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55FAA78" w14:textId="77777777" w:rsidR="001029C2" w:rsidRPr="006B2818" w:rsidRDefault="001029C2" w:rsidP="001029C2">
      <w:pPr>
        <w:pStyle w:val="Normal0"/>
        <w:rPr>
          <w:rFonts w:ascii="Calibri" w:eastAsia="Calibri" w:hAnsi="Calibri" w:cs="Calibri"/>
          <w:lang w:val="pl-PL"/>
        </w:rPr>
      </w:pPr>
    </w:p>
    <w:tbl>
      <w:tblPr>
        <w:tblStyle w:val="28"/>
        <w:tblW w:w="12181" w:type="dxa"/>
        <w:tblInd w:w="-150" w:type="dxa"/>
        <w:tblLayout w:type="fixed"/>
        <w:tblLook w:val="0600" w:firstRow="0" w:lastRow="0" w:firstColumn="0" w:lastColumn="0" w:noHBand="1" w:noVBand="1"/>
      </w:tblPr>
      <w:tblGrid>
        <w:gridCol w:w="9931"/>
        <w:gridCol w:w="2250"/>
      </w:tblGrid>
      <w:tr w:rsidR="001029C2" w:rsidRPr="008D4E1A" w14:paraId="509CABD7" w14:textId="77777777" w:rsidTr="00193CAD">
        <w:tc>
          <w:tcPr>
            <w:tcW w:w="9931" w:type="dxa"/>
            <w:vMerge w:val="restart"/>
            <w:shd w:val="clear" w:color="auto" w:fill="auto"/>
            <w:tcMar>
              <w:top w:w="0" w:type="dxa"/>
              <w:left w:w="0" w:type="dxa"/>
              <w:bottom w:w="0" w:type="dxa"/>
              <w:right w:w="0" w:type="dxa"/>
            </w:tcMar>
          </w:tcPr>
          <w:p w14:paraId="321B98EF" w14:textId="37800D23" w:rsidR="001029C2" w:rsidRPr="008D4E1A" w:rsidRDefault="00FA0CED" w:rsidP="00EF19B5">
            <w:pPr>
              <w:widowControl w:val="0"/>
              <w:pBdr>
                <w:top w:val="nil"/>
                <w:left w:val="nil"/>
                <w:bottom w:val="nil"/>
                <w:right w:val="nil"/>
                <w:between w:val="nil"/>
              </w:pBdr>
              <w:tabs>
                <w:tab w:val="center" w:pos="4965"/>
                <w:tab w:val="left" w:pos="7770"/>
              </w:tabs>
              <w:rPr>
                <w:rFonts w:ascii="Calibri" w:hAnsi="Calibri" w:cs="Calibri"/>
                <w:lang w:val="pl-PL"/>
              </w:rPr>
            </w:pPr>
            <w:r>
              <w:rPr>
                <w:rFonts w:ascii="Calibri" w:hAnsi="Calibri" w:cs="Calibri"/>
                <w:lang w:val="pl-PL"/>
              </w:rPr>
              <w:tab/>
            </w:r>
            <w:r w:rsidR="001029C2" w:rsidRPr="008D4E1A">
              <w:rPr>
                <w:rFonts w:ascii="Calibri" w:hAnsi="Calibri" w:cs="Calibri"/>
                <w:noProof/>
              </w:rPr>
              <w:drawing>
                <wp:inline distT="0" distB="0" distL="0" distR="0" wp14:anchorId="22952B80" wp14:editId="4FB28C37">
                  <wp:extent cx="1978586" cy="1897827"/>
                  <wp:effectExtent l="0" t="0" r="3175" b="7620"/>
                  <wp:docPr id="2" name="Obraz 2" descr="Obraz zawierający mapa,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mapa, design&#10;&#10;Opis wygenerowany automatycznie"/>
                          <pic:cNvPicPr/>
                        </pic:nvPicPr>
                        <pic:blipFill>
                          <a:blip r:embed="rId8">
                            <a:extLst>
                              <a:ext uri="{28A0092B-C50C-407E-A947-70E740481C1C}">
                                <a14:useLocalDpi xmlns:a14="http://schemas.microsoft.com/office/drawing/2010/main"/>
                              </a:ext>
                            </a:extLst>
                          </a:blip>
                          <a:stretch>
                            <a:fillRect/>
                          </a:stretch>
                        </pic:blipFill>
                        <pic:spPr>
                          <a:xfrm>
                            <a:off x="0" y="0"/>
                            <a:ext cx="1978586" cy="1897827"/>
                          </a:xfrm>
                          <a:prstGeom prst="rect">
                            <a:avLst/>
                          </a:prstGeom>
                        </pic:spPr>
                      </pic:pic>
                    </a:graphicData>
                  </a:graphic>
                </wp:inline>
              </w:drawing>
            </w:r>
            <w:r>
              <w:rPr>
                <w:rFonts w:ascii="Calibri" w:hAnsi="Calibri" w:cs="Calibri"/>
                <w:lang w:val="pl-PL"/>
              </w:rPr>
              <w:tab/>
            </w:r>
          </w:p>
        </w:tc>
        <w:tc>
          <w:tcPr>
            <w:tcW w:w="2250" w:type="dxa"/>
            <w:shd w:val="clear" w:color="auto" w:fill="auto"/>
            <w:tcMar>
              <w:top w:w="0" w:type="dxa"/>
              <w:left w:w="0" w:type="dxa"/>
              <w:bottom w:w="0" w:type="dxa"/>
              <w:right w:w="0" w:type="dxa"/>
            </w:tcMar>
          </w:tcPr>
          <w:p w14:paraId="67C6CC68"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488BE4E5" w14:textId="77777777" w:rsidTr="00193CAD">
        <w:tc>
          <w:tcPr>
            <w:tcW w:w="9931" w:type="dxa"/>
            <w:vMerge/>
            <w:tcMar>
              <w:top w:w="0" w:type="dxa"/>
              <w:left w:w="0" w:type="dxa"/>
              <w:bottom w:w="0" w:type="dxa"/>
              <w:right w:w="0" w:type="dxa"/>
            </w:tcMar>
          </w:tcPr>
          <w:p w14:paraId="25792CD3" w14:textId="77777777" w:rsidR="001029C2" w:rsidRPr="008D4E1A" w:rsidRDefault="001029C2" w:rsidP="00193CAD">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34B96CB3"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37039D31" w14:textId="77777777" w:rsidTr="00193CAD">
        <w:tc>
          <w:tcPr>
            <w:tcW w:w="9931" w:type="dxa"/>
            <w:vMerge/>
            <w:tcMar>
              <w:top w:w="0" w:type="dxa"/>
              <w:left w:w="0" w:type="dxa"/>
              <w:bottom w:w="0" w:type="dxa"/>
              <w:right w:w="0" w:type="dxa"/>
            </w:tcMar>
          </w:tcPr>
          <w:p w14:paraId="39D9052D" w14:textId="77777777" w:rsidR="001029C2" w:rsidRPr="008D4E1A" w:rsidRDefault="001029C2" w:rsidP="00193CAD">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55A85CF9"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56BB5DBD" w14:textId="77777777" w:rsidTr="00193CAD">
        <w:tc>
          <w:tcPr>
            <w:tcW w:w="9931" w:type="dxa"/>
            <w:vMerge/>
            <w:tcMar>
              <w:top w:w="0" w:type="dxa"/>
              <w:left w:w="0" w:type="dxa"/>
              <w:bottom w:w="0" w:type="dxa"/>
              <w:right w:w="0" w:type="dxa"/>
            </w:tcMar>
          </w:tcPr>
          <w:p w14:paraId="20B22763" w14:textId="77777777" w:rsidR="001029C2" w:rsidRPr="008D4E1A" w:rsidRDefault="001029C2" w:rsidP="00193CAD">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6D9DB87C"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563B8407" w14:textId="77777777" w:rsidTr="00193CAD">
        <w:tc>
          <w:tcPr>
            <w:tcW w:w="9931" w:type="dxa"/>
            <w:vMerge/>
            <w:tcMar>
              <w:top w:w="0" w:type="dxa"/>
              <w:left w:w="0" w:type="dxa"/>
              <w:bottom w:w="0" w:type="dxa"/>
              <w:right w:w="0" w:type="dxa"/>
            </w:tcMar>
          </w:tcPr>
          <w:p w14:paraId="6D07FCB1" w14:textId="77777777" w:rsidR="001029C2" w:rsidRPr="008D4E1A" w:rsidRDefault="001029C2" w:rsidP="00193CAD">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6675F4C1"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2FF5F3EE" w14:textId="77777777" w:rsidTr="00193CAD">
        <w:tc>
          <w:tcPr>
            <w:tcW w:w="9931" w:type="dxa"/>
            <w:vMerge/>
            <w:tcMar>
              <w:top w:w="0" w:type="dxa"/>
              <w:left w:w="0" w:type="dxa"/>
              <w:bottom w:w="0" w:type="dxa"/>
              <w:right w:w="0" w:type="dxa"/>
            </w:tcMar>
          </w:tcPr>
          <w:p w14:paraId="4444DA4F" w14:textId="77777777" w:rsidR="001029C2" w:rsidRPr="008D4E1A" w:rsidRDefault="001029C2" w:rsidP="00193CAD">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2077D368"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29AFD6D4" w14:textId="77777777" w:rsidTr="00193CAD">
        <w:tc>
          <w:tcPr>
            <w:tcW w:w="9931" w:type="dxa"/>
            <w:vMerge/>
            <w:tcMar>
              <w:top w:w="0" w:type="dxa"/>
              <w:left w:w="0" w:type="dxa"/>
              <w:bottom w:w="0" w:type="dxa"/>
              <w:right w:w="0" w:type="dxa"/>
            </w:tcMar>
          </w:tcPr>
          <w:p w14:paraId="099BBF51" w14:textId="77777777" w:rsidR="001029C2" w:rsidRPr="008D4E1A" w:rsidRDefault="001029C2" w:rsidP="00193CAD">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37072F56" w14:textId="77777777" w:rsidR="001029C2" w:rsidRPr="008D4E1A" w:rsidRDefault="001029C2" w:rsidP="00193CAD">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bl>
    <w:p w14:paraId="59D13BA9" w14:textId="77777777" w:rsidR="001029C2" w:rsidRPr="008D4E1A" w:rsidRDefault="001029C2" w:rsidP="001029C2">
      <w:pPr>
        <w:pStyle w:val="Normal0"/>
        <w:jc w:val="center"/>
        <w:rPr>
          <w:rFonts w:ascii="Calibri" w:eastAsia="Calibri" w:hAnsi="Calibri" w:cs="Calibri"/>
          <w:lang w:val="pl-PL"/>
        </w:rPr>
      </w:pPr>
    </w:p>
    <w:tbl>
      <w:tblPr>
        <w:tblW w:w="9660" w:type="dxa"/>
        <w:tblInd w:w="-45" w:type="dxa"/>
        <w:tblLayout w:type="fixed"/>
        <w:tblLook w:val="0600" w:firstRow="0" w:lastRow="0" w:firstColumn="0" w:lastColumn="0" w:noHBand="1" w:noVBand="1"/>
      </w:tblPr>
      <w:tblGrid>
        <w:gridCol w:w="9660"/>
      </w:tblGrid>
      <w:tr w:rsidR="001029C2" w:rsidRPr="008D4E1A" w14:paraId="274FE643" w14:textId="77777777" w:rsidTr="00193CAD">
        <w:tc>
          <w:tcPr>
            <w:tcW w:w="9660" w:type="dxa"/>
            <w:tcMar>
              <w:top w:w="0" w:type="dxa"/>
              <w:left w:w="0" w:type="dxa"/>
              <w:bottom w:w="0" w:type="dxa"/>
              <w:right w:w="0" w:type="dxa"/>
            </w:tcMar>
          </w:tcPr>
          <w:p w14:paraId="4AEAA885" w14:textId="77777777" w:rsidR="001029C2" w:rsidRPr="008D4E1A" w:rsidRDefault="001029C2" w:rsidP="00193CAD">
            <w:pPr>
              <w:pStyle w:val="Normal0"/>
              <w:pBdr>
                <w:top w:val="nil"/>
                <w:left w:val="nil"/>
                <w:bottom w:val="nil"/>
                <w:right w:val="nil"/>
                <w:between w:val="nil"/>
              </w:pBdr>
              <w:rPr>
                <w:rFonts w:ascii="Calibri" w:eastAsia="Calibri" w:hAnsi="Calibri" w:cs="Calibri"/>
                <w:b/>
                <w:sz w:val="48"/>
                <w:szCs w:val="48"/>
                <w:lang w:val="pl-PL"/>
              </w:rPr>
            </w:pPr>
          </w:p>
        </w:tc>
      </w:tr>
    </w:tbl>
    <w:p w14:paraId="3F415A0D" w14:textId="77777777" w:rsidR="001029C2" w:rsidRPr="008D4E1A" w:rsidRDefault="001029C2" w:rsidP="001029C2">
      <w:pPr>
        <w:pStyle w:val="Normal0"/>
        <w:pBdr>
          <w:top w:val="nil"/>
          <w:left w:val="nil"/>
          <w:bottom w:val="nil"/>
          <w:right w:val="nil"/>
          <w:between w:val="nil"/>
        </w:pBdr>
        <w:spacing w:line="360" w:lineRule="auto"/>
        <w:ind w:right="-284"/>
        <w:jc w:val="both"/>
        <w:rPr>
          <w:rFonts w:ascii="Calibri" w:eastAsia="Calibri" w:hAnsi="Calibri" w:cs="Calibri"/>
          <w:color w:val="000000"/>
          <w:lang w:val="pl-PL"/>
        </w:rPr>
      </w:pPr>
      <w:r w:rsidRPr="008D4E1A">
        <w:rPr>
          <w:rFonts w:ascii="Calibri" w:eastAsia="Calibri" w:hAnsi="Calibri" w:cs="Calibri"/>
          <w:sz w:val="20"/>
          <w:szCs w:val="20"/>
          <w:lang w:val="pl-PL"/>
        </w:rPr>
        <w:t>___________________________________________________________________________________________</w:t>
      </w:r>
    </w:p>
    <w:p w14:paraId="49288A07" w14:textId="77777777" w:rsidR="001029C2" w:rsidRPr="008D4E1A" w:rsidRDefault="001029C2" w:rsidP="001029C2">
      <w:pPr>
        <w:pStyle w:val="Normal0"/>
        <w:pBdr>
          <w:top w:val="nil"/>
          <w:left w:val="nil"/>
          <w:bottom w:val="nil"/>
          <w:right w:val="nil"/>
          <w:between w:val="nil"/>
        </w:pBdr>
        <w:spacing w:line="360" w:lineRule="auto"/>
        <w:jc w:val="both"/>
        <w:rPr>
          <w:rFonts w:ascii="Calibri" w:eastAsia="Calibri" w:hAnsi="Calibri" w:cs="Calibri"/>
          <w:sz w:val="20"/>
          <w:szCs w:val="20"/>
          <w:lang w:val="pl-PL"/>
        </w:rPr>
      </w:pPr>
    </w:p>
    <w:tbl>
      <w:tblPr>
        <w:tblW w:w="9750" w:type="dxa"/>
        <w:tblInd w:w="-35" w:type="dxa"/>
        <w:tblLayout w:type="fixed"/>
        <w:tblLook w:val="0600" w:firstRow="0" w:lastRow="0" w:firstColumn="0" w:lastColumn="0" w:noHBand="1" w:noVBand="1"/>
      </w:tblPr>
      <w:tblGrid>
        <w:gridCol w:w="9750"/>
      </w:tblGrid>
      <w:tr w:rsidR="001029C2" w:rsidRPr="008D4E1A" w14:paraId="51958535" w14:textId="77777777" w:rsidTr="00193CAD">
        <w:trPr>
          <w:trHeight w:val="3060"/>
        </w:trPr>
        <w:tc>
          <w:tcPr>
            <w:tcW w:w="9750" w:type="dxa"/>
            <w:tcMar>
              <w:top w:w="100" w:type="dxa"/>
              <w:left w:w="100" w:type="dxa"/>
              <w:bottom w:w="100" w:type="dxa"/>
              <w:right w:w="100" w:type="dxa"/>
            </w:tcMar>
          </w:tcPr>
          <w:p w14:paraId="042DF176" w14:textId="77777777" w:rsidR="000439BE" w:rsidRDefault="001029C2" w:rsidP="00193CAD">
            <w:pPr>
              <w:pStyle w:val="Normal0"/>
              <w:widowControl w:val="0"/>
              <w:pBdr>
                <w:top w:val="nil"/>
                <w:left w:val="nil"/>
                <w:bottom w:val="nil"/>
                <w:right w:val="nil"/>
                <w:between w:val="nil"/>
              </w:pBdr>
              <w:rPr>
                <w:rFonts w:ascii="Calibri" w:eastAsia="Calibri" w:hAnsi="Calibri" w:cs="Calibri"/>
                <w:b/>
                <w:bCs/>
                <w:sz w:val="60"/>
                <w:szCs w:val="60"/>
                <w:lang w:val="pl-PL"/>
              </w:rPr>
            </w:pPr>
            <w:r w:rsidRPr="008D4E1A">
              <w:rPr>
                <w:rFonts w:ascii="Calibri" w:eastAsia="Calibri" w:hAnsi="Calibri" w:cs="Calibri"/>
                <w:b/>
                <w:bCs/>
                <w:sz w:val="60"/>
                <w:szCs w:val="60"/>
                <w:lang w:val="pl-PL"/>
              </w:rPr>
              <w:t xml:space="preserve">Specyfikacja danych </w:t>
            </w:r>
          </w:p>
          <w:p w14:paraId="3343F833" w14:textId="0DBD34AA" w:rsidR="001029C2" w:rsidRPr="008D4E1A" w:rsidRDefault="001029C2" w:rsidP="00193CAD">
            <w:pPr>
              <w:pStyle w:val="Normal0"/>
              <w:widowControl w:val="0"/>
              <w:pBdr>
                <w:top w:val="nil"/>
                <w:left w:val="nil"/>
                <w:bottom w:val="nil"/>
                <w:right w:val="nil"/>
                <w:between w:val="nil"/>
              </w:pBdr>
              <w:rPr>
                <w:rFonts w:ascii="Calibri" w:eastAsia="Calibri" w:hAnsi="Calibri" w:cs="Calibri"/>
                <w:b/>
                <w:bCs/>
                <w:sz w:val="60"/>
                <w:szCs w:val="60"/>
                <w:lang w:val="pl-PL"/>
              </w:rPr>
            </w:pPr>
            <w:r w:rsidRPr="008D4E1A">
              <w:rPr>
                <w:rFonts w:ascii="Calibri" w:eastAsia="Calibri" w:hAnsi="Calibri" w:cs="Calibri"/>
                <w:b/>
                <w:bCs/>
                <w:sz w:val="60"/>
                <w:szCs w:val="60"/>
                <w:lang w:val="pl-PL"/>
              </w:rPr>
              <w:t xml:space="preserve">„Planowanie przestrzenne” </w:t>
            </w:r>
            <w:r w:rsidR="007B3AD8" w:rsidRPr="008D4E1A">
              <w:rPr>
                <w:rFonts w:ascii="Calibri" w:eastAsia="Calibri" w:hAnsi="Calibri" w:cs="Calibri"/>
                <w:b/>
                <w:bCs/>
                <w:sz w:val="60"/>
                <w:szCs w:val="60"/>
                <w:lang w:val="pl-PL"/>
              </w:rPr>
              <w:t>2.0</w:t>
            </w:r>
            <w:ins w:id="0" w:author="MRiT cyfryzacja.app" w:date="2024-12-04T12:25:00Z" w16du:dateUtc="2024-12-04T11:25:00Z">
              <w:r w:rsidR="009621CF">
                <w:rPr>
                  <w:rFonts w:ascii="Calibri" w:eastAsia="Calibri" w:hAnsi="Calibri" w:cs="Calibri"/>
                  <w:b/>
                  <w:bCs/>
                  <w:sz w:val="60"/>
                  <w:szCs w:val="60"/>
                  <w:lang w:val="pl-PL"/>
                </w:rPr>
                <w:t>.1</w:t>
              </w:r>
            </w:ins>
          </w:p>
        </w:tc>
      </w:tr>
      <w:tr w:rsidR="001029C2" w:rsidRPr="008D4E1A" w14:paraId="357049B8" w14:textId="77777777" w:rsidTr="00193CAD">
        <w:trPr>
          <w:trHeight w:val="3360"/>
        </w:trPr>
        <w:tc>
          <w:tcPr>
            <w:tcW w:w="9750" w:type="dxa"/>
            <w:tcMar>
              <w:top w:w="100" w:type="dxa"/>
              <w:left w:w="100" w:type="dxa"/>
              <w:bottom w:w="100" w:type="dxa"/>
              <w:right w:w="100" w:type="dxa"/>
            </w:tcMar>
          </w:tcPr>
          <w:p w14:paraId="326DB91D" w14:textId="60E48768" w:rsidR="001029C2" w:rsidRPr="008D4E1A" w:rsidRDefault="0082547A" w:rsidP="00193CAD">
            <w:pPr>
              <w:pStyle w:val="Normal0"/>
              <w:widowControl w:val="0"/>
              <w:pBdr>
                <w:top w:val="nil"/>
                <w:left w:val="nil"/>
                <w:bottom w:val="nil"/>
                <w:right w:val="nil"/>
                <w:between w:val="nil"/>
              </w:pBdr>
              <w:rPr>
                <w:rFonts w:ascii="Calibri" w:eastAsia="Calibri" w:hAnsi="Calibri" w:cs="Calibri"/>
                <w:b/>
                <w:sz w:val="28"/>
                <w:szCs w:val="28"/>
                <w:lang w:val="pl-PL"/>
              </w:rPr>
            </w:pPr>
            <w:r w:rsidRPr="008D4E1A">
              <w:rPr>
                <w:rFonts w:ascii="Calibri" w:eastAsia="Calibri" w:hAnsi="Calibri" w:cs="Calibri"/>
                <w:b/>
                <w:sz w:val="28"/>
                <w:szCs w:val="28"/>
                <w:lang w:val="pl-PL"/>
              </w:rPr>
              <w:t xml:space="preserve">Departament Planowania Przestrzennego, Ministerstwo Rozwoju i Technologii </w:t>
            </w:r>
            <w:r w:rsidR="001029C2" w:rsidRPr="008D4E1A">
              <w:rPr>
                <w:rFonts w:ascii="Calibri" w:eastAsia="Calibri" w:hAnsi="Calibri" w:cs="Calibri"/>
                <w:b/>
                <w:sz w:val="28"/>
                <w:szCs w:val="28"/>
                <w:lang w:val="pl-PL"/>
              </w:rPr>
              <w:t>Organ wiodący w zakresie tematu „zagospodarowanie przestrzenne”</w:t>
            </w:r>
            <w:r w:rsidR="001029C2" w:rsidRPr="008D4E1A">
              <w:rPr>
                <w:rStyle w:val="Odwoanieprzypisudolnego"/>
                <w:rFonts w:ascii="Calibri" w:eastAsia="Calibri" w:hAnsi="Calibri" w:cs="Calibri"/>
                <w:sz w:val="28"/>
                <w:szCs w:val="28"/>
                <w:lang w:val="pl-PL"/>
              </w:rPr>
              <w:footnoteReference w:id="1"/>
            </w:r>
            <w:r w:rsidR="00970C0D" w:rsidRPr="008D4E1A">
              <w:rPr>
                <w:rFonts w:ascii="Calibri" w:eastAsia="Calibri" w:hAnsi="Calibri" w:cs="Calibri"/>
                <w:b/>
                <w:sz w:val="28"/>
                <w:szCs w:val="28"/>
                <w:lang w:val="pl-PL"/>
              </w:rPr>
              <w:t xml:space="preserve"> </w:t>
            </w:r>
          </w:p>
          <w:p w14:paraId="7024236F" w14:textId="3A2B8C3B" w:rsidR="00970C0D" w:rsidRPr="008D4E1A" w:rsidRDefault="00970C0D" w:rsidP="00970C0D">
            <w:pPr>
              <w:pStyle w:val="Normal0"/>
              <w:widowControl w:val="0"/>
              <w:pBdr>
                <w:top w:val="nil"/>
                <w:left w:val="nil"/>
                <w:bottom w:val="nil"/>
                <w:right w:val="nil"/>
                <w:between w:val="nil"/>
              </w:pBdr>
              <w:rPr>
                <w:rFonts w:ascii="Calibri" w:eastAsia="Calibri" w:hAnsi="Calibri" w:cs="Calibri"/>
                <w:b/>
                <w:sz w:val="28"/>
                <w:szCs w:val="28"/>
                <w:lang w:val="pl-PL"/>
              </w:rPr>
            </w:pPr>
          </w:p>
        </w:tc>
      </w:tr>
    </w:tbl>
    <w:p w14:paraId="2FC8DD01" w14:textId="77777777" w:rsidR="001029C2" w:rsidRPr="008D4E1A" w:rsidRDefault="001029C2" w:rsidP="001029C2">
      <w:pPr>
        <w:pStyle w:val="Normal0"/>
        <w:pBdr>
          <w:top w:val="nil"/>
          <w:left w:val="nil"/>
          <w:bottom w:val="nil"/>
          <w:right w:val="nil"/>
          <w:between w:val="nil"/>
        </w:pBdr>
        <w:rPr>
          <w:rFonts w:ascii="Calibri" w:eastAsia="Calibri" w:hAnsi="Calibri" w:cs="Calibri"/>
          <w:b/>
          <w:sz w:val="36"/>
          <w:szCs w:val="36"/>
          <w:lang w:val="pl-PL"/>
        </w:rPr>
      </w:pPr>
    </w:p>
    <w:p w14:paraId="47D33BF1" w14:textId="77777777" w:rsidR="001029C2" w:rsidRPr="008D4E1A" w:rsidRDefault="001029C2" w:rsidP="001029C2">
      <w:pPr>
        <w:spacing w:line="276" w:lineRule="auto"/>
        <w:rPr>
          <w:rFonts w:ascii="Calibri" w:hAnsi="Calibri" w:cs="Calibri"/>
          <w:b/>
          <w:lang w:eastAsia="ar-SA"/>
        </w:rPr>
      </w:pPr>
      <w:r w:rsidRPr="008D4E1A">
        <w:rPr>
          <w:rFonts w:ascii="Calibri" w:hAnsi="Calibri" w:cs="Calibri"/>
          <w:b/>
          <w:lang w:eastAsia="ar-SA"/>
        </w:rPr>
        <w:br w:type="column"/>
      </w:r>
      <w:r w:rsidRPr="008D4E1A">
        <w:rPr>
          <w:rFonts w:ascii="Calibri" w:hAnsi="Calibri" w:cs="Calibri"/>
          <w:b/>
          <w:lang w:eastAsia="ar-SA"/>
        </w:rPr>
        <w:lastRenderedPageBreak/>
        <w:t>Informacje o dokumencie:</w:t>
      </w:r>
    </w:p>
    <w:p w14:paraId="0DAF5875" w14:textId="77777777" w:rsidR="001029C2" w:rsidRPr="008D4E1A" w:rsidRDefault="001029C2" w:rsidP="001029C2">
      <w:pPr>
        <w:rPr>
          <w:rFonts w:ascii="Calibri" w:hAnsi="Calibri" w:cs="Calibri"/>
        </w:rPr>
      </w:pPr>
    </w:p>
    <w:tbl>
      <w:tblPr>
        <w:tblStyle w:val="26"/>
        <w:tblW w:w="9104"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95"/>
        <w:gridCol w:w="7109"/>
      </w:tblGrid>
      <w:tr w:rsidR="001029C2" w:rsidRPr="008D4E1A" w14:paraId="519215D7" w14:textId="77777777" w:rsidTr="00FB580B">
        <w:tc>
          <w:tcPr>
            <w:tcW w:w="1995" w:type="dxa"/>
            <w:shd w:val="clear" w:color="auto" w:fill="F3F3F3"/>
            <w:tcMar>
              <w:top w:w="100" w:type="dxa"/>
              <w:left w:w="100" w:type="dxa"/>
              <w:bottom w:w="100" w:type="dxa"/>
              <w:right w:w="100" w:type="dxa"/>
            </w:tcMar>
          </w:tcPr>
          <w:p w14:paraId="1AE1340F" w14:textId="77777777" w:rsidR="001029C2" w:rsidRPr="008D4E1A" w:rsidRDefault="001029C2" w:rsidP="00193CAD">
            <w:pPr>
              <w:rPr>
                <w:rFonts w:ascii="Calibri" w:hAnsi="Calibri" w:cs="Calibri"/>
                <w:color w:val="000000" w:themeColor="text1"/>
                <w:lang w:val="pl-PL"/>
              </w:rPr>
            </w:pPr>
            <w:r w:rsidRPr="008D4E1A">
              <w:rPr>
                <w:rFonts w:ascii="Calibri" w:hAnsi="Calibri" w:cs="Calibri"/>
                <w:color w:val="000000" w:themeColor="text1"/>
                <w:lang w:val="pl-PL"/>
              </w:rPr>
              <w:t>Tytuł</w:t>
            </w:r>
          </w:p>
        </w:tc>
        <w:tc>
          <w:tcPr>
            <w:tcW w:w="7109" w:type="dxa"/>
            <w:shd w:val="clear" w:color="auto" w:fill="auto"/>
            <w:tcMar>
              <w:top w:w="100" w:type="dxa"/>
              <w:left w:w="100" w:type="dxa"/>
              <w:bottom w:w="100" w:type="dxa"/>
              <w:right w:w="100" w:type="dxa"/>
            </w:tcMar>
          </w:tcPr>
          <w:p w14:paraId="4C96D5BA" w14:textId="49A58052" w:rsidR="001029C2" w:rsidRPr="008D4E1A" w:rsidRDefault="009621CF" w:rsidP="00193CAD">
            <w:pPr>
              <w:rPr>
                <w:rFonts w:ascii="Calibri" w:hAnsi="Calibri" w:cs="Calibri"/>
                <w:color w:val="000000" w:themeColor="text1"/>
                <w:lang w:val="pl-PL"/>
              </w:rPr>
            </w:pPr>
            <w:r>
              <w:rPr>
                <w:rFonts w:ascii="Calibri" w:hAnsi="Calibri" w:cs="Calibri"/>
                <w:color w:val="000000" w:themeColor="text1"/>
                <w:lang w:val="pl-PL"/>
              </w:rPr>
              <w:t>Specyfikacja danych „Planowanie przestrzenne” 2.0</w:t>
            </w:r>
            <w:ins w:id="1" w:author="MRiT cyfryzacja.app" w:date="2024-12-04T12:25:00Z" w16du:dateUtc="2024-12-04T11:25:00Z">
              <w:r>
                <w:rPr>
                  <w:rFonts w:ascii="Calibri" w:hAnsi="Calibri" w:cs="Calibri"/>
                  <w:color w:val="000000" w:themeColor="text1"/>
                  <w:lang w:val="pl-PL"/>
                </w:rPr>
                <w:t>.1</w:t>
              </w:r>
            </w:ins>
            <w:r w:rsidR="00E62614">
              <w:rPr>
                <w:rFonts w:ascii="Calibri" w:hAnsi="Calibri" w:cs="Calibri"/>
                <w:color w:val="000000" w:themeColor="text1"/>
                <w:lang w:val="pl-PL"/>
              </w:rPr>
              <w:t xml:space="preserve"> </w:t>
            </w:r>
          </w:p>
        </w:tc>
      </w:tr>
      <w:tr w:rsidR="001029C2" w:rsidRPr="008D4E1A" w14:paraId="7A05AB47" w14:textId="77777777" w:rsidTr="00FB580B">
        <w:tc>
          <w:tcPr>
            <w:tcW w:w="1995" w:type="dxa"/>
            <w:shd w:val="clear" w:color="auto" w:fill="F3F3F3"/>
            <w:tcMar>
              <w:top w:w="100" w:type="dxa"/>
              <w:left w:w="100" w:type="dxa"/>
              <w:bottom w:w="100" w:type="dxa"/>
              <w:right w:w="100" w:type="dxa"/>
            </w:tcMar>
          </w:tcPr>
          <w:p w14:paraId="6C5CA7B4" w14:textId="77777777" w:rsidR="001029C2" w:rsidRPr="008D4E1A" w:rsidRDefault="001029C2" w:rsidP="00193CAD">
            <w:pPr>
              <w:rPr>
                <w:rFonts w:ascii="Calibri" w:hAnsi="Calibri" w:cs="Calibri"/>
                <w:color w:val="000000" w:themeColor="text1"/>
                <w:lang w:val="pl-PL"/>
              </w:rPr>
            </w:pPr>
            <w:r w:rsidRPr="008D4E1A">
              <w:rPr>
                <w:rFonts w:ascii="Calibri" w:hAnsi="Calibri" w:cs="Calibri"/>
                <w:color w:val="000000" w:themeColor="text1"/>
                <w:lang w:val="pl-PL"/>
              </w:rPr>
              <w:t>Autor</w:t>
            </w:r>
          </w:p>
        </w:tc>
        <w:tc>
          <w:tcPr>
            <w:tcW w:w="7109" w:type="dxa"/>
            <w:shd w:val="clear" w:color="auto" w:fill="auto"/>
            <w:tcMar>
              <w:top w:w="100" w:type="dxa"/>
              <w:left w:w="100" w:type="dxa"/>
              <w:bottom w:w="100" w:type="dxa"/>
              <w:right w:w="100" w:type="dxa"/>
            </w:tcMar>
          </w:tcPr>
          <w:p w14:paraId="5ACE026C" w14:textId="77777777" w:rsidR="00970C0D" w:rsidRDefault="0082547A" w:rsidP="0082547A">
            <w:pPr>
              <w:rPr>
                <w:rFonts w:ascii="Calibri" w:hAnsi="Calibri" w:cs="Calibri"/>
                <w:color w:val="000000" w:themeColor="text1"/>
                <w:lang w:val="pl-PL"/>
              </w:rPr>
            </w:pPr>
            <w:r w:rsidRPr="008D4E1A">
              <w:rPr>
                <w:rFonts w:ascii="Calibri" w:hAnsi="Calibri" w:cs="Calibri"/>
                <w:bCs/>
                <w:color w:val="000000" w:themeColor="text1"/>
                <w:lang w:val="pl-PL"/>
              </w:rPr>
              <w:t>Departament Planowania Przestrzennego, Ministerstwo Rozwoju i Technologii</w:t>
            </w:r>
            <w:r>
              <w:rPr>
                <w:rFonts w:ascii="Calibri" w:hAnsi="Calibri" w:cs="Calibri"/>
                <w:color w:val="000000" w:themeColor="text1"/>
                <w:lang w:val="pl-PL"/>
              </w:rPr>
              <w:t xml:space="preserve">. </w:t>
            </w:r>
            <w:r w:rsidR="001029C2" w:rsidRPr="008D4E1A">
              <w:rPr>
                <w:rFonts w:ascii="Calibri" w:hAnsi="Calibri" w:cs="Calibri"/>
                <w:color w:val="000000" w:themeColor="text1"/>
                <w:lang w:val="pl-PL"/>
              </w:rPr>
              <w:t>Organ wiodący w zakresie tematu „zagospodarowanie przestrzenne”</w:t>
            </w:r>
          </w:p>
          <w:p w14:paraId="26C0CF57" w14:textId="77777777" w:rsidR="00810E87" w:rsidRDefault="00810E87" w:rsidP="0082547A">
            <w:pPr>
              <w:rPr>
                <w:rFonts w:ascii="Calibri" w:hAnsi="Calibri" w:cs="Calibri"/>
                <w:color w:val="000000" w:themeColor="text1"/>
                <w:lang w:val="pl-PL"/>
              </w:rPr>
            </w:pPr>
          </w:p>
          <w:p w14:paraId="267C7EBA" w14:textId="77777777" w:rsidR="00810E87" w:rsidRPr="00810E87" w:rsidRDefault="00810E87" w:rsidP="00810E87">
            <w:pPr>
              <w:spacing w:line="360" w:lineRule="auto"/>
              <w:rPr>
                <w:rFonts w:ascii="Calibri" w:hAnsi="Calibri" w:cs="Calibri"/>
                <w:bCs/>
                <w:color w:val="000000" w:themeColor="text1"/>
                <w:szCs w:val="22"/>
                <w:u w:val="single"/>
              </w:rPr>
            </w:pPr>
            <w:r w:rsidRPr="00810E87">
              <w:rPr>
                <w:rFonts w:ascii="Calibri" w:hAnsi="Calibri" w:cs="Calibri"/>
                <w:bCs/>
                <w:color w:val="000000" w:themeColor="text1"/>
                <w:szCs w:val="22"/>
                <w:u w:val="single"/>
              </w:rPr>
              <w:t>Zespół autorski:</w:t>
            </w:r>
          </w:p>
          <w:p w14:paraId="399A92FC" w14:textId="6D66E889" w:rsidR="00810E87" w:rsidRPr="008D4E1A" w:rsidRDefault="00810E87" w:rsidP="00810E87">
            <w:pPr>
              <w:rPr>
                <w:rFonts w:ascii="Calibri" w:hAnsi="Calibri" w:cs="Calibri"/>
                <w:bCs/>
                <w:color w:val="000000" w:themeColor="text1"/>
                <w:lang w:val="pl-PL"/>
              </w:rPr>
            </w:pPr>
            <w:r w:rsidRPr="00810E87">
              <w:rPr>
                <w:rFonts w:ascii="Calibri" w:hAnsi="Calibri" w:cs="Calibri"/>
                <w:bCs/>
                <w:color w:val="000000" w:themeColor="text1"/>
                <w:lang w:val="pl-PL"/>
              </w:rPr>
              <w:t xml:space="preserve">Anna Michalik (redaktor </w:t>
            </w:r>
            <w:r w:rsidR="00F233BE">
              <w:rPr>
                <w:rFonts w:ascii="Calibri" w:hAnsi="Calibri" w:cs="Calibri"/>
                <w:bCs/>
                <w:color w:val="000000" w:themeColor="text1"/>
                <w:lang w:val="pl-PL"/>
              </w:rPr>
              <w:t>prowadzący</w:t>
            </w:r>
            <w:r w:rsidRPr="00810E87">
              <w:rPr>
                <w:rFonts w:ascii="Calibri" w:hAnsi="Calibri" w:cs="Calibri"/>
                <w:bCs/>
                <w:color w:val="000000" w:themeColor="text1"/>
                <w:lang w:val="pl-PL"/>
              </w:rPr>
              <w:t>), Barbara Jabłońska (redaktor), Paweł Soczewski (redaktor), Klaudia Danielik, Jakub Kosowski, Lidia Mikołajczuk, Joanna Modzelewska, Katarzyna Zagrobelna.</w:t>
            </w:r>
          </w:p>
        </w:tc>
      </w:tr>
      <w:tr w:rsidR="001029C2" w:rsidRPr="008D4E1A" w14:paraId="692DE2D1" w14:textId="77777777" w:rsidTr="00FB580B">
        <w:trPr>
          <w:trHeight w:val="17"/>
        </w:trPr>
        <w:tc>
          <w:tcPr>
            <w:tcW w:w="1995" w:type="dxa"/>
            <w:shd w:val="clear" w:color="auto" w:fill="F3F3F3"/>
            <w:tcMar>
              <w:top w:w="100" w:type="dxa"/>
              <w:left w:w="100" w:type="dxa"/>
              <w:bottom w:w="100" w:type="dxa"/>
              <w:right w:w="100" w:type="dxa"/>
            </w:tcMar>
          </w:tcPr>
          <w:p w14:paraId="4688CBE9" w14:textId="77777777" w:rsidR="001029C2" w:rsidRPr="008D4E1A" w:rsidRDefault="001029C2" w:rsidP="00193CAD">
            <w:pPr>
              <w:rPr>
                <w:rFonts w:ascii="Calibri" w:hAnsi="Calibri" w:cs="Calibri"/>
                <w:color w:val="000000" w:themeColor="text1"/>
                <w:lang w:val="pl-PL"/>
              </w:rPr>
            </w:pPr>
            <w:r w:rsidRPr="008D4E1A">
              <w:rPr>
                <w:rFonts w:ascii="Calibri" w:hAnsi="Calibri" w:cs="Calibri"/>
                <w:color w:val="000000" w:themeColor="text1"/>
                <w:lang w:val="pl-PL"/>
              </w:rPr>
              <w:t>Wersja</w:t>
            </w:r>
          </w:p>
        </w:tc>
        <w:tc>
          <w:tcPr>
            <w:tcW w:w="7109" w:type="dxa"/>
            <w:shd w:val="clear" w:color="auto" w:fill="auto"/>
            <w:tcMar>
              <w:top w:w="100" w:type="dxa"/>
              <w:left w:w="100" w:type="dxa"/>
              <w:bottom w:w="100" w:type="dxa"/>
              <w:right w:w="100" w:type="dxa"/>
            </w:tcMar>
          </w:tcPr>
          <w:p w14:paraId="09039313" w14:textId="2B391BEF" w:rsidR="001029C2" w:rsidRPr="0019059C" w:rsidRDefault="009D46BF" w:rsidP="00193CAD">
            <w:pPr>
              <w:rPr>
                <w:rFonts w:ascii="Calibri" w:hAnsi="Calibri" w:cs="Calibri"/>
                <w:color w:val="000000" w:themeColor="text1"/>
                <w:lang w:val="pl-PL"/>
              </w:rPr>
            </w:pPr>
            <w:r w:rsidRPr="0019059C">
              <w:rPr>
                <w:rFonts w:ascii="Calibri" w:hAnsi="Calibri" w:cs="Calibri"/>
                <w:color w:val="000000" w:themeColor="text1"/>
                <w:lang w:val="pl-PL"/>
              </w:rPr>
              <w:t>2.0</w:t>
            </w:r>
            <w:ins w:id="2" w:author="MRiT cyfryzacja.app" w:date="2024-12-04T12:25:00Z" w16du:dateUtc="2024-12-04T11:25:00Z">
              <w:r w:rsidR="0055239B">
                <w:rPr>
                  <w:rFonts w:ascii="Calibri" w:hAnsi="Calibri" w:cs="Calibri"/>
                  <w:color w:val="000000" w:themeColor="text1"/>
                  <w:lang w:val="pl-PL"/>
                </w:rPr>
                <w:t>.1</w:t>
              </w:r>
            </w:ins>
            <w:r w:rsidRPr="0019059C">
              <w:rPr>
                <w:rFonts w:ascii="Calibri" w:hAnsi="Calibri" w:cs="Calibri"/>
                <w:color w:val="000000" w:themeColor="text1"/>
                <w:lang w:val="pl-PL"/>
              </w:rPr>
              <w:t xml:space="preserve"> </w:t>
            </w:r>
          </w:p>
        </w:tc>
      </w:tr>
      <w:tr w:rsidR="001029C2" w:rsidRPr="008D4E1A" w14:paraId="164887B0" w14:textId="77777777" w:rsidTr="00FB580B">
        <w:tc>
          <w:tcPr>
            <w:tcW w:w="1995" w:type="dxa"/>
            <w:shd w:val="clear" w:color="auto" w:fill="F3F3F3"/>
            <w:tcMar>
              <w:top w:w="100" w:type="dxa"/>
              <w:left w:w="100" w:type="dxa"/>
              <w:bottom w:w="100" w:type="dxa"/>
              <w:right w:w="100" w:type="dxa"/>
            </w:tcMar>
          </w:tcPr>
          <w:p w14:paraId="20635E7E" w14:textId="77777777" w:rsidR="001029C2" w:rsidRPr="008D4E1A" w:rsidRDefault="001029C2" w:rsidP="00193CAD">
            <w:pPr>
              <w:rPr>
                <w:rFonts w:ascii="Calibri" w:hAnsi="Calibri" w:cs="Calibri"/>
                <w:color w:val="000000" w:themeColor="text1"/>
                <w:lang w:val="pl-PL"/>
              </w:rPr>
            </w:pPr>
            <w:r w:rsidRPr="008D4E1A">
              <w:rPr>
                <w:rFonts w:ascii="Calibri" w:hAnsi="Calibri" w:cs="Calibri"/>
                <w:color w:val="000000" w:themeColor="text1"/>
                <w:lang w:val="pl-PL"/>
              </w:rPr>
              <w:t>Liczba stron</w:t>
            </w:r>
          </w:p>
        </w:tc>
        <w:tc>
          <w:tcPr>
            <w:tcW w:w="7109" w:type="dxa"/>
            <w:shd w:val="clear" w:color="auto" w:fill="auto"/>
            <w:tcMar>
              <w:top w:w="100" w:type="dxa"/>
              <w:left w:w="100" w:type="dxa"/>
              <w:bottom w:w="100" w:type="dxa"/>
              <w:right w:w="100" w:type="dxa"/>
            </w:tcMar>
          </w:tcPr>
          <w:p w14:paraId="1F2CD733" w14:textId="48A6888E" w:rsidR="001029C2" w:rsidRPr="0019059C" w:rsidRDefault="00685155" w:rsidP="00193CAD">
            <w:pPr>
              <w:rPr>
                <w:rFonts w:ascii="Calibri" w:hAnsi="Calibri" w:cs="Calibri"/>
                <w:color w:val="000000" w:themeColor="text1"/>
                <w:lang w:val="pl-PL"/>
              </w:rPr>
            </w:pPr>
            <w:r w:rsidRPr="00EF19B5">
              <w:rPr>
                <w:rFonts w:ascii="Calibri" w:hAnsi="Calibri" w:cs="Calibri"/>
                <w:color w:val="000000" w:themeColor="text1"/>
              </w:rPr>
              <w:fldChar w:fldCharType="begin"/>
            </w:r>
            <w:r w:rsidRPr="00EF19B5">
              <w:rPr>
                <w:rFonts w:ascii="Calibri" w:hAnsi="Calibri" w:cs="Calibri"/>
                <w:color w:val="000000" w:themeColor="text1"/>
              </w:rPr>
              <w:instrText xml:space="preserve"> NUMPAGES   \* MERGEFORMAT </w:instrText>
            </w:r>
            <w:r w:rsidRPr="00EF19B5">
              <w:rPr>
                <w:rFonts w:ascii="Calibri" w:hAnsi="Calibri" w:cs="Calibri"/>
                <w:color w:val="000000" w:themeColor="text1"/>
              </w:rPr>
              <w:fldChar w:fldCharType="separate"/>
            </w:r>
            <w:r w:rsidR="00C22931">
              <w:rPr>
                <w:rFonts w:ascii="Calibri" w:hAnsi="Calibri" w:cs="Calibri"/>
                <w:noProof/>
                <w:color w:val="000000" w:themeColor="text1"/>
              </w:rPr>
              <w:t>275</w:t>
            </w:r>
            <w:r w:rsidRPr="00EF19B5">
              <w:rPr>
                <w:rFonts w:ascii="Calibri" w:hAnsi="Calibri" w:cs="Calibri"/>
                <w:color w:val="000000" w:themeColor="text1"/>
              </w:rPr>
              <w:fldChar w:fldCharType="end"/>
            </w:r>
          </w:p>
        </w:tc>
      </w:tr>
      <w:tr w:rsidR="001029C2" w:rsidRPr="008D4E1A" w14:paraId="4389BAA9" w14:textId="77777777" w:rsidTr="00FB580B">
        <w:tc>
          <w:tcPr>
            <w:tcW w:w="1995" w:type="dxa"/>
            <w:shd w:val="clear" w:color="auto" w:fill="F3F3F3"/>
            <w:tcMar>
              <w:top w:w="100" w:type="dxa"/>
              <w:left w:w="100" w:type="dxa"/>
              <w:bottom w:w="100" w:type="dxa"/>
              <w:right w:w="100" w:type="dxa"/>
            </w:tcMar>
          </w:tcPr>
          <w:p w14:paraId="778A1B57" w14:textId="77777777" w:rsidR="001029C2" w:rsidRPr="008D4E1A" w:rsidRDefault="001029C2" w:rsidP="00193CAD">
            <w:pPr>
              <w:rPr>
                <w:rFonts w:ascii="Calibri" w:hAnsi="Calibri" w:cs="Calibri"/>
                <w:color w:val="000000" w:themeColor="text1"/>
                <w:lang w:val="pl-PL"/>
              </w:rPr>
            </w:pPr>
            <w:r w:rsidRPr="008D4E1A">
              <w:rPr>
                <w:rFonts w:ascii="Calibri" w:hAnsi="Calibri" w:cs="Calibri"/>
                <w:color w:val="000000" w:themeColor="text1"/>
                <w:lang w:val="pl-PL"/>
              </w:rPr>
              <w:t>Data utworzenia</w:t>
            </w:r>
          </w:p>
        </w:tc>
        <w:tc>
          <w:tcPr>
            <w:tcW w:w="7109" w:type="dxa"/>
            <w:shd w:val="clear" w:color="auto" w:fill="auto"/>
            <w:tcMar>
              <w:top w:w="100" w:type="dxa"/>
              <w:left w:w="100" w:type="dxa"/>
              <w:bottom w:w="100" w:type="dxa"/>
              <w:right w:w="100" w:type="dxa"/>
            </w:tcMar>
          </w:tcPr>
          <w:p w14:paraId="0847BF7C" w14:textId="178E24F5" w:rsidR="001029C2" w:rsidRPr="0019059C" w:rsidRDefault="008E2584" w:rsidP="00193CAD">
            <w:pPr>
              <w:rPr>
                <w:rFonts w:ascii="Calibri" w:hAnsi="Calibri" w:cs="Calibri"/>
                <w:color w:val="000000" w:themeColor="text1"/>
                <w:lang w:val="pl-PL"/>
              </w:rPr>
            </w:pPr>
            <w:r w:rsidRPr="0019059C">
              <w:rPr>
                <w:rFonts w:ascii="Calibri" w:hAnsi="Calibri" w:cs="Calibri"/>
                <w:color w:val="000000" w:themeColor="text1"/>
                <w:lang w:val="pl-PL"/>
              </w:rPr>
              <w:t>2023-12-04</w:t>
            </w:r>
          </w:p>
        </w:tc>
      </w:tr>
      <w:tr w:rsidR="000E5C0A" w:rsidRPr="008D4E1A" w14:paraId="236708C9" w14:textId="77777777" w:rsidTr="00FB580B">
        <w:tc>
          <w:tcPr>
            <w:tcW w:w="1995" w:type="dxa"/>
            <w:shd w:val="clear" w:color="auto" w:fill="F3F3F3"/>
            <w:tcMar>
              <w:top w:w="100" w:type="dxa"/>
              <w:left w:w="100" w:type="dxa"/>
              <w:bottom w:w="100" w:type="dxa"/>
              <w:right w:w="100" w:type="dxa"/>
            </w:tcMar>
          </w:tcPr>
          <w:p w14:paraId="23A83DE3" w14:textId="56F226F2" w:rsidR="000E5C0A" w:rsidRPr="008D4E1A" w:rsidRDefault="000E5C0A" w:rsidP="00193CAD">
            <w:pPr>
              <w:rPr>
                <w:rFonts w:ascii="Calibri" w:hAnsi="Calibri" w:cs="Calibri"/>
                <w:color w:val="000000" w:themeColor="text1"/>
              </w:rPr>
            </w:pPr>
            <w:r w:rsidRPr="008D4E1A">
              <w:rPr>
                <w:rFonts w:ascii="Calibri" w:hAnsi="Calibri" w:cs="Calibri"/>
                <w:color w:val="000000" w:themeColor="text1"/>
              </w:rPr>
              <w:t>Data aktualizacji</w:t>
            </w:r>
          </w:p>
        </w:tc>
        <w:tc>
          <w:tcPr>
            <w:tcW w:w="7109" w:type="dxa"/>
            <w:shd w:val="clear" w:color="auto" w:fill="auto"/>
            <w:tcMar>
              <w:top w:w="100" w:type="dxa"/>
              <w:left w:w="100" w:type="dxa"/>
              <w:bottom w:w="100" w:type="dxa"/>
              <w:right w:w="100" w:type="dxa"/>
            </w:tcMar>
          </w:tcPr>
          <w:p w14:paraId="085AEDF2" w14:textId="401D1A98" w:rsidR="000E5C0A" w:rsidRPr="00EF19B5" w:rsidRDefault="00C22931" w:rsidP="00193CAD">
            <w:pPr>
              <w:rPr>
                <w:rFonts w:ascii="Calibri" w:hAnsi="Calibri" w:cs="Calibri"/>
                <w:color w:val="000000" w:themeColor="text1"/>
                <w:lang w:val="pl-PL"/>
              </w:rPr>
            </w:pPr>
            <w:r>
              <w:rPr>
                <w:rFonts w:ascii="Calibri" w:hAnsi="Calibri" w:cs="Calibri"/>
                <w:color w:val="000000" w:themeColor="text1"/>
              </w:rPr>
              <w:t>2024-</w:t>
            </w:r>
            <w:del w:id="3" w:author="MRiT cyfryzacja.app" w:date="2024-12-04T12:25:00Z" w16du:dateUtc="2024-12-04T11:25:00Z">
              <w:r w:rsidR="001724B2">
                <w:rPr>
                  <w:rFonts w:ascii="Calibri" w:hAnsi="Calibri" w:cs="Calibri"/>
                  <w:color w:val="000000" w:themeColor="text1"/>
                </w:rPr>
                <w:delText>10-14</w:delText>
              </w:r>
            </w:del>
            <w:ins w:id="4" w:author="MRiT cyfryzacja.app" w:date="2024-12-04T12:25:00Z" w16du:dateUtc="2024-12-04T11:25:00Z">
              <w:r>
                <w:rPr>
                  <w:rFonts w:ascii="Calibri" w:hAnsi="Calibri" w:cs="Calibri"/>
                  <w:color w:val="000000" w:themeColor="text1"/>
                </w:rPr>
                <w:t>12-04</w:t>
              </w:r>
            </w:ins>
          </w:p>
        </w:tc>
      </w:tr>
    </w:tbl>
    <w:p w14:paraId="15CAAB3B" w14:textId="77777777" w:rsidR="001029C2" w:rsidRPr="008D4E1A" w:rsidRDefault="001029C2" w:rsidP="001029C2">
      <w:pPr>
        <w:rPr>
          <w:rFonts w:ascii="Calibri" w:hAnsi="Calibri" w:cs="Calibri"/>
          <w:color w:val="000000" w:themeColor="text1"/>
        </w:rPr>
      </w:pPr>
    </w:p>
    <w:p w14:paraId="1B17B500" w14:textId="77777777" w:rsidR="001029C2" w:rsidRPr="008D4E1A" w:rsidRDefault="001029C2" w:rsidP="001029C2">
      <w:pPr>
        <w:rPr>
          <w:rFonts w:ascii="Calibri" w:hAnsi="Calibri" w:cs="Calibri"/>
          <w:color w:val="000000" w:themeColor="text1"/>
        </w:rPr>
      </w:pPr>
    </w:p>
    <w:tbl>
      <w:tblPr>
        <w:tblStyle w:val="Tabela-Siatka"/>
        <w:tblW w:w="9072" w:type="dxa"/>
        <w:tblInd w:w="137" w:type="dxa"/>
        <w:tblLook w:val="04A0" w:firstRow="1" w:lastRow="0" w:firstColumn="1" w:lastColumn="0" w:noHBand="0" w:noVBand="1"/>
      </w:tblPr>
      <w:tblGrid>
        <w:gridCol w:w="1985"/>
        <w:gridCol w:w="1842"/>
        <w:gridCol w:w="5245"/>
      </w:tblGrid>
      <w:tr w:rsidR="00EB48F1" w14:paraId="788EB60D" w14:textId="77777777" w:rsidTr="00A73259">
        <w:trPr>
          <w:trHeight w:val="512"/>
          <w:ins w:id="5" w:author="MRiT cyfryzacja.app" w:date="2024-12-04T12:25:00Z" w16du:dateUtc="2024-12-04T11:25:00Z"/>
        </w:trPr>
        <w:tc>
          <w:tcPr>
            <w:tcW w:w="1985" w:type="dxa"/>
            <w:shd w:val="clear" w:color="auto" w:fill="F2F2F2" w:themeFill="background1" w:themeFillShade="F2"/>
            <w:vAlign w:val="center"/>
          </w:tcPr>
          <w:p w14:paraId="46C8ACF8" w14:textId="77777777" w:rsidR="00EB48F1" w:rsidRPr="00810E87" w:rsidRDefault="00EB48F1" w:rsidP="00EB48F1">
            <w:pPr>
              <w:rPr>
                <w:ins w:id="6" w:author="MRiT cyfryzacja.app" w:date="2024-12-04T12:25:00Z" w16du:dateUtc="2024-12-04T11:25:00Z"/>
                <w:rFonts w:ascii="Calibri" w:hAnsi="Calibri" w:cs="Calibri"/>
                <w:color w:val="000000" w:themeColor="text1"/>
                <w:lang w:val="pl-PL"/>
              </w:rPr>
            </w:pPr>
            <w:ins w:id="7" w:author="MRiT cyfryzacja.app" w:date="2024-12-04T12:25:00Z" w16du:dateUtc="2024-12-04T11:25:00Z">
              <w:r w:rsidRPr="00810E87">
                <w:rPr>
                  <w:rFonts w:ascii="Calibri" w:hAnsi="Calibri" w:cs="Calibri"/>
                  <w:color w:val="000000" w:themeColor="text1"/>
                  <w:lang w:val="pl-PL"/>
                </w:rPr>
                <w:t>Wersja</w:t>
              </w:r>
            </w:ins>
          </w:p>
        </w:tc>
        <w:tc>
          <w:tcPr>
            <w:tcW w:w="1842" w:type="dxa"/>
            <w:shd w:val="clear" w:color="auto" w:fill="F2F2F2" w:themeFill="background1" w:themeFillShade="F2"/>
            <w:vAlign w:val="center"/>
          </w:tcPr>
          <w:p w14:paraId="1BA0754C" w14:textId="1D894FB3" w:rsidR="00EB48F1" w:rsidRPr="00810E87" w:rsidRDefault="00EB48F1" w:rsidP="00EB48F1">
            <w:pPr>
              <w:rPr>
                <w:ins w:id="8" w:author="MRiT cyfryzacja.app" w:date="2024-12-04T12:25:00Z" w16du:dateUtc="2024-12-04T11:25:00Z"/>
                <w:rFonts w:ascii="Calibri" w:hAnsi="Calibri" w:cs="Calibri"/>
                <w:color w:val="000000" w:themeColor="text1"/>
                <w:lang w:val="pl-PL"/>
              </w:rPr>
            </w:pPr>
            <w:ins w:id="9" w:author="MRiT cyfryzacja.app" w:date="2024-12-04T12:25:00Z" w16du:dateUtc="2024-12-04T11:25:00Z">
              <w:r w:rsidRPr="00810E87">
                <w:rPr>
                  <w:rFonts w:ascii="Calibri" w:hAnsi="Calibri" w:cs="Calibri"/>
                  <w:color w:val="000000" w:themeColor="text1"/>
                  <w:lang w:val="pl-PL"/>
                </w:rPr>
                <w:t>Data wersji</w:t>
              </w:r>
            </w:ins>
          </w:p>
        </w:tc>
        <w:tc>
          <w:tcPr>
            <w:tcW w:w="5245" w:type="dxa"/>
            <w:shd w:val="clear" w:color="auto" w:fill="F2F2F2" w:themeFill="background1" w:themeFillShade="F2"/>
            <w:vAlign w:val="center"/>
          </w:tcPr>
          <w:p w14:paraId="75C097DB" w14:textId="77777777" w:rsidR="00EB48F1" w:rsidRPr="00810E87" w:rsidRDefault="00EB48F1" w:rsidP="00EB48F1">
            <w:pPr>
              <w:rPr>
                <w:ins w:id="10" w:author="MRiT cyfryzacja.app" w:date="2024-12-04T12:25:00Z" w16du:dateUtc="2024-12-04T11:25:00Z"/>
                <w:rFonts w:ascii="Calibri" w:hAnsi="Calibri" w:cs="Calibri"/>
                <w:color w:val="000000" w:themeColor="text1"/>
                <w:lang w:val="pl-PL"/>
              </w:rPr>
            </w:pPr>
            <w:ins w:id="11" w:author="MRiT cyfryzacja.app" w:date="2024-12-04T12:25:00Z" w16du:dateUtc="2024-12-04T11:25:00Z">
              <w:r w:rsidRPr="00810E87">
                <w:rPr>
                  <w:rFonts w:ascii="Calibri" w:hAnsi="Calibri" w:cs="Calibri"/>
                  <w:color w:val="000000" w:themeColor="text1"/>
                  <w:lang w:val="pl-PL"/>
                </w:rPr>
                <w:t>Wprowadzone zmiany</w:t>
              </w:r>
            </w:ins>
          </w:p>
        </w:tc>
      </w:tr>
      <w:tr w:rsidR="00EB48F1" w14:paraId="5DACDAE5" w14:textId="77777777" w:rsidTr="00A73259">
        <w:trPr>
          <w:trHeight w:val="1540"/>
          <w:ins w:id="12" w:author="MRiT cyfryzacja.app" w:date="2024-12-04T12:25:00Z" w16du:dateUtc="2024-12-04T11:25:00Z"/>
        </w:trPr>
        <w:tc>
          <w:tcPr>
            <w:tcW w:w="1985" w:type="dxa"/>
            <w:vAlign w:val="center"/>
          </w:tcPr>
          <w:p w14:paraId="15EAF68E" w14:textId="77777777" w:rsidR="00EB48F1" w:rsidRDefault="00EB48F1" w:rsidP="00EB48F1">
            <w:pPr>
              <w:rPr>
                <w:ins w:id="13" w:author="MRiT cyfryzacja.app" w:date="2024-12-04T12:25:00Z" w16du:dateUtc="2024-12-04T11:25:00Z"/>
                <w:rFonts w:ascii="Calibri" w:hAnsi="Calibri" w:cs="Calibri"/>
                <w:color w:val="000000" w:themeColor="text1"/>
              </w:rPr>
            </w:pPr>
            <w:ins w:id="14" w:author="MRiT cyfryzacja.app" w:date="2024-12-04T12:25:00Z" w16du:dateUtc="2024-12-04T11:25:00Z">
              <w:r>
                <w:rPr>
                  <w:rFonts w:ascii="Calibri" w:hAnsi="Calibri" w:cs="Calibri"/>
                  <w:color w:val="000000" w:themeColor="text1"/>
                </w:rPr>
                <w:t>2.0 - PROJEKT</w:t>
              </w:r>
            </w:ins>
          </w:p>
        </w:tc>
        <w:tc>
          <w:tcPr>
            <w:tcW w:w="1842" w:type="dxa"/>
            <w:vAlign w:val="center"/>
          </w:tcPr>
          <w:p w14:paraId="7201535D" w14:textId="77777777" w:rsidR="00EB48F1" w:rsidRDefault="00EB48F1" w:rsidP="00EB48F1">
            <w:pPr>
              <w:rPr>
                <w:ins w:id="15" w:author="MRiT cyfryzacja.app" w:date="2024-12-04T12:25:00Z" w16du:dateUtc="2024-12-04T11:25:00Z"/>
                <w:rFonts w:ascii="Calibri" w:hAnsi="Calibri" w:cs="Calibri"/>
                <w:color w:val="000000" w:themeColor="text1"/>
              </w:rPr>
            </w:pPr>
            <w:ins w:id="16" w:author="MRiT cyfryzacja.app" w:date="2024-12-04T12:25:00Z" w16du:dateUtc="2024-12-04T11:25:00Z">
              <w:r>
                <w:rPr>
                  <w:rFonts w:ascii="Calibri" w:hAnsi="Calibri" w:cs="Calibri"/>
                  <w:color w:val="000000" w:themeColor="text1"/>
                </w:rPr>
                <w:t>2024-03-06</w:t>
              </w:r>
            </w:ins>
          </w:p>
        </w:tc>
        <w:tc>
          <w:tcPr>
            <w:tcW w:w="5245" w:type="dxa"/>
            <w:vAlign w:val="center"/>
          </w:tcPr>
          <w:p w14:paraId="37E81650" w14:textId="693FA373" w:rsidR="00EB48F1" w:rsidRDefault="00EB48F1" w:rsidP="00EB48F1">
            <w:pPr>
              <w:rPr>
                <w:ins w:id="17" w:author="MRiT cyfryzacja.app" w:date="2024-12-04T12:25:00Z" w16du:dateUtc="2024-12-04T11:25:00Z"/>
                <w:rFonts w:ascii="Calibri" w:hAnsi="Calibri" w:cs="Calibri"/>
                <w:color w:val="000000" w:themeColor="text1"/>
              </w:rPr>
            </w:pPr>
            <w:ins w:id="18" w:author="MRiT cyfryzacja.app" w:date="2024-12-04T12:25:00Z" w16du:dateUtc="2024-12-04T11:25:00Z">
              <w:r>
                <w:rPr>
                  <w:rFonts w:ascii="Calibri" w:hAnsi="Calibri" w:cs="Calibri"/>
                  <w:color w:val="000000" w:themeColor="text1"/>
                </w:rPr>
                <w:t>Utworzenie dokumentu</w:t>
              </w:r>
              <w:r w:rsidR="004B2252">
                <w:rPr>
                  <w:rFonts w:ascii="Calibri" w:hAnsi="Calibri" w:cs="Calibri"/>
                  <w:color w:val="000000" w:themeColor="text1"/>
                </w:rPr>
                <w:t xml:space="preserve"> n</w:t>
              </w:r>
              <w:r w:rsidR="004B2252" w:rsidRPr="004B2252">
                <w:rPr>
                  <w:rFonts w:ascii="Calibri" w:hAnsi="Calibri" w:cs="Calibri"/>
                  <w:color w:val="000000" w:themeColor="text1"/>
                </w:rPr>
                <w:t xml:space="preserve">a podstawie dokumentu Specyfikacja danych „Planowanie przestrzenne” 1.0 uwzględniając zmiany </w:t>
              </w:r>
              <w:r w:rsidR="004B2252">
                <w:rPr>
                  <w:rFonts w:ascii="Calibri" w:hAnsi="Calibri" w:cs="Calibri"/>
                  <w:color w:val="000000" w:themeColor="text1"/>
                </w:rPr>
                <w:t>przepisów w zakresie planowania i zagospodarowania przestrzennego</w:t>
              </w:r>
              <w:r w:rsidR="004B2252" w:rsidRPr="004B2252">
                <w:rPr>
                  <w:rFonts w:ascii="Calibri" w:hAnsi="Calibri" w:cs="Calibri"/>
                  <w:color w:val="000000" w:themeColor="text1"/>
                </w:rPr>
                <w:t xml:space="preserve"> po 24 września 2023 r.</w:t>
              </w:r>
            </w:ins>
          </w:p>
        </w:tc>
      </w:tr>
      <w:tr w:rsidR="00EB48F1" w14:paraId="7EAD9B5F" w14:textId="77777777" w:rsidTr="00A73259">
        <w:trPr>
          <w:trHeight w:val="994"/>
          <w:ins w:id="19" w:author="MRiT cyfryzacja.app" w:date="2024-12-04T12:25:00Z" w16du:dateUtc="2024-12-04T11:25:00Z"/>
        </w:trPr>
        <w:tc>
          <w:tcPr>
            <w:tcW w:w="1985" w:type="dxa"/>
            <w:vAlign w:val="center"/>
          </w:tcPr>
          <w:p w14:paraId="4B56693E" w14:textId="77777777" w:rsidR="00EB48F1" w:rsidRDefault="00EB48F1" w:rsidP="00EB48F1">
            <w:pPr>
              <w:rPr>
                <w:ins w:id="20" w:author="MRiT cyfryzacja.app" w:date="2024-12-04T12:25:00Z" w16du:dateUtc="2024-12-04T11:25:00Z"/>
                <w:rFonts w:ascii="Calibri" w:hAnsi="Calibri" w:cs="Calibri"/>
                <w:color w:val="000000" w:themeColor="text1"/>
              </w:rPr>
            </w:pPr>
            <w:ins w:id="21" w:author="MRiT cyfryzacja.app" w:date="2024-12-04T12:25:00Z" w16du:dateUtc="2024-12-04T11:25:00Z">
              <w:r>
                <w:rPr>
                  <w:rFonts w:ascii="Calibri" w:hAnsi="Calibri" w:cs="Calibri"/>
                  <w:color w:val="000000" w:themeColor="text1"/>
                </w:rPr>
                <w:t>2.0</w:t>
              </w:r>
            </w:ins>
          </w:p>
        </w:tc>
        <w:tc>
          <w:tcPr>
            <w:tcW w:w="1842" w:type="dxa"/>
            <w:vAlign w:val="center"/>
          </w:tcPr>
          <w:p w14:paraId="4D10587F" w14:textId="77777777" w:rsidR="00EB48F1" w:rsidRDefault="00EB48F1" w:rsidP="00EB48F1">
            <w:pPr>
              <w:rPr>
                <w:ins w:id="22" w:author="MRiT cyfryzacja.app" w:date="2024-12-04T12:25:00Z" w16du:dateUtc="2024-12-04T11:25:00Z"/>
                <w:rFonts w:ascii="Calibri" w:hAnsi="Calibri" w:cs="Calibri"/>
                <w:color w:val="000000" w:themeColor="text1"/>
              </w:rPr>
            </w:pPr>
            <w:ins w:id="23" w:author="MRiT cyfryzacja.app" w:date="2024-12-04T12:25:00Z" w16du:dateUtc="2024-12-04T11:25:00Z">
              <w:r>
                <w:rPr>
                  <w:rFonts w:ascii="Calibri" w:hAnsi="Calibri" w:cs="Calibri"/>
                  <w:color w:val="000000" w:themeColor="text1"/>
                </w:rPr>
                <w:t>2024-10-14</w:t>
              </w:r>
            </w:ins>
          </w:p>
        </w:tc>
        <w:tc>
          <w:tcPr>
            <w:tcW w:w="5245" w:type="dxa"/>
            <w:vAlign w:val="center"/>
          </w:tcPr>
          <w:p w14:paraId="6EBA5DCE" w14:textId="53223002" w:rsidR="00EB48F1" w:rsidRDefault="00EB48F1" w:rsidP="00EB48F1">
            <w:pPr>
              <w:rPr>
                <w:ins w:id="24" w:author="MRiT cyfryzacja.app" w:date="2024-12-04T12:25:00Z" w16du:dateUtc="2024-12-04T11:25:00Z"/>
                <w:rFonts w:ascii="Calibri" w:hAnsi="Calibri" w:cs="Calibri"/>
                <w:color w:val="000000" w:themeColor="text1"/>
              </w:rPr>
            </w:pPr>
            <w:ins w:id="25" w:author="MRiT cyfryzacja.app" w:date="2024-12-04T12:25:00Z" w16du:dateUtc="2024-12-04T11:25:00Z">
              <w:r>
                <w:rPr>
                  <w:rFonts w:ascii="Calibri" w:hAnsi="Calibri" w:cs="Calibri"/>
                  <w:color w:val="000000" w:themeColor="text1"/>
                </w:rPr>
                <w:t>Wprowadzenie uwag po konsultacjach społecznych oraz uzupełnienie o nowe treści</w:t>
              </w:r>
              <w:r w:rsidR="007B13A4">
                <w:rPr>
                  <w:rFonts w:ascii="Calibri" w:hAnsi="Calibri" w:cs="Calibri"/>
                  <w:color w:val="000000" w:themeColor="text1"/>
                </w:rPr>
                <w:t xml:space="preserve"> (m.in. zgodność z INSPIRE, symbolika, zestawy testów abstrakcyjnych).</w:t>
              </w:r>
            </w:ins>
          </w:p>
        </w:tc>
      </w:tr>
      <w:tr w:rsidR="00EB48F1" w14:paraId="315FB204" w14:textId="77777777" w:rsidTr="00A73259">
        <w:trPr>
          <w:trHeight w:val="1130"/>
          <w:ins w:id="26" w:author="MRiT cyfryzacja.app" w:date="2024-12-04T12:25:00Z" w16du:dateUtc="2024-12-04T11:25:00Z"/>
        </w:trPr>
        <w:tc>
          <w:tcPr>
            <w:tcW w:w="1985" w:type="dxa"/>
            <w:vAlign w:val="center"/>
          </w:tcPr>
          <w:p w14:paraId="652E8F4F" w14:textId="77777777" w:rsidR="00EB48F1" w:rsidRDefault="00EB48F1" w:rsidP="00EB48F1">
            <w:pPr>
              <w:rPr>
                <w:ins w:id="27" w:author="MRiT cyfryzacja.app" w:date="2024-12-04T12:25:00Z" w16du:dateUtc="2024-12-04T11:25:00Z"/>
                <w:rFonts w:ascii="Calibri" w:hAnsi="Calibri" w:cs="Calibri"/>
                <w:color w:val="000000" w:themeColor="text1"/>
              </w:rPr>
            </w:pPr>
            <w:ins w:id="28" w:author="MRiT cyfryzacja.app" w:date="2024-12-04T12:25:00Z" w16du:dateUtc="2024-12-04T11:25:00Z">
              <w:r>
                <w:rPr>
                  <w:rFonts w:ascii="Calibri" w:hAnsi="Calibri" w:cs="Calibri"/>
                  <w:color w:val="000000" w:themeColor="text1"/>
                </w:rPr>
                <w:t>2.0.1</w:t>
              </w:r>
            </w:ins>
          </w:p>
        </w:tc>
        <w:tc>
          <w:tcPr>
            <w:tcW w:w="1842" w:type="dxa"/>
            <w:vAlign w:val="center"/>
          </w:tcPr>
          <w:p w14:paraId="463CB705" w14:textId="461B9A70" w:rsidR="00EB48F1" w:rsidRDefault="00C22931" w:rsidP="00EB48F1">
            <w:pPr>
              <w:rPr>
                <w:ins w:id="29" w:author="MRiT cyfryzacja.app" w:date="2024-12-04T12:25:00Z" w16du:dateUtc="2024-12-04T11:25:00Z"/>
                <w:rFonts w:ascii="Calibri" w:hAnsi="Calibri" w:cs="Calibri"/>
                <w:color w:val="000000" w:themeColor="text1"/>
              </w:rPr>
            </w:pPr>
            <w:ins w:id="30" w:author="MRiT cyfryzacja.app" w:date="2024-12-04T12:25:00Z" w16du:dateUtc="2024-12-04T11:25:00Z">
              <w:r>
                <w:rPr>
                  <w:rFonts w:ascii="Calibri" w:hAnsi="Calibri" w:cs="Calibri"/>
                  <w:color w:val="000000" w:themeColor="text1"/>
                </w:rPr>
                <w:t>2024-12-04</w:t>
              </w:r>
            </w:ins>
          </w:p>
        </w:tc>
        <w:tc>
          <w:tcPr>
            <w:tcW w:w="5245" w:type="dxa"/>
            <w:vAlign w:val="center"/>
          </w:tcPr>
          <w:p w14:paraId="75A761CB" w14:textId="15C191CC" w:rsidR="00EB48F1" w:rsidRDefault="007B13A4" w:rsidP="00EB48F1">
            <w:pPr>
              <w:rPr>
                <w:ins w:id="31" w:author="MRiT cyfryzacja.app" w:date="2024-12-04T12:25:00Z" w16du:dateUtc="2024-12-04T11:25:00Z"/>
                <w:rFonts w:ascii="Calibri" w:hAnsi="Calibri" w:cs="Calibri"/>
                <w:color w:val="000000" w:themeColor="text1"/>
              </w:rPr>
            </w:pPr>
            <w:ins w:id="32" w:author="MRiT cyfryzacja.app" w:date="2024-12-04T12:25:00Z" w16du:dateUtc="2024-12-04T11:25:00Z">
              <w:r>
                <w:rPr>
                  <w:rFonts w:ascii="Calibri" w:hAnsi="Calibri" w:cs="Calibri"/>
                  <w:color w:val="000000" w:themeColor="text1"/>
                </w:rPr>
                <w:t>Redakcja dokumentu</w:t>
              </w:r>
              <w:r w:rsidR="00EB48F1">
                <w:rPr>
                  <w:rFonts w:ascii="Calibri" w:hAnsi="Calibri" w:cs="Calibri"/>
                  <w:color w:val="000000" w:themeColor="text1"/>
                </w:rPr>
                <w:t xml:space="preserve"> wynikających: ze zmian przepisów, autoporawek oraz </w:t>
              </w:r>
              <w:r w:rsidR="00DC1E06">
                <w:rPr>
                  <w:rFonts w:ascii="Calibri" w:hAnsi="Calibri" w:cs="Calibri"/>
                  <w:color w:val="000000" w:themeColor="text1"/>
                </w:rPr>
                <w:t xml:space="preserve">pojedynczych </w:t>
              </w:r>
              <w:r w:rsidR="00EB48F1">
                <w:rPr>
                  <w:rFonts w:ascii="Calibri" w:hAnsi="Calibri" w:cs="Calibri"/>
                  <w:color w:val="000000" w:themeColor="text1"/>
                </w:rPr>
                <w:t>uwag zgłoszonych przez samorządy.</w:t>
              </w:r>
            </w:ins>
          </w:p>
        </w:tc>
      </w:tr>
    </w:tbl>
    <w:p w14:paraId="77878E2C" w14:textId="77777777" w:rsidR="001029C2" w:rsidRPr="008D4E1A" w:rsidRDefault="001029C2" w:rsidP="001029C2">
      <w:pPr>
        <w:rPr>
          <w:ins w:id="33" w:author="MRiT cyfryzacja.app" w:date="2024-12-04T12:25:00Z" w16du:dateUtc="2024-12-04T11:25:00Z"/>
          <w:rFonts w:ascii="Calibri" w:hAnsi="Calibri" w:cs="Calibri"/>
          <w:color w:val="000000" w:themeColor="text1"/>
        </w:rPr>
      </w:pPr>
    </w:p>
    <w:p w14:paraId="22A22768" w14:textId="77777777" w:rsidR="001029C2" w:rsidRPr="008D4E1A" w:rsidRDefault="001029C2" w:rsidP="001029C2">
      <w:pPr>
        <w:rPr>
          <w:ins w:id="34" w:author="MRiT cyfryzacja.app" w:date="2024-12-04T12:25:00Z" w16du:dateUtc="2024-12-04T11:25:00Z"/>
          <w:rFonts w:ascii="Calibri" w:hAnsi="Calibri" w:cs="Calibri"/>
          <w:color w:val="000000" w:themeColor="text1"/>
        </w:rPr>
      </w:pPr>
    </w:p>
    <w:p w14:paraId="41CE75C1" w14:textId="77777777" w:rsidR="001029C2" w:rsidRPr="008D4E1A" w:rsidRDefault="001029C2" w:rsidP="001029C2">
      <w:pPr>
        <w:rPr>
          <w:ins w:id="35" w:author="MRiT cyfryzacja.app" w:date="2024-12-04T12:25:00Z" w16du:dateUtc="2024-12-04T11:25:00Z"/>
          <w:rFonts w:ascii="Calibri" w:hAnsi="Calibri" w:cs="Calibri"/>
          <w:color w:val="000000" w:themeColor="text1"/>
        </w:rPr>
      </w:pPr>
    </w:p>
    <w:p w14:paraId="28885710" w14:textId="7DD71981" w:rsidR="001029C2" w:rsidRPr="008D4E1A" w:rsidRDefault="00EB48F1" w:rsidP="00077BAD">
      <w:pPr>
        <w:tabs>
          <w:tab w:val="left" w:pos="5835"/>
        </w:tabs>
        <w:rPr>
          <w:rFonts w:ascii="Calibri" w:hAnsi="Calibri" w:cs="Calibri"/>
          <w:color w:val="000000" w:themeColor="text1"/>
        </w:rPr>
      </w:pPr>
      <w:r>
        <w:rPr>
          <w:rFonts w:ascii="Calibri" w:hAnsi="Calibri" w:cs="Calibri"/>
          <w:color w:val="000000" w:themeColor="text1"/>
        </w:rPr>
        <w:tab/>
      </w:r>
    </w:p>
    <w:p w14:paraId="166554F3" w14:textId="13C5612D" w:rsidR="001029C2" w:rsidRPr="008D4E1A" w:rsidRDefault="001029C2" w:rsidP="0032194B">
      <w:pPr>
        <w:rPr>
          <w:rFonts w:ascii="Calibri" w:hAnsi="Calibri" w:cs="Calibri"/>
          <w:color w:val="000000" w:themeColor="text1"/>
        </w:rPr>
      </w:pPr>
    </w:p>
    <w:p w14:paraId="406F577E" w14:textId="161769D6" w:rsidR="001029C2" w:rsidRPr="008D4E1A" w:rsidRDefault="001029C2" w:rsidP="001029C2">
      <w:pPr>
        <w:spacing w:line="360" w:lineRule="auto"/>
        <w:rPr>
          <w:rFonts w:ascii="Calibri" w:hAnsi="Calibri" w:cs="Calibri"/>
          <w:color w:val="000000" w:themeColor="text1"/>
          <w:szCs w:val="22"/>
        </w:rPr>
      </w:pPr>
      <w:r w:rsidRPr="008D4E1A">
        <w:rPr>
          <w:rFonts w:ascii="Calibri" w:hAnsi="Calibri" w:cs="Calibri"/>
          <w:color w:val="000000" w:themeColor="text1"/>
          <w:szCs w:val="22"/>
        </w:rPr>
        <w:br w:type="page"/>
      </w:r>
    </w:p>
    <w:p w14:paraId="0A7C5AAA" w14:textId="77777777" w:rsidR="001029C2" w:rsidRPr="00427BD3" w:rsidRDefault="001029C2" w:rsidP="001029C2">
      <w:pPr>
        <w:rPr>
          <w:rFonts w:ascii="Calibri" w:hAnsi="Calibri" w:cs="Calibri"/>
          <w:b/>
          <w:bCs/>
          <w:color w:val="000000" w:themeColor="text1"/>
          <w:sz w:val="32"/>
          <w:szCs w:val="32"/>
        </w:rPr>
      </w:pPr>
      <w:r w:rsidRPr="00427BD3">
        <w:rPr>
          <w:rFonts w:ascii="Calibri" w:hAnsi="Calibri" w:cs="Calibri"/>
          <w:b/>
          <w:bCs/>
          <w:color w:val="000000" w:themeColor="text1"/>
          <w:sz w:val="32"/>
          <w:szCs w:val="32"/>
        </w:rPr>
        <w:t>Spis treści</w:t>
      </w:r>
    </w:p>
    <w:p w14:paraId="5FAECFB9" w14:textId="77777777" w:rsidR="001029C2" w:rsidRPr="008D4E1A" w:rsidRDefault="001029C2" w:rsidP="001029C2">
      <w:pPr>
        <w:rPr>
          <w:rFonts w:ascii="Calibri" w:hAnsi="Calibri" w:cs="Calibri"/>
          <w:b/>
          <w:bCs/>
          <w:color w:val="000000" w:themeColor="text1"/>
          <w:szCs w:val="22"/>
        </w:rPr>
      </w:pPr>
    </w:p>
    <w:sdt>
      <w:sdtPr>
        <w:rPr>
          <w:rFonts w:ascii="Times New Roman" w:hAnsi="Times New Roman" w:cs="Times New Roman"/>
          <w:b w:val="0"/>
          <w:bCs w:val="0"/>
          <w:noProof w:val="0"/>
          <w:sz w:val="24"/>
          <w:szCs w:val="24"/>
          <w:lang w:val="pl-PL" w:eastAsia="pl-PL"/>
        </w:rPr>
        <w:id w:val="-27346577"/>
        <w:docPartObj>
          <w:docPartGallery w:val="Table of Contents"/>
          <w:docPartUnique/>
        </w:docPartObj>
      </w:sdtPr>
      <w:sdtEndPr>
        <w:rPr>
          <w:rFonts w:ascii="Calibri" w:hAnsi="Calibri" w:cs="Calibri"/>
          <w:color w:val="000000" w:themeColor="text1"/>
          <w:sz w:val="22"/>
        </w:rPr>
      </w:sdtEndPr>
      <w:sdtContent>
        <w:p w14:paraId="266554B4" w14:textId="2EBA97B5" w:rsidR="008C6EA1" w:rsidRDefault="001029C2" w:rsidP="00EF19B5">
          <w:pPr>
            <w:pStyle w:val="Spistreci1"/>
            <w:contextualSpacing/>
            <w:rPr>
              <w:rFonts w:eastAsiaTheme="minorEastAsia" w:cstheme="minorBidi"/>
              <w:b w:val="0"/>
              <w:bCs w:val="0"/>
              <w:kern w:val="2"/>
              <w:sz w:val="24"/>
              <w:szCs w:val="24"/>
              <w:lang w:val="pl-PL" w:eastAsia="pl-PL"/>
              <w14:ligatures w14:val="standardContextual"/>
            </w:rPr>
          </w:pPr>
          <w:r w:rsidRPr="008D4E1A">
            <w:rPr>
              <w:lang w:val="pl-PL"/>
            </w:rPr>
            <w:fldChar w:fldCharType="begin"/>
          </w:r>
          <w:r w:rsidRPr="008D4E1A">
            <w:rPr>
              <w:lang w:val="pl-PL"/>
            </w:rPr>
            <w:instrText xml:space="preserve"> TOC \h \u \z </w:instrText>
          </w:r>
          <w:r w:rsidRPr="008D4E1A">
            <w:rPr>
              <w:lang w:val="pl-PL"/>
            </w:rPr>
            <w:fldChar w:fldCharType="separate"/>
          </w:r>
          <w:hyperlink w:anchor="_Toc179446180" w:history="1">
            <w:r w:rsidR="008C6EA1" w:rsidRPr="0081187E">
              <w:rPr>
                <w:rStyle w:val="Hipercze"/>
                <w:rFonts w:ascii="Calibri" w:hAnsi="Calibri" w:cs="Calibri"/>
                <w:lang w:val="pl-PL"/>
              </w:rPr>
              <w:t>1</w:t>
            </w:r>
            <w:r w:rsidR="008C6EA1">
              <w:rPr>
                <w:rFonts w:eastAsiaTheme="minorEastAsia" w:cstheme="minorBidi"/>
                <w:b w:val="0"/>
                <w:bCs w:val="0"/>
                <w:kern w:val="2"/>
                <w:sz w:val="24"/>
                <w:szCs w:val="24"/>
                <w:lang w:val="pl-PL" w:eastAsia="pl-PL"/>
                <w14:ligatures w14:val="standardContextual"/>
              </w:rPr>
              <w:tab/>
            </w:r>
            <w:r w:rsidR="008C6EA1" w:rsidRPr="0081187E">
              <w:rPr>
                <w:rStyle w:val="Hipercze"/>
                <w:rFonts w:ascii="Calibri" w:hAnsi="Calibri" w:cs="Calibri"/>
                <w:lang w:val="pl-PL"/>
              </w:rPr>
              <w:t>Wprowadzenie</w:t>
            </w:r>
            <w:r w:rsidR="008C6EA1">
              <w:rPr>
                <w:webHidden/>
              </w:rPr>
              <w:tab/>
            </w:r>
            <w:r w:rsidR="008C6EA1">
              <w:rPr>
                <w:webHidden/>
              </w:rPr>
              <w:fldChar w:fldCharType="begin"/>
            </w:r>
            <w:r w:rsidR="008C6EA1">
              <w:rPr>
                <w:webHidden/>
              </w:rPr>
              <w:instrText xml:space="preserve"> PAGEREF _Toc179446180 \h </w:instrText>
            </w:r>
            <w:r w:rsidR="008C6EA1">
              <w:rPr>
                <w:webHidden/>
              </w:rPr>
            </w:r>
            <w:r w:rsidR="008C6EA1">
              <w:rPr>
                <w:webHidden/>
              </w:rPr>
              <w:fldChar w:fldCharType="separate"/>
            </w:r>
            <w:r w:rsidR="00EB2A8D">
              <w:rPr>
                <w:webHidden/>
              </w:rPr>
              <w:t>11</w:t>
            </w:r>
            <w:r w:rsidR="008C6EA1">
              <w:rPr>
                <w:webHidden/>
              </w:rPr>
              <w:fldChar w:fldCharType="end"/>
            </w:r>
          </w:hyperlink>
        </w:p>
        <w:p w14:paraId="186F385D" w14:textId="1B49E143"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181"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Informacje identyfikacyjne</w:t>
            </w:r>
            <w:r>
              <w:rPr>
                <w:noProof/>
                <w:webHidden/>
              </w:rPr>
              <w:tab/>
            </w:r>
            <w:r>
              <w:rPr>
                <w:noProof/>
                <w:webHidden/>
              </w:rPr>
              <w:fldChar w:fldCharType="begin"/>
            </w:r>
            <w:r>
              <w:rPr>
                <w:noProof/>
                <w:webHidden/>
              </w:rPr>
              <w:instrText xml:space="preserve"> PAGEREF _Toc179446181 \h </w:instrText>
            </w:r>
            <w:r>
              <w:rPr>
                <w:noProof/>
                <w:webHidden/>
              </w:rPr>
            </w:r>
            <w:r>
              <w:rPr>
                <w:noProof/>
                <w:webHidden/>
              </w:rPr>
              <w:fldChar w:fldCharType="separate"/>
            </w:r>
            <w:r w:rsidR="00EB2A8D">
              <w:rPr>
                <w:noProof/>
                <w:webHidden/>
              </w:rPr>
              <w:t>14</w:t>
            </w:r>
            <w:r>
              <w:rPr>
                <w:noProof/>
                <w:webHidden/>
              </w:rPr>
              <w:fldChar w:fldCharType="end"/>
            </w:r>
          </w:hyperlink>
        </w:p>
        <w:p w14:paraId="7DD1F962" w14:textId="2A61CCAD"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18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Zakres</w:t>
            </w:r>
            <w:r>
              <w:rPr>
                <w:noProof/>
                <w:webHidden/>
              </w:rPr>
              <w:tab/>
            </w:r>
            <w:r>
              <w:rPr>
                <w:noProof/>
                <w:webHidden/>
              </w:rPr>
              <w:fldChar w:fldCharType="begin"/>
            </w:r>
            <w:r>
              <w:rPr>
                <w:noProof/>
                <w:webHidden/>
              </w:rPr>
              <w:instrText xml:space="preserve"> PAGEREF _Toc179446182 \h </w:instrText>
            </w:r>
            <w:r>
              <w:rPr>
                <w:noProof/>
                <w:webHidden/>
              </w:rPr>
            </w:r>
            <w:r>
              <w:rPr>
                <w:noProof/>
                <w:webHidden/>
              </w:rPr>
              <w:fldChar w:fldCharType="separate"/>
            </w:r>
            <w:r w:rsidR="00EB2A8D">
              <w:rPr>
                <w:noProof/>
                <w:webHidden/>
              </w:rPr>
              <w:t>14</w:t>
            </w:r>
            <w:r>
              <w:rPr>
                <w:noProof/>
                <w:webHidden/>
              </w:rPr>
              <w:fldChar w:fldCharType="end"/>
            </w:r>
          </w:hyperlink>
        </w:p>
        <w:p w14:paraId="7B592E3E" w14:textId="6599678B"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18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Cel</w:t>
            </w:r>
            <w:r>
              <w:rPr>
                <w:noProof/>
                <w:webHidden/>
              </w:rPr>
              <w:tab/>
            </w:r>
            <w:r>
              <w:rPr>
                <w:noProof/>
                <w:webHidden/>
              </w:rPr>
              <w:fldChar w:fldCharType="begin"/>
            </w:r>
            <w:r>
              <w:rPr>
                <w:noProof/>
                <w:webHidden/>
              </w:rPr>
              <w:instrText xml:space="preserve"> PAGEREF _Toc179446183 \h </w:instrText>
            </w:r>
            <w:r>
              <w:rPr>
                <w:noProof/>
                <w:webHidden/>
              </w:rPr>
            </w:r>
            <w:r>
              <w:rPr>
                <w:noProof/>
                <w:webHidden/>
              </w:rPr>
              <w:fldChar w:fldCharType="separate"/>
            </w:r>
            <w:r w:rsidR="00EB2A8D">
              <w:rPr>
                <w:noProof/>
                <w:webHidden/>
              </w:rPr>
              <w:t>15</w:t>
            </w:r>
            <w:r>
              <w:rPr>
                <w:noProof/>
                <w:webHidden/>
              </w:rPr>
              <w:fldChar w:fldCharType="end"/>
            </w:r>
          </w:hyperlink>
        </w:p>
        <w:p w14:paraId="274FF44A" w14:textId="56C07D3D"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184"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Opis</w:t>
            </w:r>
            <w:r>
              <w:rPr>
                <w:noProof/>
                <w:webHidden/>
              </w:rPr>
              <w:tab/>
            </w:r>
            <w:r>
              <w:rPr>
                <w:noProof/>
                <w:webHidden/>
              </w:rPr>
              <w:fldChar w:fldCharType="begin"/>
            </w:r>
            <w:r>
              <w:rPr>
                <w:noProof/>
                <w:webHidden/>
              </w:rPr>
              <w:instrText xml:space="preserve"> PAGEREF _Toc179446184 \h </w:instrText>
            </w:r>
            <w:r>
              <w:rPr>
                <w:noProof/>
                <w:webHidden/>
              </w:rPr>
            </w:r>
            <w:r>
              <w:rPr>
                <w:noProof/>
                <w:webHidden/>
              </w:rPr>
              <w:fldChar w:fldCharType="separate"/>
            </w:r>
            <w:r w:rsidR="00EB2A8D">
              <w:rPr>
                <w:noProof/>
                <w:webHidden/>
              </w:rPr>
              <w:t>15</w:t>
            </w:r>
            <w:r>
              <w:rPr>
                <w:noProof/>
                <w:webHidden/>
              </w:rPr>
              <w:fldChar w:fldCharType="end"/>
            </w:r>
          </w:hyperlink>
        </w:p>
        <w:p w14:paraId="415B86C9" w14:textId="34CF9E27"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185"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Dokumenty referencyjne</w:t>
            </w:r>
            <w:r>
              <w:rPr>
                <w:noProof/>
                <w:webHidden/>
              </w:rPr>
              <w:tab/>
            </w:r>
            <w:r>
              <w:rPr>
                <w:noProof/>
                <w:webHidden/>
              </w:rPr>
              <w:fldChar w:fldCharType="begin"/>
            </w:r>
            <w:r>
              <w:rPr>
                <w:noProof/>
                <w:webHidden/>
              </w:rPr>
              <w:instrText xml:space="preserve"> PAGEREF _Toc179446185 \h </w:instrText>
            </w:r>
            <w:r>
              <w:rPr>
                <w:noProof/>
                <w:webHidden/>
              </w:rPr>
            </w:r>
            <w:r>
              <w:rPr>
                <w:noProof/>
                <w:webHidden/>
              </w:rPr>
              <w:fldChar w:fldCharType="separate"/>
            </w:r>
            <w:r w:rsidR="00EB2A8D">
              <w:rPr>
                <w:noProof/>
                <w:webHidden/>
              </w:rPr>
              <w:t>19</w:t>
            </w:r>
            <w:r>
              <w:rPr>
                <w:noProof/>
                <w:webHidden/>
              </w:rPr>
              <w:fldChar w:fldCharType="end"/>
            </w:r>
          </w:hyperlink>
        </w:p>
        <w:p w14:paraId="6F4EA6EE" w14:textId="55D62E7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186" w:history="1">
            <w:r w:rsidRPr="0081187E">
              <w:rPr>
                <w:rStyle w:val="Hipercze"/>
                <w:rFonts w:cs="Calibri"/>
                <w:noProof/>
              </w:rPr>
              <w:t>1.5.1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Akty prawne</w:t>
            </w:r>
            <w:r>
              <w:rPr>
                <w:noProof/>
                <w:webHidden/>
              </w:rPr>
              <w:tab/>
            </w:r>
            <w:r>
              <w:rPr>
                <w:noProof/>
                <w:webHidden/>
              </w:rPr>
              <w:fldChar w:fldCharType="begin"/>
            </w:r>
            <w:r>
              <w:rPr>
                <w:noProof/>
                <w:webHidden/>
              </w:rPr>
              <w:instrText xml:space="preserve"> PAGEREF _Toc179446186 \h </w:instrText>
            </w:r>
            <w:r>
              <w:rPr>
                <w:noProof/>
                <w:webHidden/>
              </w:rPr>
            </w:r>
            <w:r>
              <w:rPr>
                <w:noProof/>
                <w:webHidden/>
              </w:rPr>
              <w:fldChar w:fldCharType="separate"/>
            </w:r>
            <w:r w:rsidR="00EB2A8D">
              <w:rPr>
                <w:noProof/>
                <w:webHidden/>
              </w:rPr>
              <w:t>20</w:t>
            </w:r>
            <w:r>
              <w:rPr>
                <w:noProof/>
                <w:webHidden/>
              </w:rPr>
              <w:fldChar w:fldCharType="end"/>
            </w:r>
          </w:hyperlink>
        </w:p>
        <w:p w14:paraId="3766F777" w14:textId="48E1FDED"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187" w:history="1">
            <w:r w:rsidRPr="0081187E">
              <w:rPr>
                <w:rStyle w:val="Hipercze"/>
                <w:rFonts w:cs="Calibri"/>
                <w:noProof/>
              </w:rPr>
              <w:t>1.5.2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Dokumenty normatywne i techniczne</w:t>
            </w:r>
            <w:r>
              <w:rPr>
                <w:noProof/>
                <w:webHidden/>
              </w:rPr>
              <w:tab/>
            </w:r>
            <w:r>
              <w:rPr>
                <w:noProof/>
                <w:webHidden/>
              </w:rPr>
              <w:fldChar w:fldCharType="begin"/>
            </w:r>
            <w:r>
              <w:rPr>
                <w:noProof/>
                <w:webHidden/>
              </w:rPr>
              <w:instrText xml:space="preserve"> PAGEREF _Toc179446187 \h </w:instrText>
            </w:r>
            <w:r>
              <w:rPr>
                <w:noProof/>
                <w:webHidden/>
              </w:rPr>
            </w:r>
            <w:r>
              <w:rPr>
                <w:noProof/>
                <w:webHidden/>
              </w:rPr>
              <w:fldChar w:fldCharType="separate"/>
            </w:r>
            <w:r w:rsidR="00EB2A8D">
              <w:rPr>
                <w:noProof/>
                <w:webHidden/>
              </w:rPr>
              <w:t>21</w:t>
            </w:r>
            <w:r>
              <w:rPr>
                <w:noProof/>
                <w:webHidden/>
              </w:rPr>
              <w:fldChar w:fldCharType="end"/>
            </w:r>
          </w:hyperlink>
        </w:p>
        <w:p w14:paraId="04306594" w14:textId="7C1A0A4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188" w:history="1">
            <w:r w:rsidRPr="0081187E">
              <w:rPr>
                <w:rStyle w:val="Hipercze"/>
                <w:rFonts w:cs="Calibri"/>
                <w:noProof/>
              </w:rPr>
              <w:t>1.5.3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Inne dokumenty</w:t>
            </w:r>
            <w:r>
              <w:rPr>
                <w:noProof/>
                <w:webHidden/>
              </w:rPr>
              <w:tab/>
            </w:r>
            <w:r>
              <w:rPr>
                <w:noProof/>
                <w:webHidden/>
              </w:rPr>
              <w:fldChar w:fldCharType="begin"/>
            </w:r>
            <w:r>
              <w:rPr>
                <w:noProof/>
                <w:webHidden/>
              </w:rPr>
              <w:instrText xml:space="preserve"> PAGEREF _Toc179446188 \h </w:instrText>
            </w:r>
            <w:r>
              <w:rPr>
                <w:noProof/>
                <w:webHidden/>
              </w:rPr>
            </w:r>
            <w:r>
              <w:rPr>
                <w:noProof/>
                <w:webHidden/>
              </w:rPr>
              <w:fldChar w:fldCharType="separate"/>
            </w:r>
            <w:r w:rsidR="00EB2A8D">
              <w:rPr>
                <w:noProof/>
                <w:webHidden/>
              </w:rPr>
              <w:t>23</w:t>
            </w:r>
            <w:r>
              <w:rPr>
                <w:noProof/>
                <w:webHidden/>
              </w:rPr>
              <w:fldChar w:fldCharType="end"/>
            </w:r>
          </w:hyperlink>
        </w:p>
        <w:p w14:paraId="4FB58DF8" w14:textId="72E61FF2"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288"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Symbole i skróty</w:t>
            </w:r>
            <w:r>
              <w:rPr>
                <w:noProof/>
                <w:webHidden/>
              </w:rPr>
              <w:tab/>
            </w:r>
            <w:r>
              <w:rPr>
                <w:noProof/>
                <w:webHidden/>
              </w:rPr>
              <w:fldChar w:fldCharType="begin"/>
            </w:r>
            <w:r>
              <w:rPr>
                <w:noProof/>
                <w:webHidden/>
              </w:rPr>
              <w:instrText xml:space="preserve"> PAGEREF _Toc179446288 \h </w:instrText>
            </w:r>
            <w:r>
              <w:rPr>
                <w:noProof/>
                <w:webHidden/>
              </w:rPr>
            </w:r>
            <w:r>
              <w:rPr>
                <w:noProof/>
                <w:webHidden/>
              </w:rPr>
              <w:fldChar w:fldCharType="separate"/>
            </w:r>
            <w:r w:rsidR="00EB2A8D">
              <w:rPr>
                <w:noProof/>
                <w:webHidden/>
              </w:rPr>
              <w:t>23</w:t>
            </w:r>
            <w:r>
              <w:rPr>
                <w:noProof/>
                <w:webHidden/>
              </w:rPr>
              <w:fldChar w:fldCharType="end"/>
            </w:r>
          </w:hyperlink>
        </w:p>
        <w:p w14:paraId="03144D92" w14:textId="063C1745"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289"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Formy słowne do wyrażania postanowień</w:t>
            </w:r>
            <w:r>
              <w:rPr>
                <w:noProof/>
                <w:webHidden/>
              </w:rPr>
              <w:tab/>
            </w:r>
            <w:r>
              <w:rPr>
                <w:noProof/>
                <w:webHidden/>
              </w:rPr>
              <w:fldChar w:fldCharType="begin"/>
            </w:r>
            <w:r>
              <w:rPr>
                <w:noProof/>
                <w:webHidden/>
              </w:rPr>
              <w:instrText xml:space="preserve"> PAGEREF _Toc179446289 \h </w:instrText>
            </w:r>
            <w:r>
              <w:rPr>
                <w:noProof/>
                <w:webHidden/>
              </w:rPr>
            </w:r>
            <w:r>
              <w:rPr>
                <w:noProof/>
                <w:webHidden/>
              </w:rPr>
              <w:fldChar w:fldCharType="separate"/>
            </w:r>
            <w:r w:rsidR="00EB2A8D">
              <w:rPr>
                <w:noProof/>
                <w:webHidden/>
              </w:rPr>
              <w:t>24</w:t>
            </w:r>
            <w:r>
              <w:rPr>
                <w:noProof/>
                <w:webHidden/>
              </w:rPr>
              <w:fldChar w:fldCharType="end"/>
            </w:r>
          </w:hyperlink>
        </w:p>
        <w:p w14:paraId="3CF091C9" w14:textId="4A7B7346"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290"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Pojęcia i definicje</w:t>
            </w:r>
            <w:r>
              <w:rPr>
                <w:noProof/>
                <w:webHidden/>
              </w:rPr>
              <w:tab/>
            </w:r>
            <w:r>
              <w:rPr>
                <w:noProof/>
                <w:webHidden/>
              </w:rPr>
              <w:fldChar w:fldCharType="begin"/>
            </w:r>
            <w:r>
              <w:rPr>
                <w:noProof/>
                <w:webHidden/>
              </w:rPr>
              <w:instrText xml:space="preserve"> PAGEREF _Toc179446290 \h </w:instrText>
            </w:r>
            <w:r>
              <w:rPr>
                <w:noProof/>
                <w:webHidden/>
              </w:rPr>
            </w:r>
            <w:r>
              <w:rPr>
                <w:noProof/>
                <w:webHidden/>
              </w:rPr>
              <w:fldChar w:fldCharType="separate"/>
            </w:r>
            <w:r w:rsidR="00EB2A8D">
              <w:rPr>
                <w:noProof/>
                <w:webHidden/>
              </w:rPr>
              <w:t>24</w:t>
            </w:r>
            <w:r>
              <w:rPr>
                <w:noProof/>
                <w:webHidden/>
              </w:rPr>
              <w:fldChar w:fldCharType="end"/>
            </w:r>
          </w:hyperlink>
        </w:p>
        <w:p w14:paraId="7415AB41" w14:textId="578C150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291" w:history="1">
            <w:r w:rsidRPr="0081187E">
              <w:rPr>
                <w:rStyle w:val="Hipercze"/>
                <w:rFonts w:cs="Calibri"/>
                <w:noProof/>
              </w:rPr>
              <w:t>1.8.1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Notacja klas zgodności</w:t>
            </w:r>
            <w:r>
              <w:rPr>
                <w:noProof/>
                <w:webHidden/>
              </w:rPr>
              <w:tab/>
            </w:r>
            <w:r>
              <w:rPr>
                <w:noProof/>
                <w:webHidden/>
              </w:rPr>
              <w:fldChar w:fldCharType="begin"/>
            </w:r>
            <w:r>
              <w:rPr>
                <w:noProof/>
                <w:webHidden/>
              </w:rPr>
              <w:instrText xml:space="preserve"> PAGEREF _Toc179446291 \h </w:instrText>
            </w:r>
            <w:r>
              <w:rPr>
                <w:noProof/>
                <w:webHidden/>
              </w:rPr>
            </w:r>
            <w:r>
              <w:rPr>
                <w:noProof/>
                <w:webHidden/>
              </w:rPr>
              <w:fldChar w:fldCharType="separate"/>
            </w:r>
            <w:r w:rsidR="00EB2A8D">
              <w:rPr>
                <w:noProof/>
                <w:webHidden/>
              </w:rPr>
              <w:t>28</w:t>
            </w:r>
            <w:r>
              <w:rPr>
                <w:noProof/>
                <w:webHidden/>
              </w:rPr>
              <w:fldChar w:fldCharType="end"/>
            </w:r>
          </w:hyperlink>
        </w:p>
        <w:p w14:paraId="7E57C848" w14:textId="2E11F32C"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292" w:history="1">
            <w:r w:rsidRPr="0081187E">
              <w:rPr>
                <w:rStyle w:val="Hipercze"/>
                <w:rFonts w:cs="Calibri"/>
                <w:noProof/>
              </w:rPr>
              <w:t>1.8.2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Notacja wymagań i rekomendacji</w:t>
            </w:r>
            <w:r>
              <w:rPr>
                <w:noProof/>
                <w:webHidden/>
              </w:rPr>
              <w:tab/>
            </w:r>
            <w:r>
              <w:rPr>
                <w:noProof/>
                <w:webHidden/>
              </w:rPr>
              <w:fldChar w:fldCharType="begin"/>
            </w:r>
            <w:r>
              <w:rPr>
                <w:noProof/>
                <w:webHidden/>
              </w:rPr>
              <w:instrText xml:space="preserve"> PAGEREF _Toc179446292 \h </w:instrText>
            </w:r>
            <w:r>
              <w:rPr>
                <w:noProof/>
                <w:webHidden/>
              </w:rPr>
            </w:r>
            <w:r>
              <w:rPr>
                <w:noProof/>
                <w:webHidden/>
              </w:rPr>
              <w:fldChar w:fldCharType="separate"/>
            </w:r>
            <w:r w:rsidR="00EB2A8D">
              <w:rPr>
                <w:noProof/>
                <w:webHidden/>
              </w:rPr>
              <w:t>28</w:t>
            </w:r>
            <w:r>
              <w:rPr>
                <w:noProof/>
                <w:webHidden/>
              </w:rPr>
              <w:fldChar w:fldCharType="end"/>
            </w:r>
          </w:hyperlink>
        </w:p>
        <w:p w14:paraId="08AB731D" w14:textId="093CF979"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29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1.9</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Zgodność</w:t>
            </w:r>
            <w:r>
              <w:rPr>
                <w:noProof/>
                <w:webHidden/>
              </w:rPr>
              <w:tab/>
            </w:r>
            <w:r>
              <w:rPr>
                <w:noProof/>
                <w:webHidden/>
              </w:rPr>
              <w:fldChar w:fldCharType="begin"/>
            </w:r>
            <w:r>
              <w:rPr>
                <w:noProof/>
                <w:webHidden/>
              </w:rPr>
              <w:instrText xml:space="preserve"> PAGEREF _Toc179446293 \h </w:instrText>
            </w:r>
            <w:r>
              <w:rPr>
                <w:noProof/>
                <w:webHidden/>
              </w:rPr>
            </w:r>
            <w:r>
              <w:rPr>
                <w:noProof/>
                <w:webHidden/>
              </w:rPr>
              <w:fldChar w:fldCharType="separate"/>
            </w:r>
            <w:r w:rsidR="00EB2A8D">
              <w:rPr>
                <w:noProof/>
                <w:webHidden/>
              </w:rPr>
              <w:t>28</w:t>
            </w:r>
            <w:r>
              <w:rPr>
                <w:noProof/>
                <w:webHidden/>
              </w:rPr>
              <w:fldChar w:fldCharType="end"/>
            </w:r>
          </w:hyperlink>
        </w:p>
        <w:p w14:paraId="346BC3E0" w14:textId="1389B9AB"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295" w:history="1">
            <w:r w:rsidRPr="0081187E">
              <w:rPr>
                <w:rStyle w:val="Hipercze"/>
                <w:rFonts w:ascii="Calibri" w:hAnsi="Calibri" w:cs="Calibri"/>
                <w:lang w:val="pl-PL"/>
              </w:rPr>
              <w:t>2</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lang w:val="pl-PL"/>
              </w:rPr>
              <w:t>Zakres specyfikacji</w:t>
            </w:r>
            <w:r>
              <w:rPr>
                <w:webHidden/>
              </w:rPr>
              <w:tab/>
            </w:r>
            <w:r>
              <w:rPr>
                <w:webHidden/>
              </w:rPr>
              <w:fldChar w:fldCharType="begin"/>
            </w:r>
            <w:r>
              <w:rPr>
                <w:webHidden/>
              </w:rPr>
              <w:instrText xml:space="preserve"> PAGEREF _Toc179446295 \h </w:instrText>
            </w:r>
            <w:r>
              <w:rPr>
                <w:webHidden/>
              </w:rPr>
            </w:r>
            <w:r>
              <w:rPr>
                <w:webHidden/>
              </w:rPr>
              <w:fldChar w:fldCharType="separate"/>
            </w:r>
            <w:r w:rsidR="00EB2A8D">
              <w:rPr>
                <w:webHidden/>
              </w:rPr>
              <w:t>29</w:t>
            </w:r>
            <w:r>
              <w:rPr>
                <w:webHidden/>
              </w:rPr>
              <w:fldChar w:fldCharType="end"/>
            </w:r>
          </w:hyperlink>
        </w:p>
        <w:p w14:paraId="254645E3" w14:textId="336AFA17"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296" w:history="1">
            <w:r w:rsidRPr="0081187E">
              <w:rPr>
                <w:rStyle w:val="Hipercze"/>
                <w:rFonts w:ascii="Calibri" w:hAnsi="Calibri" w:cs="Calibri"/>
                <w:lang w:val="pl-PL"/>
              </w:rPr>
              <w:t>3</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lang w:val="pl-PL"/>
              </w:rPr>
              <w:t>Informacje identyfikacyjne</w:t>
            </w:r>
            <w:r>
              <w:rPr>
                <w:webHidden/>
              </w:rPr>
              <w:tab/>
            </w:r>
            <w:r>
              <w:rPr>
                <w:webHidden/>
              </w:rPr>
              <w:fldChar w:fldCharType="begin"/>
            </w:r>
            <w:r>
              <w:rPr>
                <w:webHidden/>
              </w:rPr>
              <w:instrText xml:space="preserve"> PAGEREF _Toc179446296 \h </w:instrText>
            </w:r>
            <w:r>
              <w:rPr>
                <w:webHidden/>
              </w:rPr>
            </w:r>
            <w:r>
              <w:rPr>
                <w:webHidden/>
              </w:rPr>
              <w:fldChar w:fldCharType="separate"/>
            </w:r>
            <w:r w:rsidR="00EB2A8D">
              <w:rPr>
                <w:webHidden/>
              </w:rPr>
              <w:t>30</w:t>
            </w:r>
            <w:r>
              <w:rPr>
                <w:webHidden/>
              </w:rPr>
              <w:fldChar w:fldCharType="end"/>
            </w:r>
          </w:hyperlink>
        </w:p>
        <w:p w14:paraId="13F3E351" w14:textId="37ECD776"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297" w:history="1">
            <w:r w:rsidRPr="0081187E">
              <w:rPr>
                <w:rStyle w:val="Hipercze"/>
                <w:rFonts w:ascii="Calibri" w:hAnsi="Calibri" w:cs="Calibri"/>
                <w:lang w:val="pl-PL"/>
              </w:rPr>
              <w:t>4</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lang w:val="pl-PL"/>
              </w:rPr>
              <w:t>Zawartość i struktura danych</w:t>
            </w:r>
            <w:r>
              <w:rPr>
                <w:webHidden/>
              </w:rPr>
              <w:tab/>
            </w:r>
            <w:r>
              <w:rPr>
                <w:webHidden/>
              </w:rPr>
              <w:fldChar w:fldCharType="begin"/>
            </w:r>
            <w:r>
              <w:rPr>
                <w:webHidden/>
              </w:rPr>
              <w:instrText xml:space="preserve"> PAGEREF _Toc179446297 \h </w:instrText>
            </w:r>
            <w:r>
              <w:rPr>
                <w:webHidden/>
              </w:rPr>
            </w:r>
            <w:r>
              <w:rPr>
                <w:webHidden/>
              </w:rPr>
              <w:fldChar w:fldCharType="separate"/>
            </w:r>
            <w:r w:rsidR="00EB2A8D">
              <w:rPr>
                <w:webHidden/>
              </w:rPr>
              <w:t>30</w:t>
            </w:r>
            <w:r>
              <w:rPr>
                <w:webHidden/>
              </w:rPr>
              <w:fldChar w:fldCharType="end"/>
            </w:r>
          </w:hyperlink>
        </w:p>
        <w:p w14:paraId="0E6469B4" w14:textId="29A66DDC"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298"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Schemat aplikacyjny – wprowadzenie</w:t>
            </w:r>
            <w:r>
              <w:rPr>
                <w:noProof/>
                <w:webHidden/>
              </w:rPr>
              <w:tab/>
            </w:r>
            <w:r>
              <w:rPr>
                <w:noProof/>
                <w:webHidden/>
              </w:rPr>
              <w:fldChar w:fldCharType="begin"/>
            </w:r>
            <w:r>
              <w:rPr>
                <w:noProof/>
                <w:webHidden/>
              </w:rPr>
              <w:instrText xml:space="preserve"> PAGEREF _Toc179446298 \h </w:instrText>
            </w:r>
            <w:r>
              <w:rPr>
                <w:noProof/>
                <w:webHidden/>
              </w:rPr>
            </w:r>
            <w:r>
              <w:rPr>
                <w:noProof/>
                <w:webHidden/>
              </w:rPr>
              <w:fldChar w:fldCharType="separate"/>
            </w:r>
            <w:r w:rsidR="00EB2A8D">
              <w:rPr>
                <w:noProof/>
                <w:webHidden/>
              </w:rPr>
              <w:t>30</w:t>
            </w:r>
            <w:r>
              <w:rPr>
                <w:noProof/>
                <w:webHidden/>
              </w:rPr>
              <w:fldChar w:fldCharType="end"/>
            </w:r>
          </w:hyperlink>
        </w:p>
        <w:p w14:paraId="3D37D89C" w14:textId="2A19AD9F"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299" w:history="1">
            <w:r w:rsidRPr="0081187E">
              <w:rPr>
                <w:rStyle w:val="Hipercze"/>
                <w:rFonts w:cs="Calibri"/>
                <w:noProof/>
              </w:rPr>
              <w:t>4.1.1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Schemat aplikacyjny ujęty w przepisach prawa</w:t>
            </w:r>
            <w:r>
              <w:rPr>
                <w:noProof/>
                <w:webHidden/>
              </w:rPr>
              <w:tab/>
            </w:r>
            <w:r>
              <w:rPr>
                <w:noProof/>
                <w:webHidden/>
              </w:rPr>
              <w:fldChar w:fldCharType="begin"/>
            </w:r>
            <w:r>
              <w:rPr>
                <w:noProof/>
                <w:webHidden/>
              </w:rPr>
              <w:instrText xml:space="preserve"> PAGEREF _Toc179446299 \h </w:instrText>
            </w:r>
            <w:r>
              <w:rPr>
                <w:noProof/>
                <w:webHidden/>
              </w:rPr>
            </w:r>
            <w:r>
              <w:rPr>
                <w:noProof/>
                <w:webHidden/>
              </w:rPr>
              <w:fldChar w:fldCharType="separate"/>
            </w:r>
            <w:r w:rsidR="00EB2A8D">
              <w:rPr>
                <w:noProof/>
                <w:webHidden/>
              </w:rPr>
              <w:t>30</w:t>
            </w:r>
            <w:r>
              <w:rPr>
                <w:noProof/>
                <w:webHidden/>
              </w:rPr>
              <w:fldChar w:fldCharType="end"/>
            </w:r>
          </w:hyperlink>
        </w:p>
        <w:p w14:paraId="227DB7AF" w14:textId="7C1B353D"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00"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Podstawowe pojęcia</w:t>
            </w:r>
            <w:r>
              <w:rPr>
                <w:noProof/>
                <w:webHidden/>
              </w:rPr>
              <w:tab/>
            </w:r>
            <w:r>
              <w:rPr>
                <w:noProof/>
                <w:webHidden/>
              </w:rPr>
              <w:fldChar w:fldCharType="begin"/>
            </w:r>
            <w:r>
              <w:rPr>
                <w:noProof/>
                <w:webHidden/>
              </w:rPr>
              <w:instrText xml:space="preserve"> PAGEREF _Toc179446300 \h </w:instrText>
            </w:r>
            <w:r>
              <w:rPr>
                <w:noProof/>
                <w:webHidden/>
              </w:rPr>
            </w:r>
            <w:r>
              <w:rPr>
                <w:noProof/>
                <w:webHidden/>
              </w:rPr>
              <w:fldChar w:fldCharType="separate"/>
            </w:r>
            <w:r w:rsidR="00EB2A8D">
              <w:rPr>
                <w:noProof/>
                <w:webHidden/>
              </w:rPr>
              <w:t>31</w:t>
            </w:r>
            <w:r>
              <w:rPr>
                <w:noProof/>
                <w:webHidden/>
              </w:rPr>
              <w:fldChar w:fldCharType="end"/>
            </w:r>
          </w:hyperlink>
        </w:p>
        <w:p w14:paraId="4BFC7456" w14:textId="4D82B7F7"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01" w:history="1">
            <w:r w:rsidRPr="0081187E">
              <w:rPr>
                <w:rStyle w:val="Hipercze"/>
                <w:rFonts w:cs="Calibri"/>
                <w:noProof/>
              </w:rPr>
              <w:t>4.2.1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Notacja</w:t>
            </w:r>
            <w:r>
              <w:rPr>
                <w:noProof/>
                <w:webHidden/>
              </w:rPr>
              <w:tab/>
            </w:r>
            <w:r>
              <w:rPr>
                <w:noProof/>
                <w:webHidden/>
              </w:rPr>
              <w:fldChar w:fldCharType="begin"/>
            </w:r>
            <w:r>
              <w:rPr>
                <w:noProof/>
                <w:webHidden/>
              </w:rPr>
              <w:instrText xml:space="preserve"> PAGEREF _Toc179446301 \h </w:instrText>
            </w:r>
            <w:r>
              <w:rPr>
                <w:noProof/>
                <w:webHidden/>
              </w:rPr>
            </w:r>
            <w:r>
              <w:rPr>
                <w:noProof/>
                <w:webHidden/>
              </w:rPr>
              <w:fldChar w:fldCharType="separate"/>
            </w:r>
            <w:r w:rsidR="00EB2A8D">
              <w:rPr>
                <w:noProof/>
                <w:webHidden/>
              </w:rPr>
              <w:t>31</w:t>
            </w:r>
            <w:r>
              <w:rPr>
                <w:noProof/>
                <w:webHidden/>
              </w:rPr>
              <w:fldChar w:fldCharType="end"/>
            </w:r>
          </w:hyperlink>
        </w:p>
        <w:p w14:paraId="2F07F730" w14:textId="46F61FCA"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2" w:history="1">
            <w:r w:rsidRPr="0081187E">
              <w:rPr>
                <w:rStyle w:val="Hipercze"/>
                <w:rFonts w:cs="Calibri"/>
                <w:noProof/>
              </w:rPr>
              <w:t>4.2.1.1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Unified Modeling Language (UML)</w:t>
            </w:r>
            <w:r>
              <w:rPr>
                <w:noProof/>
                <w:webHidden/>
              </w:rPr>
              <w:tab/>
            </w:r>
            <w:r>
              <w:rPr>
                <w:noProof/>
                <w:webHidden/>
              </w:rPr>
              <w:fldChar w:fldCharType="begin"/>
            </w:r>
            <w:r>
              <w:rPr>
                <w:noProof/>
                <w:webHidden/>
              </w:rPr>
              <w:instrText xml:space="preserve"> PAGEREF _Toc179446302 \h </w:instrText>
            </w:r>
            <w:r>
              <w:rPr>
                <w:noProof/>
                <w:webHidden/>
              </w:rPr>
            </w:r>
            <w:r>
              <w:rPr>
                <w:noProof/>
                <w:webHidden/>
              </w:rPr>
              <w:fldChar w:fldCharType="separate"/>
            </w:r>
            <w:r w:rsidR="00EB2A8D">
              <w:rPr>
                <w:noProof/>
                <w:webHidden/>
              </w:rPr>
              <w:t>31</w:t>
            </w:r>
            <w:r>
              <w:rPr>
                <w:noProof/>
                <w:webHidden/>
              </w:rPr>
              <w:fldChar w:fldCharType="end"/>
            </w:r>
          </w:hyperlink>
        </w:p>
        <w:p w14:paraId="5FA2AE26" w14:textId="7057F566"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3" w:history="1">
            <w:r w:rsidRPr="0081187E">
              <w:rPr>
                <w:rStyle w:val="Hipercze"/>
                <w:rFonts w:cs="Calibri"/>
                <w:noProof/>
              </w:rPr>
              <w:t>4.2.1.2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Stereotypy</w:t>
            </w:r>
            <w:r>
              <w:rPr>
                <w:noProof/>
                <w:webHidden/>
              </w:rPr>
              <w:tab/>
            </w:r>
            <w:r>
              <w:rPr>
                <w:noProof/>
                <w:webHidden/>
              </w:rPr>
              <w:fldChar w:fldCharType="begin"/>
            </w:r>
            <w:r>
              <w:rPr>
                <w:noProof/>
                <w:webHidden/>
              </w:rPr>
              <w:instrText xml:space="preserve"> PAGEREF _Toc179446303 \h </w:instrText>
            </w:r>
            <w:r>
              <w:rPr>
                <w:noProof/>
                <w:webHidden/>
              </w:rPr>
            </w:r>
            <w:r>
              <w:rPr>
                <w:noProof/>
                <w:webHidden/>
              </w:rPr>
              <w:fldChar w:fldCharType="separate"/>
            </w:r>
            <w:r w:rsidR="00EB2A8D">
              <w:rPr>
                <w:noProof/>
                <w:webHidden/>
              </w:rPr>
              <w:t>32</w:t>
            </w:r>
            <w:r>
              <w:rPr>
                <w:noProof/>
                <w:webHidden/>
              </w:rPr>
              <w:fldChar w:fldCharType="end"/>
            </w:r>
          </w:hyperlink>
        </w:p>
        <w:p w14:paraId="7EFFCD1B" w14:textId="14D3725E"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4" w:history="1">
            <w:r w:rsidRPr="0081187E">
              <w:rPr>
                <w:rStyle w:val="Hipercze"/>
                <w:rFonts w:cs="Calibri"/>
                <w:noProof/>
              </w:rPr>
              <w:t>4.2.1.3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Liczność elementów</w:t>
            </w:r>
            <w:r>
              <w:rPr>
                <w:noProof/>
                <w:webHidden/>
              </w:rPr>
              <w:tab/>
            </w:r>
            <w:r>
              <w:rPr>
                <w:noProof/>
                <w:webHidden/>
              </w:rPr>
              <w:fldChar w:fldCharType="begin"/>
            </w:r>
            <w:r>
              <w:rPr>
                <w:noProof/>
                <w:webHidden/>
              </w:rPr>
              <w:instrText xml:space="preserve"> PAGEREF _Toc179446304 \h </w:instrText>
            </w:r>
            <w:r>
              <w:rPr>
                <w:noProof/>
                <w:webHidden/>
              </w:rPr>
            </w:r>
            <w:r>
              <w:rPr>
                <w:noProof/>
                <w:webHidden/>
              </w:rPr>
              <w:fldChar w:fldCharType="separate"/>
            </w:r>
            <w:r w:rsidR="00EB2A8D">
              <w:rPr>
                <w:noProof/>
                <w:webHidden/>
              </w:rPr>
              <w:t>33</w:t>
            </w:r>
            <w:r>
              <w:rPr>
                <w:noProof/>
                <w:webHidden/>
              </w:rPr>
              <w:fldChar w:fldCharType="end"/>
            </w:r>
          </w:hyperlink>
        </w:p>
        <w:p w14:paraId="366C74D4" w14:textId="729EFEE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05" w:history="1">
            <w:r w:rsidRPr="0081187E">
              <w:rPr>
                <w:rStyle w:val="Hipercze"/>
                <w:rFonts w:cs="Calibri"/>
                <w:noProof/>
              </w:rPr>
              <w:t>4.2.2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Listy kodowe</w:t>
            </w:r>
            <w:r>
              <w:rPr>
                <w:noProof/>
                <w:webHidden/>
              </w:rPr>
              <w:tab/>
            </w:r>
            <w:r>
              <w:rPr>
                <w:noProof/>
                <w:webHidden/>
              </w:rPr>
              <w:fldChar w:fldCharType="begin"/>
            </w:r>
            <w:r>
              <w:rPr>
                <w:noProof/>
                <w:webHidden/>
              </w:rPr>
              <w:instrText xml:space="preserve"> PAGEREF _Toc179446305 \h </w:instrText>
            </w:r>
            <w:r>
              <w:rPr>
                <w:noProof/>
                <w:webHidden/>
              </w:rPr>
            </w:r>
            <w:r>
              <w:rPr>
                <w:noProof/>
                <w:webHidden/>
              </w:rPr>
              <w:fldChar w:fldCharType="separate"/>
            </w:r>
            <w:r w:rsidR="00EB2A8D">
              <w:rPr>
                <w:noProof/>
                <w:webHidden/>
              </w:rPr>
              <w:t>33</w:t>
            </w:r>
            <w:r>
              <w:rPr>
                <w:noProof/>
                <w:webHidden/>
              </w:rPr>
              <w:fldChar w:fldCharType="end"/>
            </w:r>
          </w:hyperlink>
        </w:p>
        <w:p w14:paraId="79CAB1C5" w14:textId="497E7D07"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6" w:history="1">
            <w:r w:rsidRPr="0081187E">
              <w:rPr>
                <w:rStyle w:val="Hipercze"/>
                <w:rFonts w:cs="Calibri"/>
                <w:noProof/>
              </w:rPr>
              <w:t>4.2.2.1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Typy list kodowych</w:t>
            </w:r>
            <w:r>
              <w:rPr>
                <w:noProof/>
                <w:webHidden/>
              </w:rPr>
              <w:tab/>
            </w:r>
            <w:r>
              <w:rPr>
                <w:noProof/>
                <w:webHidden/>
              </w:rPr>
              <w:fldChar w:fldCharType="begin"/>
            </w:r>
            <w:r>
              <w:rPr>
                <w:noProof/>
                <w:webHidden/>
              </w:rPr>
              <w:instrText xml:space="preserve"> PAGEREF _Toc179446306 \h </w:instrText>
            </w:r>
            <w:r>
              <w:rPr>
                <w:noProof/>
                <w:webHidden/>
              </w:rPr>
            </w:r>
            <w:r>
              <w:rPr>
                <w:noProof/>
                <w:webHidden/>
              </w:rPr>
              <w:fldChar w:fldCharType="separate"/>
            </w:r>
            <w:r w:rsidR="00EB2A8D">
              <w:rPr>
                <w:noProof/>
                <w:webHidden/>
              </w:rPr>
              <w:t>33</w:t>
            </w:r>
            <w:r>
              <w:rPr>
                <w:noProof/>
                <w:webHidden/>
              </w:rPr>
              <w:fldChar w:fldCharType="end"/>
            </w:r>
          </w:hyperlink>
        </w:p>
        <w:p w14:paraId="7012BAB7" w14:textId="570AE99C"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7" w:history="1">
            <w:r w:rsidRPr="0081187E">
              <w:rPr>
                <w:rStyle w:val="Hipercze"/>
                <w:rFonts w:cs="Calibri"/>
                <w:noProof/>
              </w:rPr>
              <w:t>4.2.2.2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Zarządzanie listami kodowymi</w:t>
            </w:r>
            <w:r>
              <w:rPr>
                <w:noProof/>
                <w:webHidden/>
              </w:rPr>
              <w:tab/>
            </w:r>
            <w:r>
              <w:rPr>
                <w:noProof/>
                <w:webHidden/>
              </w:rPr>
              <w:fldChar w:fldCharType="begin"/>
            </w:r>
            <w:r>
              <w:rPr>
                <w:noProof/>
                <w:webHidden/>
              </w:rPr>
              <w:instrText xml:space="preserve"> PAGEREF _Toc179446307 \h </w:instrText>
            </w:r>
            <w:r>
              <w:rPr>
                <w:noProof/>
                <w:webHidden/>
              </w:rPr>
            </w:r>
            <w:r>
              <w:rPr>
                <w:noProof/>
                <w:webHidden/>
              </w:rPr>
              <w:fldChar w:fldCharType="separate"/>
            </w:r>
            <w:r w:rsidR="00EB2A8D">
              <w:rPr>
                <w:noProof/>
                <w:webHidden/>
              </w:rPr>
              <w:t>34</w:t>
            </w:r>
            <w:r>
              <w:rPr>
                <w:noProof/>
                <w:webHidden/>
              </w:rPr>
              <w:fldChar w:fldCharType="end"/>
            </w:r>
          </w:hyperlink>
        </w:p>
        <w:p w14:paraId="1991EAE8" w14:textId="1894A70F"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08" w:history="1">
            <w:r w:rsidRPr="0081187E">
              <w:rPr>
                <w:rStyle w:val="Hipercze"/>
                <w:rFonts w:cs="Calibri"/>
                <w:noProof/>
              </w:rPr>
              <w:t>4.2.3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Zarządzanie identyfikatorami</w:t>
            </w:r>
            <w:r>
              <w:rPr>
                <w:noProof/>
                <w:webHidden/>
              </w:rPr>
              <w:tab/>
            </w:r>
            <w:r>
              <w:rPr>
                <w:noProof/>
                <w:webHidden/>
              </w:rPr>
              <w:fldChar w:fldCharType="begin"/>
            </w:r>
            <w:r>
              <w:rPr>
                <w:noProof/>
                <w:webHidden/>
              </w:rPr>
              <w:instrText xml:space="preserve"> PAGEREF _Toc179446308 \h </w:instrText>
            </w:r>
            <w:r>
              <w:rPr>
                <w:noProof/>
                <w:webHidden/>
              </w:rPr>
            </w:r>
            <w:r>
              <w:rPr>
                <w:noProof/>
                <w:webHidden/>
              </w:rPr>
              <w:fldChar w:fldCharType="separate"/>
            </w:r>
            <w:r w:rsidR="00EB2A8D">
              <w:rPr>
                <w:noProof/>
                <w:webHidden/>
              </w:rPr>
              <w:t>34</w:t>
            </w:r>
            <w:r>
              <w:rPr>
                <w:noProof/>
                <w:webHidden/>
              </w:rPr>
              <w:fldChar w:fldCharType="end"/>
            </w:r>
          </w:hyperlink>
        </w:p>
        <w:p w14:paraId="0DED7377" w14:textId="51074B2B"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9" w:history="1">
            <w:r w:rsidRPr="0081187E">
              <w:rPr>
                <w:rStyle w:val="Hipercze"/>
                <w:rFonts w:cs="Calibri"/>
                <w:noProof/>
              </w:rPr>
              <w:t>4.2.3.1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Struktura identyfikatora</w:t>
            </w:r>
            <w:r>
              <w:rPr>
                <w:noProof/>
                <w:webHidden/>
              </w:rPr>
              <w:tab/>
            </w:r>
            <w:r>
              <w:rPr>
                <w:noProof/>
                <w:webHidden/>
              </w:rPr>
              <w:fldChar w:fldCharType="begin"/>
            </w:r>
            <w:r>
              <w:rPr>
                <w:noProof/>
                <w:webHidden/>
              </w:rPr>
              <w:instrText xml:space="preserve"> PAGEREF _Toc179446309 \h </w:instrText>
            </w:r>
            <w:r>
              <w:rPr>
                <w:noProof/>
                <w:webHidden/>
              </w:rPr>
            </w:r>
            <w:r>
              <w:rPr>
                <w:noProof/>
                <w:webHidden/>
              </w:rPr>
              <w:fldChar w:fldCharType="separate"/>
            </w:r>
            <w:r w:rsidR="00EB2A8D">
              <w:rPr>
                <w:noProof/>
                <w:webHidden/>
              </w:rPr>
              <w:t>35</w:t>
            </w:r>
            <w:r>
              <w:rPr>
                <w:noProof/>
                <w:webHidden/>
              </w:rPr>
              <w:fldChar w:fldCharType="end"/>
            </w:r>
          </w:hyperlink>
        </w:p>
        <w:p w14:paraId="69736402" w14:textId="45167A22"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10" w:history="1">
            <w:r w:rsidRPr="0081187E">
              <w:rPr>
                <w:rStyle w:val="Hipercze"/>
                <w:rFonts w:cs="Calibri"/>
                <w:noProof/>
              </w:rPr>
              <w:t>4.2.3.2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Kodowanie http URI</w:t>
            </w:r>
            <w:r>
              <w:rPr>
                <w:noProof/>
                <w:webHidden/>
              </w:rPr>
              <w:tab/>
            </w:r>
            <w:r>
              <w:rPr>
                <w:noProof/>
                <w:webHidden/>
              </w:rPr>
              <w:fldChar w:fldCharType="begin"/>
            </w:r>
            <w:r>
              <w:rPr>
                <w:noProof/>
                <w:webHidden/>
              </w:rPr>
              <w:instrText xml:space="preserve"> PAGEREF _Toc179446310 \h </w:instrText>
            </w:r>
            <w:r>
              <w:rPr>
                <w:noProof/>
                <w:webHidden/>
              </w:rPr>
            </w:r>
            <w:r>
              <w:rPr>
                <w:noProof/>
                <w:webHidden/>
              </w:rPr>
              <w:fldChar w:fldCharType="separate"/>
            </w:r>
            <w:r w:rsidR="00EB2A8D">
              <w:rPr>
                <w:noProof/>
                <w:webHidden/>
              </w:rPr>
              <w:t>39</w:t>
            </w:r>
            <w:r>
              <w:rPr>
                <w:noProof/>
                <w:webHidden/>
              </w:rPr>
              <w:fldChar w:fldCharType="end"/>
            </w:r>
          </w:hyperlink>
        </w:p>
        <w:p w14:paraId="0AD0A162" w14:textId="77457D15"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11" w:history="1">
            <w:r w:rsidRPr="0081187E">
              <w:rPr>
                <w:rStyle w:val="Hipercze"/>
                <w:rFonts w:cs="Calibri"/>
                <w:noProof/>
              </w:rPr>
              <w:t>4.2.4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Reprezentacja czasowa</w:t>
            </w:r>
            <w:r>
              <w:rPr>
                <w:noProof/>
                <w:webHidden/>
              </w:rPr>
              <w:tab/>
            </w:r>
            <w:r>
              <w:rPr>
                <w:noProof/>
                <w:webHidden/>
              </w:rPr>
              <w:fldChar w:fldCharType="begin"/>
            </w:r>
            <w:r>
              <w:rPr>
                <w:noProof/>
                <w:webHidden/>
              </w:rPr>
              <w:instrText xml:space="preserve"> PAGEREF _Toc179446311 \h </w:instrText>
            </w:r>
            <w:r>
              <w:rPr>
                <w:noProof/>
                <w:webHidden/>
              </w:rPr>
            </w:r>
            <w:r>
              <w:rPr>
                <w:noProof/>
                <w:webHidden/>
              </w:rPr>
              <w:fldChar w:fldCharType="separate"/>
            </w:r>
            <w:r w:rsidR="00EB2A8D">
              <w:rPr>
                <w:noProof/>
                <w:webHidden/>
              </w:rPr>
              <w:t>41</w:t>
            </w:r>
            <w:r>
              <w:rPr>
                <w:noProof/>
                <w:webHidden/>
              </w:rPr>
              <w:fldChar w:fldCharType="end"/>
            </w:r>
          </w:hyperlink>
        </w:p>
        <w:p w14:paraId="00CBDB5C" w14:textId="0974C92B"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12" w:history="1">
            <w:r w:rsidRPr="0081187E">
              <w:rPr>
                <w:rStyle w:val="Hipercze"/>
                <w:rFonts w:cs="Calibri"/>
                <w:noProof/>
              </w:rPr>
              <w:t>4.2.4.1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Cykl życia obiektu w zbiorze danych</w:t>
            </w:r>
            <w:r>
              <w:rPr>
                <w:noProof/>
                <w:webHidden/>
              </w:rPr>
              <w:tab/>
            </w:r>
            <w:r>
              <w:rPr>
                <w:noProof/>
                <w:webHidden/>
              </w:rPr>
              <w:fldChar w:fldCharType="begin"/>
            </w:r>
            <w:r>
              <w:rPr>
                <w:noProof/>
                <w:webHidden/>
              </w:rPr>
              <w:instrText xml:space="preserve"> PAGEREF _Toc179446312 \h </w:instrText>
            </w:r>
            <w:r>
              <w:rPr>
                <w:noProof/>
                <w:webHidden/>
              </w:rPr>
            </w:r>
            <w:r>
              <w:rPr>
                <w:noProof/>
                <w:webHidden/>
              </w:rPr>
              <w:fldChar w:fldCharType="separate"/>
            </w:r>
            <w:r w:rsidR="00EB2A8D">
              <w:rPr>
                <w:noProof/>
                <w:webHidden/>
              </w:rPr>
              <w:t>44</w:t>
            </w:r>
            <w:r>
              <w:rPr>
                <w:noProof/>
                <w:webHidden/>
              </w:rPr>
              <w:fldChar w:fldCharType="end"/>
            </w:r>
          </w:hyperlink>
        </w:p>
        <w:p w14:paraId="27AB1916" w14:textId="66A7DB16"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13" w:history="1">
            <w:r w:rsidRPr="0081187E">
              <w:rPr>
                <w:rStyle w:val="Hipercze"/>
                <w:rFonts w:cs="Calibri"/>
                <w:noProof/>
              </w:rPr>
              <w:t>4.2.4.2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Okres istnienia obiektu w świecie rzeczywistym</w:t>
            </w:r>
            <w:r>
              <w:rPr>
                <w:noProof/>
                <w:webHidden/>
              </w:rPr>
              <w:tab/>
            </w:r>
            <w:r>
              <w:rPr>
                <w:noProof/>
                <w:webHidden/>
              </w:rPr>
              <w:fldChar w:fldCharType="begin"/>
            </w:r>
            <w:r>
              <w:rPr>
                <w:noProof/>
                <w:webHidden/>
              </w:rPr>
              <w:instrText xml:space="preserve"> PAGEREF _Toc179446313 \h </w:instrText>
            </w:r>
            <w:r>
              <w:rPr>
                <w:noProof/>
                <w:webHidden/>
              </w:rPr>
            </w:r>
            <w:r>
              <w:rPr>
                <w:noProof/>
                <w:webHidden/>
              </w:rPr>
              <w:fldChar w:fldCharType="separate"/>
            </w:r>
            <w:r w:rsidR="00EB2A8D">
              <w:rPr>
                <w:noProof/>
                <w:webHidden/>
              </w:rPr>
              <w:t>46</w:t>
            </w:r>
            <w:r>
              <w:rPr>
                <w:noProof/>
                <w:webHidden/>
              </w:rPr>
              <w:fldChar w:fldCharType="end"/>
            </w:r>
          </w:hyperlink>
        </w:p>
        <w:p w14:paraId="69EE3177" w14:textId="42E7EB3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14" w:history="1">
            <w:r w:rsidRPr="0081187E">
              <w:rPr>
                <w:rStyle w:val="Hipercze"/>
                <w:rFonts w:cs="Calibri"/>
                <w:noProof/>
              </w:rPr>
              <w:t>4.2.5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Reprezentacja geometrii</w:t>
            </w:r>
            <w:r>
              <w:rPr>
                <w:noProof/>
                <w:webHidden/>
              </w:rPr>
              <w:tab/>
            </w:r>
            <w:r>
              <w:rPr>
                <w:noProof/>
                <w:webHidden/>
              </w:rPr>
              <w:fldChar w:fldCharType="begin"/>
            </w:r>
            <w:r>
              <w:rPr>
                <w:noProof/>
                <w:webHidden/>
              </w:rPr>
              <w:instrText xml:space="preserve"> PAGEREF _Toc179446314 \h </w:instrText>
            </w:r>
            <w:r>
              <w:rPr>
                <w:noProof/>
                <w:webHidden/>
              </w:rPr>
            </w:r>
            <w:r>
              <w:rPr>
                <w:noProof/>
                <w:webHidden/>
              </w:rPr>
              <w:fldChar w:fldCharType="separate"/>
            </w:r>
            <w:r w:rsidR="00EB2A8D">
              <w:rPr>
                <w:noProof/>
                <w:webHidden/>
              </w:rPr>
              <w:t>50</w:t>
            </w:r>
            <w:r>
              <w:rPr>
                <w:noProof/>
                <w:webHidden/>
              </w:rPr>
              <w:fldChar w:fldCharType="end"/>
            </w:r>
          </w:hyperlink>
        </w:p>
        <w:p w14:paraId="71EC8AB7" w14:textId="0B231E08"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1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4.3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Schemat aplikacyjny</w:t>
            </w:r>
            <w:r>
              <w:rPr>
                <w:noProof/>
                <w:webHidden/>
              </w:rPr>
              <w:tab/>
            </w:r>
            <w:r>
              <w:rPr>
                <w:noProof/>
                <w:webHidden/>
              </w:rPr>
              <w:fldChar w:fldCharType="begin"/>
            </w:r>
            <w:r>
              <w:rPr>
                <w:noProof/>
                <w:webHidden/>
              </w:rPr>
              <w:instrText xml:space="preserve"> PAGEREF _Toc179446316 \h </w:instrText>
            </w:r>
            <w:r>
              <w:rPr>
                <w:noProof/>
                <w:webHidden/>
              </w:rPr>
            </w:r>
            <w:r>
              <w:rPr>
                <w:noProof/>
                <w:webHidden/>
              </w:rPr>
              <w:fldChar w:fldCharType="separate"/>
            </w:r>
            <w:r w:rsidR="00EB2A8D">
              <w:rPr>
                <w:noProof/>
                <w:webHidden/>
              </w:rPr>
              <w:t>51</w:t>
            </w:r>
            <w:r>
              <w:rPr>
                <w:noProof/>
                <w:webHidden/>
              </w:rPr>
              <w:fldChar w:fldCharType="end"/>
            </w:r>
          </w:hyperlink>
        </w:p>
        <w:p w14:paraId="1A9286F8" w14:textId="0DB3F563"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17" w:history="1">
            <w:r w:rsidRPr="0081187E">
              <w:rPr>
                <w:rStyle w:val="Hipercze"/>
                <w:rFonts w:cs="Calibri"/>
                <w:noProof/>
              </w:rPr>
              <w:t>4.3.1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Koncepcja</w:t>
            </w:r>
            <w:r>
              <w:rPr>
                <w:noProof/>
                <w:webHidden/>
              </w:rPr>
              <w:tab/>
            </w:r>
            <w:r>
              <w:rPr>
                <w:noProof/>
                <w:webHidden/>
              </w:rPr>
              <w:fldChar w:fldCharType="begin"/>
            </w:r>
            <w:r>
              <w:rPr>
                <w:noProof/>
                <w:webHidden/>
              </w:rPr>
              <w:instrText xml:space="preserve"> PAGEREF _Toc179446317 \h </w:instrText>
            </w:r>
            <w:r>
              <w:rPr>
                <w:noProof/>
                <w:webHidden/>
              </w:rPr>
            </w:r>
            <w:r>
              <w:rPr>
                <w:noProof/>
                <w:webHidden/>
              </w:rPr>
              <w:fldChar w:fldCharType="separate"/>
            </w:r>
            <w:r w:rsidR="00EB2A8D">
              <w:rPr>
                <w:noProof/>
                <w:webHidden/>
              </w:rPr>
              <w:t>51</w:t>
            </w:r>
            <w:r>
              <w:rPr>
                <w:noProof/>
                <w:webHidden/>
              </w:rPr>
              <w:fldChar w:fldCharType="end"/>
            </w:r>
          </w:hyperlink>
        </w:p>
        <w:p w14:paraId="02508E92" w14:textId="7621E5E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18" w:history="1">
            <w:r w:rsidRPr="0081187E">
              <w:rPr>
                <w:rStyle w:val="Hipercze"/>
                <w:rFonts w:cs="Calibri"/>
                <w:bCs/>
                <w:noProof/>
              </w:rPr>
              <w:t>4.3.2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bCs/>
                <w:noProof/>
                <w:lang w:val="pl-PL"/>
              </w:rPr>
              <w:t>Typy obiektów przestrzennych</w:t>
            </w:r>
            <w:r>
              <w:rPr>
                <w:noProof/>
                <w:webHidden/>
              </w:rPr>
              <w:tab/>
            </w:r>
            <w:r>
              <w:rPr>
                <w:noProof/>
                <w:webHidden/>
              </w:rPr>
              <w:fldChar w:fldCharType="begin"/>
            </w:r>
            <w:r>
              <w:rPr>
                <w:noProof/>
                <w:webHidden/>
              </w:rPr>
              <w:instrText xml:space="preserve"> PAGEREF _Toc179446318 \h </w:instrText>
            </w:r>
            <w:r>
              <w:rPr>
                <w:noProof/>
                <w:webHidden/>
              </w:rPr>
            </w:r>
            <w:r>
              <w:rPr>
                <w:noProof/>
                <w:webHidden/>
              </w:rPr>
              <w:fldChar w:fldCharType="separate"/>
            </w:r>
            <w:r w:rsidR="00EB2A8D">
              <w:rPr>
                <w:noProof/>
                <w:webHidden/>
              </w:rPr>
              <w:t>58</w:t>
            </w:r>
            <w:r>
              <w:rPr>
                <w:noProof/>
                <w:webHidden/>
              </w:rPr>
              <w:fldChar w:fldCharType="end"/>
            </w:r>
          </w:hyperlink>
        </w:p>
        <w:p w14:paraId="677A2C89" w14:textId="0C321507"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19" w:history="1">
            <w:r w:rsidRPr="0081187E">
              <w:rPr>
                <w:rStyle w:val="Hipercze"/>
                <w:rFonts w:cs="Calibri"/>
                <w:noProof/>
              </w:rPr>
              <w:t>4.3.2.1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Akt planowania przestrzennego</w:t>
            </w:r>
            <w:r>
              <w:rPr>
                <w:noProof/>
                <w:webHidden/>
              </w:rPr>
              <w:tab/>
            </w:r>
            <w:r>
              <w:rPr>
                <w:noProof/>
                <w:webHidden/>
              </w:rPr>
              <w:fldChar w:fldCharType="begin"/>
            </w:r>
            <w:r>
              <w:rPr>
                <w:noProof/>
                <w:webHidden/>
              </w:rPr>
              <w:instrText xml:space="preserve"> PAGEREF _Toc179446319 \h </w:instrText>
            </w:r>
            <w:r>
              <w:rPr>
                <w:noProof/>
                <w:webHidden/>
              </w:rPr>
            </w:r>
            <w:r>
              <w:rPr>
                <w:noProof/>
                <w:webHidden/>
              </w:rPr>
              <w:fldChar w:fldCharType="separate"/>
            </w:r>
            <w:r w:rsidR="00EB2A8D">
              <w:rPr>
                <w:noProof/>
                <w:webHidden/>
              </w:rPr>
              <w:t>58</w:t>
            </w:r>
            <w:r>
              <w:rPr>
                <w:noProof/>
                <w:webHidden/>
              </w:rPr>
              <w:fldChar w:fldCharType="end"/>
            </w:r>
          </w:hyperlink>
        </w:p>
        <w:p w14:paraId="550B7822" w14:textId="324E63C1"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20" w:history="1">
            <w:r w:rsidRPr="0081187E">
              <w:rPr>
                <w:rStyle w:val="Hipercze"/>
                <w:rFonts w:cs="Calibri"/>
                <w:noProof/>
              </w:rPr>
              <w:t>4.3.2.2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Rysunek aktu planowania przestrzennego</w:t>
            </w:r>
            <w:r>
              <w:rPr>
                <w:noProof/>
                <w:webHidden/>
              </w:rPr>
              <w:tab/>
            </w:r>
            <w:r>
              <w:rPr>
                <w:noProof/>
                <w:webHidden/>
              </w:rPr>
              <w:fldChar w:fldCharType="begin"/>
            </w:r>
            <w:r>
              <w:rPr>
                <w:noProof/>
                <w:webHidden/>
              </w:rPr>
              <w:instrText xml:space="preserve"> PAGEREF _Toc179446320 \h </w:instrText>
            </w:r>
            <w:r>
              <w:rPr>
                <w:noProof/>
                <w:webHidden/>
              </w:rPr>
            </w:r>
            <w:r>
              <w:rPr>
                <w:noProof/>
                <w:webHidden/>
              </w:rPr>
              <w:fldChar w:fldCharType="separate"/>
            </w:r>
            <w:r w:rsidR="00EB2A8D">
              <w:rPr>
                <w:noProof/>
                <w:webHidden/>
              </w:rPr>
              <w:t>62</w:t>
            </w:r>
            <w:r>
              <w:rPr>
                <w:noProof/>
                <w:webHidden/>
              </w:rPr>
              <w:fldChar w:fldCharType="end"/>
            </w:r>
          </w:hyperlink>
        </w:p>
        <w:p w14:paraId="340CA491" w14:textId="68ABE965"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21" w:history="1">
            <w:r w:rsidRPr="0081187E">
              <w:rPr>
                <w:rStyle w:val="Hipercze"/>
                <w:rFonts w:cs="Calibri"/>
                <w:noProof/>
              </w:rPr>
              <w:t>4.3.2.3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Dokument formalny</w:t>
            </w:r>
            <w:r>
              <w:rPr>
                <w:noProof/>
                <w:webHidden/>
              </w:rPr>
              <w:tab/>
            </w:r>
            <w:r>
              <w:rPr>
                <w:noProof/>
                <w:webHidden/>
              </w:rPr>
              <w:fldChar w:fldCharType="begin"/>
            </w:r>
            <w:r>
              <w:rPr>
                <w:noProof/>
                <w:webHidden/>
              </w:rPr>
              <w:instrText xml:space="preserve"> PAGEREF _Toc179446321 \h </w:instrText>
            </w:r>
            <w:r>
              <w:rPr>
                <w:noProof/>
                <w:webHidden/>
              </w:rPr>
            </w:r>
            <w:r>
              <w:rPr>
                <w:noProof/>
                <w:webHidden/>
              </w:rPr>
              <w:fldChar w:fldCharType="separate"/>
            </w:r>
            <w:r w:rsidR="00EB2A8D">
              <w:rPr>
                <w:noProof/>
                <w:webHidden/>
              </w:rPr>
              <w:t>63</w:t>
            </w:r>
            <w:r>
              <w:rPr>
                <w:noProof/>
                <w:webHidden/>
              </w:rPr>
              <w:fldChar w:fldCharType="end"/>
            </w:r>
          </w:hyperlink>
        </w:p>
        <w:p w14:paraId="64121DF3" w14:textId="11E87413"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22" w:history="1">
            <w:r w:rsidRPr="0081187E">
              <w:rPr>
                <w:rStyle w:val="Hipercze"/>
                <w:rFonts w:cs="Calibri"/>
                <w:noProof/>
              </w:rPr>
              <w:t>4.3.2.4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Wydzielenie planistyczne</w:t>
            </w:r>
            <w:r>
              <w:rPr>
                <w:noProof/>
                <w:webHidden/>
              </w:rPr>
              <w:tab/>
            </w:r>
            <w:r>
              <w:rPr>
                <w:noProof/>
                <w:webHidden/>
              </w:rPr>
              <w:fldChar w:fldCharType="begin"/>
            </w:r>
            <w:r>
              <w:rPr>
                <w:noProof/>
                <w:webHidden/>
              </w:rPr>
              <w:instrText xml:space="preserve"> PAGEREF _Toc179446322 \h </w:instrText>
            </w:r>
            <w:r>
              <w:rPr>
                <w:noProof/>
                <w:webHidden/>
              </w:rPr>
            </w:r>
            <w:r>
              <w:rPr>
                <w:noProof/>
                <w:webHidden/>
              </w:rPr>
              <w:fldChar w:fldCharType="separate"/>
            </w:r>
            <w:r w:rsidR="00EB2A8D">
              <w:rPr>
                <w:noProof/>
                <w:webHidden/>
              </w:rPr>
              <w:t>66</w:t>
            </w:r>
            <w:r>
              <w:rPr>
                <w:noProof/>
                <w:webHidden/>
              </w:rPr>
              <w:fldChar w:fldCharType="end"/>
            </w:r>
          </w:hyperlink>
        </w:p>
        <w:p w14:paraId="2613D3DD" w14:textId="78850156"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23" w:history="1">
            <w:r w:rsidRPr="0081187E">
              <w:rPr>
                <w:rStyle w:val="Hipercze"/>
                <w:rFonts w:cs="Calibri"/>
                <w:noProof/>
              </w:rPr>
              <w:t>4.3.2.5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Regulacja</w:t>
            </w:r>
            <w:r>
              <w:rPr>
                <w:noProof/>
                <w:webHidden/>
              </w:rPr>
              <w:tab/>
            </w:r>
            <w:r>
              <w:rPr>
                <w:noProof/>
                <w:webHidden/>
              </w:rPr>
              <w:fldChar w:fldCharType="begin"/>
            </w:r>
            <w:r>
              <w:rPr>
                <w:noProof/>
                <w:webHidden/>
              </w:rPr>
              <w:instrText xml:space="preserve"> PAGEREF _Toc179446323 \h </w:instrText>
            </w:r>
            <w:r>
              <w:rPr>
                <w:noProof/>
                <w:webHidden/>
              </w:rPr>
            </w:r>
            <w:r>
              <w:rPr>
                <w:noProof/>
                <w:webHidden/>
              </w:rPr>
              <w:fldChar w:fldCharType="separate"/>
            </w:r>
            <w:r w:rsidR="00EB2A8D">
              <w:rPr>
                <w:noProof/>
                <w:webHidden/>
              </w:rPr>
              <w:t>68</w:t>
            </w:r>
            <w:r>
              <w:rPr>
                <w:noProof/>
                <w:webHidden/>
              </w:rPr>
              <w:fldChar w:fldCharType="end"/>
            </w:r>
          </w:hyperlink>
        </w:p>
        <w:p w14:paraId="61B37DEE" w14:textId="5C9BA493"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24" w:history="1">
            <w:r w:rsidRPr="0081187E">
              <w:rPr>
                <w:rStyle w:val="Hipercze"/>
                <w:rFonts w:cs="Calibri"/>
                <w:noProof/>
              </w:rPr>
              <w:t>4.3.2.6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Plan ogólny gminy</w:t>
            </w:r>
            <w:r>
              <w:rPr>
                <w:noProof/>
                <w:webHidden/>
              </w:rPr>
              <w:tab/>
            </w:r>
            <w:r>
              <w:rPr>
                <w:noProof/>
                <w:webHidden/>
              </w:rPr>
              <w:fldChar w:fldCharType="begin"/>
            </w:r>
            <w:r>
              <w:rPr>
                <w:noProof/>
                <w:webHidden/>
              </w:rPr>
              <w:instrText xml:space="preserve"> PAGEREF _Toc179446324 \h </w:instrText>
            </w:r>
            <w:r>
              <w:rPr>
                <w:noProof/>
                <w:webHidden/>
              </w:rPr>
            </w:r>
            <w:r>
              <w:rPr>
                <w:noProof/>
                <w:webHidden/>
              </w:rPr>
              <w:fldChar w:fldCharType="separate"/>
            </w:r>
            <w:r w:rsidR="00EB2A8D">
              <w:rPr>
                <w:noProof/>
                <w:webHidden/>
              </w:rPr>
              <w:t>70</w:t>
            </w:r>
            <w:r>
              <w:rPr>
                <w:noProof/>
                <w:webHidden/>
              </w:rPr>
              <w:fldChar w:fldCharType="end"/>
            </w:r>
          </w:hyperlink>
        </w:p>
        <w:p w14:paraId="3DF2F997" w14:textId="1E8F3BC6"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25" w:history="1">
            <w:r w:rsidRPr="0081187E">
              <w:rPr>
                <w:rStyle w:val="Hipercze"/>
                <w:rFonts w:cstheme="minorHAnsi"/>
                <w:noProof/>
                <w:lang w:val="pl-PL"/>
              </w:rPr>
              <w:t>4.3.2.6.1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Strefa planistyczna</w:t>
            </w:r>
            <w:r>
              <w:rPr>
                <w:noProof/>
                <w:webHidden/>
              </w:rPr>
              <w:tab/>
            </w:r>
            <w:r>
              <w:rPr>
                <w:noProof/>
                <w:webHidden/>
              </w:rPr>
              <w:fldChar w:fldCharType="begin"/>
            </w:r>
            <w:r>
              <w:rPr>
                <w:noProof/>
                <w:webHidden/>
              </w:rPr>
              <w:instrText xml:space="preserve"> PAGEREF _Toc179446325 \h </w:instrText>
            </w:r>
            <w:r>
              <w:rPr>
                <w:noProof/>
                <w:webHidden/>
              </w:rPr>
            </w:r>
            <w:r>
              <w:rPr>
                <w:noProof/>
                <w:webHidden/>
              </w:rPr>
              <w:fldChar w:fldCharType="separate"/>
            </w:r>
            <w:r w:rsidR="00EB2A8D">
              <w:rPr>
                <w:noProof/>
                <w:webHidden/>
              </w:rPr>
              <w:t>71</w:t>
            </w:r>
            <w:r>
              <w:rPr>
                <w:noProof/>
                <w:webHidden/>
              </w:rPr>
              <w:fldChar w:fldCharType="end"/>
            </w:r>
          </w:hyperlink>
        </w:p>
        <w:p w14:paraId="2D5DDF70" w14:textId="0A42680C"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26" w:history="1">
            <w:r w:rsidRPr="0081187E">
              <w:rPr>
                <w:rStyle w:val="Hipercze"/>
                <w:rFonts w:cstheme="minorHAnsi"/>
                <w:noProof/>
                <w:lang w:val="pl-PL"/>
              </w:rPr>
              <w:t>4.3.2.6.2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Obszar zabudowy śródmiejskiej</w:t>
            </w:r>
            <w:r>
              <w:rPr>
                <w:noProof/>
                <w:webHidden/>
              </w:rPr>
              <w:tab/>
            </w:r>
            <w:r>
              <w:rPr>
                <w:noProof/>
                <w:webHidden/>
              </w:rPr>
              <w:fldChar w:fldCharType="begin"/>
            </w:r>
            <w:r>
              <w:rPr>
                <w:noProof/>
                <w:webHidden/>
              </w:rPr>
              <w:instrText xml:space="preserve"> PAGEREF _Toc179446326 \h </w:instrText>
            </w:r>
            <w:r>
              <w:rPr>
                <w:noProof/>
                <w:webHidden/>
              </w:rPr>
            </w:r>
            <w:r>
              <w:rPr>
                <w:noProof/>
                <w:webHidden/>
              </w:rPr>
              <w:fldChar w:fldCharType="separate"/>
            </w:r>
            <w:r w:rsidR="00EB2A8D">
              <w:rPr>
                <w:noProof/>
                <w:webHidden/>
              </w:rPr>
              <w:t>75</w:t>
            </w:r>
            <w:r>
              <w:rPr>
                <w:noProof/>
                <w:webHidden/>
              </w:rPr>
              <w:fldChar w:fldCharType="end"/>
            </w:r>
          </w:hyperlink>
        </w:p>
        <w:p w14:paraId="05518D67" w14:textId="410EC73F"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27" w:history="1">
            <w:r w:rsidRPr="0081187E">
              <w:rPr>
                <w:rStyle w:val="Hipercze"/>
                <w:rFonts w:cstheme="minorHAnsi"/>
                <w:noProof/>
                <w:lang w:val="pl-PL"/>
              </w:rPr>
              <w:t>4.3.2.6.3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Obszar uzupełnienia zabudowy</w:t>
            </w:r>
            <w:r>
              <w:rPr>
                <w:noProof/>
                <w:webHidden/>
              </w:rPr>
              <w:tab/>
            </w:r>
            <w:r>
              <w:rPr>
                <w:noProof/>
                <w:webHidden/>
              </w:rPr>
              <w:fldChar w:fldCharType="begin"/>
            </w:r>
            <w:r>
              <w:rPr>
                <w:noProof/>
                <w:webHidden/>
              </w:rPr>
              <w:instrText xml:space="preserve"> PAGEREF _Toc179446327 \h </w:instrText>
            </w:r>
            <w:r>
              <w:rPr>
                <w:noProof/>
                <w:webHidden/>
              </w:rPr>
            </w:r>
            <w:r>
              <w:rPr>
                <w:noProof/>
                <w:webHidden/>
              </w:rPr>
              <w:fldChar w:fldCharType="separate"/>
            </w:r>
            <w:r w:rsidR="00EB2A8D">
              <w:rPr>
                <w:noProof/>
                <w:webHidden/>
              </w:rPr>
              <w:t>75</w:t>
            </w:r>
            <w:r>
              <w:rPr>
                <w:noProof/>
                <w:webHidden/>
              </w:rPr>
              <w:fldChar w:fldCharType="end"/>
            </w:r>
          </w:hyperlink>
        </w:p>
        <w:p w14:paraId="24AA675C" w14:textId="3589ABDA"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28" w:history="1">
            <w:r w:rsidRPr="0081187E">
              <w:rPr>
                <w:rStyle w:val="Hipercze"/>
                <w:rFonts w:cstheme="minorHAnsi"/>
                <w:noProof/>
                <w:lang w:val="pl-PL"/>
              </w:rPr>
              <w:t>4.3.2.6.4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Obszar standardów dostępności infrastruktury społecznej</w:t>
            </w:r>
            <w:r>
              <w:rPr>
                <w:noProof/>
                <w:webHidden/>
              </w:rPr>
              <w:tab/>
            </w:r>
            <w:r>
              <w:rPr>
                <w:noProof/>
                <w:webHidden/>
              </w:rPr>
              <w:fldChar w:fldCharType="begin"/>
            </w:r>
            <w:r>
              <w:rPr>
                <w:noProof/>
                <w:webHidden/>
              </w:rPr>
              <w:instrText xml:space="preserve"> PAGEREF _Toc179446328 \h </w:instrText>
            </w:r>
            <w:r>
              <w:rPr>
                <w:noProof/>
                <w:webHidden/>
              </w:rPr>
            </w:r>
            <w:r>
              <w:rPr>
                <w:noProof/>
                <w:webHidden/>
              </w:rPr>
              <w:fldChar w:fldCharType="separate"/>
            </w:r>
            <w:r w:rsidR="00EB2A8D">
              <w:rPr>
                <w:noProof/>
                <w:webHidden/>
              </w:rPr>
              <w:t>77</w:t>
            </w:r>
            <w:r>
              <w:rPr>
                <w:noProof/>
                <w:webHidden/>
              </w:rPr>
              <w:fldChar w:fldCharType="end"/>
            </w:r>
          </w:hyperlink>
        </w:p>
        <w:p w14:paraId="384BFE14" w14:textId="79677015"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29" w:history="1">
            <w:r w:rsidRPr="0081187E">
              <w:rPr>
                <w:rStyle w:val="Hipercze"/>
                <w:rFonts w:cs="Calibri"/>
                <w:noProof/>
              </w:rPr>
              <w:t>4.3.3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Wersjonowanie</w:t>
            </w:r>
            <w:r>
              <w:rPr>
                <w:noProof/>
                <w:webHidden/>
              </w:rPr>
              <w:tab/>
            </w:r>
            <w:r>
              <w:rPr>
                <w:noProof/>
                <w:webHidden/>
              </w:rPr>
              <w:fldChar w:fldCharType="begin"/>
            </w:r>
            <w:r>
              <w:rPr>
                <w:noProof/>
                <w:webHidden/>
              </w:rPr>
              <w:instrText xml:space="preserve"> PAGEREF _Toc179446329 \h </w:instrText>
            </w:r>
            <w:r>
              <w:rPr>
                <w:noProof/>
                <w:webHidden/>
              </w:rPr>
            </w:r>
            <w:r>
              <w:rPr>
                <w:noProof/>
                <w:webHidden/>
              </w:rPr>
              <w:fldChar w:fldCharType="separate"/>
            </w:r>
            <w:r w:rsidR="00EB2A8D">
              <w:rPr>
                <w:noProof/>
                <w:webHidden/>
              </w:rPr>
              <w:t>78</w:t>
            </w:r>
            <w:r>
              <w:rPr>
                <w:noProof/>
                <w:webHidden/>
              </w:rPr>
              <w:fldChar w:fldCharType="end"/>
            </w:r>
          </w:hyperlink>
        </w:p>
        <w:p w14:paraId="565F0DF2" w14:textId="145B2A8B"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30" w:history="1">
            <w:r w:rsidRPr="0081187E">
              <w:rPr>
                <w:rStyle w:val="Hipercze"/>
                <w:rFonts w:cs="Calibri"/>
                <w:noProof/>
              </w:rPr>
              <w:t>4.3.4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Reprezentacja czasowa</w:t>
            </w:r>
            <w:r>
              <w:rPr>
                <w:noProof/>
                <w:webHidden/>
              </w:rPr>
              <w:tab/>
            </w:r>
            <w:r>
              <w:rPr>
                <w:noProof/>
                <w:webHidden/>
              </w:rPr>
              <w:fldChar w:fldCharType="begin"/>
            </w:r>
            <w:r>
              <w:rPr>
                <w:noProof/>
                <w:webHidden/>
              </w:rPr>
              <w:instrText xml:space="preserve"> PAGEREF _Toc179446330 \h </w:instrText>
            </w:r>
            <w:r>
              <w:rPr>
                <w:noProof/>
                <w:webHidden/>
              </w:rPr>
            </w:r>
            <w:r>
              <w:rPr>
                <w:noProof/>
                <w:webHidden/>
              </w:rPr>
              <w:fldChar w:fldCharType="separate"/>
            </w:r>
            <w:r w:rsidR="00EB2A8D">
              <w:rPr>
                <w:noProof/>
                <w:webHidden/>
              </w:rPr>
              <w:t>78</w:t>
            </w:r>
            <w:r>
              <w:rPr>
                <w:noProof/>
                <w:webHidden/>
              </w:rPr>
              <w:fldChar w:fldCharType="end"/>
            </w:r>
          </w:hyperlink>
        </w:p>
        <w:p w14:paraId="17A6DE19" w14:textId="12C6273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31" w:history="1">
            <w:r w:rsidRPr="0081187E">
              <w:rPr>
                <w:rStyle w:val="Hipercze"/>
                <w:rFonts w:cs="Calibri"/>
                <w:noProof/>
              </w:rPr>
              <w:t>4.3.5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 xml:space="preserve">Spójność topologiczna </w:t>
            </w:r>
            <w:r>
              <w:rPr>
                <w:noProof/>
                <w:webHidden/>
              </w:rPr>
              <w:tab/>
            </w:r>
            <w:r>
              <w:rPr>
                <w:noProof/>
                <w:webHidden/>
              </w:rPr>
              <w:fldChar w:fldCharType="begin"/>
            </w:r>
            <w:r>
              <w:rPr>
                <w:noProof/>
                <w:webHidden/>
              </w:rPr>
              <w:instrText xml:space="preserve"> PAGEREF _Toc179446331 \h </w:instrText>
            </w:r>
            <w:r>
              <w:rPr>
                <w:noProof/>
                <w:webHidden/>
              </w:rPr>
            </w:r>
            <w:r>
              <w:rPr>
                <w:noProof/>
                <w:webHidden/>
              </w:rPr>
              <w:fldChar w:fldCharType="separate"/>
            </w:r>
            <w:r w:rsidR="00EB2A8D">
              <w:rPr>
                <w:noProof/>
                <w:webHidden/>
              </w:rPr>
              <w:t>79</w:t>
            </w:r>
            <w:r>
              <w:rPr>
                <w:noProof/>
                <w:webHidden/>
              </w:rPr>
              <w:fldChar w:fldCharType="end"/>
            </w:r>
          </w:hyperlink>
        </w:p>
        <w:p w14:paraId="77A32F1C" w14:textId="093F178D"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32" w:history="1">
            <w:r w:rsidRPr="0081187E">
              <w:rPr>
                <w:rStyle w:val="Hipercze"/>
                <w:rFonts w:cs="Calibri"/>
                <w:noProof/>
              </w:rPr>
              <w:t>4.3.5.1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Akt planowania przestrzennego</w:t>
            </w:r>
            <w:r>
              <w:rPr>
                <w:noProof/>
                <w:webHidden/>
              </w:rPr>
              <w:tab/>
            </w:r>
            <w:r>
              <w:rPr>
                <w:noProof/>
                <w:webHidden/>
              </w:rPr>
              <w:fldChar w:fldCharType="begin"/>
            </w:r>
            <w:r>
              <w:rPr>
                <w:noProof/>
                <w:webHidden/>
              </w:rPr>
              <w:instrText xml:space="preserve"> PAGEREF _Toc179446332 \h </w:instrText>
            </w:r>
            <w:r>
              <w:rPr>
                <w:noProof/>
                <w:webHidden/>
              </w:rPr>
            </w:r>
            <w:r>
              <w:rPr>
                <w:noProof/>
                <w:webHidden/>
              </w:rPr>
              <w:fldChar w:fldCharType="separate"/>
            </w:r>
            <w:r w:rsidR="00EB2A8D">
              <w:rPr>
                <w:noProof/>
                <w:webHidden/>
              </w:rPr>
              <w:t>79</w:t>
            </w:r>
            <w:r>
              <w:rPr>
                <w:noProof/>
                <w:webHidden/>
              </w:rPr>
              <w:fldChar w:fldCharType="end"/>
            </w:r>
          </w:hyperlink>
        </w:p>
        <w:p w14:paraId="4A5330B2" w14:textId="7B315A69"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33" w:history="1">
            <w:r w:rsidRPr="0081187E">
              <w:rPr>
                <w:rStyle w:val="Hipercze"/>
                <w:rFonts w:cs="Calibri"/>
                <w:noProof/>
              </w:rPr>
              <w:t>4.3.5.2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Wydzielenie planistyczne</w:t>
            </w:r>
            <w:r>
              <w:rPr>
                <w:noProof/>
                <w:webHidden/>
              </w:rPr>
              <w:tab/>
            </w:r>
            <w:r>
              <w:rPr>
                <w:noProof/>
                <w:webHidden/>
              </w:rPr>
              <w:fldChar w:fldCharType="begin"/>
            </w:r>
            <w:r>
              <w:rPr>
                <w:noProof/>
                <w:webHidden/>
              </w:rPr>
              <w:instrText xml:space="preserve"> PAGEREF _Toc179446333 \h </w:instrText>
            </w:r>
            <w:r>
              <w:rPr>
                <w:noProof/>
                <w:webHidden/>
              </w:rPr>
            </w:r>
            <w:r>
              <w:rPr>
                <w:noProof/>
                <w:webHidden/>
              </w:rPr>
              <w:fldChar w:fldCharType="separate"/>
            </w:r>
            <w:r w:rsidR="00EB2A8D">
              <w:rPr>
                <w:noProof/>
                <w:webHidden/>
              </w:rPr>
              <w:t>79</w:t>
            </w:r>
            <w:r>
              <w:rPr>
                <w:noProof/>
                <w:webHidden/>
              </w:rPr>
              <w:fldChar w:fldCharType="end"/>
            </w:r>
          </w:hyperlink>
        </w:p>
        <w:p w14:paraId="747FE950" w14:textId="090B6DD8"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34" w:history="1">
            <w:r w:rsidRPr="0081187E">
              <w:rPr>
                <w:rStyle w:val="Hipercze"/>
                <w:rFonts w:cs="Calibri"/>
                <w:noProof/>
              </w:rPr>
              <w:t>4.3.5.3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Specjalizacje klasy Regulacja dla planu ogólnego gminy</w:t>
            </w:r>
            <w:r>
              <w:rPr>
                <w:noProof/>
                <w:webHidden/>
              </w:rPr>
              <w:tab/>
            </w:r>
            <w:r>
              <w:rPr>
                <w:noProof/>
                <w:webHidden/>
              </w:rPr>
              <w:fldChar w:fldCharType="begin"/>
            </w:r>
            <w:r>
              <w:rPr>
                <w:noProof/>
                <w:webHidden/>
              </w:rPr>
              <w:instrText xml:space="preserve"> PAGEREF _Toc179446334 \h </w:instrText>
            </w:r>
            <w:r>
              <w:rPr>
                <w:noProof/>
                <w:webHidden/>
              </w:rPr>
            </w:r>
            <w:r>
              <w:rPr>
                <w:noProof/>
                <w:webHidden/>
              </w:rPr>
              <w:fldChar w:fldCharType="separate"/>
            </w:r>
            <w:r w:rsidR="00EB2A8D">
              <w:rPr>
                <w:noProof/>
                <w:webHidden/>
              </w:rPr>
              <w:t>81</w:t>
            </w:r>
            <w:r>
              <w:rPr>
                <w:noProof/>
                <w:webHidden/>
              </w:rPr>
              <w:fldChar w:fldCharType="end"/>
            </w:r>
          </w:hyperlink>
        </w:p>
        <w:p w14:paraId="6A269B4B" w14:textId="050114B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35" w:history="1">
            <w:r w:rsidRPr="0081187E">
              <w:rPr>
                <w:rStyle w:val="Hipercze"/>
                <w:rFonts w:cs="Calibri"/>
                <w:noProof/>
              </w:rPr>
              <w:t>4.3.6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Katalog obiektów</w:t>
            </w:r>
            <w:r>
              <w:rPr>
                <w:noProof/>
                <w:webHidden/>
              </w:rPr>
              <w:tab/>
            </w:r>
            <w:r>
              <w:rPr>
                <w:noProof/>
                <w:webHidden/>
              </w:rPr>
              <w:fldChar w:fldCharType="begin"/>
            </w:r>
            <w:r>
              <w:rPr>
                <w:noProof/>
                <w:webHidden/>
              </w:rPr>
              <w:instrText xml:space="preserve"> PAGEREF _Toc179446335 \h </w:instrText>
            </w:r>
            <w:r>
              <w:rPr>
                <w:noProof/>
                <w:webHidden/>
              </w:rPr>
            </w:r>
            <w:r>
              <w:rPr>
                <w:noProof/>
                <w:webHidden/>
              </w:rPr>
              <w:fldChar w:fldCharType="separate"/>
            </w:r>
            <w:r w:rsidR="00EB2A8D">
              <w:rPr>
                <w:noProof/>
                <w:webHidden/>
              </w:rPr>
              <w:t>82</w:t>
            </w:r>
            <w:r>
              <w:rPr>
                <w:noProof/>
                <w:webHidden/>
              </w:rPr>
              <w:fldChar w:fldCharType="end"/>
            </w:r>
          </w:hyperlink>
        </w:p>
        <w:p w14:paraId="6620888D" w14:textId="6BA624B4"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36" w:history="1">
            <w:r w:rsidRPr="0081187E">
              <w:rPr>
                <w:rStyle w:val="Hipercze"/>
                <w:rFonts w:cs="Calibri"/>
                <w:noProof/>
              </w:rPr>
              <w:t>4.3.6.1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Typy obiektów przestrzennych</w:t>
            </w:r>
            <w:r>
              <w:rPr>
                <w:noProof/>
                <w:webHidden/>
              </w:rPr>
              <w:tab/>
            </w:r>
            <w:r>
              <w:rPr>
                <w:noProof/>
                <w:webHidden/>
              </w:rPr>
              <w:fldChar w:fldCharType="begin"/>
            </w:r>
            <w:r>
              <w:rPr>
                <w:noProof/>
                <w:webHidden/>
              </w:rPr>
              <w:instrText xml:space="preserve"> PAGEREF _Toc179446336 \h </w:instrText>
            </w:r>
            <w:r>
              <w:rPr>
                <w:noProof/>
                <w:webHidden/>
              </w:rPr>
            </w:r>
            <w:r>
              <w:rPr>
                <w:noProof/>
                <w:webHidden/>
              </w:rPr>
              <w:fldChar w:fldCharType="separate"/>
            </w:r>
            <w:r w:rsidR="00EB2A8D">
              <w:rPr>
                <w:noProof/>
                <w:webHidden/>
              </w:rPr>
              <w:t>83</w:t>
            </w:r>
            <w:r>
              <w:rPr>
                <w:noProof/>
                <w:webHidden/>
              </w:rPr>
              <w:fldChar w:fldCharType="end"/>
            </w:r>
          </w:hyperlink>
        </w:p>
        <w:p w14:paraId="0923702E" w14:textId="6D8C213E"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37" w:history="1">
            <w:r w:rsidRPr="0081187E">
              <w:rPr>
                <w:rStyle w:val="Hipercze"/>
                <w:rFonts w:cs="Calibri"/>
                <w:noProof/>
                <w:lang w:val="pl-PL"/>
              </w:rPr>
              <w:t>4.3.6.1.1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AktPlanowaniaPrzestrzennego</w:t>
            </w:r>
            <w:r>
              <w:rPr>
                <w:noProof/>
                <w:webHidden/>
              </w:rPr>
              <w:tab/>
            </w:r>
            <w:r>
              <w:rPr>
                <w:noProof/>
                <w:webHidden/>
              </w:rPr>
              <w:fldChar w:fldCharType="begin"/>
            </w:r>
            <w:r>
              <w:rPr>
                <w:noProof/>
                <w:webHidden/>
              </w:rPr>
              <w:instrText xml:space="preserve"> PAGEREF _Toc179446337 \h </w:instrText>
            </w:r>
            <w:r>
              <w:rPr>
                <w:noProof/>
                <w:webHidden/>
              </w:rPr>
            </w:r>
            <w:r>
              <w:rPr>
                <w:noProof/>
                <w:webHidden/>
              </w:rPr>
              <w:fldChar w:fldCharType="separate"/>
            </w:r>
            <w:r w:rsidR="00EB2A8D">
              <w:rPr>
                <w:noProof/>
                <w:webHidden/>
              </w:rPr>
              <w:t>83</w:t>
            </w:r>
            <w:r>
              <w:rPr>
                <w:noProof/>
                <w:webHidden/>
              </w:rPr>
              <w:fldChar w:fldCharType="end"/>
            </w:r>
          </w:hyperlink>
        </w:p>
        <w:p w14:paraId="2F9337DB" w14:textId="5519B97D"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38" w:history="1">
            <w:r w:rsidRPr="0081187E">
              <w:rPr>
                <w:rStyle w:val="Hipercze"/>
                <w:rFonts w:cs="Calibri"/>
                <w:noProof/>
                <w:lang w:val="pl-PL" w:eastAsia="pl-PL"/>
              </w:rPr>
              <w:t>4.3.6.1.2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RysunekAktuPlanowaniaPrzestrzennego</w:t>
            </w:r>
            <w:r>
              <w:rPr>
                <w:noProof/>
                <w:webHidden/>
              </w:rPr>
              <w:tab/>
            </w:r>
            <w:r>
              <w:rPr>
                <w:noProof/>
                <w:webHidden/>
              </w:rPr>
              <w:fldChar w:fldCharType="begin"/>
            </w:r>
            <w:r>
              <w:rPr>
                <w:noProof/>
                <w:webHidden/>
              </w:rPr>
              <w:instrText xml:space="preserve"> PAGEREF _Toc179446338 \h </w:instrText>
            </w:r>
            <w:r>
              <w:rPr>
                <w:noProof/>
                <w:webHidden/>
              </w:rPr>
            </w:r>
            <w:r>
              <w:rPr>
                <w:noProof/>
                <w:webHidden/>
              </w:rPr>
              <w:fldChar w:fldCharType="separate"/>
            </w:r>
            <w:r w:rsidR="00EB2A8D">
              <w:rPr>
                <w:noProof/>
                <w:webHidden/>
              </w:rPr>
              <w:t>88</w:t>
            </w:r>
            <w:r>
              <w:rPr>
                <w:noProof/>
                <w:webHidden/>
              </w:rPr>
              <w:fldChar w:fldCharType="end"/>
            </w:r>
          </w:hyperlink>
        </w:p>
        <w:p w14:paraId="3DD2874E" w14:textId="7E744863"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39" w:history="1">
            <w:r w:rsidRPr="0081187E">
              <w:rPr>
                <w:rStyle w:val="Hipercze"/>
                <w:rFonts w:cs="Calibri"/>
                <w:noProof/>
                <w:lang w:val="pl-PL" w:eastAsia="pl-PL"/>
              </w:rPr>
              <w:t>4.3.6.1.3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DokumentFormalny</w:t>
            </w:r>
            <w:r>
              <w:rPr>
                <w:noProof/>
                <w:webHidden/>
              </w:rPr>
              <w:tab/>
            </w:r>
            <w:r>
              <w:rPr>
                <w:noProof/>
                <w:webHidden/>
              </w:rPr>
              <w:fldChar w:fldCharType="begin"/>
            </w:r>
            <w:r>
              <w:rPr>
                <w:noProof/>
                <w:webHidden/>
              </w:rPr>
              <w:instrText xml:space="preserve"> PAGEREF _Toc179446339 \h </w:instrText>
            </w:r>
            <w:r>
              <w:rPr>
                <w:noProof/>
                <w:webHidden/>
              </w:rPr>
            </w:r>
            <w:r>
              <w:rPr>
                <w:noProof/>
                <w:webHidden/>
              </w:rPr>
              <w:fldChar w:fldCharType="separate"/>
            </w:r>
            <w:r w:rsidR="00EB2A8D">
              <w:rPr>
                <w:noProof/>
                <w:webHidden/>
              </w:rPr>
              <w:t>90</w:t>
            </w:r>
            <w:r>
              <w:rPr>
                <w:noProof/>
                <w:webHidden/>
              </w:rPr>
              <w:fldChar w:fldCharType="end"/>
            </w:r>
          </w:hyperlink>
        </w:p>
        <w:p w14:paraId="509D7E65" w14:textId="722BD4FC"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0" w:history="1">
            <w:r w:rsidRPr="0081187E">
              <w:rPr>
                <w:rStyle w:val="Hipercze"/>
                <w:rFonts w:cs="Calibri"/>
                <w:noProof/>
                <w:lang w:val="pl-PL" w:eastAsia="pl-PL"/>
              </w:rPr>
              <w:t>4.3.6.1.4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Wydzielenie planistyczne</w:t>
            </w:r>
            <w:r>
              <w:rPr>
                <w:noProof/>
                <w:webHidden/>
              </w:rPr>
              <w:tab/>
            </w:r>
            <w:r>
              <w:rPr>
                <w:noProof/>
                <w:webHidden/>
              </w:rPr>
              <w:fldChar w:fldCharType="begin"/>
            </w:r>
            <w:r>
              <w:rPr>
                <w:noProof/>
                <w:webHidden/>
              </w:rPr>
              <w:instrText xml:space="preserve"> PAGEREF _Toc179446340 \h </w:instrText>
            </w:r>
            <w:r>
              <w:rPr>
                <w:noProof/>
                <w:webHidden/>
              </w:rPr>
            </w:r>
            <w:r>
              <w:rPr>
                <w:noProof/>
                <w:webHidden/>
              </w:rPr>
              <w:fldChar w:fldCharType="separate"/>
            </w:r>
            <w:r w:rsidR="00EB2A8D">
              <w:rPr>
                <w:noProof/>
                <w:webHidden/>
              </w:rPr>
              <w:t>93</w:t>
            </w:r>
            <w:r>
              <w:rPr>
                <w:noProof/>
                <w:webHidden/>
              </w:rPr>
              <w:fldChar w:fldCharType="end"/>
            </w:r>
          </w:hyperlink>
        </w:p>
        <w:p w14:paraId="4506D856" w14:textId="322EFA6D"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1" w:history="1">
            <w:r w:rsidRPr="0081187E">
              <w:rPr>
                <w:rStyle w:val="Hipercze"/>
                <w:rFonts w:cs="Calibri"/>
                <w:noProof/>
                <w:lang w:val="pl-PL" w:eastAsia="pl-PL"/>
              </w:rPr>
              <w:t>4.3.6.1.5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Regulacja</w:t>
            </w:r>
            <w:r>
              <w:rPr>
                <w:noProof/>
                <w:webHidden/>
              </w:rPr>
              <w:tab/>
            </w:r>
            <w:r>
              <w:rPr>
                <w:noProof/>
                <w:webHidden/>
              </w:rPr>
              <w:fldChar w:fldCharType="begin"/>
            </w:r>
            <w:r>
              <w:rPr>
                <w:noProof/>
                <w:webHidden/>
              </w:rPr>
              <w:instrText xml:space="preserve"> PAGEREF _Toc179446341 \h </w:instrText>
            </w:r>
            <w:r>
              <w:rPr>
                <w:noProof/>
                <w:webHidden/>
              </w:rPr>
            </w:r>
            <w:r>
              <w:rPr>
                <w:noProof/>
                <w:webHidden/>
              </w:rPr>
              <w:fldChar w:fldCharType="separate"/>
            </w:r>
            <w:r w:rsidR="00EB2A8D">
              <w:rPr>
                <w:noProof/>
                <w:webHidden/>
              </w:rPr>
              <w:t>95</w:t>
            </w:r>
            <w:r>
              <w:rPr>
                <w:noProof/>
                <w:webHidden/>
              </w:rPr>
              <w:fldChar w:fldCharType="end"/>
            </w:r>
          </w:hyperlink>
        </w:p>
        <w:p w14:paraId="32A62772" w14:textId="62C1B2E7"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2" w:history="1">
            <w:r w:rsidRPr="0081187E">
              <w:rPr>
                <w:rStyle w:val="Hipercze"/>
                <w:rFonts w:cs="Calibri"/>
                <w:noProof/>
                <w:lang w:val="pl-PL" w:eastAsia="pl-PL"/>
              </w:rPr>
              <w:t>4.3.6.1.6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Strefa planistyczna</w:t>
            </w:r>
            <w:r>
              <w:rPr>
                <w:noProof/>
                <w:webHidden/>
              </w:rPr>
              <w:tab/>
            </w:r>
            <w:r>
              <w:rPr>
                <w:noProof/>
                <w:webHidden/>
              </w:rPr>
              <w:fldChar w:fldCharType="begin"/>
            </w:r>
            <w:r>
              <w:rPr>
                <w:noProof/>
                <w:webHidden/>
              </w:rPr>
              <w:instrText xml:space="preserve"> PAGEREF _Toc179446342 \h </w:instrText>
            </w:r>
            <w:r>
              <w:rPr>
                <w:noProof/>
                <w:webHidden/>
              </w:rPr>
            </w:r>
            <w:r>
              <w:rPr>
                <w:noProof/>
                <w:webHidden/>
              </w:rPr>
              <w:fldChar w:fldCharType="separate"/>
            </w:r>
            <w:r w:rsidR="00EB2A8D">
              <w:rPr>
                <w:noProof/>
                <w:webHidden/>
              </w:rPr>
              <w:t>97</w:t>
            </w:r>
            <w:r>
              <w:rPr>
                <w:noProof/>
                <w:webHidden/>
              </w:rPr>
              <w:fldChar w:fldCharType="end"/>
            </w:r>
          </w:hyperlink>
        </w:p>
        <w:p w14:paraId="2B440FD7" w14:textId="64900799"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3" w:history="1">
            <w:r w:rsidRPr="0081187E">
              <w:rPr>
                <w:rStyle w:val="Hipercze"/>
                <w:rFonts w:cs="Calibri"/>
                <w:noProof/>
                <w:lang w:val="pl-PL" w:eastAsia="pl-PL"/>
              </w:rPr>
              <w:t>4.3.6.1.7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Obszar zabudowy śródmiejskiej</w:t>
            </w:r>
            <w:r>
              <w:rPr>
                <w:noProof/>
                <w:webHidden/>
              </w:rPr>
              <w:tab/>
            </w:r>
            <w:r>
              <w:rPr>
                <w:noProof/>
                <w:webHidden/>
              </w:rPr>
              <w:fldChar w:fldCharType="begin"/>
            </w:r>
            <w:r>
              <w:rPr>
                <w:noProof/>
                <w:webHidden/>
              </w:rPr>
              <w:instrText xml:space="preserve"> PAGEREF _Toc179446343 \h </w:instrText>
            </w:r>
            <w:r>
              <w:rPr>
                <w:noProof/>
                <w:webHidden/>
              </w:rPr>
            </w:r>
            <w:r>
              <w:rPr>
                <w:noProof/>
                <w:webHidden/>
              </w:rPr>
              <w:fldChar w:fldCharType="separate"/>
            </w:r>
            <w:r w:rsidR="00EB2A8D">
              <w:rPr>
                <w:noProof/>
                <w:webHidden/>
              </w:rPr>
              <w:t>101</w:t>
            </w:r>
            <w:r>
              <w:rPr>
                <w:noProof/>
                <w:webHidden/>
              </w:rPr>
              <w:fldChar w:fldCharType="end"/>
            </w:r>
          </w:hyperlink>
        </w:p>
        <w:p w14:paraId="6D207342" w14:textId="4AF7DE9F"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4" w:history="1">
            <w:r w:rsidRPr="0081187E">
              <w:rPr>
                <w:rStyle w:val="Hipercze"/>
                <w:rFonts w:cs="Calibri"/>
                <w:noProof/>
                <w:lang w:val="pl-PL" w:eastAsia="pl-PL"/>
              </w:rPr>
              <w:t>4.3.6.1.8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Obszar uzupełnienia zabudowy</w:t>
            </w:r>
            <w:r>
              <w:rPr>
                <w:noProof/>
                <w:webHidden/>
              </w:rPr>
              <w:tab/>
            </w:r>
            <w:r>
              <w:rPr>
                <w:noProof/>
                <w:webHidden/>
              </w:rPr>
              <w:fldChar w:fldCharType="begin"/>
            </w:r>
            <w:r>
              <w:rPr>
                <w:noProof/>
                <w:webHidden/>
              </w:rPr>
              <w:instrText xml:space="preserve"> PAGEREF _Toc179446344 \h </w:instrText>
            </w:r>
            <w:r>
              <w:rPr>
                <w:noProof/>
                <w:webHidden/>
              </w:rPr>
            </w:r>
            <w:r>
              <w:rPr>
                <w:noProof/>
                <w:webHidden/>
              </w:rPr>
              <w:fldChar w:fldCharType="separate"/>
            </w:r>
            <w:r w:rsidR="00EB2A8D">
              <w:rPr>
                <w:noProof/>
                <w:webHidden/>
              </w:rPr>
              <w:t>102</w:t>
            </w:r>
            <w:r>
              <w:rPr>
                <w:noProof/>
                <w:webHidden/>
              </w:rPr>
              <w:fldChar w:fldCharType="end"/>
            </w:r>
          </w:hyperlink>
        </w:p>
        <w:p w14:paraId="10F2A81C" w14:textId="6568FAF8"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5" w:history="1">
            <w:r w:rsidRPr="0081187E">
              <w:rPr>
                <w:rStyle w:val="Hipercze"/>
                <w:rFonts w:cs="Calibri"/>
                <w:noProof/>
                <w:lang w:val="pl-PL" w:eastAsia="pl-PL"/>
              </w:rPr>
              <w:t>4.3.6.1.9</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Obszar standardów dostępności infrastruktury społecznej</w:t>
            </w:r>
            <w:r>
              <w:rPr>
                <w:noProof/>
                <w:webHidden/>
              </w:rPr>
              <w:tab/>
            </w:r>
            <w:r>
              <w:rPr>
                <w:noProof/>
                <w:webHidden/>
              </w:rPr>
              <w:fldChar w:fldCharType="begin"/>
            </w:r>
            <w:r>
              <w:rPr>
                <w:noProof/>
                <w:webHidden/>
              </w:rPr>
              <w:instrText xml:space="preserve"> PAGEREF _Toc179446345 \h </w:instrText>
            </w:r>
            <w:r>
              <w:rPr>
                <w:noProof/>
                <w:webHidden/>
              </w:rPr>
            </w:r>
            <w:r>
              <w:rPr>
                <w:noProof/>
                <w:webHidden/>
              </w:rPr>
              <w:fldChar w:fldCharType="separate"/>
            </w:r>
            <w:r w:rsidR="00EB2A8D">
              <w:rPr>
                <w:noProof/>
                <w:webHidden/>
              </w:rPr>
              <w:t>102</w:t>
            </w:r>
            <w:r>
              <w:rPr>
                <w:noProof/>
                <w:webHidden/>
              </w:rPr>
              <w:fldChar w:fldCharType="end"/>
            </w:r>
          </w:hyperlink>
        </w:p>
        <w:p w14:paraId="4827FAD6" w14:textId="140A671B"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46" w:history="1">
            <w:r w:rsidRPr="0081187E">
              <w:rPr>
                <w:rStyle w:val="Hipercze"/>
                <w:rFonts w:cs="Calibri"/>
                <w:noProof/>
              </w:rPr>
              <w:t>4.3.6.2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Typy danych</w:t>
            </w:r>
            <w:r>
              <w:rPr>
                <w:noProof/>
                <w:webHidden/>
              </w:rPr>
              <w:tab/>
            </w:r>
            <w:r>
              <w:rPr>
                <w:noProof/>
                <w:webHidden/>
              </w:rPr>
              <w:fldChar w:fldCharType="begin"/>
            </w:r>
            <w:r>
              <w:rPr>
                <w:noProof/>
                <w:webHidden/>
              </w:rPr>
              <w:instrText xml:space="preserve"> PAGEREF _Toc179446346 \h </w:instrText>
            </w:r>
            <w:r>
              <w:rPr>
                <w:noProof/>
                <w:webHidden/>
              </w:rPr>
            </w:r>
            <w:r>
              <w:rPr>
                <w:noProof/>
                <w:webHidden/>
              </w:rPr>
              <w:fldChar w:fldCharType="separate"/>
            </w:r>
            <w:r w:rsidR="00EB2A8D">
              <w:rPr>
                <w:noProof/>
                <w:webHidden/>
              </w:rPr>
              <w:t>108</w:t>
            </w:r>
            <w:r>
              <w:rPr>
                <w:noProof/>
                <w:webHidden/>
              </w:rPr>
              <w:fldChar w:fldCharType="end"/>
            </w:r>
          </w:hyperlink>
        </w:p>
        <w:p w14:paraId="40CEB437" w14:textId="2EB76FF6"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7" w:history="1">
            <w:r w:rsidRPr="0081187E">
              <w:rPr>
                <w:rStyle w:val="Hipercze"/>
                <w:rFonts w:cs="Calibri"/>
                <w:noProof/>
                <w:lang w:val="pl-PL" w:eastAsia="pl-PL"/>
              </w:rPr>
              <w:t>4.3.6.2.1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Identyfikator</w:t>
            </w:r>
            <w:r>
              <w:rPr>
                <w:noProof/>
                <w:webHidden/>
              </w:rPr>
              <w:tab/>
            </w:r>
            <w:r>
              <w:rPr>
                <w:noProof/>
                <w:webHidden/>
              </w:rPr>
              <w:fldChar w:fldCharType="begin"/>
            </w:r>
            <w:r>
              <w:rPr>
                <w:noProof/>
                <w:webHidden/>
              </w:rPr>
              <w:instrText xml:space="preserve"> PAGEREF _Toc179446347 \h </w:instrText>
            </w:r>
            <w:r>
              <w:rPr>
                <w:noProof/>
                <w:webHidden/>
              </w:rPr>
            </w:r>
            <w:r>
              <w:rPr>
                <w:noProof/>
                <w:webHidden/>
              </w:rPr>
              <w:fldChar w:fldCharType="separate"/>
            </w:r>
            <w:r w:rsidR="00EB2A8D">
              <w:rPr>
                <w:noProof/>
                <w:webHidden/>
              </w:rPr>
              <w:t>108</w:t>
            </w:r>
            <w:r>
              <w:rPr>
                <w:noProof/>
                <w:webHidden/>
              </w:rPr>
              <w:fldChar w:fldCharType="end"/>
            </w:r>
          </w:hyperlink>
        </w:p>
        <w:p w14:paraId="54E47EF7" w14:textId="47EE7472"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8" w:history="1">
            <w:r w:rsidRPr="0081187E">
              <w:rPr>
                <w:rStyle w:val="Hipercze"/>
                <w:rFonts w:cs="Calibri"/>
                <w:noProof/>
                <w:lang w:val="pl-PL" w:eastAsia="pl-PL"/>
              </w:rPr>
              <w:t>4.3.6.2.2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Mapa podkładowa</w:t>
            </w:r>
            <w:r>
              <w:rPr>
                <w:noProof/>
                <w:webHidden/>
              </w:rPr>
              <w:tab/>
            </w:r>
            <w:r>
              <w:rPr>
                <w:noProof/>
                <w:webHidden/>
              </w:rPr>
              <w:fldChar w:fldCharType="begin"/>
            </w:r>
            <w:r>
              <w:rPr>
                <w:noProof/>
                <w:webHidden/>
              </w:rPr>
              <w:instrText xml:space="preserve"> PAGEREF _Toc179446348 \h </w:instrText>
            </w:r>
            <w:r>
              <w:rPr>
                <w:noProof/>
                <w:webHidden/>
              </w:rPr>
            </w:r>
            <w:r>
              <w:rPr>
                <w:noProof/>
                <w:webHidden/>
              </w:rPr>
              <w:fldChar w:fldCharType="separate"/>
            </w:r>
            <w:r w:rsidR="00EB2A8D">
              <w:rPr>
                <w:noProof/>
                <w:webHidden/>
              </w:rPr>
              <w:t>109</w:t>
            </w:r>
            <w:r>
              <w:rPr>
                <w:noProof/>
                <w:webHidden/>
              </w:rPr>
              <w:fldChar w:fldCharType="end"/>
            </w:r>
          </w:hyperlink>
        </w:p>
        <w:p w14:paraId="5CE7B387" w14:textId="779B3E4D"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49" w:history="1">
            <w:r w:rsidRPr="0081187E">
              <w:rPr>
                <w:rStyle w:val="Hipercze"/>
                <w:rFonts w:cs="Calibri"/>
                <w:noProof/>
              </w:rPr>
              <w:t>4.3.6.3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Listy kodowe</w:t>
            </w:r>
            <w:r>
              <w:rPr>
                <w:noProof/>
                <w:webHidden/>
              </w:rPr>
              <w:tab/>
            </w:r>
            <w:r>
              <w:rPr>
                <w:noProof/>
                <w:webHidden/>
              </w:rPr>
              <w:fldChar w:fldCharType="begin"/>
            </w:r>
            <w:r>
              <w:rPr>
                <w:noProof/>
                <w:webHidden/>
              </w:rPr>
              <w:instrText xml:space="preserve"> PAGEREF _Toc179446349 \h </w:instrText>
            </w:r>
            <w:r>
              <w:rPr>
                <w:noProof/>
                <w:webHidden/>
              </w:rPr>
            </w:r>
            <w:r>
              <w:rPr>
                <w:noProof/>
                <w:webHidden/>
              </w:rPr>
              <w:fldChar w:fldCharType="separate"/>
            </w:r>
            <w:r w:rsidR="00EB2A8D">
              <w:rPr>
                <w:noProof/>
                <w:webHidden/>
              </w:rPr>
              <w:t>109</w:t>
            </w:r>
            <w:r>
              <w:rPr>
                <w:noProof/>
                <w:webHidden/>
              </w:rPr>
              <w:fldChar w:fldCharType="end"/>
            </w:r>
          </w:hyperlink>
        </w:p>
        <w:p w14:paraId="3FDF2E2A" w14:textId="5D1DF75F"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0" w:history="1">
            <w:r w:rsidRPr="0081187E">
              <w:rPr>
                <w:rStyle w:val="Hipercze"/>
                <w:rFonts w:cs="Calibri"/>
                <w:noProof/>
                <w:lang w:val="pl-PL" w:eastAsia="pl-PL"/>
              </w:rPr>
              <w:t>4.3.6.3.1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Dziennik Urzędowy</w:t>
            </w:r>
            <w:r>
              <w:rPr>
                <w:noProof/>
                <w:webHidden/>
              </w:rPr>
              <w:tab/>
            </w:r>
            <w:r>
              <w:rPr>
                <w:noProof/>
                <w:webHidden/>
              </w:rPr>
              <w:fldChar w:fldCharType="begin"/>
            </w:r>
            <w:r>
              <w:rPr>
                <w:noProof/>
                <w:webHidden/>
              </w:rPr>
              <w:instrText xml:space="preserve"> PAGEREF _Toc179446350 \h </w:instrText>
            </w:r>
            <w:r>
              <w:rPr>
                <w:noProof/>
                <w:webHidden/>
              </w:rPr>
            </w:r>
            <w:r>
              <w:rPr>
                <w:noProof/>
                <w:webHidden/>
              </w:rPr>
              <w:fldChar w:fldCharType="separate"/>
            </w:r>
            <w:r w:rsidR="00EB2A8D">
              <w:rPr>
                <w:noProof/>
                <w:webHidden/>
              </w:rPr>
              <w:t>109</w:t>
            </w:r>
            <w:r>
              <w:rPr>
                <w:noProof/>
                <w:webHidden/>
              </w:rPr>
              <w:fldChar w:fldCharType="end"/>
            </w:r>
          </w:hyperlink>
        </w:p>
        <w:p w14:paraId="6FFADF37" w14:textId="00FFB9E0"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1" w:history="1">
            <w:r w:rsidRPr="0081187E">
              <w:rPr>
                <w:rStyle w:val="Hipercze"/>
                <w:rFonts w:cs="Calibri"/>
                <w:noProof/>
                <w:lang w:val="pl-PL" w:eastAsia="pl-PL"/>
              </w:rPr>
              <w:t>4.3.6.3.2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Typ aktu planowania przestrzennego</w:t>
            </w:r>
            <w:r>
              <w:rPr>
                <w:noProof/>
                <w:webHidden/>
              </w:rPr>
              <w:tab/>
            </w:r>
            <w:r>
              <w:rPr>
                <w:noProof/>
                <w:webHidden/>
              </w:rPr>
              <w:fldChar w:fldCharType="begin"/>
            </w:r>
            <w:r>
              <w:rPr>
                <w:noProof/>
                <w:webHidden/>
              </w:rPr>
              <w:instrText xml:space="preserve"> PAGEREF _Toc179446351 \h </w:instrText>
            </w:r>
            <w:r>
              <w:rPr>
                <w:noProof/>
                <w:webHidden/>
              </w:rPr>
            </w:r>
            <w:r>
              <w:rPr>
                <w:noProof/>
                <w:webHidden/>
              </w:rPr>
              <w:fldChar w:fldCharType="separate"/>
            </w:r>
            <w:r w:rsidR="00EB2A8D">
              <w:rPr>
                <w:noProof/>
                <w:webHidden/>
              </w:rPr>
              <w:t>110</w:t>
            </w:r>
            <w:r>
              <w:rPr>
                <w:noProof/>
                <w:webHidden/>
              </w:rPr>
              <w:fldChar w:fldCharType="end"/>
            </w:r>
          </w:hyperlink>
        </w:p>
        <w:p w14:paraId="065238A5" w14:textId="7565C6DF"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2" w:history="1">
            <w:r w:rsidRPr="0081187E">
              <w:rPr>
                <w:rStyle w:val="Hipercze"/>
                <w:rFonts w:cs="Calibri"/>
                <w:noProof/>
                <w:lang w:val="pl-PL" w:eastAsia="pl-PL"/>
              </w:rPr>
              <w:t>4.3.6.3.3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Rodzaj strefy planistycznej</w:t>
            </w:r>
            <w:r>
              <w:rPr>
                <w:noProof/>
                <w:webHidden/>
              </w:rPr>
              <w:tab/>
            </w:r>
            <w:r>
              <w:rPr>
                <w:noProof/>
                <w:webHidden/>
              </w:rPr>
              <w:fldChar w:fldCharType="begin"/>
            </w:r>
            <w:r>
              <w:rPr>
                <w:noProof/>
                <w:webHidden/>
              </w:rPr>
              <w:instrText xml:space="preserve"> PAGEREF _Toc179446352 \h </w:instrText>
            </w:r>
            <w:r>
              <w:rPr>
                <w:noProof/>
                <w:webHidden/>
              </w:rPr>
            </w:r>
            <w:r>
              <w:rPr>
                <w:noProof/>
                <w:webHidden/>
              </w:rPr>
              <w:fldChar w:fldCharType="separate"/>
            </w:r>
            <w:r w:rsidR="00EB2A8D">
              <w:rPr>
                <w:noProof/>
                <w:webHidden/>
              </w:rPr>
              <w:t>110</w:t>
            </w:r>
            <w:r>
              <w:rPr>
                <w:noProof/>
                <w:webHidden/>
              </w:rPr>
              <w:fldChar w:fldCharType="end"/>
            </w:r>
          </w:hyperlink>
        </w:p>
        <w:p w14:paraId="1B53C891" w14:textId="69D61A1F"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3" w:history="1">
            <w:r w:rsidRPr="0081187E">
              <w:rPr>
                <w:rStyle w:val="Hipercze"/>
                <w:rFonts w:cs="Calibri"/>
                <w:noProof/>
                <w:lang w:val="pl-PL" w:eastAsia="pl-PL"/>
              </w:rPr>
              <w:t>4.3.6.3.4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Klasa przeznaczenia terenu</w:t>
            </w:r>
            <w:r>
              <w:rPr>
                <w:noProof/>
                <w:webHidden/>
              </w:rPr>
              <w:tab/>
            </w:r>
            <w:r>
              <w:rPr>
                <w:noProof/>
                <w:webHidden/>
              </w:rPr>
              <w:fldChar w:fldCharType="begin"/>
            </w:r>
            <w:r>
              <w:rPr>
                <w:noProof/>
                <w:webHidden/>
              </w:rPr>
              <w:instrText xml:space="preserve"> PAGEREF _Toc179446353 \h </w:instrText>
            </w:r>
            <w:r>
              <w:rPr>
                <w:noProof/>
                <w:webHidden/>
              </w:rPr>
            </w:r>
            <w:r>
              <w:rPr>
                <w:noProof/>
                <w:webHidden/>
              </w:rPr>
              <w:fldChar w:fldCharType="separate"/>
            </w:r>
            <w:r w:rsidR="00EB2A8D">
              <w:rPr>
                <w:noProof/>
                <w:webHidden/>
              </w:rPr>
              <w:t>110</w:t>
            </w:r>
            <w:r>
              <w:rPr>
                <w:noProof/>
                <w:webHidden/>
              </w:rPr>
              <w:fldChar w:fldCharType="end"/>
            </w:r>
          </w:hyperlink>
        </w:p>
        <w:p w14:paraId="7842261C" w14:textId="1BA60C32"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54" w:history="1">
            <w:r w:rsidRPr="0081187E">
              <w:rPr>
                <w:rStyle w:val="Hipercze"/>
                <w:rFonts w:cs="Calibri"/>
                <w:noProof/>
              </w:rPr>
              <w:t>4.3.6.4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Typy zaimportowane (informacyjnie)</w:t>
            </w:r>
            <w:r>
              <w:rPr>
                <w:noProof/>
                <w:webHidden/>
              </w:rPr>
              <w:tab/>
            </w:r>
            <w:r>
              <w:rPr>
                <w:noProof/>
                <w:webHidden/>
              </w:rPr>
              <w:fldChar w:fldCharType="begin"/>
            </w:r>
            <w:r>
              <w:rPr>
                <w:noProof/>
                <w:webHidden/>
              </w:rPr>
              <w:instrText xml:space="preserve"> PAGEREF _Toc179446354 \h </w:instrText>
            </w:r>
            <w:r>
              <w:rPr>
                <w:noProof/>
                <w:webHidden/>
              </w:rPr>
            </w:r>
            <w:r>
              <w:rPr>
                <w:noProof/>
                <w:webHidden/>
              </w:rPr>
              <w:fldChar w:fldCharType="separate"/>
            </w:r>
            <w:r w:rsidR="00EB2A8D">
              <w:rPr>
                <w:noProof/>
                <w:webHidden/>
              </w:rPr>
              <w:t>110</w:t>
            </w:r>
            <w:r>
              <w:rPr>
                <w:noProof/>
                <w:webHidden/>
              </w:rPr>
              <w:fldChar w:fldCharType="end"/>
            </w:r>
          </w:hyperlink>
        </w:p>
        <w:p w14:paraId="1CBCEC4C" w14:textId="31A6369F"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5" w:history="1">
            <w:r w:rsidRPr="0081187E">
              <w:rPr>
                <w:rStyle w:val="Hipercze"/>
                <w:rFonts w:cs="Calibri"/>
                <w:noProof/>
                <w:lang w:val="pl-PL" w:eastAsia="pl-PL"/>
              </w:rPr>
              <w:t>4.3.6.4.1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CI_Date</w:t>
            </w:r>
            <w:r>
              <w:rPr>
                <w:noProof/>
                <w:webHidden/>
              </w:rPr>
              <w:tab/>
            </w:r>
            <w:r>
              <w:rPr>
                <w:noProof/>
                <w:webHidden/>
              </w:rPr>
              <w:fldChar w:fldCharType="begin"/>
            </w:r>
            <w:r>
              <w:rPr>
                <w:noProof/>
                <w:webHidden/>
              </w:rPr>
              <w:instrText xml:space="preserve"> PAGEREF _Toc179446355 \h </w:instrText>
            </w:r>
            <w:r>
              <w:rPr>
                <w:noProof/>
                <w:webHidden/>
              </w:rPr>
            </w:r>
            <w:r>
              <w:rPr>
                <w:noProof/>
                <w:webHidden/>
              </w:rPr>
              <w:fldChar w:fldCharType="separate"/>
            </w:r>
            <w:r w:rsidR="00EB2A8D">
              <w:rPr>
                <w:noProof/>
                <w:webHidden/>
              </w:rPr>
              <w:t>111</w:t>
            </w:r>
            <w:r>
              <w:rPr>
                <w:noProof/>
                <w:webHidden/>
              </w:rPr>
              <w:fldChar w:fldCharType="end"/>
            </w:r>
          </w:hyperlink>
        </w:p>
        <w:p w14:paraId="16C1D749" w14:textId="62809BC4"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6" w:history="1">
            <w:r w:rsidRPr="0081187E">
              <w:rPr>
                <w:rStyle w:val="Hipercze"/>
                <w:rFonts w:cs="Calibri"/>
                <w:noProof/>
                <w:lang w:val="pl-PL" w:eastAsia="pl-PL"/>
              </w:rPr>
              <w:t>4.3.6.4.2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CharacterString</w:t>
            </w:r>
            <w:r>
              <w:rPr>
                <w:noProof/>
                <w:webHidden/>
              </w:rPr>
              <w:tab/>
            </w:r>
            <w:r>
              <w:rPr>
                <w:noProof/>
                <w:webHidden/>
              </w:rPr>
              <w:fldChar w:fldCharType="begin"/>
            </w:r>
            <w:r>
              <w:rPr>
                <w:noProof/>
                <w:webHidden/>
              </w:rPr>
              <w:instrText xml:space="preserve"> PAGEREF _Toc179446356 \h </w:instrText>
            </w:r>
            <w:r>
              <w:rPr>
                <w:noProof/>
                <w:webHidden/>
              </w:rPr>
            </w:r>
            <w:r>
              <w:rPr>
                <w:noProof/>
                <w:webHidden/>
              </w:rPr>
              <w:fldChar w:fldCharType="separate"/>
            </w:r>
            <w:r w:rsidR="00EB2A8D">
              <w:rPr>
                <w:noProof/>
                <w:webHidden/>
              </w:rPr>
              <w:t>111</w:t>
            </w:r>
            <w:r>
              <w:rPr>
                <w:noProof/>
                <w:webHidden/>
              </w:rPr>
              <w:fldChar w:fldCharType="end"/>
            </w:r>
          </w:hyperlink>
        </w:p>
        <w:p w14:paraId="256CBD6C" w14:textId="2D82F150"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7" w:history="1">
            <w:r w:rsidRPr="0081187E">
              <w:rPr>
                <w:rStyle w:val="Hipercze"/>
                <w:rFonts w:cs="Calibri"/>
                <w:noProof/>
                <w:lang w:val="pl-PL" w:eastAsia="pl-PL"/>
              </w:rPr>
              <w:t>4.3.6.4.3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Date</w:t>
            </w:r>
            <w:r>
              <w:rPr>
                <w:noProof/>
                <w:webHidden/>
              </w:rPr>
              <w:tab/>
            </w:r>
            <w:r>
              <w:rPr>
                <w:noProof/>
                <w:webHidden/>
              </w:rPr>
              <w:fldChar w:fldCharType="begin"/>
            </w:r>
            <w:r>
              <w:rPr>
                <w:noProof/>
                <w:webHidden/>
              </w:rPr>
              <w:instrText xml:space="preserve"> PAGEREF _Toc179446357 \h </w:instrText>
            </w:r>
            <w:r>
              <w:rPr>
                <w:noProof/>
                <w:webHidden/>
              </w:rPr>
            </w:r>
            <w:r>
              <w:rPr>
                <w:noProof/>
                <w:webHidden/>
              </w:rPr>
              <w:fldChar w:fldCharType="separate"/>
            </w:r>
            <w:r w:rsidR="00EB2A8D">
              <w:rPr>
                <w:noProof/>
                <w:webHidden/>
              </w:rPr>
              <w:t>111</w:t>
            </w:r>
            <w:r>
              <w:rPr>
                <w:noProof/>
                <w:webHidden/>
              </w:rPr>
              <w:fldChar w:fldCharType="end"/>
            </w:r>
          </w:hyperlink>
        </w:p>
        <w:p w14:paraId="57ABB106" w14:textId="5A172231"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8" w:history="1">
            <w:r w:rsidRPr="0081187E">
              <w:rPr>
                <w:rStyle w:val="Hipercze"/>
                <w:rFonts w:cs="Calibri"/>
                <w:noProof/>
                <w:lang w:val="pl-PL" w:eastAsia="pl-PL"/>
              </w:rPr>
              <w:t>4.3.6.4.4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DateTime</w:t>
            </w:r>
            <w:r>
              <w:rPr>
                <w:noProof/>
                <w:webHidden/>
              </w:rPr>
              <w:tab/>
            </w:r>
            <w:r>
              <w:rPr>
                <w:noProof/>
                <w:webHidden/>
              </w:rPr>
              <w:fldChar w:fldCharType="begin"/>
            </w:r>
            <w:r>
              <w:rPr>
                <w:noProof/>
                <w:webHidden/>
              </w:rPr>
              <w:instrText xml:space="preserve"> PAGEREF _Toc179446358 \h </w:instrText>
            </w:r>
            <w:r>
              <w:rPr>
                <w:noProof/>
                <w:webHidden/>
              </w:rPr>
            </w:r>
            <w:r>
              <w:rPr>
                <w:noProof/>
                <w:webHidden/>
              </w:rPr>
              <w:fldChar w:fldCharType="separate"/>
            </w:r>
            <w:r w:rsidR="00EB2A8D">
              <w:rPr>
                <w:noProof/>
                <w:webHidden/>
              </w:rPr>
              <w:t>111</w:t>
            </w:r>
            <w:r>
              <w:rPr>
                <w:noProof/>
                <w:webHidden/>
              </w:rPr>
              <w:fldChar w:fldCharType="end"/>
            </w:r>
          </w:hyperlink>
        </w:p>
        <w:p w14:paraId="70B31662" w14:textId="20F34E02"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9" w:history="1">
            <w:r w:rsidRPr="0081187E">
              <w:rPr>
                <w:rStyle w:val="Hipercze"/>
                <w:rFonts w:cs="Calibri"/>
                <w:noProof/>
                <w:lang w:val="pl-PL" w:eastAsia="pl-PL"/>
              </w:rPr>
              <w:t>4.3.6.4.5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GM_Object</w:t>
            </w:r>
            <w:r>
              <w:rPr>
                <w:noProof/>
                <w:webHidden/>
              </w:rPr>
              <w:tab/>
            </w:r>
            <w:r>
              <w:rPr>
                <w:noProof/>
                <w:webHidden/>
              </w:rPr>
              <w:fldChar w:fldCharType="begin"/>
            </w:r>
            <w:r>
              <w:rPr>
                <w:noProof/>
                <w:webHidden/>
              </w:rPr>
              <w:instrText xml:space="preserve"> PAGEREF _Toc179446359 \h </w:instrText>
            </w:r>
            <w:r>
              <w:rPr>
                <w:noProof/>
                <w:webHidden/>
              </w:rPr>
            </w:r>
            <w:r>
              <w:rPr>
                <w:noProof/>
                <w:webHidden/>
              </w:rPr>
              <w:fldChar w:fldCharType="separate"/>
            </w:r>
            <w:r w:rsidR="00EB2A8D">
              <w:rPr>
                <w:noProof/>
                <w:webHidden/>
              </w:rPr>
              <w:t>112</w:t>
            </w:r>
            <w:r>
              <w:rPr>
                <w:noProof/>
                <w:webHidden/>
              </w:rPr>
              <w:fldChar w:fldCharType="end"/>
            </w:r>
          </w:hyperlink>
        </w:p>
        <w:p w14:paraId="216E9A53" w14:textId="115CF8AF"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0" w:history="1">
            <w:r w:rsidRPr="0081187E">
              <w:rPr>
                <w:rStyle w:val="Hipercze"/>
                <w:rFonts w:cs="Calibri"/>
                <w:noProof/>
                <w:lang w:val="pl-PL" w:eastAsia="pl-PL"/>
              </w:rPr>
              <w:t>4.3.6.4.6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GM_Surface</w:t>
            </w:r>
            <w:r>
              <w:rPr>
                <w:noProof/>
                <w:webHidden/>
              </w:rPr>
              <w:tab/>
            </w:r>
            <w:r>
              <w:rPr>
                <w:noProof/>
                <w:webHidden/>
              </w:rPr>
              <w:fldChar w:fldCharType="begin"/>
            </w:r>
            <w:r>
              <w:rPr>
                <w:noProof/>
                <w:webHidden/>
              </w:rPr>
              <w:instrText xml:space="preserve"> PAGEREF _Toc179446360 \h </w:instrText>
            </w:r>
            <w:r>
              <w:rPr>
                <w:noProof/>
                <w:webHidden/>
              </w:rPr>
            </w:r>
            <w:r>
              <w:rPr>
                <w:noProof/>
                <w:webHidden/>
              </w:rPr>
              <w:fldChar w:fldCharType="separate"/>
            </w:r>
            <w:r w:rsidR="00EB2A8D">
              <w:rPr>
                <w:noProof/>
                <w:webHidden/>
              </w:rPr>
              <w:t>112</w:t>
            </w:r>
            <w:r>
              <w:rPr>
                <w:noProof/>
                <w:webHidden/>
              </w:rPr>
              <w:fldChar w:fldCharType="end"/>
            </w:r>
          </w:hyperlink>
        </w:p>
        <w:p w14:paraId="2B232B36" w14:textId="0B919FBE"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1" w:history="1">
            <w:r w:rsidRPr="0081187E">
              <w:rPr>
                <w:rStyle w:val="Hipercze"/>
                <w:rFonts w:cs="Calibri"/>
                <w:noProof/>
                <w:lang w:val="pl-PL" w:eastAsia="pl-PL"/>
              </w:rPr>
              <w:t>4.3.6.4.7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GM_MultiSurface</w:t>
            </w:r>
            <w:r>
              <w:rPr>
                <w:noProof/>
                <w:webHidden/>
              </w:rPr>
              <w:tab/>
            </w:r>
            <w:r>
              <w:rPr>
                <w:noProof/>
                <w:webHidden/>
              </w:rPr>
              <w:fldChar w:fldCharType="begin"/>
            </w:r>
            <w:r>
              <w:rPr>
                <w:noProof/>
                <w:webHidden/>
              </w:rPr>
              <w:instrText xml:space="preserve"> PAGEREF _Toc179446361 \h </w:instrText>
            </w:r>
            <w:r>
              <w:rPr>
                <w:noProof/>
                <w:webHidden/>
              </w:rPr>
            </w:r>
            <w:r>
              <w:rPr>
                <w:noProof/>
                <w:webHidden/>
              </w:rPr>
              <w:fldChar w:fldCharType="separate"/>
            </w:r>
            <w:r w:rsidR="00EB2A8D">
              <w:rPr>
                <w:noProof/>
                <w:webHidden/>
              </w:rPr>
              <w:t>112</w:t>
            </w:r>
            <w:r>
              <w:rPr>
                <w:noProof/>
                <w:webHidden/>
              </w:rPr>
              <w:fldChar w:fldCharType="end"/>
            </w:r>
          </w:hyperlink>
        </w:p>
        <w:p w14:paraId="7F3D6DE9" w14:textId="51AE6CA2"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2" w:history="1">
            <w:r w:rsidRPr="0081187E">
              <w:rPr>
                <w:rStyle w:val="Hipercze"/>
                <w:rFonts w:cs="Calibri"/>
                <w:noProof/>
                <w:lang w:val="pl-PL" w:eastAsia="pl-PL"/>
              </w:rPr>
              <w:t>4.3.6.4.8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Area</w:t>
            </w:r>
            <w:r>
              <w:rPr>
                <w:noProof/>
                <w:webHidden/>
              </w:rPr>
              <w:tab/>
            </w:r>
            <w:r>
              <w:rPr>
                <w:noProof/>
                <w:webHidden/>
              </w:rPr>
              <w:fldChar w:fldCharType="begin"/>
            </w:r>
            <w:r>
              <w:rPr>
                <w:noProof/>
                <w:webHidden/>
              </w:rPr>
              <w:instrText xml:space="preserve"> PAGEREF _Toc179446362 \h </w:instrText>
            </w:r>
            <w:r>
              <w:rPr>
                <w:noProof/>
                <w:webHidden/>
              </w:rPr>
            </w:r>
            <w:r>
              <w:rPr>
                <w:noProof/>
                <w:webHidden/>
              </w:rPr>
              <w:fldChar w:fldCharType="separate"/>
            </w:r>
            <w:r w:rsidR="00EB2A8D">
              <w:rPr>
                <w:noProof/>
                <w:webHidden/>
              </w:rPr>
              <w:t>112</w:t>
            </w:r>
            <w:r>
              <w:rPr>
                <w:noProof/>
                <w:webHidden/>
              </w:rPr>
              <w:fldChar w:fldCharType="end"/>
            </w:r>
          </w:hyperlink>
        </w:p>
        <w:p w14:paraId="72AE85CB" w14:textId="75F04586"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3" w:history="1">
            <w:r w:rsidRPr="0081187E">
              <w:rPr>
                <w:rStyle w:val="Hipercze"/>
                <w:rFonts w:cs="Calibri"/>
                <w:noProof/>
                <w:lang w:val="pl-PL" w:eastAsia="pl-PL"/>
              </w:rPr>
              <w:t>4.3.6.4.9</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Boolean</w:t>
            </w:r>
            <w:r>
              <w:rPr>
                <w:noProof/>
                <w:webHidden/>
              </w:rPr>
              <w:tab/>
            </w:r>
            <w:r>
              <w:rPr>
                <w:noProof/>
                <w:webHidden/>
              </w:rPr>
              <w:fldChar w:fldCharType="begin"/>
            </w:r>
            <w:r>
              <w:rPr>
                <w:noProof/>
                <w:webHidden/>
              </w:rPr>
              <w:instrText xml:space="preserve"> PAGEREF _Toc179446363 \h </w:instrText>
            </w:r>
            <w:r>
              <w:rPr>
                <w:noProof/>
                <w:webHidden/>
              </w:rPr>
            </w:r>
            <w:r>
              <w:rPr>
                <w:noProof/>
                <w:webHidden/>
              </w:rPr>
              <w:fldChar w:fldCharType="separate"/>
            </w:r>
            <w:r w:rsidR="00EB2A8D">
              <w:rPr>
                <w:noProof/>
                <w:webHidden/>
              </w:rPr>
              <w:t>112</w:t>
            </w:r>
            <w:r>
              <w:rPr>
                <w:noProof/>
                <w:webHidden/>
              </w:rPr>
              <w:fldChar w:fldCharType="end"/>
            </w:r>
          </w:hyperlink>
        </w:p>
        <w:p w14:paraId="2C4FAA38" w14:textId="529A90B3"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4" w:history="1">
            <w:r w:rsidRPr="0081187E">
              <w:rPr>
                <w:rStyle w:val="Hipercze"/>
                <w:rFonts w:cs="Calibri"/>
                <w:noProof/>
                <w:lang w:val="pl-PL" w:eastAsia="pl-PL"/>
              </w:rPr>
              <w:t>4.3.6.4.10</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Decimal</w:t>
            </w:r>
            <w:r>
              <w:rPr>
                <w:noProof/>
                <w:webHidden/>
              </w:rPr>
              <w:tab/>
            </w:r>
            <w:r>
              <w:rPr>
                <w:noProof/>
                <w:webHidden/>
              </w:rPr>
              <w:fldChar w:fldCharType="begin"/>
            </w:r>
            <w:r>
              <w:rPr>
                <w:noProof/>
                <w:webHidden/>
              </w:rPr>
              <w:instrText xml:space="preserve"> PAGEREF _Toc179446364 \h </w:instrText>
            </w:r>
            <w:r>
              <w:rPr>
                <w:noProof/>
                <w:webHidden/>
              </w:rPr>
            </w:r>
            <w:r>
              <w:rPr>
                <w:noProof/>
                <w:webHidden/>
              </w:rPr>
              <w:fldChar w:fldCharType="separate"/>
            </w:r>
            <w:r w:rsidR="00EB2A8D">
              <w:rPr>
                <w:noProof/>
                <w:webHidden/>
              </w:rPr>
              <w:t>113</w:t>
            </w:r>
            <w:r>
              <w:rPr>
                <w:noProof/>
                <w:webHidden/>
              </w:rPr>
              <w:fldChar w:fldCharType="end"/>
            </w:r>
          </w:hyperlink>
        </w:p>
        <w:p w14:paraId="0741E85C" w14:textId="434F07E2"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5" w:history="1">
            <w:r w:rsidRPr="0081187E">
              <w:rPr>
                <w:rStyle w:val="Hipercze"/>
                <w:rFonts w:cs="Calibri"/>
                <w:noProof/>
                <w:lang w:val="pl-PL" w:eastAsia="pl-PL"/>
              </w:rPr>
              <w:t>4.3.6.4.11</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Distance</w:t>
            </w:r>
            <w:r>
              <w:rPr>
                <w:noProof/>
                <w:webHidden/>
              </w:rPr>
              <w:tab/>
            </w:r>
            <w:r>
              <w:rPr>
                <w:noProof/>
                <w:webHidden/>
              </w:rPr>
              <w:fldChar w:fldCharType="begin"/>
            </w:r>
            <w:r>
              <w:rPr>
                <w:noProof/>
                <w:webHidden/>
              </w:rPr>
              <w:instrText xml:space="preserve"> PAGEREF _Toc179446365 \h </w:instrText>
            </w:r>
            <w:r>
              <w:rPr>
                <w:noProof/>
                <w:webHidden/>
              </w:rPr>
            </w:r>
            <w:r>
              <w:rPr>
                <w:noProof/>
                <w:webHidden/>
              </w:rPr>
              <w:fldChar w:fldCharType="separate"/>
            </w:r>
            <w:r w:rsidR="00EB2A8D">
              <w:rPr>
                <w:noProof/>
                <w:webHidden/>
              </w:rPr>
              <w:t>113</w:t>
            </w:r>
            <w:r>
              <w:rPr>
                <w:noProof/>
                <w:webHidden/>
              </w:rPr>
              <w:fldChar w:fldCharType="end"/>
            </w:r>
          </w:hyperlink>
        </w:p>
        <w:p w14:paraId="067BC5E0" w14:textId="52492337"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6" w:history="1">
            <w:r w:rsidRPr="0081187E">
              <w:rPr>
                <w:rStyle w:val="Hipercze"/>
                <w:rFonts w:cs="Calibri"/>
                <w:noProof/>
                <w:lang w:val="pl-PL" w:eastAsia="pl-PL"/>
              </w:rPr>
              <w:t>4.3.6.4.12</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Integer</w:t>
            </w:r>
            <w:r>
              <w:rPr>
                <w:noProof/>
                <w:webHidden/>
              </w:rPr>
              <w:tab/>
            </w:r>
            <w:r>
              <w:rPr>
                <w:noProof/>
                <w:webHidden/>
              </w:rPr>
              <w:fldChar w:fldCharType="begin"/>
            </w:r>
            <w:r>
              <w:rPr>
                <w:noProof/>
                <w:webHidden/>
              </w:rPr>
              <w:instrText xml:space="preserve"> PAGEREF _Toc179446366 \h </w:instrText>
            </w:r>
            <w:r>
              <w:rPr>
                <w:noProof/>
                <w:webHidden/>
              </w:rPr>
            </w:r>
            <w:r>
              <w:rPr>
                <w:noProof/>
                <w:webHidden/>
              </w:rPr>
              <w:fldChar w:fldCharType="separate"/>
            </w:r>
            <w:r w:rsidR="00EB2A8D">
              <w:rPr>
                <w:noProof/>
                <w:webHidden/>
              </w:rPr>
              <w:t>113</w:t>
            </w:r>
            <w:r>
              <w:rPr>
                <w:noProof/>
                <w:webHidden/>
              </w:rPr>
              <w:fldChar w:fldCharType="end"/>
            </w:r>
          </w:hyperlink>
        </w:p>
        <w:p w14:paraId="5562DB8B" w14:textId="4DD8D98D"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7" w:history="1">
            <w:r w:rsidRPr="0081187E">
              <w:rPr>
                <w:rStyle w:val="Hipercze"/>
                <w:rFonts w:cs="Calibri"/>
                <w:noProof/>
                <w:lang w:val="pl-PL" w:eastAsia="pl-PL"/>
              </w:rPr>
              <w:t>4.3.6.4.13</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URI</w:t>
            </w:r>
            <w:r>
              <w:rPr>
                <w:noProof/>
                <w:webHidden/>
              </w:rPr>
              <w:tab/>
            </w:r>
            <w:r>
              <w:rPr>
                <w:noProof/>
                <w:webHidden/>
              </w:rPr>
              <w:fldChar w:fldCharType="begin"/>
            </w:r>
            <w:r>
              <w:rPr>
                <w:noProof/>
                <w:webHidden/>
              </w:rPr>
              <w:instrText xml:space="preserve"> PAGEREF _Toc179446367 \h </w:instrText>
            </w:r>
            <w:r>
              <w:rPr>
                <w:noProof/>
                <w:webHidden/>
              </w:rPr>
            </w:r>
            <w:r>
              <w:rPr>
                <w:noProof/>
                <w:webHidden/>
              </w:rPr>
              <w:fldChar w:fldCharType="separate"/>
            </w:r>
            <w:r w:rsidR="00EB2A8D">
              <w:rPr>
                <w:noProof/>
                <w:webHidden/>
              </w:rPr>
              <w:t>113</w:t>
            </w:r>
            <w:r>
              <w:rPr>
                <w:noProof/>
                <w:webHidden/>
              </w:rPr>
              <w:fldChar w:fldCharType="end"/>
            </w:r>
          </w:hyperlink>
        </w:p>
        <w:p w14:paraId="4C8D540A" w14:textId="209C61ED" w:rsidR="008C6EA1" w:rsidRDefault="008C6EA1" w:rsidP="008C6EA1">
          <w:pPr>
            <w:pStyle w:val="Spistreci5"/>
            <w:tabs>
              <w:tab w:val="clear" w:pos="1971"/>
            </w:tabs>
            <w:rPr>
              <w:rFonts w:asciiTheme="minorHAnsi" w:eastAsiaTheme="minorEastAsia" w:hAnsiTheme="minorHAnsi" w:cstheme="minorBidi"/>
              <w:noProof/>
              <w:kern w:val="2"/>
              <w:sz w:val="24"/>
              <w:lang w:val="pl-PL" w:eastAsia="pl-PL"/>
              <w14:ligatures w14:val="standardContextual"/>
            </w:rPr>
          </w:pPr>
          <w:hyperlink w:anchor="_Toc179446368" w:history="1">
            <w:r w:rsidRPr="0081187E">
              <w:rPr>
                <w:rStyle w:val="Hipercze"/>
                <w:rFonts w:cs="Calibri"/>
                <w:noProof/>
                <w:lang w:val="pl-PL" w:eastAsia="pl-PL"/>
              </w:rPr>
              <w:t>4.3.6.4.14</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LevelOfSpatialPlanValue</w:t>
            </w:r>
            <w:r>
              <w:rPr>
                <w:noProof/>
                <w:webHidden/>
              </w:rPr>
              <w:tab/>
            </w:r>
            <w:r>
              <w:rPr>
                <w:noProof/>
                <w:webHidden/>
              </w:rPr>
              <w:fldChar w:fldCharType="begin"/>
            </w:r>
            <w:r>
              <w:rPr>
                <w:noProof/>
                <w:webHidden/>
              </w:rPr>
              <w:instrText xml:space="preserve"> PAGEREF _Toc179446368 \h </w:instrText>
            </w:r>
            <w:r>
              <w:rPr>
                <w:noProof/>
                <w:webHidden/>
              </w:rPr>
            </w:r>
            <w:r>
              <w:rPr>
                <w:noProof/>
                <w:webHidden/>
              </w:rPr>
              <w:fldChar w:fldCharType="separate"/>
            </w:r>
            <w:r w:rsidR="00EB2A8D">
              <w:rPr>
                <w:noProof/>
                <w:webHidden/>
              </w:rPr>
              <w:t>114</w:t>
            </w:r>
            <w:r>
              <w:rPr>
                <w:noProof/>
                <w:webHidden/>
              </w:rPr>
              <w:fldChar w:fldCharType="end"/>
            </w:r>
          </w:hyperlink>
        </w:p>
        <w:p w14:paraId="64DDD6BA" w14:textId="135544A2"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9" w:history="1">
            <w:r w:rsidRPr="0081187E">
              <w:rPr>
                <w:rStyle w:val="Hipercze"/>
                <w:rFonts w:cs="Calibri"/>
                <w:noProof/>
                <w:lang w:val="pl-PL" w:eastAsia="pl-PL"/>
              </w:rPr>
              <w:t>4.3.6.4.15</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ProcessStepGeneralValue</w:t>
            </w:r>
            <w:r>
              <w:rPr>
                <w:noProof/>
                <w:webHidden/>
              </w:rPr>
              <w:tab/>
            </w:r>
            <w:r>
              <w:rPr>
                <w:noProof/>
                <w:webHidden/>
              </w:rPr>
              <w:fldChar w:fldCharType="begin"/>
            </w:r>
            <w:r>
              <w:rPr>
                <w:noProof/>
                <w:webHidden/>
              </w:rPr>
              <w:instrText xml:space="preserve"> PAGEREF _Toc179446369 \h </w:instrText>
            </w:r>
            <w:r>
              <w:rPr>
                <w:noProof/>
                <w:webHidden/>
              </w:rPr>
            </w:r>
            <w:r>
              <w:rPr>
                <w:noProof/>
                <w:webHidden/>
              </w:rPr>
              <w:fldChar w:fldCharType="separate"/>
            </w:r>
            <w:r w:rsidR="00EB2A8D">
              <w:rPr>
                <w:noProof/>
                <w:webHidden/>
              </w:rPr>
              <w:t>114</w:t>
            </w:r>
            <w:r>
              <w:rPr>
                <w:noProof/>
                <w:webHidden/>
              </w:rPr>
              <w:fldChar w:fldCharType="end"/>
            </w:r>
          </w:hyperlink>
        </w:p>
        <w:p w14:paraId="2D838845" w14:textId="55BB90CB"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70" w:history="1">
            <w:r w:rsidRPr="0081187E">
              <w:rPr>
                <w:rStyle w:val="Hipercze"/>
                <w:rFonts w:cs="Calibri"/>
                <w:noProof/>
                <w:lang w:val="pl-PL" w:eastAsia="pl-PL"/>
              </w:rPr>
              <w:t>4.3.6.4.16</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RegulationNatureValue</w:t>
            </w:r>
            <w:r>
              <w:rPr>
                <w:noProof/>
                <w:webHidden/>
              </w:rPr>
              <w:tab/>
            </w:r>
            <w:r>
              <w:rPr>
                <w:noProof/>
                <w:webHidden/>
              </w:rPr>
              <w:fldChar w:fldCharType="begin"/>
            </w:r>
            <w:r>
              <w:rPr>
                <w:noProof/>
                <w:webHidden/>
              </w:rPr>
              <w:instrText xml:space="preserve"> PAGEREF _Toc179446370 \h </w:instrText>
            </w:r>
            <w:r>
              <w:rPr>
                <w:noProof/>
                <w:webHidden/>
              </w:rPr>
            </w:r>
            <w:r>
              <w:rPr>
                <w:noProof/>
                <w:webHidden/>
              </w:rPr>
              <w:fldChar w:fldCharType="separate"/>
            </w:r>
            <w:r w:rsidR="00EB2A8D">
              <w:rPr>
                <w:noProof/>
                <w:webHidden/>
              </w:rPr>
              <w:t>114</w:t>
            </w:r>
            <w:r>
              <w:rPr>
                <w:noProof/>
                <w:webHidden/>
              </w:rPr>
              <w:fldChar w:fldCharType="end"/>
            </w:r>
          </w:hyperlink>
        </w:p>
        <w:p w14:paraId="2A0F8BB8" w14:textId="214E3A6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71" w:history="1">
            <w:r w:rsidRPr="0081187E">
              <w:rPr>
                <w:rStyle w:val="Hipercze"/>
                <w:rFonts w:cs="Calibri"/>
                <w:noProof/>
              </w:rPr>
              <w:t>4.3.7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Zgodność z INSPIRE</w:t>
            </w:r>
            <w:r>
              <w:rPr>
                <w:noProof/>
                <w:webHidden/>
              </w:rPr>
              <w:tab/>
            </w:r>
            <w:r>
              <w:rPr>
                <w:noProof/>
                <w:webHidden/>
              </w:rPr>
              <w:fldChar w:fldCharType="begin"/>
            </w:r>
            <w:r>
              <w:rPr>
                <w:noProof/>
                <w:webHidden/>
              </w:rPr>
              <w:instrText xml:space="preserve"> PAGEREF _Toc179446371 \h </w:instrText>
            </w:r>
            <w:r>
              <w:rPr>
                <w:noProof/>
                <w:webHidden/>
              </w:rPr>
            </w:r>
            <w:r>
              <w:rPr>
                <w:noProof/>
                <w:webHidden/>
              </w:rPr>
              <w:fldChar w:fldCharType="separate"/>
            </w:r>
            <w:r w:rsidR="00EB2A8D">
              <w:rPr>
                <w:noProof/>
                <w:webHidden/>
              </w:rPr>
              <w:t>115</w:t>
            </w:r>
            <w:r>
              <w:rPr>
                <w:noProof/>
                <w:webHidden/>
              </w:rPr>
              <w:fldChar w:fldCharType="end"/>
            </w:r>
          </w:hyperlink>
        </w:p>
        <w:p w14:paraId="316FE4B7" w14:textId="624EC4EE"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72" w:history="1">
            <w:r w:rsidRPr="0081187E">
              <w:rPr>
                <w:rStyle w:val="Hipercze"/>
                <w:rFonts w:cs="Calibri"/>
                <w:noProof/>
              </w:rPr>
              <w:t>4.3.7.1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Zewnętrzny identyfikator obiektu</w:t>
            </w:r>
            <w:r>
              <w:rPr>
                <w:noProof/>
                <w:webHidden/>
              </w:rPr>
              <w:tab/>
            </w:r>
            <w:r>
              <w:rPr>
                <w:noProof/>
                <w:webHidden/>
              </w:rPr>
              <w:fldChar w:fldCharType="begin"/>
            </w:r>
            <w:r>
              <w:rPr>
                <w:noProof/>
                <w:webHidden/>
              </w:rPr>
              <w:instrText xml:space="preserve"> PAGEREF _Toc179446372 \h </w:instrText>
            </w:r>
            <w:r>
              <w:rPr>
                <w:noProof/>
                <w:webHidden/>
              </w:rPr>
            </w:r>
            <w:r>
              <w:rPr>
                <w:noProof/>
                <w:webHidden/>
              </w:rPr>
              <w:fldChar w:fldCharType="separate"/>
            </w:r>
            <w:r w:rsidR="00EB2A8D">
              <w:rPr>
                <w:noProof/>
                <w:webHidden/>
              </w:rPr>
              <w:t>115</w:t>
            </w:r>
            <w:r>
              <w:rPr>
                <w:noProof/>
                <w:webHidden/>
              </w:rPr>
              <w:fldChar w:fldCharType="end"/>
            </w:r>
          </w:hyperlink>
        </w:p>
        <w:p w14:paraId="2CA61646" w14:textId="43B67E4E"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73" w:history="1">
            <w:r w:rsidRPr="0081187E">
              <w:rPr>
                <w:rStyle w:val="Hipercze"/>
                <w:rFonts w:cs="Calibri"/>
                <w:noProof/>
              </w:rPr>
              <w:t>4.3.7.2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Struktura identyfikatora</w:t>
            </w:r>
            <w:r>
              <w:rPr>
                <w:noProof/>
                <w:webHidden/>
              </w:rPr>
              <w:tab/>
            </w:r>
            <w:r>
              <w:rPr>
                <w:noProof/>
                <w:webHidden/>
              </w:rPr>
              <w:fldChar w:fldCharType="begin"/>
            </w:r>
            <w:r>
              <w:rPr>
                <w:noProof/>
                <w:webHidden/>
              </w:rPr>
              <w:instrText xml:space="preserve"> PAGEREF _Toc179446373 \h </w:instrText>
            </w:r>
            <w:r>
              <w:rPr>
                <w:noProof/>
                <w:webHidden/>
              </w:rPr>
            </w:r>
            <w:r>
              <w:rPr>
                <w:noProof/>
                <w:webHidden/>
              </w:rPr>
              <w:fldChar w:fldCharType="separate"/>
            </w:r>
            <w:r w:rsidR="00EB2A8D">
              <w:rPr>
                <w:noProof/>
                <w:webHidden/>
              </w:rPr>
              <w:t>115</w:t>
            </w:r>
            <w:r>
              <w:rPr>
                <w:noProof/>
                <w:webHidden/>
              </w:rPr>
              <w:fldChar w:fldCharType="end"/>
            </w:r>
          </w:hyperlink>
        </w:p>
        <w:p w14:paraId="7AB15471" w14:textId="004CC591"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74" w:history="1">
            <w:r w:rsidRPr="0081187E">
              <w:rPr>
                <w:rStyle w:val="Hipercze"/>
                <w:rFonts w:cs="Calibri"/>
                <w:noProof/>
              </w:rPr>
              <w:t>4.3.7.3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Mapowanie schematu Planowanie Przestrzenne do schematu INSPIRE Planned Land Use</w:t>
            </w:r>
            <w:r>
              <w:rPr>
                <w:noProof/>
                <w:webHidden/>
              </w:rPr>
              <w:tab/>
            </w:r>
            <w:r>
              <w:rPr>
                <w:noProof/>
                <w:webHidden/>
              </w:rPr>
              <w:fldChar w:fldCharType="begin"/>
            </w:r>
            <w:r>
              <w:rPr>
                <w:noProof/>
                <w:webHidden/>
              </w:rPr>
              <w:instrText xml:space="preserve"> PAGEREF _Toc179446374 \h </w:instrText>
            </w:r>
            <w:r>
              <w:rPr>
                <w:noProof/>
                <w:webHidden/>
              </w:rPr>
            </w:r>
            <w:r>
              <w:rPr>
                <w:noProof/>
                <w:webHidden/>
              </w:rPr>
              <w:fldChar w:fldCharType="separate"/>
            </w:r>
            <w:r w:rsidR="00EB2A8D">
              <w:rPr>
                <w:noProof/>
                <w:webHidden/>
              </w:rPr>
              <w:t>117</w:t>
            </w:r>
            <w:r>
              <w:rPr>
                <w:noProof/>
                <w:webHidden/>
              </w:rPr>
              <w:fldChar w:fldCharType="end"/>
            </w:r>
          </w:hyperlink>
        </w:p>
        <w:p w14:paraId="00016B2A" w14:textId="79103C49"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75" w:history="1">
            <w:r w:rsidRPr="0081187E">
              <w:rPr>
                <w:rStyle w:val="Hipercze"/>
                <w:rFonts w:cs="Calibri"/>
                <w:noProof/>
              </w:rPr>
              <w:t>4.3.7.4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Mapowanie rodzaju strefy planistycznej do klasyfikacji Hierarchical INSPIRE Land Use Classification System (HILUCS)</w:t>
            </w:r>
            <w:r>
              <w:rPr>
                <w:noProof/>
                <w:webHidden/>
              </w:rPr>
              <w:tab/>
            </w:r>
            <w:r>
              <w:rPr>
                <w:noProof/>
                <w:webHidden/>
              </w:rPr>
              <w:fldChar w:fldCharType="begin"/>
            </w:r>
            <w:r>
              <w:rPr>
                <w:noProof/>
                <w:webHidden/>
              </w:rPr>
              <w:instrText xml:space="preserve"> PAGEREF _Toc179446375 \h </w:instrText>
            </w:r>
            <w:r>
              <w:rPr>
                <w:noProof/>
                <w:webHidden/>
              </w:rPr>
            </w:r>
            <w:r>
              <w:rPr>
                <w:noProof/>
                <w:webHidden/>
              </w:rPr>
              <w:fldChar w:fldCharType="separate"/>
            </w:r>
            <w:r w:rsidR="00EB2A8D">
              <w:rPr>
                <w:noProof/>
                <w:webHidden/>
              </w:rPr>
              <w:t>146</w:t>
            </w:r>
            <w:r>
              <w:rPr>
                <w:noProof/>
                <w:webHidden/>
              </w:rPr>
              <w:fldChar w:fldCharType="end"/>
            </w:r>
          </w:hyperlink>
        </w:p>
        <w:p w14:paraId="5178E454" w14:textId="4C4CB08F"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76" w:history="1">
            <w:r w:rsidRPr="0081187E">
              <w:rPr>
                <w:rStyle w:val="Hipercze"/>
                <w:rFonts w:ascii="Calibri" w:hAnsi="Calibri" w:cs="Calibri"/>
                <w:iCs/>
                <w:lang w:val="pl-PL"/>
              </w:rPr>
              <w:t>5</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Układy odniesień i jednostki miary</w:t>
            </w:r>
            <w:r>
              <w:rPr>
                <w:webHidden/>
              </w:rPr>
              <w:tab/>
            </w:r>
            <w:r>
              <w:rPr>
                <w:webHidden/>
              </w:rPr>
              <w:fldChar w:fldCharType="begin"/>
            </w:r>
            <w:r>
              <w:rPr>
                <w:webHidden/>
              </w:rPr>
              <w:instrText xml:space="preserve"> PAGEREF _Toc179446376 \h </w:instrText>
            </w:r>
            <w:r>
              <w:rPr>
                <w:webHidden/>
              </w:rPr>
            </w:r>
            <w:r>
              <w:rPr>
                <w:webHidden/>
              </w:rPr>
              <w:fldChar w:fldCharType="separate"/>
            </w:r>
            <w:r w:rsidR="00EB2A8D">
              <w:rPr>
                <w:webHidden/>
              </w:rPr>
              <w:t>148</w:t>
            </w:r>
            <w:r>
              <w:rPr>
                <w:webHidden/>
              </w:rPr>
              <w:fldChar w:fldCharType="end"/>
            </w:r>
          </w:hyperlink>
        </w:p>
        <w:p w14:paraId="25DC3B97" w14:textId="65D8B4D3"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77"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5.1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Układy odniesień przestrzennych</w:t>
            </w:r>
            <w:r>
              <w:rPr>
                <w:noProof/>
                <w:webHidden/>
              </w:rPr>
              <w:tab/>
            </w:r>
            <w:r>
              <w:rPr>
                <w:noProof/>
                <w:webHidden/>
              </w:rPr>
              <w:fldChar w:fldCharType="begin"/>
            </w:r>
            <w:r>
              <w:rPr>
                <w:noProof/>
                <w:webHidden/>
              </w:rPr>
              <w:instrText xml:space="preserve"> PAGEREF _Toc179446377 \h </w:instrText>
            </w:r>
            <w:r>
              <w:rPr>
                <w:noProof/>
                <w:webHidden/>
              </w:rPr>
            </w:r>
            <w:r>
              <w:rPr>
                <w:noProof/>
                <w:webHidden/>
              </w:rPr>
              <w:fldChar w:fldCharType="separate"/>
            </w:r>
            <w:r w:rsidR="00EB2A8D">
              <w:rPr>
                <w:noProof/>
                <w:webHidden/>
              </w:rPr>
              <w:t>148</w:t>
            </w:r>
            <w:r>
              <w:rPr>
                <w:noProof/>
                <w:webHidden/>
              </w:rPr>
              <w:fldChar w:fldCharType="end"/>
            </w:r>
          </w:hyperlink>
        </w:p>
        <w:p w14:paraId="0CE6E5BA" w14:textId="5836F05F"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78" w:history="1">
            <w:r w:rsidRPr="0081187E">
              <w:rPr>
                <w:rStyle w:val="Hipercze"/>
                <w:rFonts w:cs="Calibri"/>
                <w:noProof/>
              </w:rPr>
              <w:t>5.1.1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Układ natywny</w:t>
            </w:r>
            <w:r>
              <w:rPr>
                <w:noProof/>
                <w:webHidden/>
              </w:rPr>
              <w:tab/>
            </w:r>
            <w:r>
              <w:rPr>
                <w:noProof/>
                <w:webHidden/>
              </w:rPr>
              <w:fldChar w:fldCharType="begin"/>
            </w:r>
            <w:r>
              <w:rPr>
                <w:noProof/>
                <w:webHidden/>
              </w:rPr>
              <w:instrText xml:space="preserve"> PAGEREF _Toc179446378 \h </w:instrText>
            </w:r>
            <w:r>
              <w:rPr>
                <w:noProof/>
                <w:webHidden/>
              </w:rPr>
            </w:r>
            <w:r>
              <w:rPr>
                <w:noProof/>
                <w:webHidden/>
              </w:rPr>
              <w:fldChar w:fldCharType="separate"/>
            </w:r>
            <w:r w:rsidR="00EB2A8D">
              <w:rPr>
                <w:noProof/>
                <w:webHidden/>
              </w:rPr>
              <w:t>148</w:t>
            </w:r>
            <w:r>
              <w:rPr>
                <w:noProof/>
                <w:webHidden/>
              </w:rPr>
              <w:fldChar w:fldCharType="end"/>
            </w:r>
          </w:hyperlink>
        </w:p>
        <w:p w14:paraId="1107CA32" w14:textId="5AE103D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79" w:history="1">
            <w:r w:rsidRPr="0081187E">
              <w:rPr>
                <w:rStyle w:val="Hipercze"/>
                <w:rFonts w:cs="Calibri"/>
                <w:noProof/>
              </w:rPr>
              <w:t>5.1.2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Udostępnianie</w:t>
            </w:r>
            <w:r>
              <w:rPr>
                <w:noProof/>
                <w:webHidden/>
              </w:rPr>
              <w:tab/>
            </w:r>
            <w:r>
              <w:rPr>
                <w:noProof/>
                <w:webHidden/>
              </w:rPr>
              <w:fldChar w:fldCharType="begin"/>
            </w:r>
            <w:r>
              <w:rPr>
                <w:noProof/>
                <w:webHidden/>
              </w:rPr>
              <w:instrText xml:space="preserve"> PAGEREF _Toc179446379 \h </w:instrText>
            </w:r>
            <w:r>
              <w:rPr>
                <w:noProof/>
                <w:webHidden/>
              </w:rPr>
            </w:r>
            <w:r>
              <w:rPr>
                <w:noProof/>
                <w:webHidden/>
              </w:rPr>
              <w:fldChar w:fldCharType="separate"/>
            </w:r>
            <w:r w:rsidR="00EB2A8D">
              <w:rPr>
                <w:noProof/>
                <w:webHidden/>
              </w:rPr>
              <w:t>149</w:t>
            </w:r>
            <w:r>
              <w:rPr>
                <w:noProof/>
                <w:webHidden/>
              </w:rPr>
              <w:fldChar w:fldCharType="end"/>
            </w:r>
          </w:hyperlink>
        </w:p>
        <w:p w14:paraId="72E4876C" w14:textId="0B78BF9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80" w:history="1">
            <w:r w:rsidRPr="0081187E">
              <w:rPr>
                <w:rStyle w:val="Hipercze"/>
                <w:rFonts w:cs="Calibri"/>
                <w:bCs/>
                <w:noProof/>
              </w:rPr>
              <w:t>5.1.3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bCs/>
                <w:noProof/>
                <w:lang w:val="pl-PL"/>
              </w:rPr>
              <w:t>Prezentacja</w:t>
            </w:r>
            <w:r>
              <w:rPr>
                <w:noProof/>
                <w:webHidden/>
              </w:rPr>
              <w:tab/>
            </w:r>
            <w:r>
              <w:rPr>
                <w:noProof/>
                <w:webHidden/>
              </w:rPr>
              <w:fldChar w:fldCharType="begin"/>
            </w:r>
            <w:r>
              <w:rPr>
                <w:noProof/>
                <w:webHidden/>
              </w:rPr>
              <w:instrText xml:space="preserve"> PAGEREF _Toc179446380 \h </w:instrText>
            </w:r>
            <w:r>
              <w:rPr>
                <w:noProof/>
                <w:webHidden/>
              </w:rPr>
            </w:r>
            <w:r>
              <w:rPr>
                <w:noProof/>
                <w:webHidden/>
              </w:rPr>
              <w:fldChar w:fldCharType="separate"/>
            </w:r>
            <w:r w:rsidR="00EB2A8D">
              <w:rPr>
                <w:noProof/>
                <w:webHidden/>
              </w:rPr>
              <w:t>150</w:t>
            </w:r>
            <w:r>
              <w:rPr>
                <w:noProof/>
                <w:webHidden/>
              </w:rPr>
              <w:fldChar w:fldCharType="end"/>
            </w:r>
          </w:hyperlink>
        </w:p>
        <w:p w14:paraId="442C4155" w14:textId="6E3805C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81" w:history="1">
            <w:r w:rsidRPr="0081187E">
              <w:rPr>
                <w:rStyle w:val="Hipercze"/>
                <w:rFonts w:cs="Calibri"/>
                <w:bCs/>
                <w:noProof/>
              </w:rPr>
              <w:t>5.1.4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bCs/>
                <w:noProof/>
                <w:lang w:val="pl-PL"/>
              </w:rPr>
              <w:t>Identyfikatory dla układów odniesień przestrzennych</w:t>
            </w:r>
            <w:r>
              <w:rPr>
                <w:noProof/>
                <w:webHidden/>
              </w:rPr>
              <w:tab/>
            </w:r>
            <w:r>
              <w:rPr>
                <w:noProof/>
                <w:webHidden/>
              </w:rPr>
              <w:fldChar w:fldCharType="begin"/>
            </w:r>
            <w:r>
              <w:rPr>
                <w:noProof/>
                <w:webHidden/>
              </w:rPr>
              <w:instrText xml:space="preserve"> PAGEREF _Toc179446381 \h </w:instrText>
            </w:r>
            <w:r>
              <w:rPr>
                <w:noProof/>
                <w:webHidden/>
              </w:rPr>
            </w:r>
            <w:r>
              <w:rPr>
                <w:noProof/>
                <w:webHidden/>
              </w:rPr>
              <w:fldChar w:fldCharType="separate"/>
            </w:r>
            <w:r w:rsidR="00EB2A8D">
              <w:rPr>
                <w:noProof/>
                <w:webHidden/>
              </w:rPr>
              <w:t>151</w:t>
            </w:r>
            <w:r>
              <w:rPr>
                <w:noProof/>
                <w:webHidden/>
              </w:rPr>
              <w:fldChar w:fldCharType="end"/>
            </w:r>
          </w:hyperlink>
        </w:p>
        <w:p w14:paraId="70D32089" w14:textId="498E8B53"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8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5.2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Układy odniesień czasowych</w:t>
            </w:r>
            <w:r>
              <w:rPr>
                <w:noProof/>
                <w:webHidden/>
              </w:rPr>
              <w:tab/>
            </w:r>
            <w:r>
              <w:rPr>
                <w:noProof/>
                <w:webHidden/>
              </w:rPr>
              <w:fldChar w:fldCharType="begin"/>
            </w:r>
            <w:r>
              <w:rPr>
                <w:noProof/>
                <w:webHidden/>
              </w:rPr>
              <w:instrText xml:space="preserve"> PAGEREF _Toc179446382 \h </w:instrText>
            </w:r>
            <w:r>
              <w:rPr>
                <w:noProof/>
                <w:webHidden/>
              </w:rPr>
            </w:r>
            <w:r>
              <w:rPr>
                <w:noProof/>
                <w:webHidden/>
              </w:rPr>
              <w:fldChar w:fldCharType="separate"/>
            </w:r>
            <w:r w:rsidR="00EB2A8D">
              <w:rPr>
                <w:noProof/>
                <w:webHidden/>
              </w:rPr>
              <w:t>152</w:t>
            </w:r>
            <w:r>
              <w:rPr>
                <w:noProof/>
                <w:webHidden/>
              </w:rPr>
              <w:fldChar w:fldCharType="end"/>
            </w:r>
          </w:hyperlink>
        </w:p>
        <w:p w14:paraId="6E940C9F" w14:textId="65D114CF"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8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5.3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Jednostki miary</w:t>
            </w:r>
            <w:r>
              <w:rPr>
                <w:noProof/>
                <w:webHidden/>
              </w:rPr>
              <w:tab/>
            </w:r>
            <w:r>
              <w:rPr>
                <w:noProof/>
                <w:webHidden/>
              </w:rPr>
              <w:fldChar w:fldCharType="begin"/>
            </w:r>
            <w:r>
              <w:rPr>
                <w:noProof/>
                <w:webHidden/>
              </w:rPr>
              <w:instrText xml:space="preserve"> PAGEREF _Toc179446383 \h </w:instrText>
            </w:r>
            <w:r>
              <w:rPr>
                <w:noProof/>
                <w:webHidden/>
              </w:rPr>
            </w:r>
            <w:r>
              <w:rPr>
                <w:noProof/>
                <w:webHidden/>
              </w:rPr>
              <w:fldChar w:fldCharType="separate"/>
            </w:r>
            <w:r w:rsidR="00EB2A8D">
              <w:rPr>
                <w:noProof/>
                <w:webHidden/>
              </w:rPr>
              <w:t>152</w:t>
            </w:r>
            <w:r>
              <w:rPr>
                <w:noProof/>
                <w:webHidden/>
              </w:rPr>
              <w:fldChar w:fldCharType="end"/>
            </w:r>
          </w:hyperlink>
        </w:p>
        <w:p w14:paraId="40B51C7C" w14:textId="361C0745"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84" w:history="1">
            <w:r w:rsidRPr="0081187E">
              <w:rPr>
                <w:rStyle w:val="Hipercze"/>
                <w:rFonts w:ascii="Calibri" w:hAnsi="Calibri" w:cs="Calibri"/>
                <w:iCs/>
                <w:lang w:val="pl-PL"/>
              </w:rPr>
              <w:t>6</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Metadane</w:t>
            </w:r>
            <w:r>
              <w:rPr>
                <w:webHidden/>
              </w:rPr>
              <w:tab/>
            </w:r>
            <w:r>
              <w:rPr>
                <w:webHidden/>
              </w:rPr>
              <w:fldChar w:fldCharType="begin"/>
            </w:r>
            <w:r>
              <w:rPr>
                <w:webHidden/>
              </w:rPr>
              <w:instrText xml:space="preserve"> PAGEREF _Toc179446384 \h </w:instrText>
            </w:r>
            <w:r>
              <w:rPr>
                <w:webHidden/>
              </w:rPr>
            </w:r>
            <w:r>
              <w:rPr>
                <w:webHidden/>
              </w:rPr>
              <w:fldChar w:fldCharType="separate"/>
            </w:r>
            <w:r w:rsidR="00EB2A8D">
              <w:rPr>
                <w:webHidden/>
              </w:rPr>
              <w:t>153</w:t>
            </w:r>
            <w:r>
              <w:rPr>
                <w:webHidden/>
              </w:rPr>
              <w:fldChar w:fldCharType="end"/>
            </w:r>
          </w:hyperlink>
        </w:p>
        <w:p w14:paraId="7F128A19" w14:textId="4AA63C6B"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85" w:history="1">
            <w:r w:rsidRPr="0081187E">
              <w:rPr>
                <w:rStyle w:val="Hipercze"/>
                <w:rFonts w:ascii="Calibri" w:hAnsi="Calibri" w:cs="Calibri"/>
                <w:iCs/>
                <w:lang w:val="pl-PL"/>
              </w:rPr>
              <w:t>7</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Udostępnianie</w:t>
            </w:r>
            <w:r>
              <w:rPr>
                <w:webHidden/>
              </w:rPr>
              <w:tab/>
            </w:r>
            <w:r>
              <w:rPr>
                <w:webHidden/>
              </w:rPr>
              <w:fldChar w:fldCharType="begin"/>
            </w:r>
            <w:r>
              <w:rPr>
                <w:webHidden/>
              </w:rPr>
              <w:instrText xml:space="preserve"> PAGEREF _Toc179446385 \h </w:instrText>
            </w:r>
            <w:r>
              <w:rPr>
                <w:webHidden/>
              </w:rPr>
            </w:r>
            <w:r>
              <w:rPr>
                <w:webHidden/>
              </w:rPr>
              <w:fldChar w:fldCharType="separate"/>
            </w:r>
            <w:r w:rsidR="00EB2A8D">
              <w:rPr>
                <w:webHidden/>
              </w:rPr>
              <w:t>153</w:t>
            </w:r>
            <w:r>
              <w:rPr>
                <w:webHidden/>
              </w:rPr>
              <w:fldChar w:fldCharType="end"/>
            </w:r>
          </w:hyperlink>
        </w:p>
        <w:p w14:paraId="0548E51C" w14:textId="586DD483"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8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7.1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Sposób udostępniania</w:t>
            </w:r>
            <w:r>
              <w:rPr>
                <w:noProof/>
                <w:webHidden/>
              </w:rPr>
              <w:tab/>
            </w:r>
            <w:r>
              <w:rPr>
                <w:noProof/>
                <w:webHidden/>
              </w:rPr>
              <w:fldChar w:fldCharType="begin"/>
            </w:r>
            <w:r>
              <w:rPr>
                <w:noProof/>
                <w:webHidden/>
              </w:rPr>
              <w:instrText xml:space="preserve"> PAGEREF _Toc179446386 \h </w:instrText>
            </w:r>
            <w:r>
              <w:rPr>
                <w:noProof/>
                <w:webHidden/>
              </w:rPr>
            </w:r>
            <w:r>
              <w:rPr>
                <w:noProof/>
                <w:webHidden/>
              </w:rPr>
              <w:fldChar w:fldCharType="separate"/>
            </w:r>
            <w:r w:rsidR="00EB2A8D">
              <w:rPr>
                <w:noProof/>
                <w:webHidden/>
              </w:rPr>
              <w:t>154</w:t>
            </w:r>
            <w:r>
              <w:rPr>
                <w:noProof/>
                <w:webHidden/>
              </w:rPr>
              <w:fldChar w:fldCharType="end"/>
            </w:r>
          </w:hyperlink>
        </w:p>
        <w:p w14:paraId="588A18BF" w14:textId="7B388A9C"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87"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7.2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Kodowanie</w:t>
            </w:r>
            <w:r>
              <w:rPr>
                <w:noProof/>
                <w:webHidden/>
              </w:rPr>
              <w:tab/>
            </w:r>
            <w:r>
              <w:rPr>
                <w:noProof/>
                <w:webHidden/>
              </w:rPr>
              <w:fldChar w:fldCharType="begin"/>
            </w:r>
            <w:r>
              <w:rPr>
                <w:noProof/>
                <w:webHidden/>
              </w:rPr>
              <w:instrText xml:space="preserve"> PAGEREF _Toc179446387 \h </w:instrText>
            </w:r>
            <w:r>
              <w:rPr>
                <w:noProof/>
                <w:webHidden/>
              </w:rPr>
            </w:r>
            <w:r>
              <w:rPr>
                <w:noProof/>
                <w:webHidden/>
              </w:rPr>
              <w:fldChar w:fldCharType="separate"/>
            </w:r>
            <w:r w:rsidR="00EB2A8D">
              <w:rPr>
                <w:noProof/>
                <w:webHidden/>
              </w:rPr>
              <w:t>154</w:t>
            </w:r>
            <w:r>
              <w:rPr>
                <w:noProof/>
                <w:webHidden/>
              </w:rPr>
              <w:fldChar w:fldCharType="end"/>
            </w:r>
          </w:hyperlink>
        </w:p>
        <w:p w14:paraId="44E42C5B" w14:textId="4D81C470"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88"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7.3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Certyfikacja</w:t>
            </w:r>
            <w:r>
              <w:rPr>
                <w:noProof/>
                <w:webHidden/>
              </w:rPr>
              <w:tab/>
            </w:r>
            <w:r>
              <w:rPr>
                <w:noProof/>
                <w:webHidden/>
              </w:rPr>
              <w:fldChar w:fldCharType="begin"/>
            </w:r>
            <w:r>
              <w:rPr>
                <w:noProof/>
                <w:webHidden/>
              </w:rPr>
              <w:instrText xml:space="preserve"> PAGEREF _Toc179446388 \h </w:instrText>
            </w:r>
            <w:r>
              <w:rPr>
                <w:noProof/>
                <w:webHidden/>
              </w:rPr>
            </w:r>
            <w:r>
              <w:rPr>
                <w:noProof/>
                <w:webHidden/>
              </w:rPr>
              <w:fldChar w:fldCharType="separate"/>
            </w:r>
            <w:r w:rsidR="00EB2A8D">
              <w:rPr>
                <w:noProof/>
                <w:webHidden/>
              </w:rPr>
              <w:t>156</w:t>
            </w:r>
            <w:r>
              <w:rPr>
                <w:noProof/>
                <w:webHidden/>
              </w:rPr>
              <w:fldChar w:fldCharType="end"/>
            </w:r>
          </w:hyperlink>
        </w:p>
        <w:p w14:paraId="00867827" w14:textId="3E87F63A"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89" w:history="1">
            <w:r w:rsidRPr="0081187E">
              <w:rPr>
                <w:rStyle w:val="Hipercze"/>
                <w:rFonts w:ascii="Calibri" w:hAnsi="Calibri" w:cs="Calibri"/>
                <w:iCs/>
                <w:lang w:val="pl-PL"/>
              </w:rPr>
              <w:t>8</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Jakość danych</w:t>
            </w:r>
            <w:r>
              <w:rPr>
                <w:webHidden/>
              </w:rPr>
              <w:tab/>
            </w:r>
            <w:r>
              <w:rPr>
                <w:webHidden/>
              </w:rPr>
              <w:fldChar w:fldCharType="begin"/>
            </w:r>
            <w:r>
              <w:rPr>
                <w:webHidden/>
              </w:rPr>
              <w:instrText xml:space="preserve"> PAGEREF _Toc179446389 \h </w:instrText>
            </w:r>
            <w:r>
              <w:rPr>
                <w:webHidden/>
              </w:rPr>
            </w:r>
            <w:r>
              <w:rPr>
                <w:webHidden/>
              </w:rPr>
              <w:fldChar w:fldCharType="separate"/>
            </w:r>
            <w:r w:rsidR="00EB2A8D">
              <w:rPr>
                <w:webHidden/>
              </w:rPr>
              <w:t>157</w:t>
            </w:r>
            <w:r>
              <w:rPr>
                <w:webHidden/>
              </w:rPr>
              <w:fldChar w:fldCharType="end"/>
            </w:r>
          </w:hyperlink>
        </w:p>
        <w:p w14:paraId="41BC2285" w14:textId="25450231"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90" w:history="1">
            <w:r w:rsidRPr="0081187E">
              <w:rPr>
                <w:rStyle w:val="Hipercze"/>
                <w:rFonts w:ascii="Calibri" w:hAnsi="Calibri" w:cs="Calibri"/>
                <w:iCs/>
                <w:lang w:val="pl-PL"/>
              </w:rPr>
              <w:t>9</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Pozyskiwanie danych</w:t>
            </w:r>
            <w:r>
              <w:rPr>
                <w:webHidden/>
              </w:rPr>
              <w:tab/>
            </w:r>
            <w:r>
              <w:rPr>
                <w:webHidden/>
              </w:rPr>
              <w:fldChar w:fldCharType="begin"/>
            </w:r>
            <w:r>
              <w:rPr>
                <w:webHidden/>
              </w:rPr>
              <w:instrText xml:space="preserve"> PAGEREF _Toc179446390 \h </w:instrText>
            </w:r>
            <w:r>
              <w:rPr>
                <w:webHidden/>
              </w:rPr>
            </w:r>
            <w:r>
              <w:rPr>
                <w:webHidden/>
              </w:rPr>
              <w:fldChar w:fldCharType="separate"/>
            </w:r>
            <w:r w:rsidR="00EB2A8D">
              <w:rPr>
                <w:webHidden/>
              </w:rPr>
              <w:t>159</w:t>
            </w:r>
            <w:r>
              <w:rPr>
                <w:webHidden/>
              </w:rPr>
              <w:fldChar w:fldCharType="end"/>
            </w:r>
          </w:hyperlink>
        </w:p>
        <w:p w14:paraId="6985248D" w14:textId="23477CD1"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1"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9.1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Dane projektowe – tworzone w toku procedury planistycznej</w:t>
            </w:r>
            <w:r>
              <w:rPr>
                <w:noProof/>
                <w:webHidden/>
              </w:rPr>
              <w:tab/>
            </w:r>
            <w:r>
              <w:rPr>
                <w:noProof/>
                <w:webHidden/>
              </w:rPr>
              <w:fldChar w:fldCharType="begin"/>
            </w:r>
            <w:r>
              <w:rPr>
                <w:noProof/>
                <w:webHidden/>
              </w:rPr>
              <w:instrText xml:space="preserve"> PAGEREF _Toc179446391 \h </w:instrText>
            </w:r>
            <w:r>
              <w:rPr>
                <w:noProof/>
                <w:webHidden/>
              </w:rPr>
            </w:r>
            <w:r>
              <w:rPr>
                <w:noProof/>
                <w:webHidden/>
              </w:rPr>
              <w:fldChar w:fldCharType="separate"/>
            </w:r>
            <w:r w:rsidR="00EB2A8D">
              <w:rPr>
                <w:noProof/>
                <w:webHidden/>
              </w:rPr>
              <w:t>159</w:t>
            </w:r>
            <w:r>
              <w:rPr>
                <w:noProof/>
                <w:webHidden/>
              </w:rPr>
              <w:fldChar w:fldCharType="end"/>
            </w:r>
          </w:hyperlink>
        </w:p>
        <w:p w14:paraId="33D83188" w14:textId="01C93F7B"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9.2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Dane w trakcie przyjmowania – stanowiące załącznik do uchwały przyjmującej akt lub wydanego zarządzenia zastępczego</w:t>
            </w:r>
            <w:r>
              <w:rPr>
                <w:noProof/>
                <w:webHidden/>
              </w:rPr>
              <w:tab/>
            </w:r>
            <w:r>
              <w:rPr>
                <w:noProof/>
                <w:webHidden/>
              </w:rPr>
              <w:fldChar w:fldCharType="begin"/>
            </w:r>
            <w:r>
              <w:rPr>
                <w:noProof/>
                <w:webHidden/>
              </w:rPr>
              <w:instrText xml:space="preserve"> PAGEREF _Toc179446392 \h </w:instrText>
            </w:r>
            <w:r>
              <w:rPr>
                <w:noProof/>
                <w:webHidden/>
              </w:rPr>
            </w:r>
            <w:r>
              <w:rPr>
                <w:noProof/>
                <w:webHidden/>
              </w:rPr>
              <w:fldChar w:fldCharType="separate"/>
            </w:r>
            <w:r w:rsidR="00EB2A8D">
              <w:rPr>
                <w:noProof/>
                <w:webHidden/>
              </w:rPr>
              <w:t>161</w:t>
            </w:r>
            <w:r>
              <w:rPr>
                <w:noProof/>
                <w:webHidden/>
              </w:rPr>
              <w:fldChar w:fldCharType="end"/>
            </w:r>
          </w:hyperlink>
        </w:p>
        <w:p w14:paraId="07F0EF00" w14:textId="0F167188"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9.3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Tworzenie i aktualizacja obiektów DokumentFormalny</w:t>
            </w:r>
            <w:r>
              <w:rPr>
                <w:noProof/>
                <w:webHidden/>
              </w:rPr>
              <w:tab/>
            </w:r>
            <w:r>
              <w:rPr>
                <w:noProof/>
                <w:webHidden/>
              </w:rPr>
              <w:fldChar w:fldCharType="begin"/>
            </w:r>
            <w:r>
              <w:rPr>
                <w:noProof/>
                <w:webHidden/>
              </w:rPr>
              <w:instrText xml:space="preserve"> PAGEREF _Toc179446393 \h </w:instrText>
            </w:r>
            <w:r>
              <w:rPr>
                <w:noProof/>
                <w:webHidden/>
              </w:rPr>
            </w:r>
            <w:r>
              <w:rPr>
                <w:noProof/>
                <w:webHidden/>
              </w:rPr>
              <w:fldChar w:fldCharType="separate"/>
            </w:r>
            <w:r w:rsidR="00EB2A8D">
              <w:rPr>
                <w:noProof/>
                <w:webHidden/>
              </w:rPr>
              <w:t>163</w:t>
            </w:r>
            <w:r>
              <w:rPr>
                <w:noProof/>
                <w:webHidden/>
              </w:rPr>
              <w:fldChar w:fldCharType="end"/>
            </w:r>
          </w:hyperlink>
        </w:p>
        <w:p w14:paraId="410D7624" w14:textId="1767B616"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4"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9.4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Cykl życia obiektu</w:t>
            </w:r>
            <w:r>
              <w:rPr>
                <w:noProof/>
                <w:webHidden/>
              </w:rPr>
              <w:tab/>
            </w:r>
            <w:r>
              <w:rPr>
                <w:noProof/>
                <w:webHidden/>
              </w:rPr>
              <w:fldChar w:fldCharType="begin"/>
            </w:r>
            <w:r>
              <w:rPr>
                <w:noProof/>
                <w:webHidden/>
              </w:rPr>
              <w:instrText xml:space="preserve"> PAGEREF _Toc179446394 \h </w:instrText>
            </w:r>
            <w:r>
              <w:rPr>
                <w:noProof/>
                <w:webHidden/>
              </w:rPr>
            </w:r>
            <w:r>
              <w:rPr>
                <w:noProof/>
                <w:webHidden/>
              </w:rPr>
              <w:fldChar w:fldCharType="separate"/>
            </w:r>
            <w:r w:rsidR="00EB2A8D">
              <w:rPr>
                <w:noProof/>
                <w:webHidden/>
              </w:rPr>
              <w:t>163</w:t>
            </w:r>
            <w:r>
              <w:rPr>
                <w:noProof/>
                <w:webHidden/>
              </w:rPr>
              <w:fldChar w:fldCharType="end"/>
            </w:r>
          </w:hyperlink>
        </w:p>
        <w:p w14:paraId="3C7A2430" w14:textId="0FC1A629"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95" w:history="1">
            <w:r w:rsidRPr="0081187E">
              <w:rPr>
                <w:rStyle w:val="Hipercze"/>
                <w:rFonts w:ascii="Calibri" w:hAnsi="Calibri" w:cs="Calibri"/>
                <w:iCs/>
                <w:lang w:val="pl-PL"/>
              </w:rPr>
              <w:t>10</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Utrzymanie danych</w:t>
            </w:r>
            <w:r>
              <w:rPr>
                <w:webHidden/>
              </w:rPr>
              <w:tab/>
            </w:r>
            <w:r>
              <w:rPr>
                <w:webHidden/>
              </w:rPr>
              <w:fldChar w:fldCharType="begin"/>
            </w:r>
            <w:r>
              <w:rPr>
                <w:webHidden/>
              </w:rPr>
              <w:instrText xml:space="preserve"> PAGEREF _Toc179446395 \h </w:instrText>
            </w:r>
            <w:r>
              <w:rPr>
                <w:webHidden/>
              </w:rPr>
            </w:r>
            <w:r>
              <w:rPr>
                <w:webHidden/>
              </w:rPr>
              <w:fldChar w:fldCharType="separate"/>
            </w:r>
            <w:r w:rsidR="00EB2A8D">
              <w:rPr>
                <w:webHidden/>
              </w:rPr>
              <w:t>163</w:t>
            </w:r>
            <w:r>
              <w:rPr>
                <w:webHidden/>
              </w:rPr>
              <w:fldChar w:fldCharType="end"/>
            </w:r>
          </w:hyperlink>
        </w:p>
        <w:p w14:paraId="34CB0880" w14:textId="6DC525DF"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10.1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Utworzenie zbioru danych przestrzennych</w:t>
            </w:r>
            <w:r>
              <w:rPr>
                <w:noProof/>
                <w:webHidden/>
              </w:rPr>
              <w:tab/>
            </w:r>
            <w:r>
              <w:rPr>
                <w:noProof/>
                <w:webHidden/>
              </w:rPr>
              <w:fldChar w:fldCharType="begin"/>
            </w:r>
            <w:r>
              <w:rPr>
                <w:noProof/>
                <w:webHidden/>
              </w:rPr>
              <w:instrText xml:space="preserve"> PAGEREF _Toc179446396 \h </w:instrText>
            </w:r>
            <w:r>
              <w:rPr>
                <w:noProof/>
                <w:webHidden/>
              </w:rPr>
            </w:r>
            <w:r>
              <w:rPr>
                <w:noProof/>
                <w:webHidden/>
              </w:rPr>
              <w:fldChar w:fldCharType="separate"/>
            </w:r>
            <w:r w:rsidR="00EB2A8D">
              <w:rPr>
                <w:noProof/>
                <w:webHidden/>
              </w:rPr>
              <w:t>163</w:t>
            </w:r>
            <w:r>
              <w:rPr>
                <w:noProof/>
                <w:webHidden/>
              </w:rPr>
              <w:fldChar w:fldCharType="end"/>
            </w:r>
          </w:hyperlink>
        </w:p>
        <w:p w14:paraId="6C11DFC7" w14:textId="352A14A0"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7"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10.2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Aktualizacja zbioru danych przestrzennych</w:t>
            </w:r>
            <w:r>
              <w:rPr>
                <w:noProof/>
                <w:webHidden/>
              </w:rPr>
              <w:tab/>
            </w:r>
            <w:r>
              <w:rPr>
                <w:noProof/>
                <w:webHidden/>
              </w:rPr>
              <w:fldChar w:fldCharType="begin"/>
            </w:r>
            <w:r>
              <w:rPr>
                <w:noProof/>
                <w:webHidden/>
              </w:rPr>
              <w:instrText xml:space="preserve"> PAGEREF _Toc179446397 \h </w:instrText>
            </w:r>
            <w:r>
              <w:rPr>
                <w:noProof/>
                <w:webHidden/>
              </w:rPr>
            </w:r>
            <w:r>
              <w:rPr>
                <w:noProof/>
                <w:webHidden/>
              </w:rPr>
              <w:fldChar w:fldCharType="separate"/>
            </w:r>
            <w:r w:rsidR="00EB2A8D">
              <w:rPr>
                <w:noProof/>
                <w:webHidden/>
              </w:rPr>
              <w:t>165</w:t>
            </w:r>
            <w:r>
              <w:rPr>
                <w:noProof/>
                <w:webHidden/>
              </w:rPr>
              <w:fldChar w:fldCharType="end"/>
            </w:r>
          </w:hyperlink>
        </w:p>
        <w:p w14:paraId="04C2C7DD" w14:textId="2781A99F"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98" w:history="1">
            <w:r w:rsidRPr="0081187E">
              <w:rPr>
                <w:rStyle w:val="Hipercze"/>
                <w:rFonts w:ascii="Calibri" w:hAnsi="Calibri" w:cs="Calibri"/>
                <w:iCs/>
                <w:lang w:val="pl-PL"/>
              </w:rPr>
              <w:t>11</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Symbolika i zobrazowanie – style prezentacji kartograficznej</w:t>
            </w:r>
            <w:r>
              <w:rPr>
                <w:webHidden/>
              </w:rPr>
              <w:tab/>
            </w:r>
            <w:r>
              <w:rPr>
                <w:webHidden/>
              </w:rPr>
              <w:fldChar w:fldCharType="begin"/>
            </w:r>
            <w:r>
              <w:rPr>
                <w:webHidden/>
              </w:rPr>
              <w:instrText xml:space="preserve"> PAGEREF _Toc179446398 \h </w:instrText>
            </w:r>
            <w:r>
              <w:rPr>
                <w:webHidden/>
              </w:rPr>
            </w:r>
            <w:r>
              <w:rPr>
                <w:webHidden/>
              </w:rPr>
              <w:fldChar w:fldCharType="separate"/>
            </w:r>
            <w:r w:rsidR="00EB2A8D">
              <w:rPr>
                <w:webHidden/>
              </w:rPr>
              <w:t>166</w:t>
            </w:r>
            <w:r>
              <w:rPr>
                <w:webHidden/>
              </w:rPr>
              <w:fldChar w:fldCharType="end"/>
            </w:r>
          </w:hyperlink>
        </w:p>
        <w:p w14:paraId="3F7A126C" w14:textId="3E5893E3"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9"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Warstwy, które mają być dostarczone w ramach usług przeglądania</w:t>
            </w:r>
            <w:r>
              <w:rPr>
                <w:noProof/>
                <w:webHidden/>
              </w:rPr>
              <w:tab/>
            </w:r>
            <w:r>
              <w:rPr>
                <w:noProof/>
                <w:webHidden/>
              </w:rPr>
              <w:fldChar w:fldCharType="begin"/>
            </w:r>
            <w:r>
              <w:rPr>
                <w:noProof/>
                <w:webHidden/>
              </w:rPr>
              <w:instrText xml:space="preserve"> PAGEREF _Toc179446399 \h </w:instrText>
            </w:r>
            <w:r>
              <w:rPr>
                <w:noProof/>
                <w:webHidden/>
              </w:rPr>
            </w:r>
            <w:r>
              <w:rPr>
                <w:noProof/>
                <w:webHidden/>
              </w:rPr>
              <w:fldChar w:fldCharType="separate"/>
            </w:r>
            <w:r w:rsidR="00EB2A8D">
              <w:rPr>
                <w:noProof/>
                <w:webHidden/>
              </w:rPr>
              <w:t>167</w:t>
            </w:r>
            <w:r>
              <w:rPr>
                <w:noProof/>
                <w:webHidden/>
              </w:rPr>
              <w:fldChar w:fldCharType="end"/>
            </w:r>
          </w:hyperlink>
        </w:p>
        <w:p w14:paraId="4921885C" w14:textId="727691E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00" w:history="1">
            <w:r w:rsidRPr="0081187E">
              <w:rPr>
                <w:rStyle w:val="Hipercze"/>
                <w:rFonts w:cs="Calibri"/>
                <w:noProof/>
              </w:rPr>
              <w:t>11.1.1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Warstwy dla zbioru danych POG</w:t>
            </w:r>
            <w:r>
              <w:rPr>
                <w:noProof/>
                <w:webHidden/>
              </w:rPr>
              <w:tab/>
            </w:r>
            <w:r>
              <w:rPr>
                <w:noProof/>
                <w:webHidden/>
              </w:rPr>
              <w:fldChar w:fldCharType="begin"/>
            </w:r>
            <w:r>
              <w:rPr>
                <w:noProof/>
                <w:webHidden/>
              </w:rPr>
              <w:instrText xml:space="preserve"> PAGEREF _Toc179446400 \h </w:instrText>
            </w:r>
            <w:r>
              <w:rPr>
                <w:noProof/>
                <w:webHidden/>
              </w:rPr>
            </w:r>
            <w:r>
              <w:rPr>
                <w:noProof/>
                <w:webHidden/>
              </w:rPr>
              <w:fldChar w:fldCharType="separate"/>
            </w:r>
            <w:r w:rsidR="00EB2A8D">
              <w:rPr>
                <w:noProof/>
                <w:webHidden/>
              </w:rPr>
              <w:t>169</w:t>
            </w:r>
            <w:r>
              <w:rPr>
                <w:noProof/>
                <w:webHidden/>
              </w:rPr>
              <w:fldChar w:fldCharType="end"/>
            </w:r>
          </w:hyperlink>
        </w:p>
        <w:p w14:paraId="26790412" w14:textId="3344A5D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01" w:history="1">
            <w:r w:rsidRPr="0081187E">
              <w:rPr>
                <w:rStyle w:val="Hipercze"/>
                <w:rFonts w:cs="Calibri"/>
                <w:noProof/>
              </w:rPr>
              <w:t>11.1.2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Warstwy dla zbioru danych MPZP</w:t>
            </w:r>
            <w:r>
              <w:rPr>
                <w:noProof/>
                <w:webHidden/>
              </w:rPr>
              <w:tab/>
            </w:r>
            <w:r>
              <w:rPr>
                <w:noProof/>
                <w:webHidden/>
              </w:rPr>
              <w:fldChar w:fldCharType="begin"/>
            </w:r>
            <w:r>
              <w:rPr>
                <w:noProof/>
                <w:webHidden/>
              </w:rPr>
              <w:instrText xml:space="preserve"> PAGEREF _Toc179446401 \h </w:instrText>
            </w:r>
            <w:r>
              <w:rPr>
                <w:noProof/>
                <w:webHidden/>
              </w:rPr>
            </w:r>
            <w:r>
              <w:rPr>
                <w:noProof/>
                <w:webHidden/>
              </w:rPr>
              <w:fldChar w:fldCharType="separate"/>
            </w:r>
            <w:r w:rsidR="00EB2A8D">
              <w:rPr>
                <w:noProof/>
                <w:webHidden/>
              </w:rPr>
              <w:t>171</w:t>
            </w:r>
            <w:r>
              <w:rPr>
                <w:noProof/>
                <w:webHidden/>
              </w:rPr>
              <w:fldChar w:fldCharType="end"/>
            </w:r>
          </w:hyperlink>
        </w:p>
        <w:p w14:paraId="0B9DE76E" w14:textId="0C2FC35C"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03" w:history="1">
            <w:r w:rsidRPr="0081187E">
              <w:rPr>
                <w:rStyle w:val="Hipercze"/>
                <w:rFonts w:cs="Calibri"/>
                <w:noProof/>
              </w:rPr>
              <w:t>11.1.3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Warstwy dla zbioru danych SUIKZP</w:t>
            </w:r>
            <w:r>
              <w:rPr>
                <w:noProof/>
                <w:webHidden/>
              </w:rPr>
              <w:tab/>
            </w:r>
            <w:r>
              <w:rPr>
                <w:noProof/>
                <w:webHidden/>
              </w:rPr>
              <w:fldChar w:fldCharType="begin"/>
            </w:r>
            <w:r>
              <w:rPr>
                <w:noProof/>
                <w:webHidden/>
              </w:rPr>
              <w:instrText xml:space="preserve"> PAGEREF _Toc179446403 \h </w:instrText>
            </w:r>
            <w:r>
              <w:rPr>
                <w:noProof/>
                <w:webHidden/>
              </w:rPr>
            </w:r>
            <w:r>
              <w:rPr>
                <w:noProof/>
                <w:webHidden/>
              </w:rPr>
              <w:fldChar w:fldCharType="separate"/>
            </w:r>
            <w:r w:rsidR="00EB2A8D">
              <w:rPr>
                <w:noProof/>
                <w:webHidden/>
              </w:rPr>
              <w:t>172</w:t>
            </w:r>
            <w:r>
              <w:rPr>
                <w:noProof/>
                <w:webHidden/>
              </w:rPr>
              <w:fldChar w:fldCharType="end"/>
            </w:r>
          </w:hyperlink>
        </w:p>
        <w:p w14:paraId="43C425FA" w14:textId="36C10CCB"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04" w:history="1">
            <w:r w:rsidRPr="0081187E">
              <w:rPr>
                <w:rStyle w:val="Hipercze"/>
                <w:rFonts w:cs="Calibri"/>
                <w:noProof/>
              </w:rPr>
              <w:t>11.1.3.1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Organizacja warstw dla zbioru danych SUiKZP</w:t>
            </w:r>
            <w:r>
              <w:rPr>
                <w:noProof/>
                <w:webHidden/>
              </w:rPr>
              <w:tab/>
            </w:r>
            <w:r>
              <w:rPr>
                <w:noProof/>
                <w:webHidden/>
              </w:rPr>
              <w:fldChar w:fldCharType="begin"/>
            </w:r>
            <w:r>
              <w:rPr>
                <w:noProof/>
                <w:webHidden/>
              </w:rPr>
              <w:instrText xml:space="preserve"> PAGEREF _Toc179446404 \h </w:instrText>
            </w:r>
            <w:r>
              <w:rPr>
                <w:noProof/>
                <w:webHidden/>
              </w:rPr>
            </w:r>
            <w:r>
              <w:rPr>
                <w:noProof/>
                <w:webHidden/>
              </w:rPr>
              <w:fldChar w:fldCharType="separate"/>
            </w:r>
            <w:r w:rsidR="00EB2A8D">
              <w:rPr>
                <w:noProof/>
                <w:webHidden/>
              </w:rPr>
              <w:t>174</w:t>
            </w:r>
            <w:r>
              <w:rPr>
                <w:noProof/>
                <w:webHidden/>
              </w:rPr>
              <w:fldChar w:fldCharType="end"/>
            </w:r>
          </w:hyperlink>
        </w:p>
        <w:p w14:paraId="56F1B871" w14:textId="5AF866A6"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05" w:history="1">
            <w:r w:rsidRPr="0081187E">
              <w:rPr>
                <w:rStyle w:val="Hipercze"/>
                <w:rFonts w:cs="Calibri"/>
                <w:noProof/>
              </w:rPr>
              <w:t>11.1.4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Warstwy dla zbioru danych PZPW</w:t>
            </w:r>
            <w:r>
              <w:rPr>
                <w:noProof/>
                <w:webHidden/>
              </w:rPr>
              <w:tab/>
            </w:r>
            <w:r>
              <w:rPr>
                <w:noProof/>
                <w:webHidden/>
              </w:rPr>
              <w:fldChar w:fldCharType="begin"/>
            </w:r>
            <w:r>
              <w:rPr>
                <w:noProof/>
                <w:webHidden/>
              </w:rPr>
              <w:instrText xml:space="preserve"> PAGEREF _Toc179446405 \h </w:instrText>
            </w:r>
            <w:r>
              <w:rPr>
                <w:noProof/>
                <w:webHidden/>
              </w:rPr>
            </w:r>
            <w:r>
              <w:rPr>
                <w:noProof/>
                <w:webHidden/>
              </w:rPr>
              <w:fldChar w:fldCharType="separate"/>
            </w:r>
            <w:r w:rsidR="00EB2A8D">
              <w:rPr>
                <w:noProof/>
                <w:webHidden/>
              </w:rPr>
              <w:t>175</w:t>
            </w:r>
            <w:r>
              <w:rPr>
                <w:noProof/>
                <w:webHidden/>
              </w:rPr>
              <w:fldChar w:fldCharType="end"/>
            </w:r>
          </w:hyperlink>
        </w:p>
        <w:p w14:paraId="123DB1FA" w14:textId="7E7C254C"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06" w:history="1">
            <w:r w:rsidRPr="0081187E">
              <w:rPr>
                <w:rStyle w:val="Hipercze"/>
                <w:rFonts w:cs="Calibri"/>
                <w:noProof/>
              </w:rPr>
              <w:t>11.1.4.1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Organizacja warstw dla zbioru danych PZPW</w:t>
            </w:r>
            <w:r>
              <w:rPr>
                <w:noProof/>
                <w:webHidden/>
              </w:rPr>
              <w:tab/>
            </w:r>
            <w:r>
              <w:rPr>
                <w:noProof/>
                <w:webHidden/>
              </w:rPr>
              <w:fldChar w:fldCharType="begin"/>
            </w:r>
            <w:r>
              <w:rPr>
                <w:noProof/>
                <w:webHidden/>
              </w:rPr>
              <w:instrText xml:space="preserve"> PAGEREF _Toc179446406 \h </w:instrText>
            </w:r>
            <w:r>
              <w:rPr>
                <w:noProof/>
                <w:webHidden/>
              </w:rPr>
            </w:r>
            <w:r>
              <w:rPr>
                <w:noProof/>
                <w:webHidden/>
              </w:rPr>
              <w:fldChar w:fldCharType="separate"/>
            </w:r>
            <w:r w:rsidR="00EB2A8D">
              <w:rPr>
                <w:noProof/>
                <w:webHidden/>
              </w:rPr>
              <w:t>177</w:t>
            </w:r>
            <w:r>
              <w:rPr>
                <w:noProof/>
                <w:webHidden/>
              </w:rPr>
              <w:fldChar w:fldCharType="end"/>
            </w:r>
          </w:hyperlink>
        </w:p>
        <w:p w14:paraId="63E17F03" w14:textId="21001E48"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407"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Domyślne style prezentacji w usłudze przeglądania</w:t>
            </w:r>
            <w:r>
              <w:rPr>
                <w:noProof/>
                <w:webHidden/>
              </w:rPr>
              <w:tab/>
            </w:r>
            <w:r>
              <w:rPr>
                <w:noProof/>
                <w:webHidden/>
              </w:rPr>
              <w:fldChar w:fldCharType="begin"/>
            </w:r>
            <w:r>
              <w:rPr>
                <w:noProof/>
                <w:webHidden/>
              </w:rPr>
              <w:instrText xml:space="preserve"> PAGEREF _Toc179446407 \h </w:instrText>
            </w:r>
            <w:r>
              <w:rPr>
                <w:noProof/>
                <w:webHidden/>
              </w:rPr>
            </w:r>
            <w:r>
              <w:rPr>
                <w:noProof/>
                <w:webHidden/>
              </w:rPr>
              <w:fldChar w:fldCharType="separate"/>
            </w:r>
            <w:r w:rsidR="00EB2A8D">
              <w:rPr>
                <w:noProof/>
                <w:webHidden/>
              </w:rPr>
              <w:t>178</w:t>
            </w:r>
            <w:r>
              <w:rPr>
                <w:noProof/>
                <w:webHidden/>
              </w:rPr>
              <w:fldChar w:fldCharType="end"/>
            </w:r>
          </w:hyperlink>
        </w:p>
        <w:p w14:paraId="5CD282F6" w14:textId="51D2000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08" w:history="1">
            <w:r w:rsidRPr="0081187E">
              <w:rPr>
                <w:rStyle w:val="Hipercze"/>
                <w:rFonts w:cs="Calibri"/>
                <w:noProof/>
              </w:rPr>
              <w:t>11.2.1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Domyślne style prezentacji w usłudze przeglądania</w:t>
            </w:r>
            <w:r w:rsidRPr="0081187E">
              <w:rPr>
                <w:rStyle w:val="Hipercze"/>
                <w:rFonts w:cs="Calibri"/>
                <w:noProof/>
                <w:lang w:val="pl-PL"/>
              </w:rPr>
              <w:t xml:space="preserve"> dla POG</w:t>
            </w:r>
            <w:r>
              <w:rPr>
                <w:noProof/>
                <w:webHidden/>
              </w:rPr>
              <w:tab/>
            </w:r>
            <w:r>
              <w:rPr>
                <w:noProof/>
                <w:webHidden/>
              </w:rPr>
              <w:fldChar w:fldCharType="begin"/>
            </w:r>
            <w:r>
              <w:rPr>
                <w:noProof/>
                <w:webHidden/>
              </w:rPr>
              <w:instrText xml:space="preserve"> PAGEREF _Toc179446408 \h </w:instrText>
            </w:r>
            <w:r>
              <w:rPr>
                <w:noProof/>
                <w:webHidden/>
              </w:rPr>
            </w:r>
            <w:r>
              <w:rPr>
                <w:noProof/>
                <w:webHidden/>
              </w:rPr>
              <w:fldChar w:fldCharType="separate"/>
            </w:r>
            <w:r w:rsidR="00EB2A8D">
              <w:rPr>
                <w:noProof/>
                <w:webHidden/>
              </w:rPr>
              <w:t>178</w:t>
            </w:r>
            <w:r>
              <w:rPr>
                <w:noProof/>
                <w:webHidden/>
              </w:rPr>
              <w:fldChar w:fldCharType="end"/>
            </w:r>
          </w:hyperlink>
        </w:p>
        <w:p w14:paraId="12F6EE49" w14:textId="253F5619"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0" w:history="1">
            <w:r w:rsidRPr="0081187E">
              <w:rPr>
                <w:rStyle w:val="Hipercze"/>
                <w:rFonts w:cstheme="minorHAnsi"/>
                <w:noProof/>
              </w:rPr>
              <w:t>11.2.1.1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Style dla warstwy app.AktPlanowaniaPrzestrzennego.POG</w:t>
            </w:r>
            <w:r>
              <w:rPr>
                <w:noProof/>
                <w:webHidden/>
              </w:rPr>
              <w:tab/>
            </w:r>
            <w:r>
              <w:rPr>
                <w:noProof/>
                <w:webHidden/>
              </w:rPr>
              <w:fldChar w:fldCharType="begin"/>
            </w:r>
            <w:r>
              <w:rPr>
                <w:noProof/>
                <w:webHidden/>
              </w:rPr>
              <w:instrText xml:space="preserve"> PAGEREF _Toc179446410 \h </w:instrText>
            </w:r>
            <w:r>
              <w:rPr>
                <w:noProof/>
                <w:webHidden/>
              </w:rPr>
            </w:r>
            <w:r>
              <w:rPr>
                <w:noProof/>
                <w:webHidden/>
              </w:rPr>
              <w:fldChar w:fldCharType="separate"/>
            </w:r>
            <w:r w:rsidR="00EB2A8D">
              <w:rPr>
                <w:noProof/>
                <w:webHidden/>
              </w:rPr>
              <w:t>178</w:t>
            </w:r>
            <w:r>
              <w:rPr>
                <w:noProof/>
                <w:webHidden/>
              </w:rPr>
              <w:fldChar w:fldCharType="end"/>
            </w:r>
          </w:hyperlink>
        </w:p>
        <w:p w14:paraId="262034F9" w14:textId="0FCC9525"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1" w:history="1">
            <w:r w:rsidRPr="0081187E">
              <w:rPr>
                <w:rStyle w:val="Hipercze"/>
                <w:noProof/>
              </w:rPr>
              <w:t>11.2.1.2</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app.StrefyPlanistyczne</w:t>
            </w:r>
            <w:r>
              <w:rPr>
                <w:noProof/>
                <w:webHidden/>
              </w:rPr>
              <w:tab/>
            </w:r>
            <w:r>
              <w:rPr>
                <w:noProof/>
                <w:webHidden/>
              </w:rPr>
              <w:fldChar w:fldCharType="begin"/>
            </w:r>
            <w:r>
              <w:rPr>
                <w:noProof/>
                <w:webHidden/>
              </w:rPr>
              <w:instrText xml:space="preserve"> PAGEREF _Toc179446411 \h </w:instrText>
            </w:r>
            <w:r>
              <w:rPr>
                <w:noProof/>
                <w:webHidden/>
              </w:rPr>
            </w:r>
            <w:r>
              <w:rPr>
                <w:noProof/>
                <w:webHidden/>
              </w:rPr>
              <w:fldChar w:fldCharType="separate"/>
            </w:r>
            <w:r w:rsidR="00EB2A8D">
              <w:rPr>
                <w:noProof/>
                <w:webHidden/>
              </w:rPr>
              <w:t>178</w:t>
            </w:r>
            <w:r>
              <w:rPr>
                <w:noProof/>
                <w:webHidden/>
              </w:rPr>
              <w:fldChar w:fldCharType="end"/>
            </w:r>
          </w:hyperlink>
        </w:p>
        <w:p w14:paraId="3C9CEEC0" w14:textId="422DD17A"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2" w:history="1">
            <w:r w:rsidRPr="0081187E">
              <w:rPr>
                <w:rStyle w:val="Hipercze"/>
                <w:noProof/>
              </w:rPr>
              <w:t>11.2.1.3</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app.ObszarZabudowySrodmiejskiej</w:t>
            </w:r>
            <w:r>
              <w:rPr>
                <w:noProof/>
                <w:webHidden/>
              </w:rPr>
              <w:tab/>
            </w:r>
            <w:r>
              <w:rPr>
                <w:noProof/>
                <w:webHidden/>
              </w:rPr>
              <w:fldChar w:fldCharType="begin"/>
            </w:r>
            <w:r>
              <w:rPr>
                <w:noProof/>
                <w:webHidden/>
              </w:rPr>
              <w:instrText xml:space="preserve"> PAGEREF _Toc179446412 \h </w:instrText>
            </w:r>
            <w:r>
              <w:rPr>
                <w:noProof/>
                <w:webHidden/>
              </w:rPr>
            </w:r>
            <w:r>
              <w:rPr>
                <w:noProof/>
                <w:webHidden/>
              </w:rPr>
              <w:fldChar w:fldCharType="separate"/>
            </w:r>
            <w:r w:rsidR="00EB2A8D">
              <w:rPr>
                <w:noProof/>
                <w:webHidden/>
              </w:rPr>
              <w:t>179</w:t>
            </w:r>
            <w:r>
              <w:rPr>
                <w:noProof/>
                <w:webHidden/>
              </w:rPr>
              <w:fldChar w:fldCharType="end"/>
            </w:r>
          </w:hyperlink>
        </w:p>
        <w:p w14:paraId="6B8021BA" w14:textId="49D48AAC"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3" w:history="1">
            <w:r w:rsidRPr="0081187E">
              <w:rPr>
                <w:rStyle w:val="Hipercze"/>
                <w:noProof/>
              </w:rPr>
              <w:t>11.2.1.4</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app.ObszarUzupelnieniaZabudowy</w:t>
            </w:r>
            <w:r>
              <w:rPr>
                <w:noProof/>
                <w:webHidden/>
              </w:rPr>
              <w:tab/>
            </w:r>
            <w:r>
              <w:rPr>
                <w:noProof/>
                <w:webHidden/>
              </w:rPr>
              <w:fldChar w:fldCharType="begin"/>
            </w:r>
            <w:r>
              <w:rPr>
                <w:noProof/>
                <w:webHidden/>
              </w:rPr>
              <w:instrText xml:space="preserve"> PAGEREF _Toc179446413 \h </w:instrText>
            </w:r>
            <w:r>
              <w:rPr>
                <w:noProof/>
                <w:webHidden/>
              </w:rPr>
            </w:r>
            <w:r>
              <w:rPr>
                <w:noProof/>
                <w:webHidden/>
              </w:rPr>
              <w:fldChar w:fldCharType="separate"/>
            </w:r>
            <w:r w:rsidR="00EB2A8D">
              <w:rPr>
                <w:noProof/>
                <w:webHidden/>
              </w:rPr>
              <w:t>179</w:t>
            </w:r>
            <w:r>
              <w:rPr>
                <w:noProof/>
                <w:webHidden/>
              </w:rPr>
              <w:fldChar w:fldCharType="end"/>
            </w:r>
          </w:hyperlink>
        </w:p>
        <w:p w14:paraId="2D9ABE94" w14:textId="0E781B3D"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4" w:history="1">
            <w:r w:rsidRPr="0081187E">
              <w:rPr>
                <w:rStyle w:val="Hipercze"/>
                <w:noProof/>
              </w:rPr>
              <w:t>11.2.1.5</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app.ObszarStandardowDostepnosciInfrastrukturySpolecznej</w:t>
            </w:r>
            <w:r>
              <w:rPr>
                <w:noProof/>
                <w:webHidden/>
              </w:rPr>
              <w:tab/>
            </w:r>
            <w:r>
              <w:rPr>
                <w:noProof/>
                <w:webHidden/>
              </w:rPr>
              <w:fldChar w:fldCharType="begin"/>
            </w:r>
            <w:r>
              <w:rPr>
                <w:noProof/>
                <w:webHidden/>
              </w:rPr>
              <w:instrText xml:space="preserve"> PAGEREF _Toc179446414 \h </w:instrText>
            </w:r>
            <w:r>
              <w:rPr>
                <w:noProof/>
                <w:webHidden/>
              </w:rPr>
            </w:r>
            <w:r>
              <w:rPr>
                <w:noProof/>
                <w:webHidden/>
              </w:rPr>
              <w:fldChar w:fldCharType="separate"/>
            </w:r>
            <w:r w:rsidR="00EB2A8D">
              <w:rPr>
                <w:noProof/>
                <w:webHidden/>
              </w:rPr>
              <w:t>179</w:t>
            </w:r>
            <w:r>
              <w:rPr>
                <w:noProof/>
                <w:webHidden/>
              </w:rPr>
              <w:fldChar w:fldCharType="end"/>
            </w:r>
          </w:hyperlink>
        </w:p>
        <w:p w14:paraId="248DFDB9" w14:textId="5CC7920F"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15" w:history="1">
            <w:r w:rsidRPr="0081187E">
              <w:rPr>
                <w:rStyle w:val="Hipercze"/>
                <w:rFonts w:cs="Calibri"/>
                <w:noProof/>
              </w:rPr>
              <w:t>11.2.2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Domyślne style prezentacji w usłudze przeglądania</w:t>
            </w:r>
            <w:r w:rsidRPr="0081187E">
              <w:rPr>
                <w:rStyle w:val="Hipercze"/>
                <w:rFonts w:cs="Calibri"/>
                <w:noProof/>
                <w:lang w:val="pl-PL"/>
              </w:rPr>
              <w:t xml:space="preserve"> dla MPZP</w:t>
            </w:r>
            <w:r>
              <w:rPr>
                <w:noProof/>
                <w:webHidden/>
              </w:rPr>
              <w:tab/>
            </w:r>
            <w:r>
              <w:rPr>
                <w:noProof/>
                <w:webHidden/>
              </w:rPr>
              <w:fldChar w:fldCharType="begin"/>
            </w:r>
            <w:r>
              <w:rPr>
                <w:noProof/>
                <w:webHidden/>
              </w:rPr>
              <w:instrText xml:space="preserve"> PAGEREF _Toc179446415 \h </w:instrText>
            </w:r>
            <w:r>
              <w:rPr>
                <w:noProof/>
                <w:webHidden/>
              </w:rPr>
            </w:r>
            <w:r>
              <w:rPr>
                <w:noProof/>
                <w:webHidden/>
              </w:rPr>
              <w:fldChar w:fldCharType="separate"/>
            </w:r>
            <w:r w:rsidR="00EB2A8D">
              <w:rPr>
                <w:noProof/>
                <w:webHidden/>
              </w:rPr>
              <w:t>180</w:t>
            </w:r>
            <w:r>
              <w:rPr>
                <w:noProof/>
                <w:webHidden/>
              </w:rPr>
              <w:fldChar w:fldCharType="end"/>
            </w:r>
          </w:hyperlink>
        </w:p>
        <w:p w14:paraId="764B6065" w14:textId="4C694CAC"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7" w:history="1">
            <w:r w:rsidRPr="0081187E">
              <w:rPr>
                <w:rStyle w:val="Hipercze"/>
                <w:noProof/>
              </w:rPr>
              <w:t>11.2.2.1</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app.AktPlanowaniaPrzestrzennego.MPZP</w:t>
            </w:r>
            <w:r>
              <w:rPr>
                <w:noProof/>
                <w:webHidden/>
              </w:rPr>
              <w:tab/>
            </w:r>
            <w:r>
              <w:rPr>
                <w:noProof/>
                <w:webHidden/>
              </w:rPr>
              <w:fldChar w:fldCharType="begin"/>
            </w:r>
            <w:r>
              <w:rPr>
                <w:noProof/>
                <w:webHidden/>
              </w:rPr>
              <w:instrText xml:space="preserve"> PAGEREF _Toc179446417 \h </w:instrText>
            </w:r>
            <w:r>
              <w:rPr>
                <w:noProof/>
                <w:webHidden/>
              </w:rPr>
            </w:r>
            <w:r>
              <w:rPr>
                <w:noProof/>
                <w:webHidden/>
              </w:rPr>
              <w:fldChar w:fldCharType="separate"/>
            </w:r>
            <w:r w:rsidR="00EB2A8D">
              <w:rPr>
                <w:noProof/>
                <w:webHidden/>
              </w:rPr>
              <w:t>180</w:t>
            </w:r>
            <w:r>
              <w:rPr>
                <w:noProof/>
                <w:webHidden/>
              </w:rPr>
              <w:fldChar w:fldCharType="end"/>
            </w:r>
          </w:hyperlink>
        </w:p>
        <w:p w14:paraId="44BDF9C1" w14:textId="256A79A7"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26" w:history="1">
            <w:r w:rsidRPr="0081187E">
              <w:rPr>
                <w:rStyle w:val="Hipercze"/>
                <w:noProof/>
              </w:rPr>
              <w:t>11.2.2.2</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app.RysunkiAktuPlanowania.MPZP</w:t>
            </w:r>
            <w:r>
              <w:rPr>
                <w:noProof/>
                <w:webHidden/>
              </w:rPr>
              <w:tab/>
            </w:r>
            <w:r>
              <w:rPr>
                <w:noProof/>
                <w:webHidden/>
              </w:rPr>
              <w:fldChar w:fldCharType="begin"/>
            </w:r>
            <w:r>
              <w:rPr>
                <w:noProof/>
                <w:webHidden/>
              </w:rPr>
              <w:instrText xml:space="preserve"> PAGEREF _Toc179446426 \h </w:instrText>
            </w:r>
            <w:r>
              <w:rPr>
                <w:noProof/>
                <w:webHidden/>
              </w:rPr>
            </w:r>
            <w:r>
              <w:rPr>
                <w:noProof/>
                <w:webHidden/>
              </w:rPr>
              <w:fldChar w:fldCharType="separate"/>
            </w:r>
            <w:r w:rsidR="00EB2A8D">
              <w:rPr>
                <w:noProof/>
                <w:webHidden/>
              </w:rPr>
              <w:t>182</w:t>
            </w:r>
            <w:r>
              <w:rPr>
                <w:noProof/>
                <w:webHidden/>
              </w:rPr>
              <w:fldChar w:fldCharType="end"/>
            </w:r>
          </w:hyperlink>
        </w:p>
        <w:p w14:paraId="47232CB7" w14:textId="55A9E09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27" w:history="1">
            <w:r w:rsidRPr="0081187E">
              <w:rPr>
                <w:rStyle w:val="Hipercze"/>
                <w:rFonts w:cs="Calibri"/>
                <w:noProof/>
              </w:rPr>
              <w:t>11.2.3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Domyślne style prezentacji w usłudze przeglądania</w:t>
            </w:r>
            <w:r w:rsidRPr="0081187E">
              <w:rPr>
                <w:rStyle w:val="Hipercze"/>
                <w:rFonts w:cs="Calibri"/>
                <w:noProof/>
                <w:lang w:val="pl-PL"/>
              </w:rPr>
              <w:t xml:space="preserve"> dla SUIKZP</w:t>
            </w:r>
            <w:r>
              <w:rPr>
                <w:noProof/>
                <w:webHidden/>
              </w:rPr>
              <w:tab/>
            </w:r>
            <w:r>
              <w:rPr>
                <w:noProof/>
                <w:webHidden/>
              </w:rPr>
              <w:fldChar w:fldCharType="begin"/>
            </w:r>
            <w:r>
              <w:rPr>
                <w:noProof/>
                <w:webHidden/>
              </w:rPr>
              <w:instrText xml:space="preserve"> PAGEREF _Toc179446427 \h </w:instrText>
            </w:r>
            <w:r>
              <w:rPr>
                <w:noProof/>
                <w:webHidden/>
              </w:rPr>
            </w:r>
            <w:r>
              <w:rPr>
                <w:noProof/>
                <w:webHidden/>
              </w:rPr>
              <w:fldChar w:fldCharType="separate"/>
            </w:r>
            <w:r w:rsidR="00EB2A8D">
              <w:rPr>
                <w:noProof/>
                <w:webHidden/>
              </w:rPr>
              <w:t>183</w:t>
            </w:r>
            <w:r>
              <w:rPr>
                <w:noProof/>
                <w:webHidden/>
              </w:rPr>
              <w:fldChar w:fldCharType="end"/>
            </w:r>
          </w:hyperlink>
        </w:p>
        <w:p w14:paraId="2B774CE3" w14:textId="0E37331F"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28" w:history="1">
            <w:r w:rsidRPr="0081187E">
              <w:rPr>
                <w:rStyle w:val="Hipercze"/>
                <w:noProof/>
              </w:rPr>
              <w:t>11.2.3.1</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app.AktPlanowaniaPrzestrzennego.SUIKZP</w:t>
            </w:r>
            <w:r>
              <w:rPr>
                <w:noProof/>
                <w:webHidden/>
              </w:rPr>
              <w:tab/>
            </w:r>
            <w:r>
              <w:rPr>
                <w:noProof/>
                <w:webHidden/>
              </w:rPr>
              <w:fldChar w:fldCharType="begin"/>
            </w:r>
            <w:r>
              <w:rPr>
                <w:noProof/>
                <w:webHidden/>
              </w:rPr>
              <w:instrText xml:space="preserve"> PAGEREF _Toc179446428 \h </w:instrText>
            </w:r>
            <w:r>
              <w:rPr>
                <w:noProof/>
                <w:webHidden/>
              </w:rPr>
            </w:r>
            <w:r>
              <w:rPr>
                <w:noProof/>
                <w:webHidden/>
              </w:rPr>
              <w:fldChar w:fldCharType="separate"/>
            </w:r>
            <w:r w:rsidR="00EB2A8D">
              <w:rPr>
                <w:noProof/>
                <w:webHidden/>
              </w:rPr>
              <w:t>183</w:t>
            </w:r>
            <w:r>
              <w:rPr>
                <w:noProof/>
                <w:webHidden/>
              </w:rPr>
              <w:fldChar w:fldCharType="end"/>
            </w:r>
          </w:hyperlink>
        </w:p>
        <w:p w14:paraId="1ACD633B" w14:textId="7CDFCC2C"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38" w:history="1">
            <w:r w:rsidRPr="0081187E">
              <w:rPr>
                <w:rStyle w:val="Hipercze"/>
                <w:noProof/>
              </w:rPr>
              <w:t>11.2.3.2</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serii warstw app.RysunekAktuPlanowania.SUIKZP.&lt;Id&gt;</w:t>
            </w:r>
            <w:r>
              <w:rPr>
                <w:noProof/>
                <w:webHidden/>
              </w:rPr>
              <w:tab/>
            </w:r>
            <w:r>
              <w:rPr>
                <w:noProof/>
                <w:webHidden/>
              </w:rPr>
              <w:fldChar w:fldCharType="begin"/>
            </w:r>
            <w:r>
              <w:rPr>
                <w:noProof/>
                <w:webHidden/>
              </w:rPr>
              <w:instrText xml:space="preserve"> PAGEREF _Toc179446438 \h </w:instrText>
            </w:r>
            <w:r>
              <w:rPr>
                <w:noProof/>
                <w:webHidden/>
              </w:rPr>
            </w:r>
            <w:r>
              <w:rPr>
                <w:noProof/>
                <w:webHidden/>
              </w:rPr>
              <w:fldChar w:fldCharType="separate"/>
            </w:r>
            <w:r w:rsidR="00EB2A8D">
              <w:rPr>
                <w:noProof/>
                <w:webHidden/>
              </w:rPr>
              <w:t>184</w:t>
            </w:r>
            <w:r>
              <w:rPr>
                <w:noProof/>
                <w:webHidden/>
              </w:rPr>
              <w:fldChar w:fldCharType="end"/>
            </w:r>
          </w:hyperlink>
        </w:p>
        <w:p w14:paraId="54647BD7" w14:textId="4FCE0CF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39" w:history="1">
            <w:r w:rsidRPr="0081187E">
              <w:rPr>
                <w:rStyle w:val="Hipercze"/>
                <w:rFonts w:cs="Calibri"/>
                <w:noProof/>
              </w:rPr>
              <w:t>11.2.4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Domyślne style prezentacji w usłudze przeglądania</w:t>
            </w:r>
            <w:r w:rsidRPr="0081187E">
              <w:rPr>
                <w:rStyle w:val="Hipercze"/>
                <w:rFonts w:cs="Calibri"/>
                <w:noProof/>
                <w:lang w:val="pl-PL"/>
              </w:rPr>
              <w:t xml:space="preserve"> dla PZPW</w:t>
            </w:r>
            <w:r>
              <w:rPr>
                <w:noProof/>
                <w:webHidden/>
              </w:rPr>
              <w:tab/>
            </w:r>
            <w:r>
              <w:rPr>
                <w:noProof/>
                <w:webHidden/>
              </w:rPr>
              <w:fldChar w:fldCharType="begin"/>
            </w:r>
            <w:r>
              <w:rPr>
                <w:noProof/>
                <w:webHidden/>
              </w:rPr>
              <w:instrText xml:space="preserve"> PAGEREF _Toc179446439 \h </w:instrText>
            </w:r>
            <w:r>
              <w:rPr>
                <w:noProof/>
                <w:webHidden/>
              </w:rPr>
            </w:r>
            <w:r>
              <w:rPr>
                <w:noProof/>
                <w:webHidden/>
              </w:rPr>
              <w:fldChar w:fldCharType="separate"/>
            </w:r>
            <w:r w:rsidR="00EB2A8D">
              <w:rPr>
                <w:noProof/>
                <w:webHidden/>
              </w:rPr>
              <w:t>185</w:t>
            </w:r>
            <w:r>
              <w:rPr>
                <w:noProof/>
                <w:webHidden/>
              </w:rPr>
              <w:fldChar w:fldCharType="end"/>
            </w:r>
          </w:hyperlink>
        </w:p>
        <w:p w14:paraId="2DEFC3CB" w14:textId="05092F39"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41" w:history="1">
            <w:r w:rsidRPr="0081187E">
              <w:rPr>
                <w:rStyle w:val="Hipercze"/>
                <w:noProof/>
              </w:rPr>
              <w:t>11.2.4.1</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app.AktPlanowaniaPrzestrzennego.PZPW</w:t>
            </w:r>
            <w:r>
              <w:rPr>
                <w:noProof/>
                <w:webHidden/>
              </w:rPr>
              <w:tab/>
            </w:r>
            <w:r>
              <w:rPr>
                <w:noProof/>
                <w:webHidden/>
              </w:rPr>
              <w:fldChar w:fldCharType="begin"/>
            </w:r>
            <w:r>
              <w:rPr>
                <w:noProof/>
                <w:webHidden/>
              </w:rPr>
              <w:instrText xml:space="preserve"> PAGEREF _Toc179446441 \h </w:instrText>
            </w:r>
            <w:r>
              <w:rPr>
                <w:noProof/>
                <w:webHidden/>
              </w:rPr>
            </w:r>
            <w:r>
              <w:rPr>
                <w:noProof/>
                <w:webHidden/>
              </w:rPr>
              <w:fldChar w:fldCharType="separate"/>
            </w:r>
            <w:r w:rsidR="00EB2A8D">
              <w:rPr>
                <w:noProof/>
                <w:webHidden/>
              </w:rPr>
              <w:t>185</w:t>
            </w:r>
            <w:r>
              <w:rPr>
                <w:noProof/>
                <w:webHidden/>
              </w:rPr>
              <w:fldChar w:fldCharType="end"/>
            </w:r>
          </w:hyperlink>
        </w:p>
        <w:p w14:paraId="623710AB" w14:textId="687A8C21"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92" w:history="1">
            <w:r w:rsidRPr="0081187E">
              <w:rPr>
                <w:rStyle w:val="Hipercze"/>
                <w:noProof/>
              </w:rPr>
              <w:t>11.2.4.2</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serii warstw app.RysunekAktuPlanowania.PZPW.&lt;Id&gt;</w:t>
            </w:r>
            <w:r>
              <w:rPr>
                <w:noProof/>
                <w:webHidden/>
              </w:rPr>
              <w:tab/>
            </w:r>
            <w:r>
              <w:rPr>
                <w:noProof/>
                <w:webHidden/>
              </w:rPr>
              <w:fldChar w:fldCharType="begin"/>
            </w:r>
            <w:r>
              <w:rPr>
                <w:noProof/>
                <w:webHidden/>
              </w:rPr>
              <w:instrText xml:space="preserve"> PAGEREF _Toc179446492 \h </w:instrText>
            </w:r>
            <w:r>
              <w:rPr>
                <w:noProof/>
                <w:webHidden/>
              </w:rPr>
            </w:r>
            <w:r>
              <w:rPr>
                <w:noProof/>
                <w:webHidden/>
              </w:rPr>
              <w:fldChar w:fldCharType="separate"/>
            </w:r>
            <w:r w:rsidR="00EB2A8D">
              <w:rPr>
                <w:noProof/>
                <w:webHidden/>
              </w:rPr>
              <w:t>185</w:t>
            </w:r>
            <w:r>
              <w:rPr>
                <w:noProof/>
                <w:webHidden/>
              </w:rPr>
              <w:fldChar w:fldCharType="end"/>
            </w:r>
          </w:hyperlink>
        </w:p>
        <w:p w14:paraId="75876CB9" w14:textId="0C9547F5"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495" w:history="1">
            <w:r w:rsidRPr="0081187E">
              <w:rPr>
                <w:rStyle w:val="Hipercze"/>
                <w:rFonts w:ascii="Calibri" w:hAnsi="Calibri" w:cs="Calibri"/>
                <w:iCs/>
                <w:lang w:val="pl-PL"/>
              </w:rPr>
              <w:t>12</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A (normatywny) – Zestaw testów abstrakcyjnych</w:t>
            </w:r>
            <w:r>
              <w:rPr>
                <w:webHidden/>
              </w:rPr>
              <w:tab/>
            </w:r>
            <w:r>
              <w:rPr>
                <w:webHidden/>
              </w:rPr>
              <w:fldChar w:fldCharType="begin"/>
            </w:r>
            <w:r>
              <w:rPr>
                <w:webHidden/>
              </w:rPr>
              <w:instrText xml:space="preserve"> PAGEREF _Toc179446495 \h </w:instrText>
            </w:r>
            <w:r>
              <w:rPr>
                <w:webHidden/>
              </w:rPr>
            </w:r>
            <w:r>
              <w:rPr>
                <w:webHidden/>
              </w:rPr>
              <w:fldChar w:fldCharType="separate"/>
            </w:r>
            <w:r w:rsidR="00EB2A8D">
              <w:rPr>
                <w:webHidden/>
              </w:rPr>
              <w:t>187</w:t>
            </w:r>
            <w:r>
              <w:rPr>
                <w:webHidden/>
              </w:rPr>
              <w:fldChar w:fldCharType="end"/>
            </w:r>
          </w:hyperlink>
        </w:p>
        <w:p w14:paraId="6762F808" w14:textId="5F327B17"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49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12.1</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lang w:val="pl-PL"/>
              </w:rPr>
              <w:t>A.1. Klasa zgodności schematu aplikacyjnego</w:t>
            </w:r>
            <w:r>
              <w:rPr>
                <w:noProof/>
                <w:webHidden/>
              </w:rPr>
              <w:tab/>
            </w:r>
            <w:r>
              <w:rPr>
                <w:noProof/>
                <w:webHidden/>
              </w:rPr>
              <w:fldChar w:fldCharType="begin"/>
            </w:r>
            <w:r>
              <w:rPr>
                <w:noProof/>
                <w:webHidden/>
              </w:rPr>
              <w:instrText xml:space="preserve"> PAGEREF _Toc179446496 \h </w:instrText>
            </w:r>
            <w:r>
              <w:rPr>
                <w:noProof/>
                <w:webHidden/>
              </w:rPr>
            </w:r>
            <w:r>
              <w:rPr>
                <w:noProof/>
                <w:webHidden/>
              </w:rPr>
              <w:fldChar w:fldCharType="separate"/>
            </w:r>
            <w:r w:rsidR="00EB2A8D">
              <w:rPr>
                <w:noProof/>
                <w:webHidden/>
              </w:rPr>
              <w:t>188</w:t>
            </w:r>
            <w:r>
              <w:rPr>
                <w:noProof/>
                <w:webHidden/>
              </w:rPr>
              <w:fldChar w:fldCharType="end"/>
            </w:r>
          </w:hyperlink>
        </w:p>
        <w:p w14:paraId="5AD22A70" w14:textId="25D306A7"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97" w:history="1">
            <w:r w:rsidRPr="0081187E">
              <w:rPr>
                <w:rStyle w:val="Hipercze"/>
                <w:rFonts w:cs="Calibri"/>
                <w:iCs/>
                <w:noProof/>
              </w:rPr>
              <w:t>12.1.1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A.1.1. Test kompletności typów obiektów</w:t>
            </w:r>
            <w:r>
              <w:rPr>
                <w:noProof/>
                <w:webHidden/>
              </w:rPr>
              <w:tab/>
            </w:r>
            <w:r>
              <w:rPr>
                <w:noProof/>
                <w:webHidden/>
              </w:rPr>
              <w:fldChar w:fldCharType="begin"/>
            </w:r>
            <w:r>
              <w:rPr>
                <w:noProof/>
                <w:webHidden/>
              </w:rPr>
              <w:instrText xml:space="preserve"> PAGEREF _Toc179446497 \h </w:instrText>
            </w:r>
            <w:r>
              <w:rPr>
                <w:noProof/>
                <w:webHidden/>
              </w:rPr>
            </w:r>
            <w:r>
              <w:rPr>
                <w:noProof/>
                <w:webHidden/>
              </w:rPr>
              <w:fldChar w:fldCharType="separate"/>
            </w:r>
            <w:r w:rsidR="00EB2A8D">
              <w:rPr>
                <w:noProof/>
                <w:webHidden/>
              </w:rPr>
              <w:t>188</w:t>
            </w:r>
            <w:r>
              <w:rPr>
                <w:noProof/>
                <w:webHidden/>
              </w:rPr>
              <w:fldChar w:fldCharType="end"/>
            </w:r>
          </w:hyperlink>
        </w:p>
        <w:p w14:paraId="4BB2FB3B" w14:textId="0EADC97F"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98" w:history="1">
            <w:r w:rsidRPr="0081187E">
              <w:rPr>
                <w:rStyle w:val="Hipercze"/>
                <w:rFonts w:cs="Calibri"/>
                <w:iCs/>
                <w:noProof/>
              </w:rPr>
              <w:t>12.1.2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A.1.2. Test dziedziny wartości</w:t>
            </w:r>
            <w:r>
              <w:rPr>
                <w:noProof/>
                <w:webHidden/>
              </w:rPr>
              <w:tab/>
            </w:r>
            <w:r>
              <w:rPr>
                <w:noProof/>
                <w:webHidden/>
              </w:rPr>
              <w:fldChar w:fldCharType="begin"/>
            </w:r>
            <w:r>
              <w:rPr>
                <w:noProof/>
                <w:webHidden/>
              </w:rPr>
              <w:instrText xml:space="preserve"> PAGEREF _Toc179446498 \h </w:instrText>
            </w:r>
            <w:r>
              <w:rPr>
                <w:noProof/>
                <w:webHidden/>
              </w:rPr>
            </w:r>
            <w:r>
              <w:rPr>
                <w:noProof/>
                <w:webHidden/>
              </w:rPr>
              <w:fldChar w:fldCharType="separate"/>
            </w:r>
            <w:r w:rsidR="00EB2A8D">
              <w:rPr>
                <w:noProof/>
                <w:webHidden/>
              </w:rPr>
              <w:t>188</w:t>
            </w:r>
            <w:r>
              <w:rPr>
                <w:noProof/>
                <w:webHidden/>
              </w:rPr>
              <w:fldChar w:fldCharType="end"/>
            </w:r>
          </w:hyperlink>
        </w:p>
        <w:p w14:paraId="2C5CD988" w14:textId="78F419CC"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99" w:history="1">
            <w:r w:rsidRPr="0081187E">
              <w:rPr>
                <w:rStyle w:val="Hipercze"/>
                <w:rFonts w:cs="Calibri"/>
                <w:iCs/>
                <w:noProof/>
              </w:rPr>
              <w:t>12.1.3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A.1.3. Test wartości</w:t>
            </w:r>
            <w:r>
              <w:rPr>
                <w:noProof/>
                <w:webHidden/>
              </w:rPr>
              <w:tab/>
            </w:r>
            <w:r>
              <w:rPr>
                <w:noProof/>
                <w:webHidden/>
              </w:rPr>
              <w:fldChar w:fldCharType="begin"/>
            </w:r>
            <w:r>
              <w:rPr>
                <w:noProof/>
                <w:webHidden/>
              </w:rPr>
              <w:instrText xml:space="preserve"> PAGEREF _Toc179446499 \h </w:instrText>
            </w:r>
            <w:r>
              <w:rPr>
                <w:noProof/>
                <w:webHidden/>
              </w:rPr>
            </w:r>
            <w:r>
              <w:rPr>
                <w:noProof/>
                <w:webHidden/>
              </w:rPr>
              <w:fldChar w:fldCharType="separate"/>
            </w:r>
            <w:r w:rsidR="00EB2A8D">
              <w:rPr>
                <w:noProof/>
                <w:webHidden/>
              </w:rPr>
              <w:t>189</w:t>
            </w:r>
            <w:r>
              <w:rPr>
                <w:noProof/>
                <w:webHidden/>
              </w:rPr>
              <w:fldChar w:fldCharType="end"/>
            </w:r>
          </w:hyperlink>
        </w:p>
        <w:p w14:paraId="0111FABF" w14:textId="42C4872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0" w:history="1">
            <w:r w:rsidRPr="0081187E">
              <w:rPr>
                <w:rStyle w:val="Hipercze"/>
                <w:rFonts w:cs="Calibri"/>
                <w:iCs/>
                <w:noProof/>
              </w:rPr>
              <w:t>12.1.4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A.1.4. Test kompletności atrybutów i ról asocjacyjnych</w:t>
            </w:r>
            <w:r>
              <w:rPr>
                <w:noProof/>
                <w:webHidden/>
              </w:rPr>
              <w:tab/>
            </w:r>
            <w:r>
              <w:rPr>
                <w:noProof/>
                <w:webHidden/>
              </w:rPr>
              <w:fldChar w:fldCharType="begin"/>
            </w:r>
            <w:r>
              <w:rPr>
                <w:noProof/>
                <w:webHidden/>
              </w:rPr>
              <w:instrText xml:space="preserve"> PAGEREF _Toc179446500 \h </w:instrText>
            </w:r>
            <w:r>
              <w:rPr>
                <w:noProof/>
                <w:webHidden/>
              </w:rPr>
            </w:r>
            <w:r>
              <w:rPr>
                <w:noProof/>
                <w:webHidden/>
              </w:rPr>
              <w:fldChar w:fldCharType="separate"/>
            </w:r>
            <w:r w:rsidR="00EB2A8D">
              <w:rPr>
                <w:noProof/>
                <w:webHidden/>
              </w:rPr>
              <w:t>189</w:t>
            </w:r>
            <w:r>
              <w:rPr>
                <w:noProof/>
                <w:webHidden/>
              </w:rPr>
              <w:fldChar w:fldCharType="end"/>
            </w:r>
          </w:hyperlink>
        </w:p>
        <w:p w14:paraId="29CD17AD" w14:textId="4FFB08F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1" w:history="1">
            <w:r w:rsidRPr="0081187E">
              <w:rPr>
                <w:rStyle w:val="Hipercze"/>
                <w:rFonts w:cs="Calibri"/>
                <w:iCs/>
                <w:noProof/>
              </w:rPr>
              <w:t>12.1.5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A.1.5. Test ograniczeń</w:t>
            </w:r>
            <w:r>
              <w:rPr>
                <w:noProof/>
                <w:webHidden/>
              </w:rPr>
              <w:tab/>
            </w:r>
            <w:r>
              <w:rPr>
                <w:noProof/>
                <w:webHidden/>
              </w:rPr>
              <w:fldChar w:fldCharType="begin"/>
            </w:r>
            <w:r>
              <w:rPr>
                <w:noProof/>
                <w:webHidden/>
              </w:rPr>
              <w:instrText xml:space="preserve"> PAGEREF _Toc179446501 \h </w:instrText>
            </w:r>
            <w:r>
              <w:rPr>
                <w:noProof/>
                <w:webHidden/>
              </w:rPr>
            </w:r>
            <w:r>
              <w:rPr>
                <w:noProof/>
                <w:webHidden/>
              </w:rPr>
              <w:fldChar w:fldCharType="separate"/>
            </w:r>
            <w:r w:rsidR="00EB2A8D">
              <w:rPr>
                <w:noProof/>
                <w:webHidden/>
              </w:rPr>
              <w:t>189</w:t>
            </w:r>
            <w:r>
              <w:rPr>
                <w:noProof/>
                <w:webHidden/>
              </w:rPr>
              <w:fldChar w:fldCharType="end"/>
            </w:r>
          </w:hyperlink>
        </w:p>
        <w:p w14:paraId="3C121AB8" w14:textId="2375DDE9"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2" w:history="1">
            <w:r w:rsidRPr="0081187E">
              <w:rPr>
                <w:rStyle w:val="Hipercze"/>
                <w:rFonts w:cs="Calibri"/>
                <w:iCs/>
                <w:noProof/>
              </w:rPr>
              <w:t>12.1.6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A.1.6. Test reprezentacji geometrycznej</w:t>
            </w:r>
            <w:r>
              <w:rPr>
                <w:noProof/>
                <w:webHidden/>
              </w:rPr>
              <w:tab/>
            </w:r>
            <w:r>
              <w:rPr>
                <w:noProof/>
                <w:webHidden/>
              </w:rPr>
              <w:fldChar w:fldCharType="begin"/>
            </w:r>
            <w:r>
              <w:rPr>
                <w:noProof/>
                <w:webHidden/>
              </w:rPr>
              <w:instrText xml:space="preserve"> PAGEREF _Toc179446502 \h </w:instrText>
            </w:r>
            <w:r>
              <w:rPr>
                <w:noProof/>
                <w:webHidden/>
              </w:rPr>
            </w:r>
            <w:r>
              <w:rPr>
                <w:noProof/>
                <w:webHidden/>
              </w:rPr>
              <w:fldChar w:fldCharType="separate"/>
            </w:r>
            <w:r w:rsidR="00EB2A8D">
              <w:rPr>
                <w:noProof/>
                <w:webHidden/>
              </w:rPr>
              <w:t>190</w:t>
            </w:r>
            <w:r>
              <w:rPr>
                <w:noProof/>
                <w:webHidden/>
              </w:rPr>
              <w:fldChar w:fldCharType="end"/>
            </w:r>
          </w:hyperlink>
        </w:p>
        <w:p w14:paraId="1D97E624" w14:textId="4BCA5ED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3" w:history="1">
            <w:r w:rsidRPr="0081187E">
              <w:rPr>
                <w:rStyle w:val="Hipercze"/>
                <w:rFonts w:cs="Calibri"/>
                <w:iCs/>
                <w:noProof/>
              </w:rPr>
              <w:t>12.1.7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A.1.7. Test liczności</w:t>
            </w:r>
            <w:r>
              <w:rPr>
                <w:noProof/>
                <w:webHidden/>
              </w:rPr>
              <w:tab/>
            </w:r>
            <w:r>
              <w:rPr>
                <w:noProof/>
                <w:webHidden/>
              </w:rPr>
              <w:fldChar w:fldCharType="begin"/>
            </w:r>
            <w:r>
              <w:rPr>
                <w:noProof/>
                <w:webHidden/>
              </w:rPr>
              <w:instrText xml:space="preserve"> PAGEREF _Toc179446503 \h </w:instrText>
            </w:r>
            <w:r>
              <w:rPr>
                <w:noProof/>
                <w:webHidden/>
              </w:rPr>
            </w:r>
            <w:r>
              <w:rPr>
                <w:noProof/>
                <w:webHidden/>
              </w:rPr>
              <w:fldChar w:fldCharType="separate"/>
            </w:r>
            <w:r w:rsidR="00EB2A8D">
              <w:rPr>
                <w:noProof/>
                <w:webHidden/>
              </w:rPr>
              <w:t>190</w:t>
            </w:r>
            <w:r>
              <w:rPr>
                <w:noProof/>
                <w:webHidden/>
              </w:rPr>
              <w:fldChar w:fldCharType="end"/>
            </w:r>
          </w:hyperlink>
        </w:p>
        <w:p w14:paraId="6764B46A" w14:textId="27823BD1"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04"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12.2</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lang w:val="pl-PL"/>
              </w:rPr>
              <w:t>A.2. Klasa zgodności systemów referencyjnych</w:t>
            </w:r>
            <w:r>
              <w:rPr>
                <w:noProof/>
                <w:webHidden/>
              </w:rPr>
              <w:tab/>
            </w:r>
            <w:r>
              <w:rPr>
                <w:noProof/>
                <w:webHidden/>
              </w:rPr>
              <w:fldChar w:fldCharType="begin"/>
            </w:r>
            <w:r>
              <w:rPr>
                <w:noProof/>
                <w:webHidden/>
              </w:rPr>
              <w:instrText xml:space="preserve"> PAGEREF _Toc179446504 \h </w:instrText>
            </w:r>
            <w:r>
              <w:rPr>
                <w:noProof/>
                <w:webHidden/>
              </w:rPr>
            </w:r>
            <w:r>
              <w:rPr>
                <w:noProof/>
                <w:webHidden/>
              </w:rPr>
              <w:fldChar w:fldCharType="separate"/>
            </w:r>
            <w:r w:rsidR="00EB2A8D">
              <w:rPr>
                <w:noProof/>
                <w:webHidden/>
              </w:rPr>
              <w:t>190</w:t>
            </w:r>
            <w:r>
              <w:rPr>
                <w:noProof/>
                <w:webHidden/>
              </w:rPr>
              <w:fldChar w:fldCharType="end"/>
            </w:r>
          </w:hyperlink>
        </w:p>
        <w:p w14:paraId="1D6A2F56" w14:textId="33E396DD"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5" w:history="1">
            <w:r w:rsidRPr="0081187E">
              <w:rPr>
                <w:rStyle w:val="Hipercze"/>
                <w:rFonts w:cs="Calibri"/>
                <w:iCs/>
                <w:noProof/>
              </w:rPr>
              <w:t>12.2.1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A.2.1. Test układu współrzędnych</w:t>
            </w:r>
            <w:r>
              <w:rPr>
                <w:noProof/>
                <w:webHidden/>
              </w:rPr>
              <w:tab/>
            </w:r>
            <w:r>
              <w:rPr>
                <w:noProof/>
                <w:webHidden/>
              </w:rPr>
              <w:fldChar w:fldCharType="begin"/>
            </w:r>
            <w:r>
              <w:rPr>
                <w:noProof/>
                <w:webHidden/>
              </w:rPr>
              <w:instrText xml:space="preserve"> PAGEREF _Toc179446505 \h </w:instrText>
            </w:r>
            <w:r>
              <w:rPr>
                <w:noProof/>
                <w:webHidden/>
              </w:rPr>
            </w:r>
            <w:r>
              <w:rPr>
                <w:noProof/>
                <w:webHidden/>
              </w:rPr>
              <w:fldChar w:fldCharType="separate"/>
            </w:r>
            <w:r w:rsidR="00EB2A8D">
              <w:rPr>
                <w:noProof/>
                <w:webHidden/>
              </w:rPr>
              <w:t>191</w:t>
            </w:r>
            <w:r>
              <w:rPr>
                <w:noProof/>
                <w:webHidden/>
              </w:rPr>
              <w:fldChar w:fldCharType="end"/>
            </w:r>
          </w:hyperlink>
        </w:p>
        <w:p w14:paraId="0DA6AE24" w14:textId="7C006FE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6" w:history="1">
            <w:r w:rsidRPr="0081187E">
              <w:rPr>
                <w:rStyle w:val="Hipercze"/>
                <w:rFonts w:cs="Calibri"/>
                <w:iCs/>
                <w:noProof/>
              </w:rPr>
              <w:t>12.2.2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A.2.2. Test identyfikatora układu współrzędnych</w:t>
            </w:r>
            <w:r>
              <w:rPr>
                <w:noProof/>
                <w:webHidden/>
              </w:rPr>
              <w:tab/>
            </w:r>
            <w:r>
              <w:rPr>
                <w:noProof/>
                <w:webHidden/>
              </w:rPr>
              <w:fldChar w:fldCharType="begin"/>
            </w:r>
            <w:r>
              <w:rPr>
                <w:noProof/>
                <w:webHidden/>
              </w:rPr>
              <w:instrText xml:space="preserve"> PAGEREF _Toc179446506 \h </w:instrText>
            </w:r>
            <w:r>
              <w:rPr>
                <w:noProof/>
                <w:webHidden/>
              </w:rPr>
            </w:r>
            <w:r>
              <w:rPr>
                <w:noProof/>
                <w:webHidden/>
              </w:rPr>
              <w:fldChar w:fldCharType="separate"/>
            </w:r>
            <w:r w:rsidR="00EB2A8D">
              <w:rPr>
                <w:noProof/>
                <w:webHidden/>
              </w:rPr>
              <w:t>191</w:t>
            </w:r>
            <w:r>
              <w:rPr>
                <w:noProof/>
                <w:webHidden/>
              </w:rPr>
              <w:fldChar w:fldCharType="end"/>
            </w:r>
          </w:hyperlink>
        </w:p>
        <w:p w14:paraId="4E7361E3" w14:textId="1AAF1C25"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7" w:history="1">
            <w:r w:rsidRPr="0081187E">
              <w:rPr>
                <w:rStyle w:val="Hipercze"/>
                <w:rFonts w:cs="Calibri"/>
                <w:iCs/>
                <w:noProof/>
              </w:rPr>
              <w:t>12.2.3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A.2.3. Test układu współrzędnych usługi przeglądania</w:t>
            </w:r>
            <w:r>
              <w:rPr>
                <w:noProof/>
                <w:webHidden/>
              </w:rPr>
              <w:tab/>
            </w:r>
            <w:r>
              <w:rPr>
                <w:noProof/>
                <w:webHidden/>
              </w:rPr>
              <w:fldChar w:fldCharType="begin"/>
            </w:r>
            <w:r>
              <w:rPr>
                <w:noProof/>
                <w:webHidden/>
              </w:rPr>
              <w:instrText xml:space="preserve"> PAGEREF _Toc179446507 \h </w:instrText>
            </w:r>
            <w:r>
              <w:rPr>
                <w:noProof/>
                <w:webHidden/>
              </w:rPr>
            </w:r>
            <w:r>
              <w:rPr>
                <w:noProof/>
                <w:webHidden/>
              </w:rPr>
              <w:fldChar w:fldCharType="separate"/>
            </w:r>
            <w:r w:rsidR="00EB2A8D">
              <w:rPr>
                <w:noProof/>
                <w:webHidden/>
              </w:rPr>
              <w:t>192</w:t>
            </w:r>
            <w:r>
              <w:rPr>
                <w:noProof/>
                <w:webHidden/>
              </w:rPr>
              <w:fldChar w:fldCharType="end"/>
            </w:r>
          </w:hyperlink>
        </w:p>
        <w:p w14:paraId="3B7F0DE4" w14:textId="49693A49"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8" w:history="1">
            <w:r w:rsidRPr="0081187E">
              <w:rPr>
                <w:rStyle w:val="Hipercze"/>
                <w:rFonts w:cs="Calibri"/>
                <w:iCs/>
                <w:noProof/>
              </w:rPr>
              <w:t>12.2.4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A.2.4. Test systemu odniesienia czasowego</w:t>
            </w:r>
            <w:r>
              <w:rPr>
                <w:noProof/>
                <w:webHidden/>
              </w:rPr>
              <w:tab/>
            </w:r>
            <w:r>
              <w:rPr>
                <w:noProof/>
                <w:webHidden/>
              </w:rPr>
              <w:fldChar w:fldCharType="begin"/>
            </w:r>
            <w:r>
              <w:rPr>
                <w:noProof/>
                <w:webHidden/>
              </w:rPr>
              <w:instrText xml:space="preserve"> PAGEREF _Toc179446508 \h </w:instrText>
            </w:r>
            <w:r>
              <w:rPr>
                <w:noProof/>
                <w:webHidden/>
              </w:rPr>
            </w:r>
            <w:r>
              <w:rPr>
                <w:noProof/>
                <w:webHidden/>
              </w:rPr>
              <w:fldChar w:fldCharType="separate"/>
            </w:r>
            <w:r w:rsidR="00EB2A8D">
              <w:rPr>
                <w:noProof/>
                <w:webHidden/>
              </w:rPr>
              <w:t>192</w:t>
            </w:r>
            <w:r>
              <w:rPr>
                <w:noProof/>
                <w:webHidden/>
              </w:rPr>
              <w:fldChar w:fldCharType="end"/>
            </w:r>
          </w:hyperlink>
        </w:p>
        <w:p w14:paraId="1444C829" w14:textId="16FD06A3"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9" w:history="1">
            <w:r w:rsidRPr="0081187E">
              <w:rPr>
                <w:rStyle w:val="Hipercze"/>
                <w:rFonts w:cs="Calibri"/>
                <w:iCs/>
                <w:noProof/>
              </w:rPr>
              <w:t>12.2.5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A.2.5 Test jednostek miary</w:t>
            </w:r>
            <w:r>
              <w:rPr>
                <w:noProof/>
                <w:webHidden/>
              </w:rPr>
              <w:tab/>
            </w:r>
            <w:r>
              <w:rPr>
                <w:noProof/>
                <w:webHidden/>
              </w:rPr>
              <w:fldChar w:fldCharType="begin"/>
            </w:r>
            <w:r>
              <w:rPr>
                <w:noProof/>
                <w:webHidden/>
              </w:rPr>
              <w:instrText xml:space="preserve"> PAGEREF _Toc179446509 \h </w:instrText>
            </w:r>
            <w:r>
              <w:rPr>
                <w:noProof/>
                <w:webHidden/>
              </w:rPr>
            </w:r>
            <w:r>
              <w:rPr>
                <w:noProof/>
                <w:webHidden/>
              </w:rPr>
              <w:fldChar w:fldCharType="separate"/>
            </w:r>
            <w:r w:rsidR="00EB2A8D">
              <w:rPr>
                <w:noProof/>
                <w:webHidden/>
              </w:rPr>
              <w:t>193</w:t>
            </w:r>
            <w:r>
              <w:rPr>
                <w:noProof/>
                <w:webHidden/>
              </w:rPr>
              <w:fldChar w:fldCharType="end"/>
            </w:r>
          </w:hyperlink>
        </w:p>
        <w:p w14:paraId="2DBF88B0" w14:textId="4EA10C4A"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10" w:history="1">
            <w:r w:rsidRPr="0081187E">
              <w:rPr>
                <w:rStyle w:val="Hipercze"/>
                <w:rFonts w:asciiTheme="majorHAnsi" w:hAnsiTheme="majorHAnsi" w:cstheme="majorHAnsi"/>
                <w:noProof/>
                <w14:scene3d>
                  <w14:camera w14:prst="orthographicFront"/>
                  <w14:lightRig w14:rig="threePt" w14:dir="t">
                    <w14:rot w14:lat="0" w14:lon="0" w14:rev="0"/>
                  </w14:lightRig>
                </w14:scene3d>
              </w:rPr>
              <w:t>12.3</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A.3. Klasa zgodności spójności danych</w:t>
            </w:r>
            <w:r>
              <w:rPr>
                <w:noProof/>
                <w:webHidden/>
              </w:rPr>
              <w:tab/>
            </w:r>
            <w:r>
              <w:rPr>
                <w:noProof/>
                <w:webHidden/>
              </w:rPr>
              <w:fldChar w:fldCharType="begin"/>
            </w:r>
            <w:r>
              <w:rPr>
                <w:noProof/>
                <w:webHidden/>
              </w:rPr>
              <w:instrText xml:space="preserve"> PAGEREF _Toc179446510 \h </w:instrText>
            </w:r>
            <w:r>
              <w:rPr>
                <w:noProof/>
                <w:webHidden/>
              </w:rPr>
            </w:r>
            <w:r>
              <w:rPr>
                <w:noProof/>
                <w:webHidden/>
              </w:rPr>
              <w:fldChar w:fldCharType="separate"/>
            </w:r>
            <w:r w:rsidR="00EB2A8D">
              <w:rPr>
                <w:noProof/>
                <w:webHidden/>
              </w:rPr>
              <w:t>193</w:t>
            </w:r>
            <w:r>
              <w:rPr>
                <w:noProof/>
                <w:webHidden/>
              </w:rPr>
              <w:fldChar w:fldCharType="end"/>
            </w:r>
          </w:hyperlink>
        </w:p>
        <w:p w14:paraId="27EB9FD5" w14:textId="1A301FB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1" w:history="1">
            <w:r w:rsidRPr="0081187E">
              <w:rPr>
                <w:rStyle w:val="Hipercze"/>
                <w:rFonts w:cs="Calibri"/>
                <w:iCs/>
                <w:noProof/>
              </w:rPr>
              <w:t>12.3.1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A.3.1. Test niezmienności unikalnego identyfikatora</w:t>
            </w:r>
            <w:r>
              <w:rPr>
                <w:noProof/>
                <w:webHidden/>
              </w:rPr>
              <w:tab/>
            </w:r>
            <w:r>
              <w:rPr>
                <w:noProof/>
                <w:webHidden/>
              </w:rPr>
              <w:fldChar w:fldCharType="begin"/>
            </w:r>
            <w:r>
              <w:rPr>
                <w:noProof/>
                <w:webHidden/>
              </w:rPr>
              <w:instrText xml:space="preserve"> PAGEREF _Toc179446511 \h </w:instrText>
            </w:r>
            <w:r>
              <w:rPr>
                <w:noProof/>
                <w:webHidden/>
              </w:rPr>
            </w:r>
            <w:r>
              <w:rPr>
                <w:noProof/>
                <w:webHidden/>
              </w:rPr>
              <w:fldChar w:fldCharType="separate"/>
            </w:r>
            <w:r w:rsidR="00EB2A8D">
              <w:rPr>
                <w:noProof/>
                <w:webHidden/>
              </w:rPr>
              <w:t>193</w:t>
            </w:r>
            <w:r>
              <w:rPr>
                <w:noProof/>
                <w:webHidden/>
              </w:rPr>
              <w:fldChar w:fldCharType="end"/>
            </w:r>
          </w:hyperlink>
        </w:p>
        <w:p w14:paraId="155F6455" w14:textId="0AD230A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2" w:history="1">
            <w:r w:rsidRPr="0081187E">
              <w:rPr>
                <w:rStyle w:val="Hipercze"/>
                <w:rFonts w:cs="Calibri"/>
                <w:iCs/>
                <w:noProof/>
              </w:rPr>
              <w:t>12.3.2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A.3.2. Test spójności wersji</w:t>
            </w:r>
            <w:r>
              <w:rPr>
                <w:noProof/>
                <w:webHidden/>
              </w:rPr>
              <w:tab/>
            </w:r>
            <w:r>
              <w:rPr>
                <w:noProof/>
                <w:webHidden/>
              </w:rPr>
              <w:fldChar w:fldCharType="begin"/>
            </w:r>
            <w:r>
              <w:rPr>
                <w:noProof/>
                <w:webHidden/>
              </w:rPr>
              <w:instrText xml:space="preserve"> PAGEREF _Toc179446512 \h </w:instrText>
            </w:r>
            <w:r>
              <w:rPr>
                <w:noProof/>
                <w:webHidden/>
              </w:rPr>
            </w:r>
            <w:r>
              <w:rPr>
                <w:noProof/>
                <w:webHidden/>
              </w:rPr>
              <w:fldChar w:fldCharType="separate"/>
            </w:r>
            <w:r w:rsidR="00EB2A8D">
              <w:rPr>
                <w:noProof/>
                <w:webHidden/>
              </w:rPr>
              <w:t>193</w:t>
            </w:r>
            <w:r>
              <w:rPr>
                <w:noProof/>
                <w:webHidden/>
              </w:rPr>
              <w:fldChar w:fldCharType="end"/>
            </w:r>
          </w:hyperlink>
        </w:p>
        <w:p w14:paraId="0798BBF7" w14:textId="128F08E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3" w:history="1">
            <w:r w:rsidRPr="0081187E">
              <w:rPr>
                <w:rStyle w:val="Hipercze"/>
                <w:rFonts w:cs="Calibri"/>
                <w:iCs/>
                <w:noProof/>
              </w:rPr>
              <w:t>12.3.3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A.3.3. Test sekwencji czasowej cyklu życia</w:t>
            </w:r>
            <w:r>
              <w:rPr>
                <w:noProof/>
                <w:webHidden/>
              </w:rPr>
              <w:tab/>
            </w:r>
            <w:r>
              <w:rPr>
                <w:noProof/>
                <w:webHidden/>
              </w:rPr>
              <w:fldChar w:fldCharType="begin"/>
            </w:r>
            <w:r>
              <w:rPr>
                <w:noProof/>
                <w:webHidden/>
              </w:rPr>
              <w:instrText xml:space="preserve"> PAGEREF _Toc179446513 \h </w:instrText>
            </w:r>
            <w:r>
              <w:rPr>
                <w:noProof/>
                <w:webHidden/>
              </w:rPr>
            </w:r>
            <w:r>
              <w:rPr>
                <w:noProof/>
                <w:webHidden/>
              </w:rPr>
              <w:fldChar w:fldCharType="separate"/>
            </w:r>
            <w:r w:rsidR="00EB2A8D">
              <w:rPr>
                <w:noProof/>
                <w:webHidden/>
              </w:rPr>
              <w:t>194</w:t>
            </w:r>
            <w:r>
              <w:rPr>
                <w:noProof/>
                <w:webHidden/>
              </w:rPr>
              <w:fldChar w:fldCharType="end"/>
            </w:r>
          </w:hyperlink>
        </w:p>
        <w:p w14:paraId="096FB738" w14:textId="4CA63B4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4" w:history="1">
            <w:r w:rsidRPr="0081187E">
              <w:rPr>
                <w:rStyle w:val="Hipercze"/>
                <w:rFonts w:cs="Calibri"/>
                <w:iCs/>
                <w:noProof/>
              </w:rPr>
              <w:t>12.3.4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A.3.4. Test sukcesji wersji obiektów</w:t>
            </w:r>
            <w:r>
              <w:rPr>
                <w:noProof/>
                <w:webHidden/>
              </w:rPr>
              <w:tab/>
            </w:r>
            <w:r>
              <w:rPr>
                <w:noProof/>
                <w:webHidden/>
              </w:rPr>
              <w:fldChar w:fldCharType="begin"/>
            </w:r>
            <w:r>
              <w:rPr>
                <w:noProof/>
                <w:webHidden/>
              </w:rPr>
              <w:instrText xml:space="preserve"> PAGEREF _Toc179446514 \h </w:instrText>
            </w:r>
            <w:r>
              <w:rPr>
                <w:noProof/>
                <w:webHidden/>
              </w:rPr>
            </w:r>
            <w:r>
              <w:rPr>
                <w:noProof/>
                <w:webHidden/>
              </w:rPr>
              <w:fldChar w:fldCharType="separate"/>
            </w:r>
            <w:r w:rsidR="00EB2A8D">
              <w:rPr>
                <w:noProof/>
                <w:webHidden/>
              </w:rPr>
              <w:t>194</w:t>
            </w:r>
            <w:r>
              <w:rPr>
                <w:noProof/>
                <w:webHidden/>
              </w:rPr>
              <w:fldChar w:fldCharType="end"/>
            </w:r>
          </w:hyperlink>
        </w:p>
        <w:p w14:paraId="1DD49392" w14:textId="6308A70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5" w:history="1">
            <w:r w:rsidRPr="0081187E">
              <w:rPr>
                <w:rStyle w:val="Hipercze"/>
                <w:rFonts w:cs="Calibri"/>
                <w:iCs/>
                <w:noProof/>
              </w:rPr>
              <w:t>12.3.5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A.3.5. Test sekwencji czasowej ważności</w:t>
            </w:r>
            <w:r>
              <w:rPr>
                <w:noProof/>
                <w:webHidden/>
              </w:rPr>
              <w:tab/>
            </w:r>
            <w:r>
              <w:rPr>
                <w:noProof/>
                <w:webHidden/>
              </w:rPr>
              <w:fldChar w:fldCharType="begin"/>
            </w:r>
            <w:r>
              <w:rPr>
                <w:noProof/>
                <w:webHidden/>
              </w:rPr>
              <w:instrText xml:space="preserve"> PAGEREF _Toc179446515 \h </w:instrText>
            </w:r>
            <w:r>
              <w:rPr>
                <w:noProof/>
                <w:webHidden/>
              </w:rPr>
            </w:r>
            <w:r>
              <w:rPr>
                <w:noProof/>
                <w:webHidden/>
              </w:rPr>
              <w:fldChar w:fldCharType="separate"/>
            </w:r>
            <w:r w:rsidR="00EB2A8D">
              <w:rPr>
                <w:noProof/>
                <w:webHidden/>
              </w:rPr>
              <w:t>194</w:t>
            </w:r>
            <w:r>
              <w:rPr>
                <w:noProof/>
                <w:webHidden/>
              </w:rPr>
              <w:fldChar w:fldCharType="end"/>
            </w:r>
          </w:hyperlink>
        </w:p>
        <w:p w14:paraId="7F2E12AA" w14:textId="6952143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6" w:history="1">
            <w:r w:rsidRPr="0081187E">
              <w:rPr>
                <w:rStyle w:val="Hipercze"/>
                <w:rFonts w:cs="Calibri"/>
                <w:iCs/>
                <w:noProof/>
              </w:rPr>
              <w:t>12.3.6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A.3.6. Test sukcesji czasowej ważności</w:t>
            </w:r>
            <w:r>
              <w:rPr>
                <w:noProof/>
                <w:webHidden/>
              </w:rPr>
              <w:tab/>
            </w:r>
            <w:r>
              <w:rPr>
                <w:noProof/>
                <w:webHidden/>
              </w:rPr>
              <w:fldChar w:fldCharType="begin"/>
            </w:r>
            <w:r>
              <w:rPr>
                <w:noProof/>
                <w:webHidden/>
              </w:rPr>
              <w:instrText xml:space="preserve"> PAGEREF _Toc179446516 \h </w:instrText>
            </w:r>
            <w:r>
              <w:rPr>
                <w:noProof/>
                <w:webHidden/>
              </w:rPr>
            </w:r>
            <w:r>
              <w:rPr>
                <w:noProof/>
                <w:webHidden/>
              </w:rPr>
              <w:fldChar w:fldCharType="separate"/>
            </w:r>
            <w:r w:rsidR="00EB2A8D">
              <w:rPr>
                <w:noProof/>
                <w:webHidden/>
              </w:rPr>
              <w:t>195</w:t>
            </w:r>
            <w:r>
              <w:rPr>
                <w:noProof/>
                <w:webHidden/>
              </w:rPr>
              <w:fldChar w:fldCharType="end"/>
            </w:r>
          </w:hyperlink>
        </w:p>
        <w:p w14:paraId="258F00AA" w14:textId="52EC8BF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7" w:history="1">
            <w:r w:rsidRPr="0081187E">
              <w:rPr>
                <w:rStyle w:val="Hipercze"/>
                <w:rFonts w:cs="Calibri"/>
                <w:iCs/>
                <w:noProof/>
              </w:rPr>
              <w:t>12.3.7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A.3.7. Test zasięgu przestrzennego aktu planowania przestrzennego</w:t>
            </w:r>
            <w:r>
              <w:rPr>
                <w:noProof/>
                <w:webHidden/>
              </w:rPr>
              <w:tab/>
            </w:r>
            <w:r>
              <w:rPr>
                <w:noProof/>
                <w:webHidden/>
              </w:rPr>
              <w:fldChar w:fldCharType="begin"/>
            </w:r>
            <w:r>
              <w:rPr>
                <w:noProof/>
                <w:webHidden/>
              </w:rPr>
              <w:instrText xml:space="preserve"> PAGEREF _Toc179446517 \h </w:instrText>
            </w:r>
            <w:r>
              <w:rPr>
                <w:noProof/>
                <w:webHidden/>
              </w:rPr>
            </w:r>
            <w:r>
              <w:rPr>
                <w:noProof/>
                <w:webHidden/>
              </w:rPr>
              <w:fldChar w:fldCharType="separate"/>
            </w:r>
            <w:r w:rsidR="00EB2A8D">
              <w:rPr>
                <w:noProof/>
                <w:webHidden/>
              </w:rPr>
              <w:t>195</w:t>
            </w:r>
            <w:r>
              <w:rPr>
                <w:noProof/>
                <w:webHidden/>
              </w:rPr>
              <w:fldChar w:fldCharType="end"/>
            </w:r>
          </w:hyperlink>
        </w:p>
        <w:p w14:paraId="7A194BCD" w14:textId="30A331A3"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8" w:history="1">
            <w:r w:rsidRPr="0081187E">
              <w:rPr>
                <w:rStyle w:val="Hipercze"/>
                <w:rFonts w:cs="Calibri"/>
                <w:iCs/>
                <w:noProof/>
              </w:rPr>
              <w:t>12.3.8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A.3.8. Test spójności zasięgów przestrzennych obowiązujących aktów planowania przestrzennego</w:t>
            </w:r>
            <w:r>
              <w:rPr>
                <w:noProof/>
                <w:webHidden/>
              </w:rPr>
              <w:tab/>
            </w:r>
            <w:r>
              <w:rPr>
                <w:noProof/>
                <w:webHidden/>
              </w:rPr>
              <w:fldChar w:fldCharType="begin"/>
            </w:r>
            <w:r>
              <w:rPr>
                <w:noProof/>
                <w:webHidden/>
              </w:rPr>
              <w:instrText xml:space="preserve"> PAGEREF _Toc179446518 \h </w:instrText>
            </w:r>
            <w:r>
              <w:rPr>
                <w:noProof/>
                <w:webHidden/>
              </w:rPr>
            </w:r>
            <w:r>
              <w:rPr>
                <w:noProof/>
                <w:webHidden/>
              </w:rPr>
              <w:fldChar w:fldCharType="separate"/>
            </w:r>
            <w:r w:rsidR="00EB2A8D">
              <w:rPr>
                <w:noProof/>
                <w:webHidden/>
              </w:rPr>
              <w:t>195</w:t>
            </w:r>
            <w:r>
              <w:rPr>
                <w:noProof/>
                <w:webHidden/>
              </w:rPr>
              <w:fldChar w:fldCharType="end"/>
            </w:r>
          </w:hyperlink>
        </w:p>
        <w:p w14:paraId="377DF3B4" w14:textId="361F808D"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9" w:history="1">
            <w:r w:rsidRPr="0081187E">
              <w:rPr>
                <w:rStyle w:val="Hipercze"/>
                <w:rFonts w:cs="Calibri"/>
                <w:iCs/>
                <w:noProof/>
              </w:rPr>
              <w:t>12.3.9</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A.3.9. Test spójności geometrii obowiązujących wydzieleń planistycznych</w:t>
            </w:r>
            <w:r>
              <w:rPr>
                <w:noProof/>
                <w:webHidden/>
              </w:rPr>
              <w:tab/>
            </w:r>
            <w:r>
              <w:rPr>
                <w:noProof/>
                <w:webHidden/>
              </w:rPr>
              <w:fldChar w:fldCharType="begin"/>
            </w:r>
            <w:r>
              <w:rPr>
                <w:noProof/>
                <w:webHidden/>
              </w:rPr>
              <w:instrText xml:space="preserve"> PAGEREF _Toc179446519 \h </w:instrText>
            </w:r>
            <w:r>
              <w:rPr>
                <w:noProof/>
                <w:webHidden/>
              </w:rPr>
            </w:r>
            <w:r>
              <w:rPr>
                <w:noProof/>
                <w:webHidden/>
              </w:rPr>
              <w:fldChar w:fldCharType="separate"/>
            </w:r>
            <w:r w:rsidR="00EB2A8D">
              <w:rPr>
                <w:noProof/>
                <w:webHidden/>
              </w:rPr>
              <w:t>196</w:t>
            </w:r>
            <w:r>
              <w:rPr>
                <w:noProof/>
                <w:webHidden/>
              </w:rPr>
              <w:fldChar w:fldCharType="end"/>
            </w:r>
          </w:hyperlink>
        </w:p>
        <w:p w14:paraId="75FB2085" w14:textId="3E24D1A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0" w:history="1">
            <w:r w:rsidRPr="0081187E">
              <w:rPr>
                <w:rStyle w:val="Hipercze"/>
                <w:rFonts w:cs="Calibri"/>
                <w:iCs/>
                <w:noProof/>
              </w:rPr>
              <w:t>12.3.10</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A.3.10. Test reprezentacji geometrycznej wydzieleń planistycznych</w:t>
            </w:r>
            <w:r>
              <w:rPr>
                <w:noProof/>
                <w:webHidden/>
              </w:rPr>
              <w:tab/>
            </w:r>
            <w:r>
              <w:rPr>
                <w:noProof/>
                <w:webHidden/>
              </w:rPr>
              <w:fldChar w:fldCharType="begin"/>
            </w:r>
            <w:r>
              <w:rPr>
                <w:noProof/>
                <w:webHidden/>
              </w:rPr>
              <w:instrText xml:space="preserve"> PAGEREF _Toc179446520 \h </w:instrText>
            </w:r>
            <w:r>
              <w:rPr>
                <w:noProof/>
                <w:webHidden/>
              </w:rPr>
            </w:r>
            <w:r>
              <w:rPr>
                <w:noProof/>
                <w:webHidden/>
              </w:rPr>
              <w:fldChar w:fldCharType="separate"/>
            </w:r>
            <w:r w:rsidR="00EB2A8D">
              <w:rPr>
                <w:noProof/>
                <w:webHidden/>
              </w:rPr>
              <w:t>196</w:t>
            </w:r>
            <w:r>
              <w:rPr>
                <w:noProof/>
                <w:webHidden/>
              </w:rPr>
              <w:fldChar w:fldCharType="end"/>
            </w:r>
          </w:hyperlink>
        </w:p>
        <w:p w14:paraId="3E1B903E" w14:textId="26D27F3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1" w:history="1">
            <w:r w:rsidRPr="0081187E">
              <w:rPr>
                <w:rStyle w:val="Hipercze"/>
                <w:rFonts w:cs="Calibri"/>
                <w:iCs/>
                <w:noProof/>
              </w:rPr>
              <w:t>12.3.11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A.3.11. Test ciągłości przestrzennej stref planistycznych</w:t>
            </w:r>
            <w:r>
              <w:rPr>
                <w:noProof/>
                <w:webHidden/>
              </w:rPr>
              <w:tab/>
            </w:r>
            <w:r>
              <w:rPr>
                <w:noProof/>
                <w:webHidden/>
              </w:rPr>
              <w:fldChar w:fldCharType="begin"/>
            </w:r>
            <w:r>
              <w:rPr>
                <w:noProof/>
                <w:webHidden/>
              </w:rPr>
              <w:instrText xml:space="preserve"> PAGEREF _Toc179446521 \h </w:instrText>
            </w:r>
            <w:r>
              <w:rPr>
                <w:noProof/>
                <w:webHidden/>
              </w:rPr>
            </w:r>
            <w:r>
              <w:rPr>
                <w:noProof/>
                <w:webHidden/>
              </w:rPr>
              <w:fldChar w:fldCharType="separate"/>
            </w:r>
            <w:r w:rsidR="00EB2A8D">
              <w:rPr>
                <w:noProof/>
                <w:webHidden/>
              </w:rPr>
              <w:t>196</w:t>
            </w:r>
            <w:r>
              <w:rPr>
                <w:noProof/>
                <w:webHidden/>
              </w:rPr>
              <w:fldChar w:fldCharType="end"/>
            </w:r>
          </w:hyperlink>
        </w:p>
        <w:p w14:paraId="4279732A" w14:textId="10B9581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2" w:history="1">
            <w:r w:rsidRPr="0081187E">
              <w:rPr>
                <w:rStyle w:val="Hipercze"/>
                <w:rFonts w:cs="Calibri"/>
                <w:iCs/>
                <w:noProof/>
              </w:rPr>
              <w:t>12.3.12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A.3.12. Test reprezentacji geometrycznej regulacji w planie ogólnym gminy</w:t>
            </w:r>
            <w:r>
              <w:rPr>
                <w:noProof/>
                <w:webHidden/>
              </w:rPr>
              <w:tab/>
            </w:r>
            <w:r>
              <w:rPr>
                <w:noProof/>
                <w:webHidden/>
              </w:rPr>
              <w:fldChar w:fldCharType="begin"/>
            </w:r>
            <w:r>
              <w:rPr>
                <w:noProof/>
                <w:webHidden/>
              </w:rPr>
              <w:instrText xml:space="preserve"> PAGEREF _Toc179446522 \h </w:instrText>
            </w:r>
            <w:r>
              <w:rPr>
                <w:noProof/>
                <w:webHidden/>
              </w:rPr>
            </w:r>
            <w:r>
              <w:rPr>
                <w:noProof/>
                <w:webHidden/>
              </w:rPr>
              <w:fldChar w:fldCharType="separate"/>
            </w:r>
            <w:r w:rsidR="00EB2A8D">
              <w:rPr>
                <w:noProof/>
                <w:webHidden/>
              </w:rPr>
              <w:t>197</w:t>
            </w:r>
            <w:r>
              <w:rPr>
                <w:noProof/>
                <w:webHidden/>
              </w:rPr>
              <w:fldChar w:fldCharType="end"/>
            </w:r>
          </w:hyperlink>
        </w:p>
        <w:p w14:paraId="4843E787" w14:textId="578F9967"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3" w:history="1">
            <w:r w:rsidRPr="0081187E">
              <w:rPr>
                <w:rStyle w:val="Hipercze"/>
                <w:rFonts w:cs="Calibri"/>
                <w:iCs/>
                <w:noProof/>
              </w:rPr>
              <w:t>12.3.13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A.3.13. Test spójności geometrii obowiązujących regulacji w planie ogólnym gminy</w:t>
            </w:r>
            <w:r>
              <w:rPr>
                <w:noProof/>
                <w:webHidden/>
              </w:rPr>
              <w:tab/>
            </w:r>
            <w:r>
              <w:rPr>
                <w:noProof/>
                <w:webHidden/>
              </w:rPr>
              <w:fldChar w:fldCharType="begin"/>
            </w:r>
            <w:r>
              <w:rPr>
                <w:noProof/>
                <w:webHidden/>
              </w:rPr>
              <w:instrText xml:space="preserve"> PAGEREF _Toc179446523 \h </w:instrText>
            </w:r>
            <w:r>
              <w:rPr>
                <w:noProof/>
                <w:webHidden/>
              </w:rPr>
            </w:r>
            <w:r>
              <w:rPr>
                <w:noProof/>
                <w:webHidden/>
              </w:rPr>
              <w:fldChar w:fldCharType="separate"/>
            </w:r>
            <w:r w:rsidR="00EB2A8D">
              <w:rPr>
                <w:noProof/>
                <w:webHidden/>
              </w:rPr>
              <w:t>197</w:t>
            </w:r>
            <w:r>
              <w:rPr>
                <w:noProof/>
                <w:webHidden/>
              </w:rPr>
              <w:fldChar w:fldCharType="end"/>
            </w:r>
          </w:hyperlink>
        </w:p>
        <w:p w14:paraId="7015F4A4" w14:textId="111E24B4"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24" w:history="1">
            <w:r w:rsidRPr="0081187E">
              <w:rPr>
                <w:rStyle w:val="Hipercze"/>
                <w:rFonts w:asciiTheme="majorHAnsi" w:hAnsiTheme="majorHAnsi" w:cstheme="majorHAnsi"/>
                <w:noProof/>
                <w14:scene3d>
                  <w14:camera w14:prst="orthographicFront"/>
                  <w14:lightRig w14:rig="threePt" w14:dir="t">
                    <w14:rot w14:lat="0" w14:lon="0" w14:rev="0"/>
                  </w14:lightRig>
                </w14:scene3d>
              </w:rPr>
              <w:t>12.4</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A.4. Klasa zgodności w zakresie metadanych</w:t>
            </w:r>
            <w:r>
              <w:rPr>
                <w:noProof/>
                <w:webHidden/>
              </w:rPr>
              <w:tab/>
            </w:r>
            <w:r>
              <w:rPr>
                <w:noProof/>
                <w:webHidden/>
              </w:rPr>
              <w:fldChar w:fldCharType="begin"/>
            </w:r>
            <w:r>
              <w:rPr>
                <w:noProof/>
                <w:webHidden/>
              </w:rPr>
              <w:instrText xml:space="preserve"> PAGEREF _Toc179446524 \h </w:instrText>
            </w:r>
            <w:r>
              <w:rPr>
                <w:noProof/>
                <w:webHidden/>
              </w:rPr>
            </w:r>
            <w:r>
              <w:rPr>
                <w:noProof/>
                <w:webHidden/>
              </w:rPr>
              <w:fldChar w:fldCharType="separate"/>
            </w:r>
            <w:r w:rsidR="00EB2A8D">
              <w:rPr>
                <w:noProof/>
                <w:webHidden/>
              </w:rPr>
              <w:t>197</w:t>
            </w:r>
            <w:r>
              <w:rPr>
                <w:noProof/>
                <w:webHidden/>
              </w:rPr>
              <w:fldChar w:fldCharType="end"/>
            </w:r>
          </w:hyperlink>
        </w:p>
        <w:p w14:paraId="1557262D" w14:textId="6C4934B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5" w:history="1">
            <w:r w:rsidRPr="0081187E">
              <w:rPr>
                <w:rStyle w:val="Hipercze"/>
                <w:rFonts w:cs="Calibri"/>
                <w:iCs/>
                <w:noProof/>
              </w:rPr>
              <w:t>12.4.1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A.4.1. Test metadanych</w:t>
            </w:r>
            <w:r>
              <w:rPr>
                <w:noProof/>
                <w:webHidden/>
              </w:rPr>
              <w:tab/>
            </w:r>
            <w:r>
              <w:rPr>
                <w:noProof/>
                <w:webHidden/>
              </w:rPr>
              <w:fldChar w:fldCharType="begin"/>
            </w:r>
            <w:r>
              <w:rPr>
                <w:noProof/>
                <w:webHidden/>
              </w:rPr>
              <w:instrText xml:space="preserve"> PAGEREF _Toc179446525 \h </w:instrText>
            </w:r>
            <w:r>
              <w:rPr>
                <w:noProof/>
                <w:webHidden/>
              </w:rPr>
            </w:r>
            <w:r>
              <w:rPr>
                <w:noProof/>
                <w:webHidden/>
              </w:rPr>
              <w:fldChar w:fldCharType="separate"/>
            </w:r>
            <w:r w:rsidR="00EB2A8D">
              <w:rPr>
                <w:noProof/>
                <w:webHidden/>
              </w:rPr>
              <w:t>197</w:t>
            </w:r>
            <w:r>
              <w:rPr>
                <w:noProof/>
                <w:webHidden/>
              </w:rPr>
              <w:fldChar w:fldCharType="end"/>
            </w:r>
          </w:hyperlink>
        </w:p>
        <w:p w14:paraId="4B6043B8" w14:textId="3393E4BB"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6" w:history="1">
            <w:r w:rsidRPr="0081187E">
              <w:rPr>
                <w:rStyle w:val="Hipercze"/>
                <w:rFonts w:cs="Calibri"/>
                <w:iCs/>
                <w:noProof/>
              </w:rPr>
              <w:t>12.4.2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A.4.2. Test walidacji schematu kodowania metadanych</w:t>
            </w:r>
            <w:r>
              <w:rPr>
                <w:noProof/>
                <w:webHidden/>
              </w:rPr>
              <w:tab/>
            </w:r>
            <w:r>
              <w:rPr>
                <w:noProof/>
                <w:webHidden/>
              </w:rPr>
              <w:fldChar w:fldCharType="begin"/>
            </w:r>
            <w:r>
              <w:rPr>
                <w:noProof/>
                <w:webHidden/>
              </w:rPr>
              <w:instrText xml:space="preserve"> PAGEREF _Toc179446526 \h </w:instrText>
            </w:r>
            <w:r>
              <w:rPr>
                <w:noProof/>
                <w:webHidden/>
              </w:rPr>
            </w:r>
            <w:r>
              <w:rPr>
                <w:noProof/>
                <w:webHidden/>
              </w:rPr>
              <w:fldChar w:fldCharType="separate"/>
            </w:r>
            <w:r w:rsidR="00EB2A8D">
              <w:rPr>
                <w:noProof/>
                <w:webHidden/>
              </w:rPr>
              <w:t>199</w:t>
            </w:r>
            <w:r>
              <w:rPr>
                <w:noProof/>
                <w:webHidden/>
              </w:rPr>
              <w:fldChar w:fldCharType="end"/>
            </w:r>
          </w:hyperlink>
        </w:p>
        <w:p w14:paraId="4712CC99" w14:textId="5441E81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7" w:history="1">
            <w:r w:rsidRPr="0081187E">
              <w:rPr>
                <w:rStyle w:val="Hipercze"/>
                <w:rFonts w:cs="Calibri"/>
                <w:iCs/>
                <w:noProof/>
              </w:rPr>
              <w:t>12.4.3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A.4.3. Test wystąpień elementów metadanych</w:t>
            </w:r>
            <w:r>
              <w:rPr>
                <w:noProof/>
                <w:webHidden/>
              </w:rPr>
              <w:tab/>
            </w:r>
            <w:r>
              <w:rPr>
                <w:noProof/>
                <w:webHidden/>
              </w:rPr>
              <w:fldChar w:fldCharType="begin"/>
            </w:r>
            <w:r>
              <w:rPr>
                <w:noProof/>
                <w:webHidden/>
              </w:rPr>
              <w:instrText xml:space="preserve"> PAGEREF _Toc179446527 \h </w:instrText>
            </w:r>
            <w:r>
              <w:rPr>
                <w:noProof/>
                <w:webHidden/>
              </w:rPr>
            </w:r>
            <w:r>
              <w:rPr>
                <w:noProof/>
                <w:webHidden/>
              </w:rPr>
              <w:fldChar w:fldCharType="separate"/>
            </w:r>
            <w:r w:rsidR="00EB2A8D">
              <w:rPr>
                <w:noProof/>
                <w:webHidden/>
              </w:rPr>
              <w:t>199</w:t>
            </w:r>
            <w:r>
              <w:rPr>
                <w:noProof/>
                <w:webHidden/>
              </w:rPr>
              <w:fldChar w:fldCharType="end"/>
            </w:r>
          </w:hyperlink>
        </w:p>
        <w:p w14:paraId="373FF2DB" w14:textId="486AF8F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8" w:history="1">
            <w:r w:rsidRPr="0081187E">
              <w:rPr>
                <w:rStyle w:val="Hipercze"/>
                <w:rFonts w:cs="Calibri"/>
                <w:iCs/>
                <w:noProof/>
              </w:rPr>
              <w:t>12.4.4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A.4.4. Test spójności metadanych</w:t>
            </w:r>
            <w:r>
              <w:rPr>
                <w:noProof/>
                <w:webHidden/>
              </w:rPr>
              <w:tab/>
            </w:r>
            <w:r>
              <w:rPr>
                <w:noProof/>
                <w:webHidden/>
              </w:rPr>
              <w:fldChar w:fldCharType="begin"/>
            </w:r>
            <w:r>
              <w:rPr>
                <w:noProof/>
                <w:webHidden/>
              </w:rPr>
              <w:instrText xml:space="preserve"> PAGEREF _Toc179446528 \h </w:instrText>
            </w:r>
            <w:r>
              <w:rPr>
                <w:noProof/>
                <w:webHidden/>
              </w:rPr>
            </w:r>
            <w:r>
              <w:rPr>
                <w:noProof/>
                <w:webHidden/>
              </w:rPr>
              <w:fldChar w:fldCharType="separate"/>
            </w:r>
            <w:r w:rsidR="00EB2A8D">
              <w:rPr>
                <w:noProof/>
                <w:webHidden/>
              </w:rPr>
              <w:t>199</w:t>
            </w:r>
            <w:r>
              <w:rPr>
                <w:noProof/>
                <w:webHidden/>
              </w:rPr>
              <w:fldChar w:fldCharType="end"/>
            </w:r>
          </w:hyperlink>
        </w:p>
        <w:p w14:paraId="2B549D44" w14:textId="69079CB4"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29"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12.5</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lang w:val="pl-PL"/>
              </w:rPr>
              <w:t>A.5. Klasa zgodności prezentacji</w:t>
            </w:r>
            <w:r>
              <w:rPr>
                <w:noProof/>
                <w:webHidden/>
              </w:rPr>
              <w:tab/>
            </w:r>
            <w:r>
              <w:rPr>
                <w:noProof/>
                <w:webHidden/>
              </w:rPr>
              <w:fldChar w:fldCharType="begin"/>
            </w:r>
            <w:r>
              <w:rPr>
                <w:noProof/>
                <w:webHidden/>
              </w:rPr>
              <w:instrText xml:space="preserve"> PAGEREF _Toc179446529 \h </w:instrText>
            </w:r>
            <w:r>
              <w:rPr>
                <w:noProof/>
                <w:webHidden/>
              </w:rPr>
            </w:r>
            <w:r>
              <w:rPr>
                <w:noProof/>
                <w:webHidden/>
              </w:rPr>
              <w:fldChar w:fldCharType="separate"/>
            </w:r>
            <w:r w:rsidR="00EB2A8D">
              <w:rPr>
                <w:noProof/>
                <w:webHidden/>
              </w:rPr>
              <w:t>199</w:t>
            </w:r>
            <w:r>
              <w:rPr>
                <w:noProof/>
                <w:webHidden/>
              </w:rPr>
              <w:fldChar w:fldCharType="end"/>
            </w:r>
          </w:hyperlink>
        </w:p>
        <w:p w14:paraId="68220E25" w14:textId="5F6019ED"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0" w:history="1">
            <w:r w:rsidRPr="0081187E">
              <w:rPr>
                <w:rStyle w:val="Hipercze"/>
                <w:rFonts w:cs="Calibri"/>
                <w:iCs/>
                <w:noProof/>
              </w:rPr>
              <w:t>12.5.1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A.5.1. Test przypisania warstw</w:t>
            </w:r>
            <w:r>
              <w:rPr>
                <w:noProof/>
                <w:webHidden/>
              </w:rPr>
              <w:tab/>
            </w:r>
            <w:r>
              <w:rPr>
                <w:noProof/>
                <w:webHidden/>
              </w:rPr>
              <w:fldChar w:fldCharType="begin"/>
            </w:r>
            <w:r>
              <w:rPr>
                <w:noProof/>
                <w:webHidden/>
              </w:rPr>
              <w:instrText xml:space="preserve"> PAGEREF _Toc179446530 \h </w:instrText>
            </w:r>
            <w:r>
              <w:rPr>
                <w:noProof/>
                <w:webHidden/>
              </w:rPr>
            </w:r>
            <w:r>
              <w:rPr>
                <w:noProof/>
                <w:webHidden/>
              </w:rPr>
              <w:fldChar w:fldCharType="separate"/>
            </w:r>
            <w:r w:rsidR="00EB2A8D">
              <w:rPr>
                <w:noProof/>
                <w:webHidden/>
              </w:rPr>
              <w:t>199</w:t>
            </w:r>
            <w:r>
              <w:rPr>
                <w:noProof/>
                <w:webHidden/>
              </w:rPr>
              <w:fldChar w:fldCharType="end"/>
            </w:r>
          </w:hyperlink>
        </w:p>
        <w:p w14:paraId="7D85967A" w14:textId="273F5E6D"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1" w:history="1">
            <w:r w:rsidRPr="0081187E">
              <w:rPr>
                <w:rStyle w:val="Hipercze"/>
                <w:rFonts w:cs="Calibri"/>
                <w:iCs/>
                <w:noProof/>
              </w:rPr>
              <w:t>12.5.2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A.5.2. Test stylu</w:t>
            </w:r>
            <w:r>
              <w:rPr>
                <w:noProof/>
                <w:webHidden/>
              </w:rPr>
              <w:tab/>
            </w:r>
            <w:r>
              <w:rPr>
                <w:noProof/>
                <w:webHidden/>
              </w:rPr>
              <w:fldChar w:fldCharType="begin"/>
            </w:r>
            <w:r>
              <w:rPr>
                <w:noProof/>
                <w:webHidden/>
              </w:rPr>
              <w:instrText xml:space="preserve"> PAGEREF _Toc179446531 \h </w:instrText>
            </w:r>
            <w:r>
              <w:rPr>
                <w:noProof/>
                <w:webHidden/>
              </w:rPr>
            </w:r>
            <w:r>
              <w:rPr>
                <w:noProof/>
                <w:webHidden/>
              </w:rPr>
              <w:fldChar w:fldCharType="separate"/>
            </w:r>
            <w:r w:rsidR="00EB2A8D">
              <w:rPr>
                <w:noProof/>
                <w:webHidden/>
              </w:rPr>
              <w:t>200</w:t>
            </w:r>
            <w:r>
              <w:rPr>
                <w:noProof/>
                <w:webHidden/>
              </w:rPr>
              <w:fldChar w:fldCharType="end"/>
            </w:r>
          </w:hyperlink>
        </w:p>
        <w:p w14:paraId="08EABBE3" w14:textId="04EF7A54"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3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12.6</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lang w:val="pl-PL"/>
              </w:rPr>
              <w:t>A.6. Klasa zgodności udostępniania danych</w:t>
            </w:r>
            <w:r>
              <w:rPr>
                <w:noProof/>
                <w:webHidden/>
              </w:rPr>
              <w:tab/>
            </w:r>
            <w:r>
              <w:rPr>
                <w:noProof/>
                <w:webHidden/>
              </w:rPr>
              <w:fldChar w:fldCharType="begin"/>
            </w:r>
            <w:r>
              <w:rPr>
                <w:noProof/>
                <w:webHidden/>
              </w:rPr>
              <w:instrText xml:space="preserve"> PAGEREF _Toc179446532 \h </w:instrText>
            </w:r>
            <w:r>
              <w:rPr>
                <w:noProof/>
                <w:webHidden/>
              </w:rPr>
            </w:r>
            <w:r>
              <w:rPr>
                <w:noProof/>
                <w:webHidden/>
              </w:rPr>
              <w:fldChar w:fldCharType="separate"/>
            </w:r>
            <w:r w:rsidR="00EB2A8D">
              <w:rPr>
                <w:noProof/>
                <w:webHidden/>
              </w:rPr>
              <w:t>200</w:t>
            </w:r>
            <w:r>
              <w:rPr>
                <w:noProof/>
                <w:webHidden/>
              </w:rPr>
              <w:fldChar w:fldCharType="end"/>
            </w:r>
          </w:hyperlink>
        </w:p>
        <w:p w14:paraId="3036A6CB" w14:textId="680EE86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3" w:history="1">
            <w:r w:rsidRPr="0081187E">
              <w:rPr>
                <w:rStyle w:val="Hipercze"/>
                <w:rFonts w:cs="Calibri"/>
                <w:iCs/>
                <w:noProof/>
              </w:rPr>
              <w:t>12.6.1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A.6.1. Test kodowania</w:t>
            </w:r>
            <w:r>
              <w:rPr>
                <w:noProof/>
                <w:webHidden/>
              </w:rPr>
              <w:tab/>
            </w:r>
            <w:r>
              <w:rPr>
                <w:noProof/>
                <w:webHidden/>
              </w:rPr>
              <w:fldChar w:fldCharType="begin"/>
            </w:r>
            <w:r>
              <w:rPr>
                <w:noProof/>
                <w:webHidden/>
              </w:rPr>
              <w:instrText xml:space="preserve"> PAGEREF _Toc179446533 \h </w:instrText>
            </w:r>
            <w:r>
              <w:rPr>
                <w:noProof/>
                <w:webHidden/>
              </w:rPr>
            </w:r>
            <w:r>
              <w:rPr>
                <w:noProof/>
                <w:webHidden/>
              </w:rPr>
              <w:fldChar w:fldCharType="separate"/>
            </w:r>
            <w:r w:rsidR="00EB2A8D">
              <w:rPr>
                <w:noProof/>
                <w:webHidden/>
              </w:rPr>
              <w:t>200</w:t>
            </w:r>
            <w:r>
              <w:rPr>
                <w:noProof/>
                <w:webHidden/>
              </w:rPr>
              <w:fldChar w:fldCharType="end"/>
            </w:r>
          </w:hyperlink>
        </w:p>
        <w:p w14:paraId="3BA97D7B" w14:textId="7F1964F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4" w:history="1">
            <w:r w:rsidRPr="0081187E">
              <w:rPr>
                <w:rStyle w:val="Hipercze"/>
                <w:rFonts w:cs="Calibri"/>
                <w:iCs/>
                <w:noProof/>
              </w:rPr>
              <w:t>12.6.2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A.6.2. Test zgodności kodowania</w:t>
            </w:r>
            <w:r>
              <w:rPr>
                <w:noProof/>
                <w:webHidden/>
              </w:rPr>
              <w:tab/>
            </w:r>
            <w:r>
              <w:rPr>
                <w:noProof/>
                <w:webHidden/>
              </w:rPr>
              <w:fldChar w:fldCharType="begin"/>
            </w:r>
            <w:r>
              <w:rPr>
                <w:noProof/>
                <w:webHidden/>
              </w:rPr>
              <w:instrText xml:space="preserve"> PAGEREF _Toc179446534 \h </w:instrText>
            </w:r>
            <w:r>
              <w:rPr>
                <w:noProof/>
                <w:webHidden/>
              </w:rPr>
            </w:r>
            <w:r>
              <w:rPr>
                <w:noProof/>
                <w:webHidden/>
              </w:rPr>
              <w:fldChar w:fldCharType="separate"/>
            </w:r>
            <w:r w:rsidR="00EB2A8D">
              <w:rPr>
                <w:noProof/>
                <w:webHidden/>
              </w:rPr>
              <w:t>200</w:t>
            </w:r>
            <w:r>
              <w:rPr>
                <w:noProof/>
                <w:webHidden/>
              </w:rPr>
              <w:fldChar w:fldCharType="end"/>
            </w:r>
          </w:hyperlink>
        </w:p>
        <w:p w14:paraId="703FB950" w14:textId="69A0270D"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5" w:history="1">
            <w:r w:rsidRPr="0081187E">
              <w:rPr>
                <w:rStyle w:val="Hipercze"/>
                <w:rFonts w:cs="Calibri"/>
                <w:iCs/>
                <w:noProof/>
              </w:rPr>
              <w:t>12.6.3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A.6.3. Test zgodności w zakresie publikacji usługami sieciowymi</w:t>
            </w:r>
            <w:r>
              <w:rPr>
                <w:noProof/>
                <w:webHidden/>
              </w:rPr>
              <w:tab/>
            </w:r>
            <w:r>
              <w:rPr>
                <w:noProof/>
                <w:webHidden/>
              </w:rPr>
              <w:fldChar w:fldCharType="begin"/>
            </w:r>
            <w:r>
              <w:rPr>
                <w:noProof/>
                <w:webHidden/>
              </w:rPr>
              <w:instrText xml:space="preserve"> PAGEREF _Toc179446535 \h </w:instrText>
            </w:r>
            <w:r>
              <w:rPr>
                <w:noProof/>
                <w:webHidden/>
              </w:rPr>
            </w:r>
            <w:r>
              <w:rPr>
                <w:noProof/>
                <w:webHidden/>
              </w:rPr>
              <w:fldChar w:fldCharType="separate"/>
            </w:r>
            <w:r w:rsidR="00EB2A8D">
              <w:rPr>
                <w:noProof/>
                <w:webHidden/>
              </w:rPr>
              <w:t>201</w:t>
            </w:r>
            <w:r>
              <w:rPr>
                <w:noProof/>
                <w:webHidden/>
              </w:rPr>
              <w:fldChar w:fldCharType="end"/>
            </w:r>
          </w:hyperlink>
        </w:p>
        <w:p w14:paraId="57B525E7" w14:textId="69B55A0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6" w:history="1">
            <w:r w:rsidRPr="0081187E">
              <w:rPr>
                <w:rStyle w:val="Hipercze"/>
                <w:rFonts w:cs="Calibri"/>
                <w:iCs/>
                <w:noProof/>
              </w:rPr>
              <w:t>12.6.4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A.6.4. Test zgodności nazwy pliku GML</w:t>
            </w:r>
            <w:r>
              <w:rPr>
                <w:noProof/>
                <w:webHidden/>
              </w:rPr>
              <w:tab/>
            </w:r>
            <w:r>
              <w:rPr>
                <w:noProof/>
                <w:webHidden/>
              </w:rPr>
              <w:fldChar w:fldCharType="begin"/>
            </w:r>
            <w:r>
              <w:rPr>
                <w:noProof/>
                <w:webHidden/>
              </w:rPr>
              <w:instrText xml:space="preserve"> PAGEREF _Toc179446536 \h </w:instrText>
            </w:r>
            <w:r>
              <w:rPr>
                <w:noProof/>
                <w:webHidden/>
              </w:rPr>
            </w:r>
            <w:r>
              <w:rPr>
                <w:noProof/>
                <w:webHidden/>
              </w:rPr>
              <w:fldChar w:fldCharType="separate"/>
            </w:r>
            <w:r w:rsidR="00EB2A8D">
              <w:rPr>
                <w:noProof/>
                <w:webHidden/>
              </w:rPr>
              <w:t>202</w:t>
            </w:r>
            <w:r>
              <w:rPr>
                <w:noProof/>
                <w:webHidden/>
              </w:rPr>
              <w:fldChar w:fldCharType="end"/>
            </w:r>
          </w:hyperlink>
        </w:p>
        <w:p w14:paraId="5B7BE1DD" w14:textId="3422DE7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7" w:history="1">
            <w:r w:rsidRPr="0081187E">
              <w:rPr>
                <w:rStyle w:val="Hipercze"/>
                <w:rFonts w:cs="Calibri"/>
                <w:iCs/>
                <w:noProof/>
              </w:rPr>
              <w:t>12.6.5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A.6.5. Test zgodności składowych unikalnego identyfikatora</w:t>
            </w:r>
            <w:r>
              <w:rPr>
                <w:noProof/>
                <w:webHidden/>
              </w:rPr>
              <w:tab/>
            </w:r>
            <w:r>
              <w:rPr>
                <w:noProof/>
                <w:webHidden/>
              </w:rPr>
              <w:fldChar w:fldCharType="begin"/>
            </w:r>
            <w:r>
              <w:rPr>
                <w:noProof/>
                <w:webHidden/>
              </w:rPr>
              <w:instrText xml:space="preserve"> PAGEREF _Toc179446537 \h </w:instrText>
            </w:r>
            <w:r>
              <w:rPr>
                <w:noProof/>
                <w:webHidden/>
              </w:rPr>
            </w:r>
            <w:r>
              <w:rPr>
                <w:noProof/>
                <w:webHidden/>
              </w:rPr>
              <w:fldChar w:fldCharType="separate"/>
            </w:r>
            <w:r w:rsidR="00EB2A8D">
              <w:rPr>
                <w:noProof/>
                <w:webHidden/>
              </w:rPr>
              <w:t>202</w:t>
            </w:r>
            <w:r>
              <w:rPr>
                <w:noProof/>
                <w:webHidden/>
              </w:rPr>
              <w:fldChar w:fldCharType="end"/>
            </w:r>
          </w:hyperlink>
        </w:p>
        <w:p w14:paraId="3A94B80C" w14:textId="35BC7007"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8" w:history="1">
            <w:r w:rsidRPr="0081187E">
              <w:rPr>
                <w:rStyle w:val="Hipercze"/>
                <w:rFonts w:cs="Calibri"/>
                <w:iCs/>
                <w:noProof/>
              </w:rPr>
              <w:t>12.6.6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A.6.6. Test zgodności unikalnego identyfikatora w schemacie URI</w:t>
            </w:r>
            <w:r>
              <w:rPr>
                <w:noProof/>
                <w:webHidden/>
              </w:rPr>
              <w:tab/>
            </w:r>
            <w:r>
              <w:rPr>
                <w:noProof/>
                <w:webHidden/>
              </w:rPr>
              <w:fldChar w:fldCharType="begin"/>
            </w:r>
            <w:r>
              <w:rPr>
                <w:noProof/>
                <w:webHidden/>
              </w:rPr>
              <w:instrText xml:space="preserve"> PAGEREF _Toc179446538 \h </w:instrText>
            </w:r>
            <w:r>
              <w:rPr>
                <w:noProof/>
                <w:webHidden/>
              </w:rPr>
            </w:r>
            <w:r>
              <w:rPr>
                <w:noProof/>
                <w:webHidden/>
              </w:rPr>
              <w:fldChar w:fldCharType="separate"/>
            </w:r>
            <w:r w:rsidR="00EB2A8D">
              <w:rPr>
                <w:noProof/>
                <w:webHidden/>
              </w:rPr>
              <w:t>202</w:t>
            </w:r>
            <w:r>
              <w:rPr>
                <w:noProof/>
                <w:webHidden/>
              </w:rPr>
              <w:fldChar w:fldCharType="end"/>
            </w:r>
          </w:hyperlink>
        </w:p>
        <w:p w14:paraId="76657940" w14:textId="5DA28E46"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9" w:history="1">
            <w:r w:rsidRPr="0081187E">
              <w:rPr>
                <w:rStyle w:val="Hipercze"/>
                <w:rFonts w:cs="Calibri"/>
                <w:iCs/>
                <w:noProof/>
              </w:rPr>
              <w:t>12.6.7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A.6.7. Test zgodności identyfikatora wersji obiektu</w:t>
            </w:r>
            <w:r>
              <w:rPr>
                <w:noProof/>
                <w:webHidden/>
              </w:rPr>
              <w:tab/>
            </w:r>
            <w:r>
              <w:rPr>
                <w:noProof/>
                <w:webHidden/>
              </w:rPr>
              <w:fldChar w:fldCharType="begin"/>
            </w:r>
            <w:r>
              <w:rPr>
                <w:noProof/>
                <w:webHidden/>
              </w:rPr>
              <w:instrText xml:space="preserve"> PAGEREF _Toc179446539 \h </w:instrText>
            </w:r>
            <w:r>
              <w:rPr>
                <w:noProof/>
                <w:webHidden/>
              </w:rPr>
            </w:r>
            <w:r>
              <w:rPr>
                <w:noProof/>
                <w:webHidden/>
              </w:rPr>
              <w:fldChar w:fldCharType="separate"/>
            </w:r>
            <w:r w:rsidR="00EB2A8D">
              <w:rPr>
                <w:noProof/>
                <w:webHidden/>
              </w:rPr>
              <w:t>203</w:t>
            </w:r>
            <w:r>
              <w:rPr>
                <w:noProof/>
                <w:webHidden/>
              </w:rPr>
              <w:fldChar w:fldCharType="end"/>
            </w:r>
          </w:hyperlink>
        </w:p>
        <w:p w14:paraId="2DE984BC" w14:textId="658863F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0" w:history="1">
            <w:r w:rsidRPr="0081187E">
              <w:rPr>
                <w:rStyle w:val="Hipercze"/>
                <w:rFonts w:cs="Calibri"/>
                <w:iCs/>
                <w:noProof/>
              </w:rPr>
              <w:t>12.6.8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A.6.8. Test zgodności wartości atrybutów Początek wersji obiektu i Koniec wersji obiektu</w:t>
            </w:r>
            <w:r>
              <w:rPr>
                <w:noProof/>
                <w:webHidden/>
              </w:rPr>
              <w:tab/>
            </w:r>
            <w:r>
              <w:rPr>
                <w:noProof/>
                <w:webHidden/>
              </w:rPr>
              <w:fldChar w:fldCharType="begin"/>
            </w:r>
            <w:r>
              <w:rPr>
                <w:noProof/>
                <w:webHidden/>
              </w:rPr>
              <w:instrText xml:space="preserve"> PAGEREF _Toc179446540 \h </w:instrText>
            </w:r>
            <w:r>
              <w:rPr>
                <w:noProof/>
                <w:webHidden/>
              </w:rPr>
            </w:r>
            <w:r>
              <w:rPr>
                <w:noProof/>
                <w:webHidden/>
              </w:rPr>
              <w:fldChar w:fldCharType="separate"/>
            </w:r>
            <w:r w:rsidR="00EB2A8D">
              <w:rPr>
                <w:noProof/>
                <w:webHidden/>
              </w:rPr>
              <w:t>203</w:t>
            </w:r>
            <w:r>
              <w:rPr>
                <w:noProof/>
                <w:webHidden/>
              </w:rPr>
              <w:fldChar w:fldCharType="end"/>
            </w:r>
          </w:hyperlink>
        </w:p>
        <w:p w14:paraId="7295FD21" w14:textId="5316D495"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41" w:history="1">
            <w:r w:rsidRPr="0081187E">
              <w:rPr>
                <w:rStyle w:val="Hipercze"/>
                <w:rFonts w:asciiTheme="majorHAnsi" w:hAnsiTheme="majorHAnsi" w:cstheme="majorHAnsi"/>
                <w:noProof/>
                <w14:scene3d>
                  <w14:camera w14:prst="orthographicFront"/>
                  <w14:lightRig w14:rig="threePt" w14:dir="t">
                    <w14:rot w14:lat="0" w14:lon="0" w14:rev="0"/>
                  </w14:lightRig>
                </w14:scene3d>
              </w:rPr>
              <w:t>12.7</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A.7. Klasa zgodności w zakresie pozyskania i utrzymania danych</w:t>
            </w:r>
            <w:r>
              <w:rPr>
                <w:noProof/>
                <w:webHidden/>
              </w:rPr>
              <w:tab/>
            </w:r>
            <w:r>
              <w:rPr>
                <w:noProof/>
                <w:webHidden/>
              </w:rPr>
              <w:fldChar w:fldCharType="begin"/>
            </w:r>
            <w:r>
              <w:rPr>
                <w:noProof/>
                <w:webHidden/>
              </w:rPr>
              <w:instrText xml:space="preserve"> PAGEREF _Toc179446541 \h </w:instrText>
            </w:r>
            <w:r>
              <w:rPr>
                <w:noProof/>
                <w:webHidden/>
              </w:rPr>
            </w:r>
            <w:r>
              <w:rPr>
                <w:noProof/>
                <w:webHidden/>
              </w:rPr>
              <w:fldChar w:fldCharType="separate"/>
            </w:r>
            <w:r w:rsidR="00EB2A8D">
              <w:rPr>
                <w:noProof/>
                <w:webHidden/>
              </w:rPr>
              <w:t>203</w:t>
            </w:r>
            <w:r>
              <w:rPr>
                <w:noProof/>
                <w:webHidden/>
              </w:rPr>
              <w:fldChar w:fldCharType="end"/>
            </w:r>
          </w:hyperlink>
        </w:p>
        <w:p w14:paraId="7F1CDD36" w14:textId="7614665D"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2" w:history="1">
            <w:r w:rsidRPr="0081187E">
              <w:rPr>
                <w:rStyle w:val="Hipercze"/>
                <w:rFonts w:cs="Calibri"/>
                <w:iCs/>
                <w:noProof/>
              </w:rPr>
              <w:t>12.7.1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A.7.1. Test zgodności danych projektowych</w:t>
            </w:r>
            <w:r>
              <w:rPr>
                <w:noProof/>
                <w:webHidden/>
              </w:rPr>
              <w:tab/>
            </w:r>
            <w:r>
              <w:rPr>
                <w:noProof/>
                <w:webHidden/>
              </w:rPr>
              <w:fldChar w:fldCharType="begin"/>
            </w:r>
            <w:r>
              <w:rPr>
                <w:noProof/>
                <w:webHidden/>
              </w:rPr>
              <w:instrText xml:space="preserve"> PAGEREF _Toc179446542 \h </w:instrText>
            </w:r>
            <w:r>
              <w:rPr>
                <w:noProof/>
                <w:webHidden/>
              </w:rPr>
            </w:r>
            <w:r>
              <w:rPr>
                <w:noProof/>
                <w:webHidden/>
              </w:rPr>
              <w:fldChar w:fldCharType="separate"/>
            </w:r>
            <w:r w:rsidR="00EB2A8D">
              <w:rPr>
                <w:noProof/>
                <w:webHidden/>
              </w:rPr>
              <w:t>203</w:t>
            </w:r>
            <w:r>
              <w:rPr>
                <w:noProof/>
                <w:webHidden/>
              </w:rPr>
              <w:fldChar w:fldCharType="end"/>
            </w:r>
          </w:hyperlink>
        </w:p>
        <w:p w14:paraId="115F5522" w14:textId="4F694B7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3" w:history="1">
            <w:r w:rsidRPr="0081187E">
              <w:rPr>
                <w:rStyle w:val="Hipercze"/>
                <w:rFonts w:cs="Calibri"/>
                <w:iCs/>
                <w:noProof/>
              </w:rPr>
              <w:t>12.7.2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A.7.2. Test zgodności danych w trakcie przyjmowania</w:t>
            </w:r>
            <w:r>
              <w:rPr>
                <w:noProof/>
                <w:webHidden/>
              </w:rPr>
              <w:tab/>
            </w:r>
            <w:r>
              <w:rPr>
                <w:noProof/>
                <w:webHidden/>
              </w:rPr>
              <w:fldChar w:fldCharType="begin"/>
            </w:r>
            <w:r>
              <w:rPr>
                <w:noProof/>
                <w:webHidden/>
              </w:rPr>
              <w:instrText xml:space="preserve"> PAGEREF _Toc179446543 \h </w:instrText>
            </w:r>
            <w:r>
              <w:rPr>
                <w:noProof/>
                <w:webHidden/>
              </w:rPr>
            </w:r>
            <w:r>
              <w:rPr>
                <w:noProof/>
                <w:webHidden/>
              </w:rPr>
              <w:fldChar w:fldCharType="separate"/>
            </w:r>
            <w:r w:rsidR="00EB2A8D">
              <w:rPr>
                <w:noProof/>
                <w:webHidden/>
              </w:rPr>
              <w:t>204</w:t>
            </w:r>
            <w:r>
              <w:rPr>
                <w:noProof/>
                <w:webHidden/>
              </w:rPr>
              <w:fldChar w:fldCharType="end"/>
            </w:r>
          </w:hyperlink>
        </w:p>
        <w:p w14:paraId="1151BE37" w14:textId="7F424699"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4" w:history="1">
            <w:r w:rsidRPr="0081187E">
              <w:rPr>
                <w:rStyle w:val="Hipercze"/>
                <w:rFonts w:cs="Calibri"/>
                <w:iCs/>
                <w:noProof/>
              </w:rPr>
              <w:t>12.7.3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A.7.3. Test utworzenia i aktualizacji zbioru danych przestrzennych</w:t>
            </w:r>
            <w:r>
              <w:rPr>
                <w:noProof/>
                <w:webHidden/>
              </w:rPr>
              <w:tab/>
            </w:r>
            <w:r>
              <w:rPr>
                <w:noProof/>
                <w:webHidden/>
              </w:rPr>
              <w:fldChar w:fldCharType="begin"/>
            </w:r>
            <w:r>
              <w:rPr>
                <w:noProof/>
                <w:webHidden/>
              </w:rPr>
              <w:instrText xml:space="preserve"> PAGEREF _Toc179446544 \h </w:instrText>
            </w:r>
            <w:r>
              <w:rPr>
                <w:noProof/>
                <w:webHidden/>
              </w:rPr>
            </w:r>
            <w:r>
              <w:rPr>
                <w:noProof/>
                <w:webHidden/>
              </w:rPr>
              <w:fldChar w:fldCharType="separate"/>
            </w:r>
            <w:r w:rsidR="00EB2A8D">
              <w:rPr>
                <w:noProof/>
                <w:webHidden/>
              </w:rPr>
              <w:t>204</w:t>
            </w:r>
            <w:r>
              <w:rPr>
                <w:noProof/>
                <w:webHidden/>
              </w:rPr>
              <w:fldChar w:fldCharType="end"/>
            </w:r>
          </w:hyperlink>
        </w:p>
        <w:p w14:paraId="07FAF4B0" w14:textId="602853AA"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45" w:history="1">
            <w:r w:rsidRPr="0081187E">
              <w:rPr>
                <w:rStyle w:val="Hipercze"/>
                <w:rFonts w:asciiTheme="majorHAnsi" w:hAnsiTheme="majorHAnsi" w:cstheme="majorHAnsi"/>
                <w:noProof/>
                <w14:scene3d>
                  <w14:camera w14:prst="orthographicFront"/>
                  <w14:lightRig w14:rig="threePt" w14:dir="t">
                    <w14:rot w14:lat="0" w14:lon="0" w14:rev="0"/>
                  </w14:lightRig>
                </w14:scene3d>
              </w:rPr>
              <w:t>12.8</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A.8. Klasa zgodności w zakresie harmonizacji INSPIRE</w:t>
            </w:r>
            <w:r>
              <w:rPr>
                <w:noProof/>
                <w:webHidden/>
              </w:rPr>
              <w:tab/>
            </w:r>
            <w:r>
              <w:rPr>
                <w:noProof/>
                <w:webHidden/>
              </w:rPr>
              <w:fldChar w:fldCharType="begin"/>
            </w:r>
            <w:r>
              <w:rPr>
                <w:noProof/>
                <w:webHidden/>
              </w:rPr>
              <w:instrText xml:space="preserve"> PAGEREF _Toc179446545 \h </w:instrText>
            </w:r>
            <w:r>
              <w:rPr>
                <w:noProof/>
                <w:webHidden/>
              </w:rPr>
            </w:r>
            <w:r>
              <w:rPr>
                <w:noProof/>
                <w:webHidden/>
              </w:rPr>
              <w:fldChar w:fldCharType="separate"/>
            </w:r>
            <w:r w:rsidR="00EB2A8D">
              <w:rPr>
                <w:noProof/>
                <w:webHidden/>
              </w:rPr>
              <w:t>204</w:t>
            </w:r>
            <w:r>
              <w:rPr>
                <w:noProof/>
                <w:webHidden/>
              </w:rPr>
              <w:fldChar w:fldCharType="end"/>
            </w:r>
          </w:hyperlink>
        </w:p>
        <w:p w14:paraId="4189B9F6" w14:textId="5A4F316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6" w:history="1">
            <w:r w:rsidRPr="0081187E">
              <w:rPr>
                <w:rStyle w:val="Hipercze"/>
                <w:rFonts w:cs="Calibri"/>
                <w:iCs/>
                <w:noProof/>
              </w:rPr>
              <w:t>12.8.1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A.8.1. Test zgodności mapowania INSPIRE</w:t>
            </w:r>
            <w:r>
              <w:rPr>
                <w:noProof/>
                <w:webHidden/>
              </w:rPr>
              <w:tab/>
            </w:r>
            <w:r>
              <w:rPr>
                <w:noProof/>
                <w:webHidden/>
              </w:rPr>
              <w:fldChar w:fldCharType="begin"/>
            </w:r>
            <w:r>
              <w:rPr>
                <w:noProof/>
                <w:webHidden/>
              </w:rPr>
              <w:instrText xml:space="preserve"> PAGEREF _Toc179446546 \h </w:instrText>
            </w:r>
            <w:r>
              <w:rPr>
                <w:noProof/>
                <w:webHidden/>
              </w:rPr>
            </w:r>
            <w:r>
              <w:rPr>
                <w:noProof/>
                <w:webHidden/>
              </w:rPr>
              <w:fldChar w:fldCharType="separate"/>
            </w:r>
            <w:r w:rsidR="00EB2A8D">
              <w:rPr>
                <w:noProof/>
                <w:webHidden/>
              </w:rPr>
              <w:t>205</w:t>
            </w:r>
            <w:r>
              <w:rPr>
                <w:noProof/>
                <w:webHidden/>
              </w:rPr>
              <w:fldChar w:fldCharType="end"/>
            </w:r>
          </w:hyperlink>
        </w:p>
        <w:p w14:paraId="5BAFEAC8" w14:textId="795BD86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7" w:history="1">
            <w:r w:rsidRPr="0081187E">
              <w:rPr>
                <w:rStyle w:val="Hipercze"/>
                <w:rFonts w:cs="Calibri"/>
                <w:iCs/>
                <w:noProof/>
              </w:rPr>
              <w:t>12.8.2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A.8.2. Test zgodności składowych unikalnego identyfikatora INSPIRE</w:t>
            </w:r>
            <w:r>
              <w:rPr>
                <w:noProof/>
                <w:webHidden/>
              </w:rPr>
              <w:tab/>
            </w:r>
            <w:r>
              <w:rPr>
                <w:noProof/>
                <w:webHidden/>
              </w:rPr>
              <w:fldChar w:fldCharType="begin"/>
            </w:r>
            <w:r>
              <w:rPr>
                <w:noProof/>
                <w:webHidden/>
              </w:rPr>
              <w:instrText xml:space="preserve"> PAGEREF _Toc179446547 \h </w:instrText>
            </w:r>
            <w:r>
              <w:rPr>
                <w:noProof/>
                <w:webHidden/>
              </w:rPr>
            </w:r>
            <w:r>
              <w:rPr>
                <w:noProof/>
                <w:webHidden/>
              </w:rPr>
              <w:fldChar w:fldCharType="separate"/>
            </w:r>
            <w:r w:rsidR="00EB2A8D">
              <w:rPr>
                <w:noProof/>
                <w:webHidden/>
              </w:rPr>
              <w:t>205</w:t>
            </w:r>
            <w:r>
              <w:rPr>
                <w:noProof/>
                <w:webHidden/>
              </w:rPr>
              <w:fldChar w:fldCharType="end"/>
            </w:r>
          </w:hyperlink>
        </w:p>
        <w:p w14:paraId="06CEE163" w14:textId="4E338DE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8" w:history="1">
            <w:r w:rsidRPr="0081187E">
              <w:rPr>
                <w:rStyle w:val="Hipercze"/>
                <w:rFonts w:cs="Calibri"/>
                <w:iCs/>
                <w:noProof/>
              </w:rPr>
              <w:t>12.8.3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A.8.3. Test zgodności unikalnego identyfikatora INSPIRE w schemacie URI</w:t>
            </w:r>
            <w:r>
              <w:rPr>
                <w:noProof/>
                <w:webHidden/>
              </w:rPr>
              <w:tab/>
            </w:r>
            <w:r>
              <w:rPr>
                <w:noProof/>
                <w:webHidden/>
              </w:rPr>
              <w:fldChar w:fldCharType="begin"/>
            </w:r>
            <w:r>
              <w:rPr>
                <w:noProof/>
                <w:webHidden/>
              </w:rPr>
              <w:instrText xml:space="preserve"> PAGEREF _Toc179446548 \h </w:instrText>
            </w:r>
            <w:r>
              <w:rPr>
                <w:noProof/>
                <w:webHidden/>
              </w:rPr>
            </w:r>
            <w:r>
              <w:rPr>
                <w:noProof/>
                <w:webHidden/>
              </w:rPr>
              <w:fldChar w:fldCharType="separate"/>
            </w:r>
            <w:r w:rsidR="00EB2A8D">
              <w:rPr>
                <w:noProof/>
                <w:webHidden/>
              </w:rPr>
              <w:t>205</w:t>
            </w:r>
            <w:r>
              <w:rPr>
                <w:noProof/>
                <w:webHidden/>
              </w:rPr>
              <w:fldChar w:fldCharType="end"/>
            </w:r>
          </w:hyperlink>
        </w:p>
        <w:p w14:paraId="49A94790" w14:textId="214299D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9" w:history="1">
            <w:r w:rsidRPr="0081187E">
              <w:rPr>
                <w:rStyle w:val="Hipercze"/>
                <w:rFonts w:cs="Calibri"/>
                <w:iCs/>
                <w:noProof/>
              </w:rPr>
              <w:t>12.8.4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A.8.4. Test zgodności identyfikatora INSPIRE wersji obiektu</w:t>
            </w:r>
            <w:r>
              <w:rPr>
                <w:noProof/>
                <w:webHidden/>
              </w:rPr>
              <w:tab/>
            </w:r>
            <w:r>
              <w:rPr>
                <w:noProof/>
                <w:webHidden/>
              </w:rPr>
              <w:fldChar w:fldCharType="begin"/>
            </w:r>
            <w:r>
              <w:rPr>
                <w:noProof/>
                <w:webHidden/>
              </w:rPr>
              <w:instrText xml:space="preserve"> PAGEREF _Toc179446549 \h </w:instrText>
            </w:r>
            <w:r>
              <w:rPr>
                <w:noProof/>
                <w:webHidden/>
              </w:rPr>
            </w:r>
            <w:r>
              <w:rPr>
                <w:noProof/>
                <w:webHidden/>
              </w:rPr>
              <w:fldChar w:fldCharType="separate"/>
            </w:r>
            <w:r w:rsidR="00EB2A8D">
              <w:rPr>
                <w:noProof/>
                <w:webHidden/>
              </w:rPr>
              <w:t>205</w:t>
            </w:r>
            <w:r>
              <w:rPr>
                <w:noProof/>
                <w:webHidden/>
              </w:rPr>
              <w:fldChar w:fldCharType="end"/>
            </w:r>
          </w:hyperlink>
        </w:p>
        <w:p w14:paraId="7E2B4CC7" w14:textId="7583EBA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50" w:history="1">
            <w:r w:rsidRPr="0081187E">
              <w:rPr>
                <w:rStyle w:val="Hipercze"/>
                <w:rFonts w:cs="Calibri"/>
                <w:iCs/>
                <w:noProof/>
              </w:rPr>
              <w:t>12.8.5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A.8.5. Test niezmienności unikalnego identyfikatora INSPIRE</w:t>
            </w:r>
            <w:r>
              <w:rPr>
                <w:noProof/>
                <w:webHidden/>
              </w:rPr>
              <w:tab/>
            </w:r>
            <w:r>
              <w:rPr>
                <w:noProof/>
                <w:webHidden/>
              </w:rPr>
              <w:fldChar w:fldCharType="begin"/>
            </w:r>
            <w:r>
              <w:rPr>
                <w:noProof/>
                <w:webHidden/>
              </w:rPr>
              <w:instrText xml:space="preserve"> PAGEREF _Toc179446550 \h </w:instrText>
            </w:r>
            <w:r>
              <w:rPr>
                <w:noProof/>
                <w:webHidden/>
              </w:rPr>
            </w:r>
            <w:r>
              <w:rPr>
                <w:noProof/>
                <w:webHidden/>
              </w:rPr>
              <w:fldChar w:fldCharType="separate"/>
            </w:r>
            <w:r w:rsidR="00EB2A8D">
              <w:rPr>
                <w:noProof/>
                <w:webHidden/>
              </w:rPr>
              <w:t>206</w:t>
            </w:r>
            <w:r>
              <w:rPr>
                <w:noProof/>
                <w:webHidden/>
              </w:rPr>
              <w:fldChar w:fldCharType="end"/>
            </w:r>
          </w:hyperlink>
        </w:p>
        <w:p w14:paraId="5E2D7CF4" w14:textId="0B00459C"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51" w:history="1">
            <w:r w:rsidRPr="0081187E">
              <w:rPr>
                <w:rStyle w:val="Hipercze"/>
                <w:rFonts w:ascii="Calibri" w:hAnsi="Calibri" w:cs="Calibri"/>
                <w:lang w:val="pl-PL"/>
              </w:rPr>
              <w:t>13</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lang w:val="pl-PL"/>
              </w:rPr>
              <w:t>Załącznik B (normatywny) – Zasady tworzenia obiektów i wartości ich atrybutów</w:t>
            </w:r>
            <w:r>
              <w:rPr>
                <w:webHidden/>
              </w:rPr>
              <w:tab/>
            </w:r>
            <w:r>
              <w:rPr>
                <w:webHidden/>
              </w:rPr>
              <w:fldChar w:fldCharType="begin"/>
            </w:r>
            <w:r>
              <w:rPr>
                <w:webHidden/>
              </w:rPr>
              <w:instrText xml:space="preserve"> PAGEREF _Toc179446551 \h </w:instrText>
            </w:r>
            <w:r>
              <w:rPr>
                <w:webHidden/>
              </w:rPr>
            </w:r>
            <w:r>
              <w:rPr>
                <w:webHidden/>
              </w:rPr>
              <w:fldChar w:fldCharType="separate"/>
            </w:r>
            <w:r w:rsidR="00EB2A8D">
              <w:rPr>
                <w:webHidden/>
              </w:rPr>
              <w:t>206</w:t>
            </w:r>
            <w:r>
              <w:rPr>
                <w:webHidden/>
              </w:rPr>
              <w:fldChar w:fldCharType="end"/>
            </w:r>
          </w:hyperlink>
        </w:p>
        <w:p w14:paraId="121F96DA" w14:textId="234A149C"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52" w:history="1">
            <w:r w:rsidRPr="0081187E">
              <w:rPr>
                <w:rStyle w:val="Hipercze"/>
                <w:rFonts w:ascii="Calibri" w:hAnsi="Calibri" w:cs="Calibri"/>
                <w:iCs/>
                <w:lang w:val="pl-PL"/>
              </w:rPr>
              <w:t>14</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C (normatywny) – Kodowanie GML</w:t>
            </w:r>
            <w:r>
              <w:rPr>
                <w:webHidden/>
              </w:rPr>
              <w:tab/>
            </w:r>
            <w:r>
              <w:rPr>
                <w:webHidden/>
              </w:rPr>
              <w:fldChar w:fldCharType="begin"/>
            </w:r>
            <w:r>
              <w:rPr>
                <w:webHidden/>
              </w:rPr>
              <w:instrText xml:space="preserve"> PAGEREF _Toc179446552 \h </w:instrText>
            </w:r>
            <w:r>
              <w:rPr>
                <w:webHidden/>
              </w:rPr>
            </w:r>
            <w:r>
              <w:rPr>
                <w:webHidden/>
              </w:rPr>
              <w:fldChar w:fldCharType="separate"/>
            </w:r>
            <w:r w:rsidR="00EB2A8D">
              <w:rPr>
                <w:webHidden/>
              </w:rPr>
              <w:t>244</w:t>
            </w:r>
            <w:r>
              <w:rPr>
                <w:webHidden/>
              </w:rPr>
              <w:fldChar w:fldCharType="end"/>
            </w:r>
          </w:hyperlink>
        </w:p>
        <w:p w14:paraId="60EAE67C" w14:textId="24A05524"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5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C.1. Kodowanie znaków</w:t>
            </w:r>
            <w:r>
              <w:rPr>
                <w:noProof/>
                <w:webHidden/>
              </w:rPr>
              <w:tab/>
            </w:r>
            <w:r>
              <w:rPr>
                <w:noProof/>
                <w:webHidden/>
              </w:rPr>
              <w:fldChar w:fldCharType="begin"/>
            </w:r>
            <w:r>
              <w:rPr>
                <w:noProof/>
                <w:webHidden/>
              </w:rPr>
              <w:instrText xml:space="preserve"> PAGEREF _Toc179446553 \h </w:instrText>
            </w:r>
            <w:r>
              <w:rPr>
                <w:noProof/>
                <w:webHidden/>
              </w:rPr>
            </w:r>
            <w:r>
              <w:rPr>
                <w:noProof/>
                <w:webHidden/>
              </w:rPr>
              <w:fldChar w:fldCharType="separate"/>
            </w:r>
            <w:r w:rsidR="00EB2A8D">
              <w:rPr>
                <w:noProof/>
                <w:webHidden/>
              </w:rPr>
              <w:t>244</w:t>
            </w:r>
            <w:r>
              <w:rPr>
                <w:noProof/>
                <w:webHidden/>
              </w:rPr>
              <w:fldChar w:fldCharType="end"/>
            </w:r>
          </w:hyperlink>
        </w:p>
        <w:p w14:paraId="2E991337" w14:textId="3015DE26"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54"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C.2. Element główny dokumentu GML</w:t>
            </w:r>
            <w:r>
              <w:rPr>
                <w:noProof/>
                <w:webHidden/>
              </w:rPr>
              <w:tab/>
            </w:r>
            <w:r>
              <w:rPr>
                <w:noProof/>
                <w:webHidden/>
              </w:rPr>
              <w:fldChar w:fldCharType="begin"/>
            </w:r>
            <w:r>
              <w:rPr>
                <w:noProof/>
                <w:webHidden/>
              </w:rPr>
              <w:instrText xml:space="preserve"> PAGEREF _Toc179446554 \h </w:instrText>
            </w:r>
            <w:r>
              <w:rPr>
                <w:noProof/>
                <w:webHidden/>
              </w:rPr>
            </w:r>
            <w:r>
              <w:rPr>
                <w:noProof/>
                <w:webHidden/>
              </w:rPr>
              <w:fldChar w:fldCharType="separate"/>
            </w:r>
            <w:r w:rsidR="00EB2A8D">
              <w:rPr>
                <w:noProof/>
                <w:webHidden/>
              </w:rPr>
              <w:t>244</w:t>
            </w:r>
            <w:r>
              <w:rPr>
                <w:noProof/>
                <w:webHidden/>
              </w:rPr>
              <w:fldChar w:fldCharType="end"/>
            </w:r>
          </w:hyperlink>
        </w:p>
        <w:p w14:paraId="4182FB99" w14:textId="39BD96CE"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55"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C.3. Odniesienie do schematu aplikacyjnego GML</w:t>
            </w:r>
            <w:r>
              <w:rPr>
                <w:noProof/>
                <w:webHidden/>
              </w:rPr>
              <w:tab/>
            </w:r>
            <w:r>
              <w:rPr>
                <w:noProof/>
                <w:webHidden/>
              </w:rPr>
              <w:fldChar w:fldCharType="begin"/>
            </w:r>
            <w:r>
              <w:rPr>
                <w:noProof/>
                <w:webHidden/>
              </w:rPr>
              <w:instrText xml:space="preserve"> PAGEREF _Toc179446555 \h </w:instrText>
            </w:r>
            <w:r>
              <w:rPr>
                <w:noProof/>
                <w:webHidden/>
              </w:rPr>
            </w:r>
            <w:r>
              <w:rPr>
                <w:noProof/>
                <w:webHidden/>
              </w:rPr>
              <w:fldChar w:fldCharType="separate"/>
            </w:r>
            <w:r w:rsidR="00EB2A8D">
              <w:rPr>
                <w:noProof/>
                <w:webHidden/>
              </w:rPr>
              <w:t>245</w:t>
            </w:r>
            <w:r>
              <w:rPr>
                <w:noProof/>
                <w:webHidden/>
              </w:rPr>
              <w:fldChar w:fldCharType="end"/>
            </w:r>
          </w:hyperlink>
        </w:p>
        <w:p w14:paraId="58FAF585" w14:textId="2BFA7EAA"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5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C.4. Kodowanie identyfikatora obiektu przestrzennego</w:t>
            </w:r>
            <w:r>
              <w:rPr>
                <w:noProof/>
                <w:webHidden/>
              </w:rPr>
              <w:tab/>
            </w:r>
            <w:r>
              <w:rPr>
                <w:noProof/>
                <w:webHidden/>
              </w:rPr>
              <w:fldChar w:fldCharType="begin"/>
            </w:r>
            <w:r>
              <w:rPr>
                <w:noProof/>
                <w:webHidden/>
              </w:rPr>
              <w:instrText xml:space="preserve"> PAGEREF _Toc179446556 \h </w:instrText>
            </w:r>
            <w:r>
              <w:rPr>
                <w:noProof/>
                <w:webHidden/>
              </w:rPr>
            </w:r>
            <w:r>
              <w:rPr>
                <w:noProof/>
                <w:webHidden/>
              </w:rPr>
              <w:fldChar w:fldCharType="separate"/>
            </w:r>
            <w:r w:rsidR="00EB2A8D">
              <w:rPr>
                <w:noProof/>
                <w:webHidden/>
              </w:rPr>
              <w:t>246</w:t>
            </w:r>
            <w:r>
              <w:rPr>
                <w:noProof/>
                <w:webHidden/>
              </w:rPr>
              <w:fldChar w:fldCharType="end"/>
            </w:r>
          </w:hyperlink>
        </w:p>
        <w:p w14:paraId="2EA9E076" w14:textId="1D54BF73"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57" w:history="1">
            <w:r w:rsidRPr="0081187E">
              <w:rPr>
                <w:rStyle w:val="Hipercze"/>
                <w:rFonts w:cs="Calibri"/>
                <w:noProof/>
              </w:rPr>
              <w:t>14.4.1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C.4.1. Kodowanie identyfikatora idIIP</w:t>
            </w:r>
            <w:r>
              <w:rPr>
                <w:noProof/>
                <w:webHidden/>
              </w:rPr>
              <w:tab/>
            </w:r>
            <w:r>
              <w:rPr>
                <w:noProof/>
                <w:webHidden/>
              </w:rPr>
              <w:fldChar w:fldCharType="begin"/>
            </w:r>
            <w:r>
              <w:rPr>
                <w:noProof/>
                <w:webHidden/>
              </w:rPr>
              <w:instrText xml:space="preserve"> PAGEREF _Toc179446557 \h </w:instrText>
            </w:r>
            <w:r>
              <w:rPr>
                <w:noProof/>
                <w:webHidden/>
              </w:rPr>
            </w:r>
            <w:r>
              <w:rPr>
                <w:noProof/>
                <w:webHidden/>
              </w:rPr>
              <w:fldChar w:fldCharType="separate"/>
            </w:r>
            <w:r w:rsidR="00EB2A8D">
              <w:rPr>
                <w:noProof/>
                <w:webHidden/>
              </w:rPr>
              <w:t>246</w:t>
            </w:r>
            <w:r>
              <w:rPr>
                <w:noProof/>
                <w:webHidden/>
              </w:rPr>
              <w:fldChar w:fldCharType="end"/>
            </w:r>
          </w:hyperlink>
        </w:p>
        <w:p w14:paraId="4614CCFC" w14:textId="04F99FD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58" w:history="1">
            <w:r w:rsidRPr="0081187E">
              <w:rPr>
                <w:rStyle w:val="Hipercze"/>
                <w:rFonts w:cs="Calibri"/>
                <w:noProof/>
              </w:rPr>
              <w:t>14.4.2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C.4.2. Kodowanie identyfikatora http URI</w:t>
            </w:r>
            <w:r>
              <w:rPr>
                <w:noProof/>
                <w:webHidden/>
              </w:rPr>
              <w:tab/>
            </w:r>
            <w:r>
              <w:rPr>
                <w:noProof/>
                <w:webHidden/>
              </w:rPr>
              <w:fldChar w:fldCharType="begin"/>
            </w:r>
            <w:r>
              <w:rPr>
                <w:noProof/>
                <w:webHidden/>
              </w:rPr>
              <w:instrText xml:space="preserve"> PAGEREF _Toc179446558 \h </w:instrText>
            </w:r>
            <w:r>
              <w:rPr>
                <w:noProof/>
                <w:webHidden/>
              </w:rPr>
            </w:r>
            <w:r>
              <w:rPr>
                <w:noProof/>
                <w:webHidden/>
              </w:rPr>
              <w:fldChar w:fldCharType="separate"/>
            </w:r>
            <w:r w:rsidR="00EB2A8D">
              <w:rPr>
                <w:noProof/>
                <w:webHidden/>
              </w:rPr>
              <w:t>247</w:t>
            </w:r>
            <w:r>
              <w:rPr>
                <w:noProof/>
                <w:webHidden/>
              </w:rPr>
              <w:fldChar w:fldCharType="end"/>
            </w:r>
          </w:hyperlink>
        </w:p>
        <w:p w14:paraId="2708A947" w14:textId="22A4B8E6"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59" w:history="1">
            <w:r w:rsidRPr="0081187E">
              <w:rPr>
                <w:rStyle w:val="Hipercze"/>
                <w:rFonts w:cs="Calibri"/>
                <w:noProof/>
              </w:rPr>
              <w:t>14.4.3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C.4.3. Kodowanie gml:id</w:t>
            </w:r>
            <w:r>
              <w:rPr>
                <w:noProof/>
                <w:webHidden/>
              </w:rPr>
              <w:tab/>
            </w:r>
            <w:r>
              <w:rPr>
                <w:noProof/>
                <w:webHidden/>
              </w:rPr>
              <w:fldChar w:fldCharType="begin"/>
            </w:r>
            <w:r>
              <w:rPr>
                <w:noProof/>
                <w:webHidden/>
              </w:rPr>
              <w:instrText xml:space="preserve"> PAGEREF _Toc179446559 \h </w:instrText>
            </w:r>
            <w:r>
              <w:rPr>
                <w:noProof/>
                <w:webHidden/>
              </w:rPr>
            </w:r>
            <w:r>
              <w:rPr>
                <w:noProof/>
                <w:webHidden/>
              </w:rPr>
              <w:fldChar w:fldCharType="separate"/>
            </w:r>
            <w:r w:rsidR="00EB2A8D">
              <w:rPr>
                <w:noProof/>
                <w:webHidden/>
              </w:rPr>
              <w:t>247</w:t>
            </w:r>
            <w:r>
              <w:rPr>
                <w:noProof/>
                <w:webHidden/>
              </w:rPr>
              <w:fldChar w:fldCharType="end"/>
            </w:r>
          </w:hyperlink>
        </w:p>
        <w:p w14:paraId="1252D872" w14:textId="17C6E1A5"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61"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C.5. Kodowanie referencji pomiędzy obiektami</w:t>
            </w:r>
            <w:r>
              <w:rPr>
                <w:noProof/>
                <w:webHidden/>
              </w:rPr>
              <w:tab/>
            </w:r>
            <w:r>
              <w:rPr>
                <w:noProof/>
                <w:webHidden/>
              </w:rPr>
              <w:fldChar w:fldCharType="begin"/>
            </w:r>
            <w:r>
              <w:rPr>
                <w:noProof/>
                <w:webHidden/>
              </w:rPr>
              <w:instrText xml:space="preserve"> PAGEREF _Toc179446561 \h </w:instrText>
            </w:r>
            <w:r>
              <w:rPr>
                <w:noProof/>
                <w:webHidden/>
              </w:rPr>
            </w:r>
            <w:r>
              <w:rPr>
                <w:noProof/>
                <w:webHidden/>
              </w:rPr>
              <w:fldChar w:fldCharType="separate"/>
            </w:r>
            <w:r w:rsidR="00EB2A8D">
              <w:rPr>
                <w:noProof/>
                <w:webHidden/>
              </w:rPr>
              <w:t>248</w:t>
            </w:r>
            <w:r>
              <w:rPr>
                <w:noProof/>
                <w:webHidden/>
              </w:rPr>
              <w:fldChar w:fldCharType="end"/>
            </w:r>
          </w:hyperlink>
        </w:p>
        <w:p w14:paraId="0F46441D" w14:textId="635DE598"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6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C.6. Kodowanie odniesienia do wartości listy kodowej</w:t>
            </w:r>
            <w:r>
              <w:rPr>
                <w:noProof/>
                <w:webHidden/>
              </w:rPr>
              <w:tab/>
            </w:r>
            <w:r>
              <w:rPr>
                <w:noProof/>
                <w:webHidden/>
              </w:rPr>
              <w:fldChar w:fldCharType="begin"/>
            </w:r>
            <w:r>
              <w:rPr>
                <w:noProof/>
                <w:webHidden/>
              </w:rPr>
              <w:instrText xml:space="preserve"> PAGEREF _Toc179446562 \h </w:instrText>
            </w:r>
            <w:r>
              <w:rPr>
                <w:noProof/>
                <w:webHidden/>
              </w:rPr>
            </w:r>
            <w:r>
              <w:rPr>
                <w:noProof/>
                <w:webHidden/>
              </w:rPr>
              <w:fldChar w:fldCharType="separate"/>
            </w:r>
            <w:r w:rsidR="00EB2A8D">
              <w:rPr>
                <w:noProof/>
                <w:webHidden/>
              </w:rPr>
              <w:t>249</w:t>
            </w:r>
            <w:r>
              <w:rPr>
                <w:noProof/>
                <w:webHidden/>
              </w:rPr>
              <w:fldChar w:fldCharType="end"/>
            </w:r>
          </w:hyperlink>
        </w:p>
        <w:p w14:paraId="15AFD6F1" w14:textId="759BB97E"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6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C.7. Kodowanie układu odniesień przestrzennych</w:t>
            </w:r>
            <w:r>
              <w:rPr>
                <w:noProof/>
                <w:webHidden/>
              </w:rPr>
              <w:tab/>
            </w:r>
            <w:r>
              <w:rPr>
                <w:noProof/>
                <w:webHidden/>
              </w:rPr>
              <w:fldChar w:fldCharType="begin"/>
            </w:r>
            <w:r>
              <w:rPr>
                <w:noProof/>
                <w:webHidden/>
              </w:rPr>
              <w:instrText xml:space="preserve"> PAGEREF _Toc179446563 \h </w:instrText>
            </w:r>
            <w:r>
              <w:rPr>
                <w:noProof/>
                <w:webHidden/>
              </w:rPr>
            </w:r>
            <w:r>
              <w:rPr>
                <w:noProof/>
                <w:webHidden/>
              </w:rPr>
              <w:fldChar w:fldCharType="separate"/>
            </w:r>
            <w:r w:rsidR="00EB2A8D">
              <w:rPr>
                <w:noProof/>
                <w:webHidden/>
              </w:rPr>
              <w:t>250</w:t>
            </w:r>
            <w:r>
              <w:rPr>
                <w:noProof/>
                <w:webHidden/>
              </w:rPr>
              <w:fldChar w:fldCharType="end"/>
            </w:r>
          </w:hyperlink>
        </w:p>
        <w:p w14:paraId="15D59D31" w14:textId="075C82B1"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64"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C.8. Kodowanie geometrii powierzchniowej</w:t>
            </w:r>
            <w:r>
              <w:rPr>
                <w:noProof/>
                <w:webHidden/>
              </w:rPr>
              <w:tab/>
            </w:r>
            <w:r>
              <w:rPr>
                <w:noProof/>
                <w:webHidden/>
              </w:rPr>
              <w:fldChar w:fldCharType="begin"/>
            </w:r>
            <w:r>
              <w:rPr>
                <w:noProof/>
                <w:webHidden/>
              </w:rPr>
              <w:instrText xml:space="preserve"> PAGEREF _Toc179446564 \h </w:instrText>
            </w:r>
            <w:r>
              <w:rPr>
                <w:noProof/>
                <w:webHidden/>
              </w:rPr>
            </w:r>
            <w:r>
              <w:rPr>
                <w:noProof/>
                <w:webHidden/>
              </w:rPr>
              <w:fldChar w:fldCharType="separate"/>
            </w:r>
            <w:r w:rsidR="00EB2A8D">
              <w:rPr>
                <w:noProof/>
                <w:webHidden/>
              </w:rPr>
              <w:t>250</w:t>
            </w:r>
            <w:r>
              <w:rPr>
                <w:noProof/>
                <w:webHidden/>
              </w:rPr>
              <w:fldChar w:fldCharType="end"/>
            </w:r>
          </w:hyperlink>
        </w:p>
        <w:p w14:paraId="3EFC18C6" w14:textId="5C31AE53"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70" w:history="1">
            <w:r w:rsidRPr="0081187E">
              <w:rPr>
                <w:rStyle w:val="Hipercze"/>
                <w:rFonts w:ascii="Calibri" w:hAnsi="Calibri" w:cs="Calibri"/>
                <w:iCs/>
                <w:lang w:val="pl-PL"/>
              </w:rPr>
              <w:t>15</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D (normatywny) – Listy kodowe</w:t>
            </w:r>
            <w:r>
              <w:rPr>
                <w:webHidden/>
              </w:rPr>
              <w:tab/>
            </w:r>
            <w:r>
              <w:rPr>
                <w:webHidden/>
              </w:rPr>
              <w:fldChar w:fldCharType="begin"/>
            </w:r>
            <w:r>
              <w:rPr>
                <w:webHidden/>
              </w:rPr>
              <w:instrText xml:space="preserve"> PAGEREF _Toc179446570 \h </w:instrText>
            </w:r>
            <w:r>
              <w:rPr>
                <w:webHidden/>
              </w:rPr>
            </w:r>
            <w:r>
              <w:rPr>
                <w:webHidden/>
              </w:rPr>
              <w:fldChar w:fldCharType="separate"/>
            </w:r>
            <w:r w:rsidR="00EB2A8D">
              <w:rPr>
                <w:webHidden/>
              </w:rPr>
              <w:t>252</w:t>
            </w:r>
            <w:r>
              <w:rPr>
                <w:webHidden/>
              </w:rPr>
              <w:fldChar w:fldCharType="end"/>
            </w:r>
          </w:hyperlink>
        </w:p>
        <w:p w14:paraId="684F31B4" w14:textId="1B2DE838"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71"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15.1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Lista kodowa: "Typ aktu planowania przestrzennego"</w:t>
            </w:r>
            <w:r>
              <w:rPr>
                <w:noProof/>
                <w:webHidden/>
              </w:rPr>
              <w:tab/>
            </w:r>
            <w:r>
              <w:rPr>
                <w:noProof/>
                <w:webHidden/>
              </w:rPr>
              <w:fldChar w:fldCharType="begin"/>
            </w:r>
            <w:r>
              <w:rPr>
                <w:noProof/>
                <w:webHidden/>
              </w:rPr>
              <w:instrText xml:space="preserve"> PAGEREF _Toc179446571 \h </w:instrText>
            </w:r>
            <w:r>
              <w:rPr>
                <w:noProof/>
                <w:webHidden/>
              </w:rPr>
            </w:r>
            <w:r>
              <w:rPr>
                <w:noProof/>
                <w:webHidden/>
              </w:rPr>
              <w:fldChar w:fldCharType="separate"/>
            </w:r>
            <w:r w:rsidR="00EB2A8D">
              <w:rPr>
                <w:noProof/>
                <w:webHidden/>
              </w:rPr>
              <w:t>252</w:t>
            </w:r>
            <w:r>
              <w:rPr>
                <w:noProof/>
                <w:webHidden/>
              </w:rPr>
              <w:fldChar w:fldCharType="end"/>
            </w:r>
          </w:hyperlink>
        </w:p>
        <w:p w14:paraId="4132B50F" w14:textId="6B1658F8"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7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15.2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Lista kodowa: "Dziennik Urzędowy"</w:t>
            </w:r>
            <w:r>
              <w:rPr>
                <w:noProof/>
                <w:webHidden/>
              </w:rPr>
              <w:tab/>
            </w:r>
            <w:r>
              <w:rPr>
                <w:noProof/>
                <w:webHidden/>
              </w:rPr>
              <w:fldChar w:fldCharType="begin"/>
            </w:r>
            <w:r>
              <w:rPr>
                <w:noProof/>
                <w:webHidden/>
              </w:rPr>
              <w:instrText xml:space="preserve"> PAGEREF _Toc179446572 \h </w:instrText>
            </w:r>
            <w:r>
              <w:rPr>
                <w:noProof/>
                <w:webHidden/>
              </w:rPr>
            </w:r>
            <w:r>
              <w:rPr>
                <w:noProof/>
                <w:webHidden/>
              </w:rPr>
              <w:fldChar w:fldCharType="separate"/>
            </w:r>
            <w:r w:rsidR="00EB2A8D">
              <w:rPr>
                <w:noProof/>
                <w:webHidden/>
              </w:rPr>
              <w:t>253</w:t>
            </w:r>
            <w:r>
              <w:rPr>
                <w:noProof/>
                <w:webHidden/>
              </w:rPr>
              <w:fldChar w:fldCharType="end"/>
            </w:r>
          </w:hyperlink>
        </w:p>
        <w:p w14:paraId="5158E527" w14:textId="28F11C4A"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7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15.3</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lang w:val="pl-PL"/>
              </w:rPr>
              <w:t>Lista kodowa: "Rodzaj Strefy Planistycznej"</w:t>
            </w:r>
            <w:r>
              <w:rPr>
                <w:noProof/>
                <w:webHidden/>
              </w:rPr>
              <w:tab/>
            </w:r>
            <w:r>
              <w:rPr>
                <w:noProof/>
                <w:webHidden/>
              </w:rPr>
              <w:fldChar w:fldCharType="begin"/>
            </w:r>
            <w:r>
              <w:rPr>
                <w:noProof/>
                <w:webHidden/>
              </w:rPr>
              <w:instrText xml:space="preserve"> PAGEREF _Toc179446573 \h </w:instrText>
            </w:r>
            <w:r>
              <w:rPr>
                <w:noProof/>
                <w:webHidden/>
              </w:rPr>
            </w:r>
            <w:r>
              <w:rPr>
                <w:noProof/>
                <w:webHidden/>
              </w:rPr>
              <w:fldChar w:fldCharType="separate"/>
            </w:r>
            <w:r w:rsidR="00EB2A8D">
              <w:rPr>
                <w:noProof/>
                <w:webHidden/>
              </w:rPr>
              <w:t>255</w:t>
            </w:r>
            <w:r>
              <w:rPr>
                <w:noProof/>
                <w:webHidden/>
              </w:rPr>
              <w:fldChar w:fldCharType="end"/>
            </w:r>
          </w:hyperlink>
        </w:p>
        <w:p w14:paraId="5A5BE7CD" w14:textId="0AF45CB4"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74" w:history="1">
            <w:r w:rsidRPr="0081187E">
              <w:rPr>
                <w:rStyle w:val="Hipercze"/>
                <w:rFonts w:ascii="Calibri" w:hAnsi="Calibri" w:cs="Calibri"/>
                <w:iCs/>
                <w:lang w:val="pl-PL"/>
              </w:rPr>
              <w:t>16</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E (informacyjny) – Przykład kodowania GML</w:t>
            </w:r>
            <w:r>
              <w:rPr>
                <w:webHidden/>
              </w:rPr>
              <w:tab/>
            </w:r>
            <w:r>
              <w:rPr>
                <w:webHidden/>
              </w:rPr>
              <w:fldChar w:fldCharType="begin"/>
            </w:r>
            <w:r>
              <w:rPr>
                <w:webHidden/>
              </w:rPr>
              <w:instrText xml:space="preserve"> PAGEREF _Toc179446574 \h </w:instrText>
            </w:r>
            <w:r>
              <w:rPr>
                <w:webHidden/>
              </w:rPr>
            </w:r>
            <w:r>
              <w:rPr>
                <w:webHidden/>
              </w:rPr>
              <w:fldChar w:fldCharType="separate"/>
            </w:r>
            <w:r w:rsidR="00EB2A8D">
              <w:rPr>
                <w:webHidden/>
              </w:rPr>
              <w:t>256</w:t>
            </w:r>
            <w:r>
              <w:rPr>
                <w:webHidden/>
              </w:rPr>
              <w:fldChar w:fldCharType="end"/>
            </w:r>
          </w:hyperlink>
        </w:p>
        <w:p w14:paraId="12D88D20" w14:textId="00E23A18"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75" w:history="1">
            <w:r w:rsidRPr="0081187E">
              <w:rPr>
                <w:rStyle w:val="Hipercze"/>
                <w:rFonts w:ascii="Calibri" w:hAnsi="Calibri" w:cs="Calibri"/>
                <w:iCs/>
                <w:lang w:val="pl-PL"/>
              </w:rPr>
              <w:t>17</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F (informacyjny) – Przykłady i procedury pozyskiwania i utrzymywania danych dla aktów planowania przestrzennego</w:t>
            </w:r>
            <w:r>
              <w:rPr>
                <w:webHidden/>
              </w:rPr>
              <w:tab/>
            </w:r>
            <w:r>
              <w:rPr>
                <w:webHidden/>
              </w:rPr>
              <w:fldChar w:fldCharType="begin"/>
            </w:r>
            <w:r>
              <w:rPr>
                <w:webHidden/>
              </w:rPr>
              <w:instrText xml:space="preserve"> PAGEREF _Toc179446575 \h </w:instrText>
            </w:r>
            <w:r>
              <w:rPr>
                <w:webHidden/>
              </w:rPr>
            </w:r>
            <w:r>
              <w:rPr>
                <w:webHidden/>
              </w:rPr>
              <w:fldChar w:fldCharType="separate"/>
            </w:r>
            <w:r w:rsidR="00EB2A8D">
              <w:rPr>
                <w:webHidden/>
              </w:rPr>
              <w:t>257</w:t>
            </w:r>
            <w:r>
              <w:rPr>
                <w:webHidden/>
              </w:rPr>
              <w:fldChar w:fldCharType="end"/>
            </w:r>
          </w:hyperlink>
        </w:p>
        <w:p w14:paraId="18AABC73" w14:textId="565DA57C"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7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17.1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Pozyskiwanie danych</w:t>
            </w:r>
            <w:r>
              <w:rPr>
                <w:noProof/>
                <w:webHidden/>
              </w:rPr>
              <w:tab/>
            </w:r>
            <w:r>
              <w:rPr>
                <w:noProof/>
                <w:webHidden/>
              </w:rPr>
              <w:fldChar w:fldCharType="begin"/>
            </w:r>
            <w:r>
              <w:rPr>
                <w:noProof/>
                <w:webHidden/>
              </w:rPr>
              <w:instrText xml:space="preserve"> PAGEREF _Toc179446576 \h </w:instrText>
            </w:r>
            <w:r>
              <w:rPr>
                <w:noProof/>
                <w:webHidden/>
              </w:rPr>
            </w:r>
            <w:r>
              <w:rPr>
                <w:noProof/>
                <w:webHidden/>
              </w:rPr>
              <w:fldChar w:fldCharType="separate"/>
            </w:r>
            <w:r w:rsidR="00EB2A8D">
              <w:rPr>
                <w:noProof/>
                <w:webHidden/>
              </w:rPr>
              <w:t>257</w:t>
            </w:r>
            <w:r>
              <w:rPr>
                <w:noProof/>
                <w:webHidden/>
              </w:rPr>
              <w:fldChar w:fldCharType="end"/>
            </w:r>
          </w:hyperlink>
        </w:p>
        <w:p w14:paraId="690C479D" w14:textId="2EEA5F3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77" w:history="1">
            <w:r w:rsidRPr="0081187E">
              <w:rPr>
                <w:rStyle w:val="Hipercze"/>
                <w:rFonts w:cstheme="minorHAnsi"/>
                <w:noProof/>
              </w:rPr>
              <w:t>17.1.1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Procedura tworzenia danych projektowych</w:t>
            </w:r>
            <w:r>
              <w:rPr>
                <w:noProof/>
                <w:webHidden/>
              </w:rPr>
              <w:tab/>
            </w:r>
            <w:r>
              <w:rPr>
                <w:noProof/>
                <w:webHidden/>
              </w:rPr>
              <w:fldChar w:fldCharType="begin"/>
            </w:r>
            <w:r>
              <w:rPr>
                <w:noProof/>
                <w:webHidden/>
              </w:rPr>
              <w:instrText xml:space="preserve"> PAGEREF _Toc179446577 \h </w:instrText>
            </w:r>
            <w:r>
              <w:rPr>
                <w:noProof/>
                <w:webHidden/>
              </w:rPr>
            </w:r>
            <w:r>
              <w:rPr>
                <w:noProof/>
                <w:webHidden/>
              </w:rPr>
              <w:fldChar w:fldCharType="separate"/>
            </w:r>
            <w:r w:rsidR="00EB2A8D">
              <w:rPr>
                <w:noProof/>
                <w:webHidden/>
              </w:rPr>
              <w:t>257</w:t>
            </w:r>
            <w:r>
              <w:rPr>
                <w:noProof/>
                <w:webHidden/>
              </w:rPr>
              <w:fldChar w:fldCharType="end"/>
            </w:r>
          </w:hyperlink>
        </w:p>
        <w:p w14:paraId="172448F3" w14:textId="6139914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78" w:history="1">
            <w:r w:rsidRPr="0081187E">
              <w:rPr>
                <w:rStyle w:val="Hipercze"/>
                <w:rFonts w:cstheme="minorHAnsi"/>
                <w:noProof/>
              </w:rPr>
              <w:t>17.1.2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Procedura aktualizacji danych projektowych</w:t>
            </w:r>
            <w:r>
              <w:rPr>
                <w:noProof/>
                <w:webHidden/>
              </w:rPr>
              <w:tab/>
            </w:r>
            <w:r>
              <w:rPr>
                <w:noProof/>
                <w:webHidden/>
              </w:rPr>
              <w:fldChar w:fldCharType="begin"/>
            </w:r>
            <w:r>
              <w:rPr>
                <w:noProof/>
                <w:webHidden/>
              </w:rPr>
              <w:instrText xml:space="preserve"> PAGEREF _Toc179446578 \h </w:instrText>
            </w:r>
            <w:r>
              <w:rPr>
                <w:noProof/>
                <w:webHidden/>
              </w:rPr>
            </w:r>
            <w:r>
              <w:rPr>
                <w:noProof/>
                <w:webHidden/>
              </w:rPr>
              <w:fldChar w:fldCharType="separate"/>
            </w:r>
            <w:r w:rsidR="00EB2A8D">
              <w:rPr>
                <w:noProof/>
                <w:webHidden/>
              </w:rPr>
              <w:t>260</w:t>
            </w:r>
            <w:r>
              <w:rPr>
                <w:noProof/>
                <w:webHidden/>
              </w:rPr>
              <w:fldChar w:fldCharType="end"/>
            </w:r>
          </w:hyperlink>
        </w:p>
        <w:p w14:paraId="660F4FDE" w14:textId="4D5C9D1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79" w:history="1">
            <w:r w:rsidRPr="0081187E">
              <w:rPr>
                <w:rStyle w:val="Hipercze"/>
                <w:rFonts w:cstheme="minorHAnsi"/>
                <w:noProof/>
              </w:rPr>
              <w:t>17.1.3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Procedura tworzenia danych w trakcie przyjmowania</w:t>
            </w:r>
            <w:r>
              <w:rPr>
                <w:noProof/>
                <w:webHidden/>
              </w:rPr>
              <w:tab/>
            </w:r>
            <w:r>
              <w:rPr>
                <w:noProof/>
                <w:webHidden/>
              </w:rPr>
              <w:fldChar w:fldCharType="begin"/>
            </w:r>
            <w:r>
              <w:rPr>
                <w:noProof/>
                <w:webHidden/>
              </w:rPr>
              <w:instrText xml:space="preserve"> PAGEREF _Toc179446579 \h </w:instrText>
            </w:r>
            <w:r>
              <w:rPr>
                <w:noProof/>
                <w:webHidden/>
              </w:rPr>
            </w:r>
            <w:r>
              <w:rPr>
                <w:noProof/>
                <w:webHidden/>
              </w:rPr>
              <w:fldChar w:fldCharType="separate"/>
            </w:r>
            <w:r w:rsidR="00EB2A8D">
              <w:rPr>
                <w:noProof/>
                <w:webHidden/>
              </w:rPr>
              <w:t>263</w:t>
            </w:r>
            <w:r>
              <w:rPr>
                <w:noProof/>
                <w:webHidden/>
              </w:rPr>
              <w:fldChar w:fldCharType="end"/>
            </w:r>
          </w:hyperlink>
        </w:p>
        <w:p w14:paraId="7477DD53" w14:textId="2317DE12"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80"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17.2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Utrzymywanie danych – utworzenie zbioru danych przestrzennych</w:t>
            </w:r>
            <w:r>
              <w:rPr>
                <w:noProof/>
                <w:webHidden/>
              </w:rPr>
              <w:tab/>
            </w:r>
            <w:r>
              <w:rPr>
                <w:noProof/>
                <w:webHidden/>
              </w:rPr>
              <w:fldChar w:fldCharType="begin"/>
            </w:r>
            <w:r>
              <w:rPr>
                <w:noProof/>
                <w:webHidden/>
              </w:rPr>
              <w:instrText xml:space="preserve"> PAGEREF _Toc179446580 \h </w:instrText>
            </w:r>
            <w:r>
              <w:rPr>
                <w:noProof/>
                <w:webHidden/>
              </w:rPr>
            </w:r>
            <w:r>
              <w:rPr>
                <w:noProof/>
                <w:webHidden/>
              </w:rPr>
              <w:fldChar w:fldCharType="separate"/>
            </w:r>
            <w:r w:rsidR="00EB2A8D">
              <w:rPr>
                <w:noProof/>
                <w:webHidden/>
              </w:rPr>
              <w:t>264</w:t>
            </w:r>
            <w:r>
              <w:rPr>
                <w:noProof/>
                <w:webHidden/>
              </w:rPr>
              <w:fldChar w:fldCharType="end"/>
            </w:r>
          </w:hyperlink>
        </w:p>
        <w:p w14:paraId="3572A5A6" w14:textId="08D1371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81" w:history="1">
            <w:r w:rsidRPr="0081187E">
              <w:rPr>
                <w:rStyle w:val="Hipercze"/>
                <w:rFonts w:cstheme="minorHAnsi"/>
                <w:noProof/>
              </w:rPr>
              <w:t>17.2.1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Procedura utworzenia zbioru danych</w:t>
            </w:r>
            <w:r>
              <w:rPr>
                <w:noProof/>
                <w:webHidden/>
              </w:rPr>
              <w:tab/>
            </w:r>
            <w:r>
              <w:rPr>
                <w:noProof/>
                <w:webHidden/>
              </w:rPr>
              <w:fldChar w:fldCharType="begin"/>
            </w:r>
            <w:r>
              <w:rPr>
                <w:noProof/>
                <w:webHidden/>
              </w:rPr>
              <w:instrText xml:space="preserve"> PAGEREF _Toc179446581 \h </w:instrText>
            </w:r>
            <w:r>
              <w:rPr>
                <w:noProof/>
                <w:webHidden/>
              </w:rPr>
            </w:r>
            <w:r>
              <w:rPr>
                <w:noProof/>
                <w:webHidden/>
              </w:rPr>
              <w:fldChar w:fldCharType="separate"/>
            </w:r>
            <w:r w:rsidR="00EB2A8D">
              <w:rPr>
                <w:noProof/>
                <w:webHidden/>
              </w:rPr>
              <w:t>264</w:t>
            </w:r>
            <w:r>
              <w:rPr>
                <w:noProof/>
                <w:webHidden/>
              </w:rPr>
              <w:fldChar w:fldCharType="end"/>
            </w:r>
          </w:hyperlink>
        </w:p>
        <w:p w14:paraId="0A49ABBF" w14:textId="443E70D2"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8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17.3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Utrzymywanie danych – aktualizacja zbioru danych przestrzennych</w:t>
            </w:r>
            <w:r>
              <w:rPr>
                <w:noProof/>
                <w:webHidden/>
              </w:rPr>
              <w:tab/>
            </w:r>
            <w:r>
              <w:rPr>
                <w:noProof/>
                <w:webHidden/>
              </w:rPr>
              <w:fldChar w:fldCharType="begin"/>
            </w:r>
            <w:r>
              <w:rPr>
                <w:noProof/>
                <w:webHidden/>
              </w:rPr>
              <w:instrText xml:space="preserve"> PAGEREF _Toc179446582 \h </w:instrText>
            </w:r>
            <w:r>
              <w:rPr>
                <w:noProof/>
                <w:webHidden/>
              </w:rPr>
            </w:r>
            <w:r>
              <w:rPr>
                <w:noProof/>
                <w:webHidden/>
              </w:rPr>
              <w:fldChar w:fldCharType="separate"/>
            </w:r>
            <w:r w:rsidR="00EB2A8D">
              <w:rPr>
                <w:noProof/>
                <w:webHidden/>
              </w:rPr>
              <w:t>265</w:t>
            </w:r>
            <w:r>
              <w:rPr>
                <w:noProof/>
                <w:webHidden/>
              </w:rPr>
              <w:fldChar w:fldCharType="end"/>
            </w:r>
          </w:hyperlink>
        </w:p>
        <w:p w14:paraId="474E7B14" w14:textId="4D7D6D1B"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83" w:history="1">
            <w:r w:rsidRPr="0081187E">
              <w:rPr>
                <w:rStyle w:val="Hipercze"/>
                <w:rFonts w:cstheme="minorHAnsi"/>
                <w:noProof/>
              </w:rPr>
              <w:t>17.3.1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Włączenie do zbioru danych dla nowego aktu planowania przestrzennego</w:t>
            </w:r>
            <w:r>
              <w:rPr>
                <w:noProof/>
                <w:webHidden/>
              </w:rPr>
              <w:tab/>
            </w:r>
            <w:r>
              <w:rPr>
                <w:noProof/>
                <w:webHidden/>
              </w:rPr>
              <w:fldChar w:fldCharType="begin"/>
            </w:r>
            <w:r>
              <w:rPr>
                <w:noProof/>
                <w:webHidden/>
              </w:rPr>
              <w:instrText xml:space="preserve"> PAGEREF _Toc179446583 \h </w:instrText>
            </w:r>
            <w:r>
              <w:rPr>
                <w:noProof/>
                <w:webHidden/>
              </w:rPr>
            </w:r>
            <w:r>
              <w:rPr>
                <w:noProof/>
                <w:webHidden/>
              </w:rPr>
              <w:fldChar w:fldCharType="separate"/>
            </w:r>
            <w:r w:rsidR="00EB2A8D">
              <w:rPr>
                <w:noProof/>
                <w:webHidden/>
              </w:rPr>
              <w:t>265</w:t>
            </w:r>
            <w:r>
              <w:rPr>
                <w:noProof/>
                <w:webHidden/>
              </w:rPr>
              <w:fldChar w:fldCharType="end"/>
            </w:r>
          </w:hyperlink>
        </w:p>
        <w:p w14:paraId="28D48D0D" w14:textId="37992833"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84" w:history="1">
            <w:r w:rsidRPr="0081187E">
              <w:rPr>
                <w:rStyle w:val="Hipercze"/>
                <w:rFonts w:cstheme="minorHAnsi"/>
                <w:noProof/>
              </w:rPr>
              <w:t>17.3.1.1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włączenia do zbioru danych dla nowego aktu planowania przestrzennego na obszarze nieobjętym innym planem</w:t>
            </w:r>
            <w:r>
              <w:rPr>
                <w:noProof/>
                <w:webHidden/>
              </w:rPr>
              <w:tab/>
            </w:r>
            <w:r>
              <w:rPr>
                <w:noProof/>
                <w:webHidden/>
              </w:rPr>
              <w:fldChar w:fldCharType="begin"/>
            </w:r>
            <w:r>
              <w:rPr>
                <w:noProof/>
                <w:webHidden/>
              </w:rPr>
              <w:instrText xml:space="preserve"> PAGEREF _Toc179446584 \h </w:instrText>
            </w:r>
            <w:r>
              <w:rPr>
                <w:noProof/>
                <w:webHidden/>
              </w:rPr>
            </w:r>
            <w:r>
              <w:rPr>
                <w:noProof/>
                <w:webHidden/>
              </w:rPr>
              <w:fldChar w:fldCharType="separate"/>
            </w:r>
            <w:r w:rsidR="00EB2A8D">
              <w:rPr>
                <w:noProof/>
                <w:webHidden/>
              </w:rPr>
              <w:t>265</w:t>
            </w:r>
            <w:r>
              <w:rPr>
                <w:noProof/>
                <w:webHidden/>
              </w:rPr>
              <w:fldChar w:fldCharType="end"/>
            </w:r>
          </w:hyperlink>
        </w:p>
        <w:p w14:paraId="7D33FCF1" w14:textId="0D5C9D95"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85" w:history="1">
            <w:r w:rsidRPr="0081187E">
              <w:rPr>
                <w:rStyle w:val="Hipercze"/>
                <w:rFonts w:cstheme="minorHAnsi"/>
                <w:noProof/>
              </w:rPr>
              <w:t>17.3.1.2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włączenia danych dla nowego aktu planowania przestrzennego na obszarze objętym innym planem (w części)</w:t>
            </w:r>
            <w:r>
              <w:rPr>
                <w:noProof/>
                <w:webHidden/>
              </w:rPr>
              <w:tab/>
            </w:r>
            <w:r>
              <w:rPr>
                <w:noProof/>
                <w:webHidden/>
              </w:rPr>
              <w:fldChar w:fldCharType="begin"/>
            </w:r>
            <w:r>
              <w:rPr>
                <w:noProof/>
                <w:webHidden/>
              </w:rPr>
              <w:instrText xml:space="preserve"> PAGEREF _Toc179446585 \h </w:instrText>
            </w:r>
            <w:r>
              <w:rPr>
                <w:noProof/>
                <w:webHidden/>
              </w:rPr>
            </w:r>
            <w:r>
              <w:rPr>
                <w:noProof/>
                <w:webHidden/>
              </w:rPr>
              <w:fldChar w:fldCharType="separate"/>
            </w:r>
            <w:r w:rsidR="00EB2A8D">
              <w:rPr>
                <w:noProof/>
                <w:webHidden/>
              </w:rPr>
              <w:t>266</w:t>
            </w:r>
            <w:r>
              <w:rPr>
                <w:noProof/>
                <w:webHidden/>
              </w:rPr>
              <w:fldChar w:fldCharType="end"/>
            </w:r>
          </w:hyperlink>
        </w:p>
        <w:p w14:paraId="4E7BA5DB" w14:textId="2D05FF46"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86" w:history="1">
            <w:r w:rsidRPr="0081187E">
              <w:rPr>
                <w:rStyle w:val="Hipercze"/>
                <w:rFonts w:cstheme="minorHAnsi"/>
                <w:noProof/>
              </w:rPr>
              <w:t>17.3.1.3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włączenia danych dla nowego aktu planowania przestrzennego na obszarze objętym innym planem (w całości)</w:t>
            </w:r>
            <w:r>
              <w:rPr>
                <w:noProof/>
                <w:webHidden/>
              </w:rPr>
              <w:tab/>
            </w:r>
            <w:r>
              <w:rPr>
                <w:noProof/>
                <w:webHidden/>
              </w:rPr>
              <w:fldChar w:fldCharType="begin"/>
            </w:r>
            <w:r>
              <w:rPr>
                <w:noProof/>
                <w:webHidden/>
              </w:rPr>
              <w:instrText xml:space="preserve"> PAGEREF _Toc179446586 \h </w:instrText>
            </w:r>
            <w:r>
              <w:rPr>
                <w:noProof/>
                <w:webHidden/>
              </w:rPr>
            </w:r>
            <w:r>
              <w:rPr>
                <w:noProof/>
                <w:webHidden/>
              </w:rPr>
              <w:fldChar w:fldCharType="separate"/>
            </w:r>
            <w:r w:rsidR="00EB2A8D">
              <w:rPr>
                <w:noProof/>
                <w:webHidden/>
              </w:rPr>
              <w:t>268</w:t>
            </w:r>
            <w:r>
              <w:rPr>
                <w:noProof/>
                <w:webHidden/>
              </w:rPr>
              <w:fldChar w:fldCharType="end"/>
            </w:r>
          </w:hyperlink>
        </w:p>
        <w:p w14:paraId="7896A995" w14:textId="6C8333A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87" w:history="1">
            <w:r w:rsidRPr="0081187E">
              <w:rPr>
                <w:rStyle w:val="Hipercze"/>
                <w:rFonts w:cstheme="minorHAnsi"/>
                <w:noProof/>
              </w:rPr>
              <w:t>17.3.2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Aktualizacja danych dla aktu planowania przestrzennego</w:t>
            </w:r>
            <w:r>
              <w:rPr>
                <w:noProof/>
                <w:webHidden/>
              </w:rPr>
              <w:tab/>
            </w:r>
            <w:r>
              <w:rPr>
                <w:noProof/>
                <w:webHidden/>
              </w:rPr>
              <w:fldChar w:fldCharType="begin"/>
            </w:r>
            <w:r>
              <w:rPr>
                <w:noProof/>
                <w:webHidden/>
              </w:rPr>
              <w:instrText xml:space="preserve"> PAGEREF _Toc179446587 \h </w:instrText>
            </w:r>
            <w:r>
              <w:rPr>
                <w:noProof/>
                <w:webHidden/>
              </w:rPr>
            </w:r>
            <w:r>
              <w:rPr>
                <w:noProof/>
                <w:webHidden/>
              </w:rPr>
              <w:fldChar w:fldCharType="separate"/>
            </w:r>
            <w:r w:rsidR="00EB2A8D">
              <w:rPr>
                <w:noProof/>
                <w:webHidden/>
              </w:rPr>
              <w:t>269</w:t>
            </w:r>
            <w:r>
              <w:rPr>
                <w:noProof/>
                <w:webHidden/>
              </w:rPr>
              <w:fldChar w:fldCharType="end"/>
            </w:r>
          </w:hyperlink>
        </w:p>
        <w:p w14:paraId="46F4AFF7" w14:textId="24032DCF"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88" w:history="1">
            <w:r w:rsidRPr="0081187E">
              <w:rPr>
                <w:rStyle w:val="Hipercze"/>
                <w:rFonts w:cstheme="minorHAnsi"/>
                <w:noProof/>
              </w:rPr>
              <w:t>17.3.2.1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uchylenia lub unieważnienia części aktu planowania przestrzennego</w:t>
            </w:r>
            <w:r>
              <w:rPr>
                <w:noProof/>
                <w:webHidden/>
              </w:rPr>
              <w:tab/>
            </w:r>
            <w:r>
              <w:rPr>
                <w:noProof/>
                <w:webHidden/>
              </w:rPr>
              <w:fldChar w:fldCharType="begin"/>
            </w:r>
            <w:r>
              <w:rPr>
                <w:noProof/>
                <w:webHidden/>
              </w:rPr>
              <w:instrText xml:space="preserve"> PAGEREF _Toc179446588 \h </w:instrText>
            </w:r>
            <w:r>
              <w:rPr>
                <w:noProof/>
                <w:webHidden/>
              </w:rPr>
            </w:r>
            <w:r>
              <w:rPr>
                <w:noProof/>
                <w:webHidden/>
              </w:rPr>
              <w:fldChar w:fldCharType="separate"/>
            </w:r>
            <w:r w:rsidR="00EB2A8D">
              <w:rPr>
                <w:noProof/>
                <w:webHidden/>
              </w:rPr>
              <w:t>269</w:t>
            </w:r>
            <w:r>
              <w:rPr>
                <w:noProof/>
                <w:webHidden/>
              </w:rPr>
              <w:fldChar w:fldCharType="end"/>
            </w:r>
          </w:hyperlink>
        </w:p>
        <w:p w14:paraId="340F73DE" w14:textId="2A3DCC54"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89" w:history="1">
            <w:r w:rsidRPr="0081187E">
              <w:rPr>
                <w:rStyle w:val="Hipercze"/>
                <w:rFonts w:cstheme="minorHAnsi"/>
                <w:noProof/>
              </w:rPr>
              <w:t>17.3.2.2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uchylenia lub unieważnienia aktu planowania przestrzennego w całości</w:t>
            </w:r>
            <w:r>
              <w:rPr>
                <w:noProof/>
                <w:webHidden/>
              </w:rPr>
              <w:tab/>
            </w:r>
            <w:r>
              <w:rPr>
                <w:noProof/>
                <w:webHidden/>
              </w:rPr>
              <w:fldChar w:fldCharType="begin"/>
            </w:r>
            <w:r>
              <w:rPr>
                <w:noProof/>
                <w:webHidden/>
              </w:rPr>
              <w:instrText xml:space="preserve"> PAGEREF _Toc179446589 \h </w:instrText>
            </w:r>
            <w:r>
              <w:rPr>
                <w:noProof/>
                <w:webHidden/>
              </w:rPr>
            </w:r>
            <w:r>
              <w:rPr>
                <w:noProof/>
                <w:webHidden/>
              </w:rPr>
              <w:fldChar w:fldCharType="separate"/>
            </w:r>
            <w:r w:rsidR="00EB2A8D">
              <w:rPr>
                <w:noProof/>
                <w:webHidden/>
              </w:rPr>
              <w:t>271</w:t>
            </w:r>
            <w:r>
              <w:rPr>
                <w:noProof/>
                <w:webHidden/>
              </w:rPr>
              <w:fldChar w:fldCharType="end"/>
            </w:r>
          </w:hyperlink>
        </w:p>
        <w:p w14:paraId="4FDCDD05" w14:textId="35B50C47"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90" w:history="1">
            <w:r w:rsidRPr="0081187E">
              <w:rPr>
                <w:rStyle w:val="Hipercze"/>
                <w:rFonts w:cstheme="minorHAnsi"/>
                <w:noProof/>
              </w:rPr>
              <w:t>17.3.2.3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zmiany aktu planowania przestrzennego</w:t>
            </w:r>
            <w:r>
              <w:rPr>
                <w:noProof/>
                <w:webHidden/>
              </w:rPr>
              <w:tab/>
            </w:r>
            <w:r>
              <w:rPr>
                <w:noProof/>
                <w:webHidden/>
              </w:rPr>
              <w:fldChar w:fldCharType="begin"/>
            </w:r>
            <w:r>
              <w:rPr>
                <w:noProof/>
                <w:webHidden/>
              </w:rPr>
              <w:instrText xml:space="preserve"> PAGEREF _Toc179446590 \h </w:instrText>
            </w:r>
            <w:r>
              <w:rPr>
                <w:noProof/>
                <w:webHidden/>
              </w:rPr>
            </w:r>
            <w:r>
              <w:rPr>
                <w:noProof/>
                <w:webHidden/>
              </w:rPr>
              <w:fldChar w:fldCharType="separate"/>
            </w:r>
            <w:r w:rsidR="00EB2A8D">
              <w:rPr>
                <w:noProof/>
                <w:webHidden/>
              </w:rPr>
              <w:t>272</w:t>
            </w:r>
            <w:r>
              <w:rPr>
                <w:noProof/>
                <w:webHidden/>
              </w:rPr>
              <w:fldChar w:fldCharType="end"/>
            </w:r>
          </w:hyperlink>
        </w:p>
        <w:p w14:paraId="6717ECB2" w14:textId="377D5630"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91" w:history="1">
            <w:r w:rsidRPr="0081187E">
              <w:rPr>
                <w:rStyle w:val="Hipercze"/>
                <w:rFonts w:cstheme="minorHAnsi"/>
                <w:noProof/>
              </w:rPr>
              <w:t>17.3.2.4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zmiany aktu planowania przestrzennego w części tekstowej</w:t>
            </w:r>
            <w:r>
              <w:rPr>
                <w:noProof/>
                <w:webHidden/>
              </w:rPr>
              <w:tab/>
            </w:r>
            <w:r>
              <w:rPr>
                <w:noProof/>
                <w:webHidden/>
              </w:rPr>
              <w:fldChar w:fldCharType="begin"/>
            </w:r>
            <w:r>
              <w:rPr>
                <w:noProof/>
                <w:webHidden/>
              </w:rPr>
              <w:instrText xml:space="preserve"> PAGEREF _Toc179446591 \h </w:instrText>
            </w:r>
            <w:r>
              <w:rPr>
                <w:noProof/>
                <w:webHidden/>
              </w:rPr>
            </w:r>
            <w:r>
              <w:rPr>
                <w:noProof/>
                <w:webHidden/>
              </w:rPr>
              <w:fldChar w:fldCharType="separate"/>
            </w:r>
            <w:r w:rsidR="00EB2A8D">
              <w:rPr>
                <w:noProof/>
                <w:webHidden/>
              </w:rPr>
              <w:t>273</w:t>
            </w:r>
            <w:r>
              <w:rPr>
                <w:noProof/>
                <w:webHidden/>
              </w:rPr>
              <w:fldChar w:fldCharType="end"/>
            </w:r>
          </w:hyperlink>
        </w:p>
        <w:p w14:paraId="1BE04760" w14:textId="2FFBEE0D"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92" w:history="1">
            <w:r w:rsidRPr="0081187E">
              <w:rPr>
                <w:rStyle w:val="Hipercze"/>
                <w:rFonts w:cstheme="minorHAnsi"/>
                <w:noProof/>
              </w:rPr>
              <w:t>17.3.2.5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aktualizacji dokumentu formalnego</w:t>
            </w:r>
            <w:r>
              <w:rPr>
                <w:noProof/>
                <w:webHidden/>
              </w:rPr>
              <w:tab/>
            </w:r>
            <w:r>
              <w:rPr>
                <w:noProof/>
                <w:webHidden/>
              </w:rPr>
              <w:fldChar w:fldCharType="begin"/>
            </w:r>
            <w:r>
              <w:rPr>
                <w:noProof/>
                <w:webHidden/>
              </w:rPr>
              <w:instrText xml:space="preserve"> PAGEREF _Toc179446592 \h </w:instrText>
            </w:r>
            <w:r>
              <w:rPr>
                <w:noProof/>
                <w:webHidden/>
              </w:rPr>
            </w:r>
            <w:r>
              <w:rPr>
                <w:noProof/>
                <w:webHidden/>
              </w:rPr>
              <w:fldChar w:fldCharType="separate"/>
            </w:r>
            <w:r w:rsidR="00EB2A8D">
              <w:rPr>
                <w:noProof/>
                <w:webHidden/>
              </w:rPr>
              <w:t>273</w:t>
            </w:r>
            <w:r>
              <w:rPr>
                <w:noProof/>
                <w:webHidden/>
              </w:rPr>
              <w:fldChar w:fldCharType="end"/>
            </w:r>
          </w:hyperlink>
        </w:p>
        <w:p w14:paraId="061EF822" w14:textId="5D713573"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93" w:history="1">
            <w:r w:rsidRPr="0081187E">
              <w:rPr>
                <w:rStyle w:val="Hipercze"/>
                <w:rFonts w:ascii="Calibri" w:hAnsi="Calibri" w:cs="Calibri"/>
                <w:iCs/>
                <w:lang w:val="pl-PL"/>
              </w:rPr>
              <w:t>18</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G (informacyjny) – Kompatybilność wsteczna</w:t>
            </w:r>
            <w:r>
              <w:rPr>
                <w:webHidden/>
              </w:rPr>
              <w:tab/>
            </w:r>
            <w:r>
              <w:rPr>
                <w:webHidden/>
              </w:rPr>
              <w:fldChar w:fldCharType="begin"/>
            </w:r>
            <w:r>
              <w:rPr>
                <w:webHidden/>
              </w:rPr>
              <w:instrText xml:space="preserve"> PAGEREF _Toc179446593 \h </w:instrText>
            </w:r>
            <w:r>
              <w:rPr>
                <w:webHidden/>
              </w:rPr>
            </w:r>
            <w:r>
              <w:rPr>
                <w:webHidden/>
              </w:rPr>
              <w:fldChar w:fldCharType="separate"/>
            </w:r>
            <w:r w:rsidR="00EB2A8D">
              <w:rPr>
                <w:webHidden/>
              </w:rPr>
              <w:t>274</w:t>
            </w:r>
            <w:r>
              <w:rPr>
                <w:webHidden/>
              </w:rPr>
              <w:fldChar w:fldCharType="end"/>
            </w:r>
          </w:hyperlink>
        </w:p>
        <w:p w14:paraId="78C83BE2" w14:textId="170B7544" w:rsidR="001029C2" w:rsidRPr="008D4E1A" w:rsidRDefault="001029C2" w:rsidP="00EF19B5">
          <w:pPr>
            <w:tabs>
              <w:tab w:val="right" w:leader="dot" w:pos="8789"/>
              <w:tab w:val="right" w:leader="dot" w:pos="9072"/>
              <w:tab w:val="right" w:leader="dot" w:pos="9639"/>
            </w:tabs>
            <w:spacing w:before="120" w:after="60"/>
            <w:contextualSpacing/>
            <w:rPr>
              <w:rFonts w:ascii="Calibri" w:hAnsi="Calibri" w:cs="Calibri"/>
              <w:color w:val="000000" w:themeColor="text1"/>
            </w:rPr>
          </w:pPr>
          <w:r w:rsidRPr="008D4E1A">
            <w:rPr>
              <w:rFonts w:cstheme="minorHAnsi"/>
              <w:color w:val="000000" w:themeColor="text1"/>
              <w:szCs w:val="22"/>
            </w:rPr>
            <w:fldChar w:fldCharType="end"/>
          </w:r>
        </w:p>
      </w:sdtContent>
    </w:sdt>
    <w:p w14:paraId="1ABBEC39" w14:textId="77777777" w:rsidR="00E83338" w:rsidRDefault="00E83338" w:rsidP="00427BD3">
      <w:pPr>
        <w:rPr>
          <w:rFonts w:ascii="Calibri" w:hAnsi="Calibri" w:cs="Calibri"/>
          <w:b/>
          <w:bCs/>
          <w:color w:val="000000" w:themeColor="text1"/>
          <w:sz w:val="32"/>
          <w:szCs w:val="32"/>
        </w:rPr>
      </w:pPr>
    </w:p>
    <w:p w14:paraId="20DC81CD" w14:textId="17FB320D" w:rsidR="001029C2" w:rsidRPr="00E83338" w:rsidRDefault="001029C2" w:rsidP="00427BD3">
      <w:pPr>
        <w:rPr>
          <w:rFonts w:ascii="Calibri" w:hAnsi="Calibri" w:cs="Calibri"/>
          <w:b/>
          <w:bCs/>
          <w:color w:val="000000" w:themeColor="text1"/>
          <w:sz w:val="32"/>
          <w:szCs w:val="32"/>
        </w:rPr>
      </w:pPr>
      <w:r w:rsidRPr="00E83338">
        <w:rPr>
          <w:rFonts w:ascii="Calibri" w:hAnsi="Calibri" w:cs="Calibri"/>
          <w:b/>
          <w:bCs/>
          <w:color w:val="000000" w:themeColor="text1"/>
          <w:sz w:val="32"/>
          <w:szCs w:val="32"/>
        </w:rPr>
        <w:t>Spis rysunków</w:t>
      </w:r>
      <w:r w:rsidR="00427BD3" w:rsidRPr="00E83338">
        <w:rPr>
          <w:rFonts w:ascii="Calibri" w:hAnsi="Calibri" w:cs="Calibri"/>
          <w:b/>
          <w:bCs/>
          <w:color w:val="000000" w:themeColor="text1"/>
          <w:sz w:val="32"/>
          <w:szCs w:val="32"/>
        </w:rPr>
        <w:br/>
      </w:r>
    </w:p>
    <w:p w14:paraId="049672F0" w14:textId="27B72DE4" w:rsidR="008C6EA1" w:rsidRPr="00EF19B5" w:rsidRDefault="001029C2" w:rsidP="00EF19B5">
      <w:pPr>
        <w:pStyle w:val="Spisilustracji"/>
        <w:tabs>
          <w:tab w:val="right" w:leader="dot" w:pos="9063"/>
        </w:tabs>
        <w:spacing w:after="60"/>
        <w:ind w:left="709" w:hanging="709"/>
        <w:rPr>
          <w:rStyle w:val="Hipercze"/>
          <w:rFonts w:eastAsia="Trebuchet MS"/>
          <w:noProof/>
          <w:sz w:val="22"/>
          <w:szCs w:val="22"/>
        </w:rPr>
      </w:pPr>
      <w:r w:rsidRPr="00124FB7">
        <w:rPr>
          <w:rStyle w:val="Hipercze"/>
          <w:rFonts w:ascii="Calibri" w:eastAsiaTheme="majorEastAsia" w:hAnsi="Calibri" w:cs="Calibri"/>
          <w:i w:val="0"/>
          <w:iCs w:val="0"/>
          <w:noProof/>
          <w:sz w:val="22"/>
          <w:szCs w:val="22"/>
          <w:lang w:val="pl-PL"/>
        </w:rPr>
        <w:fldChar w:fldCharType="begin"/>
      </w:r>
      <w:r w:rsidRPr="00124FB7">
        <w:rPr>
          <w:rStyle w:val="Hipercze"/>
          <w:rFonts w:ascii="Calibri" w:eastAsiaTheme="majorEastAsia" w:hAnsi="Calibri" w:cs="Calibri"/>
          <w:i w:val="0"/>
          <w:iCs w:val="0"/>
          <w:noProof/>
          <w:sz w:val="22"/>
          <w:szCs w:val="22"/>
          <w:lang w:val="pl-PL"/>
        </w:rPr>
        <w:instrText xml:space="preserve"> TOC \h \z \c "Rys. " </w:instrText>
      </w:r>
      <w:r w:rsidRPr="00124FB7">
        <w:rPr>
          <w:rStyle w:val="Hipercze"/>
          <w:rFonts w:ascii="Calibri" w:eastAsiaTheme="majorEastAsia" w:hAnsi="Calibri" w:cs="Calibri"/>
          <w:i w:val="0"/>
          <w:iCs w:val="0"/>
          <w:noProof/>
          <w:sz w:val="22"/>
          <w:szCs w:val="22"/>
          <w:lang w:val="pl-PL"/>
        </w:rPr>
        <w:fldChar w:fldCharType="separate"/>
      </w:r>
      <w:hyperlink w:anchor="_Toc179446595" w:history="1">
        <w:r w:rsidR="008C6EA1" w:rsidRPr="00EF19B5">
          <w:rPr>
            <w:rStyle w:val="Hipercze"/>
            <w:rFonts w:eastAsia="Trebuchet MS"/>
            <w:i w:val="0"/>
            <w:iCs w:val="0"/>
            <w:noProof/>
            <w:sz w:val="22"/>
            <w:szCs w:val="22"/>
          </w:rPr>
          <w:t>Rys. 1 – Schemat podstawowego zakresu informacyjnego aktu planowania przestrzennego ujętego w przepisach [Ustawa PiZP]</w:t>
        </w:r>
        <w:r w:rsidR="008C6EA1" w:rsidRPr="00EF19B5">
          <w:rPr>
            <w:rStyle w:val="Hipercze"/>
            <w:rFonts w:eastAsia="Trebuchet MS"/>
            <w:i w:val="0"/>
            <w:iCs w:val="0"/>
            <w:noProof/>
            <w:webHidden/>
            <w:sz w:val="22"/>
            <w:szCs w:val="22"/>
          </w:rPr>
          <w:tab/>
        </w:r>
        <w:r w:rsidR="008C6EA1" w:rsidRPr="00EF19B5">
          <w:rPr>
            <w:rStyle w:val="Hipercze"/>
            <w:rFonts w:eastAsia="Trebuchet MS"/>
            <w:i w:val="0"/>
            <w:iCs w:val="0"/>
            <w:noProof/>
            <w:webHidden/>
            <w:sz w:val="22"/>
            <w:szCs w:val="22"/>
          </w:rPr>
          <w:fldChar w:fldCharType="begin"/>
        </w:r>
        <w:r w:rsidR="008C6EA1" w:rsidRPr="00EF19B5">
          <w:rPr>
            <w:rStyle w:val="Hipercze"/>
            <w:rFonts w:eastAsia="Trebuchet MS"/>
            <w:i w:val="0"/>
            <w:iCs w:val="0"/>
            <w:noProof/>
            <w:webHidden/>
            <w:sz w:val="22"/>
            <w:szCs w:val="22"/>
          </w:rPr>
          <w:instrText xml:space="preserve"> PAGEREF _Toc179446595 \h </w:instrText>
        </w:r>
        <w:r w:rsidR="008C6EA1" w:rsidRPr="00EF19B5">
          <w:rPr>
            <w:rStyle w:val="Hipercze"/>
            <w:rFonts w:eastAsia="Trebuchet MS"/>
            <w:i w:val="0"/>
            <w:iCs w:val="0"/>
            <w:noProof/>
            <w:webHidden/>
            <w:sz w:val="22"/>
            <w:szCs w:val="22"/>
          </w:rPr>
        </w:r>
        <w:r w:rsidR="008C6EA1"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12</w:t>
        </w:r>
        <w:r w:rsidR="008C6EA1" w:rsidRPr="00EF19B5">
          <w:rPr>
            <w:rStyle w:val="Hipercze"/>
            <w:rFonts w:eastAsia="Trebuchet MS"/>
            <w:i w:val="0"/>
            <w:iCs w:val="0"/>
            <w:noProof/>
            <w:webHidden/>
            <w:sz w:val="22"/>
            <w:szCs w:val="22"/>
          </w:rPr>
          <w:fldChar w:fldCharType="end"/>
        </w:r>
      </w:hyperlink>
    </w:p>
    <w:p w14:paraId="1AC41D2C" w14:textId="76D3F1EB"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596" w:history="1">
        <w:r w:rsidRPr="00EF19B5">
          <w:rPr>
            <w:rStyle w:val="Hipercze"/>
            <w:rFonts w:eastAsia="Trebuchet MS"/>
            <w:i w:val="0"/>
            <w:iCs w:val="0"/>
            <w:noProof/>
            <w:sz w:val="22"/>
            <w:szCs w:val="22"/>
          </w:rPr>
          <w:t>Rys. 2  – Porównanie podstawowego zakresu informacyjnego (dane APP) oraz zakresu informacyjnego  danych dla planu ogólnego gminy (dane APP dla POG)</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_Toc179446596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13</w:t>
        </w:r>
        <w:r w:rsidRPr="00EF19B5">
          <w:rPr>
            <w:rStyle w:val="Hipercze"/>
            <w:rFonts w:eastAsia="Trebuchet MS"/>
            <w:i w:val="0"/>
            <w:iCs w:val="0"/>
            <w:noProof/>
            <w:webHidden/>
            <w:sz w:val="22"/>
            <w:szCs w:val="22"/>
          </w:rPr>
          <w:fldChar w:fldCharType="end"/>
        </w:r>
      </w:hyperlink>
    </w:p>
    <w:p w14:paraId="709FD0C0" w14:textId="39A73BD2"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597" w:history="1">
        <w:r w:rsidRPr="00EF19B5">
          <w:rPr>
            <w:rStyle w:val="Hipercze"/>
            <w:rFonts w:eastAsia="Trebuchet MS"/>
            <w:i w:val="0"/>
            <w:iCs w:val="0"/>
            <w:noProof/>
            <w:sz w:val="22"/>
            <w:szCs w:val="22"/>
          </w:rPr>
          <w:t>Rys. 3 – Klasyfikacja zbiorów danych przestrzennych względem typów aktów planowania przestrzennego  oraz organów odpowiedzialnych za ich sporządzenie</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_Toc179446597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19</w:t>
        </w:r>
        <w:r w:rsidRPr="00EF19B5">
          <w:rPr>
            <w:rStyle w:val="Hipercze"/>
            <w:rFonts w:eastAsia="Trebuchet MS"/>
            <w:i w:val="0"/>
            <w:iCs w:val="0"/>
            <w:noProof/>
            <w:webHidden/>
            <w:sz w:val="22"/>
            <w:szCs w:val="22"/>
          </w:rPr>
          <w:fldChar w:fldCharType="end"/>
        </w:r>
      </w:hyperlink>
    </w:p>
    <w:p w14:paraId="3E183AF1" w14:textId="4CE94F88"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598" w:history="1">
        <w:r w:rsidRPr="00EF19B5">
          <w:rPr>
            <w:rStyle w:val="Hipercze"/>
            <w:rFonts w:eastAsia="Trebuchet MS"/>
            <w:i w:val="0"/>
            <w:iCs w:val="0"/>
            <w:noProof/>
            <w:sz w:val="22"/>
            <w:szCs w:val="22"/>
          </w:rPr>
          <w:t>Rys. 4 – Typ danych Identyfikator</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_Toc179446598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35</w:t>
        </w:r>
        <w:r w:rsidRPr="00EF19B5">
          <w:rPr>
            <w:rStyle w:val="Hipercze"/>
            <w:rFonts w:eastAsia="Trebuchet MS"/>
            <w:i w:val="0"/>
            <w:iCs w:val="0"/>
            <w:noProof/>
            <w:webHidden/>
            <w:sz w:val="22"/>
            <w:szCs w:val="22"/>
          </w:rPr>
          <w:fldChar w:fldCharType="end"/>
        </w:r>
      </w:hyperlink>
    </w:p>
    <w:p w14:paraId="429A020C" w14:textId="7A63C1EC"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599" w:history="1">
        <w:r w:rsidRPr="00EF19B5">
          <w:rPr>
            <w:rStyle w:val="Hipercze"/>
            <w:rFonts w:eastAsia="Trebuchet MS"/>
            <w:i w:val="0"/>
            <w:iCs w:val="0"/>
            <w:noProof/>
            <w:sz w:val="22"/>
            <w:szCs w:val="22"/>
          </w:rPr>
          <w:t>Rys. 5 – Tworzenie nowych wersji obiektu przed wejściem w życie [Zmiana Rozporządzenia APP], zgodnie ze specyfikacją danych w wersji 1.0, na przykładzie uchwalenia zmiany aktu planowania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_Toc179446599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42</w:t>
        </w:r>
        <w:r w:rsidRPr="00EF19B5">
          <w:rPr>
            <w:rStyle w:val="Hipercze"/>
            <w:rFonts w:eastAsia="Trebuchet MS"/>
            <w:i w:val="0"/>
            <w:iCs w:val="0"/>
            <w:noProof/>
            <w:webHidden/>
            <w:sz w:val="22"/>
            <w:szCs w:val="22"/>
          </w:rPr>
          <w:fldChar w:fldCharType="end"/>
        </w:r>
      </w:hyperlink>
    </w:p>
    <w:p w14:paraId="294D5FAD" w14:textId="6776EE50"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0" w:history="1">
        <w:r w:rsidRPr="00EF19B5">
          <w:rPr>
            <w:rStyle w:val="Hipercze"/>
            <w:rFonts w:eastAsia="Trebuchet MS"/>
            <w:i w:val="0"/>
            <w:iCs w:val="0"/>
            <w:noProof/>
            <w:sz w:val="22"/>
            <w:szCs w:val="22"/>
          </w:rPr>
          <w:t>Rys. 6 –Tworzenie nowych wersji obiektu po wejściu w życie [Zmiana Rozporządzenia APP], zgodnie ze specyfikacją danych w wersji 2.0, na przykładzie uchwalenia zmiany aktu planowania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43</w:t>
        </w:r>
        <w:r w:rsidRPr="00EF19B5">
          <w:rPr>
            <w:rStyle w:val="Hipercze"/>
            <w:rFonts w:eastAsia="Trebuchet MS"/>
            <w:i w:val="0"/>
            <w:iCs w:val="0"/>
            <w:noProof/>
            <w:webHidden/>
            <w:sz w:val="22"/>
            <w:szCs w:val="22"/>
          </w:rPr>
          <w:fldChar w:fldCharType="end"/>
        </w:r>
      </w:hyperlink>
    </w:p>
    <w:p w14:paraId="185C371B" w14:textId="425485F5"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1" w:history="1">
        <w:r w:rsidRPr="00EF19B5">
          <w:rPr>
            <w:rStyle w:val="Hipercze"/>
            <w:rFonts w:eastAsia="Trebuchet MS"/>
            <w:i w:val="0"/>
            <w:iCs w:val="0"/>
            <w:noProof/>
            <w:sz w:val="22"/>
            <w:szCs w:val="22"/>
          </w:rPr>
          <w:t>Rys. 7 – Schemat zmiany statusu obiektu AktPlanowaniaPrzestrzennego, w zależności od etapu  procedury planistycznej, na którym znajduje się akt</w:t>
        </w:r>
        <w:r>
          <w:rPr>
            <w:rStyle w:val="Hipercze"/>
            <w:rFonts w:eastAsia="Trebuchet MS"/>
            <w:i w:val="0"/>
            <w:iCs w:val="0"/>
            <w:noProof/>
            <w:sz w:val="22"/>
            <w:szCs w:val="22"/>
          </w:rPr>
          <w:t xml:space="preserve"> </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48</w:t>
        </w:r>
        <w:r w:rsidRPr="00EF19B5">
          <w:rPr>
            <w:rStyle w:val="Hipercze"/>
            <w:rFonts w:eastAsia="Trebuchet MS"/>
            <w:i w:val="0"/>
            <w:iCs w:val="0"/>
            <w:noProof/>
            <w:webHidden/>
            <w:sz w:val="22"/>
            <w:szCs w:val="22"/>
          </w:rPr>
          <w:fldChar w:fldCharType="end"/>
        </w:r>
      </w:hyperlink>
    </w:p>
    <w:p w14:paraId="24BAD6AF" w14:textId="0B8C5F1F"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2" w:history="1">
        <w:r w:rsidRPr="00EF19B5">
          <w:rPr>
            <w:rStyle w:val="Hipercze"/>
            <w:rFonts w:eastAsia="Trebuchet MS"/>
            <w:i w:val="0"/>
            <w:iCs w:val="0"/>
            <w:noProof/>
            <w:sz w:val="22"/>
            <w:szCs w:val="22"/>
          </w:rPr>
          <w:t>Rys. 8 – Schemat aplikacyjny INSPIRE dla Planowanego zagospodarowania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52</w:t>
        </w:r>
        <w:r w:rsidRPr="00EF19B5">
          <w:rPr>
            <w:rStyle w:val="Hipercze"/>
            <w:rFonts w:eastAsia="Trebuchet MS"/>
            <w:i w:val="0"/>
            <w:iCs w:val="0"/>
            <w:noProof/>
            <w:webHidden/>
            <w:sz w:val="22"/>
            <w:szCs w:val="22"/>
          </w:rPr>
          <w:fldChar w:fldCharType="end"/>
        </w:r>
      </w:hyperlink>
    </w:p>
    <w:p w14:paraId="2ECAC32E" w14:textId="1769D8A3"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3" w:history="1">
        <w:r w:rsidRPr="00EF19B5">
          <w:rPr>
            <w:rStyle w:val="Hipercze"/>
            <w:rFonts w:eastAsia="Trebuchet MS"/>
            <w:i w:val="0"/>
            <w:iCs w:val="0"/>
            <w:noProof/>
            <w:sz w:val="22"/>
            <w:szCs w:val="22"/>
          </w:rPr>
          <w:t>Rys. 9 – Model pojęciowy Planowanie przestrzenne jako realizacja schematu aplikacyjnego INSPIRE dla Planowanego zagospodarowania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53</w:t>
        </w:r>
        <w:r w:rsidRPr="00EF19B5">
          <w:rPr>
            <w:rStyle w:val="Hipercze"/>
            <w:rFonts w:eastAsia="Trebuchet MS"/>
            <w:i w:val="0"/>
            <w:iCs w:val="0"/>
            <w:noProof/>
            <w:webHidden/>
            <w:sz w:val="22"/>
            <w:szCs w:val="22"/>
          </w:rPr>
          <w:fldChar w:fldCharType="end"/>
        </w:r>
      </w:hyperlink>
    </w:p>
    <w:p w14:paraId="33AE79C1" w14:textId="2B3855FB"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4" w:history="1">
        <w:r w:rsidRPr="00EF19B5">
          <w:rPr>
            <w:rStyle w:val="Hipercze"/>
            <w:rFonts w:eastAsia="Trebuchet MS"/>
            <w:i w:val="0"/>
            <w:iCs w:val="0"/>
            <w:noProof/>
            <w:sz w:val="22"/>
            <w:szCs w:val="22"/>
          </w:rPr>
          <w:t>Rys. 10 – Schemat aplikacyjny Planowanie przestrzenne: widok ogólny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55</w:t>
        </w:r>
        <w:r w:rsidRPr="00EF19B5">
          <w:rPr>
            <w:rStyle w:val="Hipercze"/>
            <w:rFonts w:eastAsia="Trebuchet MS"/>
            <w:i w:val="0"/>
            <w:iCs w:val="0"/>
            <w:noProof/>
            <w:webHidden/>
            <w:sz w:val="22"/>
            <w:szCs w:val="22"/>
          </w:rPr>
          <w:fldChar w:fldCharType="end"/>
        </w:r>
      </w:hyperlink>
    </w:p>
    <w:p w14:paraId="4781A3E0" w14:textId="679077D0"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5" w:history="1">
        <w:r w:rsidRPr="00EF19B5">
          <w:rPr>
            <w:rStyle w:val="Hipercze"/>
            <w:rFonts w:eastAsia="Trebuchet MS"/>
            <w:i w:val="0"/>
            <w:iCs w:val="0"/>
            <w:noProof/>
            <w:sz w:val="22"/>
            <w:szCs w:val="22"/>
          </w:rPr>
          <w:t>Rys. 11 – Schemat aplikacyjny Planowanie przestrzenne: listy kodowe</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_Toc179446605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56</w:t>
        </w:r>
        <w:r w:rsidRPr="00EF19B5">
          <w:rPr>
            <w:rStyle w:val="Hipercze"/>
            <w:rFonts w:eastAsia="Trebuchet MS"/>
            <w:i w:val="0"/>
            <w:iCs w:val="0"/>
            <w:noProof/>
            <w:webHidden/>
            <w:sz w:val="22"/>
            <w:szCs w:val="22"/>
          </w:rPr>
          <w:fldChar w:fldCharType="end"/>
        </w:r>
      </w:hyperlink>
    </w:p>
    <w:p w14:paraId="53789C25" w14:textId="452BD510"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6" w:history="1">
        <w:r w:rsidRPr="00EF19B5">
          <w:rPr>
            <w:rStyle w:val="Hipercze"/>
            <w:rFonts w:eastAsia="Trebuchet MS"/>
            <w:i w:val="0"/>
            <w:iCs w:val="0"/>
            <w:noProof/>
            <w:sz w:val="22"/>
            <w:szCs w:val="22"/>
          </w:rPr>
          <w:t>Rys. 12 – Diagram klas dla planu ogólnego gminy – widok ogólny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57</w:t>
        </w:r>
        <w:r w:rsidRPr="00EF19B5">
          <w:rPr>
            <w:rStyle w:val="Hipercze"/>
            <w:rFonts w:eastAsia="Trebuchet MS"/>
            <w:i w:val="0"/>
            <w:iCs w:val="0"/>
            <w:noProof/>
            <w:webHidden/>
            <w:sz w:val="22"/>
            <w:szCs w:val="22"/>
          </w:rPr>
          <w:fldChar w:fldCharType="end"/>
        </w:r>
      </w:hyperlink>
    </w:p>
    <w:p w14:paraId="550B1420" w14:textId="49B21878"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7" w:history="1">
        <w:r w:rsidRPr="00EF19B5">
          <w:rPr>
            <w:rStyle w:val="Hipercze"/>
            <w:rFonts w:eastAsia="Trebuchet MS"/>
            <w:i w:val="0"/>
            <w:iCs w:val="0"/>
            <w:noProof/>
            <w:sz w:val="22"/>
            <w:szCs w:val="22"/>
          </w:rPr>
          <w:t>Rys. 13 – Przykład reprezentacji geometrycznej instancji obiektu AktPlanowaniaPrzestrzennego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59</w:t>
        </w:r>
        <w:r w:rsidRPr="00EF19B5">
          <w:rPr>
            <w:rStyle w:val="Hipercze"/>
            <w:rFonts w:eastAsia="Trebuchet MS"/>
            <w:i w:val="0"/>
            <w:iCs w:val="0"/>
            <w:noProof/>
            <w:webHidden/>
            <w:sz w:val="22"/>
            <w:szCs w:val="22"/>
          </w:rPr>
          <w:fldChar w:fldCharType="end"/>
        </w:r>
      </w:hyperlink>
    </w:p>
    <w:p w14:paraId="251003EA" w14:textId="4A0886A9"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8" w:history="1">
        <w:r w:rsidRPr="00EF19B5">
          <w:rPr>
            <w:rStyle w:val="Hipercze"/>
            <w:rFonts w:eastAsia="Trebuchet MS"/>
            <w:i w:val="0"/>
            <w:iCs w:val="0"/>
            <w:noProof/>
            <w:sz w:val="22"/>
            <w:szCs w:val="22"/>
          </w:rPr>
          <w:t>Rys. 14 – Przykład reprezentacji geometrycznej nieciągłych przestrzennie instancji obiektu AktPlanowaniaPrzestrzennego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59</w:t>
        </w:r>
        <w:r w:rsidRPr="00EF19B5">
          <w:rPr>
            <w:rStyle w:val="Hipercze"/>
            <w:rFonts w:eastAsia="Trebuchet MS"/>
            <w:i w:val="0"/>
            <w:iCs w:val="0"/>
            <w:noProof/>
            <w:webHidden/>
            <w:sz w:val="22"/>
            <w:szCs w:val="22"/>
          </w:rPr>
          <w:fldChar w:fldCharType="end"/>
        </w:r>
      </w:hyperlink>
    </w:p>
    <w:p w14:paraId="7272FE3F" w14:textId="06AC10B5"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9" w:history="1">
        <w:r w:rsidRPr="00EF19B5">
          <w:rPr>
            <w:rStyle w:val="Hipercze"/>
            <w:rFonts w:eastAsia="Trebuchet MS"/>
            <w:i w:val="0"/>
            <w:iCs w:val="0"/>
            <w:noProof/>
            <w:sz w:val="22"/>
            <w:szCs w:val="22"/>
          </w:rPr>
          <w:t>Rys. 15 – Przykład cyfrowej reprezentacji części graficznej aktu planowania przestrzennego, z nadaną georeferencją, opisanej poprzez obiekt RysunekAktuPlanowaniaPrzestrzennego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62</w:t>
        </w:r>
        <w:r w:rsidRPr="00EF19B5">
          <w:rPr>
            <w:rStyle w:val="Hipercze"/>
            <w:rFonts w:eastAsia="Trebuchet MS"/>
            <w:i w:val="0"/>
            <w:iCs w:val="0"/>
            <w:noProof/>
            <w:webHidden/>
            <w:sz w:val="22"/>
            <w:szCs w:val="22"/>
          </w:rPr>
          <w:fldChar w:fldCharType="end"/>
        </w:r>
      </w:hyperlink>
    </w:p>
    <w:p w14:paraId="4090B9B6" w14:textId="178E372F"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0" w:history="1">
        <w:r w:rsidRPr="00EF19B5">
          <w:rPr>
            <w:rStyle w:val="Hipercze"/>
            <w:rFonts w:eastAsia="Trebuchet MS"/>
            <w:i w:val="0"/>
            <w:iCs w:val="0"/>
            <w:noProof/>
            <w:sz w:val="22"/>
            <w:szCs w:val="22"/>
          </w:rPr>
          <w:t>Rys. 16 – Rysunek aktu planowania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63</w:t>
        </w:r>
        <w:r w:rsidRPr="00EF19B5">
          <w:rPr>
            <w:rStyle w:val="Hipercze"/>
            <w:rFonts w:eastAsia="Trebuchet MS"/>
            <w:i w:val="0"/>
            <w:iCs w:val="0"/>
            <w:noProof/>
            <w:webHidden/>
            <w:sz w:val="22"/>
            <w:szCs w:val="22"/>
          </w:rPr>
          <w:fldChar w:fldCharType="end"/>
        </w:r>
      </w:hyperlink>
    </w:p>
    <w:p w14:paraId="0B315AA8" w14:textId="691621BE"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1" w:history="1">
        <w:r w:rsidRPr="00EF19B5">
          <w:rPr>
            <w:rStyle w:val="Hipercze"/>
            <w:rFonts w:eastAsia="Trebuchet MS"/>
            <w:i w:val="0"/>
            <w:iCs w:val="0"/>
            <w:noProof/>
            <w:sz w:val="22"/>
            <w:szCs w:val="22"/>
          </w:rPr>
          <w:t>Rys. 17 – Przykłady dokumentów opisanych przez obiekty w ramach klasy DokumentFormalny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65</w:t>
        </w:r>
        <w:r w:rsidRPr="00EF19B5">
          <w:rPr>
            <w:rStyle w:val="Hipercze"/>
            <w:rFonts w:eastAsia="Trebuchet MS"/>
            <w:i w:val="0"/>
            <w:iCs w:val="0"/>
            <w:noProof/>
            <w:webHidden/>
            <w:sz w:val="22"/>
            <w:szCs w:val="22"/>
          </w:rPr>
          <w:fldChar w:fldCharType="end"/>
        </w:r>
      </w:hyperlink>
    </w:p>
    <w:p w14:paraId="7F6F82D8" w14:textId="14D16F2C"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2" w:history="1">
        <w:r w:rsidRPr="00EF19B5">
          <w:rPr>
            <w:rStyle w:val="Hipercze"/>
            <w:rFonts w:eastAsia="Trebuchet MS"/>
            <w:i w:val="0"/>
            <w:iCs w:val="0"/>
            <w:noProof/>
            <w:sz w:val="22"/>
            <w:szCs w:val="22"/>
          </w:rPr>
          <w:t>Rys. 18 – Dokument formalny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66</w:t>
        </w:r>
        <w:r w:rsidRPr="00EF19B5">
          <w:rPr>
            <w:rStyle w:val="Hipercze"/>
            <w:rFonts w:eastAsia="Trebuchet MS"/>
            <w:i w:val="0"/>
            <w:iCs w:val="0"/>
            <w:noProof/>
            <w:webHidden/>
            <w:sz w:val="22"/>
            <w:szCs w:val="22"/>
          </w:rPr>
          <w:fldChar w:fldCharType="end"/>
        </w:r>
      </w:hyperlink>
    </w:p>
    <w:p w14:paraId="73FB91ED" w14:textId="19D361F1"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3" w:history="1">
        <w:r w:rsidRPr="00EF19B5">
          <w:rPr>
            <w:rStyle w:val="Hipercze"/>
            <w:rFonts w:eastAsia="Trebuchet MS"/>
            <w:i w:val="0"/>
            <w:iCs w:val="0"/>
            <w:noProof/>
            <w:sz w:val="22"/>
            <w:szCs w:val="22"/>
          </w:rPr>
          <w:t>Rys. 19 – Relacje wiążące obiekt AktPlanowaniaPrzestrzennego i obiekt WydzieleniePlanistyczne na przykładzie obiektu StrefaPlanistyczna, będący specjalizacją obiektu WydzieleniaPlanistyczne dla planu ogólnego gminy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67</w:t>
        </w:r>
        <w:r w:rsidRPr="00EF19B5">
          <w:rPr>
            <w:rStyle w:val="Hipercze"/>
            <w:rFonts w:eastAsia="Trebuchet MS"/>
            <w:i w:val="0"/>
            <w:iCs w:val="0"/>
            <w:noProof/>
            <w:webHidden/>
            <w:sz w:val="22"/>
            <w:szCs w:val="22"/>
          </w:rPr>
          <w:fldChar w:fldCharType="end"/>
        </w:r>
      </w:hyperlink>
    </w:p>
    <w:p w14:paraId="151A1BE0" w14:textId="72C52D49"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4" w:history="1">
        <w:r w:rsidRPr="00EF19B5">
          <w:rPr>
            <w:rStyle w:val="Hipercze"/>
            <w:rFonts w:eastAsia="Trebuchet MS"/>
            <w:i w:val="0"/>
            <w:iCs w:val="0"/>
            <w:noProof/>
            <w:sz w:val="22"/>
            <w:szCs w:val="22"/>
          </w:rPr>
          <w:t>Rys. 20 – Wydzielenie planistyczne</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67</w:t>
        </w:r>
        <w:r w:rsidRPr="00EF19B5">
          <w:rPr>
            <w:rStyle w:val="Hipercze"/>
            <w:rFonts w:eastAsia="Trebuchet MS"/>
            <w:i w:val="0"/>
            <w:iCs w:val="0"/>
            <w:noProof/>
            <w:webHidden/>
            <w:sz w:val="22"/>
            <w:szCs w:val="22"/>
          </w:rPr>
          <w:fldChar w:fldCharType="end"/>
        </w:r>
      </w:hyperlink>
    </w:p>
    <w:p w14:paraId="25AC0DB5" w14:textId="408746EB"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5" w:history="1">
        <w:r w:rsidRPr="00EF19B5">
          <w:rPr>
            <w:rStyle w:val="Hipercze"/>
            <w:rFonts w:eastAsia="Trebuchet MS"/>
            <w:i w:val="0"/>
            <w:iCs w:val="0"/>
            <w:noProof/>
            <w:sz w:val="22"/>
            <w:szCs w:val="22"/>
          </w:rPr>
          <w:t>Rys. 21 – Relacje wiążące obiekt AktPlanowaniaPrzestrzennego i obiekt Regulacja na przykładzie obiektu ObszarUzupelnieniaZabudowy, będący specjalizacją obiektu Regulacja dla planu ogólnego gminy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_Toc179446615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69</w:t>
        </w:r>
        <w:r w:rsidRPr="00EF19B5">
          <w:rPr>
            <w:rStyle w:val="Hipercze"/>
            <w:rFonts w:eastAsia="Trebuchet MS"/>
            <w:i w:val="0"/>
            <w:iCs w:val="0"/>
            <w:noProof/>
            <w:webHidden/>
            <w:sz w:val="22"/>
            <w:szCs w:val="22"/>
          </w:rPr>
          <w:fldChar w:fldCharType="end"/>
        </w:r>
      </w:hyperlink>
    </w:p>
    <w:p w14:paraId="5496AE79" w14:textId="630E941A"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6" w:history="1">
        <w:r w:rsidRPr="00EF19B5">
          <w:rPr>
            <w:rStyle w:val="Hipercze"/>
            <w:rFonts w:eastAsia="Trebuchet MS"/>
            <w:i w:val="0"/>
            <w:iCs w:val="0"/>
            <w:noProof/>
            <w:sz w:val="22"/>
            <w:szCs w:val="22"/>
          </w:rPr>
          <w:t>Rys. 22 – Regulacja</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69</w:t>
        </w:r>
        <w:r w:rsidRPr="00EF19B5">
          <w:rPr>
            <w:rStyle w:val="Hipercze"/>
            <w:rFonts w:eastAsia="Trebuchet MS"/>
            <w:i w:val="0"/>
            <w:iCs w:val="0"/>
            <w:noProof/>
            <w:webHidden/>
            <w:sz w:val="22"/>
            <w:szCs w:val="22"/>
          </w:rPr>
          <w:fldChar w:fldCharType="end"/>
        </w:r>
      </w:hyperlink>
    </w:p>
    <w:p w14:paraId="33B02A01" w14:textId="676A7D92"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7" w:history="1">
        <w:r w:rsidRPr="00EF19B5">
          <w:rPr>
            <w:rStyle w:val="Hipercze"/>
            <w:rFonts w:eastAsia="Trebuchet MS"/>
            <w:i w:val="0"/>
            <w:iCs w:val="0"/>
            <w:noProof/>
            <w:sz w:val="22"/>
            <w:szCs w:val="22"/>
          </w:rPr>
          <w:t>Rys. 23 – Plan ogólny gminy – przykład opracowany na potrzeby specyfikacji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70</w:t>
        </w:r>
        <w:r w:rsidRPr="00EF19B5">
          <w:rPr>
            <w:rStyle w:val="Hipercze"/>
            <w:rFonts w:eastAsia="Trebuchet MS"/>
            <w:i w:val="0"/>
            <w:iCs w:val="0"/>
            <w:noProof/>
            <w:webHidden/>
            <w:sz w:val="22"/>
            <w:szCs w:val="22"/>
          </w:rPr>
          <w:fldChar w:fldCharType="end"/>
        </w:r>
      </w:hyperlink>
    </w:p>
    <w:p w14:paraId="08483E3C" w14:textId="34FC4181"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8" w:history="1">
        <w:r w:rsidRPr="00EF19B5">
          <w:rPr>
            <w:rStyle w:val="Hipercze"/>
            <w:rFonts w:eastAsia="Trebuchet MS"/>
            <w:i w:val="0"/>
            <w:iCs w:val="0"/>
            <w:noProof/>
            <w:sz w:val="22"/>
            <w:szCs w:val="22"/>
          </w:rPr>
          <w:t>Rys. 24 – Plan ogólny gminy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71</w:t>
        </w:r>
        <w:r w:rsidRPr="00EF19B5">
          <w:rPr>
            <w:rStyle w:val="Hipercze"/>
            <w:rFonts w:eastAsia="Trebuchet MS"/>
            <w:i w:val="0"/>
            <w:iCs w:val="0"/>
            <w:noProof/>
            <w:webHidden/>
            <w:sz w:val="22"/>
            <w:szCs w:val="22"/>
          </w:rPr>
          <w:fldChar w:fldCharType="end"/>
        </w:r>
      </w:hyperlink>
    </w:p>
    <w:p w14:paraId="56883D6A" w14:textId="0DCA7754"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9" w:history="1">
        <w:r w:rsidRPr="00EF19B5">
          <w:rPr>
            <w:rStyle w:val="Hipercze"/>
            <w:rFonts w:eastAsia="Trebuchet MS"/>
            <w:i w:val="0"/>
            <w:iCs w:val="0"/>
            <w:noProof/>
            <w:sz w:val="22"/>
            <w:szCs w:val="22"/>
          </w:rPr>
          <w:t>Rys. 25 – Strefa planistyczna - przykład opracowany na potrzeby specyfikacji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72</w:t>
        </w:r>
        <w:r w:rsidRPr="00EF19B5">
          <w:rPr>
            <w:rStyle w:val="Hipercze"/>
            <w:rFonts w:eastAsia="Trebuchet MS"/>
            <w:i w:val="0"/>
            <w:iCs w:val="0"/>
            <w:noProof/>
            <w:webHidden/>
            <w:sz w:val="22"/>
            <w:szCs w:val="22"/>
          </w:rPr>
          <w:fldChar w:fldCharType="end"/>
        </w:r>
      </w:hyperlink>
    </w:p>
    <w:p w14:paraId="43A8FF7F" w14:textId="4E692F26"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0" w:history="1">
        <w:r w:rsidRPr="00EF19B5">
          <w:rPr>
            <w:rStyle w:val="Hipercze"/>
            <w:rFonts w:eastAsia="Trebuchet MS"/>
            <w:i w:val="0"/>
            <w:iCs w:val="0"/>
            <w:noProof/>
            <w:sz w:val="22"/>
            <w:szCs w:val="22"/>
          </w:rPr>
          <w:t>Rys. 26 – Strefa planistyczna</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74</w:t>
        </w:r>
        <w:r w:rsidRPr="00EF19B5">
          <w:rPr>
            <w:rStyle w:val="Hipercze"/>
            <w:rFonts w:eastAsia="Trebuchet MS"/>
            <w:i w:val="0"/>
            <w:iCs w:val="0"/>
            <w:noProof/>
            <w:webHidden/>
            <w:sz w:val="22"/>
            <w:szCs w:val="22"/>
          </w:rPr>
          <w:fldChar w:fldCharType="end"/>
        </w:r>
      </w:hyperlink>
    </w:p>
    <w:p w14:paraId="455E8BDF" w14:textId="796E4163"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1" w:history="1">
        <w:r w:rsidRPr="00EF19B5">
          <w:rPr>
            <w:rStyle w:val="Hipercze"/>
            <w:rFonts w:eastAsia="Trebuchet MS"/>
            <w:i w:val="0"/>
            <w:iCs w:val="0"/>
            <w:noProof/>
            <w:sz w:val="22"/>
            <w:szCs w:val="22"/>
          </w:rPr>
          <w:t>Rys. 27 – Obszar zabudowy śródmiejskiej</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75</w:t>
        </w:r>
        <w:r w:rsidRPr="00EF19B5">
          <w:rPr>
            <w:rStyle w:val="Hipercze"/>
            <w:rFonts w:eastAsia="Trebuchet MS"/>
            <w:i w:val="0"/>
            <w:iCs w:val="0"/>
            <w:noProof/>
            <w:webHidden/>
            <w:sz w:val="22"/>
            <w:szCs w:val="22"/>
          </w:rPr>
          <w:fldChar w:fldCharType="end"/>
        </w:r>
      </w:hyperlink>
    </w:p>
    <w:p w14:paraId="5728B098" w14:textId="530C0429"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2" w:history="1">
        <w:r w:rsidRPr="00EF19B5">
          <w:rPr>
            <w:rStyle w:val="Hipercze"/>
            <w:rFonts w:eastAsia="Trebuchet MS"/>
            <w:i w:val="0"/>
            <w:iCs w:val="0"/>
            <w:noProof/>
            <w:sz w:val="22"/>
            <w:szCs w:val="22"/>
          </w:rPr>
          <w:t>Rys. 28 – Obszar uzupełnienia zabudowy - przykład geometrii obszaru uzupełnienia zabudowy  na tle budynków i działek ewidencyjnych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76</w:t>
        </w:r>
        <w:r w:rsidRPr="00EF19B5">
          <w:rPr>
            <w:rStyle w:val="Hipercze"/>
            <w:rFonts w:eastAsia="Trebuchet MS"/>
            <w:i w:val="0"/>
            <w:iCs w:val="0"/>
            <w:noProof/>
            <w:webHidden/>
            <w:sz w:val="22"/>
            <w:szCs w:val="22"/>
          </w:rPr>
          <w:fldChar w:fldCharType="end"/>
        </w:r>
      </w:hyperlink>
    </w:p>
    <w:p w14:paraId="4F0B951A" w14:textId="523A8710"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3" w:history="1">
        <w:r w:rsidRPr="00EF19B5">
          <w:rPr>
            <w:rStyle w:val="Hipercze"/>
            <w:rFonts w:eastAsia="Trebuchet MS"/>
            <w:i w:val="0"/>
            <w:iCs w:val="0"/>
            <w:noProof/>
            <w:sz w:val="22"/>
            <w:szCs w:val="22"/>
          </w:rPr>
          <w:t>Rys. 29  – Obszar uzupełnienia zabudowy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76</w:t>
        </w:r>
        <w:r w:rsidRPr="00EF19B5">
          <w:rPr>
            <w:rStyle w:val="Hipercze"/>
            <w:rFonts w:eastAsia="Trebuchet MS"/>
            <w:i w:val="0"/>
            <w:iCs w:val="0"/>
            <w:noProof/>
            <w:webHidden/>
            <w:sz w:val="22"/>
            <w:szCs w:val="22"/>
          </w:rPr>
          <w:fldChar w:fldCharType="end"/>
        </w:r>
      </w:hyperlink>
    </w:p>
    <w:p w14:paraId="0A63F724" w14:textId="33048AB1"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4" w:history="1">
        <w:r w:rsidRPr="00EF19B5">
          <w:rPr>
            <w:rStyle w:val="Hipercze"/>
            <w:rFonts w:eastAsia="Trebuchet MS"/>
            <w:i w:val="0"/>
            <w:iCs w:val="0"/>
            <w:noProof/>
            <w:sz w:val="22"/>
            <w:szCs w:val="22"/>
          </w:rPr>
          <w:t>Rys. 30 – Obszar standardów dostępności infrastruktury społecznej</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78</w:t>
        </w:r>
        <w:r w:rsidRPr="00EF19B5">
          <w:rPr>
            <w:rStyle w:val="Hipercze"/>
            <w:rFonts w:eastAsia="Trebuchet MS"/>
            <w:i w:val="0"/>
            <w:iCs w:val="0"/>
            <w:noProof/>
            <w:webHidden/>
            <w:sz w:val="22"/>
            <w:szCs w:val="22"/>
          </w:rPr>
          <w:fldChar w:fldCharType="end"/>
        </w:r>
      </w:hyperlink>
    </w:p>
    <w:p w14:paraId="380CDABF" w14:textId="2F041166"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5" w:history="1">
        <w:r w:rsidRPr="00EF19B5">
          <w:rPr>
            <w:rStyle w:val="Hipercze"/>
            <w:rFonts w:eastAsia="Trebuchet MS"/>
            <w:i w:val="0"/>
            <w:iCs w:val="0"/>
            <w:noProof/>
            <w:sz w:val="22"/>
            <w:szCs w:val="22"/>
          </w:rPr>
          <w:t>Rys.  31 – Typ danych INSPIRE Identifier</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_Toc179446625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116</w:t>
        </w:r>
        <w:r w:rsidRPr="00EF19B5">
          <w:rPr>
            <w:rStyle w:val="Hipercze"/>
            <w:rFonts w:eastAsia="Trebuchet MS"/>
            <w:i w:val="0"/>
            <w:iCs w:val="0"/>
            <w:noProof/>
            <w:webHidden/>
            <w:sz w:val="22"/>
            <w:szCs w:val="22"/>
          </w:rPr>
          <w:fldChar w:fldCharType="end"/>
        </w:r>
      </w:hyperlink>
    </w:p>
    <w:p w14:paraId="6030B3D7" w14:textId="3877554A"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6" w:history="1">
        <w:r w:rsidRPr="00EF19B5">
          <w:rPr>
            <w:rStyle w:val="Hipercze"/>
            <w:rFonts w:eastAsia="Trebuchet MS"/>
            <w:i w:val="0"/>
            <w:iCs w:val="0"/>
            <w:noProof/>
            <w:sz w:val="22"/>
            <w:szCs w:val="22"/>
          </w:rPr>
          <w:t>Rys. 32 – Minimalny wymagany zakres danych przestrzennych, tworzonych w ciągu 30 dni  od podjęcia uchwały w sprawie przystąpienia do sporządzenia aktu</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160</w:t>
        </w:r>
        <w:r w:rsidRPr="00EF19B5">
          <w:rPr>
            <w:rStyle w:val="Hipercze"/>
            <w:rFonts w:eastAsia="Trebuchet MS"/>
            <w:i w:val="0"/>
            <w:iCs w:val="0"/>
            <w:noProof/>
            <w:webHidden/>
            <w:sz w:val="22"/>
            <w:szCs w:val="22"/>
          </w:rPr>
          <w:fldChar w:fldCharType="end"/>
        </w:r>
      </w:hyperlink>
    </w:p>
    <w:p w14:paraId="477032DF" w14:textId="5B7491CD"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7" w:history="1">
        <w:r w:rsidRPr="00EF19B5">
          <w:rPr>
            <w:rStyle w:val="Hipercze"/>
            <w:rFonts w:eastAsia="Trebuchet MS"/>
            <w:i w:val="0"/>
            <w:iCs w:val="0"/>
            <w:noProof/>
            <w:sz w:val="22"/>
            <w:szCs w:val="22"/>
          </w:rPr>
          <w:t>Rys. 33 – Przykład elementu głównego dokumentu XML wfs:FeatureCollection</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245</w:t>
        </w:r>
        <w:r w:rsidRPr="00EF19B5">
          <w:rPr>
            <w:rStyle w:val="Hipercze"/>
            <w:rFonts w:eastAsia="Trebuchet MS"/>
            <w:i w:val="0"/>
            <w:iCs w:val="0"/>
            <w:noProof/>
            <w:webHidden/>
            <w:sz w:val="22"/>
            <w:szCs w:val="22"/>
          </w:rPr>
          <w:fldChar w:fldCharType="end"/>
        </w:r>
      </w:hyperlink>
    </w:p>
    <w:p w14:paraId="365C60D7" w14:textId="7DD295BD"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8" w:history="1">
        <w:r w:rsidRPr="00EF19B5">
          <w:rPr>
            <w:rStyle w:val="Hipercze"/>
            <w:rFonts w:eastAsia="Trebuchet MS"/>
            <w:i w:val="0"/>
            <w:iCs w:val="0"/>
            <w:noProof/>
            <w:sz w:val="22"/>
            <w:szCs w:val="22"/>
          </w:rPr>
          <w:t>Rys. 34 – Przykład wskazania na schematy aplikacyjne GML przy użyciu elementu xsi:schemaLocation</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245</w:t>
        </w:r>
        <w:r w:rsidRPr="00EF19B5">
          <w:rPr>
            <w:rStyle w:val="Hipercze"/>
            <w:rFonts w:eastAsia="Trebuchet MS"/>
            <w:i w:val="0"/>
            <w:iCs w:val="0"/>
            <w:noProof/>
            <w:webHidden/>
            <w:sz w:val="22"/>
            <w:szCs w:val="22"/>
          </w:rPr>
          <w:fldChar w:fldCharType="end"/>
        </w:r>
      </w:hyperlink>
    </w:p>
    <w:p w14:paraId="10FBEB0E" w14:textId="0A894208"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9" w:history="1">
        <w:r w:rsidRPr="00EF19B5">
          <w:rPr>
            <w:rStyle w:val="Hipercze"/>
            <w:rFonts w:eastAsia="Trebuchet MS"/>
            <w:i w:val="0"/>
            <w:iCs w:val="0"/>
            <w:noProof/>
            <w:sz w:val="22"/>
            <w:szCs w:val="22"/>
          </w:rPr>
          <w:t>Rys. 35 – Przykład kodowania identyfikatora idIIP obiektu przestrzennego wraz z informacją o jego wersji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247</w:t>
        </w:r>
        <w:r w:rsidRPr="00EF19B5">
          <w:rPr>
            <w:rStyle w:val="Hipercze"/>
            <w:rFonts w:eastAsia="Trebuchet MS"/>
            <w:i w:val="0"/>
            <w:iCs w:val="0"/>
            <w:noProof/>
            <w:webHidden/>
            <w:sz w:val="22"/>
            <w:szCs w:val="22"/>
          </w:rPr>
          <w:fldChar w:fldCharType="end"/>
        </w:r>
      </w:hyperlink>
    </w:p>
    <w:p w14:paraId="2B752E7C" w14:textId="57E20BBF"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0" w:history="1">
        <w:r w:rsidRPr="00EF19B5">
          <w:rPr>
            <w:rStyle w:val="Hipercze"/>
            <w:rFonts w:eastAsia="Trebuchet MS"/>
            <w:i w:val="0"/>
            <w:iCs w:val="0"/>
            <w:noProof/>
            <w:sz w:val="22"/>
            <w:szCs w:val="22"/>
          </w:rPr>
          <w:t>Rys. 36 – Przykład kodowania identyfikatora idIIP dla niewersjowanego obiektu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247</w:t>
        </w:r>
        <w:r w:rsidRPr="00EF19B5">
          <w:rPr>
            <w:rStyle w:val="Hipercze"/>
            <w:rFonts w:eastAsia="Trebuchet MS"/>
            <w:i w:val="0"/>
            <w:iCs w:val="0"/>
            <w:noProof/>
            <w:webHidden/>
            <w:sz w:val="22"/>
            <w:szCs w:val="22"/>
          </w:rPr>
          <w:fldChar w:fldCharType="end"/>
        </w:r>
      </w:hyperlink>
    </w:p>
    <w:p w14:paraId="49851FF1" w14:textId="3CACCD17"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1" w:history="1">
        <w:r w:rsidRPr="00EF19B5">
          <w:rPr>
            <w:rStyle w:val="Hipercze"/>
            <w:rFonts w:eastAsia="Trebuchet MS"/>
            <w:i w:val="0"/>
            <w:iCs w:val="0"/>
            <w:noProof/>
            <w:sz w:val="22"/>
            <w:szCs w:val="22"/>
          </w:rPr>
          <w:t>Rys. 37 – Przykład kodowania identyfikatora obiektu przestrzennego w schemacie http URI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247</w:t>
        </w:r>
        <w:r w:rsidRPr="00EF19B5">
          <w:rPr>
            <w:rStyle w:val="Hipercze"/>
            <w:rFonts w:eastAsia="Trebuchet MS"/>
            <w:i w:val="0"/>
            <w:iCs w:val="0"/>
            <w:noProof/>
            <w:webHidden/>
            <w:sz w:val="22"/>
            <w:szCs w:val="22"/>
          </w:rPr>
          <w:fldChar w:fldCharType="end"/>
        </w:r>
      </w:hyperlink>
    </w:p>
    <w:p w14:paraId="132732AD" w14:textId="05B27C50"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2" w:history="1">
        <w:r w:rsidRPr="00EF19B5">
          <w:rPr>
            <w:rStyle w:val="Hipercze"/>
            <w:rFonts w:eastAsia="Trebuchet MS"/>
            <w:i w:val="0"/>
            <w:iCs w:val="0"/>
            <w:noProof/>
            <w:sz w:val="22"/>
            <w:szCs w:val="22"/>
          </w:rPr>
          <w:t>Rys. 38 – Przykład kodowania gml:id dla wersjonowanych typów obiektów</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248</w:t>
        </w:r>
        <w:r w:rsidRPr="00EF19B5">
          <w:rPr>
            <w:rStyle w:val="Hipercze"/>
            <w:rFonts w:eastAsia="Trebuchet MS"/>
            <w:i w:val="0"/>
            <w:iCs w:val="0"/>
            <w:noProof/>
            <w:webHidden/>
            <w:sz w:val="22"/>
            <w:szCs w:val="22"/>
          </w:rPr>
          <w:fldChar w:fldCharType="end"/>
        </w:r>
      </w:hyperlink>
    </w:p>
    <w:p w14:paraId="61CFCD52" w14:textId="61391CAC"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3" w:history="1">
        <w:r w:rsidRPr="00EF19B5">
          <w:rPr>
            <w:rStyle w:val="Hipercze"/>
            <w:rFonts w:eastAsia="Trebuchet MS"/>
            <w:i w:val="0"/>
            <w:iCs w:val="0"/>
            <w:noProof/>
            <w:sz w:val="22"/>
            <w:szCs w:val="22"/>
          </w:rPr>
          <w:t>Rys. 39 – Przykład kodowania gml:id dla niewersjonowanych typów obiektów</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248</w:t>
        </w:r>
        <w:r w:rsidRPr="00EF19B5">
          <w:rPr>
            <w:rStyle w:val="Hipercze"/>
            <w:rFonts w:eastAsia="Trebuchet MS"/>
            <w:i w:val="0"/>
            <w:iCs w:val="0"/>
            <w:noProof/>
            <w:webHidden/>
            <w:sz w:val="22"/>
            <w:szCs w:val="22"/>
          </w:rPr>
          <w:fldChar w:fldCharType="end"/>
        </w:r>
      </w:hyperlink>
    </w:p>
    <w:p w14:paraId="7C049EA6" w14:textId="19CE6206"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4" w:history="1">
        <w:r w:rsidRPr="00EF19B5">
          <w:rPr>
            <w:rStyle w:val="Hipercze"/>
            <w:rFonts w:eastAsia="Trebuchet MS"/>
            <w:i w:val="0"/>
            <w:iCs w:val="0"/>
            <w:noProof/>
            <w:sz w:val="22"/>
            <w:szCs w:val="22"/>
          </w:rPr>
          <w:t>Rys. 40 – Przykład kodowania referencji do konkretnej wersji obiektu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249</w:t>
        </w:r>
        <w:r w:rsidRPr="00EF19B5">
          <w:rPr>
            <w:rStyle w:val="Hipercze"/>
            <w:rFonts w:eastAsia="Trebuchet MS"/>
            <w:i w:val="0"/>
            <w:iCs w:val="0"/>
            <w:noProof/>
            <w:webHidden/>
            <w:sz w:val="22"/>
            <w:szCs w:val="22"/>
          </w:rPr>
          <w:fldChar w:fldCharType="end"/>
        </w:r>
      </w:hyperlink>
    </w:p>
    <w:p w14:paraId="58473AAB" w14:textId="32936CD1"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5" w:history="1">
        <w:r w:rsidRPr="00EF19B5">
          <w:rPr>
            <w:rStyle w:val="Hipercze"/>
            <w:rFonts w:eastAsia="Trebuchet MS"/>
            <w:i w:val="0"/>
            <w:iCs w:val="0"/>
            <w:noProof/>
            <w:sz w:val="22"/>
            <w:szCs w:val="22"/>
          </w:rPr>
          <w:t>Rys. 41 – Przykład kodowania referencji do obiektu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_Toc179446635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249</w:t>
        </w:r>
        <w:r w:rsidRPr="00EF19B5">
          <w:rPr>
            <w:rStyle w:val="Hipercze"/>
            <w:rFonts w:eastAsia="Trebuchet MS"/>
            <w:i w:val="0"/>
            <w:iCs w:val="0"/>
            <w:noProof/>
            <w:webHidden/>
            <w:sz w:val="22"/>
            <w:szCs w:val="22"/>
          </w:rPr>
          <w:fldChar w:fldCharType="end"/>
        </w:r>
      </w:hyperlink>
    </w:p>
    <w:p w14:paraId="3FA28F68" w14:textId="287B42BB"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6" w:history="1">
        <w:r w:rsidRPr="00EF19B5">
          <w:rPr>
            <w:rStyle w:val="Hipercze"/>
            <w:rFonts w:eastAsia="Trebuchet MS"/>
            <w:i w:val="0"/>
            <w:iCs w:val="0"/>
            <w:noProof/>
            <w:sz w:val="22"/>
            <w:szCs w:val="22"/>
          </w:rPr>
          <w:t>Rys. 42 – Przykład kodowania atrybutu, którego dziedzinę stanowi lista kodowa</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250</w:t>
        </w:r>
        <w:r w:rsidRPr="00EF19B5">
          <w:rPr>
            <w:rStyle w:val="Hipercze"/>
            <w:rFonts w:eastAsia="Trebuchet MS"/>
            <w:i w:val="0"/>
            <w:iCs w:val="0"/>
            <w:noProof/>
            <w:webHidden/>
            <w:sz w:val="22"/>
            <w:szCs w:val="22"/>
          </w:rPr>
          <w:fldChar w:fldCharType="end"/>
        </w:r>
      </w:hyperlink>
    </w:p>
    <w:p w14:paraId="5A646817" w14:textId="0EC9C7AF"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7" w:history="1">
        <w:r w:rsidRPr="00EF19B5">
          <w:rPr>
            <w:rStyle w:val="Hipercze"/>
            <w:rFonts w:eastAsia="Trebuchet MS"/>
            <w:i w:val="0"/>
            <w:iCs w:val="0"/>
            <w:noProof/>
            <w:sz w:val="22"/>
            <w:szCs w:val="22"/>
          </w:rPr>
          <w:t>Rys. 43 – Przykład kodowania definicji identyfikatora układu odniesień przestrzennych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250</w:t>
        </w:r>
        <w:r w:rsidRPr="00EF19B5">
          <w:rPr>
            <w:rStyle w:val="Hipercze"/>
            <w:rFonts w:eastAsia="Trebuchet MS"/>
            <w:i w:val="0"/>
            <w:iCs w:val="0"/>
            <w:noProof/>
            <w:webHidden/>
            <w:sz w:val="22"/>
            <w:szCs w:val="22"/>
          </w:rPr>
          <w:fldChar w:fldCharType="end"/>
        </w:r>
      </w:hyperlink>
    </w:p>
    <w:p w14:paraId="58FA15FE" w14:textId="4F961B6A"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8" w:history="1">
        <w:r w:rsidRPr="00EF19B5">
          <w:rPr>
            <w:rStyle w:val="Hipercze"/>
            <w:rFonts w:eastAsia="Trebuchet MS"/>
            <w:i w:val="0"/>
            <w:iCs w:val="0"/>
            <w:noProof/>
            <w:sz w:val="22"/>
            <w:szCs w:val="22"/>
          </w:rPr>
          <w:t>Rys. 44 – Przykład kodowania powierzchni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251</w:t>
        </w:r>
        <w:r w:rsidRPr="00EF19B5">
          <w:rPr>
            <w:rStyle w:val="Hipercze"/>
            <w:rFonts w:eastAsia="Trebuchet MS"/>
            <w:i w:val="0"/>
            <w:iCs w:val="0"/>
            <w:noProof/>
            <w:webHidden/>
            <w:sz w:val="22"/>
            <w:szCs w:val="22"/>
          </w:rPr>
          <w:fldChar w:fldCharType="end"/>
        </w:r>
      </w:hyperlink>
    </w:p>
    <w:p w14:paraId="0D2A90BC" w14:textId="2FAC3F6E"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9" w:history="1">
        <w:r w:rsidRPr="00EF19B5">
          <w:rPr>
            <w:rStyle w:val="Hipercze"/>
            <w:rFonts w:eastAsia="Trebuchet MS"/>
            <w:i w:val="0"/>
            <w:iCs w:val="0"/>
            <w:noProof/>
            <w:sz w:val="22"/>
            <w:szCs w:val="22"/>
          </w:rPr>
          <w:t>Rys. 45 – Przykład kodowania multipowierzchni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252</w:t>
        </w:r>
        <w:r w:rsidRPr="00EF19B5">
          <w:rPr>
            <w:rStyle w:val="Hipercze"/>
            <w:rFonts w:eastAsia="Trebuchet MS"/>
            <w:i w:val="0"/>
            <w:iCs w:val="0"/>
            <w:noProof/>
            <w:webHidden/>
            <w:sz w:val="22"/>
            <w:szCs w:val="22"/>
          </w:rPr>
          <w:fldChar w:fldCharType="end"/>
        </w:r>
      </w:hyperlink>
    </w:p>
    <w:p w14:paraId="34FF3F82" w14:textId="69DE5A62"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0" w:history="1">
        <w:r w:rsidRPr="00EF19B5">
          <w:rPr>
            <w:rStyle w:val="Hipercze"/>
            <w:rFonts w:eastAsia="Trebuchet MS"/>
            <w:i w:val="0"/>
            <w:iCs w:val="0"/>
            <w:noProof/>
            <w:sz w:val="22"/>
            <w:szCs w:val="22"/>
          </w:rPr>
          <w:t xml:space="preserve">Rys. 46 – Schemat ogólny – tworzenie danych projektowych </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258</w:t>
        </w:r>
        <w:r w:rsidRPr="00EF19B5">
          <w:rPr>
            <w:rStyle w:val="Hipercze"/>
            <w:rFonts w:eastAsia="Trebuchet MS"/>
            <w:i w:val="0"/>
            <w:iCs w:val="0"/>
            <w:noProof/>
            <w:webHidden/>
            <w:sz w:val="22"/>
            <w:szCs w:val="22"/>
          </w:rPr>
          <w:fldChar w:fldCharType="end"/>
        </w:r>
      </w:hyperlink>
    </w:p>
    <w:p w14:paraId="3F343572" w14:textId="7BA00B82"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1" w:history="1">
        <w:r w:rsidRPr="00EF19B5">
          <w:rPr>
            <w:rStyle w:val="Hipercze"/>
            <w:rFonts w:eastAsia="Trebuchet MS"/>
            <w:i w:val="0"/>
            <w:iCs w:val="0"/>
            <w:noProof/>
            <w:sz w:val="22"/>
            <w:szCs w:val="22"/>
          </w:rPr>
          <w:t>Rys. 47 – Schemat szczegółowy – tworzenie danych projektowych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259</w:t>
        </w:r>
        <w:r w:rsidRPr="00EF19B5">
          <w:rPr>
            <w:rStyle w:val="Hipercze"/>
            <w:rFonts w:eastAsia="Trebuchet MS"/>
            <w:i w:val="0"/>
            <w:iCs w:val="0"/>
            <w:noProof/>
            <w:webHidden/>
            <w:sz w:val="22"/>
            <w:szCs w:val="22"/>
          </w:rPr>
          <w:fldChar w:fldCharType="end"/>
        </w:r>
      </w:hyperlink>
    </w:p>
    <w:p w14:paraId="50F31A60" w14:textId="356F65A8"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2" w:history="1">
        <w:r w:rsidRPr="00EF19B5">
          <w:rPr>
            <w:rStyle w:val="Hipercze"/>
            <w:rFonts w:eastAsia="Trebuchet MS"/>
            <w:i w:val="0"/>
            <w:iCs w:val="0"/>
            <w:noProof/>
            <w:sz w:val="22"/>
            <w:szCs w:val="22"/>
          </w:rPr>
          <w:t>Rys. 48 – Schemat ogólny – aktualizacja danych projektowych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260</w:t>
        </w:r>
        <w:r w:rsidRPr="00EF19B5">
          <w:rPr>
            <w:rStyle w:val="Hipercze"/>
            <w:rFonts w:eastAsia="Trebuchet MS"/>
            <w:i w:val="0"/>
            <w:iCs w:val="0"/>
            <w:noProof/>
            <w:webHidden/>
            <w:sz w:val="22"/>
            <w:szCs w:val="22"/>
          </w:rPr>
          <w:fldChar w:fldCharType="end"/>
        </w:r>
      </w:hyperlink>
    </w:p>
    <w:p w14:paraId="1947A50D" w14:textId="2A8D9050"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3" w:history="1">
        <w:r w:rsidRPr="00EF19B5">
          <w:rPr>
            <w:rStyle w:val="Hipercze"/>
            <w:rFonts w:eastAsia="Trebuchet MS"/>
            <w:i w:val="0"/>
            <w:iCs w:val="0"/>
            <w:noProof/>
            <w:sz w:val="22"/>
            <w:szCs w:val="22"/>
          </w:rPr>
          <w:t>Rys. 49 – Schemat szczegółowy – aktualizacja danych projektowych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262</w:t>
        </w:r>
        <w:r w:rsidRPr="00EF19B5">
          <w:rPr>
            <w:rStyle w:val="Hipercze"/>
            <w:rFonts w:eastAsia="Trebuchet MS"/>
            <w:i w:val="0"/>
            <w:iCs w:val="0"/>
            <w:noProof/>
            <w:webHidden/>
            <w:sz w:val="22"/>
            <w:szCs w:val="22"/>
          </w:rPr>
          <w:fldChar w:fldCharType="end"/>
        </w:r>
      </w:hyperlink>
    </w:p>
    <w:p w14:paraId="6C93A4D5" w14:textId="7EA8E683"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4" w:history="1">
        <w:r w:rsidRPr="00EF19B5">
          <w:rPr>
            <w:rStyle w:val="Hipercze"/>
            <w:rFonts w:eastAsia="Trebuchet MS"/>
            <w:i w:val="0"/>
            <w:iCs w:val="0"/>
            <w:noProof/>
            <w:sz w:val="22"/>
            <w:szCs w:val="22"/>
          </w:rPr>
          <w:t>Rys. 50 – Schemat ogólny – procedura tworzenia danych w trakcie przyjmowania</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263</w:t>
        </w:r>
        <w:r w:rsidRPr="00EF19B5">
          <w:rPr>
            <w:rStyle w:val="Hipercze"/>
            <w:rFonts w:eastAsia="Trebuchet MS"/>
            <w:i w:val="0"/>
            <w:iCs w:val="0"/>
            <w:noProof/>
            <w:webHidden/>
            <w:sz w:val="22"/>
            <w:szCs w:val="22"/>
          </w:rPr>
          <w:fldChar w:fldCharType="end"/>
        </w:r>
      </w:hyperlink>
    </w:p>
    <w:p w14:paraId="772779A9" w14:textId="08E3D820"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5" w:history="1">
        <w:r w:rsidRPr="00EF19B5">
          <w:rPr>
            <w:rStyle w:val="Hipercze"/>
            <w:rFonts w:eastAsia="Trebuchet MS"/>
            <w:i w:val="0"/>
            <w:iCs w:val="0"/>
            <w:noProof/>
            <w:sz w:val="22"/>
            <w:szCs w:val="22"/>
          </w:rPr>
          <w:t>Rys. 51 – Schemat ogólny – procedura tworzenia zbioru danych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_Toc179446645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264</w:t>
        </w:r>
        <w:r w:rsidRPr="00EF19B5">
          <w:rPr>
            <w:rStyle w:val="Hipercze"/>
            <w:rFonts w:eastAsia="Trebuchet MS"/>
            <w:i w:val="0"/>
            <w:iCs w:val="0"/>
            <w:noProof/>
            <w:webHidden/>
            <w:sz w:val="22"/>
            <w:szCs w:val="22"/>
          </w:rPr>
          <w:fldChar w:fldCharType="end"/>
        </w:r>
      </w:hyperlink>
    </w:p>
    <w:p w14:paraId="40733305" w14:textId="62719450"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6" w:history="1">
        <w:r w:rsidRPr="00EF19B5">
          <w:rPr>
            <w:rStyle w:val="Hipercze"/>
            <w:rFonts w:eastAsia="Trebuchet MS"/>
            <w:i w:val="0"/>
            <w:iCs w:val="0"/>
            <w:noProof/>
            <w:sz w:val="22"/>
            <w:szCs w:val="22"/>
          </w:rPr>
          <w:t>Rys. 52 – Schemat ogólny – włączenie do zbioru danych dla nowego aktu planowania przestrzennego  na obszarze nieobjętym innym planem</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265</w:t>
        </w:r>
        <w:r w:rsidRPr="00EF19B5">
          <w:rPr>
            <w:rStyle w:val="Hipercze"/>
            <w:rFonts w:eastAsia="Trebuchet MS"/>
            <w:i w:val="0"/>
            <w:iCs w:val="0"/>
            <w:noProof/>
            <w:webHidden/>
            <w:sz w:val="22"/>
            <w:szCs w:val="22"/>
          </w:rPr>
          <w:fldChar w:fldCharType="end"/>
        </w:r>
      </w:hyperlink>
    </w:p>
    <w:p w14:paraId="1E790C94" w14:textId="39190BA9"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7" w:history="1">
        <w:r w:rsidRPr="00EF19B5">
          <w:rPr>
            <w:rStyle w:val="Hipercze"/>
            <w:rFonts w:eastAsia="Trebuchet MS"/>
            <w:i w:val="0"/>
            <w:iCs w:val="0"/>
            <w:noProof/>
            <w:sz w:val="22"/>
            <w:szCs w:val="22"/>
          </w:rPr>
          <w:t>Rys. 53 – Schemat ogólny – procedura włączenia danych dla nowego aktu planowania przestrzennego  na obszarze objętym innym planem (w części)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266</w:t>
        </w:r>
        <w:r w:rsidRPr="00EF19B5">
          <w:rPr>
            <w:rStyle w:val="Hipercze"/>
            <w:rFonts w:eastAsia="Trebuchet MS"/>
            <w:i w:val="0"/>
            <w:iCs w:val="0"/>
            <w:noProof/>
            <w:webHidden/>
            <w:sz w:val="22"/>
            <w:szCs w:val="22"/>
          </w:rPr>
          <w:fldChar w:fldCharType="end"/>
        </w:r>
      </w:hyperlink>
    </w:p>
    <w:p w14:paraId="24E4415D" w14:textId="2A875EAB"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8" w:history="1">
        <w:r w:rsidRPr="00EF19B5">
          <w:rPr>
            <w:rStyle w:val="Hipercze"/>
            <w:rFonts w:eastAsia="Trebuchet MS"/>
            <w:i w:val="0"/>
            <w:iCs w:val="0"/>
            <w:noProof/>
            <w:sz w:val="22"/>
            <w:szCs w:val="22"/>
          </w:rPr>
          <w:t>Rys. 54 – Schemat ogólny – procedura włączenia danych dla nowego aktu planowania przestrzennego  na obszarze objętym innym planem (w całości)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268</w:t>
        </w:r>
        <w:r w:rsidRPr="00EF19B5">
          <w:rPr>
            <w:rStyle w:val="Hipercze"/>
            <w:rFonts w:eastAsia="Trebuchet MS"/>
            <w:i w:val="0"/>
            <w:iCs w:val="0"/>
            <w:noProof/>
            <w:webHidden/>
            <w:sz w:val="22"/>
            <w:szCs w:val="22"/>
          </w:rPr>
          <w:fldChar w:fldCharType="end"/>
        </w:r>
      </w:hyperlink>
    </w:p>
    <w:p w14:paraId="63AC5E15" w14:textId="2118FCD9"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9" w:history="1">
        <w:r w:rsidRPr="00EF19B5">
          <w:rPr>
            <w:rStyle w:val="Hipercze"/>
            <w:rFonts w:eastAsia="Trebuchet MS"/>
            <w:i w:val="0"/>
            <w:iCs w:val="0"/>
            <w:noProof/>
            <w:sz w:val="22"/>
            <w:szCs w:val="22"/>
          </w:rPr>
          <w:t xml:space="preserve">Rys. 55 – Schemat ogólny – uchylenie lub unieważnienie w części aktu planowania przestrzennego </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269</w:t>
        </w:r>
        <w:r w:rsidRPr="00EF19B5">
          <w:rPr>
            <w:rStyle w:val="Hipercze"/>
            <w:rFonts w:eastAsia="Trebuchet MS"/>
            <w:i w:val="0"/>
            <w:iCs w:val="0"/>
            <w:noProof/>
            <w:webHidden/>
            <w:sz w:val="22"/>
            <w:szCs w:val="22"/>
          </w:rPr>
          <w:fldChar w:fldCharType="end"/>
        </w:r>
      </w:hyperlink>
    </w:p>
    <w:p w14:paraId="66A2288A" w14:textId="26A1D84A"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50" w:history="1">
        <w:r w:rsidRPr="00EF19B5">
          <w:rPr>
            <w:rStyle w:val="Hipercze"/>
            <w:rFonts w:eastAsia="Trebuchet MS"/>
            <w:i w:val="0"/>
            <w:iCs w:val="0"/>
            <w:noProof/>
            <w:sz w:val="22"/>
            <w:szCs w:val="22"/>
          </w:rPr>
          <w:t xml:space="preserve">Rys. 56 – Schemat ogólny – uchylenie lub unieważnienie w całości aktu planowania przestrzennego </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_Toc179446650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271</w:t>
        </w:r>
        <w:r w:rsidRPr="00EF19B5">
          <w:rPr>
            <w:rStyle w:val="Hipercze"/>
            <w:rFonts w:eastAsia="Trebuchet MS"/>
            <w:i w:val="0"/>
            <w:iCs w:val="0"/>
            <w:noProof/>
            <w:webHidden/>
            <w:sz w:val="22"/>
            <w:szCs w:val="22"/>
          </w:rPr>
          <w:fldChar w:fldCharType="end"/>
        </w:r>
      </w:hyperlink>
    </w:p>
    <w:p w14:paraId="75FA18F6" w14:textId="7A1F31B6"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51" w:history="1">
        <w:r w:rsidRPr="00EF19B5">
          <w:rPr>
            <w:rStyle w:val="Hipercze"/>
            <w:rFonts w:eastAsia="Trebuchet MS"/>
            <w:i w:val="0"/>
            <w:iCs w:val="0"/>
            <w:noProof/>
            <w:sz w:val="22"/>
            <w:szCs w:val="22"/>
          </w:rPr>
          <w:t xml:space="preserve">Rys. 57 – Schemat ogólny – aktualizacja obiektu DokumentFormalny w zbiorze danych APP </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_Toc179446651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273</w:t>
        </w:r>
        <w:r w:rsidRPr="00EF19B5">
          <w:rPr>
            <w:rStyle w:val="Hipercze"/>
            <w:rFonts w:eastAsia="Trebuchet MS"/>
            <w:i w:val="0"/>
            <w:iCs w:val="0"/>
            <w:noProof/>
            <w:webHidden/>
            <w:sz w:val="22"/>
            <w:szCs w:val="22"/>
          </w:rPr>
          <w:fldChar w:fldCharType="end"/>
        </w:r>
      </w:hyperlink>
    </w:p>
    <w:p w14:paraId="169C859D" w14:textId="6BE8A130"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52" w:history="1">
        <w:r w:rsidRPr="00EF19B5">
          <w:rPr>
            <w:rStyle w:val="Hipercze"/>
            <w:rFonts w:eastAsia="Trebuchet MS"/>
            <w:i w:val="0"/>
            <w:iCs w:val="0"/>
            <w:noProof/>
            <w:sz w:val="22"/>
            <w:szCs w:val="22"/>
          </w:rPr>
          <w:t>Rys. 58 – Przykład wskazania na schematy aplikacyjne GML przy użyciu elementu xsi:schemaLocation,  gdzie wskazane zostało odniesienie do schematu Planowanie przestrzenne 1.0</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_Toc179446652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275</w:t>
        </w:r>
        <w:r w:rsidRPr="00EF19B5">
          <w:rPr>
            <w:rStyle w:val="Hipercze"/>
            <w:rFonts w:eastAsia="Trebuchet MS"/>
            <w:i w:val="0"/>
            <w:iCs w:val="0"/>
            <w:noProof/>
            <w:webHidden/>
            <w:sz w:val="22"/>
            <w:szCs w:val="22"/>
          </w:rPr>
          <w:fldChar w:fldCharType="end"/>
        </w:r>
      </w:hyperlink>
    </w:p>
    <w:p w14:paraId="0DBE8F69" w14:textId="037EF25E"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53" w:history="1">
        <w:r w:rsidRPr="00EF19B5">
          <w:rPr>
            <w:rStyle w:val="Hipercze"/>
            <w:rFonts w:eastAsia="Trebuchet MS"/>
            <w:i w:val="0"/>
            <w:iCs w:val="0"/>
            <w:noProof/>
            <w:sz w:val="22"/>
            <w:szCs w:val="22"/>
          </w:rPr>
          <w:t>Rys. 59 – Przykład wskazania na schematy aplikacyjne GML przy użyciu elementu xsi:schemaLocation, gdzie wskazane zostało odniesienie do schematu Planowanie przestrzenne 2.0</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_Toc179446653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275</w:t>
        </w:r>
        <w:r w:rsidRPr="00EF19B5">
          <w:rPr>
            <w:rStyle w:val="Hipercze"/>
            <w:rFonts w:eastAsia="Trebuchet MS"/>
            <w:i w:val="0"/>
            <w:iCs w:val="0"/>
            <w:noProof/>
            <w:webHidden/>
            <w:sz w:val="22"/>
            <w:szCs w:val="22"/>
          </w:rPr>
          <w:fldChar w:fldCharType="end"/>
        </w:r>
      </w:hyperlink>
    </w:p>
    <w:p w14:paraId="1B48717E" w14:textId="64250D84" w:rsidR="00E83338" w:rsidRDefault="001029C2" w:rsidP="00EF19B5">
      <w:pPr>
        <w:pStyle w:val="Spisilustracji"/>
        <w:ind w:left="709" w:hanging="709"/>
        <w:rPr>
          <w:rFonts w:ascii="Calibri" w:hAnsi="Calibri" w:cs="Calibri"/>
          <w:b/>
          <w:bCs/>
          <w:color w:val="000000" w:themeColor="text1"/>
          <w:sz w:val="32"/>
          <w:szCs w:val="32"/>
        </w:rPr>
      </w:pPr>
      <w:r w:rsidRPr="00124FB7">
        <w:rPr>
          <w:rStyle w:val="Hipercze"/>
          <w:rFonts w:ascii="Calibri" w:eastAsiaTheme="majorEastAsia" w:hAnsi="Calibri" w:cs="Calibri"/>
          <w:i w:val="0"/>
          <w:iCs w:val="0"/>
          <w:noProof/>
          <w:szCs w:val="22"/>
        </w:rPr>
        <w:fldChar w:fldCharType="end"/>
      </w:r>
    </w:p>
    <w:p w14:paraId="5A256C3C" w14:textId="6606506E" w:rsidR="001029C2" w:rsidRPr="00E83338" w:rsidRDefault="001029C2" w:rsidP="008C7E47">
      <w:pPr>
        <w:spacing w:line="276" w:lineRule="auto"/>
        <w:rPr>
          <w:rFonts w:ascii="Calibri" w:eastAsia="Trebuchet MS" w:hAnsi="Calibri" w:cs="Calibri"/>
          <w:sz w:val="28"/>
          <w:szCs w:val="28"/>
        </w:rPr>
      </w:pPr>
      <w:r w:rsidRPr="00E83338">
        <w:rPr>
          <w:rFonts w:ascii="Calibri" w:hAnsi="Calibri" w:cs="Calibri"/>
          <w:b/>
          <w:bCs/>
          <w:color w:val="000000" w:themeColor="text1"/>
          <w:sz w:val="32"/>
          <w:szCs w:val="32"/>
        </w:rPr>
        <w:t>Spis tabel</w:t>
      </w:r>
    </w:p>
    <w:p w14:paraId="68B62A30" w14:textId="77777777" w:rsidR="001029C2" w:rsidRPr="008D4E1A" w:rsidRDefault="001029C2" w:rsidP="00FB580B">
      <w:pPr>
        <w:pStyle w:val="Spisilustracji"/>
        <w:tabs>
          <w:tab w:val="right" w:leader="dot" w:pos="9056"/>
        </w:tabs>
        <w:spacing w:line="276" w:lineRule="auto"/>
        <w:ind w:left="284" w:hanging="284"/>
        <w:rPr>
          <w:rStyle w:val="Hipercze"/>
          <w:rFonts w:ascii="Calibri" w:eastAsiaTheme="majorEastAsia" w:hAnsi="Calibri" w:cs="Calibri"/>
          <w:i w:val="0"/>
          <w:iCs w:val="0"/>
          <w:noProof/>
          <w:sz w:val="24"/>
          <w:szCs w:val="24"/>
          <w:lang w:val="pl-PL" w:eastAsia="pl-PL"/>
        </w:rPr>
      </w:pPr>
    </w:p>
    <w:p w14:paraId="7D076B1A" w14:textId="39683E7F" w:rsidR="003629AE" w:rsidRPr="003629AE" w:rsidRDefault="001029C2" w:rsidP="003629AE">
      <w:pPr>
        <w:pStyle w:val="Spisilustracji"/>
        <w:tabs>
          <w:tab w:val="right" w:leader="dot" w:pos="9063"/>
        </w:tabs>
        <w:spacing w:after="60"/>
        <w:ind w:left="709" w:hanging="709"/>
        <w:rPr>
          <w:rStyle w:val="Hipercze"/>
          <w:rFonts w:eastAsia="Trebuchet MS"/>
          <w:noProof/>
          <w:sz w:val="22"/>
          <w:szCs w:val="22"/>
        </w:rPr>
      </w:pPr>
      <w:r w:rsidRPr="00EF19B5">
        <w:rPr>
          <w:rStyle w:val="Hipercze"/>
          <w:rFonts w:eastAsia="Trebuchet MS"/>
          <w:i w:val="0"/>
          <w:iCs w:val="0"/>
          <w:noProof/>
          <w:sz w:val="22"/>
          <w:szCs w:val="22"/>
        </w:rPr>
        <w:fldChar w:fldCharType="begin"/>
      </w:r>
      <w:r w:rsidRPr="00EF19B5">
        <w:rPr>
          <w:rStyle w:val="Hipercze"/>
          <w:rFonts w:eastAsia="Trebuchet MS"/>
          <w:i w:val="0"/>
          <w:iCs w:val="0"/>
          <w:noProof/>
          <w:sz w:val="22"/>
          <w:szCs w:val="22"/>
        </w:rPr>
        <w:instrText xml:space="preserve"> TOC \h \z \c "Tabela" </w:instrText>
      </w:r>
      <w:r w:rsidRPr="00EF19B5">
        <w:rPr>
          <w:rStyle w:val="Hipercze"/>
          <w:rFonts w:eastAsia="Trebuchet MS"/>
          <w:i w:val="0"/>
          <w:iCs w:val="0"/>
          <w:noProof/>
          <w:sz w:val="22"/>
          <w:szCs w:val="22"/>
        </w:rPr>
        <w:fldChar w:fldCharType="separate"/>
      </w:r>
      <w:hyperlink w:anchor="_Toc183514076" w:history="1">
        <w:r w:rsidR="003629AE" w:rsidRPr="003629AE">
          <w:rPr>
            <w:rStyle w:val="Hipercze"/>
            <w:rFonts w:eastAsia="Trebuchet MS"/>
            <w:i w:val="0"/>
            <w:iCs w:val="0"/>
            <w:noProof/>
            <w:sz w:val="22"/>
            <w:szCs w:val="22"/>
          </w:rPr>
          <w:t>Tabela 1 – Informacje identyfikujące specyfikację danych</w:t>
        </w:r>
        <w:r w:rsidR="003629AE" w:rsidRPr="003629AE">
          <w:rPr>
            <w:rStyle w:val="Hipercze"/>
            <w:rFonts w:eastAsia="Trebuchet MS"/>
            <w:i w:val="0"/>
            <w:iCs w:val="0"/>
            <w:noProof/>
            <w:webHidden/>
            <w:sz w:val="22"/>
            <w:szCs w:val="22"/>
          </w:rPr>
          <w:tab/>
        </w:r>
        <w:r w:rsidR="003629AE" w:rsidRPr="003629AE">
          <w:rPr>
            <w:rStyle w:val="Hipercze"/>
            <w:rFonts w:eastAsia="Trebuchet MS"/>
            <w:i w:val="0"/>
            <w:iCs w:val="0"/>
            <w:noProof/>
            <w:webHidden/>
            <w:sz w:val="22"/>
            <w:szCs w:val="22"/>
          </w:rPr>
          <w:fldChar w:fldCharType="begin"/>
        </w:r>
        <w:r w:rsidR="003629AE" w:rsidRPr="003629AE">
          <w:rPr>
            <w:rStyle w:val="Hipercze"/>
            <w:rFonts w:eastAsia="Trebuchet MS"/>
            <w:i w:val="0"/>
            <w:iCs w:val="0"/>
            <w:noProof/>
            <w:webHidden/>
            <w:sz w:val="22"/>
            <w:szCs w:val="22"/>
          </w:rPr>
          <w:instrText xml:space="preserve"> PAGEREF _Toc183514076 \h </w:instrText>
        </w:r>
        <w:r w:rsidR="003629AE" w:rsidRPr="003629AE">
          <w:rPr>
            <w:rStyle w:val="Hipercze"/>
            <w:rFonts w:eastAsia="Trebuchet MS"/>
            <w:i w:val="0"/>
            <w:iCs w:val="0"/>
            <w:noProof/>
            <w:webHidden/>
            <w:sz w:val="22"/>
            <w:szCs w:val="22"/>
          </w:rPr>
        </w:r>
        <w:r w:rsidR="003629AE" w:rsidRPr="003629AE">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14</w:t>
        </w:r>
        <w:r w:rsidR="003629AE" w:rsidRPr="003629AE">
          <w:rPr>
            <w:rStyle w:val="Hipercze"/>
            <w:rFonts w:eastAsia="Trebuchet MS"/>
            <w:i w:val="0"/>
            <w:iCs w:val="0"/>
            <w:noProof/>
            <w:webHidden/>
            <w:sz w:val="22"/>
            <w:szCs w:val="22"/>
          </w:rPr>
          <w:fldChar w:fldCharType="end"/>
        </w:r>
      </w:hyperlink>
    </w:p>
    <w:p w14:paraId="20A4C014" w14:textId="31FEAE56"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77" w:history="1">
        <w:r w:rsidRPr="003629AE">
          <w:rPr>
            <w:rStyle w:val="Hipercze"/>
            <w:rFonts w:eastAsia="Trebuchet MS"/>
            <w:i w:val="0"/>
            <w:iCs w:val="0"/>
            <w:noProof/>
            <w:sz w:val="22"/>
            <w:szCs w:val="22"/>
          </w:rPr>
          <w:t>Tabela 2 – Nazwy zbiorów w ramach Ewidencji zbiorów i usług danych przestrzennych (Ewidencji IIP)  prowadzonej przez GUGIK oraz tytuły zasobów w ramach metadanych</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_Toc183514077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17</w:t>
        </w:r>
        <w:r w:rsidRPr="003629AE">
          <w:rPr>
            <w:rStyle w:val="Hipercze"/>
            <w:rFonts w:eastAsia="Trebuchet MS"/>
            <w:i w:val="0"/>
            <w:iCs w:val="0"/>
            <w:noProof/>
            <w:webHidden/>
            <w:sz w:val="22"/>
            <w:szCs w:val="22"/>
          </w:rPr>
          <w:fldChar w:fldCharType="end"/>
        </w:r>
      </w:hyperlink>
    </w:p>
    <w:p w14:paraId="6B698E03" w14:textId="5B3568B8"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78" w:history="1">
        <w:r w:rsidRPr="003629AE">
          <w:rPr>
            <w:rStyle w:val="Hipercze"/>
            <w:rFonts w:eastAsia="Trebuchet MS"/>
            <w:i w:val="0"/>
            <w:iCs w:val="0"/>
            <w:noProof/>
            <w:sz w:val="22"/>
            <w:szCs w:val="22"/>
          </w:rPr>
          <w:t>Tabela 3 – Symbole i skróty używane w dokumencie</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_Toc183514078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23</w:t>
        </w:r>
        <w:r w:rsidRPr="003629AE">
          <w:rPr>
            <w:rStyle w:val="Hipercze"/>
            <w:rFonts w:eastAsia="Trebuchet MS"/>
            <w:i w:val="0"/>
            <w:iCs w:val="0"/>
            <w:noProof/>
            <w:webHidden/>
            <w:sz w:val="22"/>
            <w:szCs w:val="22"/>
          </w:rPr>
          <w:fldChar w:fldCharType="end"/>
        </w:r>
      </w:hyperlink>
    </w:p>
    <w:p w14:paraId="4B7A059F" w14:textId="1CDCA081"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79" w:history="1">
        <w:r w:rsidRPr="003629AE">
          <w:rPr>
            <w:rStyle w:val="Hipercze"/>
            <w:rFonts w:eastAsia="Trebuchet MS"/>
            <w:i w:val="0"/>
            <w:iCs w:val="0"/>
            <w:noProof/>
            <w:sz w:val="22"/>
            <w:szCs w:val="22"/>
          </w:rPr>
          <w:t>Tabela 4 – Pojęcia i definicje używane w dokumencie</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_Toc183514079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25</w:t>
        </w:r>
        <w:r w:rsidRPr="003629AE">
          <w:rPr>
            <w:rStyle w:val="Hipercze"/>
            <w:rFonts w:eastAsia="Trebuchet MS"/>
            <w:i w:val="0"/>
            <w:iCs w:val="0"/>
            <w:noProof/>
            <w:webHidden/>
            <w:sz w:val="22"/>
            <w:szCs w:val="22"/>
          </w:rPr>
          <w:fldChar w:fldCharType="end"/>
        </w:r>
      </w:hyperlink>
    </w:p>
    <w:p w14:paraId="23367A68" w14:textId="268AB223"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0" w:history="1">
        <w:r w:rsidRPr="003629AE">
          <w:rPr>
            <w:rStyle w:val="Hipercze"/>
            <w:rFonts w:eastAsia="Trebuchet MS"/>
            <w:i w:val="0"/>
            <w:iCs w:val="0"/>
            <w:noProof/>
            <w:sz w:val="22"/>
            <w:szCs w:val="22"/>
          </w:rPr>
          <w:t>Tabela 5 – Stereotypy</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_Toc183514080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32</w:t>
        </w:r>
        <w:r w:rsidRPr="003629AE">
          <w:rPr>
            <w:rStyle w:val="Hipercze"/>
            <w:rFonts w:eastAsia="Trebuchet MS"/>
            <w:i w:val="0"/>
            <w:iCs w:val="0"/>
            <w:noProof/>
            <w:webHidden/>
            <w:sz w:val="22"/>
            <w:szCs w:val="22"/>
          </w:rPr>
          <w:fldChar w:fldCharType="end"/>
        </w:r>
      </w:hyperlink>
    </w:p>
    <w:p w14:paraId="7C02B2DB" w14:textId="11CC0A5B"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1" w:history="1">
        <w:r w:rsidRPr="003629AE">
          <w:rPr>
            <w:rStyle w:val="Hipercze"/>
            <w:rFonts w:eastAsia="Trebuchet MS"/>
            <w:i w:val="0"/>
            <w:iCs w:val="0"/>
            <w:noProof/>
            <w:sz w:val="22"/>
            <w:szCs w:val="22"/>
          </w:rPr>
          <w:t>Tabela 6 – Kod rodzaju zbioru danych przestrzennych</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_Toc183514081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36</w:t>
        </w:r>
        <w:r w:rsidRPr="003629AE">
          <w:rPr>
            <w:rStyle w:val="Hipercze"/>
            <w:rFonts w:eastAsia="Trebuchet MS"/>
            <w:i w:val="0"/>
            <w:iCs w:val="0"/>
            <w:noProof/>
            <w:webHidden/>
            <w:sz w:val="22"/>
            <w:szCs w:val="22"/>
          </w:rPr>
          <w:fldChar w:fldCharType="end"/>
        </w:r>
      </w:hyperlink>
    </w:p>
    <w:p w14:paraId="0E947BEA" w14:textId="6D9C81FE"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2" w:history="1">
        <w:r w:rsidRPr="003629AE">
          <w:rPr>
            <w:rStyle w:val="Hipercze"/>
            <w:rFonts w:eastAsia="Trebuchet MS"/>
            <w:i w:val="0"/>
            <w:iCs w:val="0"/>
            <w:noProof/>
            <w:sz w:val="22"/>
            <w:szCs w:val="22"/>
          </w:rPr>
          <w:t xml:space="preserve">Tabela 7 – Przykład zmian w danych dla planu ogólnego gminy na </w:t>
        </w:r>
        <w:r w:rsidRPr="003629AE">
          <w:rPr>
            <w:rStyle w:val="Hipercze"/>
            <w:rFonts w:eastAsia="Trebuchet MS"/>
            <w:i w:val="0"/>
            <w:iCs w:val="0"/>
            <w:noProof/>
            <w:sz w:val="22"/>
            <w:szCs w:val="22"/>
          </w:rPr>
          <w:t>r</w:t>
        </w:r>
        <w:r w:rsidRPr="003629AE">
          <w:rPr>
            <w:rStyle w:val="Hipercze"/>
            <w:rFonts w:eastAsia="Trebuchet MS"/>
            <w:i w:val="0"/>
            <w:iCs w:val="0"/>
            <w:noProof/>
            <w:sz w:val="22"/>
            <w:szCs w:val="22"/>
          </w:rPr>
          <w:t>óżnych etapach procedury planistycznej</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_Toc183514082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48</w:t>
        </w:r>
        <w:r w:rsidRPr="003629AE">
          <w:rPr>
            <w:rStyle w:val="Hipercze"/>
            <w:rFonts w:eastAsia="Trebuchet MS"/>
            <w:i w:val="0"/>
            <w:iCs w:val="0"/>
            <w:noProof/>
            <w:webHidden/>
            <w:sz w:val="22"/>
            <w:szCs w:val="22"/>
          </w:rPr>
          <w:fldChar w:fldCharType="end"/>
        </w:r>
      </w:hyperlink>
    </w:p>
    <w:p w14:paraId="71627953" w14:textId="69A90465"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3" w:history="1">
        <w:r w:rsidRPr="003629AE">
          <w:rPr>
            <w:rStyle w:val="Hipercze"/>
            <w:rFonts w:eastAsia="Trebuchet MS"/>
            <w:i w:val="0"/>
            <w:iCs w:val="0"/>
            <w:noProof/>
            <w:sz w:val="22"/>
            <w:szCs w:val="22"/>
          </w:rPr>
          <w:t>Tabela 8 – Relacje do dokumentów formalnych, które należy określać w zależności od statusu aktu planowania przestrzennego</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_Toc183514083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64</w:t>
        </w:r>
        <w:r w:rsidRPr="003629AE">
          <w:rPr>
            <w:rStyle w:val="Hipercze"/>
            <w:rFonts w:eastAsia="Trebuchet MS"/>
            <w:i w:val="0"/>
            <w:iCs w:val="0"/>
            <w:noProof/>
            <w:webHidden/>
            <w:sz w:val="22"/>
            <w:szCs w:val="22"/>
          </w:rPr>
          <w:fldChar w:fldCharType="end"/>
        </w:r>
      </w:hyperlink>
    </w:p>
    <w:p w14:paraId="69D563A1" w14:textId="589A9DB4"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4" w:history="1">
        <w:r w:rsidRPr="003629AE">
          <w:rPr>
            <w:rStyle w:val="Hipercze"/>
            <w:rFonts w:eastAsia="Trebuchet MS"/>
            <w:i w:val="0"/>
            <w:iCs w:val="0"/>
            <w:noProof/>
            <w:sz w:val="22"/>
            <w:szCs w:val="22"/>
          </w:rPr>
          <w:t>Tabela 9 – StrefaPlanistyczna – ograniczenia</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_Toc183514084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74</w:t>
        </w:r>
        <w:r w:rsidRPr="003629AE">
          <w:rPr>
            <w:rStyle w:val="Hipercze"/>
            <w:rFonts w:eastAsia="Trebuchet MS"/>
            <w:i w:val="0"/>
            <w:iCs w:val="0"/>
            <w:noProof/>
            <w:webHidden/>
            <w:sz w:val="22"/>
            <w:szCs w:val="22"/>
          </w:rPr>
          <w:fldChar w:fldCharType="end"/>
        </w:r>
      </w:hyperlink>
    </w:p>
    <w:p w14:paraId="3A5C08B5" w14:textId="3BDA38DB"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5" w:history="1">
        <w:r w:rsidRPr="003629AE">
          <w:rPr>
            <w:rStyle w:val="Hipercze"/>
            <w:rFonts w:eastAsia="Trebuchet MS"/>
            <w:i w:val="0"/>
            <w:iCs w:val="0"/>
            <w:noProof/>
            <w:sz w:val="22"/>
            <w:szCs w:val="22"/>
          </w:rPr>
          <w:t>Tabela 10 – Informacje identyfikujące katalog obiektów</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_Toc183514085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82</w:t>
        </w:r>
        <w:r w:rsidRPr="003629AE">
          <w:rPr>
            <w:rStyle w:val="Hipercze"/>
            <w:rFonts w:eastAsia="Trebuchet MS"/>
            <w:i w:val="0"/>
            <w:iCs w:val="0"/>
            <w:noProof/>
            <w:webHidden/>
            <w:sz w:val="22"/>
            <w:szCs w:val="22"/>
          </w:rPr>
          <w:fldChar w:fldCharType="end"/>
        </w:r>
      </w:hyperlink>
    </w:p>
    <w:p w14:paraId="77C6CCD6" w14:textId="245B8AE0"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6" w:history="1">
        <w:r w:rsidRPr="003629AE">
          <w:rPr>
            <w:rStyle w:val="Hipercze"/>
            <w:rFonts w:eastAsia="Trebuchet MS"/>
            <w:i w:val="0"/>
            <w:iCs w:val="0"/>
            <w:noProof/>
            <w:sz w:val="22"/>
            <w:szCs w:val="22"/>
          </w:rPr>
          <w:t>Tabela 11 – Typy zdefiniowane w katalogu obiektów</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_Toc183514086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82</w:t>
        </w:r>
        <w:r w:rsidRPr="003629AE">
          <w:rPr>
            <w:rStyle w:val="Hipercze"/>
            <w:rFonts w:eastAsia="Trebuchet MS"/>
            <w:i w:val="0"/>
            <w:iCs w:val="0"/>
            <w:noProof/>
            <w:webHidden/>
            <w:sz w:val="22"/>
            <w:szCs w:val="22"/>
          </w:rPr>
          <w:fldChar w:fldCharType="end"/>
        </w:r>
      </w:hyperlink>
    </w:p>
    <w:p w14:paraId="20AD19B7" w14:textId="71879756"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7" w:history="1">
        <w:r w:rsidRPr="003629AE">
          <w:rPr>
            <w:rStyle w:val="Hipercze"/>
            <w:rFonts w:eastAsia="Trebuchet MS"/>
            <w:i w:val="0"/>
            <w:iCs w:val="0"/>
            <w:noProof/>
            <w:sz w:val="22"/>
            <w:szCs w:val="22"/>
          </w:rPr>
          <w:t>Tabela 12 – Rozdzaj strefy planistycznej w klasyfikacji HILUCS</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_Toc183514087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146</w:t>
        </w:r>
        <w:r w:rsidRPr="003629AE">
          <w:rPr>
            <w:rStyle w:val="Hipercze"/>
            <w:rFonts w:eastAsia="Trebuchet MS"/>
            <w:i w:val="0"/>
            <w:iCs w:val="0"/>
            <w:noProof/>
            <w:webHidden/>
            <w:sz w:val="22"/>
            <w:szCs w:val="22"/>
          </w:rPr>
          <w:fldChar w:fldCharType="end"/>
        </w:r>
      </w:hyperlink>
    </w:p>
    <w:p w14:paraId="2BC05195" w14:textId="30D1DC7A" w:rsidR="003629AE" w:rsidRPr="003629AE" w:rsidRDefault="003629AE" w:rsidP="003629AE">
      <w:pPr>
        <w:pStyle w:val="Spisilustracji"/>
        <w:tabs>
          <w:tab w:val="right" w:leader="dot" w:pos="9063"/>
        </w:tabs>
        <w:spacing w:after="60"/>
        <w:ind w:left="709" w:hanging="709"/>
        <w:rPr>
          <w:rStyle w:val="Hipercze"/>
          <w:rFonts w:eastAsia="Trebuchet MS"/>
          <w:noProof/>
          <w:sz w:val="22"/>
          <w:szCs w:val="22"/>
        </w:rPr>
      </w:pPr>
      <w:hyperlink w:anchor="_Toc183514088" w:history="1">
        <w:r w:rsidRPr="003629AE">
          <w:rPr>
            <w:rStyle w:val="Hipercze"/>
            <w:rFonts w:eastAsia="Trebuchet MS"/>
            <w:i w:val="0"/>
            <w:iCs w:val="0"/>
            <w:noProof/>
            <w:sz w:val="22"/>
            <w:szCs w:val="22"/>
          </w:rPr>
          <w:t>Tabela 13 – Identyfikatory http URI dla układów odniesień przestrzennych</w:t>
        </w:r>
        <w:r w:rsidRPr="003629AE">
          <w:rPr>
            <w:rStyle w:val="Hipercze"/>
            <w:rFonts w:eastAsia="Trebuchet MS"/>
            <w:i w:val="0"/>
            <w:iCs w:val="0"/>
            <w:noProof/>
            <w:webHidden/>
            <w:sz w:val="22"/>
            <w:szCs w:val="22"/>
          </w:rPr>
          <w:tab/>
        </w:r>
        <w:r w:rsidRPr="003629AE">
          <w:rPr>
            <w:rStyle w:val="Hipercze"/>
            <w:rFonts w:eastAsia="Trebuchet MS"/>
            <w:i w:val="0"/>
            <w:iCs w:val="0"/>
            <w:noProof/>
            <w:webHidden/>
            <w:sz w:val="22"/>
            <w:szCs w:val="22"/>
          </w:rPr>
          <w:fldChar w:fldCharType="begin"/>
        </w:r>
        <w:r w:rsidRPr="003629AE">
          <w:rPr>
            <w:rStyle w:val="Hipercze"/>
            <w:rFonts w:eastAsia="Trebuchet MS"/>
            <w:i w:val="0"/>
            <w:iCs w:val="0"/>
            <w:noProof/>
            <w:webHidden/>
            <w:sz w:val="22"/>
            <w:szCs w:val="22"/>
          </w:rPr>
          <w:instrText xml:space="preserve"> PAGEREF _Toc183514088 \h </w:instrText>
        </w:r>
        <w:r w:rsidRPr="003629AE">
          <w:rPr>
            <w:rStyle w:val="Hipercze"/>
            <w:rFonts w:eastAsia="Trebuchet MS"/>
            <w:i w:val="0"/>
            <w:iCs w:val="0"/>
            <w:noProof/>
            <w:webHidden/>
            <w:sz w:val="22"/>
            <w:szCs w:val="22"/>
          </w:rPr>
        </w:r>
        <w:r w:rsidRPr="003629AE">
          <w:rPr>
            <w:rStyle w:val="Hipercze"/>
            <w:rFonts w:eastAsia="Trebuchet MS"/>
            <w:i w:val="0"/>
            <w:iCs w:val="0"/>
            <w:noProof/>
            <w:webHidden/>
            <w:sz w:val="22"/>
            <w:szCs w:val="22"/>
          </w:rPr>
          <w:fldChar w:fldCharType="separate"/>
        </w:r>
        <w:r w:rsidR="00EB2A8D">
          <w:rPr>
            <w:rStyle w:val="Hipercze"/>
            <w:rFonts w:eastAsia="Trebuchet MS"/>
            <w:i w:val="0"/>
            <w:iCs w:val="0"/>
            <w:noProof/>
            <w:webHidden/>
            <w:sz w:val="22"/>
            <w:szCs w:val="22"/>
          </w:rPr>
          <w:t>151</w:t>
        </w:r>
        <w:r w:rsidRPr="003629AE">
          <w:rPr>
            <w:rStyle w:val="Hipercze"/>
            <w:rFonts w:eastAsia="Trebuchet MS"/>
            <w:i w:val="0"/>
            <w:iCs w:val="0"/>
            <w:noProof/>
            <w:webHidden/>
            <w:sz w:val="22"/>
            <w:szCs w:val="22"/>
          </w:rPr>
          <w:fldChar w:fldCharType="end"/>
        </w:r>
      </w:hyperlink>
    </w:p>
    <w:p w14:paraId="39C56145" w14:textId="0C067B47" w:rsidR="001029C2" w:rsidRPr="003629AE" w:rsidRDefault="001029C2" w:rsidP="003629AE">
      <w:pPr>
        <w:pStyle w:val="Spisilustracji"/>
        <w:tabs>
          <w:tab w:val="right" w:leader="dot" w:pos="9056"/>
        </w:tabs>
        <w:spacing w:after="60"/>
        <w:ind w:left="709" w:hanging="709"/>
        <w:rPr>
          <w:rStyle w:val="Hipercze"/>
          <w:rFonts w:eastAsia="Trebuchet MS"/>
          <w:i w:val="0"/>
          <w:iCs w:val="0"/>
          <w:noProof/>
        </w:rPr>
      </w:pPr>
      <w:r w:rsidRPr="00EF19B5">
        <w:rPr>
          <w:rStyle w:val="Hipercze"/>
          <w:rFonts w:eastAsia="Trebuchet MS"/>
          <w:i w:val="0"/>
          <w:iCs w:val="0"/>
          <w:noProof/>
          <w:sz w:val="22"/>
          <w:szCs w:val="22"/>
        </w:rPr>
        <w:fldChar w:fldCharType="end"/>
      </w:r>
    </w:p>
    <w:p w14:paraId="58F01C54" w14:textId="77777777" w:rsidR="001029C2" w:rsidRPr="008D4E1A" w:rsidRDefault="001029C2" w:rsidP="001029C2">
      <w:pPr>
        <w:pStyle w:val="Nagwek1"/>
        <w:rPr>
          <w:rFonts w:ascii="Calibri" w:hAnsi="Calibri" w:cs="Calibri"/>
          <w:b/>
          <w:bCs/>
          <w:color w:val="000000" w:themeColor="text1"/>
          <w:lang w:val="pl-PL"/>
        </w:rPr>
      </w:pPr>
      <w:bookmarkStart w:id="36" w:name="_Ref178846873"/>
      <w:bookmarkStart w:id="37" w:name="_Toc179446180"/>
      <w:r w:rsidRPr="008D4E1A">
        <w:rPr>
          <w:rFonts w:ascii="Calibri" w:hAnsi="Calibri" w:cs="Calibri"/>
          <w:b/>
          <w:bCs/>
          <w:color w:val="000000" w:themeColor="text1"/>
          <w:lang w:val="pl-PL"/>
        </w:rPr>
        <w:t>Wprowadzenie</w:t>
      </w:r>
      <w:bookmarkEnd w:id="36"/>
      <w:bookmarkEnd w:id="37"/>
    </w:p>
    <w:p w14:paraId="0E7BB04A" w14:textId="75D5EE71" w:rsidR="001029C2" w:rsidRPr="008D4E1A" w:rsidRDefault="001029C2" w:rsidP="001029C2">
      <w:pPr>
        <w:spacing w:line="360" w:lineRule="auto"/>
        <w:jc w:val="both"/>
        <w:rPr>
          <w:rFonts w:ascii="Calibri" w:hAnsi="Calibri" w:cs="Calibri"/>
          <w:szCs w:val="22"/>
        </w:rPr>
      </w:pPr>
      <w:r w:rsidRPr="008D4E1A">
        <w:rPr>
          <w:rFonts w:ascii="Calibri" w:hAnsi="Calibri" w:cs="Calibri"/>
          <w:szCs w:val="22"/>
        </w:rPr>
        <w:t>Niniejszy dokument stanowi specyfikacj</w:t>
      </w:r>
      <w:r w:rsidR="006A5ABB">
        <w:rPr>
          <w:rFonts w:ascii="Calibri" w:hAnsi="Calibri" w:cs="Calibri"/>
          <w:szCs w:val="22"/>
        </w:rPr>
        <w:t>ę</w:t>
      </w:r>
      <w:r w:rsidRPr="008D4E1A">
        <w:rPr>
          <w:rFonts w:ascii="Calibri" w:hAnsi="Calibri" w:cs="Calibri"/>
          <w:szCs w:val="22"/>
        </w:rPr>
        <w:t xml:space="preserve"> danych dla planowania przestrzennego</w:t>
      </w:r>
      <w:r w:rsidR="00F80D2C" w:rsidRPr="008D4E1A">
        <w:rPr>
          <w:rFonts w:ascii="Calibri" w:hAnsi="Calibri" w:cs="Calibri"/>
          <w:szCs w:val="22"/>
        </w:rPr>
        <w:t xml:space="preserve"> 2.0</w:t>
      </w:r>
      <w:ins w:id="38" w:author="MRiT cyfryzacja.app" w:date="2024-12-04T12:25:00Z" w16du:dateUtc="2024-12-04T11:25:00Z">
        <w:r w:rsidR="009621CF">
          <w:rPr>
            <w:rFonts w:ascii="Calibri" w:hAnsi="Calibri" w:cs="Calibri"/>
            <w:szCs w:val="22"/>
          </w:rPr>
          <w:t>.1</w:t>
        </w:r>
      </w:ins>
      <w:r w:rsidRPr="008D4E1A">
        <w:rPr>
          <w:rFonts w:ascii="Calibri" w:hAnsi="Calibri" w:cs="Calibri"/>
          <w:szCs w:val="22"/>
        </w:rPr>
        <w:t xml:space="preserve"> w ramach tematu „zagospodarowanie przestrzenne” i przygotowany został przez</w:t>
      </w:r>
      <w:r w:rsidR="00164086" w:rsidRPr="008D4E1A">
        <w:rPr>
          <w:rFonts w:ascii="Calibri" w:hAnsi="Calibri" w:cs="Calibri"/>
          <w:szCs w:val="22"/>
        </w:rPr>
        <w:t xml:space="preserve"> Departament Planowania Przestrzennego w Ministerstwie Rozwoju i Technologii, który jest</w:t>
      </w:r>
      <w:r w:rsidRPr="008D4E1A">
        <w:rPr>
          <w:rFonts w:ascii="Calibri" w:hAnsi="Calibri" w:cs="Calibri"/>
          <w:szCs w:val="22"/>
        </w:rPr>
        <w:t xml:space="preserve"> organ</w:t>
      </w:r>
      <w:r w:rsidR="00164086" w:rsidRPr="008D4E1A">
        <w:rPr>
          <w:rFonts w:ascii="Calibri" w:hAnsi="Calibri" w:cs="Calibri"/>
          <w:szCs w:val="22"/>
        </w:rPr>
        <w:t>em</w:t>
      </w:r>
      <w:r w:rsidRPr="008D4E1A">
        <w:rPr>
          <w:rFonts w:ascii="Calibri" w:hAnsi="Calibri" w:cs="Calibri"/>
          <w:szCs w:val="22"/>
        </w:rPr>
        <w:t xml:space="preserve"> wiodący</w:t>
      </w:r>
      <w:r w:rsidR="00164086" w:rsidRPr="008D4E1A">
        <w:rPr>
          <w:rFonts w:ascii="Calibri" w:hAnsi="Calibri" w:cs="Calibri"/>
          <w:szCs w:val="22"/>
        </w:rPr>
        <w:t>m</w:t>
      </w:r>
      <w:r w:rsidRPr="008D4E1A">
        <w:rPr>
          <w:rFonts w:ascii="Calibri" w:hAnsi="Calibri" w:cs="Calibri"/>
          <w:szCs w:val="22"/>
        </w:rPr>
        <w:t xml:space="preserve"> w zakresie tego tematu</w:t>
      </w:r>
      <w:r w:rsidR="00D560E5" w:rsidRPr="008D4E1A">
        <w:rPr>
          <w:rFonts w:ascii="Calibri" w:hAnsi="Calibri" w:cs="Calibri"/>
          <w:szCs w:val="22"/>
        </w:rPr>
        <w:t xml:space="preserve">. </w:t>
      </w:r>
      <w:r w:rsidRPr="008D4E1A">
        <w:rPr>
          <w:rFonts w:ascii="Calibri" w:hAnsi="Calibri" w:cs="Calibri"/>
          <w:szCs w:val="22"/>
        </w:rPr>
        <w:t>Dokument został opracowany z wykorzystaniem zarówno języka naturalnego, jak i języka schematów pojęciowych.</w:t>
      </w:r>
      <w:r w:rsidR="00D560E5" w:rsidRPr="008D4E1A">
        <w:rPr>
          <w:rFonts w:ascii="Calibri" w:hAnsi="Calibri" w:cs="Calibri"/>
          <w:szCs w:val="22"/>
        </w:rPr>
        <w:t xml:space="preserve"> Specyfikacja danych „Planowanie przestrzenne” </w:t>
      </w:r>
      <w:r w:rsidR="00746937" w:rsidRPr="008D4E1A">
        <w:rPr>
          <w:rFonts w:ascii="Calibri" w:hAnsi="Calibri" w:cs="Calibri"/>
          <w:szCs w:val="22"/>
        </w:rPr>
        <w:t xml:space="preserve">wersja </w:t>
      </w:r>
      <w:r w:rsidR="00D560E5" w:rsidRPr="008D4E1A">
        <w:rPr>
          <w:rFonts w:ascii="Calibri" w:hAnsi="Calibri" w:cs="Calibri"/>
          <w:szCs w:val="22"/>
        </w:rPr>
        <w:t>2.0</w:t>
      </w:r>
      <w:ins w:id="39" w:author="MRiT cyfryzacja.app" w:date="2024-12-04T12:25:00Z" w16du:dateUtc="2024-12-04T11:25:00Z">
        <w:r w:rsidR="00A52E34">
          <w:rPr>
            <w:rFonts w:ascii="Calibri" w:hAnsi="Calibri" w:cs="Calibri"/>
            <w:szCs w:val="22"/>
          </w:rPr>
          <w:t>.1</w:t>
        </w:r>
      </w:ins>
      <w:r w:rsidR="00D560E5" w:rsidRPr="008D4E1A">
        <w:rPr>
          <w:rFonts w:ascii="Calibri" w:hAnsi="Calibri" w:cs="Calibri"/>
          <w:szCs w:val="22"/>
        </w:rPr>
        <w:t xml:space="preserve"> ma zastosowanie do wszystkich</w:t>
      </w:r>
      <w:r w:rsidR="006E385B" w:rsidRPr="008D4E1A">
        <w:rPr>
          <w:rStyle w:val="Odwoanieprzypisudolnego"/>
          <w:rFonts w:ascii="Calibri" w:hAnsi="Calibri" w:cs="Calibri"/>
          <w:szCs w:val="22"/>
        </w:rPr>
        <w:footnoteReference w:id="2"/>
      </w:r>
      <w:r w:rsidR="00D560E5" w:rsidRPr="008D4E1A">
        <w:rPr>
          <w:rFonts w:ascii="Calibri" w:hAnsi="Calibri" w:cs="Calibri"/>
          <w:szCs w:val="22"/>
        </w:rPr>
        <w:t xml:space="preserve"> </w:t>
      </w:r>
      <w:r w:rsidR="00164086" w:rsidRPr="008D4E1A">
        <w:rPr>
          <w:rFonts w:ascii="Calibri" w:hAnsi="Calibri" w:cs="Calibri"/>
          <w:szCs w:val="22"/>
        </w:rPr>
        <w:t xml:space="preserve">aktualnie prowadzonych </w:t>
      </w:r>
      <w:r w:rsidR="00D560E5" w:rsidRPr="008D4E1A">
        <w:rPr>
          <w:rFonts w:ascii="Calibri" w:hAnsi="Calibri" w:cs="Calibri"/>
          <w:szCs w:val="22"/>
        </w:rPr>
        <w:t xml:space="preserve">zbiorów danych przestrzennych w </w:t>
      </w:r>
      <w:r w:rsidR="00B818DE" w:rsidRPr="008D4E1A">
        <w:rPr>
          <w:rFonts w:ascii="Calibri" w:hAnsi="Calibri" w:cs="Calibri"/>
          <w:szCs w:val="22"/>
        </w:rPr>
        <w:t>ramach</w:t>
      </w:r>
      <w:r w:rsidR="00D560E5" w:rsidRPr="008D4E1A">
        <w:rPr>
          <w:rFonts w:ascii="Calibri" w:hAnsi="Calibri" w:cs="Calibri"/>
          <w:szCs w:val="22"/>
        </w:rPr>
        <w:t xml:space="preserve"> tematu „zagospodarowanie przestrzenne”.</w:t>
      </w:r>
    </w:p>
    <w:p w14:paraId="36841BBA" w14:textId="56594A07" w:rsidR="00654F3F" w:rsidRPr="008D4E1A" w:rsidRDefault="00234918" w:rsidP="00234918">
      <w:pPr>
        <w:spacing w:line="360" w:lineRule="auto"/>
        <w:jc w:val="both"/>
        <w:rPr>
          <w:rFonts w:ascii="Calibri" w:hAnsi="Calibri" w:cs="Calibri"/>
          <w:szCs w:val="22"/>
        </w:rPr>
      </w:pPr>
      <w:r w:rsidRPr="008D4E1A">
        <w:rPr>
          <w:rFonts w:ascii="Calibri" w:hAnsi="Calibri" w:cs="Calibri"/>
          <w:szCs w:val="22"/>
        </w:rPr>
        <w:t xml:space="preserve">Dokument </w:t>
      </w:r>
      <w:r w:rsidR="00D560E5" w:rsidRPr="008D4E1A">
        <w:rPr>
          <w:rFonts w:ascii="Calibri" w:hAnsi="Calibri" w:cs="Calibri"/>
          <w:szCs w:val="22"/>
        </w:rPr>
        <w:t>ten</w:t>
      </w:r>
      <w:r w:rsidRPr="008D4E1A">
        <w:rPr>
          <w:rFonts w:ascii="Calibri" w:hAnsi="Calibri" w:cs="Calibri"/>
          <w:szCs w:val="22"/>
        </w:rPr>
        <w:t xml:space="preserve"> został utworzony na podstawie dokumentu Specyfikacja danych „Planowanie przestrzenne”</w:t>
      </w:r>
      <w:r w:rsidR="00746937" w:rsidRPr="008D4E1A">
        <w:rPr>
          <w:rFonts w:ascii="Calibri" w:hAnsi="Calibri" w:cs="Calibri"/>
          <w:szCs w:val="22"/>
        </w:rPr>
        <w:t xml:space="preserve"> wersja 1.0</w:t>
      </w:r>
      <w:r w:rsidRPr="008D4E1A">
        <w:rPr>
          <w:rFonts w:ascii="Calibri" w:hAnsi="Calibri" w:cs="Calibri"/>
          <w:szCs w:val="22"/>
        </w:rPr>
        <w:t xml:space="preserve"> uwzględniając zmiany w </w:t>
      </w:r>
      <w:r w:rsidR="00E515AE">
        <w:rPr>
          <w:rFonts w:ascii="Calibri" w:hAnsi="Calibri" w:cs="Calibri"/>
          <w:szCs w:val="22"/>
        </w:rPr>
        <w:t>prawie</w:t>
      </w:r>
      <w:r w:rsidR="00E515AE" w:rsidRPr="008D4E1A">
        <w:rPr>
          <w:rFonts w:ascii="Calibri" w:hAnsi="Calibri" w:cs="Calibri"/>
          <w:szCs w:val="22"/>
        </w:rPr>
        <w:t xml:space="preserve"> </w:t>
      </w:r>
      <w:r w:rsidRPr="008D4E1A">
        <w:rPr>
          <w:rFonts w:ascii="Calibri" w:hAnsi="Calibri" w:cs="Calibri"/>
          <w:szCs w:val="22"/>
        </w:rPr>
        <w:t xml:space="preserve">po 24 września 2023 r. - [zmiana Ustawy PiZP], [zmiana Rozporządzenia APP] oraz [Rozporządzenie POG] w zakresie tworzenia danych dla </w:t>
      </w:r>
      <w:r w:rsidR="00E601A2" w:rsidRPr="008D4E1A" w:rsidDel="00E601A2">
        <w:rPr>
          <w:rFonts w:ascii="Calibri" w:hAnsi="Calibri" w:cs="Calibri"/>
          <w:szCs w:val="22"/>
        </w:rPr>
        <w:t xml:space="preserve"> </w:t>
      </w:r>
      <w:r w:rsidRPr="008D4E1A">
        <w:rPr>
          <w:rFonts w:ascii="Calibri" w:hAnsi="Calibri" w:cs="Calibri"/>
          <w:szCs w:val="22"/>
        </w:rPr>
        <w:t xml:space="preserve">nowego </w:t>
      </w:r>
      <w:r w:rsidR="00E601A2" w:rsidRPr="008D4E1A">
        <w:rPr>
          <w:rFonts w:ascii="Calibri" w:hAnsi="Calibri" w:cs="Calibri"/>
          <w:szCs w:val="22"/>
        </w:rPr>
        <w:t xml:space="preserve">typu </w:t>
      </w:r>
      <w:r w:rsidRPr="008D4E1A">
        <w:rPr>
          <w:rFonts w:ascii="Calibri" w:hAnsi="Calibri" w:cs="Calibri"/>
          <w:szCs w:val="22"/>
        </w:rPr>
        <w:t xml:space="preserve">aktu planowania przestrzennego – planu ogólnego gminy. </w:t>
      </w:r>
      <w:r w:rsidR="00654F3F" w:rsidRPr="008D4E1A">
        <w:rPr>
          <w:rFonts w:ascii="Calibri" w:hAnsi="Calibri" w:cs="Calibri"/>
          <w:szCs w:val="22"/>
        </w:rPr>
        <w:t>Ze względu na zmiany niektórych definicji w</w:t>
      </w:r>
      <w:r w:rsidR="00F3620C" w:rsidRPr="008D4E1A">
        <w:rPr>
          <w:rFonts w:ascii="Calibri" w:hAnsi="Calibri" w:cs="Calibri"/>
          <w:szCs w:val="22"/>
        </w:rPr>
        <w:t xml:space="preserve"> [zmiana ustawy PiZP],</w:t>
      </w:r>
      <w:r w:rsidR="00D560E5" w:rsidRPr="008D4E1A">
        <w:rPr>
          <w:rFonts w:ascii="Calibri" w:hAnsi="Calibri" w:cs="Calibri"/>
          <w:szCs w:val="22"/>
        </w:rPr>
        <w:t> </w:t>
      </w:r>
      <w:r w:rsidR="00654F3F" w:rsidRPr="008D4E1A">
        <w:rPr>
          <w:rFonts w:ascii="Calibri" w:hAnsi="Calibri" w:cs="Calibri"/>
          <w:szCs w:val="22"/>
        </w:rPr>
        <w:t>[zmiana Rozporządzenia APP] w niniejszym dokumencie rozbudowano także treści dotyczące cyklu życia obiektów (wersjonowania danych)</w:t>
      </w:r>
      <w:r w:rsidR="00D560E5" w:rsidRPr="008D4E1A">
        <w:rPr>
          <w:rFonts w:ascii="Calibri" w:hAnsi="Calibri" w:cs="Calibri"/>
          <w:szCs w:val="22"/>
        </w:rPr>
        <w:t xml:space="preserve">, które dotyczą wszystkich typów aktów planowania przestrzennego, dla których tworzone są dane przestrzenne. </w:t>
      </w:r>
    </w:p>
    <w:p w14:paraId="0B79A0D3" w14:textId="3A79C23D" w:rsidR="00654F3F" w:rsidRPr="008D4E1A" w:rsidRDefault="00234918" w:rsidP="00234918">
      <w:pPr>
        <w:spacing w:line="360" w:lineRule="auto"/>
        <w:jc w:val="both"/>
        <w:rPr>
          <w:rFonts w:ascii="Calibri" w:hAnsi="Calibri" w:cs="Calibri"/>
          <w:szCs w:val="22"/>
        </w:rPr>
      </w:pPr>
      <w:r w:rsidRPr="008D4E1A">
        <w:rPr>
          <w:rFonts w:ascii="Calibri" w:hAnsi="Calibri" w:cs="Calibri"/>
          <w:szCs w:val="22"/>
        </w:rPr>
        <w:t xml:space="preserve">Dokument </w:t>
      </w:r>
      <w:r w:rsidR="00654F3F" w:rsidRPr="008D4E1A">
        <w:rPr>
          <w:rFonts w:ascii="Calibri" w:hAnsi="Calibri" w:cs="Calibri"/>
          <w:szCs w:val="22"/>
        </w:rPr>
        <w:t xml:space="preserve">nie obejmuje zmian w </w:t>
      </w:r>
      <w:r w:rsidR="00E515AE">
        <w:rPr>
          <w:rFonts w:ascii="Calibri" w:hAnsi="Calibri" w:cs="Calibri"/>
          <w:szCs w:val="22"/>
        </w:rPr>
        <w:t>prawie</w:t>
      </w:r>
      <w:r w:rsidR="00E515AE" w:rsidRPr="008D4E1A">
        <w:rPr>
          <w:rFonts w:ascii="Calibri" w:hAnsi="Calibri" w:cs="Calibri"/>
          <w:szCs w:val="22"/>
        </w:rPr>
        <w:t xml:space="preserve"> </w:t>
      </w:r>
      <w:r w:rsidR="00654F3F" w:rsidRPr="008D4E1A">
        <w:rPr>
          <w:rFonts w:ascii="Calibri" w:hAnsi="Calibri" w:cs="Calibri"/>
          <w:szCs w:val="22"/>
        </w:rPr>
        <w:t>wynikających z</w:t>
      </w:r>
      <w:r w:rsidR="00D560E5" w:rsidRPr="008D4E1A">
        <w:rPr>
          <w:rFonts w:ascii="Calibri" w:hAnsi="Calibri" w:cs="Calibri"/>
          <w:szCs w:val="22"/>
        </w:rPr>
        <w:t>e [zmiana Ustawy PiZP]</w:t>
      </w:r>
      <w:r w:rsidR="00654F3F" w:rsidRPr="008D4E1A">
        <w:rPr>
          <w:rFonts w:ascii="Calibri" w:hAnsi="Calibri" w:cs="Calibri"/>
          <w:szCs w:val="22"/>
        </w:rPr>
        <w:t>, które wchodzą w życie po 1 stycznia 2025 r.</w:t>
      </w:r>
      <w:r w:rsidRPr="008D4E1A">
        <w:rPr>
          <w:rFonts w:ascii="Calibri" w:hAnsi="Calibri" w:cs="Calibri"/>
          <w:szCs w:val="22"/>
        </w:rPr>
        <w:t xml:space="preserve"> </w:t>
      </w:r>
    </w:p>
    <w:p w14:paraId="3A26BE55" w14:textId="77777777" w:rsidR="001029C2" w:rsidRPr="008D4E1A" w:rsidRDefault="001029C2" w:rsidP="001029C2">
      <w:pPr>
        <w:spacing w:line="360" w:lineRule="auto"/>
        <w:jc w:val="both"/>
        <w:rPr>
          <w:rFonts w:ascii="Calibri" w:hAnsi="Calibri" w:cs="Calibri"/>
        </w:rPr>
      </w:pPr>
      <w:r w:rsidRPr="008D4E1A">
        <w:rPr>
          <w:rFonts w:ascii="Calibri" w:hAnsi="Calibri" w:cs="Calibri"/>
        </w:rPr>
        <w:t>Zgodnie z [Ustawa o IIP] temat danych przestrzennych „zagospodarowanie przestrzenne” to zagospodarowanie terenu, w jego obecnym lub przyszłym wymiarze funkcjonalnym, lub przeznaczenie społeczno-gospodarcze terenu, w tym mieszkaniowe, przemysłowe, handlowe, rolnicze, leśne, wypoczynkowe, wynikające z dokumentów planistycznych.</w:t>
      </w:r>
    </w:p>
    <w:p w14:paraId="7B60863C" w14:textId="77777777" w:rsidR="001029C2" w:rsidRPr="008D4E1A" w:rsidRDefault="001029C2" w:rsidP="001029C2">
      <w:pPr>
        <w:spacing w:line="360" w:lineRule="auto"/>
        <w:jc w:val="both"/>
        <w:rPr>
          <w:rFonts w:ascii="Calibri" w:hAnsi="Calibri" w:cs="Calibri"/>
        </w:rPr>
      </w:pPr>
      <w:r w:rsidRPr="008D4E1A">
        <w:rPr>
          <w:rFonts w:ascii="Calibri" w:hAnsi="Calibri" w:cs="Calibri"/>
        </w:rPr>
        <w:t>Zgodnie z tą definicją zakres danych ujętych w ramach tematu należy podzielić na dwie kategorie:</w:t>
      </w:r>
    </w:p>
    <w:p w14:paraId="410AB750" w14:textId="77777777" w:rsidR="001029C2" w:rsidRPr="008D4E1A" w:rsidRDefault="001029C2" w:rsidP="00E11601">
      <w:pPr>
        <w:pStyle w:val="Akapitzlist"/>
        <w:numPr>
          <w:ilvl w:val="0"/>
          <w:numId w:val="9"/>
        </w:numPr>
        <w:spacing w:line="360" w:lineRule="auto"/>
        <w:jc w:val="both"/>
        <w:rPr>
          <w:rFonts w:ascii="Calibri" w:hAnsi="Calibri" w:cs="Calibri"/>
          <w:szCs w:val="22"/>
          <w:lang w:val="pl-PL"/>
        </w:rPr>
      </w:pPr>
      <w:r w:rsidRPr="008D4E1A">
        <w:rPr>
          <w:rFonts w:ascii="Calibri" w:hAnsi="Calibri" w:cs="Calibri"/>
          <w:szCs w:val="22"/>
          <w:lang w:val="pl-PL"/>
        </w:rPr>
        <w:t>istniejące zagospodarowanie przestrzenne (w powyższej definicji obecne zagospodarowanie terenu), które obiektywnie przedstawia sposób wykorzystania i funkcje danego terenu;</w:t>
      </w:r>
    </w:p>
    <w:p w14:paraId="53275A4B" w14:textId="77777777" w:rsidR="001029C2" w:rsidRPr="008D4E1A" w:rsidRDefault="001029C2" w:rsidP="00E11601">
      <w:pPr>
        <w:pStyle w:val="Akapitzlist"/>
        <w:numPr>
          <w:ilvl w:val="0"/>
          <w:numId w:val="9"/>
        </w:numPr>
        <w:spacing w:line="360" w:lineRule="auto"/>
        <w:jc w:val="both"/>
        <w:rPr>
          <w:rFonts w:ascii="Calibri" w:hAnsi="Calibri" w:cs="Calibri"/>
          <w:szCs w:val="22"/>
          <w:lang w:val="pl-PL"/>
        </w:rPr>
      </w:pPr>
      <w:r w:rsidRPr="008D4E1A">
        <w:rPr>
          <w:rFonts w:ascii="Calibri" w:hAnsi="Calibri" w:cs="Calibri"/>
          <w:szCs w:val="22"/>
          <w:lang w:val="pl-PL"/>
        </w:rPr>
        <w:t>planowane zagospodarowanie przestrzenne (w powyższej definicji przyszłe zagospodarowanie terenu), które obejmuje możliwe wykorzystanie terenu w przyszłości. Planowane zagospodarowanie przestrzenne jest regulowane przez dokumenty planistyczne, opracowywane na różnym szczeblu administracji.</w:t>
      </w:r>
    </w:p>
    <w:p w14:paraId="27BFCE1B" w14:textId="77777777" w:rsidR="001029C2" w:rsidRPr="008D4E1A" w:rsidRDefault="001029C2" w:rsidP="001029C2">
      <w:pPr>
        <w:spacing w:line="360" w:lineRule="auto"/>
        <w:jc w:val="both"/>
        <w:rPr>
          <w:rFonts w:ascii="Calibri" w:hAnsi="Calibri" w:cs="Calibri"/>
        </w:rPr>
      </w:pPr>
      <w:r w:rsidRPr="008D4E1A">
        <w:rPr>
          <w:rFonts w:ascii="Calibri" w:hAnsi="Calibri" w:cs="Calibri"/>
        </w:rPr>
        <w:t xml:space="preserve">Niniejszy dokument odnosi się do kategorii </w:t>
      </w:r>
      <w:r w:rsidRPr="008D4E1A">
        <w:rPr>
          <w:rFonts w:ascii="Calibri" w:hAnsi="Calibri" w:cs="Calibri"/>
          <w:b/>
        </w:rPr>
        <w:t>planowanego zagospodarowania przestrzennego</w:t>
      </w:r>
      <w:r w:rsidRPr="008D4E1A">
        <w:rPr>
          <w:rFonts w:ascii="Calibri" w:hAnsi="Calibri" w:cs="Calibri"/>
        </w:rPr>
        <w:t>, natomiast nie definiuje wymagań dla zbiorów w zakresie istniejącego zagospodarowania przestrzennego.</w:t>
      </w:r>
    </w:p>
    <w:p w14:paraId="5A2F3215" w14:textId="2E776A03" w:rsidR="008036F4" w:rsidRPr="008D4E1A" w:rsidRDefault="001029C2" w:rsidP="001029C2">
      <w:pPr>
        <w:spacing w:line="360" w:lineRule="auto"/>
        <w:jc w:val="both"/>
        <w:rPr>
          <w:rFonts w:ascii="Calibri" w:hAnsi="Calibri" w:cs="Calibri"/>
          <w:szCs w:val="22"/>
        </w:rPr>
      </w:pPr>
      <w:r w:rsidRPr="008D4E1A">
        <w:rPr>
          <w:rFonts w:ascii="Calibri" w:hAnsi="Calibri" w:cs="Calibri"/>
          <w:szCs w:val="22"/>
        </w:rPr>
        <w:t>Specyfikacja definiuje wymagania dla zbiorów danych przestrzennych, obejmujących dane dla aktów planowania przestrzennego</w:t>
      </w:r>
      <w:r w:rsidR="008036F4" w:rsidRPr="008D4E1A">
        <w:rPr>
          <w:rFonts w:ascii="Calibri" w:hAnsi="Calibri" w:cs="Calibri"/>
          <w:szCs w:val="22"/>
        </w:rPr>
        <w:t>. Od 24 września 2023 roku zakres danych przestrzennych dla APP jest różny w zależności o typu aktu planowania przestrzennego. Szczegółowy zakres informacyjny i</w:t>
      </w:r>
      <w:r w:rsidR="00D560E5" w:rsidRPr="008D4E1A">
        <w:rPr>
          <w:rFonts w:ascii="Calibri" w:hAnsi="Calibri" w:cs="Calibri"/>
          <w:szCs w:val="22"/>
        </w:rPr>
        <w:t> </w:t>
      </w:r>
      <w:r w:rsidR="008036F4" w:rsidRPr="008D4E1A">
        <w:rPr>
          <w:rFonts w:ascii="Calibri" w:hAnsi="Calibri" w:cs="Calibri"/>
          <w:szCs w:val="22"/>
        </w:rPr>
        <w:t>strukturę danych określa załącznik nr 1 do [Rozporządzenie APP].</w:t>
      </w:r>
    </w:p>
    <w:p w14:paraId="3D37FF28" w14:textId="59FA089E" w:rsidR="008036F4" w:rsidRPr="008D4E1A" w:rsidRDefault="008036F4" w:rsidP="001029C2">
      <w:pPr>
        <w:spacing w:line="360" w:lineRule="auto"/>
        <w:jc w:val="both"/>
        <w:rPr>
          <w:rFonts w:ascii="Calibri" w:hAnsi="Calibri" w:cs="Calibri"/>
          <w:szCs w:val="22"/>
        </w:rPr>
      </w:pPr>
    </w:p>
    <w:p w14:paraId="37A7B175" w14:textId="07F6A490" w:rsidR="001029C2" w:rsidRPr="008D4E1A" w:rsidRDefault="008036F4" w:rsidP="001029C2">
      <w:pPr>
        <w:spacing w:line="360" w:lineRule="auto"/>
        <w:jc w:val="both"/>
        <w:rPr>
          <w:rFonts w:ascii="Calibri" w:hAnsi="Calibri" w:cs="Calibri"/>
          <w:szCs w:val="22"/>
        </w:rPr>
      </w:pPr>
      <w:r w:rsidRPr="008D4E1A">
        <w:rPr>
          <w:rFonts w:ascii="Calibri" w:hAnsi="Calibri" w:cs="Calibri"/>
          <w:szCs w:val="22"/>
        </w:rPr>
        <w:t xml:space="preserve">W zbiorze danych przestrzennych, </w:t>
      </w:r>
      <w:r w:rsidRPr="008D4E1A">
        <w:rPr>
          <w:rFonts w:ascii="Calibri" w:hAnsi="Calibri" w:cs="Calibri"/>
          <w:szCs w:val="22"/>
          <w:u w:val="single"/>
        </w:rPr>
        <w:t>dla aktów innych niż plan ogólny gminy</w:t>
      </w:r>
      <w:r w:rsidRPr="008D4E1A">
        <w:rPr>
          <w:rFonts w:ascii="Calibri" w:hAnsi="Calibri" w:cs="Calibri"/>
          <w:szCs w:val="22"/>
        </w:rPr>
        <w:t xml:space="preserve">, gromadzi się dane </w:t>
      </w:r>
      <w:r w:rsidRPr="008D4E1A">
        <w:rPr>
          <w:rFonts w:ascii="Calibri" w:hAnsi="Calibri" w:cs="Calibri"/>
          <w:b/>
          <w:bCs/>
          <w:szCs w:val="22"/>
        </w:rPr>
        <w:t>w</w:t>
      </w:r>
      <w:r w:rsidR="00D560E5" w:rsidRPr="008D4E1A">
        <w:rPr>
          <w:rFonts w:ascii="Calibri" w:hAnsi="Calibri" w:cs="Calibri"/>
          <w:b/>
          <w:bCs/>
          <w:szCs w:val="22"/>
        </w:rPr>
        <w:t> </w:t>
      </w:r>
      <w:r w:rsidRPr="008D4E1A">
        <w:rPr>
          <w:rFonts w:ascii="Calibri" w:hAnsi="Calibri" w:cs="Calibri"/>
          <w:b/>
          <w:bCs/>
          <w:szCs w:val="22"/>
        </w:rPr>
        <w:t>zakresie podstawowym</w:t>
      </w:r>
      <w:r w:rsidRPr="008D4E1A">
        <w:rPr>
          <w:rFonts w:ascii="Calibri" w:hAnsi="Calibri" w:cs="Calibri"/>
          <w:szCs w:val="22"/>
        </w:rPr>
        <w:t>, który obejmuje następujące</w:t>
      </w:r>
      <w:r w:rsidRPr="008D4E1A">
        <w:rPr>
          <w:rFonts w:ascii="Calibri" w:hAnsi="Calibri" w:cs="Calibri"/>
          <w:b/>
          <w:bCs/>
          <w:szCs w:val="22"/>
        </w:rPr>
        <w:t xml:space="preserve"> </w:t>
      </w:r>
      <w:r w:rsidR="001029C2" w:rsidRPr="008D4E1A">
        <w:rPr>
          <w:rFonts w:ascii="Calibri" w:hAnsi="Calibri" w:cs="Calibri"/>
          <w:szCs w:val="22"/>
        </w:rPr>
        <w:t>informacje o</w:t>
      </w:r>
      <w:r w:rsidRPr="008D4E1A">
        <w:rPr>
          <w:rFonts w:ascii="Calibri" w:hAnsi="Calibri" w:cs="Calibri"/>
          <w:szCs w:val="22"/>
        </w:rPr>
        <w:t xml:space="preserve"> (art. 67a ust. 3 [Ustawa PiZP])</w:t>
      </w:r>
      <w:r w:rsidR="001029C2" w:rsidRPr="008D4E1A">
        <w:rPr>
          <w:rFonts w:ascii="Calibri" w:hAnsi="Calibri" w:cs="Calibri"/>
          <w:szCs w:val="22"/>
        </w:rPr>
        <w:t>:</w:t>
      </w:r>
    </w:p>
    <w:p w14:paraId="374FA8FA" w14:textId="77777777" w:rsidR="001029C2" w:rsidRPr="008D4E1A" w:rsidRDefault="001029C2" w:rsidP="00E11601">
      <w:pPr>
        <w:pStyle w:val="Akapitzlist"/>
        <w:numPr>
          <w:ilvl w:val="0"/>
          <w:numId w:val="10"/>
        </w:numPr>
        <w:spacing w:line="360" w:lineRule="auto"/>
        <w:jc w:val="both"/>
        <w:rPr>
          <w:rFonts w:ascii="Calibri" w:eastAsia="Calibri" w:hAnsi="Calibri" w:cs="Calibri"/>
          <w:szCs w:val="22"/>
          <w:lang w:val="pl-PL"/>
        </w:rPr>
      </w:pPr>
      <w:r w:rsidRPr="008D4E1A">
        <w:rPr>
          <w:rFonts w:ascii="Calibri" w:hAnsi="Calibri" w:cs="Calibri"/>
          <w:szCs w:val="22"/>
          <w:lang w:val="pl-PL"/>
        </w:rPr>
        <w:t>akcie oraz zasięgu przestrzennym aktu (granica) w postaci wektorowej,</w:t>
      </w:r>
    </w:p>
    <w:p w14:paraId="06123FA3" w14:textId="77777777" w:rsidR="001029C2" w:rsidRPr="008D4E1A" w:rsidRDefault="001029C2" w:rsidP="00E11601">
      <w:pPr>
        <w:pStyle w:val="Akapitzlist"/>
        <w:numPr>
          <w:ilvl w:val="0"/>
          <w:numId w:val="10"/>
        </w:numPr>
        <w:spacing w:line="360" w:lineRule="auto"/>
        <w:jc w:val="both"/>
        <w:rPr>
          <w:rFonts w:ascii="Calibri" w:hAnsi="Calibri" w:cs="Calibri"/>
          <w:szCs w:val="22"/>
          <w:lang w:val="pl-PL"/>
        </w:rPr>
      </w:pPr>
      <w:r w:rsidRPr="008D4E1A">
        <w:rPr>
          <w:rFonts w:ascii="Calibri" w:hAnsi="Calibri" w:cs="Calibri"/>
          <w:szCs w:val="22"/>
          <w:lang w:val="pl-PL"/>
        </w:rPr>
        <w:t>rysunku aktu, w tym łącze do pliku rastrowego z odniesieniem przestrzennym (</w:t>
      </w:r>
      <w:proofErr w:type="spellStart"/>
      <w:r w:rsidRPr="008D4E1A">
        <w:rPr>
          <w:rFonts w:ascii="Calibri" w:hAnsi="Calibri" w:cs="Calibri"/>
          <w:szCs w:val="22"/>
          <w:lang w:val="pl-PL"/>
        </w:rPr>
        <w:t>georeferencją</w:t>
      </w:r>
      <w:proofErr w:type="spellEnd"/>
      <w:r w:rsidRPr="008D4E1A">
        <w:rPr>
          <w:rFonts w:ascii="Calibri" w:hAnsi="Calibri" w:cs="Calibri"/>
          <w:szCs w:val="22"/>
          <w:lang w:val="pl-PL"/>
        </w:rPr>
        <w:t>),</w:t>
      </w:r>
    </w:p>
    <w:p w14:paraId="05200844" w14:textId="77777777" w:rsidR="001029C2" w:rsidRPr="008D4E1A" w:rsidRDefault="001029C2" w:rsidP="00E11601">
      <w:pPr>
        <w:pStyle w:val="Akapitzlist"/>
        <w:numPr>
          <w:ilvl w:val="0"/>
          <w:numId w:val="10"/>
        </w:numPr>
        <w:spacing w:line="360" w:lineRule="auto"/>
        <w:jc w:val="both"/>
        <w:rPr>
          <w:rFonts w:ascii="Calibri" w:hAnsi="Calibri" w:cs="Calibri"/>
          <w:szCs w:val="22"/>
          <w:lang w:val="pl-PL"/>
        </w:rPr>
      </w:pPr>
      <w:r w:rsidRPr="008D4E1A">
        <w:rPr>
          <w:rFonts w:ascii="Calibri" w:hAnsi="Calibri" w:cs="Calibri"/>
          <w:szCs w:val="22"/>
          <w:lang w:val="pl-PL"/>
        </w:rPr>
        <w:t>dokumentach powiązanych z aktem.</w:t>
      </w:r>
    </w:p>
    <w:p w14:paraId="38E9C716" w14:textId="77777777" w:rsidR="001029C2" w:rsidRPr="008D4E1A" w:rsidRDefault="001029C2" w:rsidP="001029C2">
      <w:pPr>
        <w:spacing w:line="360" w:lineRule="auto"/>
        <w:jc w:val="center"/>
        <w:rPr>
          <w:rFonts w:ascii="Calibri" w:hAnsi="Calibri" w:cs="Calibri"/>
          <w:noProof/>
        </w:rPr>
      </w:pPr>
      <w:r w:rsidRPr="008D4E1A">
        <w:rPr>
          <w:rFonts w:ascii="Calibri" w:hAnsi="Calibri" w:cs="Calibri"/>
          <w:noProof/>
        </w:rPr>
        <w:drawing>
          <wp:inline distT="0" distB="0" distL="0" distR="0" wp14:anchorId="4E320EE6" wp14:editId="7172624C">
            <wp:extent cx="2709609" cy="2595710"/>
            <wp:effectExtent l="0" t="0" r="0" b="0"/>
            <wp:docPr id="31" name="Picture 7" descr="Wizualizacja zakresu informacyjnego aktu planowania przestrzennego w formie diagramu. Diagram zbudowany jest z pięciu okien, od których rozchodzą się strzałki. Jedno okno na górze rozbija się na trzy okna ułożone w jednej linii pośrodku diagramu, ostatnie okno znajduje się na dole diagramu. W każdym oknie diagramu znajduje się mały, niebieski piktogram związany z prezentowaną treścią. &#10;Diagram przedstawia zakres danych przestrzennych dla APP: informacje o akcie oraz zasięgu przestrzennym aktu (granica), informacje o rysunku aktu (w tym łącze do pliku GeoTIFF) oraz informacje o dokumentach powiązanych z akt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7" descr="Wizualizacja zakresu informacyjnego aktu planowania przestrzennego w formie diagramu. Diagram zbudowany jest z pięciu okien, od których rozchodzą się strzałki. Jedno okno na górze rozbija się na trzy okna ułożone w jednej linii pośrodku diagramu, ostatnie okno znajduje się na dole diagramu. W każdym oknie diagramu znajduje się mały, niebieski piktogram związany z prezentowaną treścią. &#10;Diagram przedstawia zakres danych przestrzennych dla APP: informacje o akcie oraz zasięgu przestrzennym aktu (granica), informacje o rysunku aktu (w tym łącze do pliku GeoTIFF) oraz informacje o dokumentach powiązanych z aktem. &#10;"/>
                    <pic:cNvPicPr/>
                  </pic:nvPicPr>
                  <pic:blipFill>
                    <a:blip r:embed="rId9">
                      <a:extLst>
                        <a:ext uri="{28A0092B-C50C-407E-A947-70E740481C1C}">
                          <a14:useLocalDpi xmlns:a14="http://schemas.microsoft.com/office/drawing/2010/main" val="0"/>
                        </a:ext>
                      </a:extLst>
                    </a:blip>
                    <a:stretch>
                      <a:fillRect/>
                    </a:stretch>
                  </pic:blipFill>
                  <pic:spPr>
                    <a:xfrm>
                      <a:off x="0" y="0"/>
                      <a:ext cx="2709609" cy="2595710"/>
                    </a:xfrm>
                    <a:prstGeom prst="rect">
                      <a:avLst/>
                    </a:prstGeom>
                  </pic:spPr>
                </pic:pic>
              </a:graphicData>
            </a:graphic>
          </wp:inline>
        </w:drawing>
      </w:r>
    </w:p>
    <w:p w14:paraId="7B875B2C" w14:textId="0D201790" w:rsidR="001029C2" w:rsidRPr="008D4E1A" w:rsidRDefault="001029C2" w:rsidP="001029C2">
      <w:pPr>
        <w:spacing w:line="360" w:lineRule="auto"/>
        <w:jc w:val="center"/>
        <w:rPr>
          <w:rFonts w:ascii="Calibri" w:hAnsi="Calibri" w:cs="Calibri"/>
          <w:i/>
          <w:noProof/>
          <w:sz w:val="20"/>
        </w:rPr>
      </w:pPr>
      <w:bookmarkStart w:id="40" w:name="_Toc179446595"/>
      <w:r w:rsidRPr="008D4E1A">
        <w:rPr>
          <w:rFonts w:ascii="Calibri" w:hAnsi="Calibri" w:cs="Calibri"/>
          <w:i/>
          <w:noProof/>
          <w:sz w:val="20"/>
        </w:rPr>
        <w:t xml:space="preserve">Rys. </w:t>
      </w:r>
      <w:r w:rsidRPr="008D4E1A">
        <w:rPr>
          <w:rFonts w:ascii="Calibri" w:hAnsi="Calibri" w:cs="Calibri"/>
          <w:i/>
          <w:noProof/>
          <w:sz w:val="20"/>
        </w:rPr>
        <w:fldChar w:fldCharType="begin"/>
      </w:r>
      <w:r w:rsidRPr="008D4E1A">
        <w:rPr>
          <w:rFonts w:ascii="Calibri" w:hAnsi="Calibri" w:cs="Calibri"/>
          <w:i/>
          <w:noProof/>
          <w:sz w:val="20"/>
        </w:rPr>
        <w:instrText xml:space="preserve"> SEQ Rys._ \* ARABIC </w:instrText>
      </w:r>
      <w:r w:rsidRPr="008D4E1A">
        <w:rPr>
          <w:rFonts w:ascii="Calibri" w:hAnsi="Calibri" w:cs="Calibri"/>
          <w:i/>
          <w:noProof/>
          <w:sz w:val="20"/>
        </w:rPr>
        <w:fldChar w:fldCharType="separate"/>
      </w:r>
      <w:r w:rsidR="0057673B">
        <w:rPr>
          <w:rFonts w:ascii="Calibri" w:hAnsi="Calibri" w:cs="Calibri"/>
          <w:i/>
          <w:noProof/>
          <w:sz w:val="20"/>
        </w:rPr>
        <w:t>1</w:t>
      </w:r>
      <w:r w:rsidRPr="008D4E1A">
        <w:rPr>
          <w:rFonts w:ascii="Calibri" w:hAnsi="Calibri" w:cs="Calibri"/>
          <w:i/>
          <w:noProof/>
          <w:sz w:val="20"/>
        </w:rPr>
        <w:fldChar w:fldCharType="end"/>
      </w:r>
      <w:r w:rsidRPr="008D4E1A">
        <w:rPr>
          <w:rFonts w:ascii="Calibri" w:hAnsi="Calibri" w:cs="Calibri"/>
          <w:i/>
          <w:noProof/>
          <w:sz w:val="20"/>
        </w:rPr>
        <w:t xml:space="preserve"> – Schemat </w:t>
      </w:r>
      <w:r w:rsidR="007B3AD8" w:rsidRPr="008D4E1A">
        <w:rPr>
          <w:rFonts w:ascii="Calibri" w:hAnsi="Calibri" w:cs="Calibri"/>
          <w:i/>
          <w:noProof/>
          <w:sz w:val="20"/>
        </w:rPr>
        <w:t xml:space="preserve">podstawowego </w:t>
      </w:r>
      <w:r w:rsidRPr="008D4E1A">
        <w:rPr>
          <w:rFonts w:ascii="Calibri" w:hAnsi="Calibri" w:cs="Calibri"/>
          <w:i/>
          <w:noProof/>
          <w:sz w:val="20"/>
        </w:rPr>
        <w:t>zakresu informacyjnego aktu planowania przestrzennego ujętego w</w:t>
      </w:r>
      <w:r w:rsidR="007B3AD8" w:rsidRPr="008D4E1A">
        <w:rPr>
          <w:rFonts w:ascii="Calibri" w:hAnsi="Calibri" w:cs="Calibri"/>
          <w:i/>
          <w:noProof/>
          <w:sz w:val="20"/>
        </w:rPr>
        <w:t> </w:t>
      </w:r>
      <w:r w:rsidRPr="008D4E1A">
        <w:rPr>
          <w:rFonts w:ascii="Calibri" w:hAnsi="Calibri" w:cs="Calibri"/>
          <w:i/>
          <w:noProof/>
          <w:sz w:val="20"/>
        </w:rPr>
        <w:t>przepisach [Ustawa PiZP]</w:t>
      </w:r>
      <w:bookmarkEnd w:id="40"/>
    </w:p>
    <w:p w14:paraId="712D5099" w14:textId="77777777" w:rsidR="007B3AD8" w:rsidRPr="008D4E1A" w:rsidRDefault="007B3AD8" w:rsidP="001029C2">
      <w:pPr>
        <w:spacing w:line="360" w:lineRule="auto"/>
        <w:jc w:val="center"/>
        <w:rPr>
          <w:rFonts w:ascii="Calibri" w:hAnsi="Calibri" w:cs="Calibri"/>
          <w:i/>
          <w:noProof/>
          <w:sz w:val="20"/>
        </w:rPr>
      </w:pPr>
    </w:p>
    <w:p w14:paraId="51C06740" w14:textId="68255E9F" w:rsidR="008036F4" w:rsidRPr="008D4E1A" w:rsidRDefault="008036F4" w:rsidP="00FB580B">
      <w:pPr>
        <w:spacing w:line="360" w:lineRule="auto"/>
        <w:jc w:val="both"/>
        <w:rPr>
          <w:rFonts w:ascii="Calibri" w:hAnsi="Calibri" w:cs="Calibri"/>
          <w:szCs w:val="22"/>
        </w:rPr>
      </w:pPr>
      <w:r w:rsidRPr="008D4E1A">
        <w:rPr>
          <w:rFonts w:ascii="Calibri" w:hAnsi="Calibri" w:cs="Calibri"/>
          <w:szCs w:val="22"/>
        </w:rPr>
        <w:t xml:space="preserve">W zbiorze danych przestrzennych </w:t>
      </w:r>
      <w:r w:rsidRPr="008D4E1A">
        <w:rPr>
          <w:rFonts w:ascii="Calibri" w:hAnsi="Calibri" w:cs="Calibri"/>
          <w:szCs w:val="22"/>
          <w:u w:val="single"/>
        </w:rPr>
        <w:t>dla planu ogólnego gminy</w:t>
      </w:r>
      <w:r w:rsidRPr="008D4E1A">
        <w:rPr>
          <w:rFonts w:ascii="Calibri" w:hAnsi="Calibri" w:cs="Calibri"/>
          <w:szCs w:val="22"/>
        </w:rPr>
        <w:t xml:space="preserve">, gromadzi się dane, które obejmują następujące obiekty przestrzenne (art. 67a ust. 3 i 3a </w:t>
      </w:r>
      <w:r w:rsidR="006366B1" w:rsidRPr="008D4E1A">
        <w:rPr>
          <w:rFonts w:ascii="Calibri" w:hAnsi="Calibri" w:cs="Calibri"/>
          <w:szCs w:val="22"/>
        </w:rPr>
        <w:t>[Ustawa PiZP]):</w:t>
      </w:r>
    </w:p>
    <w:p w14:paraId="5D45DD23"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t>akt planowania przestrzennego (zasięg przestrzenny),</w:t>
      </w:r>
    </w:p>
    <w:p w14:paraId="5C416E37"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t>strefy planistyczne,</w:t>
      </w:r>
    </w:p>
    <w:p w14:paraId="552E2067"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t>obszary uzupełniania zabudowy,</w:t>
      </w:r>
    </w:p>
    <w:p w14:paraId="659DE2E3"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t>obszary zabudowy śródmiejskiej,</w:t>
      </w:r>
    </w:p>
    <w:p w14:paraId="751605A3"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t>obszary standardów dostępności infrastruktury społecznej,</w:t>
      </w:r>
    </w:p>
    <w:p w14:paraId="68E342FC"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t>dokumenty powiązane z aktem.</w:t>
      </w:r>
    </w:p>
    <w:p w14:paraId="0C6C8F06" w14:textId="77777777" w:rsidR="006366B1" w:rsidRPr="008D4E1A" w:rsidRDefault="006366B1" w:rsidP="005E42BF">
      <w:pPr>
        <w:spacing w:line="360" w:lineRule="auto"/>
        <w:ind w:left="720"/>
        <w:rPr>
          <w:rFonts w:ascii="Calibri" w:hAnsi="Calibri" w:cs="Calibri"/>
          <w:szCs w:val="22"/>
        </w:rPr>
      </w:pPr>
    </w:p>
    <w:p w14:paraId="43D79217" w14:textId="7358E728" w:rsidR="007B3AD8" w:rsidRPr="008D4E1A" w:rsidRDefault="007B3AD8" w:rsidP="001029C2">
      <w:pPr>
        <w:spacing w:line="360" w:lineRule="auto"/>
        <w:jc w:val="center"/>
        <w:rPr>
          <w:rFonts w:ascii="Calibri" w:hAnsi="Calibri" w:cs="Calibri"/>
          <w:i/>
          <w:noProof/>
          <w:sz w:val="20"/>
        </w:rPr>
      </w:pPr>
      <w:r w:rsidRPr="008D4E1A">
        <w:rPr>
          <w:noProof/>
        </w:rPr>
        <w:drawing>
          <wp:inline distT="0" distB="0" distL="0" distR="0" wp14:anchorId="7B94150E" wp14:editId="4A30EDC5">
            <wp:extent cx="5760720" cy="2028825"/>
            <wp:effectExtent l="0" t="0" r="0" b="9525"/>
            <wp:docPr id="1451496503" name="Obraz 1" descr="Infografika prezentuje podstawowy zakres informacyjny danych APP oraz zakres danych APP dla POG.&#10;&#10;Podstawowy zakres danych APP obejmuje:&#10;&#10;    dane o akcie planowania przestrzennego (zasięg przestrzenny),&#10;    dane o dokumentach powiązanych z aktem,&#10;    dane o rysunkach aktu planowania przestrzennego.&#10;&#10;Zakres danych APP dla planu ogólnego gminy obejmuje:&#10;&#10;    dane o akcie planowania przestrzennego (zasięg przestrzenny),&#10;    dane o dokumentach powiązanych z aktem,&#10;    strefy planistyczne,&#10;    obszary uzupełniania zabudowy,&#10;    obszary zabudowy śródmiejskiej,&#10;    obszary standardów dostępności infrastruktury społecznej.&#10;&#10;Na infografice zaznaczono wspólne elementy obu zakresów danych APP, którymi są:&#10;&#10;    dane o akcie planowania przestrzennego (zasięg przestrzenny),&#10;    dane o dokumentach powiązanych z aktem.&#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496503" name="Obraz 1" descr="Infografika prezentuje podstawowy zakres informacyjny danych APP oraz zakres danych APP dla POG.&#10;&#10;Podstawowy zakres danych APP obejmuje:&#10;&#10;    dane o akcie planowania przestrzennego (zasięg przestrzenny),&#10;    dane o dokumentach powiązanych z aktem,&#10;    dane o rysunkach aktu planowania przestrzennego.&#10;&#10;Zakres danych APP dla planu ogólnego gminy obejmuje:&#10;&#10;    dane o akcie planowania przestrzennego (zasięg przestrzenny),&#10;    dane o dokumentach powiązanych z aktem,&#10;    strefy planistyczne,&#10;    obszary uzupełniania zabudowy,&#10;    obszary zabudowy śródmiejskiej,&#10;    obszary standardów dostępności infrastruktury społecznej.&#10;&#10;Na infografice zaznaczono wspólne elementy obu zakresów danych APP, którymi są:&#10;&#10;    dane o akcie planowania przestrzennego (zasięg przestrzenny),&#10;    dane o dokumentach powiązanych z aktem.&#10;&#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2028825"/>
                    </a:xfrm>
                    <a:prstGeom prst="rect">
                      <a:avLst/>
                    </a:prstGeom>
                    <a:noFill/>
                    <a:ln>
                      <a:noFill/>
                    </a:ln>
                  </pic:spPr>
                </pic:pic>
              </a:graphicData>
            </a:graphic>
          </wp:inline>
        </w:drawing>
      </w:r>
    </w:p>
    <w:p w14:paraId="693E56A3" w14:textId="220D44D8" w:rsidR="006366B1" w:rsidRPr="008D4E1A" w:rsidRDefault="0023043B" w:rsidP="005E42BF">
      <w:pPr>
        <w:spacing w:line="360" w:lineRule="auto"/>
        <w:jc w:val="center"/>
        <w:rPr>
          <w:rFonts w:ascii="Calibri" w:hAnsi="Calibri" w:cs="Calibri"/>
          <w:i/>
          <w:noProof/>
          <w:sz w:val="20"/>
        </w:rPr>
      </w:pPr>
      <w:bookmarkStart w:id="41" w:name="_Toc179446596"/>
      <w:r w:rsidRPr="008D4E1A">
        <w:rPr>
          <w:rFonts w:ascii="Calibri" w:hAnsi="Calibri" w:cs="Calibri"/>
          <w:i/>
          <w:noProof/>
          <w:sz w:val="20"/>
        </w:rPr>
        <w:t xml:space="preserve">Rys. </w:t>
      </w:r>
      <w:r w:rsidRPr="008D4E1A">
        <w:rPr>
          <w:rFonts w:ascii="Calibri" w:hAnsi="Calibri" w:cs="Calibri"/>
          <w:i/>
          <w:noProof/>
          <w:sz w:val="20"/>
        </w:rPr>
        <w:fldChar w:fldCharType="begin"/>
      </w:r>
      <w:r w:rsidRPr="008D4E1A">
        <w:rPr>
          <w:rFonts w:ascii="Calibri" w:hAnsi="Calibri" w:cs="Calibri"/>
          <w:i/>
          <w:noProof/>
          <w:sz w:val="20"/>
        </w:rPr>
        <w:instrText xml:space="preserve"> SEQ Rys._ \* ARABIC </w:instrText>
      </w:r>
      <w:r w:rsidRPr="008D4E1A">
        <w:rPr>
          <w:rFonts w:ascii="Calibri" w:hAnsi="Calibri" w:cs="Calibri"/>
          <w:i/>
          <w:noProof/>
          <w:sz w:val="20"/>
        </w:rPr>
        <w:fldChar w:fldCharType="separate"/>
      </w:r>
      <w:r w:rsidR="0057673B">
        <w:rPr>
          <w:rFonts w:ascii="Calibri" w:hAnsi="Calibri" w:cs="Calibri"/>
          <w:i/>
          <w:noProof/>
          <w:sz w:val="20"/>
        </w:rPr>
        <w:t>2</w:t>
      </w:r>
      <w:r w:rsidRPr="008D4E1A">
        <w:rPr>
          <w:rFonts w:ascii="Calibri" w:hAnsi="Calibri" w:cs="Calibri"/>
          <w:i/>
          <w:noProof/>
          <w:sz w:val="20"/>
        </w:rPr>
        <w:fldChar w:fldCharType="end"/>
      </w:r>
      <w:r w:rsidRPr="008D4E1A">
        <w:rPr>
          <w:rFonts w:ascii="Calibri" w:hAnsi="Calibri" w:cs="Calibri"/>
          <w:i/>
          <w:noProof/>
          <w:sz w:val="20"/>
        </w:rPr>
        <w:t xml:space="preserve"> </w:t>
      </w:r>
      <w:r w:rsidR="006366B1" w:rsidRPr="008D4E1A">
        <w:rPr>
          <w:rFonts w:ascii="Calibri" w:hAnsi="Calibri" w:cs="Calibri"/>
          <w:i/>
          <w:noProof/>
          <w:sz w:val="20"/>
        </w:rPr>
        <w:t xml:space="preserve"> – Porównanie podstawowego zakresu informacyjnego (dane APP) oraz zakresu informacyjnego </w:t>
      </w:r>
      <w:r w:rsidR="006366B1" w:rsidRPr="008D4E1A">
        <w:rPr>
          <w:rFonts w:ascii="Calibri" w:hAnsi="Calibri" w:cs="Calibri"/>
          <w:i/>
          <w:noProof/>
          <w:sz w:val="20"/>
        </w:rPr>
        <w:br/>
        <w:t>danych dla planu ogólnego gminy (dane APP dla POG)</w:t>
      </w:r>
      <w:bookmarkEnd w:id="41"/>
    </w:p>
    <w:p w14:paraId="342FCA0D" w14:textId="77777777" w:rsidR="006366B1" w:rsidRPr="008D4E1A" w:rsidRDefault="006366B1" w:rsidP="001029C2">
      <w:pPr>
        <w:spacing w:line="360" w:lineRule="auto"/>
        <w:jc w:val="center"/>
        <w:rPr>
          <w:rFonts w:ascii="Calibri" w:hAnsi="Calibri" w:cs="Calibri"/>
          <w:i/>
          <w:noProof/>
          <w:sz w:val="20"/>
        </w:rPr>
      </w:pPr>
    </w:p>
    <w:p w14:paraId="12C1B26E" w14:textId="75901831" w:rsidR="001029C2" w:rsidRPr="008D4E1A" w:rsidRDefault="001029C2" w:rsidP="001029C2">
      <w:pPr>
        <w:spacing w:before="240" w:line="360" w:lineRule="auto"/>
        <w:jc w:val="both"/>
        <w:rPr>
          <w:rFonts w:ascii="Calibri" w:hAnsi="Calibri" w:cs="Calibri"/>
          <w:szCs w:val="22"/>
        </w:rPr>
      </w:pPr>
      <w:r w:rsidRPr="008D4E1A">
        <w:rPr>
          <w:rFonts w:ascii="Calibri" w:hAnsi="Calibri" w:cs="Calibri"/>
          <w:szCs w:val="22"/>
        </w:rPr>
        <w:t xml:space="preserve">Zgodnie z przepisami [Ustawa PiZP] od 31 października 2020 r. – wszystkie przyjęte po tym terminie akty planowania przestrzennego muszą składać się nie tylko z tekstu i rysunku aktu, ale także z danych przestrzennych. Dane te zgodnie z art. 67a ust. 5 [Ustawa PiZP] stanowią załącznik do uchwały przyjmującej akt lub wydanego zarządzenia zastępczego. Są one podpisywane kwalifikowanym podpisem elektronicznym, podpisem zaufanym albo podpisem osobistym (§ 6 [Rozporządzenie APP]). W przypadku aktów planowania przestrzennego obowiązujących w dniu 31 października 2020 r., dane przestrzenne dla tych aktów </w:t>
      </w:r>
      <w:r w:rsidR="00F3620C" w:rsidRPr="008D4E1A">
        <w:rPr>
          <w:rFonts w:ascii="Calibri" w:hAnsi="Calibri" w:cs="Calibri"/>
          <w:szCs w:val="22"/>
        </w:rPr>
        <w:t xml:space="preserve">powinny </w:t>
      </w:r>
      <w:r w:rsidRPr="008D4E1A">
        <w:rPr>
          <w:rFonts w:ascii="Calibri" w:hAnsi="Calibri" w:cs="Calibri"/>
          <w:szCs w:val="22"/>
        </w:rPr>
        <w:t>zostać utworzone w terminie 2 lat, a zatem do 31 października 2022 r.</w:t>
      </w:r>
    </w:p>
    <w:p w14:paraId="2BE6DAC9" w14:textId="77777777" w:rsidR="001029C2" w:rsidRPr="008D4E1A" w:rsidRDefault="001029C2" w:rsidP="001029C2">
      <w:pPr>
        <w:spacing w:line="360" w:lineRule="auto"/>
        <w:jc w:val="both"/>
        <w:rPr>
          <w:rFonts w:ascii="Calibri" w:hAnsi="Calibri" w:cs="Calibri"/>
        </w:rPr>
      </w:pPr>
      <w:r w:rsidRPr="008D4E1A">
        <w:rPr>
          <w:rFonts w:ascii="Calibri" w:hAnsi="Calibri" w:cs="Calibri"/>
        </w:rPr>
        <w:t>Zakres informacyjny zbioru ujęty w specyfikacji zapewni dostęp do informacji z zakresu planowania przestrzennego w całym kraju w ramach krajowej infrastruktury informacji przestrzennej. Jest to także zakres, który obejmuje niezbędne typy obiektów przestrzennych, a także powiązane z nimi typy danych, wyliczeń oraz list kodowych niezbędnych do zapewnienia interoperacyjności zbiorów na poziomie Wspólnoty, zgodnie z [Rozporządzenie KE 1089/2010/EC].</w:t>
      </w:r>
    </w:p>
    <w:p w14:paraId="52642D08" w14:textId="77777777" w:rsidR="001029C2" w:rsidRPr="008D4E1A" w:rsidRDefault="001029C2" w:rsidP="001029C2">
      <w:pPr>
        <w:spacing w:line="360" w:lineRule="auto"/>
        <w:jc w:val="both"/>
        <w:rPr>
          <w:rFonts w:ascii="Calibri" w:hAnsi="Calibri" w:cs="Calibri"/>
          <w:bCs/>
        </w:rPr>
      </w:pPr>
    </w:p>
    <w:p w14:paraId="30AF026E" w14:textId="77777777" w:rsidR="009C1096" w:rsidRDefault="009C1096" w:rsidP="001029C2">
      <w:pPr>
        <w:spacing w:line="360" w:lineRule="auto"/>
        <w:jc w:val="both"/>
        <w:rPr>
          <w:rFonts w:ascii="Calibri" w:hAnsi="Calibri" w:cs="Calibri"/>
          <w:b/>
        </w:rPr>
      </w:pPr>
    </w:p>
    <w:p w14:paraId="3A7F46B7" w14:textId="77777777" w:rsidR="009C1096" w:rsidRDefault="009C1096" w:rsidP="001029C2">
      <w:pPr>
        <w:spacing w:line="360" w:lineRule="auto"/>
        <w:jc w:val="both"/>
        <w:rPr>
          <w:rFonts w:ascii="Calibri" w:hAnsi="Calibri" w:cs="Calibri"/>
          <w:b/>
        </w:rPr>
      </w:pPr>
    </w:p>
    <w:p w14:paraId="115E839A" w14:textId="77777777" w:rsidR="009C1096" w:rsidRDefault="009C1096" w:rsidP="001029C2">
      <w:pPr>
        <w:spacing w:line="360" w:lineRule="auto"/>
        <w:jc w:val="both"/>
        <w:rPr>
          <w:rFonts w:ascii="Calibri" w:hAnsi="Calibri" w:cs="Calibri"/>
          <w:b/>
        </w:rPr>
      </w:pPr>
    </w:p>
    <w:p w14:paraId="7004CAB6" w14:textId="77777777" w:rsidR="009C1096" w:rsidRDefault="009C1096" w:rsidP="001029C2">
      <w:pPr>
        <w:spacing w:line="360" w:lineRule="auto"/>
        <w:jc w:val="both"/>
        <w:rPr>
          <w:rFonts w:ascii="Calibri" w:hAnsi="Calibri" w:cs="Calibri"/>
          <w:b/>
        </w:rPr>
      </w:pPr>
    </w:p>
    <w:p w14:paraId="682067D7" w14:textId="71EB6EC1" w:rsidR="001029C2" w:rsidRPr="008D4E1A" w:rsidRDefault="001029C2" w:rsidP="001029C2">
      <w:pPr>
        <w:spacing w:line="360" w:lineRule="auto"/>
        <w:jc w:val="both"/>
        <w:rPr>
          <w:rFonts w:ascii="Calibri" w:hAnsi="Calibri" w:cs="Calibri"/>
          <w:b/>
        </w:rPr>
      </w:pPr>
      <w:r w:rsidRPr="008D4E1A">
        <w:rPr>
          <w:rFonts w:ascii="Calibri" w:hAnsi="Calibri" w:cs="Calibri"/>
          <w:b/>
        </w:rPr>
        <w:t>Podziękowania</w:t>
      </w:r>
      <w:r w:rsidR="003666C4">
        <w:rPr>
          <w:rFonts w:ascii="Calibri" w:hAnsi="Calibri" w:cs="Calibri"/>
          <w:b/>
        </w:rPr>
        <w:t>:</w:t>
      </w:r>
    </w:p>
    <w:p w14:paraId="3E3C9E70" w14:textId="77777777" w:rsidR="001029C2" w:rsidRPr="008D4E1A" w:rsidRDefault="001029C2" w:rsidP="001029C2">
      <w:pPr>
        <w:spacing w:line="360" w:lineRule="auto"/>
        <w:jc w:val="both"/>
        <w:rPr>
          <w:rFonts w:ascii="Calibri" w:hAnsi="Calibri" w:cs="Calibri"/>
        </w:rPr>
      </w:pPr>
      <w:r w:rsidRPr="008D4E1A">
        <w:rPr>
          <w:rFonts w:ascii="Calibri" w:hAnsi="Calibri" w:cs="Calibri"/>
        </w:rPr>
        <w:t>Do opracowania poniższych wytycznych przyczyniło się wiele osób oraz organizacji i instytucji.</w:t>
      </w:r>
    </w:p>
    <w:p w14:paraId="1B573E38" w14:textId="77777777" w:rsidR="00865AB9" w:rsidRPr="008D4E1A" w:rsidRDefault="00865AB9" w:rsidP="001029C2">
      <w:pPr>
        <w:spacing w:line="360" w:lineRule="auto"/>
        <w:jc w:val="both"/>
        <w:rPr>
          <w:rFonts w:ascii="Calibri" w:hAnsi="Calibri" w:cs="Calibri"/>
        </w:rPr>
      </w:pPr>
    </w:p>
    <w:p w14:paraId="5B123602" w14:textId="1DFDF9EB" w:rsidR="001029C2" w:rsidRPr="008D4E1A" w:rsidRDefault="001029C2" w:rsidP="001029C2">
      <w:pPr>
        <w:spacing w:line="360" w:lineRule="auto"/>
        <w:jc w:val="both"/>
        <w:rPr>
          <w:rFonts w:ascii="Calibri" w:hAnsi="Calibri" w:cs="Calibri"/>
          <w:b/>
        </w:rPr>
      </w:pPr>
      <w:r w:rsidRPr="008D4E1A">
        <w:rPr>
          <w:rFonts w:ascii="Calibri" w:hAnsi="Calibri" w:cs="Calibri"/>
          <w:b/>
        </w:rPr>
        <w:t xml:space="preserve">W skład zespołu autorskiego </w:t>
      </w:r>
      <w:r w:rsidR="00CC79DF">
        <w:rPr>
          <w:rFonts w:ascii="Calibri" w:hAnsi="Calibri" w:cs="Calibri"/>
          <w:b/>
        </w:rPr>
        <w:t>specyfikacji</w:t>
      </w:r>
      <w:r w:rsidR="00CC79DF" w:rsidRPr="008D4E1A">
        <w:rPr>
          <w:rFonts w:ascii="Calibri" w:hAnsi="Calibri" w:cs="Calibri"/>
          <w:b/>
        </w:rPr>
        <w:t xml:space="preserve"> </w:t>
      </w:r>
      <w:r w:rsidR="00164086" w:rsidRPr="008D4E1A">
        <w:rPr>
          <w:rFonts w:ascii="Calibri" w:hAnsi="Calibri" w:cs="Calibri"/>
          <w:b/>
        </w:rPr>
        <w:t>w wersji 2.0</w:t>
      </w:r>
      <w:ins w:id="42" w:author="MRiT cyfryzacja.app" w:date="2024-12-04T12:25:00Z" w16du:dateUtc="2024-12-04T11:25:00Z">
        <w:r w:rsidR="0055239B">
          <w:rPr>
            <w:rFonts w:ascii="Calibri" w:hAnsi="Calibri" w:cs="Calibri"/>
            <w:b/>
          </w:rPr>
          <w:t>.1</w:t>
        </w:r>
      </w:ins>
      <w:r w:rsidR="00164086" w:rsidRPr="008D4E1A">
        <w:rPr>
          <w:rFonts w:ascii="Calibri" w:hAnsi="Calibri" w:cs="Calibri"/>
          <w:b/>
        </w:rPr>
        <w:t xml:space="preserve"> </w:t>
      </w:r>
      <w:r w:rsidRPr="008D4E1A">
        <w:rPr>
          <w:rFonts w:ascii="Calibri" w:hAnsi="Calibri" w:cs="Calibri"/>
          <w:b/>
        </w:rPr>
        <w:t>weszli:</w:t>
      </w:r>
    </w:p>
    <w:p w14:paraId="64AEC6F6" w14:textId="25F89DAE" w:rsidR="001029C2" w:rsidRPr="008D4E1A" w:rsidRDefault="00DC1E06" w:rsidP="001029C2">
      <w:pPr>
        <w:spacing w:line="360" w:lineRule="auto"/>
        <w:jc w:val="both"/>
        <w:rPr>
          <w:rFonts w:ascii="Calibri" w:hAnsi="Calibri" w:cs="Calibri"/>
        </w:rPr>
      </w:pPr>
      <w:ins w:id="43" w:author="MRiT cyfryzacja.app" w:date="2024-12-04T12:25:00Z" w16du:dateUtc="2024-12-04T11:25:00Z">
        <w:r w:rsidRPr="008D4E1A">
          <w:rPr>
            <w:rFonts w:ascii="Calibri" w:hAnsi="Calibri" w:cs="Calibri"/>
          </w:rPr>
          <w:t>Anna Michalik (</w:t>
        </w:r>
        <w:r>
          <w:rPr>
            <w:rFonts w:ascii="Calibri" w:hAnsi="Calibri" w:cs="Calibri"/>
          </w:rPr>
          <w:t>red. prowadzący</w:t>
        </w:r>
        <w:r w:rsidRPr="008D4E1A">
          <w:rPr>
            <w:rFonts w:ascii="Calibri" w:hAnsi="Calibri" w:cs="Calibri"/>
          </w:rPr>
          <w:t xml:space="preserve">), </w:t>
        </w:r>
      </w:ins>
      <w:r w:rsidR="00472731" w:rsidRPr="008D4E1A">
        <w:rPr>
          <w:rFonts w:ascii="Calibri" w:hAnsi="Calibri" w:cs="Calibri"/>
        </w:rPr>
        <w:t>Barbara Jabłońska</w:t>
      </w:r>
      <w:r w:rsidR="00472731">
        <w:rPr>
          <w:rFonts w:ascii="Calibri" w:hAnsi="Calibri" w:cs="Calibri"/>
        </w:rPr>
        <w:t xml:space="preserve"> </w:t>
      </w:r>
      <w:r w:rsidR="00472731" w:rsidRPr="008D4E1A">
        <w:rPr>
          <w:rFonts w:ascii="Calibri" w:hAnsi="Calibri" w:cs="Calibri"/>
        </w:rPr>
        <w:t xml:space="preserve">(red.), </w:t>
      </w:r>
      <w:r w:rsidR="001029C2" w:rsidRPr="008D4E1A">
        <w:rPr>
          <w:rFonts w:ascii="Calibri" w:hAnsi="Calibri" w:cs="Calibri"/>
        </w:rPr>
        <w:t xml:space="preserve">Paweł Soczewski (red.), </w:t>
      </w:r>
      <w:del w:id="44" w:author="MRiT cyfryzacja.app" w:date="2024-12-04T12:25:00Z" w16du:dateUtc="2024-12-04T11:25:00Z">
        <w:r w:rsidR="001029C2" w:rsidRPr="008D4E1A">
          <w:rPr>
            <w:rFonts w:ascii="Calibri" w:hAnsi="Calibri" w:cs="Calibri"/>
          </w:rPr>
          <w:delText xml:space="preserve">Anna Michalik (koord.), </w:delText>
        </w:r>
      </w:del>
      <w:r w:rsidR="001029C2" w:rsidRPr="008D4E1A">
        <w:rPr>
          <w:rFonts w:ascii="Calibri" w:hAnsi="Calibri" w:cs="Calibri"/>
        </w:rPr>
        <w:t xml:space="preserve">Klaudia </w:t>
      </w:r>
      <w:del w:id="45" w:author="MRiT cyfryzacja.app" w:date="2024-12-04T12:25:00Z" w16du:dateUtc="2024-12-04T11:25:00Z">
        <w:r w:rsidR="001029C2" w:rsidRPr="008D4E1A">
          <w:rPr>
            <w:rFonts w:ascii="Calibri" w:hAnsi="Calibri" w:cs="Calibri"/>
          </w:rPr>
          <w:delText>Chowaniec</w:delText>
        </w:r>
      </w:del>
      <w:ins w:id="46" w:author="MRiT cyfryzacja.app" w:date="2024-12-04T12:25:00Z" w16du:dateUtc="2024-12-04T11:25:00Z">
        <w:r w:rsidR="0055239B">
          <w:rPr>
            <w:rFonts w:ascii="Calibri" w:hAnsi="Calibri" w:cs="Calibri"/>
          </w:rPr>
          <w:t>Danielik</w:t>
        </w:r>
      </w:ins>
      <w:r w:rsidR="001029C2" w:rsidRPr="008D4E1A">
        <w:rPr>
          <w:rFonts w:ascii="Calibri" w:hAnsi="Calibri" w:cs="Calibri"/>
        </w:rPr>
        <w:t xml:space="preserve">, </w:t>
      </w:r>
      <w:r w:rsidR="004211B9">
        <w:rPr>
          <w:rFonts w:ascii="Calibri" w:hAnsi="Calibri" w:cs="Calibri"/>
        </w:rPr>
        <w:t xml:space="preserve">Jakub Kosowski, </w:t>
      </w:r>
      <w:r w:rsidR="00164086" w:rsidRPr="008D4E1A">
        <w:rPr>
          <w:rFonts w:ascii="Calibri" w:hAnsi="Calibri" w:cs="Calibri"/>
        </w:rPr>
        <w:t>Lidia Mikołajczuk</w:t>
      </w:r>
      <w:r w:rsidR="001029C2" w:rsidRPr="008D4E1A">
        <w:rPr>
          <w:rFonts w:ascii="Calibri" w:hAnsi="Calibri" w:cs="Calibri"/>
        </w:rPr>
        <w:t>,</w:t>
      </w:r>
      <w:r w:rsidR="006A5ABB">
        <w:rPr>
          <w:rFonts w:ascii="Calibri" w:hAnsi="Calibri" w:cs="Calibri"/>
        </w:rPr>
        <w:t xml:space="preserve"> Joanna Modzelewska,</w:t>
      </w:r>
      <w:r w:rsidR="001029C2" w:rsidRPr="008D4E1A">
        <w:rPr>
          <w:rFonts w:ascii="Calibri" w:hAnsi="Calibri" w:cs="Calibri"/>
        </w:rPr>
        <w:t xml:space="preserve"> Katarzyna Zagrobelna.</w:t>
      </w:r>
    </w:p>
    <w:p w14:paraId="74179C7C" w14:textId="08DD0818" w:rsidR="00164086" w:rsidRPr="008D4E1A" w:rsidRDefault="00164086" w:rsidP="00164086">
      <w:pPr>
        <w:spacing w:line="360" w:lineRule="auto"/>
        <w:jc w:val="both"/>
        <w:rPr>
          <w:rFonts w:ascii="Calibri" w:hAnsi="Calibri" w:cs="Calibri"/>
          <w:b/>
        </w:rPr>
      </w:pPr>
      <w:r w:rsidRPr="008D4E1A">
        <w:rPr>
          <w:rFonts w:ascii="Calibri" w:hAnsi="Calibri" w:cs="Calibri"/>
          <w:b/>
        </w:rPr>
        <w:t>W skład zespołu autorskiego specyfikacji w wersji 1.0 weszli:</w:t>
      </w:r>
    </w:p>
    <w:p w14:paraId="17A5052D" w14:textId="77777777" w:rsidR="00164086" w:rsidRPr="008D4E1A" w:rsidRDefault="00164086" w:rsidP="00164086">
      <w:pPr>
        <w:spacing w:line="360" w:lineRule="auto"/>
        <w:jc w:val="both"/>
        <w:rPr>
          <w:rFonts w:ascii="Calibri" w:hAnsi="Calibri" w:cs="Calibri"/>
        </w:rPr>
      </w:pPr>
      <w:r w:rsidRPr="008D4E1A">
        <w:rPr>
          <w:rFonts w:ascii="Calibri" w:hAnsi="Calibri" w:cs="Calibri"/>
        </w:rPr>
        <w:t>Paweł Soczewski (red.), Anna Michalik (</w:t>
      </w:r>
      <w:proofErr w:type="spellStart"/>
      <w:r w:rsidRPr="008D4E1A">
        <w:rPr>
          <w:rFonts w:ascii="Calibri" w:hAnsi="Calibri" w:cs="Calibri"/>
        </w:rPr>
        <w:t>koord</w:t>
      </w:r>
      <w:proofErr w:type="spellEnd"/>
      <w:r w:rsidRPr="008D4E1A">
        <w:rPr>
          <w:rFonts w:ascii="Calibri" w:hAnsi="Calibri" w:cs="Calibri"/>
        </w:rPr>
        <w:t xml:space="preserve">.), Klaudia Chowaniec, Barbara Jabłońska, </w:t>
      </w:r>
      <w:r w:rsidRPr="008D4E1A">
        <w:rPr>
          <w:rFonts w:ascii="Calibri" w:hAnsi="Calibri" w:cs="Calibri"/>
        </w:rPr>
        <w:br/>
        <w:t>Kacper Kamiński, Joanna Modzelewska, Katarzyna Zagrobelna.</w:t>
      </w:r>
    </w:p>
    <w:p w14:paraId="30FDFC95" w14:textId="77777777" w:rsidR="00164086" w:rsidRPr="008D4E1A" w:rsidRDefault="00164086" w:rsidP="001029C2">
      <w:pPr>
        <w:spacing w:line="360" w:lineRule="auto"/>
        <w:jc w:val="both"/>
        <w:rPr>
          <w:rFonts w:ascii="Calibri" w:hAnsi="Calibri" w:cs="Calibri"/>
        </w:rPr>
      </w:pPr>
    </w:p>
    <w:p w14:paraId="2013BC36" w14:textId="77777777" w:rsidR="001029C2" w:rsidRPr="008D4E1A" w:rsidRDefault="001029C2" w:rsidP="001029C2">
      <w:pPr>
        <w:pStyle w:val="Nagwek2"/>
        <w:rPr>
          <w:rFonts w:ascii="Calibri" w:hAnsi="Calibri" w:cs="Calibri"/>
          <w:lang w:val="pl-PL"/>
        </w:rPr>
      </w:pPr>
      <w:bookmarkStart w:id="47" w:name="_Informacje_identyfikacyjne"/>
      <w:bookmarkStart w:id="48" w:name="_Toc179446181"/>
      <w:bookmarkEnd w:id="47"/>
      <w:r w:rsidRPr="008D4E1A">
        <w:rPr>
          <w:rFonts w:ascii="Calibri" w:hAnsi="Calibri" w:cs="Calibri"/>
          <w:lang w:val="pl-PL"/>
        </w:rPr>
        <w:t>Informacje identyfikacyjne</w:t>
      </w:r>
      <w:bookmarkEnd w:id="48"/>
    </w:p>
    <w:p w14:paraId="30282C39" w14:textId="77777777" w:rsidR="001029C2" w:rsidRPr="008D4E1A" w:rsidRDefault="001029C2" w:rsidP="0020780C">
      <w:pPr>
        <w:pStyle w:val="Legenda"/>
        <w:rPr>
          <w:rFonts w:eastAsia="Arial"/>
        </w:rPr>
      </w:pPr>
      <w:bookmarkStart w:id="49" w:name="_Ref29110735"/>
      <w:bookmarkStart w:id="50" w:name="_Ref33392735"/>
      <w:bookmarkStart w:id="51" w:name="_Ref33392728"/>
    </w:p>
    <w:p w14:paraId="103560ED" w14:textId="7706FE35" w:rsidR="001029C2" w:rsidRPr="00DC2F56" w:rsidRDefault="001029C2" w:rsidP="0020780C">
      <w:pPr>
        <w:pStyle w:val="Legenda"/>
      </w:pPr>
      <w:bookmarkStart w:id="52" w:name="_Toc183514076"/>
      <w:bookmarkStart w:id="53" w:name="_Toc178594203"/>
      <w:r w:rsidRPr="00DC2F56">
        <w:t xml:space="preserve">Tabela </w:t>
      </w:r>
      <w:r w:rsidRPr="00DC2F56">
        <w:fldChar w:fldCharType="begin"/>
      </w:r>
      <w:r w:rsidRPr="00DC2F56">
        <w:instrText>SEQ Tabela \* ARABIC</w:instrText>
      </w:r>
      <w:r w:rsidRPr="00DC2F56">
        <w:fldChar w:fldCharType="separate"/>
      </w:r>
      <w:r w:rsidR="0057673B">
        <w:t>1</w:t>
      </w:r>
      <w:r w:rsidRPr="00DC2F56">
        <w:fldChar w:fldCharType="end"/>
      </w:r>
      <w:r w:rsidRPr="00DC2F56">
        <w:t xml:space="preserve"> – Informacje identyfikujące specyfikację danych</w:t>
      </w:r>
      <w:bookmarkEnd w:id="52"/>
      <w:bookmarkEnd w:id="5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6"/>
        <w:gridCol w:w="7934"/>
      </w:tblGrid>
      <w:tr w:rsidR="001029C2" w:rsidRPr="008D4E1A" w14:paraId="0E870F80" w14:textId="77777777" w:rsidTr="00193CAD">
        <w:trPr>
          <w:trHeight w:val="688"/>
          <w:jc w:val="center"/>
        </w:trPr>
        <w:tc>
          <w:tcPr>
            <w:tcW w:w="1696" w:type="dxa"/>
            <w:shd w:val="clear" w:color="auto" w:fill="D9D9D9" w:themeFill="background1" w:themeFillShade="D9"/>
            <w:vAlign w:val="center"/>
          </w:tcPr>
          <w:p w14:paraId="6AD40BE2" w14:textId="77777777" w:rsidR="001029C2" w:rsidRPr="008D4E1A" w:rsidRDefault="001029C2" w:rsidP="00193CAD">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Tytuł</w:t>
            </w:r>
          </w:p>
        </w:tc>
        <w:tc>
          <w:tcPr>
            <w:tcW w:w="7934" w:type="dxa"/>
            <w:vAlign w:val="center"/>
          </w:tcPr>
          <w:p w14:paraId="63D8C83F" w14:textId="52D51F76" w:rsidR="001029C2" w:rsidRPr="008D4E1A" w:rsidRDefault="001029C2" w:rsidP="00193CAD">
            <w:pPr>
              <w:pStyle w:val="Akapitzlist"/>
              <w:suppressAutoHyphens/>
              <w:ind w:left="44"/>
              <w:rPr>
                <w:rFonts w:ascii="Calibri" w:hAnsi="Calibri" w:cs="Calibri"/>
                <w:sz w:val="20"/>
                <w:szCs w:val="20"/>
                <w:lang w:val="pl-PL" w:eastAsia="pl-PL"/>
              </w:rPr>
            </w:pPr>
            <w:r w:rsidRPr="008D4E1A">
              <w:rPr>
                <w:rFonts w:ascii="Calibri" w:hAnsi="Calibri" w:cs="Calibri"/>
                <w:sz w:val="20"/>
                <w:szCs w:val="20"/>
                <w:lang w:val="pl-PL" w:eastAsia="pl-PL"/>
              </w:rPr>
              <w:t>Specyfikacja danych „Planowanie przestrzenne”</w:t>
            </w:r>
            <w:r w:rsidR="007B3AD8" w:rsidRPr="008D4E1A">
              <w:rPr>
                <w:rFonts w:ascii="Calibri" w:hAnsi="Calibri" w:cs="Calibri"/>
                <w:sz w:val="20"/>
                <w:szCs w:val="20"/>
                <w:lang w:val="pl-PL" w:eastAsia="pl-PL"/>
              </w:rPr>
              <w:t xml:space="preserve"> 2.0</w:t>
            </w:r>
            <w:ins w:id="54" w:author="MRiT cyfryzacja.app" w:date="2024-12-04T12:25:00Z" w16du:dateUtc="2024-12-04T11:25:00Z">
              <w:r w:rsidR="009621CF">
                <w:rPr>
                  <w:rFonts w:ascii="Calibri" w:hAnsi="Calibri" w:cs="Calibri"/>
                  <w:sz w:val="20"/>
                  <w:szCs w:val="20"/>
                  <w:lang w:val="pl-PL" w:eastAsia="pl-PL"/>
                </w:rPr>
                <w:t>.1</w:t>
              </w:r>
            </w:ins>
          </w:p>
        </w:tc>
      </w:tr>
      <w:tr w:rsidR="001029C2" w:rsidRPr="008D4E1A" w14:paraId="4637972C" w14:textId="77777777" w:rsidTr="00193CAD">
        <w:trPr>
          <w:trHeight w:val="688"/>
          <w:jc w:val="center"/>
        </w:trPr>
        <w:tc>
          <w:tcPr>
            <w:tcW w:w="1696" w:type="dxa"/>
            <w:shd w:val="clear" w:color="auto" w:fill="D9D9D9" w:themeFill="background1" w:themeFillShade="D9"/>
            <w:vAlign w:val="center"/>
          </w:tcPr>
          <w:p w14:paraId="6E6A6994" w14:textId="77777777" w:rsidR="001029C2" w:rsidRPr="008D4E1A" w:rsidRDefault="001029C2" w:rsidP="00193CAD">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Identyfikator</w:t>
            </w:r>
          </w:p>
        </w:tc>
        <w:tc>
          <w:tcPr>
            <w:tcW w:w="7934" w:type="dxa"/>
            <w:vAlign w:val="center"/>
          </w:tcPr>
          <w:p w14:paraId="036148EE" w14:textId="03AFA200" w:rsidR="001029C2" w:rsidRPr="008D4E1A" w:rsidRDefault="007B3AD8" w:rsidP="00193CAD">
            <w:pPr>
              <w:pStyle w:val="Akapitzlist"/>
              <w:suppressAutoHyphens/>
              <w:spacing w:before="100" w:beforeAutospacing="1" w:after="100" w:afterAutospacing="1"/>
              <w:ind w:left="0" w:right="807"/>
              <w:rPr>
                <w:rFonts w:ascii="Calibri" w:hAnsi="Calibri" w:cs="Calibri"/>
                <w:sz w:val="20"/>
                <w:szCs w:val="20"/>
                <w:lang w:val="pl-PL" w:eastAsia="pl-PL"/>
              </w:rPr>
            </w:pPr>
            <w:hyperlink r:id="rId11" w:history="1">
              <w:r w:rsidRPr="008D4E1A">
                <w:rPr>
                  <w:rStyle w:val="Hipercze"/>
                  <w:rFonts w:ascii="Calibri" w:hAnsi="Calibri" w:cs="Calibri"/>
                  <w:sz w:val="20"/>
                  <w:szCs w:val="20"/>
                  <w:lang w:val="pl-PL" w:eastAsia="pl-PL"/>
                </w:rPr>
                <w:t>https://www.gov.pl/zagospodarowanieprzestrzenne/app/2.0/doc/dataSpecification/spatialPlan/2.0</w:t>
              </w:r>
            </w:hyperlink>
            <w:ins w:id="55" w:author="MRiT cyfryzacja.app" w:date="2024-12-04T12:25:00Z" w16du:dateUtc="2024-12-04T11:25:00Z">
              <w:r w:rsidR="009621CF">
                <w:rPr>
                  <w:rStyle w:val="Hipercze"/>
                  <w:rFonts w:ascii="Calibri" w:hAnsi="Calibri" w:cs="Calibri"/>
                  <w:sz w:val="20"/>
                  <w:szCs w:val="20"/>
                  <w:lang w:val="pl-PL" w:eastAsia="pl-PL"/>
                </w:rPr>
                <w:t>.1</w:t>
              </w:r>
            </w:ins>
            <w:r w:rsidR="001029C2" w:rsidRPr="008D4E1A">
              <w:rPr>
                <w:rFonts w:ascii="Calibri" w:hAnsi="Calibri" w:cs="Calibri"/>
                <w:sz w:val="20"/>
                <w:szCs w:val="20"/>
                <w:lang w:val="pl-PL" w:eastAsia="pl-PL"/>
              </w:rPr>
              <w:t xml:space="preserve"> </w:t>
            </w:r>
          </w:p>
        </w:tc>
      </w:tr>
      <w:tr w:rsidR="001029C2" w:rsidRPr="008D4E1A" w14:paraId="314667ED" w14:textId="77777777" w:rsidTr="00193CAD">
        <w:trPr>
          <w:trHeight w:val="688"/>
          <w:jc w:val="center"/>
        </w:trPr>
        <w:tc>
          <w:tcPr>
            <w:tcW w:w="1696" w:type="dxa"/>
            <w:shd w:val="clear" w:color="auto" w:fill="D9D9D9" w:themeFill="background1" w:themeFillShade="D9"/>
            <w:vAlign w:val="center"/>
          </w:tcPr>
          <w:p w14:paraId="5DAF3C1D" w14:textId="6BAD95A3" w:rsidR="001029C2" w:rsidRPr="008D4E1A" w:rsidRDefault="001029C2" w:rsidP="00193CAD">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 xml:space="preserve">Data </w:t>
            </w:r>
            <w:r w:rsidR="00B20070">
              <w:rPr>
                <w:rFonts w:ascii="Calibri" w:hAnsi="Calibri" w:cs="Calibri"/>
                <w:b/>
                <w:sz w:val="20"/>
                <w:szCs w:val="20"/>
                <w:lang w:val="pl-PL" w:eastAsia="pl-PL"/>
              </w:rPr>
              <w:t>publikacji</w:t>
            </w:r>
          </w:p>
        </w:tc>
        <w:tc>
          <w:tcPr>
            <w:tcW w:w="7934" w:type="dxa"/>
            <w:shd w:val="clear" w:color="auto" w:fill="auto"/>
            <w:vAlign w:val="center"/>
          </w:tcPr>
          <w:p w14:paraId="26A2092A" w14:textId="4DC5E198" w:rsidR="001029C2" w:rsidRPr="008D4E1A" w:rsidRDefault="00C22931" w:rsidP="00193CAD">
            <w:pPr>
              <w:pStyle w:val="Akapitzlist"/>
              <w:suppressAutoHyphens/>
              <w:spacing w:before="100" w:beforeAutospacing="1" w:after="100" w:afterAutospacing="1"/>
              <w:ind w:left="44"/>
              <w:rPr>
                <w:rFonts w:ascii="Calibri" w:hAnsi="Calibri" w:cs="Calibri"/>
                <w:sz w:val="20"/>
                <w:szCs w:val="20"/>
                <w:lang w:val="pl-PL" w:eastAsia="pl-PL"/>
              </w:rPr>
            </w:pPr>
            <w:r>
              <w:rPr>
                <w:rFonts w:ascii="Calibri" w:hAnsi="Calibri" w:cs="Calibri"/>
                <w:sz w:val="20"/>
                <w:szCs w:val="20"/>
                <w:lang w:val="pl-PL" w:eastAsia="pl-PL"/>
              </w:rPr>
              <w:t>2024-</w:t>
            </w:r>
            <w:del w:id="56" w:author="MRiT cyfryzacja.app" w:date="2024-12-04T12:25:00Z" w16du:dateUtc="2024-12-04T11:25:00Z">
              <w:r w:rsidR="001724B2">
                <w:rPr>
                  <w:rFonts w:ascii="Calibri" w:hAnsi="Calibri" w:cs="Calibri"/>
                  <w:sz w:val="20"/>
                  <w:szCs w:val="20"/>
                  <w:lang w:val="pl-PL" w:eastAsia="pl-PL"/>
                </w:rPr>
                <w:delText>10-14</w:delText>
              </w:r>
            </w:del>
            <w:ins w:id="57" w:author="MRiT cyfryzacja.app" w:date="2024-12-04T12:25:00Z" w16du:dateUtc="2024-12-04T11:25:00Z">
              <w:r>
                <w:rPr>
                  <w:rFonts w:ascii="Calibri" w:hAnsi="Calibri" w:cs="Calibri"/>
                  <w:sz w:val="20"/>
                  <w:szCs w:val="20"/>
                  <w:lang w:val="pl-PL" w:eastAsia="pl-PL"/>
                </w:rPr>
                <w:t>12-04</w:t>
              </w:r>
            </w:ins>
          </w:p>
        </w:tc>
      </w:tr>
      <w:tr w:rsidR="001029C2" w:rsidRPr="008D4E1A" w14:paraId="0E66C036" w14:textId="77777777" w:rsidTr="00193CAD">
        <w:trPr>
          <w:trHeight w:val="688"/>
          <w:jc w:val="center"/>
        </w:trPr>
        <w:tc>
          <w:tcPr>
            <w:tcW w:w="1696" w:type="dxa"/>
            <w:shd w:val="clear" w:color="auto" w:fill="D9D9D9" w:themeFill="background1" w:themeFillShade="D9"/>
            <w:vAlign w:val="center"/>
          </w:tcPr>
          <w:p w14:paraId="750DB680" w14:textId="77777777" w:rsidR="001029C2" w:rsidRPr="008D4E1A" w:rsidRDefault="001029C2" w:rsidP="00193CAD">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Język dokumentu</w:t>
            </w:r>
          </w:p>
        </w:tc>
        <w:tc>
          <w:tcPr>
            <w:tcW w:w="7934" w:type="dxa"/>
            <w:vAlign w:val="center"/>
          </w:tcPr>
          <w:p w14:paraId="2A1F50AD" w14:textId="77777777" w:rsidR="001029C2" w:rsidRPr="008D4E1A" w:rsidRDefault="001029C2" w:rsidP="00193CAD">
            <w:pPr>
              <w:pStyle w:val="Akapitzlist"/>
              <w:suppressAutoHyphens/>
              <w:spacing w:before="100" w:beforeAutospacing="1" w:after="100" w:afterAutospacing="1"/>
              <w:ind w:left="44"/>
              <w:rPr>
                <w:rFonts w:ascii="Calibri" w:hAnsi="Calibri" w:cs="Calibri"/>
                <w:sz w:val="20"/>
                <w:szCs w:val="20"/>
                <w:lang w:val="pl-PL" w:eastAsia="pl-PL"/>
              </w:rPr>
            </w:pPr>
            <w:r w:rsidRPr="008D4E1A">
              <w:rPr>
                <w:rFonts w:ascii="Calibri" w:hAnsi="Calibri" w:cs="Calibri"/>
                <w:sz w:val="20"/>
                <w:szCs w:val="20"/>
                <w:lang w:val="pl-PL" w:eastAsia="pl-PL"/>
              </w:rPr>
              <w:t>polski (</w:t>
            </w:r>
            <w:proofErr w:type="spellStart"/>
            <w:r w:rsidRPr="008D4E1A">
              <w:rPr>
                <w:rFonts w:ascii="Calibri" w:hAnsi="Calibri" w:cs="Calibri"/>
                <w:sz w:val="20"/>
                <w:szCs w:val="20"/>
                <w:lang w:val="pl-PL" w:eastAsia="pl-PL"/>
              </w:rPr>
              <w:t>pol</w:t>
            </w:r>
            <w:proofErr w:type="spellEnd"/>
            <w:r w:rsidRPr="008D4E1A">
              <w:rPr>
                <w:rFonts w:ascii="Calibri" w:hAnsi="Calibri" w:cs="Calibri"/>
                <w:sz w:val="20"/>
                <w:szCs w:val="20"/>
                <w:lang w:val="pl-PL" w:eastAsia="pl-PL"/>
              </w:rPr>
              <w:t>)</w:t>
            </w:r>
          </w:p>
        </w:tc>
      </w:tr>
      <w:tr w:rsidR="001029C2" w:rsidRPr="008D4E1A" w14:paraId="4B8AF035" w14:textId="77777777" w:rsidTr="00193CAD">
        <w:trPr>
          <w:trHeight w:val="688"/>
          <w:jc w:val="center"/>
        </w:trPr>
        <w:tc>
          <w:tcPr>
            <w:tcW w:w="1696" w:type="dxa"/>
            <w:shd w:val="clear" w:color="auto" w:fill="D9D9D9" w:themeFill="background1" w:themeFillShade="D9"/>
            <w:vAlign w:val="center"/>
          </w:tcPr>
          <w:p w14:paraId="16E89669" w14:textId="77777777" w:rsidR="001029C2" w:rsidRPr="008D4E1A" w:rsidRDefault="001029C2" w:rsidP="00193CAD">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Format dokumentu</w:t>
            </w:r>
          </w:p>
        </w:tc>
        <w:tc>
          <w:tcPr>
            <w:tcW w:w="7934" w:type="dxa"/>
            <w:vAlign w:val="center"/>
          </w:tcPr>
          <w:p w14:paraId="73DEF5DC" w14:textId="77777777" w:rsidR="001029C2" w:rsidRPr="008D4E1A" w:rsidRDefault="001029C2" w:rsidP="00193CAD">
            <w:pPr>
              <w:pStyle w:val="Akapitzlist"/>
              <w:suppressAutoHyphens/>
              <w:spacing w:before="100" w:beforeAutospacing="1" w:after="100" w:afterAutospacing="1"/>
              <w:ind w:left="0"/>
              <w:rPr>
                <w:rFonts w:ascii="Calibri" w:hAnsi="Calibri" w:cs="Calibri"/>
                <w:sz w:val="20"/>
                <w:szCs w:val="20"/>
                <w:lang w:val="pl-PL" w:eastAsia="pl-PL"/>
              </w:rPr>
            </w:pPr>
            <w:r w:rsidRPr="008D4E1A">
              <w:rPr>
                <w:rFonts w:ascii="Calibri" w:hAnsi="Calibri" w:cs="Calibri"/>
                <w:sz w:val="20"/>
                <w:szCs w:val="20"/>
                <w:lang w:val="pl-PL" w:eastAsia="pl-PL"/>
              </w:rPr>
              <w:t>DOC/DOCX, PDF</w:t>
            </w:r>
          </w:p>
        </w:tc>
      </w:tr>
      <w:tr w:rsidR="001029C2" w:rsidRPr="008D4E1A" w14:paraId="3E3A6B62" w14:textId="77777777" w:rsidTr="00193CAD">
        <w:trPr>
          <w:trHeight w:val="1522"/>
          <w:jc w:val="center"/>
        </w:trPr>
        <w:tc>
          <w:tcPr>
            <w:tcW w:w="1696" w:type="dxa"/>
            <w:shd w:val="clear" w:color="auto" w:fill="D9D9D9" w:themeFill="background1" w:themeFillShade="D9"/>
            <w:vAlign w:val="center"/>
          </w:tcPr>
          <w:p w14:paraId="2C2E01B0" w14:textId="77777777" w:rsidR="001029C2" w:rsidRPr="008D4E1A" w:rsidRDefault="001029C2" w:rsidP="00193CAD">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Organ odpowiedzialny</w:t>
            </w:r>
          </w:p>
        </w:tc>
        <w:tc>
          <w:tcPr>
            <w:tcW w:w="7934" w:type="dxa"/>
            <w:vAlign w:val="center"/>
          </w:tcPr>
          <w:p w14:paraId="7C038E02" w14:textId="2B1E3852" w:rsidR="001029C2" w:rsidRPr="008D4E1A" w:rsidRDefault="00164086" w:rsidP="00193CAD">
            <w:pPr>
              <w:rPr>
                <w:rFonts w:ascii="Calibri" w:hAnsi="Calibri" w:cs="Calibri"/>
                <w:sz w:val="20"/>
                <w:szCs w:val="20"/>
              </w:rPr>
            </w:pPr>
            <w:r w:rsidRPr="008D4E1A">
              <w:rPr>
                <w:rFonts w:ascii="Calibri" w:hAnsi="Calibri" w:cs="Calibri"/>
                <w:sz w:val="20"/>
                <w:szCs w:val="20"/>
              </w:rPr>
              <w:t>Departament Planowania Przestrzennego, Ministerstwo Rozwoju i Technologii</w:t>
            </w:r>
            <w:r w:rsidR="004950D7">
              <w:rPr>
                <w:rFonts w:ascii="Calibri" w:hAnsi="Calibri" w:cs="Calibri"/>
                <w:sz w:val="20"/>
                <w:szCs w:val="20"/>
              </w:rPr>
              <w:t>,</w:t>
            </w:r>
            <w:r w:rsidR="004950D7">
              <w:rPr>
                <w:rFonts w:ascii="Calibri" w:hAnsi="Calibri" w:cs="Calibri"/>
                <w:sz w:val="20"/>
                <w:szCs w:val="20"/>
              </w:rPr>
              <w:br/>
            </w:r>
            <w:r w:rsidR="004950D7" w:rsidRPr="008D4E1A">
              <w:rPr>
                <w:rFonts w:ascii="Calibri" w:hAnsi="Calibri" w:cs="Calibri"/>
                <w:sz w:val="20"/>
                <w:szCs w:val="20"/>
              </w:rPr>
              <w:t>Organ wiodący w zakresie tematu „zagospodarowanie przestrzenne”</w:t>
            </w:r>
            <w:r w:rsidR="004950D7">
              <w:rPr>
                <w:rFonts w:ascii="Calibri" w:hAnsi="Calibri" w:cs="Calibri"/>
                <w:sz w:val="20"/>
                <w:szCs w:val="20"/>
              </w:rPr>
              <w:t>.</w:t>
            </w:r>
          </w:p>
          <w:p w14:paraId="2F6BD119" w14:textId="77777777" w:rsidR="001029C2" w:rsidRPr="008D4E1A" w:rsidRDefault="001029C2" w:rsidP="00193CAD">
            <w:pPr>
              <w:rPr>
                <w:rFonts w:ascii="Calibri" w:hAnsi="Calibri" w:cs="Calibri"/>
                <w:sz w:val="20"/>
                <w:szCs w:val="20"/>
              </w:rPr>
            </w:pPr>
          </w:p>
          <w:p w14:paraId="564174FC" w14:textId="77777777" w:rsidR="001029C2" w:rsidRPr="008D4E1A" w:rsidRDefault="001029C2" w:rsidP="00193CAD">
            <w:pPr>
              <w:rPr>
                <w:rFonts w:ascii="Calibri" w:hAnsi="Calibri" w:cs="Calibri"/>
                <w:sz w:val="20"/>
                <w:szCs w:val="20"/>
              </w:rPr>
            </w:pPr>
            <w:r w:rsidRPr="008D4E1A">
              <w:rPr>
                <w:rFonts w:ascii="Calibri" w:hAnsi="Calibri" w:cs="Calibri"/>
                <w:sz w:val="20"/>
                <w:szCs w:val="20"/>
              </w:rPr>
              <w:t>Kontakt:</w:t>
            </w:r>
          </w:p>
          <w:p w14:paraId="2831DDA3" w14:textId="77777777" w:rsidR="001029C2" w:rsidRPr="008D4E1A" w:rsidRDefault="001029C2" w:rsidP="00193CAD">
            <w:pPr>
              <w:rPr>
                <w:rStyle w:val="Hipercze"/>
                <w:rFonts w:ascii="Calibri" w:eastAsiaTheme="majorEastAsia" w:hAnsi="Calibri" w:cs="Calibri"/>
                <w:color w:val="0052A5"/>
                <w:sz w:val="20"/>
                <w:szCs w:val="20"/>
              </w:rPr>
            </w:pPr>
            <w:hyperlink r:id="rId12" w:history="1">
              <w:r w:rsidRPr="008D4E1A">
                <w:rPr>
                  <w:rStyle w:val="Hipercze"/>
                  <w:rFonts w:ascii="Calibri" w:eastAsiaTheme="majorEastAsia" w:hAnsi="Calibri" w:cs="Calibri"/>
                  <w:sz w:val="20"/>
                  <w:szCs w:val="20"/>
                </w:rPr>
                <w:t>cyfryzacja.app@mrit.gov.pl</w:t>
              </w:r>
            </w:hyperlink>
          </w:p>
          <w:p w14:paraId="1C1073E2" w14:textId="77777777" w:rsidR="001029C2" w:rsidRPr="008D4E1A" w:rsidRDefault="001029C2" w:rsidP="00193CAD">
            <w:pPr>
              <w:rPr>
                <w:rFonts w:ascii="Calibri" w:hAnsi="Calibri" w:cs="Calibri"/>
                <w:sz w:val="20"/>
                <w:szCs w:val="20"/>
              </w:rPr>
            </w:pPr>
            <w:hyperlink r:id="rId13" w:history="1">
              <w:r w:rsidRPr="008D4E1A">
                <w:rPr>
                  <w:rStyle w:val="Hipercze"/>
                  <w:rFonts w:ascii="Calibri" w:eastAsiaTheme="majorEastAsia" w:hAnsi="Calibri" w:cs="Calibri"/>
                  <w:sz w:val="20"/>
                  <w:szCs w:val="20"/>
                </w:rPr>
                <w:t>https://www.gov.pl/zagospodarowanieprzestrzenne</w:t>
              </w:r>
            </w:hyperlink>
            <w:r w:rsidRPr="008D4E1A">
              <w:rPr>
                <w:rFonts w:ascii="Calibri" w:hAnsi="Calibri" w:cs="Calibri"/>
                <w:sz w:val="20"/>
                <w:szCs w:val="20"/>
              </w:rPr>
              <w:t xml:space="preserve"> </w:t>
            </w:r>
          </w:p>
        </w:tc>
      </w:tr>
    </w:tbl>
    <w:p w14:paraId="623676FA" w14:textId="77777777" w:rsidR="001029C2" w:rsidRPr="008D4E1A" w:rsidRDefault="001029C2" w:rsidP="001029C2">
      <w:pPr>
        <w:rPr>
          <w:rFonts w:ascii="Calibri" w:eastAsia="Arial" w:hAnsi="Calibri" w:cs="Calibri"/>
        </w:rPr>
      </w:pPr>
    </w:p>
    <w:p w14:paraId="5E7F2FA2" w14:textId="77777777" w:rsidR="001029C2" w:rsidRPr="008D4E1A" w:rsidRDefault="001029C2" w:rsidP="001029C2">
      <w:pPr>
        <w:pStyle w:val="Nagwek2"/>
        <w:spacing w:line="360" w:lineRule="auto"/>
        <w:rPr>
          <w:rFonts w:ascii="Calibri" w:hAnsi="Calibri" w:cs="Calibri"/>
          <w:lang w:val="pl-PL"/>
        </w:rPr>
      </w:pPr>
      <w:bookmarkStart w:id="58" w:name="_Ref72158824"/>
      <w:bookmarkStart w:id="59" w:name="_Ref72158827"/>
      <w:bookmarkStart w:id="60" w:name="_Toc179446182"/>
      <w:bookmarkEnd w:id="49"/>
      <w:bookmarkEnd w:id="50"/>
      <w:bookmarkEnd w:id="51"/>
      <w:r w:rsidRPr="008D4E1A">
        <w:rPr>
          <w:rFonts w:ascii="Calibri" w:hAnsi="Calibri" w:cs="Calibri"/>
          <w:lang w:val="pl-PL"/>
        </w:rPr>
        <w:t>Zakres</w:t>
      </w:r>
      <w:bookmarkEnd w:id="58"/>
      <w:bookmarkEnd w:id="59"/>
      <w:bookmarkEnd w:id="60"/>
    </w:p>
    <w:p w14:paraId="50533962" w14:textId="62F38E94" w:rsidR="001029C2" w:rsidRPr="008D4E1A" w:rsidRDefault="001029C2" w:rsidP="001029C2">
      <w:pPr>
        <w:spacing w:line="360" w:lineRule="auto"/>
        <w:jc w:val="both"/>
        <w:rPr>
          <w:rFonts w:ascii="Calibri" w:hAnsi="Calibri" w:cs="Calibri"/>
          <w:szCs w:val="22"/>
        </w:rPr>
      </w:pPr>
      <w:r w:rsidRPr="008D4E1A">
        <w:rPr>
          <w:rFonts w:ascii="Calibri" w:hAnsi="Calibri" w:cs="Calibri"/>
          <w:szCs w:val="22"/>
        </w:rPr>
        <w:t>Dokument definiuje wymagania dla zbioru danych przestrzennych obejmującego dane dla aktów planowania przestrzennego, o których mowa w</w:t>
      </w:r>
      <w:r w:rsidR="007B3AD8" w:rsidRPr="008D4E1A">
        <w:rPr>
          <w:rFonts w:ascii="Calibri" w:hAnsi="Calibri" w:cs="Calibri"/>
          <w:szCs w:val="22"/>
        </w:rPr>
        <w:t xml:space="preserve"> [Ustawa PiZP] i</w:t>
      </w:r>
      <w:r w:rsidRPr="008D4E1A">
        <w:rPr>
          <w:rFonts w:ascii="Calibri" w:hAnsi="Calibri" w:cs="Calibri"/>
          <w:szCs w:val="22"/>
        </w:rPr>
        <w:t xml:space="preserve"> [Rozporządzenie APP]. Należy wskazać, że specyfikacja określa wynikowy zbiór danych, a nie jego proces produkcyjny i jest oparta na normie [ISO 19131].</w:t>
      </w:r>
    </w:p>
    <w:p w14:paraId="23CD5525" w14:textId="77777777" w:rsidR="001029C2" w:rsidRPr="008D4E1A" w:rsidRDefault="001029C2" w:rsidP="001029C2">
      <w:pPr>
        <w:pStyle w:val="Nagwek2"/>
        <w:spacing w:line="360" w:lineRule="auto"/>
        <w:rPr>
          <w:rFonts w:ascii="Calibri" w:hAnsi="Calibri" w:cs="Calibri"/>
          <w:lang w:val="pl-PL"/>
        </w:rPr>
      </w:pPr>
      <w:bookmarkStart w:id="61" w:name="_Toc179446183"/>
      <w:r w:rsidRPr="008D4E1A">
        <w:rPr>
          <w:rFonts w:ascii="Calibri" w:hAnsi="Calibri" w:cs="Calibri"/>
          <w:lang w:val="pl-PL"/>
        </w:rPr>
        <w:t>Cel</w:t>
      </w:r>
      <w:bookmarkEnd w:id="61"/>
    </w:p>
    <w:p w14:paraId="17483F8A" w14:textId="5D0F4EE8" w:rsidR="001029C2" w:rsidRPr="008D4E1A" w:rsidRDefault="001029C2" w:rsidP="001029C2">
      <w:pPr>
        <w:spacing w:line="360" w:lineRule="auto"/>
        <w:jc w:val="both"/>
        <w:rPr>
          <w:rFonts w:ascii="Calibri" w:hAnsi="Calibri" w:cs="Calibri"/>
        </w:rPr>
      </w:pPr>
      <w:r w:rsidRPr="008D4E1A">
        <w:rPr>
          <w:rFonts w:ascii="Calibri" w:hAnsi="Calibri" w:cs="Calibri"/>
        </w:rPr>
        <w:t>Specyfikacja danych definiuje sposób, w jaki zbiór danych przestrzennych obejmujący dane dla aktów planowania przestrzennego musi być tworzony</w:t>
      </w:r>
      <w:r w:rsidR="00B47969" w:rsidRPr="008D4E1A">
        <w:rPr>
          <w:rFonts w:ascii="Calibri" w:hAnsi="Calibri" w:cs="Calibri"/>
        </w:rPr>
        <w:t>,</w:t>
      </w:r>
      <w:r w:rsidR="007B3AD8" w:rsidRPr="008D4E1A">
        <w:rPr>
          <w:rFonts w:ascii="Calibri" w:hAnsi="Calibri" w:cs="Calibri"/>
        </w:rPr>
        <w:t xml:space="preserve"> prowadzony</w:t>
      </w:r>
      <w:r w:rsidRPr="008D4E1A">
        <w:rPr>
          <w:rFonts w:ascii="Calibri" w:hAnsi="Calibri" w:cs="Calibri"/>
        </w:rPr>
        <w:t xml:space="preserve"> i udostępniany przez dostawców danych.</w:t>
      </w:r>
    </w:p>
    <w:p w14:paraId="49BA5578" w14:textId="77777777" w:rsidR="001029C2" w:rsidRPr="008D4E1A" w:rsidRDefault="001029C2" w:rsidP="001029C2">
      <w:pPr>
        <w:pStyle w:val="Nagwek2"/>
        <w:spacing w:line="360" w:lineRule="auto"/>
        <w:rPr>
          <w:rFonts w:ascii="Calibri" w:hAnsi="Calibri" w:cs="Calibri"/>
          <w:lang w:val="pl-PL"/>
        </w:rPr>
      </w:pPr>
      <w:bookmarkStart w:id="62" w:name="_Opis"/>
      <w:bookmarkStart w:id="63" w:name="_Toc179446184"/>
      <w:bookmarkEnd w:id="62"/>
      <w:r w:rsidRPr="008D4E1A">
        <w:rPr>
          <w:rFonts w:ascii="Calibri" w:hAnsi="Calibri" w:cs="Calibri"/>
          <w:lang w:val="pl-PL"/>
        </w:rPr>
        <w:t>Opis</w:t>
      </w:r>
      <w:bookmarkEnd w:id="63"/>
    </w:p>
    <w:p w14:paraId="0C6DA940" w14:textId="35671036" w:rsidR="001029C2" w:rsidRPr="008D4E1A" w:rsidRDefault="001029C2" w:rsidP="001029C2">
      <w:pPr>
        <w:spacing w:line="360" w:lineRule="auto"/>
        <w:jc w:val="both"/>
        <w:rPr>
          <w:rFonts w:ascii="Calibri" w:hAnsi="Calibri" w:cs="Calibri"/>
        </w:rPr>
      </w:pPr>
      <w:r w:rsidRPr="008D4E1A">
        <w:rPr>
          <w:rFonts w:ascii="Calibri" w:hAnsi="Calibri" w:cs="Calibri"/>
        </w:rPr>
        <w:t xml:space="preserve">Zbiory danych przestrzennych w zakresie planowania przestrzennego, ujęte niniejszą specyfikacją, obejmują dane dla następujących </w:t>
      </w:r>
      <w:r w:rsidR="007B3AD8" w:rsidRPr="008D4E1A">
        <w:rPr>
          <w:rFonts w:ascii="Calibri" w:hAnsi="Calibri" w:cs="Calibri"/>
        </w:rPr>
        <w:t>dokumentów</w:t>
      </w:r>
      <w:r w:rsidRPr="008D4E1A">
        <w:rPr>
          <w:rFonts w:ascii="Calibri" w:hAnsi="Calibri" w:cs="Calibri"/>
        </w:rPr>
        <w:t xml:space="preserve"> (w nawiązaniu do </w:t>
      </w:r>
      <w:r w:rsidR="007B3AD8" w:rsidRPr="008D4E1A">
        <w:rPr>
          <w:rFonts w:ascii="Calibri" w:hAnsi="Calibri" w:cs="Calibri"/>
        </w:rPr>
        <w:t xml:space="preserve">art. 2 pkt 22 </w:t>
      </w:r>
      <w:r w:rsidRPr="008D4E1A">
        <w:rPr>
          <w:rFonts w:ascii="Calibri" w:hAnsi="Calibri" w:cs="Calibri"/>
        </w:rPr>
        <w:t>[Ustawa PiZP]</w:t>
      </w:r>
      <w:r w:rsidR="007B3AD8" w:rsidRPr="008D4E1A">
        <w:rPr>
          <w:rFonts w:ascii="Calibri" w:hAnsi="Calibri" w:cs="Calibri"/>
        </w:rPr>
        <w:t xml:space="preserve"> oraz </w:t>
      </w:r>
      <w:r w:rsidR="000732F5" w:rsidRPr="008D4E1A">
        <w:rPr>
          <w:rFonts w:ascii="Calibri" w:hAnsi="Calibri" w:cs="Calibri"/>
        </w:rPr>
        <w:t xml:space="preserve">§ 3 ust. 1 pkt 1 </w:t>
      </w:r>
      <w:r w:rsidR="000732F5" w:rsidRPr="008D4E1A">
        <w:rPr>
          <w:rFonts w:ascii="Calibri" w:hAnsi="Calibri" w:cs="Calibri"/>
          <w:szCs w:val="22"/>
        </w:rPr>
        <w:t>[Rozporządzenie APP]</w:t>
      </w:r>
      <w:r w:rsidRPr="008D4E1A">
        <w:rPr>
          <w:rFonts w:ascii="Calibri" w:hAnsi="Calibri" w:cs="Calibri"/>
        </w:rPr>
        <w:t>):</w:t>
      </w:r>
    </w:p>
    <w:p w14:paraId="259F1BE0" w14:textId="77777777"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1.    plan zagospodarowania przestrzennego województwa,</w:t>
      </w:r>
    </w:p>
    <w:p w14:paraId="63FD17BF" w14:textId="77777777"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2.    plan ogólny gminy,</w:t>
      </w:r>
    </w:p>
    <w:p w14:paraId="7F84DD23" w14:textId="27B39D6F"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3.    studium uwarunkowań i kierunków zagospodarowania przestrzennego</w:t>
      </w:r>
      <w:r w:rsidR="00E601A2" w:rsidRPr="008D4E1A">
        <w:rPr>
          <w:rStyle w:val="Odwoanieprzypisudolnego"/>
          <w:rFonts w:ascii="Calibri" w:hAnsi="Calibri" w:cs="Calibri"/>
          <w:szCs w:val="22"/>
        </w:rPr>
        <w:footnoteReference w:id="3"/>
      </w:r>
      <w:r w:rsidRPr="008D4E1A">
        <w:rPr>
          <w:rFonts w:ascii="Calibri" w:hAnsi="Calibri" w:cs="Calibri"/>
          <w:szCs w:val="22"/>
        </w:rPr>
        <w:t>,</w:t>
      </w:r>
    </w:p>
    <w:p w14:paraId="2724975B" w14:textId="77777777"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4.    miejscowy plan zagospodarowania przestrzennego,</w:t>
      </w:r>
    </w:p>
    <w:p w14:paraId="41CF397A" w14:textId="77777777"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5.    zintegrowany plan inwestycyjny,</w:t>
      </w:r>
    </w:p>
    <w:p w14:paraId="45DCD8BC" w14:textId="77777777"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6.    miejscowy plan rewitalizacji,</w:t>
      </w:r>
    </w:p>
    <w:p w14:paraId="44E45D30" w14:textId="0E643C04" w:rsidR="007B3AD8" w:rsidRPr="008D4E1A" w:rsidRDefault="007B3AD8" w:rsidP="007B3AD8">
      <w:pPr>
        <w:spacing w:line="360" w:lineRule="auto"/>
        <w:ind w:left="720"/>
        <w:rPr>
          <w:rFonts w:ascii="Calibri" w:hAnsi="Calibri" w:cs="Calibri"/>
          <w:szCs w:val="22"/>
        </w:rPr>
      </w:pPr>
      <w:r w:rsidRPr="008D4E1A">
        <w:rPr>
          <w:rFonts w:ascii="Calibri" w:hAnsi="Calibri" w:cs="Calibri"/>
          <w:szCs w:val="22"/>
        </w:rPr>
        <w:t>7.    miejscowy plany odbudowy.</w:t>
      </w:r>
      <w:r w:rsidRPr="008D4E1A" w:rsidDel="007B3AD8">
        <w:rPr>
          <w:rFonts w:ascii="Calibri" w:hAnsi="Calibri" w:cs="Calibri"/>
          <w:szCs w:val="22"/>
        </w:rPr>
        <w:t xml:space="preserve"> </w:t>
      </w:r>
    </w:p>
    <w:p w14:paraId="0F10F046" w14:textId="77777777" w:rsidR="001029C2" w:rsidRPr="008D4E1A" w:rsidRDefault="001029C2" w:rsidP="001029C2">
      <w:pPr>
        <w:spacing w:line="360" w:lineRule="auto"/>
        <w:jc w:val="both"/>
        <w:rPr>
          <w:rFonts w:ascii="Calibri" w:hAnsi="Calibri" w:cs="Calibri"/>
        </w:rPr>
      </w:pPr>
      <w:r w:rsidRPr="008D4E1A">
        <w:rPr>
          <w:rFonts w:ascii="Calibri" w:hAnsi="Calibri" w:cs="Calibri"/>
        </w:rPr>
        <w:t>Akty te stanowią kluczowe instrumenty polityki przestrzennej, które zapewnić mają racjonalne gospodarowanie przestrzenią na różnych poziomach administracji – regionalnym oraz lokalnym.</w:t>
      </w:r>
    </w:p>
    <w:p w14:paraId="17DE6016" w14:textId="77777777" w:rsidR="001029C2" w:rsidRPr="008D4E1A" w:rsidRDefault="001029C2" w:rsidP="001029C2">
      <w:pPr>
        <w:spacing w:line="360" w:lineRule="auto"/>
        <w:jc w:val="both"/>
        <w:rPr>
          <w:rFonts w:ascii="Calibri" w:hAnsi="Calibri" w:cs="Calibri"/>
        </w:rPr>
      </w:pPr>
      <w:r w:rsidRPr="008D4E1A">
        <w:rPr>
          <w:rFonts w:ascii="Calibri" w:hAnsi="Calibri" w:cs="Calibri"/>
          <w:b/>
        </w:rPr>
        <w:t>Plan zagospodarowania przestrzennego województwa</w:t>
      </w:r>
      <w:r w:rsidRPr="008D4E1A">
        <w:rPr>
          <w:rFonts w:ascii="Calibri" w:hAnsi="Calibri" w:cs="Calibri"/>
        </w:rPr>
        <w:t xml:space="preserve"> – akt planowania przestrzennego, o którym mowa w art. 38 oraz 39-45 [Ustawa PiZP]. Plan ten sporządza się dla obszaru w granicach administracyjnych województwa. Określa on uwarunkowania, zasady i kierunki kształtowania struktury przestrzennej województwa w perspektywie długookresowej. Plan zagospodarowania przestrzennego województwa nie stanowi aktu prawa miejscowego.</w:t>
      </w:r>
    </w:p>
    <w:p w14:paraId="4C50BF7C" w14:textId="491611B7" w:rsidR="00F3620C" w:rsidRPr="008D4E1A" w:rsidRDefault="000732F5" w:rsidP="00DC3C36">
      <w:pPr>
        <w:spacing w:line="360" w:lineRule="auto"/>
        <w:jc w:val="both"/>
        <w:rPr>
          <w:rFonts w:ascii="Calibri" w:hAnsi="Calibri" w:cs="Calibri"/>
          <w:szCs w:val="22"/>
        </w:rPr>
      </w:pPr>
      <w:r w:rsidRPr="008D4E1A">
        <w:rPr>
          <w:rFonts w:ascii="Calibri" w:hAnsi="Calibri" w:cs="Calibri"/>
          <w:b/>
          <w:bCs/>
        </w:rPr>
        <w:t>Plan ogólny gminy</w:t>
      </w:r>
      <w:r w:rsidRPr="008D4E1A">
        <w:rPr>
          <w:rFonts w:ascii="Calibri" w:hAnsi="Calibri" w:cs="Calibri"/>
        </w:rPr>
        <w:t xml:space="preserve"> – </w:t>
      </w:r>
      <w:r w:rsidR="00E21202" w:rsidRPr="008D4E1A">
        <w:rPr>
          <w:rFonts w:ascii="Calibri" w:hAnsi="Calibri" w:cs="Calibri"/>
          <w:szCs w:val="22"/>
        </w:rPr>
        <w:t>akt planowania przestrzennego, o którym mowa</w:t>
      </w:r>
      <w:r w:rsidR="002F788F" w:rsidRPr="008D4E1A">
        <w:rPr>
          <w:rFonts w:ascii="Calibri" w:hAnsi="Calibri" w:cs="Calibri"/>
          <w:szCs w:val="22"/>
        </w:rPr>
        <w:t xml:space="preserve"> w art. 13a-</w:t>
      </w:r>
      <w:r w:rsidR="00416127" w:rsidRPr="008D4E1A">
        <w:rPr>
          <w:rFonts w:ascii="Calibri" w:hAnsi="Calibri" w:cs="Calibri"/>
          <w:szCs w:val="22"/>
        </w:rPr>
        <w:t>13</w:t>
      </w:r>
      <w:r w:rsidR="00416127">
        <w:rPr>
          <w:rFonts w:ascii="Calibri" w:hAnsi="Calibri" w:cs="Calibri"/>
          <w:szCs w:val="22"/>
        </w:rPr>
        <w:t>m</w:t>
      </w:r>
      <w:r w:rsidR="00416127" w:rsidRPr="008D4E1A">
        <w:rPr>
          <w:rFonts w:ascii="Calibri" w:hAnsi="Calibri" w:cs="Calibri"/>
          <w:szCs w:val="22"/>
        </w:rPr>
        <w:t xml:space="preserve"> </w:t>
      </w:r>
      <w:r w:rsidR="002F788F" w:rsidRPr="008D4E1A">
        <w:rPr>
          <w:rFonts w:ascii="Calibri" w:hAnsi="Calibri" w:cs="Calibri"/>
          <w:szCs w:val="22"/>
        </w:rPr>
        <w:t>[Ustawa PiZP].</w:t>
      </w:r>
      <w:r w:rsidR="00DC3C36" w:rsidRPr="008D4E1A">
        <w:rPr>
          <w:rFonts w:ascii="Calibri" w:hAnsi="Calibri" w:cs="Calibri"/>
          <w:szCs w:val="22"/>
        </w:rPr>
        <w:t xml:space="preserve"> </w:t>
      </w:r>
      <w:r w:rsidR="0087059B" w:rsidRPr="008D4E1A">
        <w:rPr>
          <w:rFonts w:ascii="Calibri" w:hAnsi="Calibri" w:cs="Calibri"/>
          <w:szCs w:val="22"/>
        </w:rPr>
        <w:t>Plan</w:t>
      </w:r>
      <w:r w:rsidR="00DC3C36" w:rsidRPr="008D4E1A">
        <w:rPr>
          <w:rFonts w:ascii="Calibri" w:hAnsi="Calibri" w:cs="Calibri"/>
          <w:szCs w:val="22"/>
        </w:rPr>
        <w:t xml:space="preserve"> ten sporządza się obligatoryjnie dla obszaru całej gminy z wyłączeniem terenów zamkniętych</w:t>
      </w:r>
      <w:r w:rsidR="00B81868" w:rsidRPr="008D4E1A">
        <w:rPr>
          <w:rFonts w:ascii="Calibri" w:hAnsi="Calibri" w:cs="Calibri"/>
          <w:szCs w:val="22"/>
        </w:rPr>
        <w:t>. Docelowo akt ten</w:t>
      </w:r>
      <w:r w:rsidR="00A67BE5" w:rsidRPr="008D4E1A">
        <w:rPr>
          <w:rFonts w:ascii="Calibri" w:hAnsi="Calibri" w:cs="Calibri"/>
          <w:szCs w:val="22"/>
        </w:rPr>
        <w:t>,</w:t>
      </w:r>
      <w:r w:rsidR="00B81868" w:rsidRPr="008D4E1A">
        <w:rPr>
          <w:rFonts w:ascii="Calibri" w:hAnsi="Calibri" w:cs="Calibri"/>
          <w:szCs w:val="22"/>
        </w:rPr>
        <w:t xml:space="preserve"> </w:t>
      </w:r>
      <w:r w:rsidR="00164086" w:rsidRPr="008D4E1A">
        <w:rPr>
          <w:rFonts w:ascii="Calibri" w:hAnsi="Calibri" w:cs="Calibri"/>
          <w:szCs w:val="22"/>
        </w:rPr>
        <w:t>wraz ze strategią rozwoju gminy</w:t>
      </w:r>
      <w:r w:rsidR="00A67BE5" w:rsidRPr="008D4E1A">
        <w:rPr>
          <w:rFonts w:ascii="Calibri" w:hAnsi="Calibri" w:cs="Calibri"/>
          <w:szCs w:val="22"/>
        </w:rPr>
        <w:t>,</w:t>
      </w:r>
      <w:r w:rsidR="00164086" w:rsidRPr="008D4E1A">
        <w:rPr>
          <w:rFonts w:ascii="Calibri" w:hAnsi="Calibri" w:cs="Calibri"/>
          <w:szCs w:val="22"/>
        </w:rPr>
        <w:t xml:space="preserve"> </w:t>
      </w:r>
      <w:r w:rsidR="0087059B" w:rsidRPr="008D4E1A">
        <w:rPr>
          <w:rFonts w:ascii="Calibri" w:hAnsi="Calibri" w:cs="Calibri"/>
          <w:szCs w:val="22"/>
        </w:rPr>
        <w:t>zastąpi</w:t>
      </w:r>
      <w:r w:rsidR="00F3620C" w:rsidRPr="008D4E1A">
        <w:rPr>
          <w:rFonts w:ascii="Calibri" w:hAnsi="Calibri" w:cs="Calibri"/>
          <w:szCs w:val="22"/>
        </w:rPr>
        <w:t>ą</w:t>
      </w:r>
      <w:r w:rsidR="0087059B" w:rsidRPr="008D4E1A">
        <w:rPr>
          <w:rFonts w:ascii="Calibri" w:hAnsi="Calibri" w:cs="Calibri"/>
          <w:szCs w:val="22"/>
        </w:rPr>
        <w:t xml:space="preserve"> studium uwarunkowań i kierunków zagospodarowania przestrzennego gminy. </w:t>
      </w:r>
      <w:r w:rsidR="00F3620C" w:rsidRPr="008D4E1A">
        <w:rPr>
          <w:rFonts w:ascii="Calibri" w:hAnsi="Calibri" w:cs="Calibri"/>
          <w:szCs w:val="22"/>
        </w:rPr>
        <w:t>Ustalenia planów miejscowych i decyzji o warunkach zabudowy i zagospodarowania terenu muszą być zgodne z ustaleniami planu ogólnego. Plan ogólny gminy stanowi akt prawa miejscowego.</w:t>
      </w:r>
    </w:p>
    <w:p w14:paraId="4918D760" w14:textId="6EB275F1" w:rsidR="001029C2" w:rsidRPr="008D4E1A" w:rsidRDefault="001029C2" w:rsidP="001029C2">
      <w:pPr>
        <w:spacing w:line="360" w:lineRule="auto"/>
        <w:jc w:val="both"/>
        <w:rPr>
          <w:rFonts w:ascii="Calibri" w:hAnsi="Calibri" w:cs="Calibri"/>
          <w:szCs w:val="22"/>
        </w:rPr>
      </w:pPr>
      <w:bookmarkStart w:id="64" w:name="mip69495669"/>
      <w:bookmarkEnd w:id="64"/>
      <w:r w:rsidRPr="008D4E1A">
        <w:rPr>
          <w:rFonts w:ascii="Calibri" w:hAnsi="Calibri" w:cs="Calibri"/>
          <w:b/>
          <w:bCs/>
          <w:szCs w:val="22"/>
        </w:rPr>
        <w:t>Studium uwarunkowań i kierunków zagospodarowania przestrzennego gminy</w:t>
      </w:r>
      <w:r w:rsidRPr="008D4E1A">
        <w:rPr>
          <w:rFonts w:ascii="Calibri" w:hAnsi="Calibri" w:cs="Calibri"/>
          <w:szCs w:val="22"/>
        </w:rPr>
        <w:t xml:space="preserve"> – akt planowania przestrzennego, o którym mowa w art. 9-13 oraz 30 [Ustawa PiZP]</w:t>
      </w:r>
      <w:r w:rsidR="00416127">
        <w:rPr>
          <w:rFonts w:ascii="Calibri" w:hAnsi="Calibri" w:cs="Calibri"/>
          <w:szCs w:val="22"/>
        </w:rPr>
        <w:t xml:space="preserve"> w brzmieniu sprzed </w:t>
      </w:r>
      <w:r w:rsidR="00416127" w:rsidRPr="008D4E1A">
        <w:rPr>
          <w:rFonts w:ascii="Calibri" w:hAnsi="Calibri" w:cs="Calibri"/>
          <w:szCs w:val="22"/>
        </w:rPr>
        <w:t>[zmiana Ustawy PiZP]</w:t>
      </w:r>
      <w:r w:rsidR="00D56F3E" w:rsidRPr="008D4E1A">
        <w:rPr>
          <w:rFonts w:ascii="Calibri" w:hAnsi="Calibri" w:cs="Calibri"/>
          <w:szCs w:val="22"/>
        </w:rPr>
        <w:t xml:space="preserve"> (Dz.U. z 2022 r. poz. 503)</w:t>
      </w:r>
      <w:r w:rsidRPr="008D4E1A">
        <w:rPr>
          <w:rFonts w:ascii="Calibri" w:hAnsi="Calibri" w:cs="Calibri"/>
          <w:szCs w:val="22"/>
        </w:rPr>
        <w:t>. Akt ten, o charakterze aktu kierownictwa wewnętrznego, sporządza się dla obszaru w granicach administracyjnych gminy. Określa on uwarunkowania, zasady i kierunki kształtowania struktury przestrzennej gminy w</w:t>
      </w:r>
      <w:r w:rsidR="00897039" w:rsidRPr="008D4E1A">
        <w:rPr>
          <w:rFonts w:ascii="Calibri" w:hAnsi="Calibri" w:cs="Calibri"/>
          <w:szCs w:val="22"/>
        </w:rPr>
        <w:t xml:space="preserve"> </w:t>
      </w:r>
      <w:r w:rsidRPr="008D4E1A">
        <w:rPr>
          <w:rFonts w:ascii="Calibri" w:hAnsi="Calibri" w:cs="Calibri"/>
          <w:szCs w:val="22"/>
        </w:rPr>
        <w:t>perspektywie długookresowej. Studium uwarunkowań i kierunków zagospodarowania przestrzennego gminy nie stanowi aktu prawa miejscowego.</w:t>
      </w:r>
      <w:r w:rsidR="000732F5" w:rsidRPr="008D4E1A">
        <w:rPr>
          <w:rFonts w:ascii="Calibri" w:hAnsi="Calibri" w:cs="Calibri"/>
          <w:szCs w:val="22"/>
        </w:rPr>
        <w:t xml:space="preserve"> </w:t>
      </w:r>
      <w:r w:rsidR="0087059B" w:rsidRPr="008D4E1A">
        <w:rPr>
          <w:rFonts w:ascii="Calibri" w:hAnsi="Calibri" w:cs="Calibri"/>
          <w:szCs w:val="22"/>
        </w:rPr>
        <w:t>Zgodnie z</w:t>
      </w:r>
      <w:r w:rsidR="004950D7">
        <w:rPr>
          <w:rFonts w:ascii="Calibri" w:hAnsi="Calibri" w:cs="Calibri"/>
          <w:szCs w:val="22"/>
        </w:rPr>
        <w:t> </w:t>
      </w:r>
      <w:r w:rsidR="0087059B" w:rsidRPr="008D4E1A">
        <w:rPr>
          <w:rFonts w:ascii="Calibri" w:hAnsi="Calibri" w:cs="Calibri"/>
          <w:szCs w:val="22"/>
        </w:rPr>
        <w:t xml:space="preserve">art. 65 ust. 1 [zmiana Ustawy PiZP] studia uwarunkowań i kierunków zagospodarowania przestrzennego gmin zachowują moc do dnia wejścia w życie planu ogólnego gminy w danej gminie, jednak nie dłużej niż do dnia 31 grudnia 2025 r., i stosuje się do nich przepisy dotychczasowe. </w:t>
      </w:r>
    </w:p>
    <w:p w14:paraId="590B5E3B" w14:textId="77777777" w:rsidR="001029C2" w:rsidRPr="008D4E1A" w:rsidRDefault="001029C2" w:rsidP="001029C2">
      <w:pPr>
        <w:spacing w:line="360" w:lineRule="auto"/>
        <w:jc w:val="both"/>
        <w:rPr>
          <w:rFonts w:ascii="Calibri" w:hAnsi="Calibri" w:cs="Calibri"/>
          <w:szCs w:val="22"/>
        </w:rPr>
      </w:pPr>
      <w:r w:rsidRPr="008D4E1A">
        <w:rPr>
          <w:rFonts w:ascii="Calibri" w:hAnsi="Calibri" w:cs="Calibri"/>
          <w:b/>
          <w:bCs/>
          <w:szCs w:val="22"/>
        </w:rPr>
        <w:t xml:space="preserve">Miejscowy plan zagospodarowania przestrzennego </w:t>
      </w:r>
      <w:r w:rsidRPr="008D4E1A">
        <w:rPr>
          <w:rFonts w:ascii="Calibri" w:hAnsi="Calibri" w:cs="Calibri"/>
          <w:szCs w:val="22"/>
        </w:rPr>
        <w:t>– akt planowania przestrzennego, o którym mowa w art. 14-21 oraz art. 30 [Ustawa PiZP]. Jest podstawowym narzędziem realizacji polityki przestrzennej. Plan miejscowy ustanawia przepisy na szczeblu lokalnym w zakresie przeznaczenia terenu, a także sposób zagospodarowania terenu, warunki zabudowy oraz lokalizacje inwestycji celu publicznego na danym terenie, które są bezpośrednią podstawą do wydawania decyzji administracyjnych (w przeciwieństwie do studium, które wyraża jedynie politykę przestrzenną gminy). Plan miejscowy, poza wyjątkami wskazanymi w [Ustawa PiZP], ma charakter fakultatywny. Akt ten stanowi akt prawa miejscowego.</w:t>
      </w:r>
    </w:p>
    <w:p w14:paraId="5784E5E8" w14:textId="36E31C81" w:rsidR="0087059B" w:rsidRPr="008D4E1A" w:rsidRDefault="00B47969" w:rsidP="0087059B">
      <w:pPr>
        <w:spacing w:line="360" w:lineRule="auto"/>
        <w:jc w:val="both"/>
        <w:rPr>
          <w:rFonts w:ascii="Calibri" w:hAnsi="Calibri" w:cs="Calibri"/>
          <w:szCs w:val="22"/>
        </w:rPr>
      </w:pPr>
      <w:r w:rsidRPr="008D4E1A">
        <w:rPr>
          <w:rFonts w:ascii="Calibri" w:hAnsi="Calibri" w:cs="Calibri"/>
          <w:b/>
          <w:bCs/>
          <w:szCs w:val="22"/>
        </w:rPr>
        <w:t>Zintegrowany plan inwestycyjny</w:t>
      </w:r>
      <w:r w:rsidRPr="008D4E1A">
        <w:rPr>
          <w:rFonts w:ascii="Calibri" w:hAnsi="Calibri" w:cs="Calibri"/>
          <w:szCs w:val="22"/>
        </w:rPr>
        <w:t xml:space="preserve"> </w:t>
      </w:r>
      <w:r w:rsidRPr="008D4E1A">
        <w:rPr>
          <w:rFonts w:ascii="Calibri" w:hAnsi="Calibri" w:cs="Calibri"/>
        </w:rPr>
        <w:t>– akt planowania przestrzennego,</w:t>
      </w:r>
      <w:r w:rsidR="00D56F3E" w:rsidRPr="008D4E1A">
        <w:rPr>
          <w:rFonts w:ascii="Calibri" w:hAnsi="Calibri" w:cs="Calibri"/>
        </w:rPr>
        <w:t xml:space="preserve"> o którym mowa w art. 37ea-37eg </w:t>
      </w:r>
      <w:r w:rsidR="00D56F3E" w:rsidRPr="008D4E1A">
        <w:rPr>
          <w:rFonts w:ascii="Calibri" w:hAnsi="Calibri" w:cs="Calibri"/>
          <w:szCs w:val="22"/>
        </w:rPr>
        <w:t>[Ustawa PiZP]</w:t>
      </w:r>
      <w:r w:rsidR="0087059B" w:rsidRPr="008D4E1A">
        <w:rPr>
          <w:rFonts w:ascii="Calibri" w:hAnsi="Calibri" w:cs="Calibri"/>
          <w:szCs w:val="22"/>
        </w:rPr>
        <w:t>.</w:t>
      </w:r>
      <w:r w:rsidR="00416127">
        <w:rPr>
          <w:rFonts w:ascii="Calibri" w:hAnsi="Calibri" w:cs="Calibri"/>
          <w:szCs w:val="22"/>
        </w:rPr>
        <w:t xml:space="preserve"> </w:t>
      </w:r>
      <w:r w:rsidR="00416127" w:rsidRPr="008D4E1A">
        <w:rPr>
          <w:rFonts w:ascii="Calibri" w:hAnsi="Calibri" w:cs="Calibri"/>
          <w:szCs w:val="22"/>
        </w:rPr>
        <w:t>Zintegrowany plan inwestycyjny jest szczególną formą miejscowego planu zagospodarowania przestrzennego</w:t>
      </w:r>
      <w:r w:rsidR="00416127">
        <w:rPr>
          <w:rFonts w:ascii="Calibri" w:hAnsi="Calibri" w:cs="Calibri"/>
          <w:szCs w:val="22"/>
        </w:rPr>
        <w:t>.</w:t>
      </w:r>
      <w:r w:rsidR="0087059B" w:rsidRPr="008D4E1A">
        <w:rPr>
          <w:rFonts w:ascii="Calibri" w:hAnsi="Calibri" w:cs="Calibri"/>
          <w:szCs w:val="22"/>
        </w:rPr>
        <w:t xml:space="preserve"> Jest nowym narzędziem realizacji polityki przestrzennej w gminie wprowadzonym</w:t>
      </w:r>
      <w:r w:rsidR="00ED7A6D" w:rsidRPr="008D4E1A">
        <w:rPr>
          <w:rFonts w:ascii="Calibri" w:hAnsi="Calibri" w:cs="Calibri"/>
          <w:szCs w:val="22"/>
        </w:rPr>
        <w:t xml:space="preserve"> na podstawie</w:t>
      </w:r>
      <w:r w:rsidR="0087059B" w:rsidRPr="008D4E1A">
        <w:rPr>
          <w:rFonts w:ascii="Calibri" w:hAnsi="Calibri" w:cs="Calibri"/>
          <w:szCs w:val="22"/>
        </w:rPr>
        <w:t xml:space="preserve"> [zmiana Ustawy PiZP]. </w:t>
      </w:r>
      <w:r w:rsidR="00ED7A6D" w:rsidRPr="008D4E1A">
        <w:rPr>
          <w:rFonts w:ascii="Calibri" w:hAnsi="Calibri" w:cs="Calibri"/>
          <w:szCs w:val="22"/>
        </w:rPr>
        <w:t>Zintegrowany plan inwestycyjny</w:t>
      </w:r>
      <w:r w:rsidR="0087059B" w:rsidRPr="008D4E1A">
        <w:rPr>
          <w:rFonts w:ascii="Calibri" w:hAnsi="Calibri" w:cs="Calibri"/>
          <w:szCs w:val="22"/>
        </w:rPr>
        <w:t xml:space="preserve"> </w:t>
      </w:r>
      <w:r w:rsidR="002D7F44" w:rsidRPr="008D4E1A">
        <w:rPr>
          <w:rFonts w:ascii="Calibri" w:hAnsi="Calibri" w:cs="Calibri"/>
          <w:szCs w:val="22"/>
        </w:rPr>
        <w:t xml:space="preserve">sporządzany jest na wniosek inwestora, a </w:t>
      </w:r>
      <w:r w:rsidR="002D7F44" w:rsidRPr="008D4E1A">
        <w:rPr>
          <w:rFonts w:ascii="Calibri" w:hAnsi="Calibri" w:cs="Calibri"/>
          <w:bCs/>
        </w:rPr>
        <w:t>wzajemne zobowiązania gminy i inwestora są ujęte w umowie urbanistycznej</w:t>
      </w:r>
      <w:r w:rsidR="00ED7A6D" w:rsidRPr="008D4E1A">
        <w:rPr>
          <w:rFonts w:ascii="Calibri" w:hAnsi="Calibri" w:cs="Calibri"/>
          <w:szCs w:val="22"/>
        </w:rPr>
        <w:t xml:space="preserve">. </w:t>
      </w:r>
    </w:p>
    <w:p w14:paraId="2034365A" w14:textId="77777777" w:rsidR="00B47969" w:rsidRPr="008D4E1A" w:rsidRDefault="00B47969" w:rsidP="00B47969">
      <w:pPr>
        <w:spacing w:line="360" w:lineRule="auto"/>
        <w:jc w:val="both"/>
        <w:rPr>
          <w:rFonts w:ascii="Calibri" w:hAnsi="Calibri" w:cs="Calibri"/>
          <w:szCs w:val="22"/>
        </w:rPr>
      </w:pPr>
      <w:r w:rsidRPr="008D4E1A">
        <w:rPr>
          <w:rFonts w:ascii="Calibri" w:hAnsi="Calibri" w:cs="Calibri"/>
          <w:b/>
          <w:bCs/>
          <w:szCs w:val="22"/>
        </w:rPr>
        <w:t>Miejscowy plan rewitalizacji</w:t>
      </w:r>
      <w:r w:rsidRPr="008D4E1A">
        <w:rPr>
          <w:rFonts w:ascii="Calibri" w:hAnsi="Calibri" w:cs="Calibri"/>
          <w:szCs w:val="22"/>
        </w:rPr>
        <w:t xml:space="preserve"> – akt planowania przestrzennego, o którym mowa w art. 37f i art. 37g [Ustawa PiZP]. Miejscowy plan rewitalizacji jest szczególną formą miejscowego planu zagospodarowania przestrzennego. Akt ten może zostać opracowany, jeżeli uchwalony został gminny program rewitalizacji, o którym mowa w rozdziale 4 ustawy z dnia 9 października 2015 r. o rewitalizacji (Dz. U. z 2020 r. poz. 802, z późniejszymi zmianami).</w:t>
      </w:r>
    </w:p>
    <w:p w14:paraId="242AEDE7" w14:textId="11359A25" w:rsidR="001029C2" w:rsidRPr="008D4E1A" w:rsidRDefault="001029C2" w:rsidP="001029C2">
      <w:pPr>
        <w:spacing w:line="360" w:lineRule="auto"/>
        <w:jc w:val="both"/>
        <w:rPr>
          <w:rFonts w:ascii="Calibri" w:hAnsi="Calibri" w:cs="Calibri"/>
        </w:rPr>
      </w:pPr>
      <w:r w:rsidRPr="008D4E1A">
        <w:rPr>
          <w:rFonts w:ascii="Calibri" w:hAnsi="Calibri" w:cs="Calibri"/>
          <w:b/>
        </w:rPr>
        <w:t>Miejscowy plan odbudowy</w:t>
      </w:r>
      <w:r w:rsidRPr="008D4E1A">
        <w:rPr>
          <w:rFonts w:ascii="Calibri" w:hAnsi="Calibri" w:cs="Calibri"/>
        </w:rPr>
        <w:t xml:space="preserve"> – akt planowania przestrzennego, o którym mowa w art. 13d ustawy z dnia 11 sierpnia 2001 r. o szczególnych zasadach odbudowy, remontów i rozbiórek obiektów budowlanych zniszczonych lub uszkodzonych w wyniku działania żywiołu (Dz. U. z 2020 r. poz. 764, z późniejszymi zmianami). Jest to akt sporządzany w celu umożliwienia odbudowy obiektów budowlanych zniszczonych lub uszkodzonych w wyniku osunięcia ziemi. Miejscowy plan odbudowy stanowi akt prawa miejscowego.</w:t>
      </w:r>
    </w:p>
    <w:p w14:paraId="2CAD64FB" w14:textId="7B9DC96C" w:rsidR="00E21202" w:rsidRPr="008D4E1A" w:rsidRDefault="00E21202" w:rsidP="001029C2">
      <w:pPr>
        <w:spacing w:line="360" w:lineRule="auto"/>
        <w:jc w:val="both"/>
        <w:rPr>
          <w:rFonts w:ascii="Calibri" w:hAnsi="Calibri" w:cs="Calibri"/>
          <w:szCs w:val="22"/>
        </w:rPr>
      </w:pPr>
    </w:p>
    <w:p w14:paraId="6EB12BD0" w14:textId="4EBCCA0E" w:rsidR="001029C2" w:rsidRPr="008D4E1A" w:rsidRDefault="002D7F44" w:rsidP="001029C2">
      <w:pPr>
        <w:spacing w:line="360" w:lineRule="auto"/>
        <w:jc w:val="both"/>
        <w:rPr>
          <w:rFonts w:ascii="Calibri" w:hAnsi="Calibri" w:cs="Calibri"/>
          <w:szCs w:val="22"/>
        </w:rPr>
      </w:pPr>
      <w:bookmarkStart w:id="65" w:name="_Toc47035758"/>
      <w:bookmarkStart w:id="66" w:name="_Toc47036911"/>
      <w:bookmarkEnd w:id="65"/>
      <w:bookmarkEnd w:id="66"/>
      <w:r w:rsidRPr="008D4E1A">
        <w:rPr>
          <w:rFonts w:ascii="Calibri" w:hAnsi="Calibri" w:cs="Calibri"/>
          <w:szCs w:val="22"/>
        </w:rPr>
        <w:br w:type="column"/>
      </w:r>
      <w:r w:rsidR="001029C2" w:rsidRPr="008D4E1A">
        <w:rPr>
          <w:rFonts w:ascii="Calibri" w:hAnsi="Calibri" w:cs="Calibri"/>
          <w:szCs w:val="22"/>
        </w:rPr>
        <w:t xml:space="preserve">Zbiory danych przestrzennych w zakresie planowania przestrzennego podzielone zostały na </w:t>
      </w:r>
      <w:r w:rsidR="00E21202" w:rsidRPr="008D4E1A">
        <w:rPr>
          <w:rFonts w:ascii="Calibri" w:hAnsi="Calibri" w:cs="Calibri"/>
          <w:szCs w:val="22"/>
        </w:rPr>
        <w:t>4 </w:t>
      </w:r>
      <w:r w:rsidR="001029C2" w:rsidRPr="008D4E1A">
        <w:rPr>
          <w:rFonts w:ascii="Calibri" w:hAnsi="Calibri" w:cs="Calibri"/>
          <w:szCs w:val="22"/>
        </w:rPr>
        <w:t>rodzaje</w:t>
      </w:r>
      <w:r w:rsidR="006E385B" w:rsidRPr="008D4E1A">
        <w:rPr>
          <w:rStyle w:val="Odwoanieprzypisudolnego"/>
          <w:rFonts w:ascii="Calibri" w:hAnsi="Calibri" w:cs="Calibri"/>
          <w:szCs w:val="22"/>
        </w:rPr>
        <w:footnoteReference w:id="4"/>
      </w:r>
      <w:r w:rsidR="001029C2" w:rsidRPr="008D4E1A">
        <w:rPr>
          <w:rFonts w:ascii="Calibri" w:hAnsi="Calibri" w:cs="Calibri"/>
          <w:szCs w:val="22"/>
        </w:rPr>
        <w:t xml:space="preserve"> (§ 3 ust. 1 pkt 1 [Rozporządzenie APP]), ze względu na typy aktów planowania przestrzennego, które obejmują. Wyróżnia się:</w:t>
      </w:r>
    </w:p>
    <w:p w14:paraId="1DEABD35" w14:textId="3BA059B9" w:rsidR="001029C2" w:rsidRPr="008D4E1A" w:rsidRDefault="00E21202" w:rsidP="00E11601">
      <w:pPr>
        <w:pStyle w:val="Akapitzlist"/>
        <w:numPr>
          <w:ilvl w:val="0"/>
          <w:numId w:val="11"/>
        </w:numPr>
        <w:spacing w:line="360" w:lineRule="auto"/>
        <w:ind w:left="709"/>
        <w:jc w:val="both"/>
        <w:rPr>
          <w:rFonts w:ascii="Calibri" w:hAnsi="Calibri" w:cs="Calibri"/>
          <w:iCs/>
          <w:lang w:val="pl-PL"/>
        </w:rPr>
      </w:pPr>
      <w:r w:rsidRPr="008D4E1A">
        <w:rPr>
          <w:rFonts w:ascii="Calibri" w:hAnsi="Calibri" w:cs="Calibri"/>
          <w:iCs/>
          <w:lang w:val="pl-PL"/>
        </w:rPr>
        <w:t>z</w:t>
      </w:r>
      <w:r w:rsidR="001029C2" w:rsidRPr="008D4E1A">
        <w:rPr>
          <w:rFonts w:ascii="Calibri" w:hAnsi="Calibri" w:cs="Calibri"/>
          <w:iCs/>
          <w:lang w:val="pl-PL"/>
        </w:rPr>
        <w:t xml:space="preserve">biór </w:t>
      </w:r>
      <w:r w:rsidRPr="008D4E1A">
        <w:rPr>
          <w:rFonts w:ascii="Calibri" w:hAnsi="Calibri" w:cs="Calibri"/>
          <w:iCs/>
          <w:lang w:val="pl-PL"/>
        </w:rPr>
        <w:t xml:space="preserve">danych </w:t>
      </w:r>
      <w:r w:rsidR="001029C2" w:rsidRPr="008D4E1A">
        <w:rPr>
          <w:rFonts w:ascii="Calibri" w:hAnsi="Calibri" w:cs="Calibri"/>
          <w:iCs/>
          <w:lang w:val="pl-PL"/>
        </w:rPr>
        <w:t>„PZPW”, obejmujący dane dla planu zagospodarowania przestrzennego województwa;</w:t>
      </w:r>
    </w:p>
    <w:p w14:paraId="56ABAA70" w14:textId="77777777" w:rsidR="00E21202" w:rsidRPr="008D4E1A" w:rsidRDefault="00E21202" w:rsidP="00E11601">
      <w:pPr>
        <w:pStyle w:val="Akapitzlist"/>
        <w:numPr>
          <w:ilvl w:val="0"/>
          <w:numId w:val="11"/>
        </w:numPr>
        <w:spacing w:line="360" w:lineRule="auto"/>
        <w:ind w:left="709"/>
        <w:jc w:val="both"/>
        <w:rPr>
          <w:rFonts w:ascii="Calibri" w:hAnsi="Calibri" w:cs="Calibri"/>
          <w:iCs/>
          <w:lang w:val="pl-PL"/>
        </w:rPr>
      </w:pPr>
      <w:r w:rsidRPr="008D4E1A">
        <w:rPr>
          <w:rFonts w:ascii="Calibri" w:hAnsi="Calibri" w:cs="Calibri"/>
          <w:iCs/>
          <w:lang w:val="pl-PL"/>
        </w:rPr>
        <w:t>zbiór danych „POG”, obejmujący dane dla planu ogólnego gminy;</w:t>
      </w:r>
    </w:p>
    <w:p w14:paraId="12B66188" w14:textId="77777777" w:rsidR="00E21202" w:rsidRPr="008D4E1A" w:rsidRDefault="00E21202" w:rsidP="00E11601">
      <w:pPr>
        <w:pStyle w:val="Akapitzlist"/>
        <w:numPr>
          <w:ilvl w:val="0"/>
          <w:numId w:val="11"/>
        </w:numPr>
        <w:spacing w:line="360" w:lineRule="auto"/>
        <w:ind w:left="709"/>
        <w:jc w:val="both"/>
        <w:rPr>
          <w:rFonts w:ascii="Calibri" w:hAnsi="Calibri" w:cs="Calibri"/>
          <w:iCs/>
          <w:lang w:val="pl-PL"/>
        </w:rPr>
      </w:pPr>
      <w:r w:rsidRPr="008D4E1A">
        <w:rPr>
          <w:rFonts w:ascii="Calibri" w:hAnsi="Calibri" w:cs="Calibri"/>
          <w:iCs/>
          <w:lang w:val="pl-PL"/>
        </w:rPr>
        <w:t>zbiór danych „MPZP”, obejmujący miejscowe plany zagospodarowania przestrzennego, w tym zintegrowane plany inwestycyjne i miejscowe plany rewitalizacji, oraz miejscowe plany odbudowy;</w:t>
      </w:r>
    </w:p>
    <w:p w14:paraId="51694A6F" w14:textId="14D7ACF6" w:rsidR="001029C2" w:rsidRPr="008D4E1A" w:rsidRDefault="00E21202" w:rsidP="00E11601">
      <w:pPr>
        <w:pStyle w:val="Akapitzlist"/>
        <w:numPr>
          <w:ilvl w:val="0"/>
          <w:numId w:val="11"/>
        </w:numPr>
        <w:spacing w:line="360" w:lineRule="auto"/>
        <w:ind w:left="709"/>
        <w:jc w:val="both"/>
        <w:rPr>
          <w:rFonts w:ascii="Calibri" w:hAnsi="Calibri" w:cs="Calibri"/>
          <w:iCs/>
          <w:lang w:val="pl-PL"/>
        </w:rPr>
      </w:pPr>
      <w:r w:rsidRPr="008D4E1A">
        <w:rPr>
          <w:rFonts w:ascii="Calibri" w:hAnsi="Calibri" w:cs="Calibri"/>
          <w:iCs/>
          <w:lang w:val="pl-PL"/>
        </w:rPr>
        <w:t>z</w:t>
      </w:r>
      <w:r w:rsidR="001029C2" w:rsidRPr="008D4E1A">
        <w:rPr>
          <w:rFonts w:ascii="Calibri" w:hAnsi="Calibri" w:cs="Calibri"/>
          <w:iCs/>
          <w:lang w:val="pl-PL"/>
        </w:rPr>
        <w:t xml:space="preserve">biór </w:t>
      </w:r>
      <w:r w:rsidRPr="008D4E1A">
        <w:rPr>
          <w:rFonts w:ascii="Calibri" w:hAnsi="Calibri" w:cs="Calibri"/>
          <w:iCs/>
          <w:lang w:val="pl-PL"/>
        </w:rPr>
        <w:t xml:space="preserve">danych </w:t>
      </w:r>
      <w:r w:rsidR="001029C2" w:rsidRPr="008D4E1A">
        <w:rPr>
          <w:rFonts w:ascii="Calibri" w:hAnsi="Calibri" w:cs="Calibri"/>
          <w:iCs/>
          <w:lang w:val="pl-PL"/>
        </w:rPr>
        <w:t>„SUIKZP”, obejmujący dane dla studium uwarunkowań i kierunków zagospodarowania przestrzennego gminy</w:t>
      </w:r>
      <w:r w:rsidR="00B47969" w:rsidRPr="008D4E1A">
        <w:rPr>
          <w:rFonts w:ascii="Calibri" w:hAnsi="Calibri" w:cs="Calibri"/>
          <w:iCs/>
          <w:lang w:val="pl-PL"/>
        </w:rPr>
        <w:t>.</w:t>
      </w:r>
    </w:p>
    <w:p w14:paraId="3EC4BE61" w14:textId="77777777" w:rsidR="00B031F1" w:rsidRDefault="00B031F1" w:rsidP="00783BCE">
      <w:pPr>
        <w:spacing w:line="360" w:lineRule="auto"/>
        <w:jc w:val="both"/>
        <w:rPr>
          <w:rFonts w:ascii="Calibri" w:hAnsi="Calibri" w:cs="Calibri"/>
          <w:iCs/>
        </w:rPr>
      </w:pPr>
    </w:p>
    <w:p w14:paraId="7ED481BE" w14:textId="28433A9E" w:rsidR="004E2188" w:rsidRPr="00A62501" w:rsidRDefault="004E2188" w:rsidP="0020780C">
      <w:pPr>
        <w:pStyle w:val="Legenda"/>
      </w:pPr>
      <w:bookmarkStart w:id="67" w:name="_Toc183514077"/>
      <w:bookmarkStart w:id="68" w:name="_Toc178594204"/>
      <w:r w:rsidRPr="00A62501">
        <w:t xml:space="preserve">Tabela </w:t>
      </w:r>
      <w:r w:rsidRPr="00A62501">
        <w:fldChar w:fldCharType="begin"/>
      </w:r>
      <w:r w:rsidRPr="00A62501">
        <w:instrText>SEQ Tabela \* ARABIC</w:instrText>
      </w:r>
      <w:r w:rsidRPr="00A62501">
        <w:fldChar w:fldCharType="separate"/>
      </w:r>
      <w:r w:rsidR="0057673B">
        <w:t>2</w:t>
      </w:r>
      <w:r w:rsidRPr="00A62501">
        <w:fldChar w:fldCharType="end"/>
      </w:r>
      <w:r w:rsidRPr="00A62501">
        <w:t xml:space="preserve"> – Nazwy zbior</w:t>
      </w:r>
      <w:r>
        <w:t>ów</w:t>
      </w:r>
      <w:r w:rsidRPr="00A62501">
        <w:t xml:space="preserve"> w</w:t>
      </w:r>
      <w:r>
        <w:t xml:space="preserve"> ramach Ewidencji zbiorów i usług danych przestrzennych (Ewidencji IIP)</w:t>
      </w:r>
      <w:r w:rsidRPr="00A62501">
        <w:t xml:space="preserve"> </w:t>
      </w:r>
      <w:r>
        <w:br/>
        <w:t>prowadzonej przez GUGIK oraz tytuły zasobów w ramach metadanych</w:t>
      </w:r>
      <w:bookmarkEnd w:id="67"/>
      <w:bookmarkEnd w:id="68"/>
      <w:r>
        <w:t xml:space="preserve"> </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55"/>
        <w:gridCol w:w="2551"/>
        <w:gridCol w:w="4966"/>
      </w:tblGrid>
      <w:tr w:rsidR="004E2188" w:rsidRPr="005B3810" w14:paraId="1E58D9F0" w14:textId="77777777" w:rsidTr="00193CAD">
        <w:trPr>
          <w:trHeight w:val="832"/>
          <w:jc w:val="center"/>
        </w:trPr>
        <w:tc>
          <w:tcPr>
            <w:tcW w:w="1555" w:type="dxa"/>
            <w:shd w:val="clear" w:color="auto" w:fill="D9D9D9" w:themeFill="background1" w:themeFillShade="D9"/>
          </w:tcPr>
          <w:p w14:paraId="39826297" w14:textId="77777777" w:rsidR="004E2188" w:rsidRPr="002074BE" w:rsidRDefault="004E2188" w:rsidP="00193CAD">
            <w:pPr>
              <w:spacing w:line="276" w:lineRule="auto"/>
              <w:jc w:val="center"/>
              <w:rPr>
                <w:rFonts w:ascii="Calibri" w:hAnsi="Calibri" w:cs="Calibri"/>
                <w:b/>
                <w:bCs/>
                <w:sz w:val="20"/>
                <w:szCs w:val="20"/>
              </w:rPr>
            </w:pPr>
            <w:r w:rsidRPr="002074BE">
              <w:rPr>
                <w:rFonts w:ascii="Calibri" w:hAnsi="Calibri" w:cs="Calibri"/>
                <w:b/>
                <w:bCs/>
                <w:sz w:val="20"/>
                <w:szCs w:val="20"/>
              </w:rPr>
              <w:t>Kod zbioru danych przestrzennych</w:t>
            </w:r>
          </w:p>
        </w:tc>
        <w:tc>
          <w:tcPr>
            <w:tcW w:w="2551" w:type="dxa"/>
            <w:shd w:val="clear" w:color="auto" w:fill="D9D9D9" w:themeFill="background1" w:themeFillShade="D9"/>
          </w:tcPr>
          <w:p w14:paraId="5A0D0B67" w14:textId="77777777" w:rsidR="004E2188" w:rsidRDefault="004E2188" w:rsidP="00193CAD">
            <w:pPr>
              <w:spacing w:line="276" w:lineRule="auto"/>
              <w:jc w:val="center"/>
              <w:rPr>
                <w:rFonts w:ascii="Calibri" w:hAnsi="Calibri" w:cs="Calibri"/>
                <w:b/>
                <w:bCs/>
                <w:sz w:val="20"/>
                <w:szCs w:val="20"/>
              </w:rPr>
            </w:pPr>
            <w:r>
              <w:rPr>
                <w:rFonts w:ascii="Calibri" w:hAnsi="Calibri" w:cs="Calibri"/>
                <w:b/>
                <w:bCs/>
                <w:sz w:val="20"/>
                <w:szCs w:val="20"/>
              </w:rPr>
              <w:t>Nazwa z</w:t>
            </w:r>
            <w:r w:rsidRPr="002074BE">
              <w:rPr>
                <w:rFonts w:ascii="Calibri" w:hAnsi="Calibri" w:cs="Calibri"/>
                <w:b/>
                <w:bCs/>
                <w:sz w:val="20"/>
                <w:szCs w:val="20"/>
              </w:rPr>
              <w:t>bi</w:t>
            </w:r>
            <w:r>
              <w:rPr>
                <w:rFonts w:ascii="Calibri" w:hAnsi="Calibri" w:cs="Calibri"/>
                <w:b/>
                <w:bCs/>
                <w:sz w:val="20"/>
                <w:szCs w:val="20"/>
              </w:rPr>
              <w:t>o</w:t>
            </w:r>
            <w:r w:rsidRPr="002074BE">
              <w:rPr>
                <w:rFonts w:ascii="Calibri" w:hAnsi="Calibri" w:cs="Calibri"/>
                <w:b/>
                <w:bCs/>
                <w:sz w:val="20"/>
                <w:szCs w:val="20"/>
              </w:rPr>
              <w:t>r</w:t>
            </w:r>
            <w:r>
              <w:rPr>
                <w:rFonts w:ascii="Calibri" w:hAnsi="Calibri" w:cs="Calibri"/>
                <w:b/>
                <w:bCs/>
                <w:sz w:val="20"/>
                <w:szCs w:val="20"/>
              </w:rPr>
              <w:t>u</w:t>
            </w:r>
            <w:r w:rsidRPr="002074BE">
              <w:rPr>
                <w:rFonts w:ascii="Calibri" w:hAnsi="Calibri" w:cs="Calibri"/>
                <w:b/>
                <w:bCs/>
                <w:sz w:val="20"/>
                <w:szCs w:val="20"/>
              </w:rPr>
              <w:t xml:space="preserve"> danych przestrzennych</w:t>
            </w:r>
            <w:r>
              <w:rPr>
                <w:rFonts w:ascii="Calibri" w:hAnsi="Calibri" w:cs="Calibri"/>
                <w:b/>
                <w:bCs/>
                <w:sz w:val="20"/>
                <w:szCs w:val="20"/>
              </w:rPr>
              <w:t xml:space="preserve"> </w:t>
            </w:r>
          </w:p>
          <w:p w14:paraId="417B525F" w14:textId="381CFE07" w:rsidR="004E2188" w:rsidRPr="002074BE" w:rsidRDefault="004E2188" w:rsidP="00193CAD">
            <w:pPr>
              <w:spacing w:line="276" w:lineRule="auto"/>
              <w:jc w:val="center"/>
              <w:rPr>
                <w:rFonts w:ascii="Calibri" w:hAnsi="Calibri" w:cs="Calibri"/>
                <w:b/>
                <w:bCs/>
                <w:sz w:val="20"/>
                <w:szCs w:val="20"/>
              </w:rPr>
            </w:pPr>
            <w:r w:rsidRPr="002074BE">
              <w:rPr>
                <w:rFonts w:ascii="Calibri" w:hAnsi="Calibri" w:cs="Calibri"/>
                <w:b/>
                <w:bCs/>
                <w:sz w:val="20"/>
                <w:szCs w:val="20"/>
              </w:rPr>
              <w:t>w ramach</w:t>
            </w:r>
            <w:r w:rsidRPr="005271B8">
              <w:rPr>
                <w:rFonts w:ascii="Calibri" w:hAnsi="Calibri" w:cs="Calibri"/>
                <w:b/>
                <w:bCs/>
                <w:sz w:val="20"/>
                <w:szCs w:val="20"/>
              </w:rPr>
              <w:t xml:space="preserve"> Ewidencji IIP</w:t>
            </w:r>
          </w:p>
        </w:tc>
        <w:tc>
          <w:tcPr>
            <w:tcW w:w="4966" w:type="dxa"/>
            <w:shd w:val="clear" w:color="auto" w:fill="D9D9D9" w:themeFill="background1" w:themeFillShade="D9"/>
          </w:tcPr>
          <w:p w14:paraId="3313EC31" w14:textId="77777777" w:rsidR="004E2188" w:rsidRPr="002074BE" w:rsidRDefault="004E2188" w:rsidP="00193CAD">
            <w:pPr>
              <w:spacing w:line="276" w:lineRule="auto"/>
              <w:jc w:val="center"/>
              <w:rPr>
                <w:rFonts w:ascii="Calibri" w:hAnsi="Calibri" w:cs="Calibri"/>
                <w:b/>
                <w:bCs/>
                <w:sz w:val="20"/>
                <w:szCs w:val="20"/>
              </w:rPr>
            </w:pPr>
            <w:r>
              <w:rPr>
                <w:rFonts w:ascii="Calibri" w:hAnsi="Calibri" w:cs="Calibri"/>
                <w:b/>
                <w:bCs/>
                <w:sz w:val="20"/>
                <w:szCs w:val="20"/>
              </w:rPr>
              <w:t>Tytuł zasobu</w:t>
            </w:r>
            <w:r w:rsidRPr="002074BE">
              <w:rPr>
                <w:rFonts w:ascii="Calibri" w:hAnsi="Calibri" w:cs="Calibri"/>
                <w:b/>
                <w:bCs/>
                <w:sz w:val="20"/>
                <w:szCs w:val="20"/>
              </w:rPr>
              <w:t xml:space="preserve"> w</w:t>
            </w:r>
            <w:r>
              <w:rPr>
                <w:rFonts w:ascii="Calibri" w:hAnsi="Calibri" w:cs="Calibri"/>
                <w:b/>
                <w:bCs/>
                <w:sz w:val="20"/>
                <w:szCs w:val="20"/>
              </w:rPr>
              <w:t xml:space="preserve"> ramach metadanych zgodnie z Załącznikiem nr 2 do [Rozporządzenie APP]</w:t>
            </w:r>
            <w:r w:rsidRPr="002074BE">
              <w:rPr>
                <w:rFonts w:ascii="Calibri" w:hAnsi="Calibri" w:cs="Calibri"/>
                <w:b/>
                <w:bCs/>
                <w:sz w:val="20"/>
                <w:szCs w:val="20"/>
              </w:rPr>
              <w:t xml:space="preserve"> </w:t>
            </w:r>
          </w:p>
        </w:tc>
      </w:tr>
      <w:tr w:rsidR="004E2188" w:rsidRPr="005B3810" w14:paraId="177A14A4" w14:textId="77777777" w:rsidTr="00193CAD">
        <w:trPr>
          <w:trHeight w:val="844"/>
          <w:jc w:val="center"/>
        </w:trPr>
        <w:tc>
          <w:tcPr>
            <w:tcW w:w="1555" w:type="dxa"/>
          </w:tcPr>
          <w:p w14:paraId="51AD8043" w14:textId="77777777" w:rsidR="004E2188" w:rsidRPr="002074BE" w:rsidRDefault="004E2188" w:rsidP="00193CAD">
            <w:pPr>
              <w:spacing w:line="276" w:lineRule="auto"/>
              <w:jc w:val="center"/>
              <w:rPr>
                <w:rFonts w:ascii="Calibri" w:hAnsi="Calibri" w:cs="Calibri"/>
                <w:sz w:val="20"/>
                <w:szCs w:val="20"/>
              </w:rPr>
            </w:pPr>
            <w:r w:rsidRPr="002074BE">
              <w:rPr>
                <w:rFonts w:ascii="Calibri" w:hAnsi="Calibri" w:cs="Calibri"/>
                <w:sz w:val="20"/>
                <w:szCs w:val="20"/>
              </w:rPr>
              <w:t>PZPW</w:t>
            </w:r>
          </w:p>
        </w:tc>
        <w:tc>
          <w:tcPr>
            <w:tcW w:w="2551" w:type="dxa"/>
          </w:tcPr>
          <w:p w14:paraId="081E6D66" w14:textId="77777777" w:rsidR="004E2188" w:rsidRPr="002074BE" w:rsidRDefault="004E2188" w:rsidP="00193CAD">
            <w:pPr>
              <w:spacing w:before="100" w:beforeAutospacing="1" w:after="100" w:afterAutospacing="1" w:line="276" w:lineRule="auto"/>
              <w:rPr>
                <w:rFonts w:ascii="Calibri" w:hAnsi="Calibri" w:cs="Calibri"/>
                <w:sz w:val="20"/>
                <w:szCs w:val="20"/>
              </w:rPr>
            </w:pPr>
            <w:r w:rsidRPr="002074BE">
              <w:rPr>
                <w:rFonts w:ascii="Calibri" w:hAnsi="Calibri" w:cs="Calibri"/>
                <w:sz w:val="20"/>
                <w:szCs w:val="20"/>
              </w:rPr>
              <w:t>Zbiór danych przestrzennych dla planu zagospodarowania przestrzennego województwa</w:t>
            </w:r>
          </w:p>
        </w:tc>
        <w:tc>
          <w:tcPr>
            <w:tcW w:w="4966" w:type="dxa"/>
          </w:tcPr>
          <w:p w14:paraId="12579A7B" w14:textId="77777777" w:rsidR="004E2188" w:rsidRPr="002074BE" w:rsidRDefault="004E2188" w:rsidP="00193CAD">
            <w:pPr>
              <w:spacing w:before="100" w:beforeAutospacing="1" w:after="100" w:afterAutospacing="1" w:line="276" w:lineRule="auto"/>
              <w:rPr>
                <w:rFonts w:ascii="Calibri" w:hAnsi="Calibri" w:cs="Calibri"/>
                <w:i/>
                <w:iCs/>
                <w:sz w:val="20"/>
                <w:szCs w:val="20"/>
              </w:rPr>
            </w:pPr>
            <w:r w:rsidRPr="002074BE">
              <w:rPr>
                <w:rFonts w:ascii="Calibri" w:hAnsi="Calibri" w:cs="Calibri"/>
                <w:sz w:val="20"/>
                <w:szCs w:val="20"/>
              </w:rPr>
              <w:t xml:space="preserve">Zbiór danych przestrzennych dla planu zagospodarowania przestrzennego województwa </w:t>
            </w:r>
            <w:r w:rsidRPr="002074BE">
              <w:rPr>
                <w:rFonts w:ascii="Calibri" w:hAnsi="Calibri" w:cs="Calibri"/>
                <w:i/>
                <w:iCs/>
                <w:sz w:val="20"/>
                <w:szCs w:val="20"/>
              </w:rPr>
              <w:t>&lt;nazwa jednostki podziału administracyjnego kraju&gt;</w:t>
            </w:r>
          </w:p>
          <w:p w14:paraId="45CE0B8B" w14:textId="77777777" w:rsidR="004E2188" w:rsidRPr="002074BE" w:rsidRDefault="004E2188" w:rsidP="00193CAD">
            <w:pPr>
              <w:spacing w:line="276" w:lineRule="auto"/>
              <w:rPr>
                <w:rFonts w:ascii="Calibri" w:hAnsi="Calibri" w:cs="Calibri"/>
                <w:sz w:val="20"/>
                <w:szCs w:val="20"/>
              </w:rPr>
            </w:pPr>
            <w:r w:rsidRPr="002074BE">
              <w:rPr>
                <w:rFonts w:ascii="Calibri" w:hAnsi="Calibri" w:cs="Calibri"/>
                <w:sz w:val="20"/>
                <w:szCs w:val="20"/>
              </w:rPr>
              <w:t>Przykład:</w:t>
            </w:r>
          </w:p>
          <w:p w14:paraId="0C9DA971" w14:textId="77777777" w:rsidR="004E2188" w:rsidRPr="002074BE" w:rsidRDefault="004E2188" w:rsidP="00193CAD">
            <w:pPr>
              <w:spacing w:line="276" w:lineRule="auto"/>
              <w:rPr>
                <w:rFonts w:ascii="Calibri" w:hAnsi="Calibri" w:cs="Calibri"/>
                <w:sz w:val="20"/>
                <w:szCs w:val="20"/>
              </w:rPr>
            </w:pPr>
            <w:r w:rsidRPr="002074BE">
              <w:rPr>
                <w:rFonts w:ascii="Calibri" w:hAnsi="Calibri" w:cs="Calibri"/>
                <w:sz w:val="20"/>
                <w:szCs w:val="20"/>
              </w:rPr>
              <w:t>Zbiór danych przestrzennych dla planu zagospodarowania przestrzennego województwa małopolskiego.</w:t>
            </w:r>
          </w:p>
        </w:tc>
      </w:tr>
      <w:tr w:rsidR="004E2188" w:rsidRPr="005B3810" w14:paraId="2B771939" w14:textId="77777777" w:rsidTr="00193CAD">
        <w:trPr>
          <w:trHeight w:val="844"/>
          <w:jc w:val="center"/>
        </w:trPr>
        <w:tc>
          <w:tcPr>
            <w:tcW w:w="1555" w:type="dxa"/>
          </w:tcPr>
          <w:p w14:paraId="4176A115" w14:textId="77777777" w:rsidR="004E2188" w:rsidRPr="002074BE" w:rsidRDefault="004E2188" w:rsidP="00193CAD">
            <w:pPr>
              <w:spacing w:before="100" w:beforeAutospacing="1" w:after="100" w:afterAutospacing="1" w:line="276" w:lineRule="auto"/>
              <w:jc w:val="center"/>
              <w:rPr>
                <w:rFonts w:ascii="Calibri" w:hAnsi="Calibri" w:cs="Calibri"/>
                <w:sz w:val="20"/>
                <w:szCs w:val="20"/>
              </w:rPr>
            </w:pPr>
            <w:r w:rsidRPr="002074BE">
              <w:rPr>
                <w:rFonts w:ascii="Calibri" w:hAnsi="Calibri" w:cs="Calibri"/>
                <w:sz w:val="20"/>
                <w:szCs w:val="20"/>
              </w:rPr>
              <w:t>POG</w:t>
            </w:r>
          </w:p>
        </w:tc>
        <w:tc>
          <w:tcPr>
            <w:tcW w:w="2551" w:type="dxa"/>
          </w:tcPr>
          <w:p w14:paraId="7F0E83BC" w14:textId="77777777" w:rsidR="004E2188" w:rsidRPr="002074BE" w:rsidRDefault="004E2188" w:rsidP="00193CAD">
            <w:pPr>
              <w:spacing w:before="100" w:beforeAutospacing="1" w:after="100" w:afterAutospacing="1" w:line="276" w:lineRule="auto"/>
              <w:rPr>
                <w:rFonts w:ascii="Calibri" w:eastAsia="Calibri" w:hAnsi="Calibri" w:cs="Calibri"/>
                <w:color w:val="000000"/>
                <w:sz w:val="20"/>
                <w:szCs w:val="20"/>
              </w:rPr>
            </w:pPr>
            <w:r w:rsidRPr="002074BE">
              <w:rPr>
                <w:rFonts w:ascii="Calibri" w:eastAsia="Calibri" w:hAnsi="Calibri" w:cs="Calibri"/>
                <w:color w:val="000000"/>
                <w:sz w:val="20"/>
                <w:szCs w:val="20"/>
              </w:rPr>
              <w:t>Zbiór danych przestrzennych dla planu ogólnego gminy</w:t>
            </w:r>
          </w:p>
        </w:tc>
        <w:tc>
          <w:tcPr>
            <w:tcW w:w="4966" w:type="dxa"/>
          </w:tcPr>
          <w:p w14:paraId="6AE0ACB8" w14:textId="77777777" w:rsidR="004E2188" w:rsidRPr="002074BE" w:rsidRDefault="004E2188" w:rsidP="00193CAD">
            <w:pPr>
              <w:spacing w:before="100" w:beforeAutospacing="1" w:after="100" w:afterAutospacing="1" w:line="276" w:lineRule="auto"/>
              <w:rPr>
                <w:rFonts w:ascii="Calibri" w:eastAsia="Calibri" w:hAnsi="Calibri" w:cs="Calibri"/>
                <w:i/>
                <w:iCs/>
                <w:color w:val="000000"/>
                <w:sz w:val="20"/>
                <w:szCs w:val="20"/>
              </w:rPr>
            </w:pPr>
            <w:r w:rsidRPr="002074BE">
              <w:rPr>
                <w:rFonts w:ascii="Calibri" w:eastAsia="Calibri" w:hAnsi="Calibri" w:cs="Calibri"/>
                <w:color w:val="000000"/>
                <w:sz w:val="20"/>
                <w:szCs w:val="20"/>
              </w:rPr>
              <w:t xml:space="preserve">Zbiór danych przestrzennych dla planu ogólnego gminy </w:t>
            </w:r>
            <w:r w:rsidRPr="002074BE">
              <w:rPr>
                <w:rFonts w:ascii="Calibri" w:eastAsia="Calibri" w:hAnsi="Calibri" w:cs="Calibri"/>
                <w:i/>
                <w:iCs/>
                <w:color w:val="000000"/>
                <w:sz w:val="20"/>
                <w:szCs w:val="20"/>
              </w:rPr>
              <w:t>&lt;typ jednostki podziału administracyjnego kraju&gt; &lt;nazwa jednostki podziału administracyjnego kraju&gt;</w:t>
            </w:r>
          </w:p>
          <w:p w14:paraId="484EFE90" w14:textId="77777777" w:rsidR="004E2188" w:rsidRPr="002074BE" w:rsidRDefault="004E2188" w:rsidP="00193CAD">
            <w:pPr>
              <w:spacing w:line="276" w:lineRule="auto"/>
              <w:rPr>
                <w:rFonts w:ascii="Calibri" w:eastAsia="Calibri" w:hAnsi="Calibri" w:cs="Calibri"/>
                <w:color w:val="000000"/>
                <w:sz w:val="20"/>
                <w:szCs w:val="20"/>
              </w:rPr>
            </w:pPr>
            <w:r w:rsidRPr="002074BE">
              <w:rPr>
                <w:rFonts w:ascii="Calibri" w:hAnsi="Calibri" w:cs="Calibri"/>
                <w:sz w:val="20"/>
                <w:szCs w:val="20"/>
              </w:rPr>
              <w:t>Przykład:</w:t>
            </w:r>
          </w:p>
          <w:p w14:paraId="1988AD8F" w14:textId="77777777" w:rsidR="004E2188" w:rsidRPr="002074BE" w:rsidRDefault="004E2188" w:rsidP="00193CAD">
            <w:pPr>
              <w:spacing w:line="276" w:lineRule="auto"/>
              <w:rPr>
                <w:rFonts w:ascii="Calibri" w:eastAsia="Calibri" w:hAnsi="Calibri" w:cs="Calibri"/>
                <w:color w:val="000000"/>
                <w:sz w:val="20"/>
                <w:szCs w:val="20"/>
              </w:rPr>
            </w:pPr>
            <w:r w:rsidRPr="002074BE">
              <w:rPr>
                <w:rFonts w:ascii="Calibri" w:eastAsia="Calibri" w:hAnsi="Calibri" w:cs="Calibri"/>
                <w:color w:val="000000"/>
                <w:sz w:val="20"/>
                <w:szCs w:val="20"/>
              </w:rPr>
              <w:t xml:space="preserve">Zbiór danych przestrzennych dla planu ogólnego gminy miejskiej </w:t>
            </w:r>
            <w:r>
              <w:rPr>
                <w:rFonts w:ascii="Calibri" w:eastAsia="Calibri" w:hAnsi="Calibri" w:cs="Calibri"/>
                <w:color w:val="000000"/>
                <w:sz w:val="20"/>
                <w:szCs w:val="20"/>
              </w:rPr>
              <w:t>Bolesławiec.</w:t>
            </w:r>
          </w:p>
        </w:tc>
      </w:tr>
      <w:tr w:rsidR="004E2188" w:rsidRPr="005B3810" w14:paraId="2C31CE87" w14:textId="77777777" w:rsidTr="00193CAD">
        <w:trPr>
          <w:trHeight w:val="844"/>
          <w:jc w:val="center"/>
        </w:trPr>
        <w:tc>
          <w:tcPr>
            <w:tcW w:w="1555" w:type="dxa"/>
          </w:tcPr>
          <w:p w14:paraId="130F641F" w14:textId="77777777" w:rsidR="004E2188" w:rsidRPr="002074BE" w:rsidRDefault="004E2188" w:rsidP="00193CAD">
            <w:pPr>
              <w:spacing w:before="100" w:beforeAutospacing="1" w:after="100" w:afterAutospacing="1" w:line="276" w:lineRule="auto"/>
              <w:jc w:val="center"/>
              <w:rPr>
                <w:rFonts w:ascii="Calibri" w:hAnsi="Calibri" w:cs="Calibri"/>
                <w:sz w:val="20"/>
                <w:szCs w:val="20"/>
              </w:rPr>
            </w:pPr>
            <w:r w:rsidRPr="002074BE">
              <w:rPr>
                <w:rFonts w:ascii="Calibri" w:hAnsi="Calibri" w:cs="Calibri"/>
                <w:sz w:val="20"/>
                <w:szCs w:val="20"/>
              </w:rPr>
              <w:t>SUIKZP</w:t>
            </w:r>
          </w:p>
        </w:tc>
        <w:tc>
          <w:tcPr>
            <w:tcW w:w="2551" w:type="dxa"/>
          </w:tcPr>
          <w:p w14:paraId="5080A685" w14:textId="208795FF" w:rsidR="004E2188" w:rsidRPr="002074BE" w:rsidRDefault="0057326A" w:rsidP="00193CAD">
            <w:pPr>
              <w:spacing w:before="100" w:beforeAutospacing="1" w:after="100" w:afterAutospacing="1" w:line="276" w:lineRule="auto"/>
              <w:rPr>
                <w:rFonts w:ascii="Calibri" w:eastAsia="Calibri" w:hAnsi="Calibri" w:cs="Calibri"/>
                <w:color w:val="000000"/>
                <w:sz w:val="20"/>
                <w:szCs w:val="20"/>
              </w:rPr>
            </w:pPr>
            <w:r>
              <w:rPr>
                <w:rFonts w:ascii="Calibri" w:eastAsia="Calibri" w:hAnsi="Calibri" w:cs="Calibri"/>
                <w:color w:val="000000"/>
                <w:sz w:val="20"/>
                <w:szCs w:val="20"/>
              </w:rPr>
              <w:t>S</w:t>
            </w:r>
            <w:r w:rsidR="004E2188" w:rsidRPr="002074BE">
              <w:rPr>
                <w:rFonts w:ascii="Calibri" w:eastAsia="Calibri" w:hAnsi="Calibri" w:cs="Calibri"/>
                <w:color w:val="000000"/>
                <w:sz w:val="20"/>
                <w:szCs w:val="20"/>
              </w:rPr>
              <w:t>tudium uwarunkowań i kierunków zagospodarowania przestrzennego</w:t>
            </w:r>
            <w:r w:rsidR="004E2188">
              <w:rPr>
                <w:rFonts w:ascii="Calibri" w:eastAsia="Calibri" w:hAnsi="Calibri" w:cs="Calibri"/>
                <w:color w:val="000000"/>
                <w:sz w:val="20"/>
                <w:szCs w:val="20"/>
              </w:rPr>
              <w:t xml:space="preserve"> </w:t>
            </w:r>
          </w:p>
        </w:tc>
        <w:tc>
          <w:tcPr>
            <w:tcW w:w="4966" w:type="dxa"/>
          </w:tcPr>
          <w:p w14:paraId="72810B10" w14:textId="77777777" w:rsidR="004E2188" w:rsidRPr="002074BE" w:rsidRDefault="004E2188" w:rsidP="00193CAD">
            <w:pPr>
              <w:spacing w:before="100" w:beforeAutospacing="1" w:after="100" w:afterAutospacing="1" w:line="276" w:lineRule="auto"/>
              <w:rPr>
                <w:rFonts w:ascii="Calibri" w:eastAsia="Calibri" w:hAnsi="Calibri" w:cs="Calibri"/>
                <w:i/>
                <w:iCs/>
                <w:color w:val="000000"/>
                <w:sz w:val="20"/>
                <w:szCs w:val="20"/>
              </w:rPr>
            </w:pPr>
            <w:r w:rsidRPr="002074BE">
              <w:rPr>
                <w:rFonts w:ascii="Calibri" w:eastAsia="Calibri" w:hAnsi="Calibri" w:cs="Calibri"/>
                <w:color w:val="000000"/>
                <w:sz w:val="20"/>
                <w:szCs w:val="20"/>
              </w:rPr>
              <w:t>Zbiór danych przestrzennych dla studium uwarunkowań i</w:t>
            </w:r>
            <w:r>
              <w:rPr>
                <w:rFonts w:ascii="Calibri" w:eastAsia="Calibri" w:hAnsi="Calibri" w:cs="Calibri"/>
                <w:color w:val="000000"/>
                <w:sz w:val="20"/>
                <w:szCs w:val="20"/>
              </w:rPr>
              <w:t> </w:t>
            </w:r>
            <w:r w:rsidRPr="002074BE">
              <w:rPr>
                <w:rFonts w:ascii="Calibri" w:eastAsia="Calibri" w:hAnsi="Calibri" w:cs="Calibri"/>
                <w:color w:val="000000"/>
                <w:sz w:val="20"/>
                <w:szCs w:val="20"/>
              </w:rPr>
              <w:t xml:space="preserve">kierunków zagospodarowania przestrzennego </w:t>
            </w:r>
            <w:r w:rsidRPr="002074BE">
              <w:rPr>
                <w:rFonts w:ascii="Calibri" w:eastAsia="Calibri" w:hAnsi="Calibri" w:cs="Calibri"/>
                <w:i/>
                <w:iCs/>
                <w:color w:val="000000"/>
                <w:sz w:val="20"/>
                <w:szCs w:val="20"/>
              </w:rPr>
              <w:t>&lt;typ jednostki podziału administracyjnego kraju&gt; &lt;nazwa jednostki podziału administracyjnego kraju&gt;</w:t>
            </w:r>
          </w:p>
          <w:p w14:paraId="5B926158" w14:textId="77777777" w:rsidR="004E2188" w:rsidRPr="002074BE" w:rsidRDefault="004E2188" w:rsidP="00193CAD">
            <w:pPr>
              <w:spacing w:line="276" w:lineRule="auto"/>
              <w:rPr>
                <w:rFonts w:ascii="Calibri" w:hAnsi="Calibri" w:cs="Calibri"/>
                <w:sz w:val="20"/>
                <w:szCs w:val="20"/>
              </w:rPr>
            </w:pPr>
            <w:r w:rsidRPr="002074BE">
              <w:rPr>
                <w:rFonts w:ascii="Calibri" w:hAnsi="Calibri" w:cs="Calibri"/>
                <w:sz w:val="20"/>
                <w:szCs w:val="20"/>
              </w:rPr>
              <w:t>Przykład</w:t>
            </w:r>
            <w:r>
              <w:rPr>
                <w:rFonts w:ascii="Calibri" w:hAnsi="Calibri" w:cs="Calibri"/>
                <w:sz w:val="20"/>
                <w:szCs w:val="20"/>
              </w:rPr>
              <w:t>y</w:t>
            </w:r>
            <w:r w:rsidRPr="002074BE">
              <w:rPr>
                <w:rFonts w:ascii="Calibri" w:hAnsi="Calibri" w:cs="Calibri"/>
                <w:sz w:val="20"/>
                <w:szCs w:val="20"/>
              </w:rPr>
              <w:t>:</w:t>
            </w:r>
          </w:p>
          <w:p w14:paraId="19AD429D" w14:textId="77777777" w:rsidR="004E2188" w:rsidRDefault="004E2188" w:rsidP="00193CAD">
            <w:pPr>
              <w:spacing w:line="276" w:lineRule="auto"/>
              <w:rPr>
                <w:rFonts w:ascii="Calibri" w:eastAsia="Calibri" w:hAnsi="Calibri" w:cs="Calibri"/>
                <w:color w:val="000000"/>
                <w:sz w:val="20"/>
                <w:szCs w:val="20"/>
              </w:rPr>
            </w:pPr>
            <w:r w:rsidRPr="002074BE">
              <w:rPr>
                <w:rFonts w:ascii="Calibri" w:hAnsi="Calibri" w:cs="Calibri"/>
                <w:sz w:val="20"/>
                <w:szCs w:val="20"/>
              </w:rPr>
              <w:t>Zbiór danych przestrzennych dla studium uwarunkowań i</w:t>
            </w:r>
            <w:r>
              <w:rPr>
                <w:rFonts w:ascii="Calibri" w:hAnsi="Calibri" w:cs="Calibri"/>
                <w:sz w:val="20"/>
                <w:szCs w:val="20"/>
              </w:rPr>
              <w:t> </w:t>
            </w:r>
            <w:r w:rsidRPr="002074BE">
              <w:rPr>
                <w:rFonts w:ascii="Calibri" w:hAnsi="Calibri" w:cs="Calibri"/>
                <w:sz w:val="20"/>
                <w:szCs w:val="20"/>
              </w:rPr>
              <w:t>kierunków zagospodarowania przestrzennego</w:t>
            </w:r>
            <w:r w:rsidRPr="002074BE">
              <w:rPr>
                <w:rFonts w:ascii="Calibri" w:eastAsia="Calibri" w:hAnsi="Calibri" w:cs="Calibri"/>
                <w:color w:val="000000"/>
                <w:sz w:val="20"/>
                <w:szCs w:val="20"/>
              </w:rPr>
              <w:t xml:space="preserve"> gminy wiejskiej Siedlce</w:t>
            </w:r>
            <w:r>
              <w:rPr>
                <w:rFonts w:ascii="Calibri" w:eastAsia="Calibri" w:hAnsi="Calibri" w:cs="Calibri"/>
                <w:color w:val="000000"/>
                <w:sz w:val="20"/>
                <w:szCs w:val="20"/>
              </w:rPr>
              <w:t>,</w:t>
            </w:r>
          </w:p>
          <w:p w14:paraId="26E14C1D" w14:textId="77777777" w:rsidR="004E2188" w:rsidRPr="002074BE" w:rsidRDefault="004E2188" w:rsidP="00193CAD">
            <w:pPr>
              <w:spacing w:line="276" w:lineRule="auto"/>
              <w:rPr>
                <w:rFonts w:ascii="Calibri" w:eastAsia="Calibri" w:hAnsi="Calibri" w:cs="Calibri"/>
                <w:color w:val="000000"/>
                <w:sz w:val="20"/>
                <w:szCs w:val="20"/>
              </w:rPr>
            </w:pPr>
            <w:r w:rsidRPr="00435366">
              <w:rPr>
                <w:rFonts w:ascii="Calibri" w:hAnsi="Calibri" w:cs="Calibri"/>
                <w:sz w:val="20"/>
                <w:szCs w:val="20"/>
              </w:rPr>
              <w:t>Zbiór danych przestrzennych dla studium uwarunkowań i</w:t>
            </w:r>
            <w:r>
              <w:rPr>
                <w:rFonts w:ascii="Calibri" w:hAnsi="Calibri" w:cs="Calibri"/>
                <w:sz w:val="20"/>
                <w:szCs w:val="20"/>
              </w:rPr>
              <w:t> </w:t>
            </w:r>
            <w:r w:rsidRPr="00435366">
              <w:rPr>
                <w:rFonts w:ascii="Calibri" w:hAnsi="Calibri" w:cs="Calibri"/>
                <w:sz w:val="20"/>
                <w:szCs w:val="20"/>
              </w:rPr>
              <w:t>kierunków zagospodarowania przestrzennego</w:t>
            </w:r>
            <w:r w:rsidRPr="00435366">
              <w:rPr>
                <w:rFonts w:ascii="Calibri" w:eastAsia="Calibri" w:hAnsi="Calibri" w:cs="Calibri"/>
                <w:color w:val="000000"/>
                <w:sz w:val="20"/>
                <w:szCs w:val="20"/>
              </w:rPr>
              <w:t xml:space="preserve"> </w:t>
            </w:r>
            <w:r>
              <w:rPr>
                <w:rFonts w:ascii="Calibri" w:eastAsia="Calibri" w:hAnsi="Calibri" w:cs="Calibri"/>
                <w:color w:val="000000"/>
                <w:sz w:val="20"/>
                <w:szCs w:val="20"/>
              </w:rPr>
              <w:t>gminy miejskiej Nowy Dwór Mazowiecki.</w:t>
            </w:r>
          </w:p>
        </w:tc>
      </w:tr>
      <w:tr w:rsidR="004E2188" w:rsidRPr="005B3810" w14:paraId="7ED51520" w14:textId="77777777" w:rsidTr="00193CAD">
        <w:trPr>
          <w:trHeight w:val="844"/>
          <w:jc w:val="center"/>
        </w:trPr>
        <w:tc>
          <w:tcPr>
            <w:tcW w:w="1555" w:type="dxa"/>
          </w:tcPr>
          <w:p w14:paraId="0DCCCA4B" w14:textId="77777777" w:rsidR="004E2188" w:rsidRPr="002074BE" w:rsidRDefault="004E2188" w:rsidP="00193CAD">
            <w:pPr>
              <w:spacing w:before="100" w:beforeAutospacing="1" w:after="100" w:afterAutospacing="1" w:line="276" w:lineRule="auto"/>
              <w:jc w:val="center"/>
              <w:rPr>
                <w:rFonts w:ascii="Calibri" w:hAnsi="Calibri" w:cs="Calibri"/>
                <w:sz w:val="20"/>
                <w:szCs w:val="20"/>
              </w:rPr>
            </w:pPr>
            <w:r w:rsidRPr="002074BE">
              <w:rPr>
                <w:rFonts w:ascii="Calibri" w:hAnsi="Calibri" w:cs="Calibri"/>
                <w:sz w:val="20"/>
                <w:szCs w:val="20"/>
              </w:rPr>
              <w:t>MPZP</w:t>
            </w:r>
          </w:p>
        </w:tc>
        <w:tc>
          <w:tcPr>
            <w:tcW w:w="2551" w:type="dxa"/>
          </w:tcPr>
          <w:p w14:paraId="04794A09" w14:textId="77777777" w:rsidR="004E2188" w:rsidRPr="002074BE" w:rsidRDefault="004E2188" w:rsidP="00193CAD">
            <w:pPr>
              <w:spacing w:before="100" w:beforeAutospacing="1" w:after="100" w:afterAutospacing="1" w:line="276" w:lineRule="auto"/>
              <w:rPr>
                <w:rFonts w:ascii="Calibri" w:hAnsi="Calibri" w:cs="Calibri"/>
                <w:sz w:val="20"/>
                <w:szCs w:val="20"/>
              </w:rPr>
            </w:pPr>
            <w:r w:rsidRPr="002074BE">
              <w:rPr>
                <w:rFonts w:ascii="Calibri" w:hAnsi="Calibri" w:cs="Calibri"/>
                <w:sz w:val="20"/>
                <w:szCs w:val="20"/>
              </w:rPr>
              <w:t>Zbiór danych przestrzennych dla miejscowych planów</w:t>
            </w:r>
            <w:r>
              <w:rPr>
                <w:rFonts w:ascii="Calibri" w:hAnsi="Calibri" w:cs="Calibri"/>
                <w:sz w:val="20"/>
                <w:szCs w:val="20"/>
              </w:rPr>
              <w:t xml:space="preserve"> </w:t>
            </w:r>
            <w:r w:rsidRPr="0068098D">
              <w:rPr>
                <w:rFonts w:ascii="Calibri" w:hAnsi="Calibri" w:cs="Calibri"/>
                <w:sz w:val="20"/>
                <w:szCs w:val="20"/>
              </w:rPr>
              <w:t>zagospodarowania przestrzennego</w:t>
            </w:r>
          </w:p>
        </w:tc>
        <w:tc>
          <w:tcPr>
            <w:tcW w:w="4966" w:type="dxa"/>
          </w:tcPr>
          <w:p w14:paraId="3C19E3E2" w14:textId="77777777" w:rsidR="004E2188" w:rsidRPr="002074BE" w:rsidRDefault="004E2188" w:rsidP="00193CAD">
            <w:pPr>
              <w:spacing w:before="100" w:beforeAutospacing="1" w:after="100" w:afterAutospacing="1" w:line="276" w:lineRule="auto"/>
              <w:rPr>
                <w:rFonts w:ascii="Calibri" w:hAnsi="Calibri" w:cs="Calibri"/>
                <w:i/>
                <w:iCs/>
                <w:sz w:val="20"/>
                <w:szCs w:val="20"/>
              </w:rPr>
            </w:pPr>
            <w:r w:rsidRPr="002074BE">
              <w:rPr>
                <w:rFonts w:ascii="Calibri" w:hAnsi="Calibri" w:cs="Calibri"/>
                <w:sz w:val="20"/>
                <w:szCs w:val="20"/>
              </w:rPr>
              <w:t xml:space="preserve">Zbiór danych przestrzennych dla miejscowych planów </w:t>
            </w:r>
            <w:r w:rsidRPr="002074BE">
              <w:rPr>
                <w:rFonts w:ascii="Calibri" w:hAnsi="Calibri" w:cs="Calibri"/>
                <w:i/>
                <w:iCs/>
                <w:sz w:val="20"/>
                <w:szCs w:val="20"/>
              </w:rPr>
              <w:t>&lt;typ jednostki podziału administracyjnego kraju&gt; &lt;nazwa jednostki podziału administracyjnego kraju&gt;</w:t>
            </w:r>
          </w:p>
          <w:p w14:paraId="484819D0" w14:textId="77777777" w:rsidR="004E2188" w:rsidRPr="002074BE" w:rsidRDefault="004E2188" w:rsidP="00193CAD">
            <w:pPr>
              <w:spacing w:line="276" w:lineRule="auto"/>
              <w:rPr>
                <w:rFonts w:ascii="Calibri" w:hAnsi="Calibri" w:cs="Calibri"/>
                <w:sz w:val="20"/>
                <w:szCs w:val="20"/>
              </w:rPr>
            </w:pPr>
            <w:r w:rsidRPr="002074BE">
              <w:rPr>
                <w:rFonts w:ascii="Calibri" w:hAnsi="Calibri" w:cs="Calibri"/>
                <w:sz w:val="20"/>
                <w:szCs w:val="20"/>
              </w:rPr>
              <w:t>Przykład</w:t>
            </w:r>
            <w:r>
              <w:rPr>
                <w:rFonts w:ascii="Calibri" w:hAnsi="Calibri" w:cs="Calibri"/>
                <w:sz w:val="20"/>
                <w:szCs w:val="20"/>
              </w:rPr>
              <w:t>y</w:t>
            </w:r>
            <w:r w:rsidRPr="002074BE">
              <w:rPr>
                <w:rFonts w:ascii="Calibri" w:hAnsi="Calibri" w:cs="Calibri"/>
                <w:sz w:val="20"/>
                <w:szCs w:val="20"/>
              </w:rPr>
              <w:t>:</w:t>
            </w:r>
          </w:p>
          <w:p w14:paraId="111309B2" w14:textId="77777777" w:rsidR="004E2188" w:rsidRDefault="004E2188" w:rsidP="00193CAD">
            <w:pPr>
              <w:spacing w:line="276" w:lineRule="auto"/>
              <w:rPr>
                <w:rFonts w:ascii="Calibri" w:hAnsi="Calibri" w:cs="Calibri"/>
                <w:sz w:val="20"/>
                <w:szCs w:val="20"/>
              </w:rPr>
            </w:pPr>
            <w:r w:rsidRPr="00435366">
              <w:rPr>
                <w:rFonts w:ascii="Calibri" w:hAnsi="Calibri" w:cs="Calibri"/>
                <w:sz w:val="20"/>
                <w:szCs w:val="20"/>
              </w:rPr>
              <w:t>Zbiór danych przestrzennych dla miejscowych planów</w:t>
            </w:r>
            <w:r>
              <w:rPr>
                <w:rFonts w:ascii="Calibri" w:hAnsi="Calibri" w:cs="Calibri"/>
                <w:sz w:val="20"/>
                <w:szCs w:val="20"/>
              </w:rPr>
              <w:t xml:space="preserve"> gminy miejsko-wiejskiej Kcynia,</w:t>
            </w:r>
          </w:p>
          <w:p w14:paraId="2267AFEE" w14:textId="77777777" w:rsidR="004E2188" w:rsidRPr="002074BE" w:rsidRDefault="004E2188" w:rsidP="00193CAD">
            <w:pPr>
              <w:spacing w:line="276" w:lineRule="auto"/>
              <w:rPr>
                <w:rFonts w:ascii="Calibri" w:hAnsi="Calibri" w:cs="Calibri"/>
                <w:sz w:val="20"/>
                <w:szCs w:val="20"/>
              </w:rPr>
            </w:pPr>
            <w:r w:rsidRPr="002074BE">
              <w:rPr>
                <w:rFonts w:ascii="Calibri" w:hAnsi="Calibri" w:cs="Calibri"/>
                <w:sz w:val="20"/>
                <w:szCs w:val="20"/>
              </w:rPr>
              <w:t>Zbiór danych przestrzennych dla miejscowych planów miasta Płock</w:t>
            </w:r>
            <w:r w:rsidRPr="00CE3E71">
              <w:rPr>
                <w:rFonts w:ascii="Calibri" w:hAnsi="Calibri" w:cs="Calibri"/>
                <w:sz w:val="20"/>
                <w:szCs w:val="20"/>
              </w:rPr>
              <w:t>.</w:t>
            </w:r>
          </w:p>
        </w:tc>
      </w:tr>
    </w:tbl>
    <w:p w14:paraId="4F985A65" w14:textId="77777777" w:rsidR="004E2188" w:rsidRPr="008D4E1A" w:rsidRDefault="004E2188" w:rsidP="004E2188">
      <w:pPr>
        <w:spacing w:line="360" w:lineRule="auto"/>
        <w:jc w:val="both"/>
        <w:rPr>
          <w:rFonts w:ascii="Calibri" w:hAnsi="Calibri" w:cs="Calibri"/>
          <w:szCs w:val="22"/>
        </w:rPr>
      </w:pPr>
    </w:p>
    <w:p w14:paraId="01F2D287" w14:textId="47BA3C9C" w:rsidR="003352AC" w:rsidRDefault="003352AC" w:rsidP="00783BCE">
      <w:pPr>
        <w:spacing w:line="360" w:lineRule="auto"/>
        <w:jc w:val="both"/>
        <w:rPr>
          <w:rFonts w:ascii="Calibri" w:hAnsi="Calibri" w:cs="Calibri"/>
          <w:iCs/>
        </w:rPr>
      </w:pPr>
      <w:r w:rsidRPr="003352AC">
        <w:rPr>
          <w:rFonts w:ascii="Calibri" w:hAnsi="Calibri" w:cs="Calibri"/>
          <w:iCs/>
        </w:rPr>
        <w:t>Zakres danych przestrzennych zależy od typu aktu planowania przestrzennego - dane tworzone dla planu ogólnego gminy obejmują szerszy zakres informacyjny niż dane dla pozostałych aktów, gdyż zawiera on wyłącznie dane przestrzenne, bez części rysunkowej i tekstowej.</w:t>
      </w:r>
    </w:p>
    <w:p w14:paraId="0F709FCD" w14:textId="7BF85C1E" w:rsidR="00783BCE" w:rsidRPr="008D4E1A" w:rsidRDefault="00783BCE" w:rsidP="00783BCE">
      <w:pPr>
        <w:spacing w:line="360" w:lineRule="auto"/>
        <w:jc w:val="both"/>
        <w:rPr>
          <w:rFonts w:ascii="Calibri" w:hAnsi="Calibri" w:cs="Calibri"/>
          <w:iCs/>
        </w:rPr>
      </w:pPr>
      <w:r w:rsidRPr="008D4E1A">
        <w:rPr>
          <w:rFonts w:ascii="Calibri" w:hAnsi="Calibri" w:cs="Calibri"/>
          <w:iCs/>
        </w:rPr>
        <w:t xml:space="preserve">Organy właściwe do sporządzania projektów APP są zobowiązane do prowadzenia </w:t>
      </w:r>
      <w:r w:rsidR="006B2818" w:rsidRPr="008D4E1A">
        <w:rPr>
          <w:rFonts w:ascii="Calibri" w:hAnsi="Calibri" w:cs="Calibri"/>
          <w:iCs/>
        </w:rPr>
        <w:t>konkretnych zbiorów</w:t>
      </w:r>
      <w:r w:rsidRPr="008D4E1A">
        <w:rPr>
          <w:rFonts w:ascii="Calibri" w:hAnsi="Calibri" w:cs="Calibri"/>
          <w:iCs/>
        </w:rPr>
        <w:t xml:space="preserve"> danych APP</w:t>
      </w:r>
      <w:r w:rsidR="00B47969" w:rsidRPr="008D4E1A">
        <w:rPr>
          <w:rFonts w:ascii="Calibri" w:hAnsi="Calibri" w:cs="Calibri"/>
          <w:iCs/>
        </w:rPr>
        <w:t xml:space="preserve">, a zatem: </w:t>
      </w:r>
    </w:p>
    <w:p w14:paraId="6EAF437A" w14:textId="7FCC40D2" w:rsidR="00783BCE" w:rsidRPr="008D4E1A" w:rsidRDefault="00783BCE" w:rsidP="00E11601">
      <w:pPr>
        <w:pStyle w:val="Akapitzlist"/>
        <w:numPr>
          <w:ilvl w:val="0"/>
          <w:numId w:val="12"/>
        </w:numPr>
        <w:spacing w:line="360" w:lineRule="auto"/>
        <w:jc w:val="both"/>
        <w:rPr>
          <w:rFonts w:ascii="Calibri" w:hAnsi="Calibri" w:cs="Calibri"/>
          <w:iCs/>
          <w:lang w:val="pl-PL"/>
        </w:rPr>
      </w:pPr>
      <w:r w:rsidRPr="008D4E1A">
        <w:rPr>
          <w:rFonts w:ascii="Calibri" w:hAnsi="Calibri" w:cs="Calibri"/>
          <w:iCs/>
          <w:lang w:val="pl-PL"/>
        </w:rPr>
        <w:t xml:space="preserve">marszałek województwa </w:t>
      </w:r>
      <w:r w:rsidR="00B47969" w:rsidRPr="008D4E1A">
        <w:rPr>
          <w:rFonts w:ascii="Calibri" w:hAnsi="Calibri" w:cs="Calibri"/>
          <w:iCs/>
          <w:lang w:val="pl-PL"/>
        </w:rPr>
        <w:t>–</w:t>
      </w:r>
      <w:r w:rsidRPr="008D4E1A">
        <w:rPr>
          <w:rFonts w:ascii="Calibri" w:hAnsi="Calibri" w:cs="Calibri"/>
          <w:iCs/>
          <w:lang w:val="pl-PL"/>
        </w:rPr>
        <w:t xml:space="preserve"> </w:t>
      </w:r>
      <w:r w:rsidR="00B47969" w:rsidRPr="008D4E1A">
        <w:rPr>
          <w:rFonts w:ascii="Calibri" w:hAnsi="Calibri" w:cs="Calibri"/>
          <w:iCs/>
          <w:lang w:val="pl-PL"/>
        </w:rPr>
        <w:t xml:space="preserve">prowadzi </w:t>
      </w:r>
      <w:r w:rsidRPr="008D4E1A">
        <w:rPr>
          <w:rFonts w:ascii="Calibri" w:hAnsi="Calibri" w:cs="Calibri"/>
          <w:iCs/>
          <w:lang w:val="pl-PL"/>
        </w:rPr>
        <w:t>1 zbiór danych APP oznaczany kodem „PZPW”;</w:t>
      </w:r>
    </w:p>
    <w:p w14:paraId="54BC8E83" w14:textId="29D4C951" w:rsidR="00783BCE" w:rsidRPr="008D4E1A" w:rsidRDefault="00783BCE" w:rsidP="00E11601">
      <w:pPr>
        <w:pStyle w:val="Akapitzlist"/>
        <w:numPr>
          <w:ilvl w:val="0"/>
          <w:numId w:val="12"/>
        </w:numPr>
        <w:spacing w:line="360" w:lineRule="auto"/>
        <w:jc w:val="both"/>
        <w:rPr>
          <w:rFonts w:ascii="Calibri" w:hAnsi="Calibri" w:cs="Calibri"/>
          <w:iCs/>
          <w:lang w:val="pl-PL"/>
        </w:rPr>
      </w:pPr>
      <w:r w:rsidRPr="008D4E1A">
        <w:rPr>
          <w:rFonts w:ascii="Calibri" w:hAnsi="Calibri" w:cs="Calibri"/>
          <w:iCs/>
          <w:lang w:val="pl-PL"/>
        </w:rPr>
        <w:t xml:space="preserve">wójt/burmistrz/prezydent miasta </w:t>
      </w:r>
      <w:r w:rsidR="00B47969" w:rsidRPr="008D4E1A">
        <w:rPr>
          <w:rFonts w:ascii="Calibri" w:hAnsi="Calibri" w:cs="Calibri"/>
          <w:iCs/>
          <w:lang w:val="pl-PL"/>
        </w:rPr>
        <w:t>–</w:t>
      </w:r>
      <w:r w:rsidRPr="008D4E1A">
        <w:rPr>
          <w:rFonts w:ascii="Calibri" w:hAnsi="Calibri" w:cs="Calibri"/>
          <w:iCs/>
          <w:lang w:val="pl-PL"/>
        </w:rPr>
        <w:t xml:space="preserve"> </w:t>
      </w:r>
      <w:r w:rsidR="00B47969" w:rsidRPr="008D4E1A">
        <w:rPr>
          <w:rFonts w:ascii="Calibri" w:hAnsi="Calibri" w:cs="Calibri"/>
          <w:iCs/>
          <w:lang w:val="pl-PL"/>
        </w:rPr>
        <w:t xml:space="preserve">prowadzi </w:t>
      </w:r>
      <w:r w:rsidRPr="008D4E1A">
        <w:rPr>
          <w:rFonts w:ascii="Calibri" w:hAnsi="Calibri" w:cs="Calibri"/>
          <w:iCs/>
          <w:lang w:val="pl-PL"/>
        </w:rPr>
        <w:t>3 zbiory danych APP:</w:t>
      </w:r>
    </w:p>
    <w:p w14:paraId="60B426B5" w14:textId="1623FAAD" w:rsidR="00783BCE" w:rsidRPr="008D4E1A" w:rsidRDefault="00783BCE" w:rsidP="00E11601">
      <w:pPr>
        <w:pStyle w:val="Akapitzlist"/>
        <w:numPr>
          <w:ilvl w:val="1"/>
          <w:numId w:val="12"/>
        </w:numPr>
        <w:spacing w:line="360" w:lineRule="auto"/>
        <w:jc w:val="both"/>
        <w:rPr>
          <w:rFonts w:ascii="Calibri" w:hAnsi="Calibri" w:cs="Calibri"/>
          <w:iCs/>
          <w:lang w:val="pl-PL"/>
        </w:rPr>
      </w:pPr>
      <w:r w:rsidRPr="008D4E1A">
        <w:rPr>
          <w:rFonts w:ascii="Calibri" w:hAnsi="Calibri" w:cs="Calibri"/>
          <w:iCs/>
          <w:lang w:val="pl-PL"/>
        </w:rPr>
        <w:t>1 zbiór danych APP oznaczany kodem „POG”;</w:t>
      </w:r>
    </w:p>
    <w:p w14:paraId="7A3DD5E7" w14:textId="4D34437F" w:rsidR="00783BCE" w:rsidRPr="008D4E1A" w:rsidRDefault="00783BCE" w:rsidP="00E11601">
      <w:pPr>
        <w:pStyle w:val="Akapitzlist"/>
        <w:numPr>
          <w:ilvl w:val="1"/>
          <w:numId w:val="12"/>
        </w:numPr>
        <w:spacing w:line="360" w:lineRule="auto"/>
        <w:jc w:val="both"/>
        <w:rPr>
          <w:rFonts w:ascii="Calibri" w:hAnsi="Calibri" w:cs="Calibri"/>
          <w:iCs/>
          <w:lang w:val="pl-PL"/>
        </w:rPr>
      </w:pPr>
      <w:r w:rsidRPr="008D4E1A">
        <w:rPr>
          <w:rFonts w:ascii="Calibri" w:hAnsi="Calibri" w:cs="Calibri"/>
          <w:iCs/>
          <w:lang w:val="pl-PL"/>
        </w:rPr>
        <w:t>1 zbiór danych APP oznaczany kodem „MPZP”;</w:t>
      </w:r>
    </w:p>
    <w:p w14:paraId="2EA419D1" w14:textId="0EC406B8" w:rsidR="00783BCE" w:rsidRPr="008D4E1A" w:rsidRDefault="00783BCE" w:rsidP="00E11601">
      <w:pPr>
        <w:pStyle w:val="Akapitzlist"/>
        <w:numPr>
          <w:ilvl w:val="1"/>
          <w:numId w:val="12"/>
        </w:numPr>
        <w:spacing w:line="360" w:lineRule="auto"/>
        <w:jc w:val="both"/>
        <w:rPr>
          <w:rFonts w:ascii="Calibri" w:hAnsi="Calibri" w:cs="Calibri"/>
          <w:iCs/>
          <w:lang w:val="pl-PL"/>
        </w:rPr>
      </w:pPr>
      <w:r w:rsidRPr="008D4E1A">
        <w:rPr>
          <w:rFonts w:ascii="Calibri" w:hAnsi="Calibri" w:cs="Calibri"/>
          <w:iCs/>
          <w:lang w:val="pl-PL"/>
        </w:rPr>
        <w:t>1 zbiór danych APP oznaczany kodem „SUIKZP”.</w:t>
      </w:r>
    </w:p>
    <w:p w14:paraId="6F74BF51" w14:textId="77777777" w:rsidR="001029C2" w:rsidRPr="008D4E1A" w:rsidRDefault="001029C2" w:rsidP="005E42BF">
      <w:pPr>
        <w:spacing w:line="360" w:lineRule="auto"/>
        <w:jc w:val="both"/>
        <w:rPr>
          <w:rFonts w:ascii="Calibri" w:hAnsi="Calibri" w:cs="Calibri"/>
          <w:iCs/>
        </w:rPr>
      </w:pPr>
    </w:p>
    <w:p w14:paraId="0A741B89" w14:textId="57FEA496" w:rsidR="007B3AD8" w:rsidRPr="008D4E1A" w:rsidRDefault="007B3AD8" w:rsidP="00FB580B">
      <w:pPr>
        <w:spacing w:line="276" w:lineRule="auto"/>
        <w:ind w:left="-284"/>
        <w:rPr>
          <w:rFonts w:ascii="Calibri" w:hAnsi="Calibri" w:cs="Calibri"/>
          <w:i/>
          <w:iCs/>
        </w:rPr>
      </w:pPr>
      <w:r w:rsidRPr="008D4E1A">
        <w:rPr>
          <w:noProof/>
        </w:rPr>
        <w:drawing>
          <wp:inline distT="0" distB="0" distL="0" distR="0" wp14:anchorId="3F0EFBBD" wp14:editId="25DCA16B">
            <wp:extent cx="6107284" cy="3200400"/>
            <wp:effectExtent l="0" t="0" r="8255" b="0"/>
            <wp:docPr id="1852048111" name="Obraz 4" descr="Wizualizacja klasyfikacji zbiorów danych względem typów aktów planowania przestrzennego. Schemat jest bardzo złożony. W tle widoczne są trzy szare kolumny, wydzielone tematycznie – w pierwszej znajdują się informacje z zakresu organów sporządzającym APP, w drugiej typy APP, a w trzeciej rodzaje zbiorów danych APP. Każda kolumna posiada nagłówek o określonym kolorze oraz piktogram. &#10;Dane w konkretnych kolumnach są powiązane ze sobą strzałkami. Schemat czytamy od okienek w lewej kolumnie, przez okienka w środkowej kolumnie, przechodząc do okienek znajdujących się w prawej kolumnie. Treść w okienkach stanowi przykłady związane z tematem kolumny, zaś nad strzałkami opisane są czynności, jakim podlegają te dane lub podmio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048111" name="Obraz 4" descr="Wizualizacja klasyfikacji zbiorów danych względem typów aktów planowania przestrzennego. Schemat jest bardzo złożony. W tle widoczne są trzy szare kolumny, wydzielone tematycznie – w pierwszej znajdują się informacje z zakresu organów sporządzającym APP, w drugiej typy APP, a w trzeciej rodzaje zbiorów danych APP. Każda kolumna posiada nagłówek o określonym kolorze oraz piktogram. &#10;Dane w konkretnych kolumnach są powiązane ze sobą strzałkami. Schemat czytamy od okienek w lewej kolumnie, przez okienka w środkowej kolumnie, przechodząc do okienek znajdujących się w prawej kolumnie. Treść w okienkach stanowi przykłady związane z tematem kolumny, zaś nad strzałkami opisane są czynności, jakim podlegają te dane lub podmioty."/>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0990" cy="3202342"/>
                    </a:xfrm>
                    <a:prstGeom prst="rect">
                      <a:avLst/>
                    </a:prstGeom>
                    <a:noFill/>
                    <a:ln>
                      <a:noFill/>
                    </a:ln>
                  </pic:spPr>
                </pic:pic>
              </a:graphicData>
            </a:graphic>
          </wp:inline>
        </w:drawing>
      </w:r>
    </w:p>
    <w:p w14:paraId="677B89F6" w14:textId="61BDCF37" w:rsidR="001029C2" w:rsidRDefault="001029C2" w:rsidP="00FB580B">
      <w:pPr>
        <w:jc w:val="center"/>
        <w:rPr>
          <w:rFonts w:ascii="Calibri" w:hAnsi="Calibri" w:cs="Calibri"/>
          <w:i/>
          <w:noProof/>
          <w:sz w:val="20"/>
        </w:rPr>
      </w:pPr>
      <w:bookmarkStart w:id="69" w:name="_Toc179446597"/>
      <w:r w:rsidRPr="008D4E1A">
        <w:rPr>
          <w:rFonts w:ascii="Calibri" w:hAnsi="Calibri" w:cs="Calibri"/>
          <w:i/>
          <w:noProof/>
          <w:sz w:val="20"/>
        </w:rPr>
        <w:t xml:space="preserve">Rys. </w:t>
      </w:r>
      <w:r w:rsidRPr="008D4E1A">
        <w:rPr>
          <w:rFonts w:ascii="Calibri" w:hAnsi="Calibri" w:cs="Calibri"/>
          <w:i/>
          <w:noProof/>
          <w:sz w:val="20"/>
        </w:rPr>
        <w:fldChar w:fldCharType="begin"/>
      </w:r>
      <w:r w:rsidRPr="008D4E1A">
        <w:rPr>
          <w:rFonts w:ascii="Calibri" w:hAnsi="Calibri" w:cs="Calibri"/>
          <w:i/>
          <w:noProof/>
          <w:sz w:val="20"/>
        </w:rPr>
        <w:instrText xml:space="preserve"> SEQ Rys._ \* ARABIC </w:instrText>
      </w:r>
      <w:r w:rsidRPr="008D4E1A">
        <w:rPr>
          <w:rFonts w:ascii="Calibri" w:hAnsi="Calibri" w:cs="Calibri"/>
          <w:i/>
          <w:noProof/>
          <w:sz w:val="20"/>
        </w:rPr>
        <w:fldChar w:fldCharType="separate"/>
      </w:r>
      <w:r w:rsidR="0057673B">
        <w:rPr>
          <w:rFonts w:ascii="Calibri" w:hAnsi="Calibri" w:cs="Calibri"/>
          <w:i/>
          <w:noProof/>
          <w:sz w:val="20"/>
        </w:rPr>
        <w:t>3</w:t>
      </w:r>
      <w:r w:rsidRPr="008D4E1A">
        <w:rPr>
          <w:rFonts w:ascii="Calibri" w:hAnsi="Calibri" w:cs="Calibri"/>
          <w:i/>
          <w:noProof/>
          <w:sz w:val="20"/>
        </w:rPr>
        <w:fldChar w:fldCharType="end"/>
      </w:r>
      <w:r w:rsidRPr="008D4E1A">
        <w:rPr>
          <w:rFonts w:ascii="Calibri" w:hAnsi="Calibri" w:cs="Calibri"/>
          <w:i/>
          <w:noProof/>
          <w:sz w:val="20"/>
        </w:rPr>
        <w:t xml:space="preserve"> – Klasyfikacja zbiorów danych przestrzennych względem typów aktów planowania przestrzennego</w:t>
      </w:r>
      <w:r w:rsidR="004E2188">
        <w:rPr>
          <w:rFonts w:ascii="Calibri" w:hAnsi="Calibri" w:cs="Calibri"/>
          <w:i/>
          <w:noProof/>
          <w:sz w:val="20"/>
        </w:rPr>
        <w:t xml:space="preserve"> </w:t>
      </w:r>
      <w:r w:rsidR="004E2188">
        <w:rPr>
          <w:rFonts w:ascii="Calibri" w:hAnsi="Calibri" w:cs="Calibri"/>
          <w:i/>
          <w:noProof/>
          <w:sz w:val="20"/>
        </w:rPr>
        <w:br/>
        <w:t>oraz organów odpowiedzialnych za ich sporządzenie</w:t>
      </w:r>
      <w:bookmarkEnd w:id="69"/>
    </w:p>
    <w:p w14:paraId="0B88D095" w14:textId="77777777" w:rsidR="004E2188" w:rsidRPr="008D4E1A" w:rsidRDefault="004E2188" w:rsidP="001029C2">
      <w:pPr>
        <w:spacing w:line="360" w:lineRule="auto"/>
        <w:jc w:val="center"/>
        <w:rPr>
          <w:rFonts w:ascii="Calibri" w:hAnsi="Calibri" w:cs="Calibri"/>
          <w:i/>
          <w:noProof/>
          <w:sz w:val="20"/>
        </w:rPr>
      </w:pPr>
    </w:p>
    <w:p w14:paraId="74511855" w14:textId="235B68AB" w:rsidR="005B0C6E" w:rsidRPr="008D4E1A" w:rsidRDefault="001029C2" w:rsidP="001029C2">
      <w:pPr>
        <w:spacing w:line="360" w:lineRule="auto"/>
        <w:jc w:val="both"/>
        <w:rPr>
          <w:rFonts w:ascii="Calibri" w:hAnsi="Calibri" w:cs="Calibri"/>
          <w:szCs w:val="22"/>
        </w:rPr>
      </w:pPr>
      <w:r w:rsidRPr="008D4E1A">
        <w:rPr>
          <w:rFonts w:ascii="Calibri" w:hAnsi="Calibri" w:cs="Calibri"/>
          <w:szCs w:val="22"/>
        </w:rPr>
        <w:t>W zakresie spójności danych przestrzennych dla aktów planowania przestrzennego z innymi rejestrami publicznymi, istotny jest fakt, iż w przypadku zamierzonego, wspólnego przebiegu granicy</w:t>
      </w:r>
      <w:r w:rsidR="005B0C6E" w:rsidRPr="008D4E1A">
        <w:rPr>
          <w:rFonts w:ascii="Calibri" w:hAnsi="Calibri" w:cs="Calibri"/>
          <w:szCs w:val="22"/>
        </w:rPr>
        <w:t xml:space="preserve"> aktu</w:t>
      </w:r>
      <w:r w:rsidR="001F7D51" w:rsidRPr="008D4E1A">
        <w:rPr>
          <w:rFonts w:ascii="Calibri" w:hAnsi="Calibri" w:cs="Calibri"/>
          <w:szCs w:val="22"/>
        </w:rPr>
        <w:t xml:space="preserve"> </w:t>
      </w:r>
      <w:r w:rsidRPr="008D4E1A">
        <w:rPr>
          <w:rFonts w:ascii="Calibri" w:hAnsi="Calibri" w:cs="Calibri"/>
          <w:szCs w:val="22"/>
        </w:rPr>
        <w:t xml:space="preserve">(całej lub fragmentu) </w:t>
      </w:r>
      <w:r w:rsidR="001F7D51" w:rsidRPr="008D4E1A">
        <w:rPr>
          <w:rFonts w:ascii="Calibri" w:hAnsi="Calibri" w:cs="Calibri"/>
          <w:szCs w:val="22"/>
        </w:rPr>
        <w:t xml:space="preserve">lub granic jego ustaleń </w:t>
      </w:r>
      <w:r w:rsidRPr="008D4E1A">
        <w:rPr>
          <w:rFonts w:ascii="Calibri" w:hAnsi="Calibri" w:cs="Calibri"/>
          <w:szCs w:val="22"/>
        </w:rPr>
        <w:t>z granicą jednostki podziału terytorialnego kraju</w:t>
      </w:r>
      <w:r w:rsidR="005B0C6E" w:rsidRPr="008D4E1A">
        <w:rPr>
          <w:rFonts w:ascii="Calibri" w:hAnsi="Calibri" w:cs="Calibri"/>
          <w:szCs w:val="22"/>
        </w:rPr>
        <w:t xml:space="preserve">, </w:t>
      </w:r>
      <w:r w:rsidRPr="008D4E1A">
        <w:rPr>
          <w:rFonts w:ascii="Calibri" w:hAnsi="Calibri" w:cs="Calibri"/>
          <w:szCs w:val="22"/>
        </w:rPr>
        <w:t xml:space="preserve">działki ewidencyjnej </w:t>
      </w:r>
      <w:r w:rsidR="005B0C6E" w:rsidRPr="008D4E1A">
        <w:rPr>
          <w:rFonts w:ascii="Calibri" w:hAnsi="Calibri" w:cs="Calibri"/>
          <w:szCs w:val="22"/>
        </w:rPr>
        <w:t xml:space="preserve">lub innych obiektów pochodzących ze zbiorów danych przestrzennych zgłoszonych do ewidencji zbiorów oraz usług danych przestrzennych (art. 13 ust. 2 [Ustawa o IIP]) </w:t>
      </w:r>
      <w:r w:rsidRPr="008D4E1A">
        <w:rPr>
          <w:rFonts w:ascii="Calibri" w:hAnsi="Calibri" w:cs="Calibri"/>
          <w:szCs w:val="22"/>
        </w:rPr>
        <w:t>dane dla aktów planowania przestrzennego powinny mieć tożsamy przebieg z obiektami pochodzącymi z tych baz danych (</w:t>
      </w:r>
      <w:r w:rsidR="005B0C6E" w:rsidRPr="008D4E1A">
        <w:rPr>
          <w:rFonts w:ascii="Calibri" w:hAnsi="Calibri" w:cs="Calibri"/>
          <w:szCs w:val="22"/>
        </w:rPr>
        <w:t>art. 13g  oraz art. 16 ust 1a [Ustawa PiZP])</w:t>
      </w:r>
      <w:r w:rsidRPr="008D4E1A">
        <w:rPr>
          <w:rFonts w:ascii="Calibri" w:hAnsi="Calibri" w:cs="Calibri"/>
          <w:szCs w:val="22"/>
        </w:rPr>
        <w:t>.</w:t>
      </w:r>
    </w:p>
    <w:p w14:paraId="36FEDA76" w14:textId="04CB3454" w:rsidR="001029C2" w:rsidRPr="008D4E1A" w:rsidRDefault="001029C2" w:rsidP="001029C2">
      <w:pPr>
        <w:spacing w:line="360" w:lineRule="auto"/>
        <w:jc w:val="both"/>
        <w:rPr>
          <w:rFonts w:ascii="Calibri" w:hAnsi="Calibri" w:cs="Calibri"/>
        </w:rPr>
      </w:pPr>
      <w:r w:rsidRPr="008D4E1A">
        <w:rPr>
          <w:rFonts w:ascii="Calibri" w:hAnsi="Calibri" w:cs="Calibri"/>
          <w:szCs w:val="22"/>
        </w:rPr>
        <w:t>Ponadto zarówno dane przestrzenne dla pojedynczych aktów planowania przestrzennego, jak i obejmujące je zbiory danych przestrzennych, stanowią oficjalne i wiarygodne źródło informacji, gdyż podpisywane są przez właściwy organ kwalifikowanym podpisem elektronicznym, podpisem zaufanym albo podpisem osobistym (§ 6 [Rozporządzenie APP]).</w:t>
      </w:r>
    </w:p>
    <w:p w14:paraId="6A0FB96E" w14:textId="77777777" w:rsidR="001029C2" w:rsidRPr="008D4E1A" w:rsidRDefault="001029C2" w:rsidP="001029C2">
      <w:pPr>
        <w:pStyle w:val="Nagwek2"/>
        <w:spacing w:line="360" w:lineRule="auto"/>
        <w:rPr>
          <w:rFonts w:ascii="Calibri" w:hAnsi="Calibri" w:cs="Calibri"/>
          <w:lang w:val="pl-PL"/>
        </w:rPr>
      </w:pPr>
      <w:bookmarkStart w:id="70" w:name="_Toc179446185"/>
      <w:r w:rsidRPr="008D4E1A">
        <w:rPr>
          <w:rFonts w:ascii="Calibri" w:hAnsi="Calibri" w:cs="Calibri"/>
          <w:lang w:val="pl-PL"/>
        </w:rPr>
        <w:t>Dokumenty referencyjne</w:t>
      </w:r>
      <w:bookmarkEnd w:id="70"/>
    </w:p>
    <w:p w14:paraId="3C63BDD9" w14:textId="4C5A966B" w:rsidR="001029C2" w:rsidRPr="008D4E1A" w:rsidRDefault="001029C2" w:rsidP="005E42BF">
      <w:pPr>
        <w:spacing w:line="360" w:lineRule="auto"/>
        <w:jc w:val="both"/>
        <w:rPr>
          <w:rFonts w:ascii="Calibri" w:eastAsia="Trebuchet MS" w:hAnsi="Calibri" w:cs="Calibri"/>
          <w:b/>
          <w:color w:val="666666"/>
          <w:sz w:val="26"/>
          <w:szCs w:val="26"/>
        </w:rPr>
      </w:pPr>
      <w:r w:rsidRPr="008D4E1A">
        <w:rPr>
          <w:rFonts w:ascii="Calibri" w:hAnsi="Calibri" w:cs="Calibri"/>
        </w:rPr>
        <w:t xml:space="preserve">Model pojęciowy i specyfikacja danych oparte są na przepisach prawa, normach, standardach i wytycznych technicznych ustanowionych, zarówno na poziomie krajowym, jak i międzynarodowym oraz najlepszych praktykach, które stanowią normatywną bazę odniesienia. Na potrzeby utworzenia specyfikacji danych zostały uwzględnione dokumenty referencyjne wymienione w podrozdziałach </w:t>
      </w:r>
      <w:r w:rsidRPr="008D4E1A">
        <w:rPr>
          <w:rFonts w:ascii="Calibri" w:hAnsi="Calibri" w:cs="Calibri"/>
          <w:b/>
        </w:rPr>
        <w:fldChar w:fldCharType="begin"/>
      </w:r>
      <w:r w:rsidRPr="008D4E1A">
        <w:rPr>
          <w:rFonts w:ascii="Calibri" w:hAnsi="Calibri" w:cs="Calibri"/>
          <w:b/>
        </w:rPr>
        <w:instrText xml:space="preserve"> REF _Ref72325208 \r \h  \* MERGEFORMAT </w:instrText>
      </w:r>
      <w:r w:rsidRPr="008D4E1A">
        <w:rPr>
          <w:rFonts w:ascii="Calibri" w:hAnsi="Calibri" w:cs="Calibri"/>
          <w:b/>
        </w:rPr>
      </w:r>
      <w:r w:rsidRPr="008D4E1A">
        <w:rPr>
          <w:rFonts w:ascii="Calibri" w:hAnsi="Calibri" w:cs="Calibri"/>
          <w:b/>
        </w:rPr>
        <w:fldChar w:fldCharType="separate"/>
      </w:r>
      <w:r w:rsidR="0057673B">
        <w:rPr>
          <w:rFonts w:ascii="Calibri" w:hAnsi="Calibri" w:cs="Calibri"/>
          <w:b/>
        </w:rPr>
        <w:t>1.5.1</w:t>
      </w:r>
      <w:r w:rsidRPr="008D4E1A">
        <w:rPr>
          <w:rFonts w:ascii="Calibri" w:hAnsi="Calibri" w:cs="Calibri"/>
          <w:b/>
        </w:rPr>
        <w:fldChar w:fldCharType="end"/>
      </w:r>
      <w:r w:rsidRPr="008D4E1A">
        <w:rPr>
          <w:rFonts w:ascii="Calibri" w:hAnsi="Calibri" w:cs="Calibri"/>
          <w:b/>
        </w:rPr>
        <w:t xml:space="preserve">, </w:t>
      </w:r>
      <w:r w:rsidRPr="008D4E1A">
        <w:rPr>
          <w:rFonts w:ascii="Calibri" w:hAnsi="Calibri" w:cs="Calibri"/>
          <w:b/>
        </w:rPr>
        <w:fldChar w:fldCharType="begin"/>
      </w:r>
      <w:r w:rsidRPr="008D4E1A">
        <w:rPr>
          <w:rFonts w:ascii="Calibri" w:hAnsi="Calibri" w:cs="Calibri"/>
          <w:b/>
        </w:rPr>
        <w:instrText xml:space="preserve"> REF _Ref72325212 \r \h  \* MERGEFORMAT </w:instrText>
      </w:r>
      <w:r w:rsidRPr="008D4E1A">
        <w:rPr>
          <w:rFonts w:ascii="Calibri" w:hAnsi="Calibri" w:cs="Calibri"/>
          <w:b/>
        </w:rPr>
      </w:r>
      <w:r w:rsidRPr="008D4E1A">
        <w:rPr>
          <w:rFonts w:ascii="Calibri" w:hAnsi="Calibri" w:cs="Calibri"/>
          <w:b/>
        </w:rPr>
        <w:fldChar w:fldCharType="separate"/>
      </w:r>
      <w:r w:rsidR="0057673B">
        <w:rPr>
          <w:rFonts w:ascii="Calibri" w:hAnsi="Calibri" w:cs="Calibri"/>
          <w:b/>
        </w:rPr>
        <w:t>1.5.2</w:t>
      </w:r>
      <w:r w:rsidRPr="008D4E1A">
        <w:rPr>
          <w:rFonts w:ascii="Calibri" w:hAnsi="Calibri" w:cs="Calibri"/>
          <w:b/>
        </w:rPr>
        <w:fldChar w:fldCharType="end"/>
      </w:r>
      <w:r w:rsidRPr="008D4E1A">
        <w:rPr>
          <w:rFonts w:ascii="Calibri" w:hAnsi="Calibri" w:cs="Calibri"/>
          <w:b/>
        </w:rPr>
        <w:t xml:space="preserve">, </w:t>
      </w:r>
      <w:r w:rsidRPr="008D4E1A">
        <w:rPr>
          <w:rFonts w:ascii="Calibri" w:hAnsi="Calibri" w:cs="Calibri"/>
          <w:b/>
        </w:rPr>
        <w:fldChar w:fldCharType="begin"/>
      </w:r>
      <w:r w:rsidRPr="008D4E1A">
        <w:rPr>
          <w:rFonts w:ascii="Calibri" w:hAnsi="Calibri" w:cs="Calibri"/>
          <w:b/>
        </w:rPr>
        <w:instrText xml:space="preserve"> REF _Ref72325218 \r \h  \* MERGEFORMAT </w:instrText>
      </w:r>
      <w:r w:rsidRPr="008D4E1A">
        <w:rPr>
          <w:rFonts w:ascii="Calibri" w:hAnsi="Calibri" w:cs="Calibri"/>
          <w:b/>
        </w:rPr>
      </w:r>
      <w:r w:rsidRPr="008D4E1A">
        <w:rPr>
          <w:rFonts w:ascii="Calibri" w:hAnsi="Calibri" w:cs="Calibri"/>
          <w:b/>
        </w:rPr>
        <w:fldChar w:fldCharType="separate"/>
      </w:r>
      <w:r w:rsidR="0057673B">
        <w:rPr>
          <w:rFonts w:ascii="Calibri" w:hAnsi="Calibri" w:cs="Calibri"/>
          <w:b/>
        </w:rPr>
        <w:t>1.5.3</w:t>
      </w:r>
      <w:r w:rsidRPr="008D4E1A">
        <w:rPr>
          <w:rFonts w:ascii="Calibri" w:hAnsi="Calibri" w:cs="Calibri"/>
          <w:b/>
        </w:rPr>
        <w:fldChar w:fldCharType="end"/>
      </w:r>
      <w:r w:rsidRPr="008D4E1A">
        <w:rPr>
          <w:rFonts w:ascii="Calibri" w:hAnsi="Calibri" w:cs="Calibri"/>
        </w:rPr>
        <w:t>.</w:t>
      </w:r>
      <w:bookmarkStart w:id="71" w:name="_Toc500412631"/>
      <w:r w:rsidRPr="008D4E1A">
        <w:rPr>
          <w:rFonts w:ascii="Calibri" w:hAnsi="Calibri" w:cs="Calibri"/>
          <w:sz w:val="26"/>
          <w:szCs w:val="26"/>
        </w:rPr>
        <w:br w:type="page"/>
      </w:r>
    </w:p>
    <w:p w14:paraId="5976F5B0" w14:textId="77777777" w:rsidR="001029C2" w:rsidRPr="008D4E1A" w:rsidRDefault="001029C2" w:rsidP="001029C2">
      <w:pPr>
        <w:pStyle w:val="Nagwek3"/>
        <w:spacing w:after="160"/>
        <w:ind w:left="720"/>
        <w:rPr>
          <w:rFonts w:ascii="Calibri" w:hAnsi="Calibri" w:cs="Calibri"/>
          <w:sz w:val="26"/>
          <w:szCs w:val="26"/>
          <w:lang w:val="pl-PL"/>
        </w:rPr>
      </w:pPr>
      <w:bookmarkStart w:id="72" w:name="_Ref72325208"/>
      <w:bookmarkStart w:id="73" w:name="_Toc179446186"/>
      <w:r w:rsidRPr="008D4E1A">
        <w:rPr>
          <w:rFonts w:ascii="Calibri" w:hAnsi="Calibri" w:cs="Calibri"/>
          <w:sz w:val="26"/>
          <w:szCs w:val="26"/>
          <w:lang w:val="pl-PL"/>
        </w:rPr>
        <w:t>Akty prawne</w:t>
      </w:r>
      <w:bookmarkEnd w:id="71"/>
      <w:bookmarkEnd w:id="72"/>
      <w:bookmarkEnd w:id="73"/>
    </w:p>
    <w:p w14:paraId="43BC4232" w14:textId="77777777" w:rsidR="001029C2" w:rsidRPr="008D4E1A" w:rsidRDefault="001029C2" w:rsidP="001029C2">
      <w:pPr>
        <w:widowControl w:val="0"/>
        <w:numPr>
          <w:ilvl w:val="0"/>
          <w:numId w:val="2"/>
        </w:numPr>
        <w:suppressAutoHyphens/>
        <w:spacing w:line="360" w:lineRule="auto"/>
        <w:jc w:val="both"/>
        <w:rPr>
          <w:rFonts w:ascii="Calibri" w:hAnsi="Calibri" w:cs="Calibri"/>
          <w:szCs w:val="22"/>
        </w:rPr>
      </w:pPr>
      <w:r w:rsidRPr="008D4E1A">
        <w:rPr>
          <w:rFonts w:ascii="Calibri" w:hAnsi="Calibri" w:cs="Calibri"/>
          <w:szCs w:val="22"/>
        </w:rPr>
        <w:t>[Dyrektywa INSPIRE] Dyrektywa 2007/2/WE Parlamentu Europejskiego i Rady z dnia 14 marca 2007 r. ustanawiająca infrastrukturę informacji przestrzennej we Wspólnocie Europejskiej;</w:t>
      </w:r>
    </w:p>
    <w:p w14:paraId="2844492A" w14:textId="7D3E3CD3" w:rsidR="001029C2" w:rsidRPr="008D4E1A" w:rsidRDefault="001029C2" w:rsidP="001029C2">
      <w:pPr>
        <w:widowControl w:val="0"/>
        <w:numPr>
          <w:ilvl w:val="0"/>
          <w:numId w:val="2"/>
        </w:numPr>
        <w:suppressAutoHyphens/>
        <w:autoSpaceDE w:val="0"/>
        <w:autoSpaceDN w:val="0"/>
        <w:adjustRightInd w:val="0"/>
        <w:spacing w:line="360" w:lineRule="auto"/>
        <w:jc w:val="both"/>
        <w:rPr>
          <w:rFonts w:ascii="Calibri" w:hAnsi="Calibri" w:cs="Calibri"/>
          <w:szCs w:val="22"/>
        </w:rPr>
      </w:pPr>
      <w:r w:rsidRPr="008D4E1A">
        <w:rPr>
          <w:rFonts w:ascii="Calibri" w:hAnsi="Calibri" w:cs="Calibri"/>
          <w:szCs w:val="22"/>
        </w:rPr>
        <w:t>[Rozporządzenie KE 1205/2008/EC] Rozporządzenie Komisji (WE) Nr 1205/2008 z dnia 3 grudnia 2008 r. w sprawie wykonania dyrektywy 2007/2/WE Parlamentu Europejskiego i Rady w zakresie metadanych, Dz. Urz. UE L 326204.12.</w:t>
      </w:r>
      <w:r w:rsidR="006B2818" w:rsidRPr="008D4E1A">
        <w:rPr>
          <w:rFonts w:ascii="Calibri" w:hAnsi="Calibri" w:cs="Calibri"/>
          <w:szCs w:val="22"/>
        </w:rPr>
        <w:t>2008 r.</w:t>
      </w:r>
      <w:r w:rsidRPr="008D4E1A">
        <w:rPr>
          <w:rFonts w:ascii="Calibri" w:hAnsi="Calibri" w:cs="Calibri"/>
          <w:szCs w:val="22"/>
        </w:rPr>
        <w:t>, z późniejszymi zmianami;</w:t>
      </w:r>
    </w:p>
    <w:p w14:paraId="5EB7914B" w14:textId="77777777" w:rsidR="001029C2" w:rsidRPr="008D4E1A" w:rsidRDefault="001029C2" w:rsidP="001029C2">
      <w:pPr>
        <w:widowControl w:val="0"/>
        <w:numPr>
          <w:ilvl w:val="0"/>
          <w:numId w:val="2"/>
        </w:numPr>
        <w:suppressAutoHyphens/>
        <w:autoSpaceDE w:val="0"/>
        <w:autoSpaceDN w:val="0"/>
        <w:adjustRightInd w:val="0"/>
        <w:spacing w:line="360" w:lineRule="auto"/>
        <w:jc w:val="both"/>
        <w:rPr>
          <w:rFonts w:ascii="Calibri" w:hAnsi="Calibri" w:cs="Calibri"/>
          <w:szCs w:val="22"/>
        </w:rPr>
      </w:pPr>
      <w:r w:rsidRPr="008D4E1A">
        <w:rPr>
          <w:rFonts w:ascii="Calibri" w:hAnsi="Calibri" w:cs="Calibri"/>
          <w:szCs w:val="22"/>
        </w:rPr>
        <w:t>[Rozporządzenie KE 976/2009/EC] Rozporządzenie Komisji (WE) Nr 976/2009 z dnia 19 października 2009 r. w sprawie wykonania dyrektywy 2007/2/WE Parlamentu Europejskiego i Rady w zakresie usług sieciowych, Dz. Urz. UE L 274 z 20.10.2009 r., z późniejszymi zmianami;</w:t>
      </w:r>
    </w:p>
    <w:p w14:paraId="434DDD90" w14:textId="7D625180" w:rsidR="001029C2" w:rsidRPr="008D4E1A" w:rsidRDefault="001029C2" w:rsidP="001029C2">
      <w:pPr>
        <w:widowControl w:val="0"/>
        <w:numPr>
          <w:ilvl w:val="0"/>
          <w:numId w:val="2"/>
        </w:numPr>
        <w:suppressAutoHyphens/>
        <w:autoSpaceDE w:val="0"/>
        <w:autoSpaceDN w:val="0"/>
        <w:adjustRightInd w:val="0"/>
        <w:spacing w:line="360" w:lineRule="auto"/>
        <w:jc w:val="both"/>
        <w:rPr>
          <w:rFonts w:ascii="Calibri" w:hAnsi="Calibri" w:cs="Calibri"/>
          <w:szCs w:val="22"/>
        </w:rPr>
      </w:pPr>
      <w:r w:rsidRPr="008D4E1A">
        <w:rPr>
          <w:rFonts w:ascii="Calibri" w:hAnsi="Calibri" w:cs="Calibri"/>
          <w:szCs w:val="22"/>
        </w:rPr>
        <w:t>[Rozporządzenie KE 1089/2010/EC]</w:t>
      </w:r>
      <w:r w:rsidRPr="008D4E1A">
        <w:rPr>
          <w:rFonts w:ascii="Calibri" w:hAnsi="Calibri" w:cs="Calibri"/>
          <w:sz w:val="20"/>
          <w:szCs w:val="20"/>
        </w:rPr>
        <w:t xml:space="preserve"> </w:t>
      </w:r>
      <w:r w:rsidRPr="008D4E1A">
        <w:rPr>
          <w:rFonts w:ascii="Calibri" w:hAnsi="Calibri" w:cs="Calibri"/>
          <w:szCs w:val="22"/>
        </w:rPr>
        <w:t>Rozporządzenie Komisji (UE) Nr 1089/2010 z dnia 23 listopada 2010 r. w sprawie wykonania dyrektywy 2007/2/WE Parlamentu Europejskiego i</w:t>
      </w:r>
      <w:r w:rsidR="004950D7">
        <w:rPr>
          <w:rFonts w:ascii="Calibri" w:hAnsi="Calibri" w:cs="Calibri"/>
          <w:szCs w:val="22"/>
        </w:rPr>
        <w:t> </w:t>
      </w:r>
      <w:r w:rsidRPr="008D4E1A">
        <w:rPr>
          <w:rFonts w:ascii="Calibri" w:hAnsi="Calibri" w:cs="Calibri"/>
          <w:szCs w:val="22"/>
        </w:rPr>
        <w:t>Rady w zakresie interoperacyjności zbiorów i usług danych przestrzennych, Dz. Urz. UE L 323 z</w:t>
      </w:r>
      <w:r w:rsidR="00A7398B" w:rsidRPr="008D4E1A">
        <w:rPr>
          <w:rFonts w:ascii="Calibri" w:hAnsi="Calibri" w:cs="Calibri"/>
          <w:szCs w:val="22"/>
        </w:rPr>
        <w:t> </w:t>
      </w:r>
      <w:r w:rsidRPr="008D4E1A">
        <w:rPr>
          <w:rFonts w:ascii="Calibri" w:hAnsi="Calibri" w:cs="Calibri"/>
          <w:szCs w:val="22"/>
        </w:rPr>
        <w:t>8.12.2010 r., z późniejszymi zmianami;</w:t>
      </w:r>
    </w:p>
    <w:p w14:paraId="1D39A5B2" w14:textId="059FACF1" w:rsidR="001029C2" w:rsidRPr="008D4E1A" w:rsidRDefault="001029C2" w:rsidP="001029C2">
      <w:pPr>
        <w:widowControl w:val="0"/>
        <w:numPr>
          <w:ilvl w:val="0"/>
          <w:numId w:val="2"/>
        </w:numPr>
        <w:suppressAutoHyphens/>
        <w:autoSpaceDE w:val="0"/>
        <w:autoSpaceDN w:val="0"/>
        <w:adjustRightInd w:val="0"/>
        <w:spacing w:line="360" w:lineRule="auto"/>
        <w:jc w:val="both"/>
        <w:rPr>
          <w:rFonts w:ascii="Calibri" w:hAnsi="Calibri" w:cs="Calibri"/>
          <w:szCs w:val="22"/>
        </w:rPr>
      </w:pPr>
      <w:r w:rsidRPr="008D4E1A">
        <w:rPr>
          <w:rFonts w:ascii="Calibri" w:hAnsi="Calibri" w:cs="Calibri"/>
          <w:szCs w:val="22"/>
        </w:rPr>
        <w:t>[Ustawa IIP] Ustawa z dnia 4 marca 2010 r. o infrastrukturze informacji przestrzennej, Dz. U. z</w:t>
      </w:r>
      <w:r w:rsidR="00A7398B" w:rsidRPr="008D4E1A">
        <w:rPr>
          <w:rFonts w:ascii="Calibri" w:hAnsi="Calibri" w:cs="Calibri"/>
          <w:szCs w:val="22"/>
        </w:rPr>
        <w:t> </w:t>
      </w:r>
      <w:r w:rsidRPr="008D4E1A">
        <w:rPr>
          <w:rFonts w:ascii="Calibri" w:hAnsi="Calibri" w:cs="Calibri"/>
          <w:szCs w:val="22"/>
        </w:rPr>
        <w:t>2010 r. Nr 76, poz. 489, z późniejszymi zmianami;</w:t>
      </w:r>
    </w:p>
    <w:p w14:paraId="479662F9" w14:textId="35B6429A" w:rsidR="001029C2" w:rsidRPr="008D4E1A" w:rsidRDefault="001029C2" w:rsidP="001029C2">
      <w:pPr>
        <w:numPr>
          <w:ilvl w:val="0"/>
          <w:numId w:val="2"/>
        </w:numPr>
        <w:spacing w:line="360" w:lineRule="auto"/>
        <w:jc w:val="both"/>
        <w:rPr>
          <w:rFonts w:ascii="Calibri" w:hAnsi="Calibri" w:cs="Calibri"/>
          <w:szCs w:val="22"/>
        </w:rPr>
      </w:pPr>
      <w:r w:rsidRPr="008D4E1A">
        <w:rPr>
          <w:rFonts w:ascii="Calibri" w:hAnsi="Calibri" w:cs="Calibri"/>
          <w:szCs w:val="22"/>
        </w:rPr>
        <w:t>[Ustawa PiZP] Ustawa z dnia 27 marca 2003 r. o planowaniu i zagospodarowaniu przestrzennym, Dz. U. z 202</w:t>
      </w:r>
      <w:r w:rsidR="00416127">
        <w:rPr>
          <w:rFonts w:ascii="Calibri" w:hAnsi="Calibri" w:cs="Calibri"/>
          <w:szCs w:val="22"/>
        </w:rPr>
        <w:t>3</w:t>
      </w:r>
      <w:r w:rsidRPr="008D4E1A">
        <w:rPr>
          <w:rFonts w:ascii="Calibri" w:hAnsi="Calibri" w:cs="Calibri"/>
          <w:szCs w:val="22"/>
        </w:rPr>
        <w:t xml:space="preserve"> r. poz. </w:t>
      </w:r>
      <w:r w:rsidR="00416127">
        <w:rPr>
          <w:rFonts w:ascii="Calibri" w:hAnsi="Calibri" w:cs="Calibri"/>
          <w:szCs w:val="22"/>
        </w:rPr>
        <w:t>977</w:t>
      </w:r>
      <w:r w:rsidRPr="008D4E1A">
        <w:rPr>
          <w:rFonts w:ascii="Calibri" w:hAnsi="Calibri" w:cs="Calibri"/>
          <w:szCs w:val="22"/>
        </w:rPr>
        <w:t>, z późniejszymi zmianami;</w:t>
      </w:r>
    </w:p>
    <w:p w14:paraId="73A66F4D" w14:textId="65CB4CCF" w:rsidR="000732F5" w:rsidRPr="008D4E1A" w:rsidRDefault="000732F5" w:rsidP="001029C2">
      <w:pPr>
        <w:numPr>
          <w:ilvl w:val="0"/>
          <w:numId w:val="2"/>
        </w:numPr>
        <w:spacing w:line="360" w:lineRule="auto"/>
        <w:jc w:val="both"/>
        <w:rPr>
          <w:rFonts w:ascii="Calibri" w:hAnsi="Calibri" w:cs="Calibri"/>
          <w:szCs w:val="22"/>
        </w:rPr>
      </w:pPr>
      <w:r w:rsidRPr="008D4E1A">
        <w:rPr>
          <w:rFonts w:ascii="Calibri" w:hAnsi="Calibri" w:cs="Calibri"/>
          <w:szCs w:val="22"/>
        </w:rPr>
        <w:t>[zmiana Ustawy PiZP]</w:t>
      </w:r>
      <w:r w:rsidR="00F80D2C" w:rsidRPr="008D4E1A">
        <w:rPr>
          <w:rFonts w:ascii="Calibri" w:hAnsi="Calibri" w:cs="Calibri"/>
          <w:szCs w:val="22"/>
        </w:rPr>
        <w:t xml:space="preserve"> Ustawa z dnia 7 lipca 2023 r. o zmianie ustawy o planowaniu i</w:t>
      </w:r>
      <w:r w:rsidR="00A7398B" w:rsidRPr="008D4E1A">
        <w:rPr>
          <w:rFonts w:ascii="Calibri" w:hAnsi="Calibri" w:cs="Calibri"/>
          <w:szCs w:val="22"/>
        </w:rPr>
        <w:t> </w:t>
      </w:r>
      <w:r w:rsidR="00F80D2C" w:rsidRPr="008D4E1A">
        <w:rPr>
          <w:rFonts w:ascii="Calibri" w:hAnsi="Calibri" w:cs="Calibri"/>
          <w:szCs w:val="22"/>
        </w:rPr>
        <w:t>zagospodarowaniu przestrzennym oraz niektórych innych ustaw, Dz.U.</w:t>
      </w:r>
      <w:r w:rsidR="00F73253" w:rsidRPr="008D4E1A">
        <w:rPr>
          <w:rFonts w:ascii="Calibri" w:hAnsi="Calibri" w:cs="Calibri"/>
          <w:szCs w:val="22"/>
        </w:rPr>
        <w:t xml:space="preserve"> z</w:t>
      </w:r>
      <w:r w:rsidR="00F80D2C" w:rsidRPr="008D4E1A">
        <w:rPr>
          <w:rFonts w:ascii="Calibri" w:hAnsi="Calibri" w:cs="Calibri"/>
          <w:szCs w:val="22"/>
        </w:rPr>
        <w:t xml:space="preserve"> 2023 poz. 1688;</w:t>
      </w:r>
    </w:p>
    <w:p w14:paraId="6F5FC4F8" w14:textId="7B0B6177" w:rsidR="001029C2" w:rsidRPr="008D4E1A" w:rsidRDefault="001029C2" w:rsidP="001029C2">
      <w:pPr>
        <w:numPr>
          <w:ilvl w:val="0"/>
          <w:numId w:val="2"/>
        </w:numPr>
        <w:spacing w:line="360" w:lineRule="auto"/>
        <w:jc w:val="both"/>
        <w:rPr>
          <w:rFonts w:ascii="Calibri" w:eastAsia="Roboto" w:hAnsi="Calibri" w:cs="Calibri"/>
          <w:szCs w:val="22"/>
        </w:rPr>
      </w:pPr>
      <w:r w:rsidRPr="008D4E1A">
        <w:rPr>
          <w:rFonts w:ascii="Calibri" w:hAnsi="Calibri" w:cs="Calibri"/>
          <w:szCs w:val="22"/>
        </w:rPr>
        <w:t>[Rozporządzenie APP] Rozporządzenie</w:t>
      </w:r>
      <w:r w:rsidRPr="008D4E1A">
        <w:rPr>
          <w:rFonts w:ascii="Calibri" w:eastAsia="Roboto" w:hAnsi="Calibri" w:cs="Calibri"/>
          <w:szCs w:val="22"/>
        </w:rPr>
        <w:t xml:space="preserve"> Ministra Rozwoju, Pracy i Technologii z dnia 26 października 2020 r. w sprawie zbiorów danych przestrzennych oraz metadanych w zakresie zagospodarowania przestrzennego, </w:t>
      </w:r>
      <w:r w:rsidRPr="008D4E1A">
        <w:rPr>
          <w:rFonts w:ascii="Calibri" w:hAnsi="Calibri" w:cs="Calibri"/>
          <w:szCs w:val="22"/>
        </w:rPr>
        <w:t>Dz. U. z 2020 r. poz. 1916</w:t>
      </w:r>
      <w:r w:rsidR="00043705" w:rsidRPr="008D4E1A">
        <w:rPr>
          <w:rFonts w:ascii="Calibri" w:hAnsi="Calibri" w:cs="Calibri"/>
          <w:szCs w:val="22"/>
        </w:rPr>
        <w:t>, z późniejszymi zmianami</w:t>
      </w:r>
      <w:r w:rsidRPr="008D4E1A">
        <w:rPr>
          <w:rFonts w:ascii="Calibri" w:eastAsia="Roboto" w:hAnsi="Calibri" w:cs="Calibri"/>
          <w:szCs w:val="22"/>
        </w:rPr>
        <w:t>;</w:t>
      </w:r>
    </w:p>
    <w:p w14:paraId="630EB999" w14:textId="2C25D92D" w:rsidR="000732F5" w:rsidRPr="008D4E1A" w:rsidRDefault="000732F5" w:rsidP="001029C2">
      <w:pPr>
        <w:numPr>
          <w:ilvl w:val="0"/>
          <w:numId w:val="2"/>
        </w:numPr>
        <w:spacing w:line="360" w:lineRule="auto"/>
        <w:jc w:val="both"/>
        <w:rPr>
          <w:rFonts w:ascii="Calibri" w:hAnsi="Calibri" w:cs="Calibri"/>
          <w:szCs w:val="22"/>
        </w:rPr>
      </w:pPr>
      <w:r w:rsidRPr="008D4E1A">
        <w:rPr>
          <w:rFonts w:ascii="Calibri" w:hAnsi="Calibri" w:cs="Calibri"/>
          <w:szCs w:val="22"/>
        </w:rPr>
        <w:t xml:space="preserve">[zmiana Rozporządzenia APP] </w:t>
      </w:r>
      <w:r w:rsidR="00F80D2C" w:rsidRPr="008D4E1A">
        <w:rPr>
          <w:rFonts w:ascii="Calibri" w:hAnsi="Calibri" w:cs="Calibri"/>
          <w:szCs w:val="22"/>
        </w:rPr>
        <w:t>Rozporządzenie Ministra Rozwoju i Technologii z dnia 24</w:t>
      </w:r>
      <w:r w:rsidR="004950D7">
        <w:rPr>
          <w:rFonts w:ascii="Calibri" w:hAnsi="Calibri" w:cs="Calibri"/>
          <w:szCs w:val="22"/>
        </w:rPr>
        <w:t> </w:t>
      </w:r>
      <w:r w:rsidR="00F80D2C" w:rsidRPr="008D4E1A">
        <w:rPr>
          <w:rFonts w:ascii="Calibri" w:hAnsi="Calibri" w:cs="Calibri"/>
          <w:szCs w:val="22"/>
        </w:rPr>
        <w:t>października 2023 r. zmieniające rozporządzenie w sprawie zbiorów danych przestrzennych oraz metadanych w zakresie zagospodarowania przestrzennego</w:t>
      </w:r>
      <w:r w:rsidR="00216551" w:rsidRPr="008D4E1A">
        <w:rPr>
          <w:rFonts w:ascii="Calibri" w:hAnsi="Calibri" w:cs="Calibri"/>
          <w:szCs w:val="22"/>
        </w:rPr>
        <w:t>, Dz.U. z 2023 r. poz. 2409</w:t>
      </w:r>
      <w:r w:rsidR="00F80D2C" w:rsidRPr="008D4E1A">
        <w:rPr>
          <w:rFonts w:ascii="Calibri" w:hAnsi="Calibri" w:cs="Calibri"/>
          <w:szCs w:val="22"/>
        </w:rPr>
        <w:t>;</w:t>
      </w:r>
    </w:p>
    <w:p w14:paraId="4F9C0BD3" w14:textId="1FF7EC36" w:rsidR="00D419EC" w:rsidRPr="008D4E1A" w:rsidRDefault="00D419EC" w:rsidP="001029C2">
      <w:pPr>
        <w:numPr>
          <w:ilvl w:val="0"/>
          <w:numId w:val="2"/>
        </w:numPr>
        <w:spacing w:line="360" w:lineRule="auto"/>
        <w:jc w:val="both"/>
        <w:rPr>
          <w:rFonts w:ascii="Calibri" w:eastAsia="Roboto" w:hAnsi="Calibri" w:cs="Calibri"/>
          <w:szCs w:val="22"/>
        </w:rPr>
      </w:pPr>
      <w:r w:rsidRPr="008D4E1A">
        <w:rPr>
          <w:rFonts w:ascii="Calibri" w:hAnsi="Calibri" w:cs="Calibri"/>
          <w:szCs w:val="22"/>
        </w:rPr>
        <w:t xml:space="preserve">[Rozporządzenie POG] Rozporządzenie Ministra Rozwoju i Technologii z dnia </w:t>
      </w:r>
      <w:r w:rsidR="00E601A2" w:rsidRPr="008D4E1A">
        <w:rPr>
          <w:rFonts w:ascii="Calibri" w:hAnsi="Calibri" w:cs="Calibri"/>
          <w:szCs w:val="22"/>
        </w:rPr>
        <w:t>8 grudnia</w:t>
      </w:r>
      <w:r w:rsidRPr="008D4E1A">
        <w:rPr>
          <w:rFonts w:ascii="Calibri" w:hAnsi="Calibri" w:cs="Calibri"/>
          <w:szCs w:val="22"/>
        </w:rPr>
        <w:t xml:space="preserve"> 2023 r. </w:t>
      </w:r>
      <w:r w:rsidR="00E601A2" w:rsidRPr="008D4E1A">
        <w:rPr>
          <w:rFonts w:ascii="Calibri" w:hAnsi="Calibri" w:cs="Calibri"/>
          <w:szCs w:val="22"/>
        </w:rPr>
        <w:t>w sprawie projektu planu ogólnego gminy, dokumentowania prac planistycznych w zakresie tego planu oraz wydawania z niego wypisów i wyrysów</w:t>
      </w:r>
      <w:r w:rsidRPr="008D4E1A">
        <w:rPr>
          <w:rFonts w:ascii="Calibri" w:hAnsi="Calibri" w:cs="Calibri"/>
          <w:szCs w:val="22"/>
        </w:rPr>
        <w:t>, Dz.U. z 2023 r. poz.</w:t>
      </w:r>
      <w:r w:rsidR="008036F4" w:rsidRPr="008D4E1A">
        <w:rPr>
          <w:rFonts w:ascii="Calibri" w:hAnsi="Calibri" w:cs="Calibri"/>
          <w:szCs w:val="22"/>
        </w:rPr>
        <w:t xml:space="preserve"> </w:t>
      </w:r>
      <w:r w:rsidR="00E601A2" w:rsidRPr="008D4E1A">
        <w:rPr>
          <w:rFonts w:ascii="Calibri" w:hAnsi="Calibri" w:cs="Calibri"/>
          <w:szCs w:val="22"/>
        </w:rPr>
        <w:t>2758</w:t>
      </w:r>
      <w:ins w:id="74" w:author="MRiT cyfryzacja.app" w:date="2024-12-04T12:25:00Z" w16du:dateUtc="2024-12-04T11:25:00Z">
        <w:r w:rsidR="005C14C8" w:rsidRPr="008D4E1A">
          <w:rPr>
            <w:rFonts w:ascii="Calibri" w:hAnsi="Calibri" w:cs="Calibri"/>
            <w:szCs w:val="22"/>
          </w:rPr>
          <w:t>, z</w:t>
        </w:r>
        <w:r w:rsidR="005C14C8">
          <w:rPr>
            <w:rFonts w:ascii="Calibri" w:hAnsi="Calibri" w:cs="Calibri"/>
            <w:szCs w:val="22"/>
          </w:rPr>
          <w:t> </w:t>
        </w:r>
        <w:r w:rsidR="005C14C8" w:rsidRPr="008D4E1A">
          <w:rPr>
            <w:rFonts w:ascii="Calibri" w:hAnsi="Calibri" w:cs="Calibri"/>
            <w:szCs w:val="22"/>
          </w:rPr>
          <w:t>późniejszymi zmianami</w:t>
        </w:r>
      </w:ins>
      <w:r w:rsidR="008036F4" w:rsidRPr="008D4E1A">
        <w:rPr>
          <w:rFonts w:ascii="Calibri" w:hAnsi="Calibri" w:cs="Calibri"/>
          <w:szCs w:val="22"/>
        </w:rPr>
        <w:t>;</w:t>
      </w:r>
    </w:p>
    <w:p w14:paraId="4814481E" w14:textId="77777777" w:rsidR="001029C2" w:rsidRPr="008D4E1A" w:rsidRDefault="001029C2" w:rsidP="001029C2">
      <w:pPr>
        <w:numPr>
          <w:ilvl w:val="0"/>
          <w:numId w:val="2"/>
        </w:numPr>
        <w:spacing w:line="360" w:lineRule="auto"/>
        <w:jc w:val="both"/>
        <w:rPr>
          <w:rFonts w:ascii="Calibri" w:eastAsia="Roboto" w:hAnsi="Calibri" w:cs="Calibri"/>
          <w:szCs w:val="22"/>
        </w:rPr>
      </w:pPr>
      <w:r w:rsidRPr="008D4E1A">
        <w:rPr>
          <w:rFonts w:ascii="Calibri" w:eastAsia="Roboto" w:hAnsi="Calibri" w:cs="Calibri"/>
          <w:szCs w:val="22"/>
        </w:rPr>
        <w:t xml:space="preserve">[Profil metadanych] Załącznik nr 2 </w:t>
      </w:r>
      <w:r w:rsidRPr="008D4E1A">
        <w:rPr>
          <w:rFonts w:ascii="Calibri" w:eastAsia="Roboto" w:hAnsi="Calibri" w:cs="Calibri"/>
          <w:i/>
          <w:iCs/>
          <w:szCs w:val="22"/>
        </w:rPr>
        <w:t>Zakres informacyjny i struktura metadanych infrastruktury informacji przestrzennej w zakresie zagospodarowania przestrzennego</w:t>
      </w:r>
      <w:r w:rsidRPr="008D4E1A">
        <w:rPr>
          <w:rFonts w:ascii="Calibri" w:eastAsia="Roboto" w:hAnsi="Calibri" w:cs="Calibri"/>
          <w:szCs w:val="22"/>
        </w:rPr>
        <w:t xml:space="preserve"> do </w:t>
      </w:r>
      <w:r w:rsidRPr="008D4E1A">
        <w:rPr>
          <w:rFonts w:ascii="Calibri" w:hAnsi="Calibri" w:cs="Calibri"/>
          <w:szCs w:val="22"/>
        </w:rPr>
        <w:t>[Rozporządzenie APP]</w:t>
      </w:r>
      <w:r w:rsidRPr="008D4E1A">
        <w:rPr>
          <w:rFonts w:ascii="Calibri" w:eastAsia="Roboto" w:hAnsi="Calibri" w:cs="Calibri"/>
          <w:szCs w:val="22"/>
        </w:rPr>
        <w:t>;</w:t>
      </w:r>
    </w:p>
    <w:p w14:paraId="4CBD22C8" w14:textId="59BA4AA1" w:rsidR="001029C2" w:rsidRPr="008D4E1A" w:rsidRDefault="001029C2" w:rsidP="005E42BF">
      <w:pPr>
        <w:widowControl w:val="0"/>
        <w:numPr>
          <w:ilvl w:val="0"/>
          <w:numId w:val="2"/>
        </w:numPr>
        <w:suppressAutoHyphens/>
        <w:autoSpaceDE w:val="0"/>
        <w:autoSpaceDN w:val="0"/>
        <w:adjustRightInd w:val="0"/>
        <w:spacing w:line="360" w:lineRule="auto"/>
        <w:jc w:val="both"/>
        <w:rPr>
          <w:rFonts w:ascii="Calibri" w:hAnsi="Calibri" w:cs="Calibri"/>
          <w:szCs w:val="22"/>
        </w:rPr>
      </w:pPr>
      <w:r w:rsidRPr="008D4E1A">
        <w:rPr>
          <w:rFonts w:ascii="Calibri" w:hAnsi="Calibri" w:cs="Calibri"/>
          <w:szCs w:val="22"/>
        </w:rPr>
        <w:t>[</w:t>
      </w:r>
      <w:r w:rsidRPr="008D4E1A">
        <w:rPr>
          <w:rFonts w:ascii="Calibri" w:eastAsia="Roboto" w:hAnsi="Calibri" w:cs="Calibri"/>
          <w:szCs w:val="22"/>
        </w:rPr>
        <w:t>Rozporządzenie</w:t>
      </w:r>
      <w:r w:rsidRPr="008D4E1A">
        <w:rPr>
          <w:rFonts w:ascii="Calibri" w:hAnsi="Calibri" w:cs="Calibri"/>
          <w:szCs w:val="22"/>
        </w:rPr>
        <w:t xml:space="preserve"> </w:t>
      </w:r>
      <w:proofErr w:type="spellStart"/>
      <w:r w:rsidRPr="008D4E1A">
        <w:rPr>
          <w:rFonts w:ascii="Calibri" w:hAnsi="Calibri" w:cs="Calibri"/>
          <w:szCs w:val="22"/>
        </w:rPr>
        <w:t>EZiUP</w:t>
      </w:r>
      <w:proofErr w:type="spellEnd"/>
      <w:r w:rsidRPr="008D4E1A">
        <w:rPr>
          <w:rFonts w:ascii="Calibri" w:hAnsi="Calibri" w:cs="Calibri"/>
          <w:szCs w:val="22"/>
        </w:rPr>
        <w:t>] Rozporządzenie Ministra Spraw Wewnętrznych i Administracji z dnia 20 października 2010 r. w sprawie ewidencji zbiorów i usług danych przestrzennych objętych infrastrukturą informacji przestrzennej, Dz. U. z 2010 r. nr 201 poz. 1333, z późniejszymi zmianami.</w:t>
      </w:r>
    </w:p>
    <w:p w14:paraId="0EEC20F6" w14:textId="5ACDDB5A" w:rsidR="001029C2" w:rsidRPr="008D4E1A" w:rsidRDefault="001029C2" w:rsidP="001029C2">
      <w:pPr>
        <w:spacing w:line="276" w:lineRule="auto"/>
        <w:rPr>
          <w:rFonts w:ascii="Calibri" w:eastAsia="Trebuchet MS" w:hAnsi="Calibri" w:cs="Calibri"/>
          <w:b/>
          <w:color w:val="666666"/>
          <w:sz w:val="26"/>
          <w:szCs w:val="26"/>
          <w:lang w:eastAsia="en-GB"/>
        </w:rPr>
      </w:pPr>
      <w:bookmarkStart w:id="75" w:name="_Toc500412632"/>
    </w:p>
    <w:p w14:paraId="13B929BA" w14:textId="77777777" w:rsidR="001029C2" w:rsidRPr="008D4E1A" w:rsidRDefault="001029C2" w:rsidP="001029C2">
      <w:pPr>
        <w:pStyle w:val="Nagwek3"/>
        <w:spacing w:after="160"/>
        <w:ind w:left="720"/>
        <w:rPr>
          <w:rFonts w:ascii="Calibri" w:hAnsi="Calibri" w:cs="Calibri"/>
          <w:sz w:val="26"/>
          <w:szCs w:val="26"/>
          <w:lang w:val="pl-PL"/>
        </w:rPr>
      </w:pPr>
      <w:bookmarkStart w:id="76" w:name="_Ref72325212"/>
      <w:bookmarkStart w:id="77" w:name="_Toc179446187"/>
      <w:r w:rsidRPr="008D4E1A">
        <w:rPr>
          <w:rFonts w:ascii="Calibri" w:hAnsi="Calibri" w:cs="Calibri"/>
          <w:sz w:val="26"/>
          <w:szCs w:val="26"/>
          <w:lang w:val="pl-PL"/>
        </w:rPr>
        <w:t>Dokumenty normatywne i techniczne</w:t>
      </w:r>
      <w:bookmarkEnd w:id="75"/>
      <w:bookmarkEnd w:id="76"/>
      <w:bookmarkEnd w:id="77"/>
    </w:p>
    <w:p w14:paraId="41828C6D"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bookmarkStart w:id="78" w:name="_Ref29113394"/>
      <w:bookmarkStart w:id="79" w:name="_Ref27617616"/>
      <w:r w:rsidRPr="00FC0B77">
        <w:rPr>
          <w:rFonts w:ascii="Calibri" w:eastAsia="Roboto" w:hAnsi="Calibri" w:cs="Calibri"/>
          <w:szCs w:val="22"/>
          <w:lang w:val="en-US"/>
        </w:rPr>
        <w:t>[ISO 19101-1] ISO 19101-1:2014, Geographic information — Reference model — Part 1: Fundamentals</w:t>
      </w:r>
      <w:bookmarkEnd w:id="78"/>
      <w:r w:rsidRPr="00FC0B77">
        <w:rPr>
          <w:rFonts w:ascii="Calibri" w:eastAsia="Roboto" w:hAnsi="Calibri" w:cs="Calibri"/>
          <w:szCs w:val="22"/>
          <w:lang w:val="en-US"/>
        </w:rPr>
        <w:t>;</w:t>
      </w:r>
    </w:p>
    <w:p w14:paraId="485212DB"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hAnsi="Calibri" w:cs="Calibri"/>
          <w:szCs w:val="22"/>
          <w:lang w:val="en-US"/>
        </w:rPr>
        <w:t xml:space="preserve">[ISO/TS19103] ISO/TS 19103:2005, </w:t>
      </w:r>
      <w:r w:rsidRPr="00FC0B77">
        <w:rPr>
          <w:rFonts w:ascii="Calibri" w:eastAsia="Roboto" w:hAnsi="Calibri" w:cs="Calibri"/>
          <w:szCs w:val="22"/>
          <w:lang w:val="en-US"/>
        </w:rPr>
        <w:t>Geographic information — Conceptual schema language;</w:t>
      </w:r>
    </w:p>
    <w:p w14:paraId="0FAA2C8F"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19103] ISO 19103:2015, Geographic information — Conceptual schema language;</w:t>
      </w:r>
    </w:p>
    <w:p w14:paraId="0E7C2AFE"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19106] ISO 19106:2004, Geographic information — Profiles;</w:t>
      </w:r>
    </w:p>
    <w:p w14:paraId="4C89F8DC"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19107] ISO 19107:2005, Geographic information — Spatial schema;</w:t>
      </w:r>
    </w:p>
    <w:p w14:paraId="641CFEA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19108] ISO 19108:2005, Geographic information — Temporal schema;</w:t>
      </w:r>
    </w:p>
    <w:p w14:paraId="4762AB6E"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19108/Cor] ISO 19108:2002/Cor 1:2006, Geographic information — Temporal schema, technical corrigendum 1;</w:t>
      </w:r>
    </w:p>
    <w:p w14:paraId="2F57757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bookmarkStart w:id="80" w:name="_Ref29115938"/>
      <w:r w:rsidRPr="00FC0B77">
        <w:rPr>
          <w:rFonts w:ascii="Calibri" w:eastAsia="Roboto" w:hAnsi="Calibri" w:cs="Calibri"/>
          <w:szCs w:val="22"/>
          <w:lang w:val="en-US"/>
        </w:rPr>
        <w:t>[ISO 19109] ISO 19109:2015, Geographic information — Rules for application schemas</w:t>
      </w:r>
      <w:bookmarkEnd w:id="80"/>
      <w:r w:rsidRPr="00FC0B77">
        <w:rPr>
          <w:rFonts w:ascii="Calibri" w:eastAsia="Roboto" w:hAnsi="Calibri" w:cs="Calibri"/>
          <w:szCs w:val="22"/>
          <w:lang w:val="en-US"/>
        </w:rPr>
        <w:t>;</w:t>
      </w:r>
    </w:p>
    <w:p w14:paraId="49428CFB"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bookmarkStart w:id="81" w:name="_Ref29117090"/>
      <w:r w:rsidRPr="00FC0B77">
        <w:rPr>
          <w:rFonts w:ascii="Calibri" w:eastAsia="Roboto" w:hAnsi="Calibri" w:cs="Calibri"/>
          <w:szCs w:val="22"/>
          <w:lang w:val="en-US"/>
        </w:rPr>
        <w:t>[ISO 19110] ISO 19110:2016, Geographic information — Methodology for feature cataloguing</w:t>
      </w:r>
      <w:bookmarkEnd w:id="81"/>
      <w:r w:rsidRPr="00FC0B77">
        <w:rPr>
          <w:rFonts w:ascii="Calibri" w:eastAsia="Roboto" w:hAnsi="Calibri" w:cs="Calibri"/>
          <w:szCs w:val="22"/>
          <w:lang w:val="en-US"/>
        </w:rPr>
        <w:t>;</w:t>
      </w:r>
    </w:p>
    <w:p w14:paraId="192753D9"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19111] ISO 19111:2019, Geographic information — Referencing by coordinates;</w:t>
      </w:r>
    </w:p>
    <w:p w14:paraId="14C87D6F"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19115] ISO 19115:2005, Geographic information — Metadata;</w:t>
      </w:r>
    </w:p>
    <w:p w14:paraId="6A80B761"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19115/AC] ISO 19115:2005/AC:2008, Geographic information — Metadata ― Technical Corrigendum 1;</w:t>
      </w:r>
    </w:p>
    <w:p w14:paraId="6707FCF2"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19118] ISO 19118:2011, Geographic information — Encoding;</w:t>
      </w:r>
    </w:p>
    <w:p w14:paraId="387FC1A8"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19119] ISO 19119:2016, Geographic information — Services;</w:t>
      </w:r>
    </w:p>
    <w:p w14:paraId="18351988"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19125-1] ISO 19125-1:2004, Geographic information — Simple feature access — Part 1: Common architecture;</w:t>
      </w:r>
    </w:p>
    <w:p w14:paraId="48214588"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bookmarkStart w:id="82" w:name="_Ref29110842"/>
      <w:r w:rsidRPr="00FC0B77">
        <w:rPr>
          <w:rFonts w:ascii="Calibri" w:eastAsia="Roboto" w:hAnsi="Calibri" w:cs="Calibri"/>
          <w:szCs w:val="22"/>
          <w:lang w:val="en-US"/>
        </w:rPr>
        <w:t>[ISO 19131] ISO 19131:2007, Geographic information — Data product specification</w:t>
      </w:r>
      <w:bookmarkEnd w:id="82"/>
      <w:r w:rsidRPr="00FC0B77">
        <w:rPr>
          <w:rFonts w:ascii="Calibri" w:eastAsia="Roboto" w:hAnsi="Calibri" w:cs="Calibri"/>
          <w:szCs w:val="22"/>
          <w:lang w:val="en-US"/>
        </w:rPr>
        <w:t>;</w:t>
      </w:r>
    </w:p>
    <w:p w14:paraId="3F75450D"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19136] ISO 19136:2007, Geographic information — Geography Markup Language;</w:t>
      </w:r>
    </w:p>
    <w:p w14:paraId="10E6EAF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19137] ISO 19137:2007, Geographic information — Core profile of the spatial schema;</w:t>
      </w:r>
    </w:p>
    <w:p w14:paraId="05D137D7" w14:textId="77777777" w:rsidR="001029C2" w:rsidRPr="00FC0B77" w:rsidRDefault="001029C2" w:rsidP="001029C2">
      <w:pPr>
        <w:pStyle w:val="Akapitzlist"/>
        <w:numPr>
          <w:ilvl w:val="0"/>
          <w:numId w:val="6"/>
        </w:numPr>
        <w:spacing w:line="276" w:lineRule="auto"/>
        <w:jc w:val="both"/>
        <w:rPr>
          <w:rFonts w:ascii="Calibri" w:eastAsia="Roboto" w:hAnsi="Calibri" w:cs="Calibri"/>
          <w:szCs w:val="22"/>
          <w:lang w:val="en-US"/>
        </w:rPr>
      </w:pPr>
      <w:r w:rsidRPr="00FC0B77">
        <w:rPr>
          <w:rFonts w:ascii="Calibri" w:eastAsia="Roboto" w:hAnsi="Calibri" w:cs="Calibri"/>
          <w:szCs w:val="22"/>
          <w:lang w:val="en-US"/>
        </w:rPr>
        <w:t>[ISO/TS19139] ISO/TS 19139:2007, Geographic Information — Metadata — XML Schema implementation;</w:t>
      </w:r>
    </w:p>
    <w:p w14:paraId="4657DD5D" w14:textId="77777777" w:rsidR="001029C2" w:rsidRPr="00FC0B77" w:rsidRDefault="001029C2" w:rsidP="001029C2">
      <w:pPr>
        <w:pStyle w:val="Akapitzlist"/>
        <w:numPr>
          <w:ilvl w:val="0"/>
          <w:numId w:val="6"/>
        </w:numPr>
        <w:spacing w:line="276" w:lineRule="auto"/>
        <w:jc w:val="both"/>
        <w:rPr>
          <w:rFonts w:ascii="Calibri" w:eastAsia="Roboto" w:hAnsi="Calibri" w:cs="Calibri"/>
          <w:szCs w:val="22"/>
          <w:lang w:val="en-US"/>
        </w:rPr>
      </w:pPr>
      <w:r w:rsidRPr="00FC0B77">
        <w:rPr>
          <w:rFonts w:ascii="Calibri" w:eastAsia="Roboto" w:hAnsi="Calibri" w:cs="Calibri"/>
          <w:szCs w:val="22"/>
          <w:lang w:val="en-US"/>
        </w:rPr>
        <w:t>[ISO 19142] ISO 19142:2010, Geographic information — Web Feature Service;</w:t>
      </w:r>
    </w:p>
    <w:p w14:paraId="33D423B5"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19157] ISO 19157:2013, Geographic Information — Data quality;</w:t>
      </w:r>
    </w:p>
    <w:p w14:paraId="6C6AB84F"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19157/AMD] ISO 19157:2013/</w:t>
      </w:r>
      <w:proofErr w:type="spellStart"/>
      <w:r w:rsidRPr="00FC0B77">
        <w:rPr>
          <w:rFonts w:ascii="Calibri" w:eastAsia="Roboto" w:hAnsi="Calibri" w:cs="Calibri"/>
          <w:szCs w:val="22"/>
          <w:lang w:val="en-US"/>
        </w:rPr>
        <w:t>Amd</w:t>
      </w:r>
      <w:proofErr w:type="spellEnd"/>
      <w:r w:rsidRPr="00FC0B77">
        <w:rPr>
          <w:rFonts w:ascii="Calibri" w:eastAsia="Roboto" w:hAnsi="Calibri" w:cs="Calibri"/>
          <w:szCs w:val="22"/>
          <w:lang w:val="en-US"/>
        </w:rPr>
        <w:t xml:space="preserve"> 1:2018, Geographic Information — Data quality – Amendment 1: Describing data quality using coverages;</w:t>
      </w:r>
    </w:p>
    <w:p w14:paraId="552D9B92"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[ISO/TS19157-2] ISO/TS 19157-2:2016, Geographic information — Data quality — Part 2: XML schema implementation;</w:t>
      </w:r>
    </w:p>
    <w:p w14:paraId="51B60708"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80000-1] ISO 80000-1:2009, Quantities and units — Part 1: General;</w:t>
      </w:r>
    </w:p>
    <w:p w14:paraId="4F389353"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rPr>
      </w:pPr>
      <w:bookmarkStart w:id="83" w:name="_Ref29156188"/>
      <w:r w:rsidRPr="00FC0B77">
        <w:rPr>
          <w:rFonts w:ascii="Calibri" w:hAnsi="Calibri" w:cs="Calibri"/>
          <w:color w:val="000000" w:themeColor="text1"/>
          <w:szCs w:val="22"/>
          <w:lang w:val="en-US"/>
        </w:rPr>
        <w:t xml:space="preserve">[ISO 8601] ISO 8601, Data elements and interchange formats </w:t>
      </w:r>
      <w:r w:rsidRPr="00FC0B77">
        <w:rPr>
          <w:rFonts w:ascii="Calibri" w:eastAsia="Roboto" w:hAnsi="Calibri" w:cs="Calibri"/>
          <w:szCs w:val="22"/>
          <w:lang w:val="en-US"/>
        </w:rPr>
        <w:t>—</w:t>
      </w:r>
      <w:r w:rsidRPr="00FC0B77">
        <w:rPr>
          <w:rFonts w:ascii="Calibri" w:hAnsi="Calibri" w:cs="Calibri"/>
          <w:color w:val="000000" w:themeColor="text1"/>
          <w:szCs w:val="22"/>
          <w:lang w:val="en-US"/>
        </w:rPr>
        <w:t xml:space="preserve"> Information interchange </w:t>
      </w:r>
      <w:r w:rsidRPr="00FC0B77">
        <w:rPr>
          <w:rFonts w:ascii="Calibri" w:eastAsia="Roboto" w:hAnsi="Calibri" w:cs="Calibri"/>
          <w:szCs w:val="22"/>
          <w:lang w:val="en-US"/>
        </w:rPr>
        <w:t>—</w:t>
      </w:r>
      <w:r w:rsidRPr="00FC0B77">
        <w:rPr>
          <w:rFonts w:ascii="Calibri" w:hAnsi="Calibri" w:cs="Calibri"/>
          <w:color w:val="000000" w:themeColor="text1"/>
          <w:szCs w:val="22"/>
          <w:lang w:val="en-US"/>
        </w:rPr>
        <w:t xml:space="preserve"> Representation</w:t>
      </w:r>
      <w:bookmarkEnd w:id="83"/>
      <w:r w:rsidRPr="00FC0B77">
        <w:rPr>
          <w:rFonts w:ascii="Calibri" w:hAnsi="Calibri" w:cs="Calibri"/>
          <w:color w:val="000000" w:themeColor="text1"/>
          <w:szCs w:val="22"/>
          <w:lang w:val="en-US"/>
        </w:rPr>
        <w:t>;</w:t>
      </w:r>
    </w:p>
    <w:p w14:paraId="4878B3B0"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rPr>
      </w:pPr>
      <w:bookmarkStart w:id="84" w:name="_Ref29157299"/>
      <w:r w:rsidRPr="00FC0B77">
        <w:rPr>
          <w:rFonts w:ascii="Calibri" w:eastAsia="Arial" w:hAnsi="Calibri" w:cs="Calibri"/>
          <w:color w:val="000000" w:themeColor="text1"/>
          <w:szCs w:val="22"/>
          <w:lang w:val="en-US" w:eastAsia="en-US"/>
        </w:rPr>
        <w:t>[IETFRFC4122] IETF RFC 4122</w:t>
      </w:r>
      <w:r w:rsidRPr="00FC0B77">
        <w:rPr>
          <w:rFonts w:ascii="Calibri" w:hAnsi="Calibri" w:cs="Calibri"/>
          <w:color w:val="000000" w:themeColor="text1"/>
          <w:szCs w:val="22"/>
          <w:lang w:val="en-US"/>
        </w:rPr>
        <w:t xml:space="preserve">, A Universally Unique Identifier (UUID) URN Namespace </w:t>
      </w:r>
      <w:r w:rsidRPr="00FC0B77">
        <w:rPr>
          <w:rFonts w:ascii="Calibri" w:eastAsia="Arial" w:hAnsi="Calibri" w:cs="Calibri"/>
          <w:color w:val="000000" w:themeColor="text1"/>
          <w:szCs w:val="22"/>
          <w:lang w:val="en-US" w:eastAsia="en-US"/>
        </w:rPr>
        <w:t>(</w:t>
      </w:r>
      <w:hyperlink r:id="rId15" w:history="1">
        <w:r w:rsidRPr="00FC0B77">
          <w:rPr>
            <w:rFonts w:ascii="Calibri" w:eastAsia="Arial" w:hAnsi="Calibri" w:cs="Calibri"/>
            <w:color w:val="000000" w:themeColor="text1"/>
            <w:szCs w:val="22"/>
            <w:lang w:val="en-US"/>
          </w:rPr>
          <w:t>https://tools.ietf.org/html/rfc4122</w:t>
        </w:r>
      </w:hyperlink>
      <w:r w:rsidRPr="00FC0B77">
        <w:rPr>
          <w:rFonts w:ascii="Calibri" w:eastAsia="Arial" w:hAnsi="Calibri" w:cs="Calibri"/>
          <w:color w:val="000000" w:themeColor="text1"/>
          <w:szCs w:val="22"/>
          <w:lang w:val="en-US" w:eastAsia="en-US"/>
        </w:rPr>
        <w:t>)</w:t>
      </w:r>
      <w:bookmarkEnd w:id="84"/>
      <w:r w:rsidRPr="00FC0B77">
        <w:rPr>
          <w:rFonts w:ascii="Calibri" w:hAnsi="Calibri" w:cs="Calibri"/>
          <w:color w:val="000000" w:themeColor="text1"/>
          <w:szCs w:val="22"/>
          <w:lang w:val="en-US"/>
        </w:rPr>
        <w:t>;</w:t>
      </w:r>
    </w:p>
    <w:p w14:paraId="59924D4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bookmarkStart w:id="85" w:name="_Ref30820439"/>
      <w:r w:rsidRPr="00FC0B77">
        <w:rPr>
          <w:rFonts w:ascii="Calibri" w:eastAsia="Arial" w:hAnsi="Calibri" w:cs="Calibri"/>
          <w:color w:val="000000" w:themeColor="text1"/>
          <w:szCs w:val="22"/>
          <w:lang w:val="en-US"/>
        </w:rPr>
        <w:t xml:space="preserve">[GML3.2.2] OGC 07-036r1 (GML 3.2.2), </w:t>
      </w:r>
      <w:proofErr w:type="spellStart"/>
      <w:r w:rsidRPr="00FC0B77">
        <w:rPr>
          <w:rFonts w:ascii="Calibri" w:eastAsia="Arial" w:hAnsi="Calibri" w:cs="Calibri"/>
          <w:color w:val="000000" w:themeColor="text1"/>
          <w:szCs w:val="22"/>
          <w:lang w:val="en-US"/>
        </w:rPr>
        <w:t>OpenGIS</w:t>
      </w:r>
      <w:proofErr w:type="spellEnd"/>
      <w:r w:rsidRPr="00FC0B77">
        <w:rPr>
          <w:rFonts w:ascii="Calibri" w:eastAsia="Arial" w:hAnsi="Calibri" w:cs="Calibri"/>
          <w:color w:val="000000" w:themeColor="text1"/>
          <w:szCs w:val="22"/>
          <w:lang w:val="en-US"/>
        </w:rPr>
        <w:t xml:space="preserve"> Geography Markup Language</w:t>
      </w:r>
      <w:r w:rsidRPr="00FC0B77">
        <w:rPr>
          <w:rFonts w:ascii="Calibri" w:eastAsia="Roboto" w:hAnsi="Calibri" w:cs="Calibri"/>
          <w:szCs w:val="22"/>
          <w:lang w:val="en-US"/>
        </w:rPr>
        <w:t xml:space="preserve"> (GML) Encoding Standard – with corrigendum</w:t>
      </w:r>
      <w:bookmarkEnd w:id="85"/>
      <w:r w:rsidRPr="00FC0B77">
        <w:rPr>
          <w:rFonts w:ascii="Calibri" w:eastAsia="Roboto" w:hAnsi="Calibri" w:cs="Calibri"/>
          <w:szCs w:val="22"/>
          <w:lang w:val="en-US"/>
        </w:rPr>
        <w:t>;</w:t>
      </w:r>
    </w:p>
    <w:p w14:paraId="5CABEE5E"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Arial" w:hAnsi="Calibri" w:cs="Calibri"/>
          <w:color w:val="000000" w:themeColor="text1"/>
          <w:szCs w:val="22"/>
          <w:lang w:val="en-US"/>
        </w:rPr>
        <w:t xml:space="preserve">[GML3.3] </w:t>
      </w:r>
      <w:r w:rsidRPr="00FC0B77">
        <w:rPr>
          <w:rFonts w:ascii="Calibri" w:eastAsia="Roboto" w:hAnsi="Calibri" w:cs="Calibri"/>
          <w:szCs w:val="22"/>
          <w:lang w:val="en-US"/>
        </w:rPr>
        <w:t>OGC 10-129r1 (GML 3.3), OGC® Geography Markup Language (GML) — Extended schemas and encoding rules;</w:t>
      </w:r>
    </w:p>
    <w:p w14:paraId="4AE467DC"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r w:rsidRPr="00FC0B77">
        <w:rPr>
          <w:rFonts w:ascii="Calibri" w:eastAsia="Arial" w:hAnsi="Calibri" w:cs="Calibri"/>
          <w:color w:val="000000" w:themeColor="text1"/>
          <w:szCs w:val="22"/>
          <w:lang w:val="en-US" w:eastAsia="en-US"/>
        </w:rPr>
        <w:t>[GCM] D2.5: Generic Conceptual Model, v3.4;</w:t>
      </w:r>
    </w:p>
    <w:p w14:paraId="3771495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r w:rsidRPr="00FC0B77">
        <w:rPr>
          <w:rFonts w:ascii="Calibri" w:eastAsia="Arial" w:hAnsi="Calibri" w:cs="Calibri"/>
          <w:color w:val="000000" w:themeColor="text1"/>
          <w:szCs w:val="22"/>
          <w:lang w:val="en-US" w:eastAsia="en-US"/>
        </w:rPr>
        <w:t>[TG Methodology] D2.6: Methodology for the development of data specifications, v.3.0;</w:t>
      </w:r>
    </w:p>
    <w:p w14:paraId="1017C0C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r w:rsidRPr="00FC0B77">
        <w:rPr>
          <w:rFonts w:ascii="Calibri" w:eastAsia="Arial" w:hAnsi="Calibri" w:cs="Calibri"/>
          <w:color w:val="000000" w:themeColor="text1"/>
          <w:szCs w:val="22"/>
          <w:lang w:val="en-US" w:eastAsia="en-US"/>
        </w:rPr>
        <w:t>[TG Encoding] INSPIRE D2.7: Guidelines for the encoding of spatial data, v3.3;</w:t>
      </w:r>
    </w:p>
    <w:p w14:paraId="7A4BB69C"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bookmarkStart w:id="86" w:name="_Ref29135069"/>
      <w:r w:rsidRPr="00FC0B77">
        <w:rPr>
          <w:rFonts w:ascii="Calibri" w:eastAsia="Arial" w:hAnsi="Calibri" w:cs="Calibri"/>
          <w:color w:val="000000" w:themeColor="text1"/>
          <w:szCs w:val="22"/>
          <w:lang w:val="en-US" w:eastAsia="en-US"/>
        </w:rPr>
        <w:t>[DS LU] D2.8.III.4 INSPIRE Data Specification on Land Use – Technical Guideline, v3.0;</w:t>
      </w:r>
    </w:p>
    <w:p w14:paraId="45A96579"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r w:rsidRPr="00FC0B77">
        <w:rPr>
          <w:rFonts w:ascii="Calibri" w:eastAsia="Arial" w:hAnsi="Calibri" w:cs="Calibri"/>
          <w:color w:val="000000" w:themeColor="text1"/>
          <w:szCs w:val="22"/>
          <w:lang w:val="en-US" w:eastAsia="en-US"/>
        </w:rPr>
        <w:t xml:space="preserve">[TG </w:t>
      </w:r>
      <w:proofErr w:type="spellStart"/>
      <w:r w:rsidRPr="00FC0B77">
        <w:rPr>
          <w:rFonts w:ascii="Calibri" w:eastAsia="Arial" w:hAnsi="Calibri" w:cs="Calibri"/>
          <w:color w:val="000000" w:themeColor="text1"/>
          <w:szCs w:val="22"/>
          <w:lang w:val="en-US" w:eastAsia="en-US"/>
        </w:rPr>
        <w:t>ViewS</w:t>
      </w:r>
      <w:proofErr w:type="spellEnd"/>
      <w:r w:rsidRPr="00FC0B77">
        <w:rPr>
          <w:rFonts w:ascii="Calibri" w:eastAsia="Arial" w:hAnsi="Calibri" w:cs="Calibri"/>
          <w:color w:val="000000" w:themeColor="text1"/>
          <w:szCs w:val="22"/>
          <w:lang w:val="en-US" w:eastAsia="en-US"/>
        </w:rPr>
        <w:t>] Technical Guidance for the implementation of INSPIRE View Services, v3.11;</w:t>
      </w:r>
    </w:p>
    <w:p w14:paraId="0EA6B4E4"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r w:rsidRPr="00FC0B77">
        <w:rPr>
          <w:rFonts w:ascii="Calibri" w:eastAsia="Arial" w:hAnsi="Calibri" w:cs="Calibri"/>
          <w:color w:val="000000" w:themeColor="text1"/>
          <w:szCs w:val="22"/>
          <w:lang w:val="en-US" w:eastAsia="en-US"/>
        </w:rPr>
        <w:t>[</w:t>
      </w:r>
      <w:bookmarkEnd w:id="86"/>
      <w:r w:rsidRPr="00FC0B77">
        <w:rPr>
          <w:rFonts w:ascii="Calibri" w:eastAsia="Arial" w:hAnsi="Calibri" w:cs="Calibri"/>
          <w:color w:val="000000" w:themeColor="text1"/>
          <w:szCs w:val="22"/>
          <w:lang w:val="en-US" w:eastAsia="en-US"/>
        </w:rPr>
        <w:t xml:space="preserve">TG </w:t>
      </w:r>
      <w:proofErr w:type="spellStart"/>
      <w:r w:rsidRPr="00FC0B77">
        <w:rPr>
          <w:rFonts w:ascii="Calibri" w:eastAsia="Arial" w:hAnsi="Calibri" w:cs="Calibri"/>
          <w:color w:val="000000" w:themeColor="text1"/>
          <w:szCs w:val="22"/>
          <w:lang w:val="en-US" w:eastAsia="en-US"/>
        </w:rPr>
        <w:t>DownloadS</w:t>
      </w:r>
      <w:proofErr w:type="spellEnd"/>
      <w:r w:rsidRPr="00FC0B77">
        <w:rPr>
          <w:rFonts w:ascii="Calibri" w:eastAsia="Arial" w:hAnsi="Calibri" w:cs="Calibri"/>
          <w:color w:val="000000" w:themeColor="text1"/>
          <w:szCs w:val="22"/>
          <w:lang w:val="en-US" w:eastAsia="en-US"/>
        </w:rPr>
        <w:t>] Technical Guidance for the implementation of INSPIRE Download Services, v3.1.</w:t>
      </w:r>
    </w:p>
    <w:p w14:paraId="2C7651D1" w14:textId="77777777" w:rsidR="001029C2" w:rsidRPr="00FC0B77" w:rsidRDefault="001029C2" w:rsidP="001029C2">
      <w:pPr>
        <w:spacing w:before="120" w:after="120" w:line="276" w:lineRule="auto"/>
        <w:rPr>
          <w:rFonts w:ascii="Calibri" w:hAnsi="Calibri" w:cs="Calibri"/>
          <w:color w:val="000000" w:themeColor="text1"/>
          <w:szCs w:val="22"/>
          <w:lang w:val="en-US"/>
        </w:rPr>
      </w:pPr>
    </w:p>
    <w:bookmarkEnd w:id="79"/>
    <w:p w14:paraId="522D813D" w14:textId="77777777" w:rsidR="001029C2" w:rsidRPr="008D4E1A" w:rsidRDefault="001029C2" w:rsidP="001029C2">
      <w:pPr>
        <w:pStyle w:val="NormalText"/>
        <w:spacing w:line="360" w:lineRule="auto"/>
        <w:jc w:val="both"/>
        <w:rPr>
          <w:rFonts w:eastAsia="Roboto"/>
          <w:lang w:val="pl-PL"/>
        </w:rPr>
      </w:pPr>
      <w:r w:rsidRPr="008D4E1A">
        <w:rPr>
          <w:rFonts w:eastAsia="Roboto"/>
          <w:b/>
          <w:bCs/>
          <w:lang w:val="pl-PL"/>
        </w:rPr>
        <w:t>UWAGA 1.</w:t>
      </w:r>
      <w:r w:rsidRPr="008D4E1A">
        <w:rPr>
          <w:rFonts w:eastAsia="Roboto"/>
          <w:lang w:val="pl-PL"/>
        </w:rPr>
        <w:t xml:space="preserve"> W odniesieniu do schematów </w:t>
      </w:r>
      <w:proofErr w:type="spellStart"/>
      <w:r w:rsidRPr="008D4E1A">
        <w:rPr>
          <w:rFonts w:eastAsia="Roboto"/>
          <w:lang w:val="pl-PL"/>
        </w:rPr>
        <w:t>Geography</w:t>
      </w:r>
      <w:proofErr w:type="spellEnd"/>
      <w:r w:rsidRPr="008D4E1A">
        <w:rPr>
          <w:rFonts w:eastAsia="Roboto"/>
          <w:lang w:val="pl-PL"/>
        </w:rPr>
        <w:t xml:space="preserve"> </w:t>
      </w:r>
      <w:proofErr w:type="spellStart"/>
      <w:r w:rsidRPr="008D4E1A">
        <w:rPr>
          <w:rFonts w:eastAsia="Roboto"/>
          <w:lang w:val="pl-PL"/>
        </w:rPr>
        <w:t>Markup</w:t>
      </w:r>
      <w:proofErr w:type="spellEnd"/>
      <w:r w:rsidRPr="008D4E1A">
        <w:rPr>
          <w:rFonts w:eastAsia="Roboto"/>
          <w:lang w:val="pl-PL"/>
        </w:rPr>
        <w:t xml:space="preserve"> Language (GML): GML 3.2.2 (normatywna referencja </w:t>
      </w:r>
      <w:r w:rsidRPr="008D4E1A">
        <w:rPr>
          <w:rFonts w:eastAsia="Arial"/>
          <w:color w:val="000000" w:themeColor="text1"/>
          <w:lang w:val="pl-PL"/>
        </w:rPr>
        <w:t xml:space="preserve">[GML 3.2.2]) jest sprostowaniem zawierającym poprawki do podstawowych schematów ISO 19136. Schemat </w:t>
      </w:r>
      <w:r w:rsidRPr="008D4E1A">
        <w:rPr>
          <w:rFonts w:eastAsia="Roboto"/>
          <w:lang w:val="pl-PL"/>
        </w:rPr>
        <w:t>GML 3.2.2 jest wstecznie zgodny z 19136:2007, co oznacza, że starsze instancje dokumentów GML, które są zgodne z GML 3.2.1/ISO 19136, pozostaną zgodne z GML 3.2.2.</w:t>
      </w:r>
    </w:p>
    <w:p w14:paraId="36C3D17C" w14:textId="77777777" w:rsidR="001029C2" w:rsidRPr="008D4E1A" w:rsidRDefault="001029C2" w:rsidP="001029C2">
      <w:pPr>
        <w:pStyle w:val="NormalText"/>
        <w:spacing w:line="360" w:lineRule="auto"/>
        <w:jc w:val="both"/>
        <w:rPr>
          <w:rFonts w:eastAsia="Roboto"/>
          <w:lang w:val="pl-PL"/>
        </w:rPr>
      </w:pPr>
    </w:p>
    <w:p w14:paraId="11485119" w14:textId="77777777" w:rsidR="001029C2" w:rsidRPr="008D4E1A" w:rsidRDefault="001029C2" w:rsidP="001029C2">
      <w:pPr>
        <w:pStyle w:val="NormalText"/>
        <w:spacing w:line="360" w:lineRule="auto"/>
        <w:jc w:val="both"/>
        <w:rPr>
          <w:rFonts w:eastAsia="Calibri"/>
          <w:i/>
          <w:iCs/>
          <w:lang w:val="pl-PL"/>
        </w:rPr>
      </w:pPr>
      <w:r w:rsidRPr="008D4E1A">
        <w:rPr>
          <w:rFonts w:eastAsia="Calibri"/>
          <w:b/>
          <w:bCs/>
          <w:lang w:val="pl-PL"/>
        </w:rPr>
        <w:t>UWAGA 2.</w:t>
      </w:r>
      <w:r w:rsidRPr="008D4E1A">
        <w:rPr>
          <w:rFonts w:eastAsia="Calibri"/>
          <w:lang w:val="pl-PL"/>
        </w:rPr>
        <w:t xml:space="preserve"> Niektóre z powyższych norm z serii ISO 19100 są tożsame z modelem referencyjnym Open </w:t>
      </w:r>
      <w:proofErr w:type="spellStart"/>
      <w:r w:rsidRPr="008D4E1A">
        <w:rPr>
          <w:rFonts w:eastAsia="Calibri"/>
          <w:lang w:val="pl-PL"/>
        </w:rPr>
        <w:t>Geospatial</w:t>
      </w:r>
      <w:proofErr w:type="spellEnd"/>
      <w:r w:rsidRPr="008D4E1A">
        <w:rPr>
          <w:rFonts w:eastAsia="Calibri"/>
          <w:lang w:val="pl-PL"/>
        </w:rPr>
        <w:t xml:space="preserve"> </w:t>
      </w:r>
      <w:proofErr w:type="spellStart"/>
      <w:r w:rsidRPr="008D4E1A">
        <w:rPr>
          <w:rFonts w:eastAsia="Calibri"/>
          <w:lang w:val="pl-PL"/>
        </w:rPr>
        <w:t>Consortium</w:t>
      </w:r>
      <w:proofErr w:type="spellEnd"/>
      <w:r w:rsidRPr="008D4E1A">
        <w:rPr>
          <w:rFonts w:eastAsia="Calibri"/>
          <w:lang w:val="pl-PL"/>
        </w:rPr>
        <w:t xml:space="preserve">, który jest bezpłatnie dostępny pod adresem: </w:t>
      </w:r>
      <w:hyperlink r:id="rId16" w:history="1">
        <w:r w:rsidRPr="008D4E1A">
          <w:rPr>
            <w:rStyle w:val="Hipercze"/>
            <w:rFonts w:eastAsia="Calibri"/>
            <w:i/>
            <w:iCs/>
            <w:lang w:val="pl-PL"/>
          </w:rPr>
          <w:t>https://www.opengeospatial.org/standards/orm</w:t>
        </w:r>
      </w:hyperlink>
      <w:r w:rsidRPr="008D4E1A">
        <w:rPr>
          <w:rFonts w:eastAsia="Calibri"/>
          <w:i/>
          <w:iCs/>
          <w:lang w:val="pl-PL"/>
        </w:rPr>
        <w:t>.</w:t>
      </w:r>
    </w:p>
    <w:p w14:paraId="1E5BF7C3" w14:textId="77777777" w:rsidR="001029C2" w:rsidRPr="008D4E1A" w:rsidRDefault="001029C2" w:rsidP="001029C2">
      <w:pPr>
        <w:pStyle w:val="NormalText"/>
        <w:spacing w:line="360" w:lineRule="auto"/>
        <w:jc w:val="both"/>
        <w:rPr>
          <w:rFonts w:eastAsia="Roboto"/>
          <w:lang w:val="pl-PL"/>
        </w:rPr>
      </w:pPr>
    </w:p>
    <w:p w14:paraId="493CB8D9" w14:textId="77777777" w:rsidR="001029C2" w:rsidRPr="008D4E1A" w:rsidRDefault="001029C2" w:rsidP="001029C2">
      <w:pPr>
        <w:spacing w:line="276" w:lineRule="auto"/>
        <w:rPr>
          <w:rFonts w:ascii="Calibri" w:eastAsia="Trebuchet MS" w:hAnsi="Calibri" w:cs="Calibri"/>
          <w:b/>
          <w:color w:val="666666"/>
          <w:sz w:val="26"/>
          <w:szCs w:val="26"/>
          <w:lang w:eastAsia="en-GB"/>
        </w:rPr>
      </w:pPr>
      <w:r w:rsidRPr="008D4E1A">
        <w:rPr>
          <w:rFonts w:ascii="Calibri" w:hAnsi="Calibri" w:cs="Calibri"/>
          <w:sz w:val="26"/>
          <w:szCs w:val="26"/>
        </w:rPr>
        <w:br w:type="page"/>
      </w:r>
    </w:p>
    <w:p w14:paraId="398C41D6" w14:textId="77777777" w:rsidR="001029C2" w:rsidRPr="008D4E1A" w:rsidRDefault="001029C2" w:rsidP="001029C2">
      <w:pPr>
        <w:pStyle w:val="Nagwek3"/>
        <w:ind w:left="720"/>
        <w:rPr>
          <w:rFonts w:ascii="Calibri" w:hAnsi="Calibri" w:cs="Calibri"/>
          <w:sz w:val="26"/>
          <w:szCs w:val="26"/>
          <w:lang w:val="pl-PL"/>
        </w:rPr>
      </w:pPr>
      <w:bookmarkStart w:id="87" w:name="_Ref72325218"/>
      <w:bookmarkStart w:id="88" w:name="_Toc179446188"/>
      <w:r w:rsidRPr="008D4E1A">
        <w:rPr>
          <w:rFonts w:ascii="Calibri" w:hAnsi="Calibri" w:cs="Calibri"/>
          <w:sz w:val="26"/>
          <w:szCs w:val="26"/>
          <w:lang w:val="pl-PL"/>
        </w:rPr>
        <w:t>Inne dokumenty</w:t>
      </w:r>
      <w:bookmarkEnd w:id="87"/>
      <w:bookmarkEnd w:id="88"/>
    </w:p>
    <w:p w14:paraId="54C682E3" w14:textId="77777777" w:rsidR="001029C2" w:rsidRPr="008D4E1A" w:rsidRDefault="001029C2" w:rsidP="001029C2">
      <w:pPr>
        <w:rPr>
          <w:rFonts w:ascii="Calibri" w:hAnsi="Calibri" w:cs="Calibri"/>
        </w:rPr>
      </w:pPr>
    </w:p>
    <w:p w14:paraId="5E9817A1"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 xml:space="preserve">A Conceptual Model for Developing Interoperability Specifications in Spatial Data Infrastructures; Katalin Tóth, Clemens </w:t>
      </w:r>
      <w:proofErr w:type="spellStart"/>
      <w:r w:rsidRPr="00FC0B77">
        <w:rPr>
          <w:rFonts w:ascii="Calibri" w:hAnsi="Calibri" w:cs="Calibri"/>
          <w:szCs w:val="22"/>
          <w:lang w:val="en-US"/>
        </w:rPr>
        <w:t>Portele</w:t>
      </w:r>
      <w:proofErr w:type="spellEnd"/>
      <w:r w:rsidRPr="00FC0B77">
        <w:rPr>
          <w:rFonts w:ascii="Calibri" w:hAnsi="Calibri" w:cs="Calibri"/>
          <w:szCs w:val="22"/>
          <w:lang w:val="en-US"/>
        </w:rPr>
        <w:t xml:space="preserve">, Andreas </w:t>
      </w:r>
      <w:proofErr w:type="spellStart"/>
      <w:r w:rsidRPr="00FC0B77">
        <w:rPr>
          <w:rFonts w:ascii="Calibri" w:hAnsi="Calibri" w:cs="Calibri"/>
          <w:szCs w:val="22"/>
          <w:lang w:val="en-US"/>
        </w:rPr>
        <w:t>Illert</w:t>
      </w:r>
      <w:proofErr w:type="spellEnd"/>
      <w:r w:rsidRPr="00FC0B77">
        <w:rPr>
          <w:rFonts w:ascii="Calibri" w:hAnsi="Calibri" w:cs="Calibri"/>
          <w:szCs w:val="22"/>
          <w:lang w:val="en-US"/>
        </w:rPr>
        <w:t xml:space="preserve">, Michael Lutz, Maria Nunes de Lima, </w:t>
      </w:r>
      <w:proofErr w:type="spellStart"/>
      <w:r w:rsidRPr="00FC0B77">
        <w:rPr>
          <w:rFonts w:ascii="Calibri" w:hAnsi="Calibri" w:cs="Calibri"/>
          <w:szCs w:val="22"/>
          <w:lang w:val="en-US"/>
        </w:rPr>
        <w:t>Wspólnotowe</w:t>
      </w:r>
      <w:proofErr w:type="spellEnd"/>
      <w:r w:rsidRPr="00FC0B77">
        <w:rPr>
          <w:rFonts w:ascii="Calibri" w:hAnsi="Calibri" w:cs="Calibri"/>
          <w:szCs w:val="22"/>
          <w:lang w:val="en-US"/>
        </w:rPr>
        <w:t xml:space="preserve"> Centrum </w:t>
      </w:r>
      <w:proofErr w:type="spellStart"/>
      <w:r w:rsidRPr="00FC0B77">
        <w:rPr>
          <w:rFonts w:ascii="Calibri" w:hAnsi="Calibri" w:cs="Calibri"/>
          <w:szCs w:val="22"/>
          <w:lang w:val="en-US"/>
        </w:rPr>
        <w:t>Badawcze</w:t>
      </w:r>
      <w:proofErr w:type="spellEnd"/>
      <w:r w:rsidRPr="00FC0B77">
        <w:rPr>
          <w:rFonts w:ascii="Calibri" w:hAnsi="Calibri" w:cs="Calibri"/>
          <w:szCs w:val="22"/>
          <w:lang w:val="en-US"/>
        </w:rPr>
        <w:t>, 2012;</w:t>
      </w:r>
    </w:p>
    <w:p w14:paraId="0BCF5B2D"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Developing Spatial Data Infrastructures: The SDI Cookbook; Douglas D. Nebert, 2004;</w:t>
      </w:r>
    </w:p>
    <w:p w14:paraId="2CE97F1A" w14:textId="3A5D43B4"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proofErr w:type="spellStart"/>
      <w:r w:rsidRPr="00FC0B77">
        <w:rPr>
          <w:rFonts w:ascii="Calibri" w:hAnsi="Calibri" w:cs="Calibri"/>
          <w:szCs w:val="22"/>
          <w:lang w:val="en-US"/>
        </w:rPr>
        <w:t>Działania</w:t>
      </w:r>
      <w:proofErr w:type="spellEnd"/>
      <w:r w:rsidRPr="00FC0B77">
        <w:rPr>
          <w:rFonts w:ascii="Calibri" w:hAnsi="Calibri" w:cs="Calibri"/>
          <w:szCs w:val="22"/>
          <w:lang w:val="en-US"/>
        </w:rPr>
        <w:t xml:space="preserve"> </w:t>
      </w:r>
      <w:proofErr w:type="spellStart"/>
      <w:r w:rsidRPr="00FC0B77">
        <w:rPr>
          <w:rFonts w:ascii="Calibri" w:hAnsi="Calibri" w:cs="Calibri"/>
          <w:szCs w:val="22"/>
          <w:lang w:val="en-US"/>
        </w:rPr>
        <w:t>i</w:t>
      </w:r>
      <w:proofErr w:type="spellEnd"/>
      <w:r w:rsidRPr="00FC0B77">
        <w:rPr>
          <w:rFonts w:ascii="Calibri" w:hAnsi="Calibri" w:cs="Calibri"/>
          <w:szCs w:val="22"/>
          <w:lang w:val="en-US"/>
        </w:rPr>
        <w:t xml:space="preserve"> </w:t>
      </w:r>
      <w:proofErr w:type="spellStart"/>
      <w:r w:rsidRPr="00FC0B77">
        <w:rPr>
          <w:rFonts w:ascii="Calibri" w:hAnsi="Calibri" w:cs="Calibri"/>
          <w:szCs w:val="22"/>
          <w:lang w:val="en-US"/>
        </w:rPr>
        <w:t>inicjatywy</w:t>
      </w:r>
      <w:proofErr w:type="spellEnd"/>
      <w:r w:rsidRPr="00FC0B77">
        <w:rPr>
          <w:rFonts w:ascii="Calibri" w:hAnsi="Calibri" w:cs="Calibri"/>
          <w:szCs w:val="22"/>
          <w:lang w:val="en-US"/>
        </w:rPr>
        <w:t xml:space="preserve"> INSPIRE Maintenance and Implementation Group (MIG)</w:t>
      </w:r>
      <w:r w:rsidR="00787A8A" w:rsidRPr="00FC0B77">
        <w:rPr>
          <w:rFonts w:ascii="Calibri" w:hAnsi="Calibri" w:cs="Calibri"/>
          <w:szCs w:val="22"/>
          <w:lang w:val="en-US"/>
        </w:rPr>
        <w:t xml:space="preserve">, </w:t>
      </w:r>
      <w:hyperlink r:id="rId17" w:history="1">
        <w:r w:rsidR="00787A8A" w:rsidRPr="00FC0B77">
          <w:rPr>
            <w:rStyle w:val="Hipercze"/>
            <w:rFonts w:ascii="Calibri" w:hAnsi="Calibri" w:cs="Calibri"/>
            <w:szCs w:val="22"/>
            <w:lang w:val="en-US"/>
          </w:rPr>
          <w:t>https://github.com/INSPIRE-MIF</w:t>
        </w:r>
      </w:hyperlink>
      <w:r w:rsidR="00787A8A" w:rsidRPr="00FC0B77">
        <w:rPr>
          <w:rFonts w:ascii="Calibri" w:hAnsi="Calibri" w:cs="Calibri"/>
          <w:szCs w:val="22"/>
          <w:lang w:val="en-US"/>
        </w:rPr>
        <w:t xml:space="preserve">, </w:t>
      </w:r>
      <w:proofErr w:type="spellStart"/>
      <w:r w:rsidR="00787A8A" w:rsidRPr="00FC0B77">
        <w:rPr>
          <w:rFonts w:ascii="Calibri" w:hAnsi="Calibri" w:cs="Calibri"/>
          <w:szCs w:val="22"/>
          <w:lang w:val="en-US"/>
        </w:rPr>
        <w:t>dostę</w:t>
      </w:r>
      <w:r w:rsidR="005E42BF" w:rsidRPr="00FC0B77">
        <w:rPr>
          <w:rFonts w:ascii="Calibri" w:hAnsi="Calibri" w:cs="Calibri"/>
          <w:szCs w:val="22"/>
          <w:lang w:val="en-US"/>
        </w:rPr>
        <w:t>p</w:t>
      </w:r>
      <w:proofErr w:type="spellEnd"/>
      <w:r w:rsidR="005E42BF" w:rsidRPr="00FC0B77">
        <w:rPr>
          <w:rFonts w:ascii="Calibri" w:hAnsi="Calibri" w:cs="Calibri"/>
          <w:szCs w:val="22"/>
          <w:lang w:val="en-US"/>
        </w:rPr>
        <w:t>:</w:t>
      </w:r>
      <w:r w:rsidR="00787A8A" w:rsidRPr="00FC0B77">
        <w:rPr>
          <w:rFonts w:ascii="Calibri" w:hAnsi="Calibri" w:cs="Calibri"/>
          <w:szCs w:val="22"/>
          <w:lang w:val="en-US"/>
        </w:rPr>
        <w:t xml:space="preserve"> 04-01-2024; </w:t>
      </w:r>
      <w:r w:rsidRPr="00FC0B77">
        <w:rPr>
          <w:rFonts w:ascii="Calibri" w:hAnsi="Calibri" w:cs="Calibri"/>
          <w:szCs w:val="22"/>
          <w:lang w:val="en-US"/>
        </w:rPr>
        <w:t xml:space="preserve"> </w:t>
      </w:r>
    </w:p>
    <w:p w14:paraId="14BDD34D"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 xml:space="preserve">D7.1.3 – Study in persistent URIs, with identification of best practices and recommendations on the topic for the MSs and the EC; </w:t>
      </w:r>
      <w:r w:rsidRPr="00FC0B77">
        <w:rPr>
          <w:rFonts w:ascii="Calibri" w:hAnsi="Calibri" w:cs="Calibri"/>
          <w:iCs/>
          <w:szCs w:val="22"/>
          <w:lang w:val="en-US"/>
        </w:rPr>
        <w:t>PwC EU Services, 2012;</w:t>
      </w:r>
    </w:p>
    <w:p w14:paraId="515FF60E"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Towards a national URI-Strategy for Linked Data of the Dutch public sector, 2013;</w:t>
      </w:r>
    </w:p>
    <w:p w14:paraId="696F630E"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 xml:space="preserve">Designing URI Sets for Location; </w:t>
      </w:r>
      <w:r w:rsidRPr="00FC0B77">
        <w:rPr>
          <w:rFonts w:ascii="Calibri" w:hAnsi="Calibri" w:cs="Calibri"/>
          <w:bCs/>
          <w:szCs w:val="22"/>
          <w:lang w:val="en-US"/>
        </w:rPr>
        <w:t>Chief Technology Officer Council, 2011</w:t>
      </w:r>
      <w:r w:rsidRPr="00FC0B77">
        <w:rPr>
          <w:rFonts w:ascii="Calibri" w:hAnsi="Calibri" w:cs="Calibri"/>
          <w:szCs w:val="22"/>
          <w:lang w:val="en-US"/>
        </w:rPr>
        <w:t>;</w:t>
      </w:r>
    </w:p>
    <w:p w14:paraId="71380678"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 xml:space="preserve">Designing URI Sets for the UK Public Sector; </w:t>
      </w:r>
      <w:r w:rsidRPr="00FC0B77">
        <w:rPr>
          <w:rFonts w:ascii="Calibri" w:hAnsi="Calibri" w:cs="Calibri"/>
          <w:bCs/>
          <w:szCs w:val="22"/>
          <w:lang w:val="en-US"/>
        </w:rPr>
        <w:t>Chief Technology Officer Council, 2009</w:t>
      </w:r>
      <w:r w:rsidRPr="00FC0B77">
        <w:rPr>
          <w:rFonts w:ascii="Calibri" w:hAnsi="Calibri" w:cs="Calibri"/>
          <w:szCs w:val="22"/>
          <w:lang w:val="en-US"/>
        </w:rPr>
        <w:t>;</w:t>
      </w:r>
    </w:p>
    <w:p w14:paraId="0D5D2980" w14:textId="38E4DA46"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 xml:space="preserve">Cool URIs for the Semantic Web; W3C, </w:t>
      </w:r>
      <w:hyperlink r:id="rId18" w:history="1">
        <w:r w:rsidRPr="00FC0B77">
          <w:rPr>
            <w:rStyle w:val="Hipercze"/>
            <w:rFonts w:ascii="Calibri" w:eastAsia="Trebuchet MS" w:hAnsi="Calibri" w:cs="Calibri"/>
            <w:szCs w:val="22"/>
            <w:lang w:val="en-US"/>
          </w:rPr>
          <w:t>https://www.w3.org/TR/cooluris/</w:t>
        </w:r>
      </w:hyperlink>
      <w:r w:rsidRPr="00FC0B77">
        <w:rPr>
          <w:rFonts w:ascii="Calibri" w:hAnsi="Calibri" w:cs="Calibri"/>
          <w:szCs w:val="22"/>
          <w:lang w:val="en-US"/>
        </w:rPr>
        <w:t xml:space="preserve">, </w:t>
      </w:r>
      <w:proofErr w:type="spellStart"/>
      <w:r w:rsidR="005E42BF" w:rsidRPr="00FC0B77">
        <w:rPr>
          <w:rFonts w:ascii="Calibri" w:hAnsi="Calibri" w:cs="Calibri"/>
          <w:szCs w:val="22"/>
          <w:lang w:val="en-US"/>
        </w:rPr>
        <w:t>dostęp</w:t>
      </w:r>
      <w:proofErr w:type="spellEnd"/>
      <w:r w:rsidR="005E42BF" w:rsidRPr="00FC0B77">
        <w:rPr>
          <w:rFonts w:ascii="Calibri" w:hAnsi="Calibri" w:cs="Calibri"/>
          <w:szCs w:val="22"/>
          <w:lang w:val="en-US"/>
        </w:rPr>
        <w:t xml:space="preserve">: 04-01-2024;  </w:t>
      </w:r>
    </w:p>
    <w:p w14:paraId="4A0DC960" w14:textId="77777777" w:rsidR="001029C2" w:rsidRPr="00FC0B77" w:rsidRDefault="001029C2" w:rsidP="001029C2">
      <w:pPr>
        <w:numPr>
          <w:ilvl w:val="0"/>
          <w:numId w:val="7"/>
        </w:numPr>
        <w:spacing w:after="200" w:line="276" w:lineRule="auto"/>
        <w:contextualSpacing/>
        <w:rPr>
          <w:rFonts w:ascii="Calibri" w:hAnsi="Calibri" w:cs="Calibri"/>
          <w:szCs w:val="22"/>
          <w:lang w:val="en-US"/>
        </w:rPr>
      </w:pPr>
      <w:r w:rsidRPr="00FC0B77">
        <w:rPr>
          <w:rFonts w:ascii="Calibri" w:hAnsi="Calibri" w:cs="Calibri"/>
          <w:szCs w:val="22"/>
          <w:lang w:val="en-US"/>
        </w:rPr>
        <w:t>Towards a national URI-Strategy for Linked Data of the Dutch public sector; Hans Overbeek</w:t>
      </w:r>
      <w:r w:rsidRPr="00FC0B77" w:rsidDel="00E42D6C">
        <w:rPr>
          <w:rFonts w:ascii="Calibri" w:hAnsi="Calibri" w:cs="Calibri"/>
          <w:szCs w:val="22"/>
          <w:lang w:val="en-US"/>
        </w:rPr>
        <w:t xml:space="preserve">, </w:t>
      </w:r>
      <w:r w:rsidRPr="00FC0B77">
        <w:rPr>
          <w:rFonts w:ascii="Calibri" w:hAnsi="Calibri" w:cs="Calibri"/>
          <w:szCs w:val="22"/>
          <w:lang w:val="en-US"/>
        </w:rPr>
        <w:t>Linda van den Brink, 2013;</w:t>
      </w:r>
    </w:p>
    <w:p w14:paraId="0DF3325B" w14:textId="5D737B29" w:rsidR="001029C2" w:rsidRPr="00FC0B77" w:rsidRDefault="001029C2" w:rsidP="001029C2">
      <w:pPr>
        <w:numPr>
          <w:ilvl w:val="0"/>
          <w:numId w:val="7"/>
        </w:numPr>
        <w:spacing w:after="200" w:line="276" w:lineRule="auto"/>
        <w:rPr>
          <w:rFonts w:ascii="Calibri" w:hAnsi="Calibri" w:cs="Calibri"/>
          <w:szCs w:val="22"/>
          <w:lang w:val="en-US"/>
        </w:rPr>
      </w:pPr>
      <w:r w:rsidRPr="00FC0B77">
        <w:rPr>
          <w:rFonts w:ascii="Calibri" w:hAnsi="Calibri" w:cs="Calibri"/>
          <w:szCs w:val="22"/>
          <w:lang w:val="en-US"/>
        </w:rPr>
        <w:t xml:space="preserve">Spatial Data on the Web Best Practices; W3C, </w:t>
      </w:r>
      <w:hyperlink r:id="rId19">
        <w:r w:rsidRPr="00FC0B77">
          <w:rPr>
            <w:rStyle w:val="Hipercze"/>
            <w:rFonts w:ascii="Calibri" w:eastAsia="Trebuchet MS" w:hAnsi="Calibri" w:cs="Calibri"/>
            <w:szCs w:val="22"/>
            <w:lang w:val="en-US"/>
          </w:rPr>
          <w:t>https://www.w3.org/TR/sdw-bp/</w:t>
        </w:r>
      </w:hyperlink>
      <w:r w:rsidRPr="00FC0B77">
        <w:rPr>
          <w:rFonts w:ascii="Calibri" w:hAnsi="Calibri" w:cs="Calibri"/>
          <w:szCs w:val="22"/>
          <w:lang w:val="en-US"/>
        </w:rPr>
        <w:t xml:space="preserve">, </w:t>
      </w:r>
      <w:proofErr w:type="spellStart"/>
      <w:r w:rsidR="006B2818" w:rsidRPr="00FC0B77">
        <w:rPr>
          <w:rFonts w:ascii="Calibri" w:hAnsi="Calibri" w:cs="Calibri"/>
          <w:szCs w:val="22"/>
          <w:lang w:val="en-US"/>
        </w:rPr>
        <w:t>dostęp</w:t>
      </w:r>
      <w:proofErr w:type="spellEnd"/>
      <w:r w:rsidR="006B2818" w:rsidRPr="00FC0B77">
        <w:rPr>
          <w:rFonts w:ascii="Calibri" w:hAnsi="Calibri" w:cs="Calibri"/>
          <w:szCs w:val="22"/>
          <w:lang w:val="en-US"/>
        </w:rPr>
        <w:t>: 04-01-2024.</w:t>
      </w:r>
    </w:p>
    <w:p w14:paraId="70D709A6" w14:textId="77777777" w:rsidR="001029C2" w:rsidRPr="008D4E1A" w:rsidRDefault="001029C2" w:rsidP="001029C2">
      <w:pPr>
        <w:pStyle w:val="Nagwek2"/>
        <w:rPr>
          <w:rFonts w:ascii="Calibri" w:hAnsi="Calibri" w:cs="Calibri"/>
          <w:lang w:val="pl-PL"/>
        </w:rPr>
      </w:pPr>
      <w:bookmarkStart w:id="89" w:name="_Toc179444917"/>
      <w:bookmarkStart w:id="90" w:name="_Toc179445770"/>
      <w:bookmarkStart w:id="91" w:name="_Toc179446189"/>
      <w:bookmarkStart w:id="92" w:name="_Toc179446288"/>
      <w:bookmarkEnd w:id="89"/>
      <w:bookmarkEnd w:id="90"/>
      <w:bookmarkEnd w:id="91"/>
      <w:r w:rsidRPr="008D4E1A">
        <w:rPr>
          <w:rFonts w:ascii="Calibri" w:hAnsi="Calibri" w:cs="Calibri"/>
          <w:lang w:val="pl-PL"/>
        </w:rPr>
        <w:t>Symbole i skróty</w:t>
      </w:r>
      <w:bookmarkEnd w:id="92"/>
    </w:p>
    <w:p w14:paraId="049A0A3D" w14:textId="77777777" w:rsidR="001029C2" w:rsidRPr="008D4E1A" w:rsidRDefault="001029C2" w:rsidP="001029C2">
      <w:pPr>
        <w:rPr>
          <w:rFonts w:ascii="Calibri" w:hAnsi="Calibri" w:cs="Calibri"/>
        </w:rPr>
      </w:pPr>
    </w:p>
    <w:p w14:paraId="24876D0D" w14:textId="420A3D6C" w:rsidR="001029C2" w:rsidRPr="00A62501" w:rsidRDefault="001029C2" w:rsidP="0020780C">
      <w:pPr>
        <w:pStyle w:val="Legenda"/>
      </w:pPr>
      <w:bookmarkStart w:id="93" w:name="_Toc183514078"/>
      <w:bookmarkStart w:id="94" w:name="_Toc178594205"/>
      <w:r w:rsidRPr="00A62501">
        <w:t xml:space="preserve">Tabela </w:t>
      </w:r>
      <w:r w:rsidRPr="00A62501">
        <w:fldChar w:fldCharType="begin"/>
      </w:r>
      <w:r w:rsidRPr="00A62501">
        <w:instrText>SEQ Tabela \* ARABIC</w:instrText>
      </w:r>
      <w:r w:rsidRPr="00A62501">
        <w:fldChar w:fldCharType="separate"/>
      </w:r>
      <w:r w:rsidR="0057673B">
        <w:t>3</w:t>
      </w:r>
      <w:r w:rsidRPr="00A62501">
        <w:fldChar w:fldCharType="end"/>
      </w:r>
      <w:r w:rsidRPr="00A62501">
        <w:t xml:space="preserve"> – Symbole i skróty używane w dokumencie</w:t>
      </w:r>
      <w:bookmarkEnd w:id="93"/>
      <w:bookmarkEnd w:id="94"/>
    </w:p>
    <w:tbl>
      <w:tblPr>
        <w:tblpPr w:leftFromText="180" w:rightFromText="180" w:vertAnchor="text" w:tblpY="1"/>
        <w:tblOverlap w:val="never"/>
        <w:tblW w:w="5000" w:type="pct"/>
        <w:tblCellMar>
          <w:top w:w="15" w:type="dxa"/>
          <w:left w:w="15" w:type="dxa"/>
          <w:bottom w:w="15" w:type="dxa"/>
          <w:right w:w="15" w:type="dxa"/>
        </w:tblCellMar>
        <w:tblLook w:val="04A0" w:firstRow="1" w:lastRow="0" w:firstColumn="1" w:lastColumn="0" w:noHBand="0" w:noVBand="1"/>
      </w:tblPr>
      <w:tblGrid>
        <w:gridCol w:w="1444"/>
        <w:gridCol w:w="7613"/>
      </w:tblGrid>
      <w:tr w:rsidR="001029C2" w:rsidRPr="008D4E1A" w14:paraId="1F1E51CC"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shd w:val="clear" w:color="auto" w:fill="F2F2F2" w:themeFill="background1" w:themeFillShade="F2"/>
            <w:tcMar>
              <w:top w:w="40" w:type="dxa"/>
              <w:left w:w="40" w:type="dxa"/>
              <w:bottom w:w="40" w:type="dxa"/>
              <w:right w:w="40" w:type="dxa"/>
            </w:tcMar>
            <w:hideMark/>
          </w:tcPr>
          <w:p w14:paraId="7A6F499C" w14:textId="77777777" w:rsidR="001029C2" w:rsidRPr="008D4E1A" w:rsidRDefault="001029C2" w:rsidP="00193CAD">
            <w:pPr>
              <w:rPr>
                <w:rFonts w:ascii="Calibri" w:eastAsia="Roboto" w:hAnsi="Calibri" w:cs="Calibri"/>
                <w:b/>
                <w:bCs/>
                <w:szCs w:val="22"/>
              </w:rPr>
            </w:pPr>
            <w:r w:rsidRPr="008D4E1A">
              <w:rPr>
                <w:rFonts w:ascii="Calibri" w:eastAsia="Roboto" w:hAnsi="Calibri" w:cs="Calibri"/>
                <w:b/>
                <w:bCs/>
                <w:szCs w:val="22"/>
              </w:rPr>
              <w:t>Akronim</w:t>
            </w:r>
          </w:p>
        </w:tc>
        <w:tc>
          <w:tcPr>
            <w:tcW w:w="4203" w:type="pct"/>
            <w:tcBorders>
              <w:top w:val="single" w:sz="6" w:space="0" w:color="CCCCCC"/>
              <w:left w:val="single" w:sz="6" w:space="0" w:color="CCCCCC"/>
              <w:bottom w:val="single" w:sz="6" w:space="0" w:color="CCCCCC"/>
              <w:right w:val="single" w:sz="6" w:space="0" w:color="CCCCCC"/>
            </w:tcBorders>
            <w:shd w:val="clear" w:color="auto" w:fill="F2F2F2" w:themeFill="background1" w:themeFillShade="F2"/>
            <w:tcMar>
              <w:top w:w="40" w:type="dxa"/>
              <w:left w:w="40" w:type="dxa"/>
              <w:bottom w:w="40" w:type="dxa"/>
              <w:right w:w="40" w:type="dxa"/>
            </w:tcMar>
            <w:hideMark/>
          </w:tcPr>
          <w:p w14:paraId="1A67E73A" w14:textId="77777777" w:rsidR="001029C2" w:rsidRPr="008D4E1A" w:rsidRDefault="001029C2" w:rsidP="00193CAD">
            <w:pPr>
              <w:rPr>
                <w:rFonts w:ascii="Calibri" w:eastAsia="Roboto" w:hAnsi="Calibri" w:cs="Calibri"/>
                <w:b/>
                <w:bCs/>
                <w:szCs w:val="22"/>
              </w:rPr>
            </w:pPr>
            <w:r w:rsidRPr="008D4E1A">
              <w:rPr>
                <w:rFonts w:ascii="Calibri" w:eastAsia="Roboto" w:hAnsi="Calibri" w:cs="Calibri"/>
                <w:b/>
                <w:bCs/>
                <w:szCs w:val="22"/>
              </w:rPr>
              <w:t>Definicja</w:t>
            </w:r>
          </w:p>
        </w:tc>
      </w:tr>
      <w:tr w:rsidR="001029C2" w:rsidRPr="008D4E1A" w14:paraId="233F8F6B"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934BBA6"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ATOM</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270FC684" w14:textId="77777777" w:rsidR="001029C2" w:rsidRPr="008D4E1A" w:rsidRDefault="001029C2" w:rsidP="00193CAD">
            <w:pPr>
              <w:rPr>
                <w:rFonts w:ascii="Calibri" w:eastAsia="Roboto" w:hAnsi="Calibri" w:cs="Calibri"/>
                <w:szCs w:val="22"/>
              </w:rPr>
            </w:pPr>
            <w:r w:rsidRPr="008D4E1A">
              <w:rPr>
                <w:rFonts w:ascii="Calibri" w:hAnsi="Calibri" w:cs="Calibri"/>
                <w:szCs w:val="22"/>
              </w:rPr>
              <w:t>Usługa pobierania predefiniowanych zestawów (lub elementów zestawów) danych przestrzennych</w:t>
            </w:r>
          </w:p>
        </w:tc>
      </w:tr>
      <w:tr w:rsidR="001029C2" w:rsidRPr="008D4E1A" w14:paraId="2695118E"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86DD110"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EPSG</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7FA40D0" w14:textId="77777777" w:rsidR="001029C2" w:rsidRPr="008D4E1A" w:rsidRDefault="001029C2" w:rsidP="00193CAD">
            <w:pPr>
              <w:rPr>
                <w:rFonts w:ascii="Calibri" w:eastAsia="Roboto" w:hAnsi="Calibri" w:cs="Calibri"/>
                <w:szCs w:val="22"/>
              </w:rPr>
            </w:pPr>
            <w:r w:rsidRPr="008D4E1A">
              <w:rPr>
                <w:rFonts w:ascii="Calibri" w:hAnsi="Calibri" w:cs="Calibri"/>
                <w:szCs w:val="22"/>
              </w:rPr>
              <w:t xml:space="preserve">EPSG </w:t>
            </w:r>
            <w:proofErr w:type="spellStart"/>
            <w:r w:rsidRPr="008D4E1A">
              <w:rPr>
                <w:rFonts w:ascii="Calibri" w:hAnsi="Calibri" w:cs="Calibri"/>
                <w:szCs w:val="22"/>
              </w:rPr>
              <w:t>Geodetic</w:t>
            </w:r>
            <w:proofErr w:type="spellEnd"/>
            <w:r w:rsidRPr="008D4E1A">
              <w:rPr>
                <w:rFonts w:ascii="Calibri" w:hAnsi="Calibri" w:cs="Calibri"/>
                <w:szCs w:val="22"/>
              </w:rPr>
              <w:t xml:space="preserve"> </w:t>
            </w:r>
            <w:proofErr w:type="spellStart"/>
            <w:r w:rsidRPr="008D4E1A">
              <w:rPr>
                <w:rFonts w:ascii="Calibri" w:hAnsi="Calibri" w:cs="Calibri"/>
                <w:szCs w:val="22"/>
              </w:rPr>
              <w:t>Parameter</w:t>
            </w:r>
            <w:proofErr w:type="spellEnd"/>
            <w:r w:rsidRPr="008D4E1A">
              <w:rPr>
                <w:rFonts w:ascii="Calibri" w:hAnsi="Calibri" w:cs="Calibri"/>
                <w:szCs w:val="22"/>
              </w:rPr>
              <w:t xml:space="preserve"> Registry – rejestr kodów EPSG dla układów współrzędnych</w:t>
            </w:r>
          </w:p>
        </w:tc>
      </w:tr>
      <w:tr w:rsidR="001029C2" w:rsidRPr="008D4E1A" w14:paraId="52EC424C"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3FCF2B95"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GCM</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9C7D969" w14:textId="77777777" w:rsidR="001029C2" w:rsidRPr="008D4E1A" w:rsidRDefault="001029C2" w:rsidP="00193CAD">
            <w:pPr>
              <w:rPr>
                <w:rFonts w:ascii="Calibri" w:eastAsia="Roboto" w:hAnsi="Calibri" w:cs="Calibri"/>
                <w:szCs w:val="22"/>
              </w:rPr>
            </w:pPr>
            <w:proofErr w:type="spellStart"/>
            <w:r w:rsidRPr="008D4E1A">
              <w:rPr>
                <w:rFonts w:ascii="Calibri" w:eastAsia="Roboto" w:hAnsi="Calibri" w:cs="Calibri"/>
                <w:szCs w:val="22"/>
              </w:rPr>
              <w:t>Generic</w:t>
            </w:r>
            <w:proofErr w:type="spellEnd"/>
            <w:r w:rsidRPr="008D4E1A">
              <w:rPr>
                <w:rFonts w:ascii="Calibri" w:eastAsia="Roboto" w:hAnsi="Calibri" w:cs="Calibri"/>
                <w:szCs w:val="22"/>
              </w:rPr>
              <w:t xml:space="preserve"> </w:t>
            </w:r>
            <w:proofErr w:type="spellStart"/>
            <w:r w:rsidRPr="008D4E1A">
              <w:rPr>
                <w:rFonts w:ascii="Calibri" w:eastAsia="Roboto" w:hAnsi="Calibri" w:cs="Calibri"/>
                <w:szCs w:val="22"/>
              </w:rPr>
              <w:t>Conceptual</w:t>
            </w:r>
            <w:proofErr w:type="spellEnd"/>
            <w:r w:rsidRPr="008D4E1A">
              <w:rPr>
                <w:rFonts w:ascii="Calibri" w:eastAsia="Roboto" w:hAnsi="Calibri" w:cs="Calibri"/>
                <w:szCs w:val="22"/>
              </w:rPr>
              <w:t xml:space="preserve"> Model (</w:t>
            </w:r>
            <w:r w:rsidRPr="008D4E1A">
              <w:rPr>
                <w:rFonts w:ascii="Calibri" w:eastAsia="Roboto" w:hAnsi="Calibri" w:cs="Calibri"/>
                <w:i/>
                <w:szCs w:val="22"/>
              </w:rPr>
              <w:t>pol. Ogólny Model Pojęciowy</w:t>
            </w:r>
            <w:r w:rsidRPr="008D4E1A">
              <w:rPr>
                <w:rFonts w:ascii="Calibri" w:eastAsia="Roboto" w:hAnsi="Calibri" w:cs="Calibri"/>
                <w:szCs w:val="22"/>
              </w:rPr>
              <w:t>)</w:t>
            </w:r>
          </w:p>
        </w:tc>
      </w:tr>
      <w:tr w:rsidR="001029C2" w:rsidRPr="008D4E1A" w14:paraId="2736146C"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4CB83D71"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GML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5319FE1A" w14:textId="77777777" w:rsidR="001029C2" w:rsidRPr="008D4E1A" w:rsidRDefault="001029C2" w:rsidP="00193CAD">
            <w:proofErr w:type="spellStart"/>
            <w:r w:rsidRPr="008D4E1A">
              <w:rPr>
                <w:rFonts w:ascii="Calibri" w:eastAsia="Roboto" w:hAnsi="Calibri" w:cs="Calibri"/>
                <w:szCs w:val="22"/>
              </w:rPr>
              <w:t>Geography</w:t>
            </w:r>
            <w:proofErr w:type="spellEnd"/>
            <w:r w:rsidRPr="008D4E1A">
              <w:rPr>
                <w:rFonts w:ascii="Calibri" w:eastAsia="Roboto" w:hAnsi="Calibri" w:cs="Calibri"/>
                <w:szCs w:val="22"/>
              </w:rPr>
              <w:t xml:space="preserve"> </w:t>
            </w:r>
            <w:proofErr w:type="spellStart"/>
            <w:r w:rsidRPr="008D4E1A">
              <w:rPr>
                <w:rFonts w:ascii="Calibri" w:eastAsia="Roboto" w:hAnsi="Calibri" w:cs="Calibri"/>
                <w:szCs w:val="22"/>
              </w:rPr>
              <w:t>Markup</w:t>
            </w:r>
            <w:proofErr w:type="spellEnd"/>
            <w:r w:rsidRPr="008D4E1A">
              <w:rPr>
                <w:rFonts w:ascii="Calibri" w:eastAsia="Roboto" w:hAnsi="Calibri" w:cs="Calibri"/>
                <w:szCs w:val="22"/>
              </w:rPr>
              <w:t xml:space="preserve"> Language – język znaczników do opisu danych przestrzennych</w:t>
            </w:r>
          </w:p>
        </w:tc>
      </w:tr>
      <w:tr w:rsidR="001029C2" w:rsidRPr="008D4E1A" w14:paraId="2FBEA6FC"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0BA3911"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HTTP</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32C261A" w14:textId="1E18D2EA" w:rsidR="001029C2" w:rsidRPr="008D4E1A" w:rsidRDefault="001029C2" w:rsidP="00193CAD">
            <w:pPr>
              <w:rPr>
                <w:rFonts w:ascii="Calibri" w:eastAsia="Roboto" w:hAnsi="Calibri" w:cs="Calibri"/>
                <w:szCs w:val="22"/>
              </w:rPr>
            </w:pPr>
            <w:proofErr w:type="spellStart"/>
            <w:r w:rsidRPr="008D4E1A">
              <w:rPr>
                <w:rFonts w:ascii="Calibri" w:eastAsia="Roboto" w:hAnsi="Calibri" w:cs="Calibri"/>
                <w:szCs w:val="22"/>
              </w:rPr>
              <w:t>Hypertext</w:t>
            </w:r>
            <w:proofErr w:type="spellEnd"/>
            <w:r w:rsidRPr="008D4E1A">
              <w:rPr>
                <w:rFonts w:ascii="Calibri" w:eastAsia="Roboto" w:hAnsi="Calibri" w:cs="Calibri"/>
                <w:szCs w:val="22"/>
              </w:rPr>
              <w:t xml:space="preserve"> Transfer </w:t>
            </w:r>
            <w:proofErr w:type="spellStart"/>
            <w:r w:rsidRPr="008D4E1A">
              <w:rPr>
                <w:rFonts w:ascii="Calibri" w:eastAsia="Roboto" w:hAnsi="Calibri" w:cs="Calibri"/>
                <w:szCs w:val="22"/>
              </w:rPr>
              <w:t>Protocol</w:t>
            </w:r>
            <w:proofErr w:type="spellEnd"/>
            <w:r w:rsidRPr="008D4E1A">
              <w:rPr>
                <w:rFonts w:ascii="Calibri" w:eastAsia="Roboto" w:hAnsi="Calibri" w:cs="Calibri"/>
                <w:szCs w:val="22"/>
              </w:rPr>
              <w:t xml:space="preserve"> </w:t>
            </w:r>
            <w:r w:rsidR="006B2818" w:rsidRPr="008D4E1A">
              <w:rPr>
                <w:rFonts w:ascii="Calibri" w:eastAsia="Roboto" w:hAnsi="Calibri" w:cs="Calibri"/>
                <w:szCs w:val="22"/>
              </w:rPr>
              <w:t xml:space="preserve">– </w:t>
            </w:r>
            <w:r w:rsidR="006B2818" w:rsidRPr="008D4E1A">
              <w:rPr>
                <w:rFonts w:ascii="Calibri" w:eastAsia="Roboto" w:hAnsi="Calibri" w:cs="Calibri"/>
                <w:iCs/>
                <w:szCs w:val="22"/>
              </w:rPr>
              <w:t>protokół</w:t>
            </w:r>
            <w:r w:rsidRPr="008D4E1A">
              <w:rPr>
                <w:rFonts w:ascii="Calibri" w:eastAsia="Roboto" w:hAnsi="Calibri" w:cs="Calibri"/>
                <w:iCs/>
                <w:szCs w:val="22"/>
              </w:rPr>
              <w:t xml:space="preserve"> przesyłania dokumentów hipertekstowych</w:t>
            </w:r>
          </w:p>
        </w:tc>
      </w:tr>
      <w:tr w:rsidR="001029C2" w:rsidRPr="008D4E1A" w14:paraId="6DB17B93"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4018EED5"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ISO</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178F40B1" w14:textId="77777777" w:rsidR="001029C2" w:rsidRPr="008D4E1A" w:rsidRDefault="001029C2" w:rsidP="00193CAD">
            <w:pPr>
              <w:rPr>
                <w:rFonts w:ascii="Calibri" w:hAnsi="Calibri" w:cs="Calibri"/>
                <w:szCs w:val="22"/>
              </w:rPr>
            </w:pPr>
            <w:r w:rsidRPr="00FC0B77">
              <w:rPr>
                <w:rFonts w:ascii="Calibri" w:hAnsi="Calibri" w:cs="Calibri"/>
                <w:szCs w:val="22"/>
                <w:lang w:val="en-US"/>
              </w:rPr>
              <w:t xml:space="preserve">International </w:t>
            </w:r>
            <w:proofErr w:type="spellStart"/>
            <w:r w:rsidRPr="00FC0B77">
              <w:rPr>
                <w:rFonts w:ascii="Calibri" w:hAnsi="Calibri" w:cs="Calibri"/>
                <w:szCs w:val="22"/>
                <w:lang w:val="en-US"/>
              </w:rPr>
              <w:t>Organisation</w:t>
            </w:r>
            <w:proofErr w:type="spellEnd"/>
            <w:r w:rsidRPr="00FC0B77">
              <w:rPr>
                <w:rFonts w:ascii="Calibri" w:hAnsi="Calibri" w:cs="Calibri"/>
                <w:szCs w:val="22"/>
                <w:lang w:val="en-US"/>
              </w:rPr>
              <w:t xml:space="preserve"> for Standardization </w:t>
            </w:r>
            <w:r w:rsidRPr="00FC0B77">
              <w:rPr>
                <w:rFonts w:ascii="Calibri" w:hAnsi="Calibri" w:cs="Calibri"/>
                <w:i/>
                <w:iCs/>
                <w:szCs w:val="22"/>
                <w:lang w:val="en-US"/>
              </w:rPr>
              <w:t xml:space="preserve">(pol. </w:t>
            </w:r>
            <w:r w:rsidRPr="008D4E1A">
              <w:rPr>
                <w:rFonts w:ascii="Calibri" w:hAnsi="Calibri" w:cs="Calibri"/>
                <w:i/>
                <w:iCs/>
                <w:szCs w:val="22"/>
              </w:rPr>
              <w:t>Międzynarodowa Organizacja Normalizacyjna)</w:t>
            </w:r>
          </w:p>
        </w:tc>
      </w:tr>
      <w:tr w:rsidR="001029C2" w:rsidRPr="008D4E1A" w14:paraId="23FA5919"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4CDE95DC"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IIP</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122802A6" w14:textId="77777777" w:rsidR="001029C2" w:rsidRPr="008D4E1A" w:rsidRDefault="001029C2" w:rsidP="00193CAD">
            <w:pPr>
              <w:rPr>
                <w:rFonts w:ascii="Calibri" w:eastAsia="Roboto" w:hAnsi="Calibri" w:cs="Calibri"/>
                <w:szCs w:val="22"/>
              </w:rPr>
            </w:pPr>
            <w:r w:rsidRPr="008D4E1A">
              <w:rPr>
                <w:rFonts w:ascii="Calibri" w:hAnsi="Calibri" w:cs="Calibri"/>
                <w:szCs w:val="22"/>
              </w:rPr>
              <w:t>Infrastruktura Informacji Przestrzennej</w:t>
            </w:r>
          </w:p>
        </w:tc>
      </w:tr>
      <w:tr w:rsidR="001029C2" w:rsidRPr="008D4E1A" w14:paraId="04B04F21"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638CFCD"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JRC</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C88BC65" w14:textId="77777777" w:rsidR="001029C2" w:rsidRPr="008D4E1A" w:rsidRDefault="001029C2" w:rsidP="00193CAD">
            <w:pPr>
              <w:rPr>
                <w:rFonts w:ascii="Calibri" w:eastAsia="Roboto" w:hAnsi="Calibri" w:cs="Calibri"/>
                <w:szCs w:val="22"/>
              </w:rPr>
            </w:pPr>
            <w:r w:rsidRPr="008D4E1A">
              <w:rPr>
                <w:rFonts w:ascii="Calibri" w:eastAsia="Roboto" w:hAnsi="Calibri" w:cs="Calibri"/>
                <w:szCs w:val="22"/>
              </w:rPr>
              <w:t xml:space="preserve">Joint </w:t>
            </w:r>
            <w:proofErr w:type="spellStart"/>
            <w:r w:rsidRPr="008D4E1A">
              <w:rPr>
                <w:rFonts w:ascii="Calibri" w:eastAsia="Roboto" w:hAnsi="Calibri" w:cs="Calibri"/>
                <w:szCs w:val="22"/>
              </w:rPr>
              <w:t>Research</w:t>
            </w:r>
            <w:proofErr w:type="spellEnd"/>
            <w:r w:rsidRPr="008D4E1A">
              <w:rPr>
                <w:rFonts w:ascii="Calibri" w:eastAsia="Roboto" w:hAnsi="Calibri" w:cs="Calibri"/>
                <w:szCs w:val="22"/>
              </w:rPr>
              <w:t xml:space="preserve"> Centre (</w:t>
            </w:r>
            <w:r w:rsidRPr="008D4E1A">
              <w:rPr>
                <w:rFonts w:ascii="Calibri" w:eastAsia="Roboto" w:hAnsi="Calibri" w:cs="Calibri"/>
                <w:i/>
                <w:iCs/>
                <w:szCs w:val="22"/>
              </w:rPr>
              <w:t>pol. Wspólnotowe Centrum Badawcze</w:t>
            </w:r>
            <w:r w:rsidRPr="008D4E1A">
              <w:rPr>
                <w:rFonts w:ascii="Calibri" w:eastAsia="Roboto" w:hAnsi="Calibri" w:cs="Calibri"/>
                <w:szCs w:val="22"/>
              </w:rPr>
              <w:t>)</w:t>
            </w:r>
          </w:p>
        </w:tc>
      </w:tr>
      <w:tr w:rsidR="001029C2" w:rsidRPr="008D4E1A" w14:paraId="709C782C"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7AD84FB2"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KE</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7764E08" w14:textId="77777777" w:rsidR="001029C2" w:rsidRPr="008D4E1A" w:rsidRDefault="001029C2" w:rsidP="00193CAD">
            <w:pPr>
              <w:rPr>
                <w:rFonts w:ascii="Calibri" w:eastAsia="Roboto" w:hAnsi="Calibri" w:cs="Calibri"/>
                <w:szCs w:val="22"/>
              </w:rPr>
            </w:pPr>
            <w:r w:rsidRPr="008D4E1A">
              <w:rPr>
                <w:rFonts w:ascii="Calibri" w:eastAsia="Roboto" w:hAnsi="Calibri" w:cs="Calibri"/>
                <w:szCs w:val="22"/>
              </w:rPr>
              <w:t>Komisja Europejska</w:t>
            </w:r>
          </w:p>
        </w:tc>
      </w:tr>
      <w:tr w:rsidR="001029C2" w:rsidRPr="008D4E1A" w14:paraId="3D0EFB53"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3DBB2612"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SI</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4FB06491" w14:textId="77777777" w:rsidR="001029C2" w:rsidRPr="008D4E1A" w:rsidRDefault="001029C2" w:rsidP="00193CAD">
            <w:pPr>
              <w:rPr>
                <w:rFonts w:ascii="Calibri" w:hAnsi="Calibri" w:cs="Calibri"/>
                <w:szCs w:val="22"/>
              </w:rPr>
            </w:pPr>
            <w:proofErr w:type="spellStart"/>
            <w:r w:rsidRPr="008D4E1A">
              <w:rPr>
                <w:rFonts w:ascii="Calibri" w:hAnsi="Calibri" w:cs="Calibri"/>
                <w:szCs w:val="22"/>
              </w:rPr>
              <w:t>Système</w:t>
            </w:r>
            <w:proofErr w:type="spellEnd"/>
            <w:r w:rsidRPr="008D4E1A">
              <w:rPr>
                <w:rFonts w:ascii="Calibri" w:hAnsi="Calibri" w:cs="Calibri"/>
                <w:szCs w:val="22"/>
              </w:rPr>
              <w:t xml:space="preserve"> </w:t>
            </w:r>
            <w:proofErr w:type="spellStart"/>
            <w:r w:rsidRPr="008D4E1A">
              <w:rPr>
                <w:rFonts w:ascii="Calibri" w:hAnsi="Calibri" w:cs="Calibri"/>
                <w:szCs w:val="22"/>
              </w:rPr>
              <w:t>international</w:t>
            </w:r>
            <w:proofErr w:type="spellEnd"/>
            <w:r w:rsidRPr="008D4E1A">
              <w:rPr>
                <w:rFonts w:ascii="Calibri" w:hAnsi="Calibri" w:cs="Calibri"/>
                <w:szCs w:val="22"/>
              </w:rPr>
              <w:t xml:space="preserve"> </w:t>
            </w:r>
            <w:proofErr w:type="spellStart"/>
            <w:r w:rsidRPr="008D4E1A">
              <w:rPr>
                <w:rFonts w:ascii="Calibri" w:hAnsi="Calibri" w:cs="Calibri"/>
                <w:szCs w:val="22"/>
              </w:rPr>
              <w:t>d'unités</w:t>
            </w:r>
            <w:proofErr w:type="spellEnd"/>
            <w:r w:rsidRPr="008D4E1A">
              <w:rPr>
                <w:rFonts w:ascii="Calibri" w:hAnsi="Calibri" w:cs="Calibri"/>
                <w:szCs w:val="22"/>
              </w:rPr>
              <w:t xml:space="preserve"> </w:t>
            </w:r>
            <w:r w:rsidRPr="008D4E1A">
              <w:rPr>
                <w:rFonts w:ascii="Calibri" w:hAnsi="Calibri" w:cs="Calibri"/>
                <w:i/>
                <w:iCs/>
                <w:szCs w:val="22"/>
              </w:rPr>
              <w:t>(pol. Międzynarodowy Układ Jednostek)</w:t>
            </w:r>
          </w:p>
        </w:tc>
      </w:tr>
      <w:tr w:rsidR="001029C2" w:rsidRPr="008D4E1A" w14:paraId="3DBD8913"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2CC612B"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OCL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75B86311" w14:textId="77777777" w:rsidR="001029C2" w:rsidRPr="008D4E1A" w:rsidRDefault="001029C2" w:rsidP="00193CAD">
            <w:pPr>
              <w:rPr>
                <w:rFonts w:ascii="Calibri" w:eastAsia="Roboto" w:hAnsi="Calibri" w:cs="Calibri"/>
                <w:szCs w:val="22"/>
              </w:rPr>
            </w:pPr>
            <w:r w:rsidRPr="008D4E1A">
              <w:rPr>
                <w:rFonts w:ascii="Calibri" w:eastAsia="Roboto" w:hAnsi="Calibri" w:cs="Calibri"/>
                <w:szCs w:val="22"/>
              </w:rPr>
              <w:t xml:space="preserve">Object </w:t>
            </w:r>
            <w:proofErr w:type="spellStart"/>
            <w:r w:rsidRPr="008D4E1A">
              <w:rPr>
                <w:rFonts w:ascii="Calibri" w:eastAsia="Roboto" w:hAnsi="Calibri" w:cs="Calibri"/>
                <w:szCs w:val="22"/>
              </w:rPr>
              <w:t>Constraint</w:t>
            </w:r>
            <w:proofErr w:type="spellEnd"/>
            <w:r w:rsidRPr="008D4E1A">
              <w:rPr>
                <w:rFonts w:ascii="Calibri" w:eastAsia="Roboto" w:hAnsi="Calibri" w:cs="Calibri"/>
                <w:szCs w:val="22"/>
              </w:rPr>
              <w:t xml:space="preserve"> Language – język zapisu ograniczeń w modelu obiektowym, część języka UML</w:t>
            </w:r>
          </w:p>
        </w:tc>
      </w:tr>
      <w:tr w:rsidR="001029C2" w:rsidRPr="008D4E1A" w14:paraId="27906057"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2B407F16"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OGC</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4583905" w14:textId="77777777" w:rsidR="001029C2" w:rsidRPr="008D4E1A" w:rsidRDefault="001029C2" w:rsidP="00193CAD">
            <w:pPr>
              <w:rPr>
                <w:rFonts w:ascii="Calibri" w:eastAsia="Roboto" w:hAnsi="Calibri" w:cs="Calibri"/>
                <w:szCs w:val="22"/>
              </w:rPr>
            </w:pPr>
            <w:r w:rsidRPr="008D4E1A">
              <w:rPr>
                <w:rFonts w:ascii="Calibri" w:eastAsia="Roboto" w:hAnsi="Calibri" w:cs="Calibri"/>
                <w:szCs w:val="22"/>
              </w:rPr>
              <w:t xml:space="preserve">Open </w:t>
            </w:r>
            <w:proofErr w:type="spellStart"/>
            <w:r w:rsidRPr="008D4E1A">
              <w:rPr>
                <w:rFonts w:ascii="Calibri" w:eastAsia="Roboto" w:hAnsi="Calibri" w:cs="Calibri"/>
                <w:szCs w:val="22"/>
              </w:rPr>
              <w:t>Geospatial</w:t>
            </w:r>
            <w:proofErr w:type="spellEnd"/>
            <w:r w:rsidRPr="008D4E1A">
              <w:rPr>
                <w:rFonts w:ascii="Calibri" w:eastAsia="Roboto" w:hAnsi="Calibri" w:cs="Calibri"/>
                <w:szCs w:val="22"/>
              </w:rPr>
              <w:t xml:space="preserve"> </w:t>
            </w:r>
            <w:proofErr w:type="spellStart"/>
            <w:r w:rsidRPr="008D4E1A">
              <w:rPr>
                <w:rFonts w:ascii="Calibri" w:eastAsia="Roboto" w:hAnsi="Calibri" w:cs="Calibri"/>
                <w:szCs w:val="22"/>
              </w:rPr>
              <w:t>Consortium</w:t>
            </w:r>
            <w:proofErr w:type="spellEnd"/>
            <w:r w:rsidRPr="008D4E1A">
              <w:rPr>
                <w:rFonts w:ascii="Calibri" w:eastAsia="Roboto" w:hAnsi="Calibri" w:cs="Calibri"/>
                <w:szCs w:val="22"/>
              </w:rPr>
              <w:t xml:space="preserve"> – organizacja międzynarodowa zajmująca się rozwijaniem i implementacją otwartych standardów m.in. dla danych i usług przestrzennych</w:t>
            </w:r>
          </w:p>
        </w:tc>
      </w:tr>
      <w:tr w:rsidR="001029C2" w:rsidRPr="008D4E1A" w14:paraId="1843F4BD"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8CCB62E"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UML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1075F4FB" w14:textId="77777777" w:rsidR="001029C2" w:rsidRPr="008D4E1A" w:rsidRDefault="001029C2" w:rsidP="00193CAD">
            <w:pPr>
              <w:rPr>
                <w:rFonts w:ascii="Calibri" w:eastAsia="Roboto" w:hAnsi="Calibri" w:cs="Calibri"/>
                <w:szCs w:val="22"/>
              </w:rPr>
            </w:pPr>
            <w:proofErr w:type="spellStart"/>
            <w:r w:rsidRPr="008D4E1A">
              <w:rPr>
                <w:rFonts w:ascii="Calibri" w:eastAsia="Roboto" w:hAnsi="Calibri" w:cs="Calibri"/>
                <w:szCs w:val="22"/>
              </w:rPr>
              <w:t>Unified</w:t>
            </w:r>
            <w:proofErr w:type="spellEnd"/>
            <w:r w:rsidRPr="008D4E1A">
              <w:rPr>
                <w:rFonts w:ascii="Calibri" w:eastAsia="Roboto" w:hAnsi="Calibri" w:cs="Calibri"/>
                <w:szCs w:val="22"/>
              </w:rPr>
              <w:t xml:space="preserve"> </w:t>
            </w:r>
            <w:proofErr w:type="spellStart"/>
            <w:r w:rsidRPr="008D4E1A">
              <w:rPr>
                <w:rFonts w:ascii="Calibri" w:eastAsia="Roboto" w:hAnsi="Calibri" w:cs="Calibri"/>
                <w:szCs w:val="22"/>
              </w:rPr>
              <w:t>Modelling</w:t>
            </w:r>
            <w:proofErr w:type="spellEnd"/>
            <w:r w:rsidRPr="008D4E1A">
              <w:rPr>
                <w:rFonts w:ascii="Calibri" w:eastAsia="Roboto" w:hAnsi="Calibri" w:cs="Calibri"/>
                <w:szCs w:val="22"/>
              </w:rPr>
              <w:t xml:space="preserve"> Language (</w:t>
            </w:r>
            <w:r w:rsidRPr="008D4E1A">
              <w:rPr>
                <w:rFonts w:ascii="Calibri" w:eastAsia="Roboto" w:hAnsi="Calibri" w:cs="Calibri"/>
                <w:i/>
                <w:szCs w:val="22"/>
              </w:rPr>
              <w:t>pol. Zunifikowany Język Modelowania</w:t>
            </w:r>
            <w:r w:rsidRPr="008D4E1A">
              <w:rPr>
                <w:rFonts w:ascii="Calibri" w:eastAsia="Roboto" w:hAnsi="Calibri" w:cs="Calibri"/>
                <w:szCs w:val="22"/>
              </w:rPr>
              <w:t>)</w:t>
            </w:r>
          </w:p>
        </w:tc>
      </w:tr>
      <w:tr w:rsidR="001029C2" w:rsidRPr="008D4E1A" w14:paraId="7D3C5B1A"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0210A8F1"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URI</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542DD474" w14:textId="77777777" w:rsidR="001029C2" w:rsidRPr="008D4E1A" w:rsidRDefault="001029C2" w:rsidP="00193CAD">
            <w:pPr>
              <w:rPr>
                <w:rFonts w:ascii="Calibri" w:eastAsia="Roboto" w:hAnsi="Calibri" w:cs="Calibri"/>
                <w:szCs w:val="22"/>
              </w:rPr>
            </w:pPr>
            <w:r w:rsidRPr="008D4E1A">
              <w:rPr>
                <w:rFonts w:ascii="Calibri" w:eastAsia="Roboto" w:hAnsi="Calibri" w:cs="Calibri"/>
                <w:szCs w:val="22"/>
              </w:rPr>
              <w:t xml:space="preserve">Uniform Resource </w:t>
            </w:r>
            <w:proofErr w:type="spellStart"/>
            <w:r w:rsidRPr="008D4E1A">
              <w:rPr>
                <w:rFonts w:ascii="Calibri" w:eastAsia="Roboto" w:hAnsi="Calibri" w:cs="Calibri"/>
                <w:szCs w:val="22"/>
              </w:rPr>
              <w:t>Identifier</w:t>
            </w:r>
            <w:proofErr w:type="spellEnd"/>
            <w:r w:rsidRPr="008D4E1A">
              <w:rPr>
                <w:rFonts w:ascii="Calibri" w:eastAsia="Roboto" w:hAnsi="Calibri" w:cs="Calibri"/>
                <w:szCs w:val="22"/>
              </w:rPr>
              <w:t xml:space="preserve"> </w:t>
            </w:r>
            <w:r w:rsidRPr="008D4E1A">
              <w:rPr>
                <w:rFonts w:ascii="Calibri" w:eastAsia="Roboto" w:hAnsi="Calibri" w:cs="Calibri"/>
                <w:i/>
                <w:iCs/>
                <w:szCs w:val="22"/>
              </w:rPr>
              <w:t>(pol. Ujednolicony Identyfikator Zasobów)</w:t>
            </w:r>
          </w:p>
        </w:tc>
      </w:tr>
      <w:tr w:rsidR="001029C2" w:rsidRPr="00FC0B77" w14:paraId="4294D935"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F7FFA0C"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UTC</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3BA84CBE" w14:textId="77777777" w:rsidR="001029C2" w:rsidRPr="00EF19B5" w:rsidRDefault="001029C2" w:rsidP="00193CAD">
            <w:pPr>
              <w:rPr>
                <w:lang w:val="en-US"/>
              </w:rPr>
            </w:pPr>
            <w:r w:rsidRPr="00EF19B5">
              <w:rPr>
                <w:rFonts w:ascii="Calibri" w:eastAsia="Roboto" w:hAnsi="Calibri" w:cs="Calibri"/>
                <w:szCs w:val="22"/>
                <w:lang w:val="en-US"/>
              </w:rPr>
              <w:t xml:space="preserve">Universal Time Coordinated </w:t>
            </w:r>
            <w:r w:rsidRPr="00EF19B5">
              <w:rPr>
                <w:rFonts w:ascii="Calibri" w:eastAsia="Roboto" w:hAnsi="Calibri" w:cs="Calibri"/>
                <w:i/>
                <w:iCs/>
                <w:szCs w:val="22"/>
                <w:lang w:val="en-US"/>
              </w:rPr>
              <w:t xml:space="preserve">(pol. </w:t>
            </w:r>
            <w:r w:rsidRPr="000A1E75">
              <w:rPr>
                <w:rFonts w:ascii="Calibri" w:eastAsia="Roboto" w:hAnsi="Calibri" w:cs="Calibri"/>
                <w:i/>
                <w:iCs/>
                <w:szCs w:val="22"/>
              </w:rPr>
              <w:t>Uniwersalny Czas Koordynowany</w:t>
            </w:r>
            <w:r w:rsidRPr="00EF19B5">
              <w:rPr>
                <w:rFonts w:ascii="Calibri" w:eastAsia="Roboto" w:hAnsi="Calibri" w:cs="Calibri"/>
                <w:i/>
                <w:iCs/>
                <w:szCs w:val="22"/>
                <w:lang w:val="en-US"/>
              </w:rPr>
              <w:t>)</w:t>
            </w:r>
          </w:p>
        </w:tc>
      </w:tr>
      <w:tr w:rsidR="001029C2" w:rsidRPr="008D4E1A" w14:paraId="00B30352"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35DAB55"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XML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1B82B6FF" w14:textId="77777777" w:rsidR="001029C2" w:rsidRPr="008D4E1A" w:rsidRDefault="001029C2" w:rsidP="00193CAD">
            <w:pPr>
              <w:rPr>
                <w:rFonts w:ascii="Calibri" w:eastAsia="Roboto" w:hAnsi="Calibri" w:cs="Calibri"/>
                <w:szCs w:val="22"/>
              </w:rPr>
            </w:pPr>
            <w:r w:rsidRPr="00EF19B5">
              <w:rPr>
                <w:rFonts w:ascii="Calibri" w:eastAsia="Roboto" w:hAnsi="Calibri" w:cs="Calibri"/>
                <w:szCs w:val="22"/>
                <w:lang w:val="en-US"/>
              </w:rPr>
              <w:t>Extensible Markup</w:t>
            </w:r>
            <w:r w:rsidRPr="008D4E1A">
              <w:rPr>
                <w:rFonts w:ascii="Calibri" w:eastAsia="Roboto" w:hAnsi="Calibri" w:cs="Calibri"/>
                <w:szCs w:val="22"/>
              </w:rPr>
              <w:t xml:space="preserve"> Language </w:t>
            </w:r>
            <w:r w:rsidRPr="008D4E1A">
              <w:rPr>
                <w:rFonts w:ascii="Calibri" w:eastAsia="Roboto" w:hAnsi="Calibri" w:cs="Calibri"/>
                <w:i/>
                <w:iCs/>
                <w:szCs w:val="22"/>
              </w:rPr>
              <w:t>(pol. Rozszerzalny Język Znaczników)</w:t>
            </w:r>
          </w:p>
        </w:tc>
      </w:tr>
      <w:tr w:rsidR="001029C2" w:rsidRPr="00FC0B77" w14:paraId="70D60ACD"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E931A7B"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 xml:space="preserve">XML </w:t>
            </w:r>
            <w:proofErr w:type="spellStart"/>
            <w:r w:rsidRPr="008D4E1A">
              <w:rPr>
                <w:rFonts w:ascii="Calibri" w:eastAsia="Roboto" w:hAnsi="Calibri" w:cs="Calibri"/>
                <w:szCs w:val="22"/>
              </w:rPr>
              <w:t>Schema</w:t>
            </w:r>
            <w:proofErr w:type="spellEnd"/>
            <w:r w:rsidRPr="008D4E1A">
              <w:rPr>
                <w:rFonts w:ascii="Calibri" w:eastAsia="Roboto" w:hAnsi="Calibri" w:cs="Calibri"/>
                <w:szCs w:val="22"/>
              </w:rPr>
              <w:t xml:space="preserve"> (XSD)</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1C6BDBA5" w14:textId="77777777" w:rsidR="001029C2" w:rsidRPr="00EF19B5" w:rsidRDefault="001029C2" w:rsidP="00193CAD">
            <w:pPr>
              <w:rPr>
                <w:rFonts w:ascii="Calibri" w:eastAsia="Roboto" w:hAnsi="Calibri" w:cs="Calibri"/>
                <w:szCs w:val="22"/>
                <w:lang w:val="en-US"/>
              </w:rPr>
            </w:pPr>
            <w:r w:rsidRPr="00EF19B5">
              <w:rPr>
                <w:rFonts w:ascii="Calibri" w:eastAsia="Roboto" w:hAnsi="Calibri" w:cs="Calibri"/>
                <w:szCs w:val="22"/>
                <w:lang w:val="en-US"/>
              </w:rPr>
              <w:t xml:space="preserve">XML Schema Definition – </w:t>
            </w:r>
            <w:r w:rsidRPr="000A1E75">
              <w:rPr>
                <w:rFonts w:ascii="Calibri" w:eastAsia="Roboto" w:hAnsi="Calibri" w:cs="Calibri"/>
                <w:szCs w:val="22"/>
              </w:rPr>
              <w:t>definicja schematu XML</w:t>
            </w:r>
          </w:p>
        </w:tc>
      </w:tr>
      <w:tr w:rsidR="001029C2" w:rsidRPr="008D4E1A" w14:paraId="4101A85D"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E694DB6"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WFS</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8D7270C" w14:textId="5752241D" w:rsidR="001029C2" w:rsidRPr="008D4E1A" w:rsidRDefault="001029C2" w:rsidP="00193CAD">
            <w:pPr>
              <w:rPr>
                <w:rFonts w:ascii="Calibri" w:eastAsia="Roboto" w:hAnsi="Calibri" w:cs="Calibri"/>
                <w:szCs w:val="22"/>
              </w:rPr>
            </w:pPr>
            <w:r w:rsidRPr="008D4E1A">
              <w:rPr>
                <w:rFonts w:ascii="Calibri" w:eastAsia="Roboto" w:hAnsi="Calibri" w:cs="Calibri"/>
                <w:szCs w:val="22"/>
              </w:rPr>
              <w:t xml:space="preserve">Web </w:t>
            </w:r>
            <w:r w:rsidRPr="00EF19B5">
              <w:rPr>
                <w:rFonts w:ascii="Calibri" w:eastAsia="Roboto" w:hAnsi="Calibri" w:cs="Calibri"/>
                <w:szCs w:val="22"/>
                <w:lang w:val="en-US"/>
              </w:rPr>
              <w:t>Feature</w:t>
            </w:r>
            <w:r w:rsidRPr="008D4E1A">
              <w:rPr>
                <w:rFonts w:ascii="Calibri" w:eastAsia="Roboto" w:hAnsi="Calibri" w:cs="Calibri"/>
                <w:szCs w:val="22"/>
              </w:rPr>
              <w:t xml:space="preserve"> Service </w:t>
            </w:r>
            <w:r w:rsidR="006B2818" w:rsidRPr="008D4E1A">
              <w:rPr>
                <w:rFonts w:ascii="Calibri" w:eastAsia="Roboto" w:hAnsi="Calibri" w:cs="Calibri"/>
                <w:szCs w:val="22"/>
              </w:rPr>
              <w:t xml:space="preserve">– </w:t>
            </w:r>
            <w:r w:rsidR="006B2818" w:rsidRPr="00EF19B5">
              <w:rPr>
                <w:rFonts w:ascii="Calibri" w:eastAsia="Roboto" w:hAnsi="Calibri" w:cs="Calibri"/>
                <w:iCs/>
                <w:szCs w:val="22"/>
              </w:rPr>
              <w:t>usługa</w:t>
            </w:r>
            <w:r w:rsidRPr="008D4E1A">
              <w:rPr>
                <w:rFonts w:ascii="Calibri" w:eastAsia="Roboto" w:hAnsi="Calibri" w:cs="Calibri"/>
                <w:iCs/>
                <w:szCs w:val="22"/>
              </w:rPr>
              <w:t xml:space="preserve"> pobierania danych przestrzennych w postaci wektorowej, w formacie GML</w:t>
            </w:r>
          </w:p>
        </w:tc>
      </w:tr>
      <w:tr w:rsidR="001029C2" w:rsidRPr="008D4E1A" w14:paraId="52386B16"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77A4C9AE"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WMS</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7DA0682" w14:textId="77777777" w:rsidR="001029C2" w:rsidRPr="008D4E1A" w:rsidRDefault="001029C2" w:rsidP="00193CAD">
            <w:pPr>
              <w:rPr>
                <w:rFonts w:ascii="Calibri" w:hAnsi="Calibri" w:cs="Calibri"/>
                <w:szCs w:val="22"/>
              </w:rPr>
            </w:pPr>
            <w:r w:rsidRPr="008D4E1A">
              <w:rPr>
                <w:rFonts w:ascii="Calibri" w:hAnsi="Calibri" w:cs="Calibri"/>
                <w:szCs w:val="22"/>
              </w:rPr>
              <w:t xml:space="preserve">Web Map Service </w:t>
            </w:r>
            <w:r w:rsidRPr="008D4E1A">
              <w:rPr>
                <w:rFonts w:ascii="Calibri" w:eastAsia="Roboto" w:hAnsi="Calibri" w:cs="Calibri"/>
                <w:szCs w:val="22"/>
              </w:rPr>
              <w:t>– usługa udostępniania w Internecie danych przestrzennych w postaci rastrowej</w:t>
            </w:r>
          </w:p>
        </w:tc>
      </w:tr>
      <w:tr w:rsidR="001029C2" w:rsidRPr="008D4E1A" w14:paraId="4B4BD20C" w14:textId="77777777" w:rsidTr="00193CAD">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9711E3B" w14:textId="77777777" w:rsidR="001029C2" w:rsidRPr="008D4E1A" w:rsidRDefault="001029C2" w:rsidP="00193CAD">
            <w:pPr>
              <w:jc w:val="center"/>
              <w:rPr>
                <w:rFonts w:ascii="Calibri" w:eastAsia="Roboto" w:hAnsi="Calibri" w:cs="Calibri"/>
                <w:szCs w:val="22"/>
              </w:rPr>
            </w:pPr>
            <w:r w:rsidRPr="008D4E1A">
              <w:rPr>
                <w:rFonts w:ascii="Calibri" w:eastAsia="Roboto" w:hAnsi="Calibri" w:cs="Calibri"/>
                <w:szCs w:val="22"/>
              </w:rPr>
              <w:t>WMTS</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3A1A535" w14:textId="5C486F8C" w:rsidR="001029C2" w:rsidRPr="008D4E1A" w:rsidRDefault="001029C2" w:rsidP="00193CAD">
            <w:pPr>
              <w:rPr>
                <w:rFonts w:ascii="Calibri" w:hAnsi="Calibri" w:cs="Calibri"/>
                <w:szCs w:val="22"/>
              </w:rPr>
            </w:pPr>
            <w:r w:rsidRPr="008D4E1A">
              <w:rPr>
                <w:rFonts w:ascii="Calibri" w:hAnsi="Calibri" w:cs="Calibri"/>
                <w:szCs w:val="22"/>
              </w:rPr>
              <w:t xml:space="preserve">Web Map </w:t>
            </w:r>
            <w:proofErr w:type="spellStart"/>
            <w:r w:rsidRPr="008D4E1A">
              <w:rPr>
                <w:rFonts w:ascii="Calibri" w:hAnsi="Calibri" w:cs="Calibri"/>
                <w:szCs w:val="22"/>
              </w:rPr>
              <w:t>Tile</w:t>
            </w:r>
            <w:proofErr w:type="spellEnd"/>
            <w:r w:rsidRPr="008D4E1A">
              <w:rPr>
                <w:rFonts w:ascii="Calibri" w:hAnsi="Calibri" w:cs="Calibri"/>
                <w:szCs w:val="22"/>
              </w:rPr>
              <w:t xml:space="preserve"> Service </w:t>
            </w:r>
            <w:r w:rsidRPr="008D4E1A">
              <w:rPr>
                <w:rFonts w:ascii="Calibri" w:eastAsia="Roboto" w:hAnsi="Calibri" w:cs="Calibri"/>
                <w:szCs w:val="22"/>
              </w:rPr>
              <w:t>– usługa udostępniania w Internecie danych przestrzennych w</w:t>
            </w:r>
            <w:r w:rsidR="004950D7">
              <w:rPr>
                <w:rFonts w:ascii="Calibri" w:eastAsia="Roboto" w:hAnsi="Calibri" w:cs="Calibri"/>
                <w:szCs w:val="22"/>
              </w:rPr>
              <w:t> </w:t>
            </w:r>
            <w:r w:rsidRPr="008D4E1A">
              <w:rPr>
                <w:rFonts w:ascii="Calibri" w:eastAsia="Roboto" w:hAnsi="Calibri" w:cs="Calibri"/>
                <w:szCs w:val="22"/>
              </w:rPr>
              <w:t>postaci rastrowych, predefiniowanych fragmentów mapy, tzw. kafli</w:t>
            </w:r>
          </w:p>
        </w:tc>
      </w:tr>
    </w:tbl>
    <w:p w14:paraId="36C5F080" w14:textId="77777777" w:rsidR="001029C2" w:rsidRPr="008D4E1A" w:rsidRDefault="001029C2" w:rsidP="001029C2">
      <w:pPr>
        <w:spacing w:after="200" w:line="276" w:lineRule="auto"/>
        <w:rPr>
          <w:rFonts w:ascii="Calibri" w:hAnsi="Calibri" w:cs="Calibri"/>
          <w:i/>
          <w:iCs/>
        </w:rPr>
      </w:pPr>
    </w:p>
    <w:p w14:paraId="62A825AE" w14:textId="77777777" w:rsidR="001029C2" w:rsidRPr="008D4E1A" w:rsidRDefault="001029C2" w:rsidP="001029C2">
      <w:pPr>
        <w:pStyle w:val="Nagwek2"/>
        <w:rPr>
          <w:rFonts w:ascii="Calibri" w:hAnsi="Calibri" w:cs="Calibri"/>
          <w:lang w:val="pl-PL"/>
        </w:rPr>
      </w:pPr>
      <w:bookmarkStart w:id="95" w:name="_Toc179446289"/>
      <w:r w:rsidRPr="008D4E1A">
        <w:rPr>
          <w:rFonts w:ascii="Calibri" w:hAnsi="Calibri" w:cs="Calibri"/>
          <w:lang w:val="pl-PL"/>
        </w:rPr>
        <w:t>Formy słowne do wyrażania postanowień</w:t>
      </w:r>
      <w:bookmarkEnd w:id="95"/>
    </w:p>
    <w:p w14:paraId="67BA737A" w14:textId="77777777" w:rsidR="001029C2" w:rsidRPr="008D4E1A" w:rsidRDefault="001029C2" w:rsidP="001029C2">
      <w:pPr>
        <w:pStyle w:val="NormalText"/>
        <w:spacing w:line="360" w:lineRule="auto"/>
        <w:jc w:val="both"/>
        <w:rPr>
          <w:lang w:val="pl-PL"/>
        </w:rPr>
      </w:pPr>
      <w:r w:rsidRPr="008D4E1A">
        <w:rPr>
          <w:lang w:val="pl-PL"/>
        </w:rPr>
        <w:t>Zgodnie z zasadami ISO dotyczącymi redakcji, poniższe formy słowne należy interpretować w następujący sposób:</w:t>
      </w:r>
    </w:p>
    <w:p w14:paraId="76ED0567" w14:textId="77777777" w:rsidR="001029C2" w:rsidRPr="008D4E1A" w:rsidRDefault="001029C2" w:rsidP="001029C2">
      <w:pPr>
        <w:pStyle w:val="NormalText"/>
        <w:numPr>
          <w:ilvl w:val="0"/>
          <w:numId w:val="8"/>
        </w:numPr>
        <w:spacing w:line="360" w:lineRule="auto"/>
        <w:jc w:val="both"/>
        <w:rPr>
          <w:rFonts w:eastAsia="Arial"/>
          <w:lang w:val="pl-PL" w:eastAsia="en-US"/>
        </w:rPr>
      </w:pPr>
      <w:r w:rsidRPr="008D4E1A">
        <w:rPr>
          <w:rFonts w:eastAsia="Arial"/>
          <w:lang w:val="pl-PL" w:eastAsia="en-US"/>
        </w:rPr>
        <w:t xml:space="preserve">„musi”/„nie może”: wymóg, obowiązkowa część metodologii. Jeśli nie zostanie wdrożony, oczekuje się, że ryzyko realizacji zadania znacznie wzrośnie lub jakość produktów znacząco spadnie, </w:t>
      </w:r>
      <w:r w:rsidRPr="008D4E1A">
        <w:rPr>
          <w:lang w:val="pl-PL"/>
        </w:rPr>
        <w:t>a także nie zostanie zachowana zgodność ze specyfikacją;</w:t>
      </w:r>
    </w:p>
    <w:p w14:paraId="7DF54ACF" w14:textId="77777777" w:rsidR="001029C2" w:rsidRPr="008D4E1A" w:rsidRDefault="001029C2" w:rsidP="001029C2">
      <w:pPr>
        <w:pStyle w:val="NormalText"/>
        <w:numPr>
          <w:ilvl w:val="0"/>
          <w:numId w:val="8"/>
        </w:numPr>
        <w:spacing w:line="360" w:lineRule="auto"/>
        <w:jc w:val="both"/>
        <w:rPr>
          <w:rFonts w:eastAsia="Arial"/>
          <w:lang w:val="pl-PL" w:eastAsia="en-US"/>
        </w:rPr>
      </w:pPr>
      <w:r w:rsidRPr="008D4E1A">
        <w:rPr>
          <w:rFonts w:eastAsia="Arial"/>
          <w:lang w:val="pl-PL" w:eastAsia="en-US"/>
        </w:rPr>
        <w:t>„powinien”/„nie powinien”: zalecenie, które ma przynieść korzyści, takie jak np. oszczędność wydajności. Można jednak wybrać alternatywne podejście do indywidualnego tematu podstawowego, jeśli istnieją ku temu powody;</w:t>
      </w:r>
    </w:p>
    <w:p w14:paraId="4643D3EC" w14:textId="77777777" w:rsidR="001029C2" w:rsidRPr="008D4E1A" w:rsidRDefault="001029C2" w:rsidP="001029C2">
      <w:pPr>
        <w:pStyle w:val="NormalText"/>
        <w:numPr>
          <w:ilvl w:val="0"/>
          <w:numId w:val="8"/>
        </w:numPr>
        <w:spacing w:line="360" w:lineRule="auto"/>
        <w:jc w:val="both"/>
        <w:rPr>
          <w:rFonts w:eastAsia="Arial"/>
          <w:lang w:val="pl-PL" w:eastAsia="en-US"/>
        </w:rPr>
      </w:pPr>
      <w:r w:rsidRPr="008D4E1A">
        <w:rPr>
          <w:rFonts w:eastAsia="Arial"/>
          <w:lang w:val="pl-PL" w:eastAsia="en-US"/>
        </w:rPr>
        <w:t>„może”/„nie musi”: zezwolenie.</w:t>
      </w:r>
    </w:p>
    <w:p w14:paraId="2DAE9100" w14:textId="77777777" w:rsidR="00627FEC" w:rsidRPr="008D4E1A" w:rsidRDefault="00627FEC" w:rsidP="00627FEC">
      <w:pPr>
        <w:pStyle w:val="Nagwek2"/>
        <w:rPr>
          <w:rFonts w:ascii="Calibri" w:hAnsi="Calibri" w:cs="Calibri"/>
          <w:lang w:val="pl-PL"/>
        </w:rPr>
      </w:pPr>
      <w:bookmarkStart w:id="96" w:name="_Toc179446290"/>
      <w:r w:rsidRPr="008D4E1A">
        <w:rPr>
          <w:rFonts w:ascii="Calibri" w:hAnsi="Calibri" w:cs="Calibri"/>
          <w:lang w:val="pl-PL"/>
        </w:rPr>
        <w:t>Pojęcia i definicje</w:t>
      </w:r>
      <w:bookmarkEnd w:id="96"/>
    </w:p>
    <w:p w14:paraId="1CFD74EF" w14:textId="77777777" w:rsidR="00627FEC" w:rsidRPr="008D4E1A" w:rsidRDefault="00627FEC" w:rsidP="00627FEC">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627FEC" w:rsidRPr="008D4E1A" w14:paraId="1B6EF557" w14:textId="77777777" w:rsidTr="00193CAD">
        <w:trPr>
          <w:trHeight w:val="437"/>
          <w:tblHeader/>
        </w:trPr>
        <w:tc>
          <w:tcPr>
            <w:tcW w:w="1120" w:type="pct"/>
            <w:shd w:val="clear" w:color="auto" w:fill="D9D9D9" w:themeFill="background1" w:themeFillShade="D9"/>
            <w:noWrap/>
            <w:vAlign w:val="center"/>
            <w:hideMark/>
          </w:tcPr>
          <w:p w14:paraId="427BB6B0" w14:textId="1A9954AA" w:rsidR="00627FEC" w:rsidRPr="008D4E1A" w:rsidRDefault="00627FEC"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1</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1F1C4AD1" w14:textId="77777777" w:rsidR="00627FEC" w:rsidRPr="008D4E1A" w:rsidRDefault="00627FEC" w:rsidP="00193CAD">
            <w:pPr>
              <w:rPr>
                <w:rStyle w:val="Hipercze"/>
                <w:rFonts w:ascii="Calibri" w:hAnsi="Calibri" w:cs="Calibri"/>
                <w:b/>
                <w:bCs/>
                <w:sz w:val="20"/>
                <w:szCs w:val="20"/>
              </w:rPr>
            </w:pPr>
            <w:hyperlink r:id="rId20" w:history="1">
              <w:r w:rsidRPr="008D4E1A">
                <w:rPr>
                  <w:rStyle w:val="Hipercze"/>
                  <w:rFonts w:ascii="Calibri" w:hAnsi="Calibri" w:cs="Calibri"/>
                  <w:b/>
                  <w:bCs/>
                  <w:sz w:val="20"/>
                  <w:szCs w:val="20"/>
                </w:rPr>
                <w:t>https://www.gov.pl/zagospodarowanieprzestrzenne/app/2.0/req/common/</w:t>
              </w:r>
            </w:hyperlink>
            <w:r w:rsidRPr="008D4E1A">
              <w:rPr>
                <w:rStyle w:val="Hipercze"/>
                <w:rFonts w:ascii="Calibri" w:hAnsi="Calibri" w:cs="Calibri"/>
                <w:b/>
                <w:bCs/>
                <w:sz w:val="20"/>
                <w:szCs w:val="20"/>
              </w:rPr>
              <w:t>def-conformity</w:t>
            </w:r>
          </w:p>
        </w:tc>
      </w:tr>
      <w:tr w:rsidR="00627FEC" w:rsidRPr="008D4E1A" w14:paraId="08C13769" w14:textId="77777777" w:rsidTr="00193CAD">
        <w:trPr>
          <w:trHeight w:val="506"/>
        </w:trPr>
        <w:tc>
          <w:tcPr>
            <w:tcW w:w="5000" w:type="pct"/>
            <w:gridSpan w:val="2"/>
            <w:shd w:val="clear" w:color="auto" w:fill="auto"/>
            <w:noWrap/>
            <w:vAlign w:val="center"/>
            <w:hideMark/>
          </w:tcPr>
          <w:p w14:paraId="0AC6D40A" w14:textId="77777777" w:rsidR="00627FEC" w:rsidRPr="008D4E1A" w:rsidRDefault="00627FEC" w:rsidP="00193CAD">
            <w:pPr>
              <w:spacing w:line="360" w:lineRule="auto"/>
              <w:rPr>
                <w:rFonts w:ascii="Calibri" w:hAnsi="Calibri" w:cs="Calibri"/>
                <w:color w:val="000000"/>
                <w:szCs w:val="22"/>
              </w:rPr>
            </w:pPr>
            <w:r w:rsidRPr="008D4E1A">
              <w:rPr>
                <w:rFonts w:ascii="Calibri" w:hAnsi="Calibri" w:cs="Calibri"/>
                <w:color w:val="000000"/>
                <w:szCs w:val="22"/>
              </w:rPr>
              <w:t>Każdy zbiór danych utworzony lub opublikowany zgodnie z niniejszą specyfikacją danych musi być zgodny z definicjami w tej sekcji.</w:t>
            </w:r>
          </w:p>
        </w:tc>
      </w:tr>
    </w:tbl>
    <w:p w14:paraId="77777E53" w14:textId="77777777" w:rsidR="00627FEC" w:rsidRPr="008D4E1A" w:rsidRDefault="00627FEC" w:rsidP="00627FEC">
      <w:pPr>
        <w:spacing w:after="200" w:line="276" w:lineRule="auto"/>
        <w:jc w:val="center"/>
        <w:rPr>
          <w:rFonts w:ascii="Calibri" w:hAnsi="Calibri" w:cs="Calibri"/>
        </w:rPr>
      </w:pPr>
    </w:p>
    <w:p w14:paraId="3E36256C" w14:textId="192EB7E0" w:rsidR="00627FEC" w:rsidRPr="00C25744" w:rsidRDefault="00627FEC" w:rsidP="0020780C">
      <w:pPr>
        <w:pStyle w:val="Legenda"/>
      </w:pPr>
      <w:bookmarkStart w:id="97" w:name="_Toc183514079"/>
      <w:bookmarkStart w:id="98" w:name="_Toc178594206"/>
      <w:r w:rsidRPr="00A62501">
        <w:t>Tabela</w:t>
      </w:r>
      <w:r w:rsidRPr="00C25744">
        <w:t xml:space="preserve"> </w:t>
      </w:r>
      <w:r w:rsidRPr="00C25744">
        <w:fldChar w:fldCharType="begin"/>
      </w:r>
      <w:r w:rsidRPr="00C25744">
        <w:instrText>SEQ Tabela \* ARABIC</w:instrText>
      </w:r>
      <w:r w:rsidRPr="00C25744">
        <w:fldChar w:fldCharType="separate"/>
      </w:r>
      <w:r w:rsidR="0057673B">
        <w:t>4</w:t>
      </w:r>
      <w:r w:rsidRPr="00C25744">
        <w:fldChar w:fldCharType="end"/>
      </w:r>
      <w:r w:rsidRPr="00C25744">
        <w:t xml:space="preserve"> – </w:t>
      </w:r>
      <w:r w:rsidRPr="00A62501">
        <w:t>Pojęcia</w:t>
      </w:r>
      <w:r w:rsidRPr="00C25744">
        <w:t xml:space="preserve"> i definicje używane w dokumencie</w:t>
      </w:r>
      <w:bookmarkEnd w:id="97"/>
      <w:bookmarkEnd w:id="98"/>
    </w:p>
    <w:tbl>
      <w:tblPr>
        <w:tblStyle w:val="GridTable1Light2"/>
        <w:tblW w:w="9498" w:type="dxa"/>
        <w:tblInd w:w="-289" w:type="dxa"/>
        <w:tblLook w:val="0420" w:firstRow="1" w:lastRow="0" w:firstColumn="0" w:lastColumn="0" w:noHBand="0" w:noVBand="1"/>
      </w:tblPr>
      <w:tblGrid>
        <w:gridCol w:w="2866"/>
        <w:gridCol w:w="6632"/>
      </w:tblGrid>
      <w:tr w:rsidR="00627FEC" w:rsidRPr="008D4E1A" w14:paraId="7D9BFF71" w14:textId="77777777" w:rsidTr="00193CAD">
        <w:trPr>
          <w:cnfStyle w:val="100000000000" w:firstRow="1" w:lastRow="0" w:firstColumn="0" w:lastColumn="0" w:oddVBand="0" w:evenVBand="0" w:oddHBand="0" w:evenHBand="0" w:firstRowFirstColumn="0" w:firstRowLastColumn="0" w:lastRowFirstColumn="0" w:lastRowLastColumn="0"/>
          <w:tblHeader/>
        </w:trPr>
        <w:tc>
          <w:tcPr>
            <w:tcW w:w="2866" w:type="dxa"/>
            <w:shd w:val="clear" w:color="auto" w:fill="F2F2F2" w:themeFill="background1" w:themeFillShade="F2"/>
          </w:tcPr>
          <w:p w14:paraId="3E467009"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Pojęcie</w:t>
            </w:r>
          </w:p>
        </w:tc>
        <w:tc>
          <w:tcPr>
            <w:tcW w:w="6632" w:type="dxa"/>
            <w:shd w:val="clear" w:color="auto" w:fill="F2F2F2" w:themeFill="background1" w:themeFillShade="F2"/>
          </w:tcPr>
          <w:p w14:paraId="2F44CDE8"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Definicje</w:t>
            </w:r>
          </w:p>
        </w:tc>
      </w:tr>
      <w:tr w:rsidR="00627FEC" w:rsidRPr="008D4E1A" w14:paraId="2CA9A6E0" w14:textId="77777777" w:rsidTr="00193CAD">
        <w:tc>
          <w:tcPr>
            <w:tcW w:w="2866" w:type="dxa"/>
          </w:tcPr>
          <w:p w14:paraId="64A37ACC" w14:textId="77777777" w:rsidR="00627FEC" w:rsidRPr="008D4E1A" w:rsidRDefault="00627FEC" w:rsidP="00193CAD">
            <w:pPr>
              <w:spacing w:before="120" w:after="120"/>
              <w:rPr>
                <w:rFonts w:ascii="Calibri" w:hAnsi="Calibri" w:cs="Calibri"/>
                <w:b/>
                <w:sz w:val="22"/>
                <w:szCs w:val="22"/>
                <w:lang w:val="pl-PL"/>
              </w:rPr>
            </w:pPr>
            <w:r w:rsidRPr="008D4E1A">
              <w:rPr>
                <w:rFonts w:ascii="Calibri" w:hAnsi="Calibri" w:cs="Calibri"/>
                <w:b/>
                <w:sz w:val="22"/>
                <w:szCs w:val="22"/>
                <w:lang w:val="pl-PL"/>
              </w:rPr>
              <w:t>Akt planowania przestrzennego</w:t>
            </w:r>
          </w:p>
        </w:tc>
        <w:tc>
          <w:tcPr>
            <w:tcW w:w="6632" w:type="dxa"/>
            <w:shd w:val="clear" w:color="auto" w:fill="auto"/>
          </w:tcPr>
          <w:p w14:paraId="6EAAE1E9" w14:textId="77777777" w:rsidR="00627FEC" w:rsidRPr="008D4E1A" w:rsidRDefault="00627FEC" w:rsidP="00193CAD">
            <w:pPr>
              <w:spacing w:before="120" w:after="120"/>
              <w:jc w:val="both"/>
              <w:rPr>
                <w:rFonts w:ascii="Calibri" w:hAnsi="Calibri" w:cs="Calibri"/>
                <w:sz w:val="22"/>
                <w:szCs w:val="22"/>
                <w:lang w:val="pl-PL"/>
              </w:rPr>
            </w:pPr>
            <w:r w:rsidRPr="008D4E1A">
              <w:rPr>
                <w:rFonts w:ascii="Calibri" w:hAnsi="Calibri" w:cs="Calibri"/>
                <w:sz w:val="22"/>
                <w:szCs w:val="22"/>
                <w:lang w:val="pl-PL"/>
              </w:rPr>
              <w:t>Akt, o którym mowa w art. 2 pkt 22 [Ustawa PiZP].</w:t>
            </w:r>
          </w:p>
        </w:tc>
      </w:tr>
      <w:tr w:rsidR="00627FEC" w:rsidRPr="008D4E1A" w14:paraId="496C5677" w14:textId="77777777" w:rsidTr="00193CAD">
        <w:tc>
          <w:tcPr>
            <w:tcW w:w="2866" w:type="dxa"/>
          </w:tcPr>
          <w:p w14:paraId="0373A357" w14:textId="77777777" w:rsidR="00627FEC" w:rsidRPr="00FC0B77" w:rsidRDefault="00627FEC" w:rsidP="00193CAD">
            <w:pPr>
              <w:spacing w:before="120" w:after="120"/>
              <w:rPr>
                <w:rFonts w:ascii="Calibri" w:hAnsi="Calibri" w:cs="Calibri"/>
                <w:b/>
                <w:bCs/>
                <w:sz w:val="22"/>
                <w:szCs w:val="22"/>
              </w:rPr>
            </w:pPr>
            <w:proofErr w:type="spellStart"/>
            <w:r w:rsidRPr="00FC0B77">
              <w:rPr>
                <w:rFonts w:ascii="Calibri" w:hAnsi="Calibri" w:cs="Calibri"/>
                <w:b/>
                <w:bCs/>
                <w:sz w:val="22"/>
                <w:szCs w:val="22"/>
              </w:rPr>
              <w:t>Schemat</w:t>
            </w:r>
            <w:proofErr w:type="spellEnd"/>
            <w:r w:rsidRPr="00FC0B77">
              <w:rPr>
                <w:rFonts w:ascii="Calibri" w:hAnsi="Calibri" w:cs="Calibri"/>
                <w:b/>
                <w:bCs/>
                <w:sz w:val="22"/>
                <w:szCs w:val="22"/>
              </w:rPr>
              <w:t xml:space="preserve"> </w:t>
            </w:r>
            <w:proofErr w:type="spellStart"/>
            <w:r w:rsidRPr="00FC0B77">
              <w:rPr>
                <w:rFonts w:ascii="Calibri" w:hAnsi="Calibri" w:cs="Calibri"/>
                <w:b/>
                <w:bCs/>
                <w:sz w:val="22"/>
                <w:szCs w:val="22"/>
              </w:rPr>
              <w:t>aplikacyjny</w:t>
            </w:r>
            <w:proofErr w:type="spellEnd"/>
          </w:p>
          <w:p w14:paraId="064DEA6B" w14:textId="77777777" w:rsidR="00627FEC" w:rsidRPr="00FC0B77" w:rsidRDefault="00627FEC" w:rsidP="00193CAD">
            <w:pPr>
              <w:spacing w:before="120" w:after="120"/>
              <w:rPr>
                <w:rFonts w:ascii="Calibri" w:hAnsi="Calibri" w:cs="Calibri"/>
                <w:i/>
                <w:iCs/>
                <w:sz w:val="22"/>
                <w:szCs w:val="22"/>
              </w:rPr>
            </w:pPr>
            <w:r w:rsidRPr="00FC0B77">
              <w:rPr>
                <w:rFonts w:ascii="Calibri" w:hAnsi="Calibri" w:cs="Calibri"/>
                <w:i/>
                <w:iCs/>
                <w:sz w:val="22"/>
                <w:szCs w:val="22"/>
              </w:rPr>
              <w:t>Application schema (ang.)</w:t>
            </w:r>
          </w:p>
        </w:tc>
        <w:tc>
          <w:tcPr>
            <w:tcW w:w="6632" w:type="dxa"/>
            <w:shd w:val="clear" w:color="auto" w:fill="auto"/>
          </w:tcPr>
          <w:p w14:paraId="7626CBFB" w14:textId="77777777" w:rsidR="00627FEC" w:rsidRPr="008D4E1A" w:rsidRDefault="00627FEC" w:rsidP="00193CAD">
            <w:pPr>
              <w:spacing w:before="120" w:after="120"/>
              <w:jc w:val="both"/>
              <w:rPr>
                <w:rFonts w:ascii="Calibri" w:hAnsi="Calibri" w:cs="Calibri"/>
                <w:sz w:val="22"/>
                <w:szCs w:val="22"/>
                <w:lang w:val="pl-PL"/>
              </w:rPr>
            </w:pPr>
            <w:r w:rsidRPr="008D4E1A">
              <w:rPr>
                <w:rFonts w:ascii="Calibri" w:hAnsi="Calibri" w:cs="Calibri"/>
                <w:sz w:val="22"/>
                <w:szCs w:val="22"/>
                <w:lang w:val="pl-PL"/>
              </w:rPr>
              <w:t>Schemat pojęciowy dla danych wykorzystywanych przez jedną lub więcej aplikacji [ISO 19101]. Schemat aplikacyjny opisuje zawartość, strukturę oraz ograniczenia mające zastosowanie wobec informacji w określonej dziedzinie problemu.</w:t>
            </w:r>
          </w:p>
        </w:tc>
      </w:tr>
      <w:tr w:rsidR="00627FEC" w:rsidRPr="008D4E1A" w14:paraId="3284A184" w14:textId="77777777" w:rsidTr="00193CAD">
        <w:tc>
          <w:tcPr>
            <w:tcW w:w="2866" w:type="dxa"/>
          </w:tcPr>
          <w:p w14:paraId="5C3DFDDA"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Asocjacja</w:t>
            </w:r>
          </w:p>
        </w:tc>
        <w:tc>
          <w:tcPr>
            <w:tcW w:w="6632" w:type="dxa"/>
            <w:shd w:val="clear" w:color="auto" w:fill="auto"/>
          </w:tcPr>
          <w:p w14:paraId="5140803E"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Asocjacja reprezentuje semantyczną relację pomiędzy obiektami.</w:t>
            </w:r>
          </w:p>
        </w:tc>
      </w:tr>
      <w:tr w:rsidR="00627FEC" w:rsidRPr="008D4E1A" w14:paraId="4A8031B6" w14:textId="77777777" w:rsidTr="00193CAD">
        <w:tc>
          <w:tcPr>
            <w:tcW w:w="2866" w:type="dxa"/>
          </w:tcPr>
          <w:p w14:paraId="25351A60"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Atrybut</w:t>
            </w:r>
          </w:p>
        </w:tc>
        <w:tc>
          <w:tcPr>
            <w:tcW w:w="6632" w:type="dxa"/>
            <w:shd w:val="clear" w:color="auto" w:fill="auto"/>
          </w:tcPr>
          <w:p w14:paraId="01418B0D"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Atrybut opisuje przestrzenną lub nieprzestrzenną charakterystykę typu obiektu. Na przykład atrybuty typu obiektu "droga" mogą obejmować nazwę drogi, szerokość lub geometrię linii środkowej. Atrybuty typu obiektu "budynek" mogą obejmować datę budowy, przeznaczenie budynku lub zasięg jego powierzchni.</w:t>
            </w:r>
          </w:p>
        </w:tc>
      </w:tr>
      <w:tr w:rsidR="00627FEC" w:rsidRPr="008D4E1A" w14:paraId="44CBFA3A" w14:textId="77777777" w:rsidTr="00193CAD">
        <w:tc>
          <w:tcPr>
            <w:tcW w:w="2866" w:type="dxa"/>
          </w:tcPr>
          <w:p w14:paraId="32FFF19B"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Lista kodowa</w:t>
            </w:r>
          </w:p>
          <w:p w14:paraId="1FE48820" w14:textId="77777777" w:rsidR="00627FEC" w:rsidRPr="008D4E1A" w:rsidRDefault="00627FEC" w:rsidP="00193CAD">
            <w:pPr>
              <w:spacing w:before="120" w:after="120" w:line="276" w:lineRule="auto"/>
              <w:rPr>
                <w:rFonts w:ascii="Calibri" w:hAnsi="Calibri" w:cs="Calibri"/>
                <w:sz w:val="22"/>
                <w:szCs w:val="22"/>
                <w:lang w:val="pl-PL"/>
              </w:rPr>
            </w:pPr>
            <w:proofErr w:type="spellStart"/>
            <w:r w:rsidRPr="008D4E1A">
              <w:rPr>
                <w:rFonts w:ascii="Calibri" w:hAnsi="Calibri" w:cs="Calibri"/>
                <w:bCs/>
                <w:i/>
                <w:iCs/>
                <w:sz w:val="22"/>
                <w:szCs w:val="22"/>
                <w:lang w:val="pl-PL"/>
              </w:rPr>
              <w:t>Code</w:t>
            </w:r>
            <w:proofErr w:type="spellEnd"/>
            <w:r w:rsidRPr="008D4E1A">
              <w:rPr>
                <w:rFonts w:ascii="Calibri" w:hAnsi="Calibri" w:cs="Calibri"/>
                <w:bCs/>
                <w:i/>
                <w:iCs/>
                <w:sz w:val="22"/>
                <w:szCs w:val="22"/>
                <w:lang w:val="pl-PL"/>
              </w:rPr>
              <w:t xml:space="preserve"> List (ang.)</w:t>
            </w:r>
          </w:p>
        </w:tc>
        <w:tc>
          <w:tcPr>
            <w:tcW w:w="6632" w:type="dxa"/>
            <w:shd w:val="clear" w:color="auto" w:fill="auto"/>
          </w:tcPr>
          <w:p w14:paraId="1D46EBAC"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Lista kodowa jest listą dozwolonych wartości określonego atrybutu. Lista kodowa jest przykładem kontrolowanego słownika, którego oprogramowanie może użyć do przedstawienia predefiniowanego menu rozwijanego.</w:t>
            </w:r>
          </w:p>
        </w:tc>
      </w:tr>
      <w:tr w:rsidR="00627FEC" w:rsidRPr="008D4E1A" w14:paraId="77C0F15D" w14:textId="77777777" w:rsidTr="00193CAD">
        <w:tc>
          <w:tcPr>
            <w:tcW w:w="2866" w:type="dxa"/>
          </w:tcPr>
          <w:p w14:paraId="604B6D9E" w14:textId="77777777" w:rsidR="00627FEC" w:rsidRPr="00FC0B77" w:rsidRDefault="00627FEC" w:rsidP="00193CAD">
            <w:pPr>
              <w:spacing w:before="120" w:after="120" w:line="276" w:lineRule="auto"/>
              <w:rPr>
                <w:rFonts w:ascii="Calibri" w:hAnsi="Calibri" w:cs="Calibri"/>
                <w:b/>
                <w:bCs/>
                <w:sz w:val="22"/>
                <w:szCs w:val="22"/>
              </w:rPr>
            </w:pPr>
            <w:proofErr w:type="spellStart"/>
            <w:r w:rsidRPr="00FC0B77">
              <w:rPr>
                <w:rFonts w:ascii="Calibri" w:hAnsi="Calibri" w:cs="Calibri"/>
                <w:b/>
                <w:bCs/>
                <w:sz w:val="22"/>
                <w:szCs w:val="22"/>
              </w:rPr>
              <w:t>Specyfikacja</w:t>
            </w:r>
            <w:proofErr w:type="spellEnd"/>
            <w:r w:rsidRPr="00FC0B77">
              <w:rPr>
                <w:rFonts w:ascii="Calibri" w:hAnsi="Calibri" w:cs="Calibri"/>
                <w:b/>
                <w:bCs/>
                <w:sz w:val="22"/>
                <w:szCs w:val="22"/>
              </w:rPr>
              <w:t xml:space="preserve"> </w:t>
            </w:r>
            <w:proofErr w:type="spellStart"/>
            <w:r w:rsidRPr="00FC0B77">
              <w:rPr>
                <w:rFonts w:ascii="Calibri" w:hAnsi="Calibri" w:cs="Calibri"/>
                <w:b/>
                <w:bCs/>
                <w:sz w:val="22"/>
                <w:szCs w:val="22"/>
              </w:rPr>
              <w:t>danych</w:t>
            </w:r>
            <w:proofErr w:type="spellEnd"/>
          </w:p>
          <w:p w14:paraId="48B92B7A" w14:textId="77777777" w:rsidR="00627FEC" w:rsidRPr="00FC0B77" w:rsidRDefault="00627FEC" w:rsidP="00193CAD">
            <w:pPr>
              <w:spacing w:before="120" w:after="120" w:line="276" w:lineRule="auto"/>
              <w:rPr>
                <w:rFonts w:ascii="Calibri" w:hAnsi="Calibri" w:cs="Calibri"/>
                <w:i/>
                <w:iCs/>
                <w:sz w:val="22"/>
                <w:szCs w:val="22"/>
              </w:rPr>
            </w:pPr>
            <w:r w:rsidRPr="00FC0B77">
              <w:rPr>
                <w:rFonts w:ascii="Calibri" w:hAnsi="Calibri" w:cs="Calibri"/>
                <w:i/>
                <w:iCs/>
                <w:sz w:val="22"/>
                <w:szCs w:val="22"/>
              </w:rPr>
              <w:t>Data Specification (ang.)</w:t>
            </w:r>
          </w:p>
        </w:tc>
        <w:tc>
          <w:tcPr>
            <w:tcW w:w="6632" w:type="dxa"/>
            <w:shd w:val="clear" w:color="auto" w:fill="auto"/>
          </w:tcPr>
          <w:p w14:paraId="02C5C270"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Specyfikacja danych definiuje wymagania dotyczące tworzenia zbioru danych przestrzennych przez dostawców danych oraz sposób, w jaki ten zbiór powinien być wykorzystywany przez inne podmioty. Specyfikacja danych obejmuje dokumentację modelu pojęciowego.</w:t>
            </w:r>
          </w:p>
        </w:tc>
      </w:tr>
      <w:tr w:rsidR="00627FEC" w:rsidRPr="008D4E1A" w14:paraId="56A9BBB2"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3FF88336"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Obiekt</w:t>
            </w:r>
          </w:p>
          <w:p w14:paraId="3BCE73ED" w14:textId="77777777" w:rsidR="00627FEC" w:rsidRPr="008D4E1A" w:rsidRDefault="00627FEC" w:rsidP="00193CAD">
            <w:pPr>
              <w:spacing w:before="120" w:after="120" w:line="276" w:lineRule="auto"/>
              <w:rPr>
                <w:rFonts w:ascii="Calibri" w:hAnsi="Calibri" w:cs="Calibri"/>
                <w:b w:val="0"/>
                <w:bCs w:val="0"/>
                <w:i/>
                <w:iCs/>
                <w:sz w:val="22"/>
                <w:szCs w:val="22"/>
                <w:lang w:val="pl-PL"/>
              </w:rPr>
            </w:pPr>
            <w:proofErr w:type="spellStart"/>
            <w:r w:rsidRPr="008D4E1A">
              <w:rPr>
                <w:rFonts w:ascii="Calibri" w:hAnsi="Calibri" w:cs="Calibri"/>
                <w:b w:val="0"/>
                <w:bCs w:val="0"/>
                <w:i/>
                <w:iCs/>
                <w:sz w:val="22"/>
                <w:szCs w:val="22"/>
                <w:lang w:val="pl-PL"/>
              </w:rPr>
              <w:t>Feature</w:t>
            </w:r>
            <w:proofErr w:type="spellEnd"/>
            <w:r w:rsidRPr="008D4E1A">
              <w:rPr>
                <w:rFonts w:ascii="Calibri" w:hAnsi="Calibri" w:cs="Calibri"/>
                <w:b w:val="0"/>
                <w:bCs w:val="0"/>
                <w:i/>
                <w:iCs/>
                <w:sz w:val="22"/>
                <w:szCs w:val="22"/>
                <w:lang w:val="pl-PL"/>
              </w:rPr>
              <w:t xml:space="preserve"> (ang.)</w:t>
            </w:r>
          </w:p>
        </w:tc>
        <w:tc>
          <w:tcPr>
            <w:tcW w:w="6632" w:type="dxa"/>
          </w:tcPr>
          <w:p w14:paraId="7A42259C"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Abstrakcja (wyobrażenie abstrakcyjne) zjawiska występującego w świecie rzeczywistym; obiekt może występować jako typ lub jako instancja (pojedyncze wystąpienie typu obiektu). W sytuacji, gdy rozpatrywane jest tylko jedno z powyższych znaczeń, należy używać odpowiednio: typ obiektu lub instancja obiektu [ISO 19101].</w:t>
            </w:r>
          </w:p>
        </w:tc>
      </w:tr>
      <w:tr w:rsidR="00627FEC" w:rsidRPr="008D4E1A" w14:paraId="39BD118E"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48927667"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Obiekt przestrzenny</w:t>
            </w:r>
          </w:p>
          <w:p w14:paraId="35D525FC" w14:textId="77777777" w:rsidR="00627FEC" w:rsidRPr="008D4E1A" w:rsidRDefault="00627FEC" w:rsidP="00193CAD">
            <w:pPr>
              <w:spacing w:before="120" w:after="120" w:line="276" w:lineRule="auto"/>
              <w:rPr>
                <w:rFonts w:ascii="Calibri" w:hAnsi="Calibri" w:cs="Calibri"/>
                <w:b w:val="0"/>
                <w:bCs w:val="0"/>
                <w:i/>
                <w:iCs/>
                <w:sz w:val="22"/>
                <w:szCs w:val="22"/>
                <w:lang w:val="pl-PL"/>
              </w:rPr>
            </w:pPr>
            <w:proofErr w:type="spellStart"/>
            <w:r w:rsidRPr="008D4E1A">
              <w:rPr>
                <w:rFonts w:ascii="Calibri" w:hAnsi="Calibri" w:cs="Calibri"/>
                <w:b w:val="0"/>
                <w:bCs w:val="0"/>
                <w:i/>
                <w:iCs/>
                <w:sz w:val="22"/>
                <w:szCs w:val="22"/>
                <w:lang w:val="pl-PL"/>
              </w:rPr>
              <w:t>Spatial</w:t>
            </w:r>
            <w:proofErr w:type="spellEnd"/>
            <w:r w:rsidRPr="008D4E1A">
              <w:rPr>
                <w:rFonts w:ascii="Calibri" w:hAnsi="Calibri" w:cs="Calibri"/>
                <w:b w:val="0"/>
                <w:bCs w:val="0"/>
                <w:i/>
                <w:iCs/>
                <w:sz w:val="22"/>
                <w:szCs w:val="22"/>
                <w:lang w:val="pl-PL"/>
              </w:rPr>
              <w:t xml:space="preserve"> </w:t>
            </w:r>
            <w:proofErr w:type="spellStart"/>
            <w:r w:rsidRPr="008D4E1A">
              <w:rPr>
                <w:rFonts w:ascii="Calibri" w:hAnsi="Calibri" w:cs="Calibri"/>
                <w:b w:val="0"/>
                <w:bCs w:val="0"/>
                <w:i/>
                <w:iCs/>
                <w:sz w:val="22"/>
                <w:szCs w:val="22"/>
                <w:lang w:val="pl-PL"/>
              </w:rPr>
              <w:t>object</w:t>
            </w:r>
            <w:proofErr w:type="spellEnd"/>
            <w:r w:rsidRPr="008D4E1A">
              <w:rPr>
                <w:rFonts w:ascii="Calibri" w:hAnsi="Calibri" w:cs="Calibri"/>
                <w:b w:val="0"/>
                <w:bCs w:val="0"/>
                <w:i/>
                <w:iCs/>
                <w:sz w:val="22"/>
                <w:szCs w:val="22"/>
                <w:lang w:val="pl-PL"/>
              </w:rPr>
              <w:t xml:space="preserve"> (ang.)</w:t>
            </w:r>
          </w:p>
        </w:tc>
        <w:tc>
          <w:tcPr>
            <w:tcW w:w="6632" w:type="dxa"/>
          </w:tcPr>
          <w:p w14:paraId="4D1F02D9"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Abstrakcyjna reprezentacja przedmiotu, zjawiska fizycznego lub zdarzenia związanego z określonym miejscem lub obszarem geograficznym [Ustawa o IIP].</w:t>
            </w:r>
          </w:p>
        </w:tc>
      </w:tr>
      <w:tr w:rsidR="00627FEC" w:rsidRPr="008D4E1A" w14:paraId="6E72BB10" w14:textId="77777777" w:rsidTr="00193CAD">
        <w:tc>
          <w:tcPr>
            <w:tcW w:w="2866" w:type="dxa"/>
          </w:tcPr>
          <w:p w14:paraId="25573C72"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Katalog obiektów</w:t>
            </w:r>
          </w:p>
          <w:p w14:paraId="1EB69C4F" w14:textId="77777777" w:rsidR="00627FEC" w:rsidRPr="008D4E1A" w:rsidRDefault="00627FEC" w:rsidP="00193CAD">
            <w:pPr>
              <w:spacing w:before="120" w:after="120" w:line="276" w:lineRule="auto"/>
              <w:rPr>
                <w:rFonts w:ascii="Calibri" w:hAnsi="Calibri" w:cs="Calibri"/>
                <w:bCs/>
                <w:i/>
                <w:iCs/>
                <w:sz w:val="22"/>
                <w:szCs w:val="22"/>
                <w:lang w:val="pl-PL"/>
              </w:rPr>
            </w:pPr>
            <w:proofErr w:type="spellStart"/>
            <w:r w:rsidRPr="008D4E1A">
              <w:rPr>
                <w:rFonts w:ascii="Calibri" w:hAnsi="Calibri" w:cs="Calibri"/>
                <w:bCs/>
                <w:i/>
                <w:iCs/>
                <w:sz w:val="22"/>
                <w:szCs w:val="22"/>
                <w:lang w:val="pl-PL"/>
              </w:rPr>
              <w:t>Feature</w:t>
            </w:r>
            <w:proofErr w:type="spellEnd"/>
            <w:r w:rsidRPr="008D4E1A">
              <w:rPr>
                <w:rFonts w:ascii="Calibri" w:hAnsi="Calibri" w:cs="Calibri"/>
                <w:bCs/>
                <w:i/>
                <w:iCs/>
                <w:sz w:val="22"/>
                <w:szCs w:val="22"/>
                <w:lang w:val="pl-PL"/>
              </w:rPr>
              <w:t xml:space="preserve"> </w:t>
            </w:r>
            <w:proofErr w:type="spellStart"/>
            <w:r w:rsidRPr="008D4E1A">
              <w:rPr>
                <w:rFonts w:ascii="Calibri" w:hAnsi="Calibri" w:cs="Calibri"/>
                <w:bCs/>
                <w:i/>
                <w:iCs/>
                <w:sz w:val="22"/>
                <w:szCs w:val="22"/>
                <w:lang w:val="pl-PL"/>
              </w:rPr>
              <w:t>Catalogue</w:t>
            </w:r>
            <w:proofErr w:type="spellEnd"/>
            <w:r w:rsidRPr="008D4E1A">
              <w:rPr>
                <w:rFonts w:ascii="Calibri" w:hAnsi="Calibri" w:cs="Calibri"/>
                <w:bCs/>
                <w:i/>
                <w:iCs/>
                <w:sz w:val="22"/>
                <w:szCs w:val="22"/>
                <w:lang w:val="pl-PL"/>
              </w:rPr>
              <w:t xml:space="preserve"> (ang.)</w:t>
            </w:r>
          </w:p>
        </w:tc>
        <w:tc>
          <w:tcPr>
            <w:tcW w:w="6632" w:type="dxa"/>
            <w:shd w:val="clear" w:color="auto" w:fill="auto"/>
          </w:tcPr>
          <w:p w14:paraId="5E9753B2"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Katalog zawierający definicje oraz opisy typów obiektów, atrybutów obiektów oraz powiązań obiektów występujących w jednym lub więcej zestawach danych geograficznych, razem z dowolnymi operacjami obiektów, które mogą być zastosowane [ISO 19110].</w:t>
            </w:r>
          </w:p>
        </w:tc>
      </w:tr>
      <w:tr w:rsidR="00627FEC" w:rsidRPr="008D4E1A" w14:paraId="16618BB2"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427F4821"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Pojęcie</w:t>
            </w:r>
          </w:p>
          <w:p w14:paraId="27FEE272" w14:textId="77777777" w:rsidR="00627FEC" w:rsidRPr="008D4E1A" w:rsidRDefault="00627FEC" w:rsidP="00193CAD">
            <w:pPr>
              <w:spacing w:before="120" w:after="120" w:line="276" w:lineRule="auto"/>
              <w:rPr>
                <w:rFonts w:ascii="Calibri" w:hAnsi="Calibri" w:cs="Calibri"/>
                <w:b w:val="0"/>
                <w:bCs w:val="0"/>
                <w:i/>
                <w:iCs/>
                <w:sz w:val="22"/>
                <w:szCs w:val="22"/>
                <w:lang w:val="pl-PL"/>
              </w:rPr>
            </w:pPr>
            <w:proofErr w:type="spellStart"/>
            <w:r w:rsidRPr="008D4E1A">
              <w:rPr>
                <w:rFonts w:ascii="Calibri" w:hAnsi="Calibri" w:cs="Calibri"/>
                <w:b w:val="0"/>
                <w:bCs w:val="0"/>
                <w:i/>
                <w:iCs/>
                <w:sz w:val="22"/>
                <w:szCs w:val="22"/>
                <w:lang w:val="pl-PL"/>
              </w:rPr>
              <w:t>Feature</w:t>
            </w:r>
            <w:proofErr w:type="spellEnd"/>
            <w:r w:rsidRPr="008D4E1A">
              <w:rPr>
                <w:rFonts w:ascii="Calibri" w:hAnsi="Calibri" w:cs="Calibri"/>
                <w:b w:val="0"/>
                <w:bCs w:val="0"/>
                <w:i/>
                <w:iCs/>
                <w:sz w:val="22"/>
                <w:szCs w:val="22"/>
                <w:lang w:val="pl-PL"/>
              </w:rPr>
              <w:t xml:space="preserve"> </w:t>
            </w:r>
            <w:proofErr w:type="spellStart"/>
            <w:r w:rsidRPr="008D4E1A">
              <w:rPr>
                <w:rFonts w:ascii="Calibri" w:hAnsi="Calibri" w:cs="Calibri"/>
                <w:b w:val="0"/>
                <w:bCs w:val="0"/>
                <w:i/>
                <w:iCs/>
                <w:sz w:val="22"/>
                <w:szCs w:val="22"/>
                <w:lang w:val="pl-PL"/>
              </w:rPr>
              <w:t>Concept</w:t>
            </w:r>
            <w:proofErr w:type="spellEnd"/>
            <w:r w:rsidRPr="008D4E1A">
              <w:rPr>
                <w:rFonts w:ascii="Calibri" w:hAnsi="Calibri" w:cs="Calibri"/>
                <w:b w:val="0"/>
                <w:bCs w:val="0"/>
                <w:i/>
                <w:iCs/>
                <w:sz w:val="22"/>
                <w:szCs w:val="22"/>
                <w:lang w:val="pl-PL"/>
              </w:rPr>
              <w:t xml:space="preserve"> (ang.)</w:t>
            </w:r>
          </w:p>
        </w:tc>
        <w:tc>
          <w:tcPr>
            <w:tcW w:w="6632" w:type="dxa"/>
          </w:tcPr>
          <w:p w14:paraId="7841FBB0" w14:textId="77777777" w:rsidR="00627FEC" w:rsidRPr="008D4E1A" w:rsidRDefault="00627FEC" w:rsidP="00193CAD">
            <w:pPr>
              <w:spacing w:before="120" w:beforeAutospacing="1" w:after="12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Pojęcie to ogólna reprezentacja zjawiska w świecie rzeczywistym, składająca się z nazwy i opisu, na przykład: Rzeka – naturalny płynący ciek wodny. Należy zauważyć, że w przeciwieństwie do typu obiektu, opis pojęcia nie zawiera specyficznych cech zjawiska w świecie rzeczywistym. Typ obiektu to wyspecjalizowana reprezentacja pojęcia, które jako takie może być reprezentowane przez jeden lub więcej typów obiektów.</w:t>
            </w:r>
          </w:p>
        </w:tc>
      </w:tr>
      <w:tr w:rsidR="00627FEC" w:rsidRPr="008D4E1A" w14:paraId="4F774451" w14:textId="77777777" w:rsidTr="00193CAD">
        <w:tc>
          <w:tcPr>
            <w:tcW w:w="2866" w:type="dxa"/>
          </w:tcPr>
          <w:p w14:paraId="3738EFC6" w14:textId="77777777" w:rsidR="00627FEC" w:rsidRPr="00FC0B77" w:rsidRDefault="00627FEC" w:rsidP="00193CAD">
            <w:pPr>
              <w:spacing w:before="120" w:after="120" w:line="276" w:lineRule="auto"/>
              <w:rPr>
                <w:rFonts w:ascii="Calibri" w:hAnsi="Calibri" w:cs="Calibri"/>
                <w:b/>
                <w:bCs/>
                <w:sz w:val="22"/>
                <w:szCs w:val="22"/>
              </w:rPr>
            </w:pPr>
            <w:proofErr w:type="spellStart"/>
            <w:r w:rsidRPr="00FC0B77">
              <w:rPr>
                <w:rFonts w:ascii="Calibri" w:hAnsi="Calibri" w:cs="Calibri"/>
                <w:b/>
                <w:bCs/>
                <w:sz w:val="22"/>
                <w:szCs w:val="22"/>
              </w:rPr>
              <w:t>Słownik</w:t>
            </w:r>
            <w:proofErr w:type="spellEnd"/>
            <w:r w:rsidRPr="00FC0B77">
              <w:rPr>
                <w:rFonts w:ascii="Calibri" w:hAnsi="Calibri" w:cs="Calibri"/>
                <w:b/>
                <w:bCs/>
                <w:sz w:val="22"/>
                <w:szCs w:val="22"/>
              </w:rPr>
              <w:t xml:space="preserve"> </w:t>
            </w:r>
            <w:proofErr w:type="spellStart"/>
            <w:r w:rsidRPr="00FC0B77">
              <w:rPr>
                <w:rFonts w:ascii="Calibri" w:hAnsi="Calibri" w:cs="Calibri"/>
                <w:b/>
                <w:bCs/>
                <w:sz w:val="22"/>
                <w:szCs w:val="22"/>
              </w:rPr>
              <w:t>pojęć</w:t>
            </w:r>
            <w:proofErr w:type="spellEnd"/>
          </w:p>
          <w:p w14:paraId="1E535D0B" w14:textId="77777777" w:rsidR="00627FEC" w:rsidRPr="00FC0B77" w:rsidRDefault="00627FEC" w:rsidP="00193CAD">
            <w:pPr>
              <w:spacing w:before="120" w:after="120" w:line="276" w:lineRule="auto"/>
              <w:rPr>
                <w:rFonts w:ascii="Calibri" w:hAnsi="Calibri" w:cs="Calibri"/>
                <w:i/>
                <w:iCs/>
                <w:sz w:val="22"/>
                <w:szCs w:val="22"/>
              </w:rPr>
            </w:pPr>
            <w:r w:rsidRPr="00FC0B77">
              <w:rPr>
                <w:rFonts w:ascii="Calibri" w:hAnsi="Calibri" w:cs="Calibri"/>
                <w:i/>
                <w:iCs/>
                <w:sz w:val="22"/>
                <w:szCs w:val="22"/>
              </w:rPr>
              <w:t>Feature Concept Dictionary (ang.)</w:t>
            </w:r>
          </w:p>
        </w:tc>
        <w:tc>
          <w:tcPr>
            <w:tcW w:w="6632" w:type="dxa"/>
            <w:shd w:val="clear" w:color="auto" w:fill="auto"/>
          </w:tcPr>
          <w:p w14:paraId="7F2527DD"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Słownik pojęć to wersjonowana lista pojęć.</w:t>
            </w:r>
          </w:p>
        </w:tc>
      </w:tr>
      <w:tr w:rsidR="00627FEC" w:rsidRPr="008D4E1A" w14:paraId="62A72CB1" w14:textId="77777777" w:rsidTr="00193CAD">
        <w:tc>
          <w:tcPr>
            <w:tcW w:w="2866" w:type="dxa"/>
          </w:tcPr>
          <w:p w14:paraId="2D84BB28"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Instancja obiektu</w:t>
            </w:r>
          </w:p>
          <w:p w14:paraId="580CBE4E" w14:textId="77777777" w:rsidR="00627FEC" w:rsidRPr="008D4E1A" w:rsidRDefault="00627FEC" w:rsidP="00193CAD">
            <w:pPr>
              <w:spacing w:before="120" w:after="120" w:line="276" w:lineRule="auto"/>
              <w:rPr>
                <w:rFonts w:ascii="Calibri" w:hAnsi="Calibri" w:cs="Calibri"/>
                <w:bCs/>
                <w:i/>
                <w:iCs/>
                <w:sz w:val="22"/>
                <w:szCs w:val="22"/>
                <w:lang w:val="pl-PL"/>
              </w:rPr>
            </w:pPr>
            <w:proofErr w:type="spellStart"/>
            <w:r w:rsidRPr="008D4E1A">
              <w:rPr>
                <w:rFonts w:ascii="Calibri" w:hAnsi="Calibri" w:cs="Calibri"/>
                <w:bCs/>
                <w:i/>
                <w:iCs/>
                <w:sz w:val="22"/>
                <w:szCs w:val="22"/>
                <w:lang w:val="pl-PL"/>
              </w:rPr>
              <w:t>Feature</w:t>
            </w:r>
            <w:proofErr w:type="spellEnd"/>
            <w:r w:rsidRPr="008D4E1A">
              <w:rPr>
                <w:rFonts w:ascii="Calibri" w:hAnsi="Calibri" w:cs="Calibri"/>
                <w:bCs/>
                <w:i/>
                <w:iCs/>
                <w:sz w:val="22"/>
                <w:szCs w:val="22"/>
                <w:lang w:val="pl-PL"/>
              </w:rPr>
              <w:t xml:space="preserve"> </w:t>
            </w:r>
            <w:proofErr w:type="spellStart"/>
            <w:r w:rsidRPr="008D4E1A">
              <w:rPr>
                <w:rFonts w:ascii="Calibri" w:hAnsi="Calibri" w:cs="Calibri"/>
                <w:bCs/>
                <w:i/>
                <w:iCs/>
                <w:sz w:val="22"/>
                <w:szCs w:val="22"/>
                <w:lang w:val="pl-PL"/>
              </w:rPr>
              <w:t>Instance</w:t>
            </w:r>
            <w:proofErr w:type="spellEnd"/>
            <w:r w:rsidRPr="008D4E1A">
              <w:rPr>
                <w:rFonts w:ascii="Calibri" w:hAnsi="Calibri" w:cs="Calibri"/>
                <w:bCs/>
                <w:i/>
                <w:iCs/>
                <w:sz w:val="22"/>
                <w:szCs w:val="22"/>
                <w:lang w:val="pl-PL"/>
              </w:rPr>
              <w:t xml:space="preserve"> (ang.)</w:t>
            </w:r>
          </w:p>
        </w:tc>
        <w:tc>
          <w:tcPr>
            <w:tcW w:w="6632" w:type="dxa"/>
            <w:shd w:val="clear" w:color="auto" w:fill="auto"/>
          </w:tcPr>
          <w:p w14:paraId="7BED88D4"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Instancja obiektu jest unikalnym, identyfikowalnym oraz indywidualnym wystąpieniem typu obiektu, posiadającym określone wartości i właściwości, na przykład: Odcinek rzeki Wisły.</w:t>
            </w:r>
          </w:p>
        </w:tc>
      </w:tr>
      <w:tr w:rsidR="00627FEC" w:rsidRPr="008D4E1A" w14:paraId="429BDDD5" w14:textId="77777777" w:rsidTr="00193CAD">
        <w:tc>
          <w:tcPr>
            <w:tcW w:w="2866" w:type="dxa"/>
          </w:tcPr>
          <w:p w14:paraId="426A6FEC"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 xml:space="preserve">Właściwość obiektu </w:t>
            </w:r>
          </w:p>
          <w:p w14:paraId="0854809D" w14:textId="77777777" w:rsidR="00627FEC" w:rsidRPr="008D4E1A" w:rsidRDefault="00627FEC" w:rsidP="00193CAD">
            <w:pPr>
              <w:spacing w:before="120" w:after="120" w:line="276" w:lineRule="auto"/>
              <w:rPr>
                <w:rFonts w:ascii="Calibri" w:hAnsi="Calibri" w:cs="Calibri"/>
                <w:bCs/>
                <w:i/>
                <w:iCs/>
                <w:sz w:val="22"/>
                <w:szCs w:val="22"/>
                <w:lang w:val="pl-PL"/>
              </w:rPr>
            </w:pPr>
            <w:proofErr w:type="spellStart"/>
            <w:r w:rsidRPr="008D4E1A">
              <w:rPr>
                <w:rFonts w:ascii="Calibri" w:hAnsi="Calibri" w:cs="Calibri"/>
                <w:bCs/>
                <w:i/>
                <w:iCs/>
                <w:sz w:val="22"/>
                <w:szCs w:val="22"/>
                <w:lang w:val="pl-PL"/>
              </w:rPr>
              <w:t>Feature</w:t>
            </w:r>
            <w:proofErr w:type="spellEnd"/>
            <w:r w:rsidRPr="008D4E1A">
              <w:rPr>
                <w:rFonts w:ascii="Calibri" w:hAnsi="Calibri" w:cs="Calibri"/>
                <w:bCs/>
                <w:i/>
                <w:iCs/>
                <w:sz w:val="22"/>
                <w:szCs w:val="22"/>
                <w:lang w:val="pl-PL"/>
              </w:rPr>
              <w:t xml:space="preserve"> </w:t>
            </w:r>
            <w:proofErr w:type="spellStart"/>
            <w:r w:rsidRPr="008D4E1A">
              <w:rPr>
                <w:rFonts w:ascii="Calibri" w:hAnsi="Calibri" w:cs="Calibri"/>
                <w:bCs/>
                <w:i/>
                <w:iCs/>
                <w:sz w:val="22"/>
                <w:szCs w:val="22"/>
                <w:lang w:val="pl-PL"/>
              </w:rPr>
              <w:t>Property</w:t>
            </w:r>
            <w:proofErr w:type="spellEnd"/>
            <w:r w:rsidRPr="008D4E1A">
              <w:rPr>
                <w:rFonts w:ascii="Calibri" w:hAnsi="Calibri" w:cs="Calibri"/>
                <w:bCs/>
                <w:i/>
                <w:iCs/>
                <w:sz w:val="22"/>
                <w:szCs w:val="22"/>
                <w:lang w:val="pl-PL"/>
              </w:rPr>
              <w:t xml:space="preserve"> (ang.)</w:t>
            </w:r>
          </w:p>
        </w:tc>
        <w:tc>
          <w:tcPr>
            <w:tcW w:w="6632" w:type="dxa"/>
            <w:shd w:val="clear" w:color="auto" w:fill="auto"/>
          </w:tcPr>
          <w:p w14:paraId="2CD6AC47"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Właściwość obiektu opisuje określoną cechę typu obiektu, która może być reprezentowana przez atrybut lub asocjację. Właściwości obiektu są zazwyczaj potrzebne do uzyskania pełnej charakterystyki typu obiektu.</w:t>
            </w:r>
          </w:p>
        </w:tc>
      </w:tr>
      <w:tr w:rsidR="00627FEC" w:rsidRPr="008D4E1A" w14:paraId="5D48EBCC" w14:textId="77777777" w:rsidTr="00193CAD">
        <w:tc>
          <w:tcPr>
            <w:tcW w:w="2866" w:type="dxa"/>
          </w:tcPr>
          <w:p w14:paraId="709A1D80"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Typ obiektu</w:t>
            </w:r>
          </w:p>
          <w:p w14:paraId="636AB1A2" w14:textId="77777777" w:rsidR="00627FEC" w:rsidRPr="008D4E1A" w:rsidRDefault="00627FEC" w:rsidP="00193CAD">
            <w:pPr>
              <w:spacing w:before="120" w:after="120" w:line="276" w:lineRule="auto"/>
              <w:rPr>
                <w:rFonts w:ascii="Calibri" w:hAnsi="Calibri" w:cs="Calibri"/>
                <w:bCs/>
                <w:i/>
                <w:iCs/>
                <w:sz w:val="22"/>
                <w:szCs w:val="22"/>
                <w:lang w:val="pl-PL"/>
              </w:rPr>
            </w:pPr>
            <w:proofErr w:type="spellStart"/>
            <w:r w:rsidRPr="008D4E1A">
              <w:rPr>
                <w:rFonts w:ascii="Calibri" w:hAnsi="Calibri" w:cs="Calibri"/>
                <w:bCs/>
                <w:i/>
                <w:iCs/>
                <w:sz w:val="22"/>
                <w:szCs w:val="22"/>
                <w:lang w:val="pl-PL"/>
              </w:rPr>
              <w:t>Feature</w:t>
            </w:r>
            <w:proofErr w:type="spellEnd"/>
            <w:r w:rsidRPr="008D4E1A">
              <w:rPr>
                <w:rFonts w:ascii="Calibri" w:hAnsi="Calibri" w:cs="Calibri"/>
                <w:bCs/>
                <w:i/>
                <w:iCs/>
                <w:sz w:val="22"/>
                <w:szCs w:val="22"/>
                <w:lang w:val="pl-PL"/>
              </w:rPr>
              <w:t xml:space="preserve"> </w:t>
            </w:r>
            <w:proofErr w:type="spellStart"/>
            <w:r w:rsidRPr="008D4E1A">
              <w:rPr>
                <w:rFonts w:ascii="Calibri" w:hAnsi="Calibri" w:cs="Calibri"/>
                <w:bCs/>
                <w:i/>
                <w:iCs/>
                <w:sz w:val="22"/>
                <w:szCs w:val="22"/>
                <w:lang w:val="pl-PL"/>
              </w:rPr>
              <w:t>Type</w:t>
            </w:r>
            <w:proofErr w:type="spellEnd"/>
            <w:r w:rsidRPr="008D4E1A">
              <w:rPr>
                <w:rFonts w:ascii="Calibri" w:hAnsi="Calibri" w:cs="Calibri"/>
                <w:bCs/>
                <w:i/>
                <w:iCs/>
                <w:sz w:val="22"/>
                <w:szCs w:val="22"/>
                <w:lang w:val="pl-PL"/>
              </w:rPr>
              <w:t xml:space="preserve"> (ang.)</w:t>
            </w:r>
          </w:p>
        </w:tc>
        <w:tc>
          <w:tcPr>
            <w:tcW w:w="6632" w:type="dxa"/>
            <w:shd w:val="clear" w:color="auto" w:fill="auto"/>
          </w:tcPr>
          <w:p w14:paraId="0F2D70B1"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Typ obiektu to reprezentacja zjawiska świata rzeczywistego posiadająca wspólny zestaw cech (zobacz także definicja Obiektu).</w:t>
            </w:r>
          </w:p>
        </w:tc>
      </w:tr>
      <w:tr w:rsidR="00627FEC" w:rsidRPr="008D4E1A" w14:paraId="7B4EB9F5"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518AE579"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Zbiór danych przestrzennych/ zbiór danych APP/</w:t>
            </w:r>
            <w:r w:rsidRPr="008D4E1A">
              <w:rPr>
                <w:rFonts w:ascii="Calibri" w:hAnsi="Calibri" w:cs="Calibri"/>
                <w:sz w:val="22"/>
                <w:szCs w:val="22"/>
                <w:lang w:val="pl-PL"/>
              </w:rPr>
              <w:br/>
              <w:t>zbiór danych/zbiór</w:t>
            </w:r>
          </w:p>
        </w:tc>
        <w:tc>
          <w:tcPr>
            <w:tcW w:w="6632" w:type="dxa"/>
          </w:tcPr>
          <w:p w14:paraId="5892302B"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Rozpoznawalny ze względu na wspólne cechy zestaw danych przestrzennych, na przykład dane dla miejscowych planów zagospodarowania przestrzennego z obszaru danej gminy.</w:t>
            </w:r>
          </w:p>
        </w:tc>
      </w:tr>
      <w:tr w:rsidR="00627FEC" w:rsidRPr="008D4E1A" w14:paraId="097C9098" w14:textId="77777777" w:rsidTr="00193CAD">
        <w:tc>
          <w:tcPr>
            <w:tcW w:w="2866" w:type="dxa"/>
          </w:tcPr>
          <w:p w14:paraId="1640F221"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Identyfikator obiektu</w:t>
            </w:r>
          </w:p>
        </w:tc>
        <w:tc>
          <w:tcPr>
            <w:tcW w:w="6632" w:type="dxa"/>
            <w:shd w:val="clear" w:color="auto" w:fill="auto"/>
          </w:tcPr>
          <w:p w14:paraId="549594DC"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Jednoznaczny identyfikator obiektu publikowany przez odpowiedzialny organ, możliwy do zastosowania przez aplikacje zewnętrzne celem odniesienia do obiektu przestrzennego [Rozporządzenie KE 1089/2010/EC].</w:t>
            </w:r>
          </w:p>
        </w:tc>
      </w:tr>
      <w:tr w:rsidR="00627FEC" w:rsidRPr="008D4E1A" w14:paraId="0AC3E26C" w14:textId="77777777" w:rsidTr="00193CAD">
        <w:tc>
          <w:tcPr>
            <w:tcW w:w="2866" w:type="dxa"/>
          </w:tcPr>
          <w:p w14:paraId="0AC3D470" w14:textId="77777777" w:rsidR="00627FEC" w:rsidRPr="008D4E1A" w:rsidRDefault="00627FEC" w:rsidP="00193CAD">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Identyfikator zasobu</w:t>
            </w:r>
          </w:p>
        </w:tc>
        <w:tc>
          <w:tcPr>
            <w:tcW w:w="6632" w:type="dxa"/>
            <w:shd w:val="clear" w:color="auto" w:fill="auto"/>
          </w:tcPr>
          <w:p w14:paraId="15B98F87" w14:textId="77777777" w:rsidR="00627FEC" w:rsidRPr="008D4E1A" w:rsidRDefault="00627FEC" w:rsidP="00193CAD">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Wartość identyfikująca dany zasób w unikalny sposób [Rozporządzenie KE 1205/2008/EC].</w:t>
            </w:r>
          </w:p>
        </w:tc>
      </w:tr>
      <w:tr w:rsidR="00627FEC" w:rsidRPr="008D4E1A" w14:paraId="58634DA1"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17D1FB70"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Planowane zagospodarowanie przestrzenne</w:t>
            </w:r>
          </w:p>
        </w:tc>
        <w:tc>
          <w:tcPr>
            <w:tcW w:w="6632" w:type="dxa"/>
          </w:tcPr>
          <w:p w14:paraId="6DA7C5FC"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Zagospodarowanie przestrzenne przedstawiające możliwe wykorzystanie terenu w przyszłości, ujęte w dokumentach planistycznych lub aktach planowania przestrzennego.</w:t>
            </w:r>
          </w:p>
        </w:tc>
      </w:tr>
      <w:tr w:rsidR="00627FEC" w:rsidRPr="008D4E1A" w14:paraId="4B42203D"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74A607B4"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Fizyczny model danych</w:t>
            </w:r>
          </w:p>
        </w:tc>
        <w:tc>
          <w:tcPr>
            <w:tcW w:w="6632" w:type="dxa"/>
          </w:tcPr>
          <w:p w14:paraId="20828C03"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Fizyczny model danych to implementacja schematu pojęciowego danych w specyficznym dla platformy kodowaniu danych, zgodnie ze zdefiniowanymi regułami kodowania (na przykład zgodnie ze schematem aplikacyjnym GML lub schematem relacyjnej bazy danych). Może istnieć wiele modeli danych fizycznych, ale każdy musi być zgodny ze schematem pojęciowym. Fizyczny model danych zapewnia odpowiednie kodowanie danych, które można przechowywać, wymieniać, wizualizować i przetwarzać w systemie komputerowym.</w:t>
            </w:r>
          </w:p>
        </w:tc>
      </w:tr>
      <w:tr w:rsidR="00627FEC" w:rsidRPr="008D4E1A" w14:paraId="13ADE434"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42DB9322"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Schemat pojęciowy</w:t>
            </w:r>
          </w:p>
        </w:tc>
        <w:tc>
          <w:tcPr>
            <w:tcW w:w="6632" w:type="dxa"/>
          </w:tcPr>
          <w:p w14:paraId="7CA86A6C"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 xml:space="preserve">Schemat pojęciowy to </w:t>
            </w:r>
            <w:r w:rsidRPr="008D4E1A">
              <w:rPr>
                <w:rFonts w:ascii="Calibri" w:hAnsi="Calibri" w:cs="Calibri"/>
                <w:i/>
                <w:iCs/>
                <w:sz w:val="22"/>
                <w:szCs w:val="22"/>
                <w:lang w:val="pl-PL"/>
              </w:rPr>
              <w:t>model pojęciowy</w:t>
            </w:r>
            <w:r w:rsidRPr="008D4E1A">
              <w:rPr>
                <w:rFonts w:ascii="Calibri" w:hAnsi="Calibri" w:cs="Calibri"/>
                <w:sz w:val="22"/>
                <w:szCs w:val="22"/>
                <w:lang w:val="pl-PL"/>
              </w:rPr>
              <w:t xml:space="preserve"> opisany za pomocą </w:t>
            </w:r>
            <w:r w:rsidRPr="008D4E1A">
              <w:rPr>
                <w:rFonts w:ascii="Calibri" w:hAnsi="Calibri" w:cs="Calibri"/>
                <w:i/>
                <w:iCs/>
                <w:sz w:val="22"/>
                <w:szCs w:val="22"/>
                <w:lang w:val="pl-PL"/>
              </w:rPr>
              <w:t>języka schematu pojęciowego</w:t>
            </w:r>
            <w:r w:rsidRPr="008D4E1A">
              <w:rPr>
                <w:rFonts w:ascii="Calibri" w:hAnsi="Calibri" w:cs="Calibri"/>
                <w:sz w:val="22"/>
                <w:szCs w:val="22"/>
                <w:lang w:val="pl-PL"/>
              </w:rPr>
              <w:t xml:space="preserve">. Ponieważ język schematu pojęciowego dostarcza jednolitej metody i formatu do opisu informacji, możliwe jest czytanie i uaktualnianie otrzymanych schematów pojęciowych przez system komputerowy, jak również przez człowieka. </w:t>
            </w:r>
          </w:p>
          <w:p w14:paraId="6407A0BA"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Schemat pojęciowy stanowi podstawę wdrożenia bazy danych geograficznych. Jest na tyle ogólnym opisem rzeczywistości, że może być wdrożony z użyciem dowolnego oprogramowania i sprzętu [ISO 19101].</w:t>
            </w:r>
          </w:p>
        </w:tc>
      </w:tr>
      <w:tr w:rsidR="00627FEC" w:rsidRPr="008D4E1A" w14:paraId="02E49FDA"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11185032"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Model pojęciowy</w:t>
            </w:r>
          </w:p>
        </w:tc>
        <w:tc>
          <w:tcPr>
            <w:tcW w:w="6632" w:type="dxa"/>
          </w:tcPr>
          <w:p w14:paraId="6CC95591"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 xml:space="preserve">Model pojęciowy to abstrakcyjny opis rzeczywistych obiektów. Pojęcie to odnosi się do procesów myślowych i wyobrażeń towarzyszących pracy nad oprogramowaniem. Model pojęciowy może istnieć tylko w głowach osób, które komunikują się między sobą słownie i często nieprecyzyjnie. Może być również zapisany i przechowywany w celu szerszego rozpowszechniania. </w:t>
            </w:r>
            <w:r w:rsidRPr="008D4E1A">
              <w:rPr>
                <w:rFonts w:ascii="Calibri" w:hAnsi="Calibri" w:cs="Calibri"/>
                <w:iCs/>
                <w:sz w:val="22"/>
                <w:szCs w:val="22"/>
                <w:lang w:val="pl-PL"/>
              </w:rPr>
              <w:t>Język schematu pojęciowego</w:t>
            </w:r>
            <w:r w:rsidRPr="008D4E1A">
              <w:rPr>
                <w:rFonts w:ascii="Calibri" w:hAnsi="Calibri" w:cs="Calibri"/>
                <w:sz w:val="22"/>
                <w:szCs w:val="22"/>
                <w:lang w:val="pl-PL"/>
              </w:rPr>
              <w:t xml:space="preserve"> dostarcza semantycznych i syntaktycznych elementów ściśle używanych do opisu modelu pojęciowego, aby spójnie przekazać jego znaczenie [ISO 19101].</w:t>
            </w:r>
          </w:p>
        </w:tc>
      </w:tr>
      <w:tr w:rsidR="00627FEC" w:rsidRPr="008D4E1A" w14:paraId="33ABC0BF"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17D5318F"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Zasób danych przestrzennych</w:t>
            </w:r>
          </w:p>
        </w:tc>
        <w:tc>
          <w:tcPr>
            <w:tcW w:w="6632" w:type="dxa"/>
          </w:tcPr>
          <w:p w14:paraId="68DAF9BD"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Zasób informacji odnoszących się bezpośrednio lub pośrednio do określonego położenia lub obszaru geograficznego [Rozporządzenie KE 1205/2008/EC].</w:t>
            </w:r>
          </w:p>
        </w:tc>
      </w:tr>
      <w:tr w:rsidR="00627FEC" w:rsidRPr="008D4E1A" w14:paraId="6A8207A7"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5F0E273E"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Usługa danych przestrzennych</w:t>
            </w:r>
          </w:p>
        </w:tc>
        <w:tc>
          <w:tcPr>
            <w:tcW w:w="6632" w:type="dxa"/>
          </w:tcPr>
          <w:p w14:paraId="3D0456C8"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Usługa będąca operacjami, które mogą być wykonywane przy użyciu oprogramowania komputerowego na danych zawartych w zbiorach danych przestrzennych lub na powiązanych z nimi metadanych [Ustawa o IIP].</w:t>
            </w:r>
          </w:p>
        </w:tc>
      </w:tr>
      <w:tr w:rsidR="00627FEC" w:rsidRPr="008D4E1A" w14:paraId="0F1ACE28" w14:textId="77777777" w:rsidTr="00193CAD">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196C7912" w14:textId="77777777" w:rsidR="00627FEC" w:rsidRPr="008D4E1A" w:rsidRDefault="00627FEC" w:rsidP="00193CAD">
            <w:pPr>
              <w:spacing w:before="120" w:after="120" w:line="276" w:lineRule="auto"/>
              <w:rPr>
                <w:rFonts w:ascii="Calibri" w:hAnsi="Calibri" w:cs="Calibri"/>
                <w:sz w:val="22"/>
                <w:szCs w:val="22"/>
                <w:lang w:val="pl-PL"/>
              </w:rPr>
            </w:pPr>
            <w:r w:rsidRPr="008D4E1A">
              <w:rPr>
                <w:rFonts w:ascii="Calibri" w:hAnsi="Calibri" w:cs="Calibri"/>
                <w:sz w:val="22"/>
                <w:szCs w:val="22"/>
                <w:lang w:val="pl-PL"/>
              </w:rPr>
              <w:t>INSPIRE</w:t>
            </w:r>
          </w:p>
        </w:tc>
        <w:tc>
          <w:tcPr>
            <w:tcW w:w="6632" w:type="dxa"/>
          </w:tcPr>
          <w:p w14:paraId="716D747D" w14:textId="77777777" w:rsidR="00627FEC" w:rsidRPr="008D4E1A" w:rsidRDefault="00627FEC" w:rsidP="00193CAD">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 xml:space="preserve">Infrastruktura Informacji Przestrzennych w Europie (ang. </w:t>
            </w:r>
            <w:proofErr w:type="spellStart"/>
            <w:r w:rsidRPr="008D4E1A">
              <w:rPr>
                <w:rFonts w:ascii="Calibri" w:hAnsi="Calibri" w:cs="Calibri"/>
                <w:i/>
                <w:sz w:val="22"/>
                <w:szCs w:val="22"/>
                <w:lang w:val="pl-PL"/>
              </w:rPr>
              <w:t>Infrastructure</w:t>
            </w:r>
            <w:proofErr w:type="spellEnd"/>
            <w:r w:rsidRPr="008D4E1A">
              <w:rPr>
                <w:rFonts w:ascii="Calibri" w:hAnsi="Calibri" w:cs="Calibri"/>
                <w:i/>
                <w:sz w:val="22"/>
                <w:szCs w:val="22"/>
                <w:lang w:val="pl-PL"/>
              </w:rPr>
              <w:t xml:space="preserve"> for </w:t>
            </w:r>
            <w:proofErr w:type="spellStart"/>
            <w:r w:rsidRPr="008D4E1A">
              <w:rPr>
                <w:rFonts w:ascii="Calibri" w:hAnsi="Calibri" w:cs="Calibri"/>
                <w:i/>
                <w:sz w:val="22"/>
                <w:szCs w:val="22"/>
                <w:lang w:val="pl-PL"/>
              </w:rPr>
              <w:t>Spatial</w:t>
            </w:r>
            <w:proofErr w:type="spellEnd"/>
            <w:r w:rsidRPr="008D4E1A">
              <w:rPr>
                <w:rFonts w:ascii="Calibri" w:hAnsi="Calibri" w:cs="Calibri"/>
                <w:i/>
                <w:sz w:val="22"/>
                <w:szCs w:val="22"/>
                <w:lang w:val="pl-PL"/>
              </w:rPr>
              <w:t xml:space="preserve"> Information in Europe</w:t>
            </w:r>
            <w:r w:rsidRPr="008D4E1A">
              <w:rPr>
                <w:rFonts w:ascii="Calibri" w:hAnsi="Calibri" w:cs="Calibri"/>
                <w:sz w:val="22"/>
                <w:szCs w:val="22"/>
                <w:lang w:val="pl-PL"/>
              </w:rPr>
              <w:t>), idea i projekt, którego celem jest tworzenie zharmonizowanych baz danych przestrzennych oraz uzgodnienie jednolitej metody wymiany danych przestrzennych w Europie. Zgodnie z [Dyrektywa INSPIRE] jest ona oparta na infrastrukturach ustanowionych i działających w państwach członkowskich.</w:t>
            </w:r>
          </w:p>
        </w:tc>
      </w:tr>
    </w:tbl>
    <w:p w14:paraId="126399FE" w14:textId="77777777" w:rsidR="00627FEC" w:rsidRPr="008D4E1A" w:rsidRDefault="00627FEC" w:rsidP="00627FEC">
      <w:pPr>
        <w:spacing w:after="200" w:line="276" w:lineRule="auto"/>
        <w:rPr>
          <w:rFonts w:ascii="Calibri" w:hAnsi="Calibri" w:cs="Calibri"/>
        </w:rPr>
      </w:pPr>
    </w:p>
    <w:p w14:paraId="1217675D" w14:textId="77777777" w:rsidR="00627FEC" w:rsidRPr="008D4E1A" w:rsidRDefault="00627FEC" w:rsidP="00627FEC">
      <w:pPr>
        <w:spacing w:after="200" w:line="276" w:lineRule="auto"/>
        <w:rPr>
          <w:rFonts w:ascii="Calibri" w:hAnsi="Calibri" w:cs="Calibri"/>
        </w:rPr>
      </w:pPr>
    </w:p>
    <w:p w14:paraId="3325CDCA" w14:textId="77777777" w:rsidR="001029C2" w:rsidRPr="008D4E1A" w:rsidRDefault="001029C2" w:rsidP="001029C2">
      <w:pPr>
        <w:pStyle w:val="Nagwek3"/>
        <w:spacing w:after="160" w:line="360" w:lineRule="auto"/>
        <w:ind w:left="720"/>
        <w:rPr>
          <w:rFonts w:ascii="Calibri" w:hAnsi="Calibri" w:cs="Calibri"/>
          <w:sz w:val="26"/>
          <w:szCs w:val="26"/>
          <w:lang w:val="pl-PL"/>
        </w:rPr>
      </w:pPr>
      <w:bookmarkStart w:id="99" w:name="_Toc179446291"/>
      <w:r w:rsidRPr="008D4E1A">
        <w:rPr>
          <w:rFonts w:ascii="Calibri" w:hAnsi="Calibri" w:cs="Calibri"/>
          <w:sz w:val="26"/>
          <w:szCs w:val="26"/>
          <w:lang w:val="pl-PL"/>
        </w:rPr>
        <w:t>Notacja klas zgodności</w:t>
      </w:r>
      <w:bookmarkEnd w:id="99"/>
    </w:p>
    <w:p w14:paraId="4C549C0B" w14:textId="77777777" w:rsidR="001029C2" w:rsidRPr="008D4E1A" w:rsidRDefault="001029C2" w:rsidP="001029C2">
      <w:pPr>
        <w:pStyle w:val="NormalText"/>
        <w:spacing w:line="360" w:lineRule="auto"/>
        <w:jc w:val="both"/>
        <w:rPr>
          <w:lang w:val="pl-PL"/>
        </w:rPr>
      </w:pPr>
      <w:r w:rsidRPr="008D4E1A">
        <w:rPr>
          <w:lang w:val="pl-PL"/>
        </w:rPr>
        <w:t>Wytyczne techniczne w niniejszym dokumencie są pogrupowane w klasy zgodności, dzięki czemu możliwe jest zadeklarowanie zgodności z określonymi częściami specyfikacji danych. Aby zachować zgodność z klasą zgodności, należy spełnić wszystkie wymagania (patrz następny rozdział) w danej klasie zgodności.</w:t>
      </w:r>
    </w:p>
    <w:p w14:paraId="60303F0D" w14:textId="77777777" w:rsidR="001029C2" w:rsidRPr="008D4E1A" w:rsidRDefault="001029C2" w:rsidP="001029C2">
      <w:pPr>
        <w:pStyle w:val="NormalText"/>
        <w:spacing w:line="360" w:lineRule="auto"/>
        <w:jc w:val="both"/>
        <w:rPr>
          <w:lang w:val="pl-PL"/>
        </w:rPr>
      </w:pPr>
      <w:r w:rsidRPr="008D4E1A">
        <w:rPr>
          <w:lang w:val="pl-PL"/>
        </w:rPr>
        <w:t>Definicje klasy zgodności są wyróżnione i ponumerowane, jak pokazano poniżej:</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1029C2" w:rsidRPr="008D4E1A" w14:paraId="03941202" w14:textId="77777777" w:rsidTr="00193CAD">
        <w:trPr>
          <w:trHeight w:val="437"/>
          <w:tblHeader/>
        </w:trPr>
        <w:tc>
          <w:tcPr>
            <w:tcW w:w="1120" w:type="pct"/>
            <w:shd w:val="clear" w:color="auto" w:fill="D9D9D9" w:themeFill="background1" w:themeFillShade="D9"/>
            <w:noWrap/>
            <w:vAlign w:val="center"/>
            <w:hideMark/>
          </w:tcPr>
          <w:p w14:paraId="35EFB70E" w14:textId="77777777" w:rsidR="001029C2" w:rsidRPr="008D4E1A" w:rsidRDefault="001029C2" w:rsidP="00193CAD">
            <w:pPr>
              <w:spacing w:line="360" w:lineRule="auto"/>
              <w:rPr>
                <w:rFonts w:ascii="Calibri" w:hAnsi="Calibri" w:cs="Calibri"/>
                <w:b/>
                <w:color w:val="FF0000"/>
                <w:szCs w:val="22"/>
              </w:rPr>
            </w:pPr>
            <w:r w:rsidRPr="008D4E1A">
              <w:rPr>
                <w:rFonts w:ascii="Calibri" w:hAnsi="Calibri" w:cs="Calibri"/>
                <w:b/>
                <w:color w:val="FF0000"/>
                <w:szCs w:val="22"/>
              </w:rPr>
              <w:t>Klasa zgodności #.#</w:t>
            </w:r>
          </w:p>
        </w:tc>
        <w:tc>
          <w:tcPr>
            <w:tcW w:w="3880" w:type="pct"/>
            <w:shd w:val="clear" w:color="auto" w:fill="D9D9D9" w:themeFill="background1" w:themeFillShade="D9"/>
            <w:noWrap/>
            <w:vAlign w:val="center"/>
          </w:tcPr>
          <w:p w14:paraId="484E6C0D" w14:textId="74127CE6" w:rsidR="001029C2" w:rsidRPr="008D4E1A" w:rsidRDefault="002D7F44" w:rsidP="00193CAD">
            <w:pPr>
              <w:spacing w:line="360" w:lineRule="auto"/>
              <w:rPr>
                <w:rFonts w:ascii="Calibri" w:hAnsi="Calibri" w:cs="Calibri"/>
                <w:i/>
                <w:color w:val="0563C1" w:themeColor="hyperlink"/>
                <w:sz w:val="20"/>
                <w:u w:val="single"/>
              </w:rPr>
            </w:pPr>
            <w:hyperlink r:id="rId21" w:history="1">
              <w:r w:rsidRPr="008D4E1A">
                <w:rPr>
                  <w:rStyle w:val="Hipercze"/>
                  <w:rFonts w:ascii="Calibri" w:hAnsi="Calibri" w:cs="Calibri"/>
                  <w:i/>
                  <w:sz w:val="20"/>
                </w:rPr>
                <w:t>https://www.gov.pl/zagospodarowanieprzestrzenne/app/2.0/conf/&lt;id</w:t>
              </w:r>
              <w:r w:rsidRPr="008D4E1A">
                <w:rPr>
                  <w:rStyle w:val="Hipercze"/>
                  <w:rFonts w:ascii="Calibri" w:hAnsi="Calibri" w:cs="Calibri"/>
                  <w:i/>
                </w:rPr>
                <w:t>-</w:t>
              </w:r>
              <w:r w:rsidRPr="008D4E1A">
                <w:rPr>
                  <w:rStyle w:val="Hipercze"/>
                  <w:rFonts w:ascii="Calibri" w:hAnsi="Calibri" w:cs="Calibri"/>
                  <w:i/>
                  <w:sz w:val="20"/>
                </w:rPr>
                <w:t>klasy-zgodności&gt;</w:t>
              </w:r>
            </w:hyperlink>
          </w:p>
        </w:tc>
      </w:tr>
      <w:tr w:rsidR="001029C2" w:rsidRPr="008D4E1A" w14:paraId="6979B428" w14:textId="77777777" w:rsidTr="00193CAD">
        <w:trPr>
          <w:trHeight w:val="506"/>
        </w:trPr>
        <w:tc>
          <w:tcPr>
            <w:tcW w:w="5000" w:type="pct"/>
            <w:gridSpan w:val="2"/>
            <w:shd w:val="clear" w:color="auto" w:fill="auto"/>
            <w:noWrap/>
            <w:vAlign w:val="center"/>
            <w:hideMark/>
          </w:tcPr>
          <w:p w14:paraId="62837DB0" w14:textId="77777777" w:rsidR="001029C2" w:rsidRPr="008D4E1A" w:rsidRDefault="001029C2" w:rsidP="00193CAD">
            <w:pPr>
              <w:spacing w:line="360" w:lineRule="auto"/>
              <w:ind w:right="106"/>
              <w:rPr>
                <w:rFonts w:ascii="Calibri" w:hAnsi="Calibri" w:cs="Calibri"/>
                <w:color w:val="000000"/>
                <w:szCs w:val="22"/>
              </w:rPr>
            </w:pPr>
            <w:r w:rsidRPr="008D4E1A">
              <w:rPr>
                <w:rFonts w:ascii="Calibri" w:hAnsi="Calibri" w:cs="Calibri"/>
                <w:color w:val="000000"/>
                <w:szCs w:val="22"/>
              </w:rPr>
              <w:t>W ten sposób prezentowane są klasy zgodności.</w:t>
            </w:r>
          </w:p>
        </w:tc>
      </w:tr>
    </w:tbl>
    <w:p w14:paraId="7D015FF5" w14:textId="77777777" w:rsidR="001029C2" w:rsidRPr="008D4E1A" w:rsidRDefault="001029C2" w:rsidP="001029C2">
      <w:pPr>
        <w:pStyle w:val="NormalText"/>
        <w:spacing w:line="360" w:lineRule="auto"/>
        <w:jc w:val="both"/>
        <w:rPr>
          <w:lang w:val="pl-PL"/>
        </w:rPr>
      </w:pPr>
    </w:p>
    <w:p w14:paraId="38CB3CC1" w14:textId="77777777" w:rsidR="001029C2" w:rsidRPr="008D4E1A" w:rsidRDefault="001029C2" w:rsidP="001029C2">
      <w:pPr>
        <w:pStyle w:val="Nagwek3"/>
        <w:spacing w:after="160" w:line="360" w:lineRule="auto"/>
        <w:ind w:left="720"/>
        <w:rPr>
          <w:rFonts w:ascii="Calibri" w:hAnsi="Calibri" w:cs="Calibri"/>
          <w:sz w:val="26"/>
          <w:szCs w:val="26"/>
          <w:lang w:val="pl-PL"/>
        </w:rPr>
      </w:pPr>
      <w:bookmarkStart w:id="100" w:name="_Toc179446292"/>
      <w:r w:rsidRPr="008D4E1A">
        <w:rPr>
          <w:rFonts w:ascii="Calibri" w:hAnsi="Calibri" w:cs="Calibri"/>
          <w:sz w:val="26"/>
          <w:szCs w:val="26"/>
          <w:lang w:val="pl-PL"/>
        </w:rPr>
        <w:t>Notacja wymagań i rekomendacji</w:t>
      </w:r>
      <w:bookmarkEnd w:id="100"/>
    </w:p>
    <w:p w14:paraId="67E6909A" w14:textId="77777777" w:rsidR="001029C2" w:rsidRPr="008D4E1A" w:rsidRDefault="001029C2" w:rsidP="001029C2">
      <w:pPr>
        <w:pStyle w:val="NormalText"/>
        <w:spacing w:line="360" w:lineRule="auto"/>
        <w:jc w:val="both"/>
        <w:rPr>
          <w:lang w:val="pl-PL"/>
        </w:rPr>
      </w:pPr>
      <w:r w:rsidRPr="008D4E1A">
        <w:rPr>
          <w:lang w:val="pl-PL"/>
        </w:rPr>
        <w:t>Aby ułatwić identyfikację obowiązkowych wymagań i dodatkowych rekomendacji zostały one wyróżnione i ponumerowane w tym dokumencie w następujący sposób:</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1029C2" w:rsidRPr="008D4E1A" w14:paraId="007311B8" w14:textId="77777777" w:rsidTr="00193CAD">
        <w:trPr>
          <w:trHeight w:val="437"/>
          <w:tblHeader/>
        </w:trPr>
        <w:tc>
          <w:tcPr>
            <w:tcW w:w="1120" w:type="pct"/>
            <w:shd w:val="clear" w:color="auto" w:fill="D9D9D9" w:themeFill="background1" w:themeFillShade="D9"/>
            <w:noWrap/>
            <w:vAlign w:val="center"/>
            <w:hideMark/>
          </w:tcPr>
          <w:p w14:paraId="134651A5" w14:textId="77777777" w:rsidR="001029C2" w:rsidRPr="008D4E1A" w:rsidRDefault="001029C2" w:rsidP="00193CAD">
            <w:pPr>
              <w:spacing w:line="360" w:lineRule="auto"/>
              <w:rPr>
                <w:rFonts w:ascii="Calibri" w:hAnsi="Calibri" w:cs="Calibri"/>
                <w:b/>
                <w:color w:val="FF0000"/>
                <w:szCs w:val="22"/>
              </w:rPr>
            </w:pPr>
            <w:r w:rsidRPr="008D4E1A">
              <w:rPr>
                <w:rFonts w:ascii="Calibri" w:hAnsi="Calibri" w:cs="Calibri"/>
                <w:b/>
                <w:color w:val="FF0000"/>
                <w:szCs w:val="22"/>
              </w:rPr>
              <w:t>Wymaganie #.#</w:t>
            </w:r>
          </w:p>
        </w:tc>
        <w:tc>
          <w:tcPr>
            <w:tcW w:w="3880" w:type="pct"/>
            <w:shd w:val="clear" w:color="auto" w:fill="D9D9D9" w:themeFill="background1" w:themeFillShade="D9"/>
            <w:noWrap/>
            <w:vAlign w:val="center"/>
          </w:tcPr>
          <w:p w14:paraId="0BB6D76C" w14:textId="044E766C" w:rsidR="001029C2" w:rsidRPr="008D4E1A" w:rsidRDefault="003A4F6F" w:rsidP="00193CAD">
            <w:pPr>
              <w:spacing w:line="360" w:lineRule="auto"/>
              <w:rPr>
                <w:rFonts w:ascii="Calibri" w:hAnsi="Calibri" w:cs="Calibri"/>
                <w:b/>
                <w:i/>
                <w:color w:val="0563C1" w:themeColor="hyperlink"/>
                <w:sz w:val="20"/>
                <w:u w:val="single"/>
              </w:rPr>
            </w:pPr>
            <w:hyperlink r:id="rId22" w:history="1">
              <w:r w:rsidRPr="008D4E1A">
                <w:rPr>
                  <w:rStyle w:val="Hipercze"/>
                  <w:rFonts w:ascii="Calibri" w:hAnsi="Calibri" w:cs="Calibri"/>
                  <w:b/>
                  <w:i/>
                  <w:sz w:val="20"/>
                </w:rPr>
                <w:t>https://www.gov.pl/zagospodarowanieprzestrzenne/app/2.0/req/&lt;id-klasy-zgodności&gt;/</w:t>
              </w:r>
            </w:hyperlink>
            <w:r w:rsidR="001029C2" w:rsidRPr="008D4E1A">
              <w:rPr>
                <w:rStyle w:val="Hipercze"/>
                <w:rFonts w:ascii="Calibri" w:hAnsi="Calibri" w:cs="Calibri"/>
                <w:b/>
                <w:i/>
                <w:sz w:val="20"/>
              </w:rPr>
              <w:t>&lt;id-wymagania&gt;</w:t>
            </w:r>
          </w:p>
        </w:tc>
      </w:tr>
      <w:tr w:rsidR="001029C2" w:rsidRPr="008D4E1A" w14:paraId="71A78F94" w14:textId="77777777" w:rsidTr="00193CAD">
        <w:trPr>
          <w:trHeight w:val="506"/>
        </w:trPr>
        <w:tc>
          <w:tcPr>
            <w:tcW w:w="5000" w:type="pct"/>
            <w:gridSpan w:val="2"/>
            <w:shd w:val="clear" w:color="auto" w:fill="auto"/>
            <w:noWrap/>
            <w:vAlign w:val="center"/>
            <w:hideMark/>
          </w:tcPr>
          <w:p w14:paraId="597B7E42" w14:textId="77777777" w:rsidR="001029C2" w:rsidRPr="008D4E1A" w:rsidRDefault="001029C2" w:rsidP="00193CAD">
            <w:pPr>
              <w:spacing w:line="360" w:lineRule="auto"/>
              <w:ind w:right="106"/>
              <w:rPr>
                <w:rFonts w:ascii="Calibri" w:hAnsi="Calibri" w:cs="Calibri"/>
                <w:color w:val="000000"/>
                <w:szCs w:val="22"/>
              </w:rPr>
            </w:pPr>
            <w:r w:rsidRPr="008D4E1A">
              <w:rPr>
                <w:rFonts w:ascii="Calibri" w:hAnsi="Calibri" w:cs="Calibri"/>
                <w:color w:val="000000"/>
                <w:szCs w:val="22"/>
              </w:rPr>
              <w:t xml:space="preserve">W ten sposób prezentowane są wymagania. </w:t>
            </w:r>
          </w:p>
        </w:tc>
      </w:tr>
    </w:tbl>
    <w:p w14:paraId="443C11C2" w14:textId="77777777" w:rsidR="001029C2" w:rsidRPr="008D4E1A" w:rsidRDefault="001029C2" w:rsidP="001029C2">
      <w:pPr>
        <w:rPr>
          <w:rFonts w:ascii="Calibri" w:hAnsi="Calibri" w:cs="Calibri"/>
        </w:rPr>
      </w:pPr>
    </w:p>
    <w:p w14:paraId="4F821605" w14:textId="77777777" w:rsidR="001029C2" w:rsidRPr="008D4E1A" w:rsidRDefault="001029C2" w:rsidP="001029C2">
      <w:pPr>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3"/>
      </w:tblGrid>
      <w:tr w:rsidR="001029C2" w:rsidRPr="008D4E1A" w14:paraId="20243943" w14:textId="77777777" w:rsidTr="00193CAD">
        <w:trPr>
          <w:trHeight w:val="437"/>
          <w:tblHeader/>
        </w:trPr>
        <w:tc>
          <w:tcPr>
            <w:tcW w:w="1120" w:type="pct"/>
            <w:shd w:val="clear" w:color="auto" w:fill="F2F2F2" w:themeFill="background1" w:themeFillShade="F2"/>
            <w:noWrap/>
            <w:vAlign w:val="center"/>
            <w:hideMark/>
          </w:tcPr>
          <w:p w14:paraId="4C938FCA" w14:textId="77777777" w:rsidR="001029C2" w:rsidRPr="008D4E1A" w:rsidRDefault="001029C2" w:rsidP="00193CAD">
            <w:pPr>
              <w:spacing w:line="360" w:lineRule="auto"/>
              <w:rPr>
                <w:rFonts w:ascii="Calibri" w:hAnsi="Calibri" w:cs="Calibri"/>
                <w:b/>
                <w:color w:val="0070C0"/>
                <w:szCs w:val="22"/>
              </w:rPr>
            </w:pPr>
            <w:r w:rsidRPr="008D4E1A">
              <w:rPr>
                <w:rFonts w:ascii="Calibri" w:hAnsi="Calibri" w:cs="Calibri"/>
                <w:b/>
                <w:color w:val="0070C0"/>
                <w:szCs w:val="22"/>
              </w:rPr>
              <w:t>Rekomendacja #.#</w:t>
            </w:r>
          </w:p>
        </w:tc>
        <w:tc>
          <w:tcPr>
            <w:tcW w:w="3880" w:type="pct"/>
            <w:shd w:val="clear" w:color="auto" w:fill="F2F2F2" w:themeFill="background1" w:themeFillShade="F2"/>
            <w:noWrap/>
            <w:vAlign w:val="center"/>
          </w:tcPr>
          <w:p w14:paraId="54000748" w14:textId="5121D23E" w:rsidR="001029C2" w:rsidRPr="008D4E1A" w:rsidRDefault="003A4F6F" w:rsidP="00193CAD">
            <w:pPr>
              <w:spacing w:line="360" w:lineRule="auto"/>
              <w:rPr>
                <w:rFonts w:ascii="Calibri" w:hAnsi="Calibri" w:cs="Calibri"/>
                <w:i/>
                <w:color w:val="0563C1" w:themeColor="hyperlink"/>
                <w:sz w:val="20"/>
                <w:u w:val="single"/>
              </w:rPr>
            </w:pPr>
            <w:hyperlink r:id="rId23" w:history="1">
              <w:r w:rsidRPr="008D4E1A">
                <w:rPr>
                  <w:rStyle w:val="Hipercze"/>
                  <w:rFonts w:ascii="Calibri" w:hAnsi="Calibri" w:cs="Calibri"/>
                  <w:i/>
                  <w:sz w:val="20"/>
                </w:rPr>
                <w:t>https://www.gov.pl/zagospodarowanieprzestrzenne/app/2.0/rec/&lt;id-klasy-zgodności&gt;/</w:t>
              </w:r>
            </w:hyperlink>
            <w:r w:rsidR="001029C2" w:rsidRPr="008D4E1A">
              <w:rPr>
                <w:rStyle w:val="Hipercze"/>
                <w:rFonts w:ascii="Calibri" w:hAnsi="Calibri" w:cs="Calibri"/>
                <w:i/>
                <w:sz w:val="20"/>
              </w:rPr>
              <w:t>&lt;id-rekomendacji&gt;</w:t>
            </w:r>
          </w:p>
        </w:tc>
      </w:tr>
      <w:tr w:rsidR="001029C2" w:rsidRPr="008D4E1A" w14:paraId="57DF611C" w14:textId="77777777" w:rsidTr="00193CAD">
        <w:trPr>
          <w:trHeight w:val="506"/>
        </w:trPr>
        <w:tc>
          <w:tcPr>
            <w:tcW w:w="5000" w:type="pct"/>
            <w:gridSpan w:val="2"/>
            <w:shd w:val="clear" w:color="auto" w:fill="auto"/>
            <w:noWrap/>
            <w:vAlign w:val="center"/>
            <w:hideMark/>
          </w:tcPr>
          <w:p w14:paraId="28B58C98" w14:textId="77777777" w:rsidR="001029C2" w:rsidRPr="008D4E1A" w:rsidRDefault="001029C2" w:rsidP="00193CAD">
            <w:pPr>
              <w:spacing w:line="360" w:lineRule="auto"/>
              <w:ind w:right="106"/>
              <w:rPr>
                <w:rFonts w:ascii="Calibri" w:hAnsi="Calibri" w:cs="Calibri"/>
                <w:color w:val="000000"/>
                <w:szCs w:val="22"/>
              </w:rPr>
            </w:pPr>
            <w:r w:rsidRPr="008D4E1A">
              <w:rPr>
                <w:rFonts w:ascii="Calibri" w:hAnsi="Calibri" w:cs="Calibri"/>
                <w:color w:val="000000"/>
                <w:szCs w:val="22"/>
              </w:rPr>
              <w:t xml:space="preserve">W ten sposób prezentowane są rekomendacje. </w:t>
            </w:r>
          </w:p>
        </w:tc>
      </w:tr>
    </w:tbl>
    <w:p w14:paraId="403A876F" w14:textId="5DB09081" w:rsidR="001029C2" w:rsidRPr="008D4E1A" w:rsidRDefault="001029C2" w:rsidP="001029C2">
      <w:pPr>
        <w:pStyle w:val="NormalText"/>
        <w:spacing w:line="360" w:lineRule="auto"/>
        <w:jc w:val="both"/>
        <w:rPr>
          <w:lang w:val="pl-PL"/>
        </w:rPr>
      </w:pPr>
      <w:r w:rsidRPr="008D4E1A">
        <w:rPr>
          <w:lang w:val="pl-PL"/>
        </w:rPr>
        <w:t>Wymagania i rekomendacje są pogrupowane w klasy zgodności zawierające wszystkie wymagania specyficzne dla określonej części specyfikacji danych.</w:t>
      </w:r>
    </w:p>
    <w:p w14:paraId="206A8943" w14:textId="77777777" w:rsidR="001029C2" w:rsidRPr="008D4E1A" w:rsidRDefault="001029C2" w:rsidP="001029C2">
      <w:pPr>
        <w:pStyle w:val="NormalText"/>
        <w:spacing w:line="360" w:lineRule="auto"/>
        <w:jc w:val="both"/>
        <w:rPr>
          <w:lang w:val="pl-PL"/>
        </w:rPr>
      </w:pPr>
    </w:p>
    <w:p w14:paraId="3220A44F" w14:textId="77777777" w:rsidR="001029C2" w:rsidRPr="008D4E1A" w:rsidRDefault="001029C2" w:rsidP="001029C2">
      <w:pPr>
        <w:pStyle w:val="Nagwek2"/>
        <w:spacing w:line="360" w:lineRule="auto"/>
        <w:rPr>
          <w:rFonts w:ascii="Calibri" w:hAnsi="Calibri" w:cs="Calibri"/>
          <w:lang w:val="pl-PL"/>
        </w:rPr>
      </w:pPr>
      <w:bookmarkStart w:id="101" w:name="_Toc179446293"/>
      <w:r w:rsidRPr="008D4E1A">
        <w:rPr>
          <w:rFonts w:ascii="Calibri" w:hAnsi="Calibri" w:cs="Calibri"/>
          <w:lang w:val="pl-PL"/>
        </w:rPr>
        <w:t>Zgodność</w:t>
      </w:r>
      <w:bookmarkEnd w:id="101"/>
    </w:p>
    <w:p w14:paraId="294C43CA" w14:textId="05B334E8" w:rsidR="001029C2" w:rsidRPr="008D4E1A" w:rsidRDefault="00FF05DB" w:rsidP="001029C2">
      <w:pPr>
        <w:spacing w:after="200" w:line="360" w:lineRule="auto"/>
        <w:jc w:val="both"/>
        <w:rPr>
          <w:rFonts w:ascii="Calibri" w:hAnsi="Calibri" w:cs="Calibri"/>
        </w:rPr>
      </w:pPr>
      <w:r w:rsidRPr="008D4E1A">
        <w:rPr>
          <w:rFonts w:ascii="Calibri" w:hAnsi="Calibri" w:cs="Calibri"/>
          <w:szCs w:val="22"/>
        </w:rPr>
        <w:t>Załącznik</w:t>
      </w:r>
      <w:r w:rsidR="001029C2" w:rsidRPr="008D4E1A">
        <w:rPr>
          <w:rFonts w:ascii="Calibri" w:hAnsi="Calibri" w:cs="Calibri"/>
          <w:szCs w:val="22"/>
        </w:rPr>
        <w:t xml:space="preserve"> A zawiera zestaw testów abstrakcyjnych w celu sprawdzenia zgodności zbioru danych z wymaganiami zawartymi w specyfikacji danych.</w:t>
      </w:r>
    </w:p>
    <w:p w14:paraId="17861C52" w14:textId="77777777" w:rsidR="001029C2" w:rsidRPr="008D4E1A" w:rsidRDefault="001029C2" w:rsidP="001029C2">
      <w:pPr>
        <w:pStyle w:val="Nagwek1"/>
        <w:rPr>
          <w:rFonts w:ascii="Calibri" w:hAnsi="Calibri" w:cs="Calibri"/>
          <w:b/>
          <w:bCs/>
          <w:color w:val="000000" w:themeColor="text1"/>
          <w:lang w:val="pl-PL"/>
        </w:rPr>
      </w:pPr>
      <w:bookmarkStart w:id="102" w:name="_Toc179445022"/>
      <w:bookmarkStart w:id="103" w:name="_Toc179445875"/>
      <w:bookmarkStart w:id="104" w:name="_Toc179446294"/>
      <w:bookmarkStart w:id="105" w:name="_Toc179446295"/>
      <w:bookmarkEnd w:id="102"/>
      <w:bookmarkEnd w:id="103"/>
      <w:bookmarkEnd w:id="104"/>
      <w:r w:rsidRPr="008D4E1A">
        <w:rPr>
          <w:rFonts w:ascii="Calibri" w:hAnsi="Calibri" w:cs="Calibri"/>
          <w:b/>
          <w:bCs/>
          <w:color w:val="000000" w:themeColor="text1"/>
          <w:lang w:val="pl-PL"/>
        </w:rPr>
        <w:t>Zakres specyfikacji</w:t>
      </w:r>
      <w:bookmarkEnd w:id="105"/>
    </w:p>
    <w:p w14:paraId="457F3538" w14:textId="2C277E9B" w:rsidR="003A4F6F" w:rsidRPr="008D4E1A" w:rsidRDefault="001029C2" w:rsidP="003A4F6F">
      <w:pPr>
        <w:spacing w:line="360" w:lineRule="auto"/>
        <w:jc w:val="both"/>
        <w:rPr>
          <w:rFonts w:ascii="Calibri" w:hAnsi="Calibri" w:cs="Calibri"/>
        </w:rPr>
      </w:pPr>
      <w:r w:rsidRPr="008D4E1A">
        <w:rPr>
          <w:rFonts w:ascii="Calibri" w:hAnsi="Calibri" w:cs="Calibri"/>
          <w:szCs w:val="22"/>
        </w:rPr>
        <w:t xml:space="preserve">Specyfikacja definiuje wymagania dla zbiorów danych przestrzennych, obejmujących dane dla następujących </w:t>
      </w:r>
      <w:r w:rsidR="003A4F6F" w:rsidRPr="008D4E1A">
        <w:rPr>
          <w:rFonts w:ascii="Calibri" w:hAnsi="Calibri" w:cs="Calibri"/>
        </w:rPr>
        <w:t xml:space="preserve">dokumentów (w nawiązaniu do art. 2 pkt 22 [Ustawa PiZP] oraz § 3 ust. 1 pkt 1 </w:t>
      </w:r>
      <w:r w:rsidR="003A4F6F" w:rsidRPr="008D4E1A">
        <w:rPr>
          <w:rFonts w:ascii="Calibri" w:hAnsi="Calibri" w:cs="Calibri"/>
          <w:szCs w:val="22"/>
        </w:rPr>
        <w:t>[Rozporządzenie APP]</w:t>
      </w:r>
      <w:r w:rsidR="003A4F6F" w:rsidRPr="008D4E1A">
        <w:rPr>
          <w:rFonts w:ascii="Calibri" w:hAnsi="Calibri" w:cs="Calibri"/>
        </w:rPr>
        <w:t>):</w:t>
      </w:r>
    </w:p>
    <w:p w14:paraId="3C2989F9"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1.    plan zagospodarowania przestrzennego województwa,</w:t>
      </w:r>
    </w:p>
    <w:p w14:paraId="209EED20"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2.    plan ogólny gminy,</w:t>
      </w:r>
    </w:p>
    <w:p w14:paraId="0BFBAC09" w14:textId="79CD0D9D"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3.    studium uwarunkowań i kierunków zagospodarowania przestrzennego</w:t>
      </w:r>
      <w:r w:rsidR="006E385B" w:rsidRPr="008D4E1A">
        <w:rPr>
          <w:rStyle w:val="Odwoanieprzypisudolnego"/>
          <w:rFonts w:ascii="Calibri" w:hAnsi="Calibri" w:cs="Calibri"/>
          <w:szCs w:val="22"/>
        </w:rPr>
        <w:footnoteReference w:id="5"/>
      </w:r>
      <w:r w:rsidRPr="008D4E1A">
        <w:rPr>
          <w:rFonts w:ascii="Calibri" w:hAnsi="Calibri" w:cs="Calibri"/>
          <w:szCs w:val="22"/>
        </w:rPr>
        <w:t>,</w:t>
      </w:r>
    </w:p>
    <w:p w14:paraId="51038CB7"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4.    miejscowy plan zagospodarowania przestrzennego,</w:t>
      </w:r>
    </w:p>
    <w:p w14:paraId="103A3235"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5.    zintegrowany plan inwestycyjny,</w:t>
      </w:r>
    </w:p>
    <w:p w14:paraId="23A4DA0C"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6.    miejscowy plan rewitalizacji,</w:t>
      </w:r>
    </w:p>
    <w:p w14:paraId="064DBA15"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7.    miejscowy plany odbudowy.</w:t>
      </w:r>
      <w:r w:rsidRPr="008D4E1A" w:rsidDel="007B3AD8">
        <w:rPr>
          <w:rFonts w:ascii="Calibri" w:hAnsi="Calibri" w:cs="Calibri"/>
          <w:szCs w:val="22"/>
        </w:rPr>
        <w:t xml:space="preserve"> </w:t>
      </w:r>
    </w:p>
    <w:p w14:paraId="45712D5A" w14:textId="0230B9A2" w:rsidR="003A4F6F" w:rsidRPr="008D4E1A" w:rsidRDefault="003A4F6F" w:rsidP="003A4F6F">
      <w:pPr>
        <w:spacing w:line="360" w:lineRule="auto"/>
        <w:jc w:val="both"/>
        <w:rPr>
          <w:rFonts w:ascii="Calibri" w:hAnsi="Calibri" w:cs="Calibri"/>
          <w:szCs w:val="22"/>
        </w:rPr>
      </w:pPr>
      <w:r w:rsidRPr="008D4E1A">
        <w:rPr>
          <w:rFonts w:ascii="Calibri" w:hAnsi="Calibri" w:cs="Calibri"/>
          <w:szCs w:val="22"/>
        </w:rPr>
        <w:t xml:space="preserve">Zbiory danych przestrzennych w zakresie planowania przestrzennego </w:t>
      </w:r>
      <w:r w:rsidR="006E385B" w:rsidRPr="008D4E1A">
        <w:rPr>
          <w:rFonts w:ascii="Calibri" w:hAnsi="Calibri" w:cs="Calibri"/>
          <w:szCs w:val="22"/>
        </w:rPr>
        <w:t xml:space="preserve">podzielone zostały </w:t>
      </w:r>
      <w:r w:rsidRPr="008D4E1A">
        <w:rPr>
          <w:rFonts w:ascii="Calibri" w:hAnsi="Calibri" w:cs="Calibri"/>
          <w:szCs w:val="22"/>
        </w:rPr>
        <w:t>na 4 rodzaje</w:t>
      </w:r>
      <w:r w:rsidR="006E385B" w:rsidRPr="008D4E1A">
        <w:rPr>
          <w:rStyle w:val="Odwoanieprzypisudolnego"/>
          <w:rFonts w:ascii="Calibri" w:hAnsi="Calibri" w:cs="Calibri"/>
          <w:szCs w:val="22"/>
        </w:rPr>
        <w:footnoteReference w:id="6"/>
      </w:r>
      <w:r w:rsidRPr="008D4E1A">
        <w:rPr>
          <w:rFonts w:ascii="Calibri" w:hAnsi="Calibri" w:cs="Calibri"/>
          <w:szCs w:val="22"/>
        </w:rPr>
        <w:t xml:space="preserve"> (§ 3 ust. 1 pkt 1 [Rozporządzenie APP]), ze względu na typy aktów planowania przestrzennego, które obejmują. Wyróżnia się:</w:t>
      </w:r>
    </w:p>
    <w:p w14:paraId="21E5B5D5" w14:textId="77777777" w:rsidR="003A4F6F" w:rsidRPr="008D4E1A" w:rsidRDefault="003A4F6F" w:rsidP="00E11601">
      <w:pPr>
        <w:pStyle w:val="Akapitzlist"/>
        <w:numPr>
          <w:ilvl w:val="0"/>
          <w:numId w:val="14"/>
        </w:numPr>
        <w:spacing w:line="360" w:lineRule="auto"/>
        <w:jc w:val="both"/>
        <w:rPr>
          <w:rFonts w:ascii="Calibri" w:hAnsi="Calibri" w:cs="Calibri"/>
          <w:iCs/>
          <w:lang w:val="pl-PL"/>
        </w:rPr>
      </w:pPr>
      <w:r w:rsidRPr="008D4E1A">
        <w:rPr>
          <w:rFonts w:ascii="Calibri" w:hAnsi="Calibri" w:cs="Calibri"/>
          <w:iCs/>
          <w:lang w:val="pl-PL"/>
        </w:rPr>
        <w:t>zbiór danych „PZPW”, obejmujący dane dla planu zagospodarowania przestrzennego województwa;</w:t>
      </w:r>
    </w:p>
    <w:p w14:paraId="047D6195" w14:textId="77777777" w:rsidR="003A4F6F" w:rsidRPr="008D4E1A" w:rsidRDefault="003A4F6F" w:rsidP="00E11601">
      <w:pPr>
        <w:pStyle w:val="Akapitzlist"/>
        <w:numPr>
          <w:ilvl w:val="0"/>
          <w:numId w:val="14"/>
        </w:numPr>
        <w:spacing w:line="360" w:lineRule="auto"/>
        <w:jc w:val="both"/>
        <w:rPr>
          <w:rFonts w:ascii="Calibri" w:hAnsi="Calibri" w:cs="Calibri"/>
          <w:iCs/>
          <w:lang w:val="pl-PL"/>
        </w:rPr>
      </w:pPr>
      <w:r w:rsidRPr="008D4E1A">
        <w:rPr>
          <w:rFonts w:ascii="Calibri" w:hAnsi="Calibri" w:cs="Calibri"/>
          <w:iCs/>
          <w:lang w:val="pl-PL"/>
        </w:rPr>
        <w:t>zbiór danych „POG”, obejmujący dane dla planu ogólnego gminy;</w:t>
      </w:r>
    </w:p>
    <w:p w14:paraId="59154341" w14:textId="40A11750" w:rsidR="003A4F6F" w:rsidRPr="008D4E1A" w:rsidRDefault="003A4F6F" w:rsidP="00E11601">
      <w:pPr>
        <w:pStyle w:val="Akapitzlist"/>
        <w:numPr>
          <w:ilvl w:val="0"/>
          <w:numId w:val="14"/>
        </w:numPr>
        <w:spacing w:line="360" w:lineRule="auto"/>
        <w:jc w:val="both"/>
        <w:rPr>
          <w:rFonts w:ascii="Calibri" w:hAnsi="Calibri" w:cs="Calibri"/>
          <w:iCs/>
          <w:lang w:val="pl-PL"/>
        </w:rPr>
      </w:pPr>
      <w:r w:rsidRPr="008D4E1A">
        <w:rPr>
          <w:rFonts w:ascii="Calibri" w:hAnsi="Calibri" w:cs="Calibri"/>
          <w:iCs/>
          <w:lang w:val="pl-PL"/>
        </w:rPr>
        <w:t>zbiór danych „MPZP”, obejmujący miejscowe plany zagospodarowania przestrzennego, w</w:t>
      </w:r>
      <w:r w:rsidR="004950D7">
        <w:rPr>
          <w:rFonts w:ascii="Calibri" w:hAnsi="Calibri" w:cs="Calibri"/>
          <w:iCs/>
          <w:lang w:val="pl-PL"/>
        </w:rPr>
        <w:t> </w:t>
      </w:r>
      <w:r w:rsidRPr="008D4E1A">
        <w:rPr>
          <w:rFonts w:ascii="Calibri" w:hAnsi="Calibri" w:cs="Calibri"/>
          <w:iCs/>
          <w:lang w:val="pl-PL"/>
        </w:rPr>
        <w:t>tym zintegrowane plany inwestycyjne i miejscowe plany rewitalizacji, oraz miejscowe plany odbudowy;</w:t>
      </w:r>
    </w:p>
    <w:p w14:paraId="1FC20250" w14:textId="08FABFF7" w:rsidR="003A4F6F" w:rsidRDefault="003A4F6F" w:rsidP="00E11601">
      <w:pPr>
        <w:pStyle w:val="Akapitzlist"/>
        <w:numPr>
          <w:ilvl w:val="0"/>
          <w:numId w:val="14"/>
        </w:numPr>
        <w:spacing w:line="360" w:lineRule="auto"/>
        <w:jc w:val="both"/>
        <w:rPr>
          <w:rFonts w:ascii="Calibri" w:hAnsi="Calibri" w:cs="Calibri"/>
          <w:iCs/>
          <w:lang w:val="pl-PL"/>
        </w:rPr>
      </w:pPr>
      <w:r w:rsidRPr="008D4E1A">
        <w:rPr>
          <w:rFonts w:ascii="Calibri" w:hAnsi="Calibri" w:cs="Calibri"/>
          <w:iCs/>
          <w:lang w:val="pl-PL"/>
        </w:rPr>
        <w:t>zbiór danych „SUIKZP”, obejmujący dane dla studium uwarunkowań i kierunków zagospodarowania przestrzennego gminy.</w:t>
      </w:r>
      <w:r w:rsidR="005B3810">
        <w:rPr>
          <w:rFonts w:ascii="Calibri" w:hAnsi="Calibri" w:cs="Calibri"/>
          <w:iCs/>
          <w:lang w:val="pl-PL"/>
        </w:rPr>
        <w:t xml:space="preserve"> </w:t>
      </w:r>
    </w:p>
    <w:p w14:paraId="2A2E7827" w14:textId="7F0837BE" w:rsidR="00B031F1" w:rsidRPr="008D4E1A" w:rsidRDefault="00B031F1" w:rsidP="0020780C">
      <w:pPr>
        <w:pStyle w:val="Legenda"/>
      </w:pPr>
    </w:p>
    <w:p w14:paraId="118E1C9A" w14:textId="5C6FF1DC" w:rsidR="001029C2" w:rsidRPr="008D4E1A" w:rsidRDefault="001029C2" w:rsidP="001029C2">
      <w:pPr>
        <w:spacing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Szczegółowe informacje o zakresach specyfikacji znajdują się w [ISO 19131], w </w:t>
      </w:r>
      <w:r w:rsidRPr="00AC42C8">
        <w:rPr>
          <w:rFonts w:ascii="Calibri" w:hAnsi="Calibri" w:cs="Calibri"/>
          <w:szCs w:val="22"/>
        </w:rPr>
        <w:t>rozdziale</w:t>
      </w:r>
      <w:r w:rsidRPr="00AC42C8">
        <w:rPr>
          <w:rFonts w:ascii="Calibri" w:hAnsi="Calibri" w:cs="Calibri"/>
          <w:b/>
          <w:szCs w:val="22"/>
        </w:rPr>
        <w:t xml:space="preserve"> </w:t>
      </w:r>
      <w:r w:rsidR="008014F8" w:rsidRPr="00AC42C8">
        <w:rPr>
          <w:rFonts w:ascii="Calibri" w:hAnsi="Calibri" w:cs="Calibri"/>
          <w:b/>
          <w:szCs w:val="22"/>
        </w:rPr>
        <w:fldChar w:fldCharType="begin"/>
      </w:r>
      <w:r w:rsidR="008014F8" w:rsidRPr="00AC42C8">
        <w:rPr>
          <w:rFonts w:ascii="Calibri" w:hAnsi="Calibri" w:cs="Calibri"/>
          <w:b/>
          <w:szCs w:val="22"/>
        </w:rPr>
        <w:instrText xml:space="preserve"> REF _Ref72158824 \w \h  \* MERGEFORMAT </w:instrText>
      </w:r>
      <w:r w:rsidR="008014F8" w:rsidRPr="00AC42C8">
        <w:rPr>
          <w:rFonts w:ascii="Calibri" w:hAnsi="Calibri" w:cs="Calibri"/>
          <w:b/>
          <w:szCs w:val="22"/>
        </w:rPr>
      </w:r>
      <w:r w:rsidR="008014F8" w:rsidRPr="00AC42C8">
        <w:rPr>
          <w:rFonts w:ascii="Calibri" w:hAnsi="Calibri" w:cs="Calibri"/>
          <w:b/>
          <w:szCs w:val="22"/>
        </w:rPr>
        <w:fldChar w:fldCharType="separate"/>
      </w:r>
      <w:r w:rsidR="0057673B">
        <w:rPr>
          <w:rFonts w:ascii="Calibri" w:hAnsi="Calibri" w:cs="Calibri"/>
          <w:b/>
          <w:szCs w:val="22"/>
        </w:rPr>
        <w:t>1.2</w:t>
      </w:r>
      <w:r w:rsidR="008014F8" w:rsidRPr="00AC42C8">
        <w:rPr>
          <w:rFonts w:ascii="Calibri" w:hAnsi="Calibri" w:cs="Calibri"/>
          <w:b/>
          <w:szCs w:val="22"/>
        </w:rPr>
        <w:fldChar w:fldCharType="end"/>
      </w:r>
      <w:r w:rsidR="008014F8" w:rsidRPr="00AC42C8">
        <w:rPr>
          <w:rFonts w:ascii="Calibri" w:hAnsi="Calibri" w:cs="Calibri"/>
          <w:b/>
          <w:szCs w:val="22"/>
        </w:rPr>
        <w:t> </w:t>
      </w:r>
      <w:r w:rsidRPr="00AC42C8">
        <w:rPr>
          <w:rFonts w:ascii="Calibri" w:hAnsi="Calibri" w:cs="Calibri"/>
          <w:b/>
          <w:szCs w:val="22"/>
        </w:rPr>
        <w:fldChar w:fldCharType="begin"/>
      </w:r>
      <w:r w:rsidRPr="00AC42C8">
        <w:rPr>
          <w:rFonts w:ascii="Calibri" w:hAnsi="Calibri" w:cs="Calibri"/>
          <w:b/>
          <w:szCs w:val="22"/>
        </w:rPr>
        <w:instrText xml:space="preserve"> REF _Ref72158827 \h  \* MERGEFORMAT </w:instrText>
      </w:r>
      <w:r w:rsidRPr="00AC42C8">
        <w:rPr>
          <w:rFonts w:ascii="Calibri" w:hAnsi="Calibri" w:cs="Calibri"/>
          <w:b/>
          <w:szCs w:val="22"/>
        </w:rPr>
      </w:r>
      <w:r w:rsidRPr="00AC42C8">
        <w:rPr>
          <w:rFonts w:ascii="Calibri" w:hAnsi="Calibri" w:cs="Calibri"/>
          <w:b/>
          <w:szCs w:val="22"/>
        </w:rPr>
        <w:fldChar w:fldCharType="separate"/>
      </w:r>
      <w:r w:rsidR="0057673B" w:rsidRPr="0057673B">
        <w:rPr>
          <w:rFonts w:ascii="Calibri" w:hAnsi="Calibri" w:cs="Calibri"/>
          <w:b/>
          <w:szCs w:val="22"/>
        </w:rPr>
        <w:t>Zakres</w:t>
      </w:r>
      <w:r w:rsidRPr="00AC42C8">
        <w:rPr>
          <w:rFonts w:ascii="Calibri" w:hAnsi="Calibri" w:cs="Calibri"/>
          <w:b/>
          <w:szCs w:val="22"/>
        </w:rPr>
        <w:fldChar w:fldCharType="end"/>
      </w:r>
      <w:r w:rsidRPr="00AC42C8">
        <w:rPr>
          <w:rFonts w:ascii="Calibri" w:hAnsi="Calibri" w:cs="Calibri"/>
          <w:szCs w:val="22"/>
        </w:rPr>
        <w:t xml:space="preserve"> i </w:t>
      </w:r>
      <w:r w:rsidRPr="00AC42C8">
        <w:rPr>
          <w:rFonts w:ascii="Calibri" w:hAnsi="Calibri" w:cs="Calibri"/>
          <w:szCs w:val="22"/>
        </w:rPr>
        <w:fldChar w:fldCharType="begin"/>
      </w:r>
      <w:r w:rsidRPr="00AC42C8">
        <w:rPr>
          <w:rFonts w:ascii="Calibri" w:hAnsi="Calibri" w:cs="Calibri"/>
          <w:szCs w:val="22"/>
        </w:rPr>
        <w:instrText xml:space="preserve"> REF _Ref72158867 \h </w:instrText>
      </w:r>
      <w:r w:rsidR="008D4E1A" w:rsidRPr="00AC42C8">
        <w:rPr>
          <w:rFonts w:ascii="Calibri" w:hAnsi="Calibri" w:cs="Calibri"/>
          <w:szCs w:val="22"/>
        </w:rPr>
        <w:instrText xml:space="preserve"> \* MERGEFORMAT </w:instrText>
      </w:r>
      <w:r w:rsidRPr="00AC42C8">
        <w:rPr>
          <w:rFonts w:ascii="Calibri" w:hAnsi="Calibri" w:cs="Calibri"/>
          <w:szCs w:val="22"/>
        </w:rPr>
      </w:r>
      <w:r w:rsidRPr="00AC42C8">
        <w:rPr>
          <w:rFonts w:ascii="Calibri" w:hAnsi="Calibri" w:cs="Calibri"/>
          <w:szCs w:val="22"/>
        </w:rPr>
        <w:fldChar w:fldCharType="separate"/>
      </w:r>
      <w:r w:rsidR="0057673B" w:rsidRPr="0057673B">
        <w:rPr>
          <w:rFonts w:ascii="Calibri" w:hAnsi="Calibri" w:cs="Calibri"/>
          <w:b/>
          <w:bCs/>
          <w:color w:val="000000" w:themeColor="text1"/>
          <w:szCs w:val="22"/>
        </w:rPr>
        <w:t>Załącznik B (normatywny) – Zasady tworzenia obiektów i wartości ich atrybutów</w:t>
      </w:r>
      <w:r w:rsidRPr="00AC42C8">
        <w:rPr>
          <w:rFonts w:ascii="Calibri" w:hAnsi="Calibri" w:cs="Calibri"/>
          <w:szCs w:val="22"/>
        </w:rPr>
        <w:fldChar w:fldCharType="end"/>
      </w:r>
      <w:r w:rsidRPr="00AC42C8">
        <w:rPr>
          <w:rFonts w:ascii="Calibri" w:hAnsi="Calibri" w:cs="Calibri"/>
          <w:szCs w:val="22"/>
        </w:rPr>
        <w:t>.</w:t>
      </w:r>
    </w:p>
    <w:p w14:paraId="13EC0C00" w14:textId="77777777" w:rsidR="001029C2" w:rsidRPr="008D4E1A" w:rsidRDefault="001029C2" w:rsidP="001029C2">
      <w:pPr>
        <w:spacing w:line="276" w:lineRule="auto"/>
        <w:rPr>
          <w:rFonts w:ascii="Calibri" w:hAnsi="Calibri" w:cs="Calibri"/>
          <w:szCs w:val="22"/>
        </w:rPr>
      </w:pPr>
    </w:p>
    <w:p w14:paraId="309914CF" w14:textId="77777777" w:rsidR="001029C2" w:rsidRPr="008D4E1A" w:rsidRDefault="001029C2" w:rsidP="001029C2">
      <w:pPr>
        <w:pStyle w:val="Nagwek1"/>
        <w:rPr>
          <w:rFonts w:ascii="Calibri" w:hAnsi="Calibri" w:cs="Calibri"/>
          <w:b/>
          <w:bCs/>
          <w:color w:val="000000" w:themeColor="text1"/>
          <w:lang w:val="pl-PL"/>
        </w:rPr>
      </w:pPr>
      <w:bookmarkStart w:id="106" w:name="_Toc179446296"/>
      <w:r w:rsidRPr="008D4E1A">
        <w:rPr>
          <w:rFonts w:ascii="Calibri" w:hAnsi="Calibri" w:cs="Calibri"/>
          <w:b/>
          <w:bCs/>
          <w:color w:val="000000" w:themeColor="text1"/>
          <w:lang w:val="pl-PL"/>
        </w:rPr>
        <w:t>Informacje identyfikacyjne</w:t>
      </w:r>
      <w:bookmarkEnd w:id="106"/>
    </w:p>
    <w:p w14:paraId="37FD5961" w14:textId="2EF81D01" w:rsidR="00D3297C" w:rsidRPr="008D4E1A" w:rsidRDefault="001029C2" w:rsidP="00FC17FA">
      <w:pPr>
        <w:spacing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[ISO 19131] wskazuje, że w sekcji tej powinny zostać zawarte informacje identyfikacyjne dotyczące zbiorów danych tworzonych na podstawie specyfikacji danych. Są to takie informacje jak np. tytuł, streszczenie, typ reprezentacji przestrzennej. Powyższy zakres został opisany w dokumentacji metadanych [Profil metadanych], ogólnym </w:t>
      </w:r>
      <w:r w:rsidRPr="00AC42C8">
        <w:rPr>
          <w:rFonts w:ascii="Calibri" w:hAnsi="Calibri" w:cs="Calibri"/>
          <w:szCs w:val="22"/>
        </w:rPr>
        <w:t>opisie (</w:t>
      </w:r>
      <w:hyperlink w:anchor="_Informacje_identyfikacyjne" w:history="1">
        <w:r w:rsidRPr="00AC42C8">
          <w:rPr>
            <w:rFonts w:ascii="Calibri" w:hAnsi="Calibri" w:cs="Calibri"/>
            <w:b/>
            <w:szCs w:val="22"/>
          </w:rPr>
          <w:t>1.1 Informacje identyfikacyjne</w:t>
        </w:r>
      </w:hyperlink>
      <w:r w:rsidRPr="00AC42C8">
        <w:rPr>
          <w:rFonts w:ascii="Calibri" w:hAnsi="Calibri" w:cs="Calibri"/>
          <w:szCs w:val="22"/>
        </w:rPr>
        <w:t>), streszczeniu (</w:t>
      </w:r>
      <w:hyperlink w:anchor="_Opis" w:history="1">
        <w:r w:rsidRPr="00AC42C8">
          <w:rPr>
            <w:rFonts w:ascii="Calibri" w:hAnsi="Calibri" w:cs="Calibri"/>
            <w:b/>
            <w:szCs w:val="22"/>
          </w:rPr>
          <w:t>1.4</w:t>
        </w:r>
        <w:r w:rsidR="004950D7">
          <w:rPr>
            <w:rFonts w:ascii="Calibri" w:hAnsi="Calibri" w:cs="Calibri"/>
            <w:b/>
            <w:szCs w:val="22"/>
          </w:rPr>
          <w:t> </w:t>
        </w:r>
        <w:r w:rsidRPr="00AC42C8">
          <w:rPr>
            <w:rFonts w:ascii="Calibri" w:hAnsi="Calibri" w:cs="Calibri"/>
            <w:b/>
            <w:szCs w:val="22"/>
          </w:rPr>
          <w:t>Opis</w:t>
        </w:r>
      </w:hyperlink>
      <w:r w:rsidRPr="00AC42C8">
        <w:rPr>
          <w:rFonts w:ascii="Calibri" w:hAnsi="Calibri" w:cs="Calibri"/>
          <w:szCs w:val="22"/>
        </w:rPr>
        <w:t>) i opisach schematu aplikacyjnego (</w:t>
      </w:r>
      <w:hyperlink w:anchor="_Schemat_aplikacyjny_–" w:history="1">
        <w:r w:rsidRPr="00AC42C8">
          <w:rPr>
            <w:rFonts w:ascii="Calibri" w:hAnsi="Calibri" w:cs="Calibri"/>
            <w:b/>
            <w:szCs w:val="22"/>
          </w:rPr>
          <w:t>4.1 Schemat aplikacyjny – wprowadzenie</w:t>
        </w:r>
      </w:hyperlink>
      <w:r w:rsidRPr="00AC42C8">
        <w:rPr>
          <w:rFonts w:ascii="Calibri" w:hAnsi="Calibri" w:cs="Calibri"/>
          <w:szCs w:val="22"/>
        </w:rPr>
        <w:t>). W celu</w:t>
      </w:r>
      <w:r w:rsidRPr="008D4E1A">
        <w:rPr>
          <w:rFonts w:ascii="Calibri" w:hAnsi="Calibri" w:cs="Calibri"/>
          <w:szCs w:val="22"/>
        </w:rPr>
        <w:t xml:space="preserve"> uniknięcia zbędnych powtórzeń, zrezygnowano z zamieszczania ich w niniejszej sekcji.</w:t>
      </w:r>
    </w:p>
    <w:p w14:paraId="0D82F420" w14:textId="77777777" w:rsidR="00E11601" w:rsidRPr="008D4E1A" w:rsidRDefault="00E11601" w:rsidP="00FC17FA">
      <w:pPr>
        <w:spacing w:line="360" w:lineRule="auto"/>
        <w:jc w:val="both"/>
        <w:rPr>
          <w:rFonts w:ascii="Calibri" w:hAnsi="Calibri" w:cs="Calibri"/>
          <w:szCs w:val="22"/>
        </w:rPr>
      </w:pPr>
    </w:p>
    <w:p w14:paraId="1FE74DF5" w14:textId="77777777" w:rsidR="00E11601" w:rsidRPr="008D4E1A" w:rsidRDefault="00E11601" w:rsidP="00193CAD">
      <w:pPr>
        <w:pStyle w:val="Nagwek1"/>
        <w:rPr>
          <w:rFonts w:ascii="Calibri" w:hAnsi="Calibri" w:cs="Calibri"/>
          <w:b/>
          <w:bCs/>
          <w:color w:val="000000" w:themeColor="text1"/>
          <w:lang w:val="pl-PL"/>
        </w:rPr>
      </w:pPr>
      <w:bookmarkStart w:id="107" w:name="_Toc179446297"/>
      <w:r w:rsidRPr="008D4E1A">
        <w:rPr>
          <w:rFonts w:ascii="Calibri" w:hAnsi="Calibri" w:cs="Calibri"/>
          <w:b/>
          <w:bCs/>
          <w:color w:val="000000" w:themeColor="text1"/>
          <w:lang w:val="pl-PL"/>
        </w:rPr>
        <w:t>Zawartość i struktura danych</w:t>
      </w:r>
      <w:bookmarkEnd w:id="107"/>
    </w:p>
    <w:p w14:paraId="07A665F5" w14:textId="77777777" w:rsidR="00E11601" w:rsidRPr="008D4E1A" w:rsidRDefault="00E11601" w:rsidP="00193CAD">
      <w:pPr>
        <w:pStyle w:val="Nagwek2"/>
        <w:rPr>
          <w:rFonts w:ascii="Calibri" w:hAnsi="Calibri" w:cs="Calibri"/>
          <w:lang w:val="pl-PL"/>
        </w:rPr>
      </w:pPr>
      <w:bookmarkStart w:id="108" w:name="_Schemat_aplikacyjny_–"/>
      <w:bookmarkStart w:id="109" w:name="_Toc179446298"/>
      <w:bookmarkEnd w:id="108"/>
      <w:r w:rsidRPr="008D4E1A">
        <w:rPr>
          <w:rFonts w:ascii="Calibri" w:hAnsi="Calibri" w:cs="Calibri"/>
          <w:lang w:val="pl-PL"/>
        </w:rPr>
        <w:t>Schemat aplikacyjny – wprowadzenie</w:t>
      </w:r>
      <w:bookmarkEnd w:id="109"/>
    </w:p>
    <w:p w14:paraId="15A21317"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110" w:name="_Toc179446299"/>
      <w:r w:rsidRPr="008D4E1A">
        <w:rPr>
          <w:rFonts w:ascii="Calibri" w:hAnsi="Calibri" w:cs="Calibri"/>
          <w:sz w:val="26"/>
          <w:szCs w:val="26"/>
          <w:lang w:val="pl-PL"/>
        </w:rPr>
        <w:t>Schemat aplikacyjny ujęty w przepisach prawa</w:t>
      </w:r>
      <w:bookmarkEnd w:id="110"/>
    </w:p>
    <w:p w14:paraId="05C31DD8" w14:textId="77777777"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Zakres informacyjny i struktura danych gromadzonych w zbiorach danych przestrzennych dla aktów planowania przestrzennego jest określona w załączniku nr 1 do [Rozporządzenie APP]</w:t>
      </w:r>
      <w:r w:rsidRPr="008D4E1A">
        <w:rPr>
          <w:rFonts w:ascii="Calibri" w:eastAsia="Roboto" w:hAnsi="Calibri" w:cs="Calibri"/>
          <w:szCs w:val="22"/>
        </w:rPr>
        <w:t>.</w:t>
      </w:r>
    </w:p>
    <w:p w14:paraId="295C9BB2"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2C7A745B" w14:textId="77777777" w:rsidTr="00193CAD">
        <w:trPr>
          <w:trHeight w:val="437"/>
          <w:tblHeader/>
        </w:trPr>
        <w:tc>
          <w:tcPr>
            <w:tcW w:w="1120" w:type="pct"/>
            <w:shd w:val="clear" w:color="auto" w:fill="D9D9D9" w:themeFill="background1" w:themeFillShade="D9"/>
            <w:noWrap/>
            <w:vAlign w:val="center"/>
            <w:hideMark/>
          </w:tcPr>
          <w:p w14:paraId="60CDC64A" w14:textId="3C9073E6" w:rsidR="00E11601" w:rsidRPr="008D4E1A" w:rsidRDefault="00E11601" w:rsidP="00193CAD">
            <w:pPr>
              <w:keepNext/>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2</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513D01CA" w14:textId="77777777" w:rsidR="00E11601" w:rsidRPr="008D4E1A" w:rsidRDefault="00E11601" w:rsidP="00193CAD">
            <w:pPr>
              <w:rPr>
                <w:rFonts w:ascii="Calibri" w:hAnsi="Calibri" w:cs="Calibri"/>
                <w:b/>
                <w:bCs/>
                <w:color w:val="0563C1" w:themeColor="hyperlink"/>
                <w:sz w:val="20"/>
                <w:szCs w:val="20"/>
                <w:u w:val="single"/>
              </w:rPr>
            </w:pPr>
            <w:hyperlink r:id="rId24" w:history="1">
              <w:r w:rsidRPr="008D4E1A">
                <w:rPr>
                  <w:rStyle w:val="Hipercze"/>
                  <w:rFonts w:ascii="Calibri" w:hAnsi="Calibri" w:cs="Calibri"/>
                  <w:b/>
                  <w:bCs/>
                  <w:sz w:val="20"/>
                  <w:szCs w:val="20"/>
                </w:rPr>
                <w:t>https://www.gov.pl/zagospodarowanieprzestrzenne/app/2.0/req/app-schema/types</w:t>
              </w:r>
            </w:hyperlink>
          </w:p>
        </w:tc>
      </w:tr>
      <w:tr w:rsidR="00E11601" w:rsidRPr="008D4E1A" w14:paraId="405BBC1C" w14:textId="77777777" w:rsidTr="00193CAD">
        <w:trPr>
          <w:trHeight w:val="506"/>
        </w:trPr>
        <w:tc>
          <w:tcPr>
            <w:tcW w:w="5000" w:type="pct"/>
            <w:gridSpan w:val="2"/>
            <w:shd w:val="clear" w:color="auto" w:fill="auto"/>
            <w:noWrap/>
            <w:vAlign w:val="center"/>
            <w:hideMark/>
          </w:tcPr>
          <w:p w14:paraId="70CE95F5" w14:textId="77777777" w:rsidR="00E11601" w:rsidRPr="008D4E1A" w:rsidRDefault="00E11601" w:rsidP="00193CAD">
            <w:pPr>
              <w:spacing w:line="360" w:lineRule="auto"/>
              <w:jc w:val="both"/>
              <w:rPr>
                <w:rFonts w:ascii="Calibri" w:eastAsia="Roboto" w:hAnsi="Calibri" w:cs="Calibri"/>
              </w:rPr>
            </w:pPr>
            <w:r w:rsidRPr="008D4E1A">
              <w:rPr>
                <w:rFonts w:ascii="Calibri" w:hAnsi="Calibri" w:cs="Calibri"/>
                <w:szCs w:val="22"/>
              </w:rPr>
              <w:t>Na potrzeby tworzenia, prowadzenia, w tym aktualizacji i udostępniania zbiorów danych przestrzennych dla aktów planowania przestrzennego muszą być stosowane typy obiektów przestrzennych oraz powiązane z nimi typy danych i listy kodowe, które zdefiniowane są w załączniku nr 1 do [Rozporządzenie APP]</w:t>
            </w:r>
            <w:r w:rsidRPr="008D4E1A">
              <w:rPr>
                <w:rFonts w:ascii="Calibri" w:eastAsia="Roboto" w:hAnsi="Calibri" w:cs="Calibri"/>
                <w:szCs w:val="22"/>
              </w:rPr>
              <w:t>.</w:t>
            </w:r>
          </w:p>
        </w:tc>
      </w:tr>
    </w:tbl>
    <w:p w14:paraId="1A4C4B6D" w14:textId="77777777" w:rsidR="00E11601" w:rsidRPr="008D4E1A" w:rsidRDefault="00E11601" w:rsidP="00193CAD">
      <w:pPr>
        <w:spacing w:line="276" w:lineRule="auto"/>
        <w:jc w:val="both"/>
        <w:rPr>
          <w:rFonts w:ascii="Calibri" w:hAnsi="Calibri" w:cs="Calibri"/>
          <w:szCs w:val="22"/>
        </w:rPr>
      </w:pPr>
    </w:p>
    <w:p w14:paraId="7BF6527C"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4066E807" w14:textId="77777777" w:rsidTr="00193CAD">
        <w:trPr>
          <w:trHeight w:val="437"/>
          <w:tblHeader/>
        </w:trPr>
        <w:tc>
          <w:tcPr>
            <w:tcW w:w="1120" w:type="pct"/>
            <w:shd w:val="clear" w:color="auto" w:fill="D9D9D9" w:themeFill="background1" w:themeFillShade="D9"/>
            <w:noWrap/>
            <w:vAlign w:val="center"/>
            <w:hideMark/>
          </w:tcPr>
          <w:p w14:paraId="33C76099" w14:textId="15A1BE05" w:rsidR="00E11601" w:rsidRPr="008D4E1A" w:rsidRDefault="00E11601" w:rsidP="00193CAD">
            <w:pPr>
              <w:keepNext/>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3</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02D1A9AC" w14:textId="77777777" w:rsidR="00E11601" w:rsidRPr="008D4E1A" w:rsidRDefault="00E11601" w:rsidP="00193CAD">
            <w:pPr>
              <w:rPr>
                <w:rFonts w:ascii="Calibri" w:hAnsi="Calibri" w:cs="Calibri"/>
                <w:b/>
                <w:bCs/>
                <w:color w:val="0563C1" w:themeColor="hyperlink"/>
                <w:sz w:val="20"/>
                <w:szCs w:val="20"/>
                <w:u w:val="single"/>
              </w:rPr>
            </w:pPr>
            <w:hyperlink r:id="rId25" w:history="1">
              <w:r w:rsidRPr="008D4E1A">
                <w:rPr>
                  <w:rStyle w:val="Hipercze"/>
                  <w:rFonts w:ascii="Calibri" w:hAnsi="Calibri" w:cs="Calibri"/>
                  <w:b/>
                  <w:bCs/>
                  <w:sz w:val="20"/>
                  <w:szCs w:val="20"/>
                </w:rPr>
                <w:t>https://www.gov.pl/zagospodarowanieprzestrzenne/app/2.0/req/app-schema/</w:t>
              </w:r>
            </w:hyperlink>
            <w:r w:rsidRPr="008D4E1A">
              <w:rPr>
                <w:rStyle w:val="Hipercze"/>
                <w:rFonts w:ascii="Calibri" w:hAnsi="Calibri" w:cs="Calibri"/>
                <w:b/>
                <w:bCs/>
                <w:sz w:val="20"/>
                <w:szCs w:val="20"/>
              </w:rPr>
              <w:t>code-lists</w:t>
            </w:r>
          </w:p>
        </w:tc>
      </w:tr>
      <w:tr w:rsidR="00E11601" w:rsidRPr="008D4E1A" w14:paraId="20075DCC" w14:textId="77777777" w:rsidTr="00193CAD">
        <w:trPr>
          <w:trHeight w:val="506"/>
        </w:trPr>
        <w:tc>
          <w:tcPr>
            <w:tcW w:w="5000" w:type="pct"/>
            <w:gridSpan w:val="2"/>
            <w:shd w:val="clear" w:color="auto" w:fill="auto"/>
            <w:noWrap/>
            <w:vAlign w:val="center"/>
            <w:hideMark/>
          </w:tcPr>
          <w:p w14:paraId="46E02565" w14:textId="77777777" w:rsidR="00E11601" w:rsidRPr="008D4E1A" w:rsidRDefault="00E11601" w:rsidP="00193CAD">
            <w:pPr>
              <w:spacing w:line="360" w:lineRule="auto"/>
              <w:jc w:val="both"/>
              <w:rPr>
                <w:rFonts w:ascii="Calibri" w:hAnsi="Calibri" w:cs="Calibri"/>
                <w:color w:val="000000"/>
              </w:rPr>
            </w:pPr>
            <w:r w:rsidRPr="008D4E1A">
              <w:rPr>
                <w:rFonts w:ascii="Calibri" w:hAnsi="Calibri" w:cs="Calibri"/>
                <w:color w:val="000000"/>
                <w:szCs w:val="22"/>
              </w:rPr>
              <w:t xml:space="preserve">Listy kodowe stosowane w atrybutach lub asocjacjach typów obiektów przestrzennych lub typów danych muszą być zgodne z definicjami zawartymi </w:t>
            </w:r>
            <w:r w:rsidRPr="008D4E1A">
              <w:rPr>
                <w:rFonts w:ascii="Calibri" w:hAnsi="Calibri" w:cs="Calibri"/>
                <w:szCs w:val="22"/>
              </w:rPr>
              <w:t>w załączniku nr 1 do [Rozporządzenie APP]</w:t>
            </w:r>
            <w:r w:rsidRPr="008D4E1A">
              <w:rPr>
                <w:rFonts w:ascii="Calibri" w:eastAsia="Roboto" w:hAnsi="Calibri" w:cs="Calibri"/>
                <w:szCs w:val="22"/>
              </w:rPr>
              <w:t xml:space="preserve"> </w:t>
            </w:r>
            <w:r w:rsidRPr="008D4E1A">
              <w:rPr>
                <w:rFonts w:ascii="Calibri" w:hAnsi="Calibri" w:cs="Calibri"/>
                <w:color w:val="000000"/>
                <w:szCs w:val="22"/>
              </w:rPr>
              <w:t>oraz muszą obejmować określone w tym załączniku wartości. Wartości list kodowych są w sposób jednoznaczny identyfikowane przez neutralne językowo i czytelne dla komputerów kody mnemotechniczne. Wartości te muszą również zawierać nazwę właściwą dla języka polskiego na potrzeby interakcji z użytkownikami.</w:t>
            </w:r>
          </w:p>
        </w:tc>
      </w:tr>
    </w:tbl>
    <w:p w14:paraId="55A6273C"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0885C73E" w14:textId="77777777" w:rsidTr="00193CAD">
        <w:trPr>
          <w:trHeight w:val="437"/>
          <w:tblHeader/>
        </w:trPr>
        <w:tc>
          <w:tcPr>
            <w:tcW w:w="1120" w:type="pct"/>
            <w:shd w:val="clear" w:color="auto" w:fill="D9D9D9" w:themeFill="background1" w:themeFillShade="D9"/>
            <w:noWrap/>
            <w:vAlign w:val="center"/>
            <w:hideMark/>
          </w:tcPr>
          <w:p w14:paraId="623C179D" w14:textId="4DB02042"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4</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3662D4AD" w14:textId="77777777" w:rsidR="00E11601" w:rsidRPr="008D4E1A" w:rsidRDefault="00E11601" w:rsidP="00193CAD">
            <w:pPr>
              <w:rPr>
                <w:rFonts w:ascii="Calibri" w:hAnsi="Calibri" w:cs="Calibri"/>
                <w:b/>
                <w:bCs/>
                <w:color w:val="0563C1" w:themeColor="hyperlink"/>
                <w:sz w:val="20"/>
                <w:szCs w:val="20"/>
                <w:u w:val="single"/>
              </w:rPr>
            </w:pPr>
            <w:hyperlink r:id="rId26" w:history="1">
              <w:r w:rsidRPr="008D4E1A">
                <w:rPr>
                  <w:rStyle w:val="Hipercze"/>
                  <w:rFonts w:ascii="Calibri" w:hAnsi="Calibri" w:cs="Calibri"/>
                  <w:b/>
                  <w:bCs/>
                  <w:sz w:val="20"/>
                  <w:szCs w:val="20"/>
                </w:rPr>
                <w:t>https://www.gov.pl/zagospodarowanieprzestrzenne/app/2.0/req/app-schema/property-multiplicity</w:t>
              </w:r>
            </w:hyperlink>
          </w:p>
        </w:tc>
      </w:tr>
      <w:tr w:rsidR="00E11601" w:rsidRPr="008D4E1A" w14:paraId="262D9A18" w14:textId="77777777" w:rsidTr="00193CAD">
        <w:trPr>
          <w:trHeight w:val="506"/>
        </w:trPr>
        <w:tc>
          <w:tcPr>
            <w:tcW w:w="5000" w:type="pct"/>
            <w:gridSpan w:val="2"/>
            <w:shd w:val="clear" w:color="auto" w:fill="auto"/>
            <w:noWrap/>
            <w:vAlign w:val="center"/>
            <w:hideMark/>
          </w:tcPr>
          <w:p w14:paraId="0F395990" w14:textId="77777777" w:rsidR="00E11601" w:rsidRPr="008D4E1A" w:rsidRDefault="00E11601" w:rsidP="00193CAD">
            <w:pPr>
              <w:spacing w:line="360" w:lineRule="auto"/>
              <w:jc w:val="both"/>
              <w:rPr>
                <w:rFonts w:ascii="Calibri" w:hAnsi="Calibri" w:cs="Calibri"/>
                <w:color w:val="000000"/>
              </w:rPr>
            </w:pPr>
            <w:r w:rsidRPr="008D4E1A">
              <w:rPr>
                <w:rFonts w:ascii="Calibri" w:hAnsi="Calibri" w:cs="Calibri"/>
                <w:color w:val="000000"/>
                <w:szCs w:val="22"/>
              </w:rPr>
              <w:t xml:space="preserve">Typy obiektów przestrzennych oraz typy danych muszą spełniać reguły liczności, które są zdefiniowane dla atrybutów i asocjacji </w:t>
            </w:r>
            <w:r w:rsidRPr="008D4E1A">
              <w:rPr>
                <w:rFonts w:ascii="Calibri" w:hAnsi="Calibri" w:cs="Calibri"/>
                <w:szCs w:val="22"/>
              </w:rPr>
              <w:t>w załączniku nr 1 do [Rozporządzenie APP]</w:t>
            </w:r>
            <w:r w:rsidRPr="008D4E1A">
              <w:rPr>
                <w:rFonts w:ascii="Calibri" w:eastAsia="Roboto" w:hAnsi="Calibri" w:cs="Calibri"/>
                <w:szCs w:val="22"/>
              </w:rPr>
              <w:t>.</w:t>
            </w:r>
          </w:p>
        </w:tc>
      </w:tr>
    </w:tbl>
    <w:p w14:paraId="3E7D47B6" w14:textId="77777777" w:rsidR="00E11601" w:rsidRPr="008D4E1A" w:rsidRDefault="00E11601" w:rsidP="00193CAD">
      <w:pPr>
        <w:spacing w:line="276" w:lineRule="auto"/>
        <w:jc w:val="both"/>
        <w:rPr>
          <w:rFonts w:ascii="Calibri" w:hAnsi="Calibri" w:cs="Calibri"/>
          <w:szCs w:val="22"/>
        </w:rPr>
      </w:pPr>
    </w:p>
    <w:p w14:paraId="6734E569" w14:textId="7F7D7C03"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Typy mające służyć wymianie oraz klasyfikacji obiektów przestrzennych zawartych w zbiorach danych przestrzennych dla aktów planowania przestrzennego zdefiniowane są w schemacie aplikacyjnym </w:t>
      </w:r>
      <w:r w:rsidRPr="008D4E1A">
        <w:rPr>
          <w:rFonts w:ascii="Calibri" w:hAnsi="Calibri" w:cs="Calibri"/>
          <w:i/>
          <w:szCs w:val="22"/>
        </w:rPr>
        <w:t>Planowanie przestrzenne</w:t>
      </w:r>
      <w:r w:rsidRPr="008D4E1A">
        <w:rPr>
          <w:rFonts w:ascii="Calibri" w:hAnsi="Calibri" w:cs="Calibri"/>
          <w:szCs w:val="22"/>
        </w:rPr>
        <w:t xml:space="preserve"> (patrz kolejne rozdziały).</w:t>
      </w:r>
    </w:p>
    <w:p w14:paraId="7351D43E" w14:textId="77777777"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Schemat aplikacyjny definiuje wymagania związane z właściwościami każdego obiektu przestrzennego, uwzględniając jego liczność, dziedziny wartości, ograniczenia, itp. Zakres informacyjny i struktura danych gromadzonych w zbiorach danych przestrzennych dla aktów planowania przestrzennego jest określona w załączniku nr 1 do [Rozporządzenie APP]</w:t>
      </w:r>
      <w:r w:rsidRPr="008D4E1A">
        <w:rPr>
          <w:rFonts w:ascii="Calibri" w:eastAsia="Roboto" w:hAnsi="Calibri" w:cs="Calibri"/>
          <w:szCs w:val="22"/>
        </w:rPr>
        <w:t>.</w:t>
      </w:r>
    </w:p>
    <w:p w14:paraId="25484C54" w14:textId="0467FF94"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Schemat aplikacyjny może zawierać odniesienia (np. w atrybutach lub regułach dziedziczenia) do typów ogólnych zdefiniowanych w normach ISO lub typów zdefiniowanych w tematach danych przestrzennych INSPIRE, w szczególności w schemacie aplikacyjnym </w:t>
      </w:r>
      <w:proofErr w:type="spellStart"/>
      <w:r w:rsidRPr="008D4E1A">
        <w:rPr>
          <w:rFonts w:ascii="Calibri" w:hAnsi="Calibri" w:cs="Calibri"/>
          <w:i/>
          <w:iCs/>
          <w:szCs w:val="22"/>
        </w:rPr>
        <w:t>Planned</w:t>
      </w:r>
      <w:proofErr w:type="spellEnd"/>
      <w:r w:rsidRPr="008D4E1A">
        <w:rPr>
          <w:rFonts w:ascii="Calibri" w:hAnsi="Calibri" w:cs="Calibri"/>
          <w:i/>
          <w:iCs/>
          <w:szCs w:val="22"/>
        </w:rPr>
        <w:t xml:space="preserve"> Land </w:t>
      </w:r>
      <w:proofErr w:type="spellStart"/>
      <w:r w:rsidRPr="008D4E1A">
        <w:rPr>
          <w:rFonts w:ascii="Calibri" w:hAnsi="Calibri" w:cs="Calibri"/>
          <w:i/>
          <w:iCs/>
          <w:szCs w:val="22"/>
        </w:rPr>
        <w:t>Use</w:t>
      </w:r>
      <w:proofErr w:type="spellEnd"/>
      <w:r w:rsidRPr="008D4E1A">
        <w:rPr>
          <w:rFonts w:ascii="Calibri" w:hAnsi="Calibri" w:cs="Calibri"/>
          <w:szCs w:val="22"/>
        </w:rPr>
        <w:t>. Typy te są udokumentow</w:t>
      </w:r>
      <w:r w:rsidRPr="00AC42C8">
        <w:rPr>
          <w:rFonts w:ascii="Calibri" w:hAnsi="Calibri" w:cs="Calibri"/>
          <w:szCs w:val="22"/>
        </w:rPr>
        <w:t xml:space="preserve">ane w podrozdziale </w:t>
      </w:r>
      <w:r w:rsidRPr="00AC42C8">
        <w:rPr>
          <w:rFonts w:ascii="Calibri" w:hAnsi="Calibri" w:cs="Calibri"/>
          <w:b/>
          <w:szCs w:val="22"/>
        </w:rPr>
        <w:fldChar w:fldCharType="begin"/>
      </w:r>
      <w:r w:rsidRPr="00AC42C8">
        <w:rPr>
          <w:rFonts w:ascii="Calibri" w:hAnsi="Calibri" w:cs="Calibri"/>
          <w:b/>
          <w:szCs w:val="22"/>
        </w:rPr>
        <w:instrText xml:space="preserve"> REF _Ref61509114 \r \h  \* MERGEFORMAT </w:instrText>
      </w:r>
      <w:r w:rsidRPr="00AC42C8">
        <w:rPr>
          <w:rFonts w:ascii="Calibri" w:hAnsi="Calibri" w:cs="Calibri"/>
          <w:b/>
          <w:szCs w:val="22"/>
        </w:rPr>
      </w:r>
      <w:r w:rsidRPr="00AC42C8">
        <w:rPr>
          <w:rFonts w:ascii="Calibri" w:hAnsi="Calibri" w:cs="Calibri"/>
          <w:b/>
          <w:szCs w:val="22"/>
        </w:rPr>
        <w:fldChar w:fldCharType="separate"/>
      </w:r>
      <w:r w:rsidR="0057673B">
        <w:rPr>
          <w:rFonts w:ascii="Calibri" w:hAnsi="Calibri" w:cs="Calibri"/>
          <w:b/>
          <w:szCs w:val="22"/>
        </w:rPr>
        <w:t>4.3.6.4</w:t>
      </w:r>
      <w:r w:rsidRPr="00AC42C8">
        <w:rPr>
          <w:rFonts w:ascii="Calibri" w:hAnsi="Calibri" w:cs="Calibri"/>
          <w:b/>
          <w:szCs w:val="22"/>
        </w:rPr>
        <w:fldChar w:fldCharType="end"/>
      </w:r>
      <w:r w:rsidR="00BC0545" w:rsidRPr="00AC42C8">
        <w:rPr>
          <w:rFonts w:ascii="Calibri" w:hAnsi="Calibri" w:cs="Calibri"/>
          <w:b/>
          <w:szCs w:val="22"/>
        </w:rPr>
        <w:t> </w:t>
      </w:r>
      <w:r w:rsidRPr="00AC42C8">
        <w:rPr>
          <w:rFonts w:ascii="Calibri" w:hAnsi="Calibri" w:cs="Calibri"/>
          <w:b/>
          <w:szCs w:val="22"/>
        </w:rPr>
        <w:fldChar w:fldCharType="begin"/>
      </w:r>
      <w:r w:rsidRPr="00AC42C8">
        <w:rPr>
          <w:rFonts w:ascii="Calibri" w:hAnsi="Calibri" w:cs="Calibri"/>
          <w:b/>
          <w:szCs w:val="22"/>
        </w:rPr>
        <w:instrText xml:space="preserve"> REF _Ref61509114 \h  \* MERGEFORMAT </w:instrText>
      </w:r>
      <w:r w:rsidRPr="00AC42C8">
        <w:rPr>
          <w:rFonts w:ascii="Calibri" w:hAnsi="Calibri" w:cs="Calibri"/>
          <w:b/>
          <w:szCs w:val="22"/>
        </w:rPr>
      </w:r>
      <w:r w:rsidRPr="00AC42C8">
        <w:rPr>
          <w:rFonts w:ascii="Calibri" w:hAnsi="Calibri" w:cs="Calibri"/>
          <w:b/>
          <w:szCs w:val="22"/>
        </w:rPr>
        <w:fldChar w:fldCharType="separate"/>
      </w:r>
      <w:r w:rsidR="0057673B" w:rsidRPr="0057673B">
        <w:rPr>
          <w:rFonts w:ascii="Calibri" w:hAnsi="Calibri" w:cs="Calibri"/>
          <w:b/>
          <w:szCs w:val="22"/>
        </w:rPr>
        <w:t>Typy zaimportowane (informacyjnie)</w:t>
      </w:r>
      <w:r w:rsidRPr="00AC42C8">
        <w:rPr>
          <w:rFonts w:ascii="Calibri" w:hAnsi="Calibri" w:cs="Calibri"/>
          <w:b/>
          <w:szCs w:val="22"/>
        </w:rPr>
        <w:fldChar w:fldCharType="end"/>
      </w:r>
      <w:r w:rsidRPr="008D4E1A">
        <w:rPr>
          <w:rFonts w:ascii="Calibri" w:hAnsi="Calibri" w:cs="Calibri"/>
          <w:szCs w:val="22"/>
        </w:rPr>
        <w:t>.</w:t>
      </w:r>
    </w:p>
    <w:p w14:paraId="61A50B74" w14:textId="77777777" w:rsidR="00E11601" w:rsidRPr="008D4E1A" w:rsidRDefault="00E11601" w:rsidP="00193CAD">
      <w:pPr>
        <w:spacing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7B7ACEF1" w14:textId="77777777" w:rsidTr="00193CAD">
        <w:trPr>
          <w:trHeight w:val="437"/>
          <w:tblHeader/>
        </w:trPr>
        <w:tc>
          <w:tcPr>
            <w:tcW w:w="1120" w:type="pct"/>
            <w:shd w:val="clear" w:color="auto" w:fill="D9D9D9" w:themeFill="background1" w:themeFillShade="D9"/>
            <w:noWrap/>
            <w:vAlign w:val="center"/>
            <w:hideMark/>
          </w:tcPr>
          <w:p w14:paraId="13B55249" w14:textId="5B47E61E"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5</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2E2278A3" w14:textId="77777777" w:rsidR="00E11601" w:rsidRPr="008D4E1A" w:rsidRDefault="00E11601" w:rsidP="00193CAD">
            <w:pPr>
              <w:rPr>
                <w:rFonts w:ascii="Calibri" w:hAnsi="Calibri" w:cs="Calibri"/>
                <w:b/>
                <w:bCs/>
                <w:color w:val="0563C1" w:themeColor="hyperlink"/>
                <w:sz w:val="20"/>
                <w:szCs w:val="20"/>
                <w:u w:val="single"/>
              </w:rPr>
            </w:pPr>
            <w:hyperlink r:id="rId27" w:history="1">
              <w:r w:rsidRPr="008D4E1A">
                <w:rPr>
                  <w:rStyle w:val="Hipercze"/>
                  <w:rFonts w:ascii="Calibri" w:hAnsi="Calibri" w:cs="Calibri"/>
                  <w:b/>
                  <w:bCs/>
                  <w:sz w:val="20"/>
                  <w:szCs w:val="20"/>
                </w:rPr>
                <w:t>https://www.gov.pl/zagospodarowanieprzestrzenne/app/2.0/req/app-schema/imported-types</w:t>
              </w:r>
            </w:hyperlink>
          </w:p>
        </w:tc>
      </w:tr>
      <w:tr w:rsidR="00E11601" w:rsidRPr="008D4E1A" w14:paraId="144A1674" w14:textId="77777777" w:rsidTr="00193CAD">
        <w:trPr>
          <w:trHeight w:val="506"/>
        </w:trPr>
        <w:tc>
          <w:tcPr>
            <w:tcW w:w="5000" w:type="pct"/>
            <w:gridSpan w:val="2"/>
            <w:shd w:val="clear" w:color="auto" w:fill="auto"/>
            <w:noWrap/>
            <w:vAlign w:val="center"/>
            <w:hideMark/>
          </w:tcPr>
          <w:p w14:paraId="3161E990" w14:textId="77777777" w:rsidR="00E11601" w:rsidRPr="008D4E1A" w:rsidRDefault="00E11601" w:rsidP="00193CAD">
            <w:pPr>
              <w:spacing w:line="360" w:lineRule="auto"/>
              <w:jc w:val="both"/>
              <w:rPr>
                <w:rFonts w:ascii="Calibri" w:hAnsi="Calibri" w:cs="Calibri"/>
                <w:color w:val="000000"/>
              </w:rPr>
            </w:pPr>
            <w:r w:rsidRPr="008D4E1A">
              <w:rPr>
                <w:rFonts w:ascii="Calibri" w:hAnsi="Calibri" w:cs="Calibri"/>
                <w:color w:val="000000"/>
                <w:szCs w:val="22"/>
              </w:rPr>
              <w:t xml:space="preserve">Typy, które są zdefiniowane w normach ISO lub w </w:t>
            </w:r>
            <w:r w:rsidRPr="008D4E1A">
              <w:rPr>
                <w:rFonts w:ascii="Calibri" w:hAnsi="Calibri" w:cs="Calibri"/>
                <w:szCs w:val="22"/>
              </w:rPr>
              <w:t xml:space="preserve">tematach danych przestrzennych </w:t>
            </w:r>
            <w:r w:rsidRPr="008D4E1A">
              <w:rPr>
                <w:rFonts w:ascii="Calibri" w:hAnsi="Calibri" w:cs="Calibri"/>
                <w:color w:val="000000"/>
                <w:szCs w:val="22"/>
              </w:rPr>
              <w:t>wymienionych w załącznikach I, II i III do [Dyrektywy INSPIRE], muszą być zgodne z definicjami i ograniczeniami zawartymi w załączniku I do [</w:t>
            </w:r>
            <w:r w:rsidRPr="008D4E1A">
              <w:rPr>
                <w:rFonts w:ascii="Calibri" w:hAnsi="Calibri" w:cs="Calibri"/>
                <w:szCs w:val="22"/>
              </w:rPr>
              <w:t>Rozporządzenie KE 1089/2010/EC</w:t>
            </w:r>
            <w:r w:rsidRPr="008D4E1A">
              <w:rPr>
                <w:rFonts w:ascii="Calibri" w:hAnsi="Calibri" w:cs="Calibri"/>
                <w:color w:val="000000"/>
                <w:szCs w:val="22"/>
              </w:rPr>
              <w:t>] oraz muszą obejmować przewidziane w tym załączniku atrybuty i asocjacje.</w:t>
            </w:r>
          </w:p>
        </w:tc>
      </w:tr>
    </w:tbl>
    <w:p w14:paraId="794C0B25" w14:textId="77777777" w:rsidR="00E11601" w:rsidRPr="008D4E1A" w:rsidRDefault="00E11601" w:rsidP="00193CAD">
      <w:pPr>
        <w:spacing w:line="360" w:lineRule="auto"/>
        <w:jc w:val="both"/>
        <w:rPr>
          <w:rFonts w:ascii="Calibri" w:hAnsi="Calibri" w:cs="Calibri"/>
          <w:szCs w:val="22"/>
        </w:rPr>
      </w:pPr>
    </w:p>
    <w:p w14:paraId="755494AE" w14:textId="77777777" w:rsidR="00E11601" w:rsidRPr="008D4E1A" w:rsidRDefault="00E11601" w:rsidP="00193CAD">
      <w:pPr>
        <w:pStyle w:val="Nagwek2"/>
        <w:rPr>
          <w:rFonts w:ascii="Calibri" w:hAnsi="Calibri" w:cs="Calibri"/>
          <w:lang w:val="pl-PL"/>
        </w:rPr>
      </w:pPr>
      <w:bookmarkStart w:id="111" w:name="_Toc179446300"/>
      <w:r w:rsidRPr="008D4E1A">
        <w:rPr>
          <w:rFonts w:ascii="Calibri" w:hAnsi="Calibri" w:cs="Calibri"/>
          <w:lang w:val="pl-PL"/>
        </w:rPr>
        <w:t>Podstawowe pojęcia</w:t>
      </w:r>
      <w:bookmarkEnd w:id="111"/>
    </w:p>
    <w:p w14:paraId="48D8DC5C" w14:textId="77777777"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Niniejszy rozdział wyjaśnia znaczenie niektórych podstawowych pojęć, stosowanych w schematach aplikacyjnych zgodnych z [ISO 19109]. </w:t>
      </w:r>
    </w:p>
    <w:p w14:paraId="428A86B8" w14:textId="77777777" w:rsidR="00E11601" w:rsidRPr="004211B9" w:rsidRDefault="00E11601" w:rsidP="00193CAD">
      <w:pPr>
        <w:pStyle w:val="Nagwek3"/>
        <w:spacing w:after="160" w:line="360" w:lineRule="auto"/>
        <w:ind w:left="720"/>
        <w:rPr>
          <w:rFonts w:ascii="Calibri" w:hAnsi="Calibri" w:cs="Calibri"/>
          <w:sz w:val="26"/>
          <w:szCs w:val="26"/>
          <w:lang w:val="pl-PL"/>
        </w:rPr>
      </w:pPr>
      <w:bookmarkStart w:id="112" w:name="_Toc179446301"/>
      <w:r w:rsidRPr="004211B9">
        <w:rPr>
          <w:rFonts w:ascii="Calibri" w:hAnsi="Calibri" w:cs="Calibri"/>
          <w:sz w:val="26"/>
          <w:szCs w:val="26"/>
          <w:lang w:val="pl-PL"/>
        </w:rPr>
        <w:t>Notacja</w:t>
      </w:r>
      <w:bookmarkEnd w:id="112"/>
    </w:p>
    <w:p w14:paraId="575F1DC1" w14:textId="77777777" w:rsidR="00E11601" w:rsidRPr="008D4E1A" w:rsidRDefault="00E11601" w:rsidP="00193CAD">
      <w:pPr>
        <w:pStyle w:val="Nagwek4"/>
        <w:rPr>
          <w:rFonts w:cs="Calibri"/>
        </w:rPr>
      </w:pPr>
      <w:bookmarkStart w:id="113" w:name="_Toc179446302"/>
      <w:r w:rsidRPr="008D4E1A">
        <w:rPr>
          <w:rFonts w:cs="Calibri"/>
        </w:rPr>
        <w:t>Unified Modeling Language (UML)</w:t>
      </w:r>
      <w:bookmarkEnd w:id="113"/>
    </w:p>
    <w:p w14:paraId="770557F1" w14:textId="77777777" w:rsidR="00E11601" w:rsidRPr="008D4E1A" w:rsidRDefault="00E11601" w:rsidP="00193CAD">
      <w:pPr>
        <w:spacing w:after="120" w:line="360" w:lineRule="auto"/>
        <w:jc w:val="both"/>
        <w:rPr>
          <w:rFonts w:ascii="Calibri" w:hAnsi="Calibri" w:cs="Calibri"/>
          <w:szCs w:val="22"/>
        </w:rPr>
      </w:pPr>
      <w:r w:rsidRPr="008D4E1A">
        <w:rPr>
          <w:rStyle w:val="hps"/>
          <w:rFonts w:ascii="Calibri" w:hAnsi="Calibri" w:cs="Calibri"/>
          <w:szCs w:val="22"/>
        </w:rPr>
        <w:t xml:space="preserve">Schemat aplikacyjny </w:t>
      </w:r>
      <w:r w:rsidRPr="008D4E1A">
        <w:rPr>
          <w:rStyle w:val="hps"/>
          <w:rFonts w:ascii="Calibri" w:hAnsi="Calibri" w:cs="Calibri"/>
          <w:i/>
          <w:szCs w:val="22"/>
        </w:rPr>
        <w:t>Planowanie przestrzenne</w:t>
      </w:r>
      <w:r w:rsidRPr="008D4E1A">
        <w:rPr>
          <w:rStyle w:val="hps"/>
          <w:rFonts w:ascii="Calibri" w:hAnsi="Calibri" w:cs="Calibri"/>
          <w:szCs w:val="22"/>
        </w:rPr>
        <w:t xml:space="preserve"> </w:t>
      </w:r>
      <w:r w:rsidRPr="008D4E1A">
        <w:rPr>
          <w:rFonts w:ascii="Calibri" w:hAnsi="Calibri" w:cs="Calibri"/>
          <w:szCs w:val="22"/>
        </w:rPr>
        <w:t>został wykonany zgodnie z zasadami [ISO 19109] i jest opisany przy użyciu języka formalnego UML w wersji 2.1, zgodnego z profilem zdefiniowanym w [ISO 19103]</w:t>
      </w:r>
      <w:r w:rsidRPr="008D4E1A">
        <w:rPr>
          <w:rFonts w:ascii="Calibri" w:hAnsi="Calibri" w:cs="Calibri"/>
          <w:i/>
          <w:szCs w:val="22"/>
        </w:rPr>
        <w:t xml:space="preserve">. </w:t>
      </w:r>
      <w:r w:rsidRPr="008D4E1A">
        <w:rPr>
          <w:rFonts w:ascii="Calibri" w:hAnsi="Calibri" w:cs="Calibri"/>
          <w:szCs w:val="22"/>
        </w:rPr>
        <w:t>Zastosowanie języka UML odpowiada także wymogom [ISO 19136] E.2.1.1.1-E.2.1.14. Typy obiektów przestrzennych, ich cechy oraz typy powiązane zostały przedstawione w postaci diagramów klas UML.</w:t>
      </w:r>
    </w:p>
    <w:p w14:paraId="230BA8CC" w14:textId="77777777" w:rsidR="00E11601" w:rsidRPr="008D4E1A" w:rsidRDefault="00E11601" w:rsidP="00193CAD">
      <w:pPr>
        <w:spacing w:after="12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W celu zapoznania się z notacją języka UML, należy skorzystać z Załącznika D w normie [ISO 19103].</w:t>
      </w:r>
    </w:p>
    <w:p w14:paraId="1157517C" w14:textId="77777777" w:rsidR="00E11601" w:rsidRPr="008D4E1A" w:rsidRDefault="00E11601" w:rsidP="00193CAD">
      <w:pPr>
        <w:spacing w:after="120" w:line="360" w:lineRule="auto"/>
        <w:jc w:val="both"/>
        <w:rPr>
          <w:rFonts w:ascii="Calibri" w:hAnsi="Calibri" w:cs="Calibri"/>
          <w:szCs w:val="22"/>
        </w:rPr>
      </w:pPr>
      <w:r w:rsidRPr="008D4E1A">
        <w:rPr>
          <w:rFonts w:ascii="Calibri" w:hAnsi="Calibri" w:cs="Calibri"/>
          <w:szCs w:val="22"/>
        </w:rPr>
        <w:t>Zastosowanie powszechnie znanego języka schematów pojęciowych (np. UML) pozwala na automatyzację procesu przetwarzania schematów aplikacyjnych, a także na kodowanie, realizację zapytań oraz aktualizację danych opartych na schematach aplikacyjnych – w ramach różnych tematów oraz różnych poziomów szczegółowości.</w:t>
      </w:r>
    </w:p>
    <w:p w14:paraId="5DDDBE70" w14:textId="77777777" w:rsidR="00E11601" w:rsidRPr="008D4E1A" w:rsidRDefault="00E11601" w:rsidP="00193CAD">
      <w:pPr>
        <w:spacing w:after="120" w:line="360" w:lineRule="auto"/>
        <w:jc w:val="both"/>
        <w:rPr>
          <w:rFonts w:ascii="Calibri" w:hAnsi="Calibri" w:cs="Calibri"/>
          <w:szCs w:val="22"/>
        </w:rPr>
      </w:pPr>
      <w:r w:rsidRPr="008D4E1A">
        <w:rPr>
          <w:rFonts w:ascii="Calibri" w:hAnsi="Calibri" w:cs="Calibri"/>
          <w:b/>
          <w:bCs/>
          <w:szCs w:val="22"/>
        </w:rPr>
        <w:t>UWAGA 2.</w:t>
      </w:r>
      <w:r w:rsidRPr="008D4E1A">
        <w:rPr>
          <w:rFonts w:ascii="Calibri" w:hAnsi="Calibri" w:cs="Calibri"/>
          <w:szCs w:val="22"/>
        </w:rPr>
        <w:t xml:space="preserve"> Normy [ISO 19103] oraz [ISO 19109] określają profil UML stosowany w normach ISO serii 19100. Obejmuje on w szczególności listę stereotypów oraz typów podstawowych, które należy stosować w schematach aplikacyjnych. Norma [ISO 19136] definiuje natomiast ograniczony profil UML, który pozwala na bezpośrednie kodowanie w schemacie XML dla celów transferu danych.</w:t>
      </w:r>
    </w:p>
    <w:p w14:paraId="1EDFB7F7" w14:textId="77777777" w:rsidR="00E11601" w:rsidRPr="008D4E1A" w:rsidRDefault="00E11601" w:rsidP="00193CAD">
      <w:pPr>
        <w:spacing w:after="120" w:line="360" w:lineRule="auto"/>
        <w:jc w:val="both"/>
        <w:rPr>
          <w:rFonts w:ascii="Calibri" w:hAnsi="Calibri" w:cs="Calibri"/>
          <w:szCs w:val="22"/>
        </w:rPr>
      </w:pPr>
      <w:r w:rsidRPr="008D4E1A">
        <w:rPr>
          <w:rFonts w:ascii="Calibri" w:hAnsi="Calibri" w:cs="Calibri"/>
          <w:szCs w:val="22"/>
        </w:rPr>
        <w:t xml:space="preserve">Gdy to tylko możliwe, do modelowania ograniczeń w typach obiektów przestrzennych oraz ich właściwościach, a w szczególności do wyrażania reguł spójności danych/zbiorów danych, wykorzystywany jest (zgodnie z [ISO 19103]) język zapisu ograniczeń OCL (Object </w:t>
      </w:r>
      <w:proofErr w:type="spellStart"/>
      <w:r w:rsidRPr="008D4E1A">
        <w:rPr>
          <w:rFonts w:ascii="Calibri" w:hAnsi="Calibri" w:cs="Calibri"/>
          <w:szCs w:val="22"/>
        </w:rPr>
        <w:t>Constraint</w:t>
      </w:r>
      <w:proofErr w:type="spellEnd"/>
      <w:r w:rsidRPr="008D4E1A">
        <w:rPr>
          <w:rFonts w:ascii="Calibri" w:hAnsi="Calibri" w:cs="Calibri"/>
          <w:szCs w:val="22"/>
        </w:rPr>
        <w:t xml:space="preserve"> Language). Ponadto ograniczenia opisane są również w języku naturalnym i OCL w katalogu obiektów.</w:t>
      </w:r>
    </w:p>
    <w:p w14:paraId="07A13A14" w14:textId="77777777" w:rsidR="00E11601" w:rsidRPr="008D4E1A" w:rsidRDefault="00E11601" w:rsidP="00193CAD">
      <w:pPr>
        <w:pStyle w:val="Nagwek4"/>
        <w:rPr>
          <w:rFonts w:cs="Calibri"/>
        </w:rPr>
      </w:pPr>
      <w:bookmarkStart w:id="114" w:name="_Toc179446303"/>
      <w:r w:rsidRPr="008D4E1A">
        <w:rPr>
          <w:rFonts w:cs="Calibri"/>
        </w:rPr>
        <w:t>Stereotypy</w:t>
      </w:r>
      <w:bookmarkEnd w:id="114"/>
    </w:p>
    <w:p w14:paraId="4F3DBF59" w14:textId="77777777" w:rsidR="00E11601" w:rsidRPr="008D4E1A" w:rsidRDefault="00E11601" w:rsidP="00193CAD">
      <w:pPr>
        <w:spacing w:line="360" w:lineRule="auto"/>
        <w:jc w:val="both"/>
        <w:rPr>
          <w:rStyle w:val="hps"/>
          <w:rFonts w:ascii="Calibri" w:eastAsia="Trebuchet MS" w:hAnsi="Calibri" w:cs="Calibri"/>
          <w:color w:val="666666"/>
          <w:szCs w:val="22"/>
          <w:u w:val="single"/>
          <w:lang w:eastAsia="en-GB"/>
        </w:rPr>
      </w:pPr>
      <w:r w:rsidRPr="008D4E1A">
        <w:rPr>
          <w:rStyle w:val="hps"/>
          <w:rFonts w:ascii="Calibri" w:hAnsi="Calibri" w:cs="Calibri"/>
          <w:szCs w:val="22"/>
        </w:rPr>
        <w:t>Poniżej zestawiono stereotypy używane w schemacie aplikacyjnym, oparte są one na profilu UML (</w:t>
      </w:r>
      <w:proofErr w:type="spellStart"/>
      <w:r w:rsidRPr="008D4E1A">
        <w:rPr>
          <w:rStyle w:val="hps"/>
          <w:rFonts w:ascii="Calibri" w:hAnsi="Calibri" w:cs="Calibri"/>
          <w:szCs w:val="22"/>
        </w:rPr>
        <w:t>Unified</w:t>
      </w:r>
      <w:proofErr w:type="spellEnd"/>
      <w:r w:rsidRPr="008D4E1A">
        <w:rPr>
          <w:rStyle w:val="hps"/>
          <w:rFonts w:ascii="Calibri" w:hAnsi="Calibri" w:cs="Calibri"/>
          <w:szCs w:val="22"/>
        </w:rPr>
        <w:t xml:space="preserve"> </w:t>
      </w:r>
      <w:proofErr w:type="spellStart"/>
      <w:r w:rsidRPr="008D4E1A">
        <w:rPr>
          <w:rStyle w:val="hps"/>
          <w:rFonts w:ascii="Calibri" w:hAnsi="Calibri" w:cs="Calibri"/>
          <w:szCs w:val="22"/>
        </w:rPr>
        <w:t>Modelling</w:t>
      </w:r>
      <w:proofErr w:type="spellEnd"/>
      <w:r w:rsidRPr="008D4E1A">
        <w:rPr>
          <w:rStyle w:val="hps"/>
          <w:rFonts w:ascii="Calibri" w:hAnsi="Calibri" w:cs="Calibri"/>
          <w:szCs w:val="22"/>
        </w:rPr>
        <w:t xml:space="preserve"> Language) zdefiniowanym w ISO/TS 19103:2005 – </w:t>
      </w:r>
      <w:proofErr w:type="spellStart"/>
      <w:r w:rsidRPr="008D4E1A">
        <w:rPr>
          <w:rStyle w:val="hps"/>
          <w:rFonts w:ascii="Calibri" w:hAnsi="Calibri" w:cs="Calibri"/>
          <w:szCs w:val="22"/>
        </w:rPr>
        <w:t>Conceptual</w:t>
      </w:r>
      <w:proofErr w:type="spellEnd"/>
      <w:r w:rsidRPr="008D4E1A">
        <w:rPr>
          <w:rStyle w:val="hps"/>
          <w:rFonts w:ascii="Calibri" w:hAnsi="Calibri" w:cs="Calibri"/>
          <w:szCs w:val="22"/>
        </w:rPr>
        <w:t xml:space="preserve"> </w:t>
      </w:r>
      <w:proofErr w:type="spellStart"/>
      <w:r w:rsidRPr="008D4E1A">
        <w:rPr>
          <w:rStyle w:val="hps"/>
          <w:rFonts w:ascii="Calibri" w:hAnsi="Calibri" w:cs="Calibri"/>
          <w:szCs w:val="22"/>
        </w:rPr>
        <w:t>Schema</w:t>
      </w:r>
      <w:proofErr w:type="spellEnd"/>
      <w:r w:rsidRPr="008D4E1A">
        <w:rPr>
          <w:rStyle w:val="hps"/>
          <w:rFonts w:ascii="Calibri" w:hAnsi="Calibri" w:cs="Calibri"/>
          <w:szCs w:val="22"/>
        </w:rPr>
        <w:t xml:space="preserve"> Language, rozszerzonym na potrzebę niniejszego schematu aplikacyjnego. </w:t>
      </w:r>
    </w:p>
    <w:p w14:paraId="0EE28803" w14:textId="77777777" w:rsidR="00E11601" w:rsidRPr="008D4E1A" w:rsidRDefault="00E11601" w:rsidP="00193CAD">
      <w:pPr>
        <w:ind w:firstLine="708"/>
        <w:rPr>
          <w:rStyle w:val="hps"/>
          <w:rFonts w:ascii="Calibri" w:hAnsi="Calibri" w:cs="Calibri"/>
          <w:szCs w:val="22"/>
        </w:rPr>
      </w:pPr>
    </w:p>
    <w:p w14:paraId="238883EE" w14:textId="03283217" w:rsidR="00E11601" w:rsidRPr="00A62501" w:rsidRDefault="00E11601" w:rsidP="0020780C">
      <w:pPr>
        <w:pStyle w:val="Legenda"/>
      </w:pPr>
      <w:bookmarkStart w:id="115" w:name="_Toc183514080"/>
      <w:bookmarkStart w:id="116" w:name="_Toc178594207"/>
      <w:r w:rsidRPr="00A62501">
        <w:t xml:space="preserve">Tabela </w:t>
      </w:r>
      <w:r w:rsidRPr="00A62501">
        <w:fldChar w:fldCharType="begin"/>
      </w:r>
      <w:r w:rsidRPr="00A62501">
        <w:instrText>SEQ Tabela \* ARABIC</w:instrText>
      </w:r>
      <w:r w:rsidRPr="00A62501">
        <w:fldChar w:fldCharType="separate"/>
      </w:r>
      <w:r w:rsidR="0057673B">
        <w:t>5</w:t>
      </w:r>
      <w:r w:rsidRPr="00A62501">
        <w:fldChar w:fldCharType="end"/>
      </w:r>
      <w:r w:rsidRPr="00A62501">
        <w:t xml:space="preserve"> – Stereotypy</w:t>
      </w:r>
      <w:bookmarkEnd w:id="115"/>
      <w:bookmarkEnd w:id="116"/>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33"/>
        <w:gridCol w:w="3195"/>
        <w:gridCol w:w="3532"/>
      </w:tblGrid>
      <w:tr w:rsidR="00E11601" w:rsidRPr="008D4E1A" w14:paraId="199593AF" w14:textId="77777777" w:rsidTr="00193CAD">
        <w:trPr>
          <w:trHeight w:val="620"/>
          <w:tblHeader/>
          <w:jc w:val="center"/>
        </w:trPr>
        <w:tc>
          <w:tcPr>
            <w:tcW w:w="2333" w:type="dxa"/>
            <w:shd w:val="clear" w:color="auto" w:fill="D9D9D9" w:themeFill="background1" w:themeFillShade="D9"/>
            <w:vAlign w:val="center"/>
          </w:tcPr>
          <w:p w14:paraId="4739F4B6" w14:textId="77777777" w:rsidR="00E11601" w:rsidRPr="008D4E1A" w:rsidRDefault="00E11601" w:rsidP="00193CAD">
            <w:pPr>
              <w:spacing w:line="360" w:lineRule="auto"/>
              <w:jc w:val="center"/>
              <w:rPr>
                <w:rFonts w:ascii="Calibri" w:eastAsia="Calibri" w:hAnsi="Calibri" w:cs="Calibri"/>
                <w:b/>
                <w:sz w:val="20"/>
                <w:szCs w:val="20"/>
              </w:rPr>
            </w:pPr>
            <w:r w:rsidRPr="008D4E1A">
              <w:rPr>
                <w:rFonts w:ascii="Calibri" w:eastAsia="Calibri" w:hAnsi="Calibri" w:cs="Calibri"/>
                <w:b/>
                <w:sz w:val="20"/>
                <w:szCs w:val="20"/>
              </w:rPr>
              <w:t>Stereotyp</w:t>
            </w:r>
          </w:p>
        </w:tc>
        <w:tc>
          <w:tcPr>
            <w:tcW w:w="3195" w:type="dxa"/>
            <w:shd w:val="clear" w:color="auto" w:fill="D9D9D9" w:themeFill="background1" w:themeFillShade="D9"/>
            <w:vAlign w:val="center"/>
          </w:tcPr>
          <w:p w14:paraId="156DCD40" w14:textId="77777777" w:rsidR="00E11601" w:rsidRPr="008D4E1A" w:rsidRDefault="00E11601" w:rsidP="00193CAD">
            <w:pPr>
              <w:spacing w:line="360" w:lineRule="auto"/>
              <w:jc w:val="center"/>
              <w:rPr>
                <w:rFonts w:ascii="Calibri" w:eastAsia="Calibri" w:hAnsi="Calibri" w:cs="Calibri"/>
                <w:b/>
                <w:sz w:val="20"/>
                <w:szCs w:val="20"/>
              </w:rPr>
            </w:pPr>
            <w:r w:rsidRPr="008D4E1A">
              <w:rPr>
                <w:rFonts w:ascii="Calibri" w:eastAsia="Calibri" w:hAnsi="Calibri" w:cs="Calibri"/>
                <w:b/>
                <w:sz w:val="20"/>
                <w:szCs w:val="20"/>
              </w:rPr>
              <w:t>Element modelu</w:t>
            </w:r>
          </w:p>
        </w:tc>
        <w:tc>
          <w:tcPr>
            <w:tcW w:w="3532" w:type="dxa"/>
            <w:shd w:val="clear" w:color="auto" w:fill="D9D9D9" w:themeFill="background1" w:themeFillShade="D9"/>
            <w:vAlign w:val="center"/>
          </w:tcPr>
          <w:p w14:paraId="3067CFA4" w14:textId="77777777" w:rsidR="00E11601" w:rsidRPr="008D4E1A" w:rsidRDefault="00E11601" w:rsidP="00193CAD">
            <w:pPr>
              <w:spacing w:line="360" w:lineRule="auto"/>
              <w:jc w:val="center"/>
              <w:rPr>
                <w:rFonts w:ascii="Calibri" w:eastAsia="Calibri" w:hAnsi="Calibri" w:cs="Calibri"/>
                <w:b/>
                <w:sz w:val="20"/>
                <w:szCs w:val="20"/>
              </w:rPr>
            </w:pPr>
            <w:r w:rsidRPr="008D4E1A">
              <w:rPr>
                <w:rFonts w:ascii="Calibri" w:eastAsia="Calibri" w:hAnsi="Calibri" w:cs="Calibri"/>
                <w:b/>
                <w:sz w:val="20"/>
                <w:szCs w:val="20"/>
              </w:rPr>
              <w:t>Opis</w:t>
            </w:r>
          </w:p>
        </w:tc>
      </w:tr>
      <w:tr w:rsidR="00E11601" w:rsidRPr="008D4E1A" w14:paraId="1B184E7A" w14:textId="77777777" w:rsidTr="00193CAD">
        <w:trPr>
          <w:trHeight w:val="688"/>
          <w:jc w:val="center"/>
        </w:trPr>
        <w:tc>
          <w:tcPr>
            <w:tcW w:w="2333" w:type="dxa"/>
          </w:tcPr>
          <w:p w14:paraId="1A4F5088" w14:textId="77777777" w:rsidR="00E11601" w:rsidRPr="008D4E1A" w:rsidRDefault="00E11601" w:rsidP="00193CAD">
            <w:pPr>
              <w:spacing w:line="360" w:lineRule="auto"/>
              <w:rPr>
                <w:rFonts w:ascii="Calibri" w:eastAsia="Calibri" w:hAnsi="Calibri" w:cs="Calibri"/>
                <w:sz w:val="20"/>
                <w:szCs w:val="20"/>
              </w:rPr>
            </w:pPr>
            <w:proofErr w:type="spellStart"/>
            <w:r w:rsidRPr="008D4E1A">
              <w:rPr>
                <w:rFonts w:ascii="Calibri" w:eastAsia="Calibri" w:hAnsi="Calibri" w:cs="Calibri"/>
                <w:sz w:val="20"/>
                <w:szCs w:val="20"/>
              </w:rPr>
              <w:t>ApplicationSchema</w:t>
            </w:r>
            <w:proofErr w:type="spellEnd"/>
          </w:p>
        </w:tc>
        <w:tc>
          <w:tcPr>
            <w:tcW w:w="3195" w:type="dxa"/>
          </w:tcPr>
          <w:p w14:paraId="6FD12E78"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Pakiet (</w:t>
            </w:r>
            <w:proofErr w:type="spellStart"/>
            <w:r w:rsidRPr="008D4E1A">
              <w:rPr>
                <w:rFonts w:ascii="Calibri" w:eastAsia="Calibri" w:hAnsi="Calibri" w:cs="Calibri"/>
                <w:sz w:val="20"/>
                <w:szCs w:val="20"/>
              </w:rPr>
              <w:t>Package</w:t>
            </w:r>
            <w:proofErr w:type="spellEnd"/>
            <w:r w:rsidRPr="008D4E1A">
              <w:rPr>
                <w:rFonts w:ascii="Calibri" w:eastAsia="Calibri" w:hAnsi="Calibri" w:cs="Calibri"/>
                <w:sz w:val="20"/>
                <w:szCs w:val="20"/>
              </w:rPr>
              <w:t>)</w:t>
            </w:r>
          </w:p>
        </w:tc>
        <w:tc>
          <w:tcPr>
            <w:tcW w:w="3532" w:type="dxa"/>
          </w:tcPr>
          <w:p w14:paraId="46F0B338"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 xml:space="preserve">Schemat aplikacyjny w rozumieniu </w:t>
            </w:r>
            <w:r w:rsidRPr="008D4E1A">
              <w:rPr>
                <w:rFonts w:ascii="Calibri" w:eastAsia="Calibri" w:hAnsi="Calibri" w:cs="Calibri"/>
                <w:sz w:val="20"/>
                <w:szCs w:val="20"/>
              </w:rPr>
              <w:br/>
              <w:t>[ISO 19109]</w:t>
            </w:r>
          </w:p>
        </w:tc>
      </w:tr>
      <w:tr w:rsidR="00E11601" w:rsidRPr="008D4E1A" w14:paraId="5E4304D3" w14:textId="77777777" w:rsidTr="00193CAD">
        <w:trPr>
          <w:trHeight w:val="414"/>
          <w:jc w:val="center"/>
        </w:trPr>
        <w:tc>
          <w:tcPr>
            <w:tcW w:w="2333" w:type="dxa"/>
          </w:tcPr>
          <w:p w14:paraId="0E875DB7"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proofErr w:type="spellStart"/>
            <w:r w:rsidRPr="008D4E1A">
              <w:rPr>
                <w:rFonts w:ascii="Calibri" w:eastAsia="Calibri" w:hAnsi="Calibri" w:cs="Calibri"/>
                <w:sz w:val="20"/>
                <w:szCs w:val="20"/>
              </w:rPr>
              <w:t>FeatureType</w:t>
            </w:r>
            <w:proofErr w:type="spellEnd"/>
          </w:p>
        </w:tc>
        <w:tc>
          <w:tcPr>
            <w:tcW w:w="3195" w:type="dxa"/>
          </w:tcPr>
          <w:p w14:paraId="7A22DC37"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Klasa (Class)</w:t>
            </w:r>
          </w:p>
        </w:tc>
        <w:tc>
          <w:tcPr>
            <w:tcW w:w="3532" w:type="dxa"/>
          </w:tcPr>
          <w:p w14:paraId="266726AA"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Typ obiektu przestrzennego</w:t>
            </w:r>
          </w:p>
        </w:tc>
      </w:tr>
      <w:tr w:rsidR="00E11601" w:rsidRPr="008D4E1A" w14:paraId="7E043DE9" w14:textId="77777777" w:rsidTr="00193CAD">
        <w:trPr>
          <w:trHeight w:val="717"/>
          <w:jc w:val="center"/>
        </w:trPr>
        <w:tc>
          <w:tcPr>
            <w:tcW w:w="2333" w:type="dxa"/>
          </w:tcPr>
          <w:p w14:paraId="4C1CEDEA"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proofErr w:type="spellStart"/>
            <w:r w:rsidRPr="008D4E1A">
              <w:rPr>
                <w:rFonts w:ascii="Calibri" w:eastAsia="Calibri" w:hAnsi="Calibri" w:cs="Calibri"/>
                <w:sz w:val="20"/>
                <w:szCs w:val="20"/>
              </w:rPr>
              <w:t>DataType</w:t>
            </w:r>
            <w:proofErr w:type="spellEnd"/>
          </w:p>
        </w:tc>
        <w:tc>
          <w:tcPr>
            <w:tcW w:w="3195" w:type="dxa"/>
          </w:tcPr>
          <w:p w14:paraId="0CE00CFE"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Klasa (Class)</w:t>
            </w:r>
          </w:p>
        </w:tc>
        <w:tc>
          <w:tcPr>
            <w:tcW w:w="3532" w:type="dxa"/>
          </w:tcPr>
          <w:p w14:paraId="0A5F1DBB"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Uporządkowany typ danych bez tożsamości</w:t>
            </w:r>
          </w:p>
        </w:tc>
      </w:tr>
      <w:tr w:rsidR="00E11601" w:rsidRPr="008D4E1A" w14:paraId="61011F0F" w14:textId="77777777" w:rsidTr="00193CAD">
        <w:trPr>
          <w:trHeight w:val="1277"/>
          <w:jc w:val="center"/>
        </w:trPr>
        <w:tc>
          <w:tcPr>
            <w:tcW w:w="2333" w:type="dxa"/>
          </w:tcPr>
          <w:p w14:paraId="03C80F94"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proofErr w:type="spellStart"/>
            <w:r w:rsidRPr="008D4E1A">
              <w:rPr>
                <w:rFonts w:ascii="Calibri" w:eastAsia="Calibri" w:hAnsi="Calibri" w:cs="Calibri"/>
                <w:sz w:val="20"/>
                <w:szCs w:val="20"/>
              </w:rPr>
              <w:t>CodeList</w:t>
            </w:r>
            <w:proofErr w:type="spellEnd"/>
          </w:p>
        </w:tc>
        <w:tc>
          <w:tcPr>
            <w:tcW w:w="3195" w:type="dxa"/>
          </w:tcPr>
          <w:p w14:paraId="2D0A6507" w14:textId="77777777"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Klasa (Class)</w:t>
            </w:r>
          </w:p>
        </w:tc>
        <w:tc>
          <w:tcPr>
            <w:tcW w:w="3532" w:type="dxa"/>
          </w:tcPr>
          <w:p w14:paraId="02D2833B" w14:textId="306C4C11" w:rsidR="00E11601" w:rsidRPr="008D4E1A" w:rsidRDefault="00E11601" w:rsidP="00193CAD">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 xml:space="preserve">Lista predefiniowanych wartości; atrybut, którego dziedziną jest lista kodowa </w:t>
            </w:r>
            <w:r w:rsidR="00A031F9">
              <w:rPr>
                <w:rFonts w:ascii="Calibri" w:eastAsia="Calibri" w:hAnsi="Calibri" w:cs="Calibri"/>
                <w:sz w:val="20"/>
                <w:szCs w:val="20"/>
              </w:rPr>
              <w:t>musi</w:t>
            </w:r>
            <w:r w:rsidR="00A031F9" w:rsidRPr="008D4E1A">
              <w:rPr>
                <w:rFonts w:ascii="Calibri" w:eastAsia="Calibri" w:hAnsi="Calibri" w:cs="Calibri"/>
                <w:sz w:val="20"/>
                <w:szCs w:val="20"/>
              </w:rPr>
              <w:t xml:space="preserve"> </w:t>
            </w:r>
            <w:r w:rsidRPr="008D4E1A">
              <w:rPr>
                <w:rFonts w:ascii="Calibri" w:eastAsia="Calibri" w:hAnsi="Calibri" w:cs="Calibri"/>
                <w:sz w:val="20"/>
                <w:szCs w:val="20"/>
              </w:rPr>
              <w:t>przyjmować wartości z tej listy</w:t>
            </w:r>
          </w:p>
        </w:tc>
      </w:tr>
    </w:tbl>
    <w:p w14:paraId="512490F9" w14:textId="77777777" w:rsidR="00E11601" w:rsidRPr="008D4E1A" w:rsidRDefault="00E11601" w:rsidP="00193CAD">
      <w:pPr>
        <w:pStyle w:val="Nagwek4"/>
        <w:rPr>
          <w:rFonts w:cs="Calibri"/>
        </w:rPr>
      </w:pPr>
      <w:bookmarkStart w:id="117" w:name="_Toc179446304"/>
      <w:r w:rsidRPr="008D4E1A">
        <w:rPr>
          <w:rFonts w:cs="Calibri"/>
        </w:rPr>
        <w:t>Liczność elementów</w:t>
      </w:r>
      <w:bookmarkEnd w:id="117"/>
    </w:p>
    <w:p w14:paraId="02DA7DC0" w14:textId="77777777" w:rsidR="00E11601" w:rsidRPr="008D4E1A" w:rsidRDefault="00E11601" w:rsidP="00193CAD">
      <w:pPr>
        <w:spacing w:line="360" w:lineRule="auto"/>
        <w:jc w:val="both"/>
        <w:rPr>
          <w:rStyle w:val="hps"/>
          <w:rFonts w:ascii="Calibri" w:hAnsi="Calibri" w:cs="Calibri"/>
          <w:szCs w:val="22"/>
        </w:rPr>
      </w:pPr>
      <w:r w:rsidRPr="008D4E1A">
        <w:rPr>
          <w:rStyle w:val="hps"/>
          <w:rFonts w:ascii="Calibri" w:hAnsi="Calibri" w:cs="Calibri"/>
          <w:szCs w:val="22"/>
        </w:rPr>
        <w:t>Liczność cechy typu obiektu przestrzennego określa minimalną i maksymalną liczbę egzemplarzy, jakie może mieć dana cecha. Pojedyncze wystąpienia są przedstawiane jako „1”; wielokrotne wystąpienia są reprezentowane jako „*”. Dozwolona jest stała liczba wystąpień inna niż jeden i jest ona reprezentowana za pomocą odpowiedniej liczby (tj. „2”, „3” „...”, itp.).</w:t>
      </w:r>
    </w:p>
    <w:p w14:paraId="1316D857" w14:textId="77777777" w:rsidR="00E11601" w:rsidRPr="008D4E1A" w:rsidRDefault="00E11601" w:rsidP="00193CAD">
      <w:pPr>
        <w:spacing w:after="120" w:line="360" w:lineRule="auto"/>
        <w:jc w:val="both"/>
        <w:rPr>
          <w:rStyle w:val="hps"/>
          <w:rFonts w:ascii="Calibri" w:hAnsi="Calibri" w:cs="Calibri"/>
          <w:szCs w:val="22"/>
        </w:rPr>
      </w:pPr>
      <w:r w:rsidRPr="008D4E1A">
        <w:rPr>
          <w:rStyle w:val="hps"/>
          <w:rFonts w:ascii="Calibri" w:hAnsi="Calibri" w:cs="Calibri"/>
          <w:szCs w:val="22"/>
        </w:rPr>
        <w:t>Jeżeli minimalna liczność cechy typu obiektu przestrzennego wynosi co najmniej „1” oznacza to, że dla każdego wystąpienia (instancji) tego typu obiektu cecha ta istnieje w świecie rzeczywistym i musi ona zostać wprowadzona do zbioru danych.</w:t>
      </w:r>
    </w:p>
    <w:p w14:paraId="6E762DD0" w14:textId="77777777" w:rsidR="00E11601" w:rsidRPr="008D4E1A" w:rsidRDefault="00E11601" w:rsidP="00193CAD">
      <w:pPr>
        <w:spacing w:after="120" w:line="360" w:lineRule="auto"/>
        <w:jc w:val="both"/>
        <w:rPr>
          <w:rStyle w:val="hps"/>
          <w:rFonts w:ascii="Calibri" w:hAnsi="Calibri" w:cs="Calibri"/>
          <w:szCs w:val="22"/>
        </w:rPr>
      </w:pPr>
      <w:r w:rsidRPr="008D4E1A">
        <w:rPr>
          <w:rStyle w:val="hps"/>
          <w:rFonts w:ascii="Calibri" w:hAnsi="Calibri" w:cs="Calibri"/>
          <w:szCs w:val="22"/>
        </w:rPr>
        <w:t xml:space="preserve">Jeżeli minimalna liczność cechy typu obiektu wynosi „0” oznacza to, że przynajmniej dla jednego wystąpienia (instancji) tego typu obiektu cecha ta może nie istnieć w świecie rzeczywistym. </w:t>
      </w:r>
    </w:p>
    <w:p w14:paraId="46C87BD9" w14:textId="77777777" w:rsidR="00E11601" w:rsidRPr="008D4E1A" w:rsidRDefault="00E11601" w:rsidP="00193CAD">
      <w:pPr>
        <w:spacing w:after="240" w:line="360" w:lineRule="auto"/>
        <w:jc w:val="both"/>
        <w:rPr>
          <w:rStyle w:val="hps"/>
          <w:rFonts w:ascii="Calibri" w:hAnsi="Calibri" w:cs="Calibri"/>
          <w:szCs w:val="22"/>
        </w:rPr>
      </w:pPr>
      <w:r w:rsidRPr="008D4E1A">
        <w:rPr>
          <w:rStyle w:val="hps"/>
          <w:rFonts w:ascii="Calibri" w:hAnsi="Calibri" w:cs="Calibri"/>
          <w:b/>
          <w:bCs/>
          <w:szCs w:val="22"/>
        </w:rPr>
        <w:t>UWAGA 1</w:t>
      </w:r>
      <w:r w:rsidRPr="008D4E1A">
        <w:rPr>
          <w:rStyle w:val="hps"/>
          <w:rFonts w:ascii="Calibri" w:hAnsi="Calibri" w:cs="Calibri"/>
          <w:szCs w:val="22"/>
        </w:rPr>
        <w:t>. Należy podkreślić, że liczność „0” nie oznacza, że cecha ta jest fakultatywna, jeżeli jej wartość istnieje w świecie rzeczywistym, to musi ona zostać wprowadzona do zbioru danych.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74E3AB4C" w14:textId="77777777" w:rsidTr="00193CAD">
        <w:trPr>
          <w:trHeight w:val="437"/>
          <w:tblHeader/>
        </w:trPr>
        <w:tc>
          <w:tcPr>
            <w:tcW w:w="1120" w:type="pct"/>
            <w:shd w:val="clear" w:color="auto" w:fill="D9D9D9" w:themeFill="background1" w:themeFillShade="D9"/>
            <w:noWrap/>
            <w:vAlign w:val="center"/>
            <w:hideMark/>
          </w:tcPr>
          <w:p w14:paraId="14441445" w14:textId="2EA89CD0" w:rsidR="00E11601" w:rsidRPr="008D4E1A" w:rsidRDefault="00E11601" w:rsidP="00193CAD">
            <w:pPr>
              <w:keepNext/>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6</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12CA45C7" w14:textId="77777777" w:rsidR="00E11601" w:rsidRPr="008D4E1A" w:rsidRDefault="00E11601" w:rsidP="00193CAD">
            <w:pPr>
              <w:rPr>
                <w:rFonts w:ascii="Calibri" w:hAnsi="Calibri" w:cs="Calibri"/>
                <w:b/>
                <w:bCs/>
                <w:color w:val="0563C1" w:themeColor="hyperlink"/>
                <w:sz w:val="20"/>
                <w:szCs w:val="20"/>
                <w:u w:val="single"/>
              </w:rPr>
            </w:pPr>
            <w:hyperlink r:id="rId28" w:history="1">
              <w:r w:rsidRPr="008D4E1A">
                <w:rPr>
                  <w:rStyle w:val="Hipercze"/>
                  <w:rFonts w:ascii="Calibri" w:hAnsi="Calibri" w:cs="Calibri"/>
                  <w:b/>
                  <w:bCs/>
                  <w:sz w:val="20"/>
                  <w:szCs w:val="20"/>
                </w:rPr>
                <w:t>https://www.gov.pl/zagospodarowanieprzestrzenne/app/2.0/req/app-schema/0-multiplicity</w:t>
              </w:r>
            </w:hyperlink>
          </w:p>
        </w:tc>
      </w:tr>
      <w:tr w:rsidR="00E11601" w:rsidRPr="008D4E1A" w14:paraId="002DB498" w14:textId="77777777" w:rsidTr="00193CAD">
        <w:trPr>
          <w:trHeight w:val="506"/>
        </w:trPr>
        <w:tc>
          <w:tcPr>
            <w:tcW w:w="5000" w:type="pct"/>
            <w:gridSpan w:val="2"/>
            <w:shd w:val="clear" w:color="auto" w:fill="auto"/>
            <w:noWrap/>
            <w:vAlign w:val="center"/>
            <w:hideMark/>
          </w:tcPr>
          <w:p w14:paraId="5D2F71CD" w14:textId="77777777" w:rsidR="00E11601" w:rsidRPr="008D4E1A" w:rsidRDefault="00E11601" w:rsidP="00193CAD">
            <w:pPr>
              <w:spacing w:line="360" w:lineRule="auto"/>
              <w:jc w:val="both"/>
              <w:rPr>
                <w:rFonts w:ascii="Calibri" w:hAnsi="Calibri" w:cs="Calibri"/>
                <w:color w:val="000000"/>
              </w:rPr>
            </w:pPr>
            <w:r w:rsidRPr="008D4E1A">
              <w:rPr>
                <w:rFonts w:ascii="Calibri" w:hAnsi="Calibri" w:cs="Calibri"/>
                <w:color w:val="000000"/>
                <w:szCs w:val="22"/>
              </w:rPr>
              <w:t>Jeżeli dla instancji typu obiektu cecha o minimalnej liczności „</w:t>
            </w:r>
            <w:r w:rsidRPr="008D4E1A">
              <w:rPr>
                <w:rStyle w:val="hps"/>
                <w:rFonts w:ascii="Calibri" w:hAnsi="Calibri" w:cs="Calibri"/>
                <w:szCs w:val="22"/>
              </w:rPr>
              <w:t>0” istnieje w świecie rzeczywistym, to musi ona zostać wprowadzona do zbioru danych.</w:t>
            </w:r>
          </w:p>
        </w:tc>
      </w:tr>
    </w:tbl>
    <w:p w14:paraId="7475ED01" w14:textId="77777777" w:rsidR="00E11601" w:rsidRPr="008D4E1A" w:rsidRDefault="00E11601" w:rsidP="00193CAD">
      <w:pPr>
        <w:spacing w:line="360" w:lineRule="auto"/>
        <w:jc w:val="both"/>
        <w:rPr>
          <w:rFonts w:ascii="Calibri" w:hAnsi="Calibri" w:cs="Calibri"/>
        </w:rPr>
      </w:pPr>
    </w:p>
    <w:p w14:paraId="6B122BA2"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118" w:name="_Toc179446305"/>
      <w:r w:rsidRPr="008D4E1A">
        <w:rPr>
          <w:rFonts w:ascii="Calibri" w:hAnsi="Calibri" w:cs="Calibri"/>
          <w:sz w:val="26"/>
          <w:szCs w:val="26"/>
          <w:lang w:val="pl-PL"/>
        </w:rPr>
        <w:t>Listy kodowe</w:t>
      </w:r>
      <w:bookmarkEnd w:id="118"/>
    </w:p>
    <w:p w14:paraId="3320E036" w14:textId="4C752B20"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Listy kodowe są modelowane w schemacie aplikacyjnym </w:t>
      </w:r>
      <w:r w:rsidRPr="008D4E1A">
        <w:rPr>
          <w:rFonts w:ascii="Calibri" w:hAnsi="Calibri" w:cs="Calibri"/>
          <w:i/>
          <w:iCs/>
          <w:szCs w:val="22"/>
        </w:rPr>
        <w:t>Planowanie przestrzenne</w:t>
      </w:r>
      <w:r w:rsidRPr="008D4E1A">
        <w:rPr>
          <w:rFonts w:ascii="Calibri" w:hAnsi="Calibri" w:cs="Calibri"/>
          <w:szCs w:val="22"/>
        </w:rPr>
        <w:t xml:space="preserve"> jako klasy. Ich wartości są formalnie definiowane i zarządzane poza niniejszym schematem aplikacyjnym. Wartości wyspecyfikowane w niniejszym </w:t>
      </w:r>
      <w:r w:rsidRPr="00AC42C8">
        <w:rPr>
          <w:rFonts w:ascii="Calibri" w:hAnsi="Calibri" w:cs="Calibri"/>
          <w:szCs w:val="22"/>
        </w:rPr>
        <w:t>dokumencie (</w:t>
      </w:r>
      <w:r w:rsidRPr="00AC42C8">
        <w:rPr>
          <w:rFonts w:ascii="Calibri" w:hAnsi="Calibri" w:cs="Calibri"/>
          <w:b/>
          <w:szCs w:val="22"/>
        </w:rPr>
        <w:fldChar w:fldCharType="begin"/>
      </w:r>
      <w:r w:rsidRPr="00AC42C8">
        <w:rPr>
          <w:rFonts w:ascii="Calibri" w:hAnsi="Calibri" w:cs="Calibri"/>
          <w:b/>
          <w:szCs w:val="22"/>
        </w:rPr>
        <w:instrText xml:space="preserve"> REF _Ref61509614 \h  \* MERGEFORMAT </w:instrText>
      </w:r>
      <w:r w:rsidRPr="00AC42C8">
        <w:rPr>
          <w:rFonts w:ascii="Calibri" w:hAnsi="Calibri" w:cs="Calibri"/>
          <w:b/>
          <w:szCs w:val="22"/>
        </w:rPr>
      </w:r>
      <w:r w:rsidRPr="00AC42C8">
        <w:rPr>
          <w:rFonts w:ascii="Calibri" w:hAnsi="Calibri" w:cs="Calibri"/>
          <w:b/>
          <w:szCs w:val="22"/>
        </w:rPr>
        <w:fldChar w:fldCharType="separate"/>
      </w:r>
      <w:r w:rsidR="0057673B" w:rsidRPr="0057673B">
        <w:rPr>
          <w:rFonts w:ascii="Calibri" w:hAnsi="Calibri" w:cs="Calibri"/>
          <w:b/>
          <w:color w:val="000000" w:themeColor="text1"/>
          <w:szCs w:val="22"/>
        </w:rPr>
        <w:t xml:space="preserve">Załącznik D (normatywny) – </w:t>
      </w:r>
      <w:r w:rsidR="0057673B" w:rsidRPr="00946860">
        <w:rPr>
          <w:rFonts w:ascii="Calibri" w:hAnsi="Calibri" w:cs="Calibri"/>
          <w:b/>
          <w:bCs/>
          <w:iCs/>
          <w:color w:val="000000" w:themeColor="text1"/>
        </w:rPr>
        <w:t>Listy</w:t>
      </w:r>
      <w:r w:rsidR="0057673B" w:rsidRPr="0057673B">
        <w:rPr>
          <w:rFonts w:ascii="Calibri" w:hAnsi="Calibri" w:cs="Calibri"/>
          <w:b/>
          <w:color w:val="000000" w:themeColor="text1"/>
          <w:szCs w:val="22"/>
        </w:rPr>
        <w:t xml:space="preserve"> </w:t>
      </w:r>
      <w:r w:rsidR="0057673B" w:rsidRPr="00946860">
        <w:rPr>
          <w:rFonts w:ascii="Calibri" w:hAnsi="Calibri" w:cs="Calibri"/>
          <w:b/>
          <w:bCs/>
          <w:iCs/>
          <w:color w:val="000000" w:themeColor="text1"/>
        </w:rPr>
        <w:t>kodowe</w:t>
      </w:r>
      <w:r w:rsidRPr="00AC42C8">
        <w:rPr>
          <w:rFonts w:ascii="Calibri" w:hAnsi="Calibri" w:cs="Calibri"/>
          <w:b/>
          <w:szCs w:val="22"/>
        </w:rPr>
        <w:fldChar w:fldCharType="end"/>
      </w:r>
      <w:r w:rsidRPr="00AC42C8">
        <w:rPr>
          <w:rFonts w:ascii="Calibri" w:hAnsi="Calibri" w:cs="Calibri"/>
          <w:szCs w:val="22"/>
        </w:rPr>
        <w:t xml:space="preserve">) mają </w:t>
      </w:r>
      <w:r w:rsidRPr="008D4E1A">
        <w:rPr>
          <w:rFonts w:ascii="Calibri" w:hAnsi="Calibri" w:cs="Calibri"/>
          <w:szCs w:val="22"/>
        </w:rPr>
        <w:t>jedynie charakter informacyjny w celu ułatwienia zrozumienia istoty modelu pojęciowego.</w:t>
      </w:r>
    </w:p>
    <w:p w14:paraId="0F4642EC" w14:textId="77777777" w:rsidR="00E11601" w:rsidRPr="008D4E1A" w:rsidRDefault="00E11601" w:rsidP="00193CAD">
      <w:pPr>
        <w:pStyle w:val="Nagwek4"/>
        <w:rPr>
          <w:rFonts w:cs="Calibri"/>
        </w:rPr>
      </w:pPr>
      <w:bookmarkStart w:id="119" w:name="_Toc179446306"/>
      <w:r w:rsidRPr="008D4E1A">
        <w:rPr>
          <w:rFonts w:cs="Calibri"/>
        </w:rPr>
        <w:t>Typy list kodowych</w:t>
      </w:r>
      <w:bookmarkEnd w:id="119"/>
    </w:p>
    <w:p w14:paraId="15822045" w14:textId="77777777"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Niniejszy schemat aplikacyjny dopuszcza stosowanie tylko jednego typu list kodowych, których wartości zostały wskazane w załączniku nr 1 do [Rozporządzenie APP] i obejmują jedynie wartości dozwolone zgodnie ze specyfikacją listy kodowej. Są one zarządzane w ramach wspólnego rejestru list kodowych i nie mogą być rozszerzane przez dostawców danych.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3EBFACA2" w14:textId="77777777" w:rsidTr="00193CAD">
        <w:trPr>
          <w:trHeight w:val="437"/>
          <w:tblHeader/>
        </w:trPr>
        <w:tc>
          <w:tcPr>
            <w:tcW w:w="1120" w:type="pct"/>
            <w:shd w:val="clear" w:color="auto" w:fill="D9D9D9" w:themeFill="background1" w:themeFillShade="D9"/>
            <w:noWrap/>
            <w:vAlign w:val="center"/>
            <w:hideMark/>
          </w:tcPr>
          <w:p w14:paraId="3C1CA3F3" w14:textId="41D0E83F" w:rsidR="00E11601" w:rsidRPr="008D4E1A" w:rsidRDefault="00E11601" w:rsidP="00193CAD">
            <w:pPr>
              <w:keepNext/>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7</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31CA738D" w14:textId="77777777" w:rsidR="00E11601" w:rsidRPr="008D4E1A" w:rsidRDefault="00E11601" w:rsidP="00193CAD">
            <w:pPr>
              <w:rPr>
                <w:rFonts w:ascii="Calibri" w:hAnsi="Calibri" w:cs="Calibri"/>
                <w:b/>
                <w:bCs/>
                <w:color w:val="0563C1" w:themeColor="hyperlink"/>
                <w:sz w:val="20"/>
                <w:szCs w:val="20"/>
                <w:u w:val="single"/>
              </w:rPr>
            </w:pPr>
            <w:hyperlink r:id="rId29" w:history="1">
              <w:r w:rsidRPr="008D4E1A">
                <w:rPr>
                  <w:rStyle w:val="Hipercze"/>
                  <w:rFonts w:ascii="Calibri" w:hAnsi="Calibri" w:cs="Calibri"/>
                  <w:b/>
                  <w:bCs/>
                  <w:sz w:val="20"/>
                  <w:szCs w:val="20"/>
                </w:rPr>
                <w:t>https://www.gov.pl/zagospodarowanieprzestrzenne/app/2.0/req/app-schema/code-list-value</w:t>
              </w:r>
            </w:hyperlink>
          </w:p>
        </w:tc>
      </w:tr>
      <w:tr w:rsidR="00E11601" w:rsidRPr="008D4E1A" w14:paraId="13EF6EB6" w14:textId="77777777" w:rsidTr="00193CAD">
        <w:trPr>
          <w:trHeight w:val="1266"/>
        </w:trPr>
        <w:tc>
          <w:tcPr>
            <w:tcW w:w="5000" w:type="pct"/>
            <w:gridSpan w:val="2"/>
            <w:shd w:val="clear" w:color="auto" w:fill="auto"/>
            <w:noWrap/>
            <w:vAlign w:val="center"/>
            <w:hideMark/>
          </w:tcPr>
          <w:p w14:paraId="5A4E9678" w14:textId="77777777" w:rsidR="00E11601" w:rsidRPr="008D4E1A" w:rsidRDefault="00E11601" w:rsidP="00193CAD">
            <w:pPr>
              <w:spacing w:line="360" w:lineRule="auto"/>
              <w:jc w:val="both"/>
              <w:rPr>
                <w:rFonts w:ascii="Calibri" w:hAnsi="Calibri" w:cs="Calibri"/>
              </w:rPr>
            </w:pPr>
            <w:r w:rsidRPr="008D4E1A">
              <w:rPr>
                <w:rStyle w:val="hps"/>
                <w:rFonts w:ascii="Calibri" w:eastAsia="Arial" w:hAnsi="Calibri" w:cs="Calibri"/>
                <w:szCs w:val="22"/>
              </w:rPr>
              <w:t xml:space="preserve">Atrybuty typów obiektów przestrzennych lub typów danych, których dziedziny wartości stanowią listy kodowe muszą przyjmować jedynie wartości dozwolone dla danej listy kodowej </w:t>
            </w:r>
            <w:r w:rsidRPr="008D4E1A">
              <w:rPr>
                <w:rFonts w:ascii="Calibri" w:hAnsi="Calibri" w:cs="Calibri"/>
                <w:szCs w:val="22"/>
              </w:rPr>
              <w:t>i nie mogą być rozszerzane przez dostawców danych</w:t>
            </w:r>
            <w:r w:rsidRPr="008D4E1A">
              <w:rPr>
                <w:rStyle w:val="hps"/>
                <w:rFonts w:ascii="Calibri" w:eastAsia="Arial" w:hAnsi="Calibri" w:cs="Calibri"/>
                <w:szCs w:val="22"/>
              </w:rPr>
              <w:t>.</w:t>
            </w:r>
          </w:p>
        </w:tc>
      </w:tr>
    </w:tbl>
    <w:p w14:paraId="6376EBEB" w14:textId="77777777" w:rsidR="00E11601" w:rsidRPr="008D4E1A" w:rsidRDefault="00E11601" w:rsidP="00193CAD">
      <w:pPr>
        <w:spacing w:line="360" w:lineRule="auto"/>
        <w:jc w:val="both"/>
        <w:rPr>
          <w:rFonts w:ascii="Calibri" w:hAnsi="Calibri" w:cs="Calibri"/>
          <w:szCs w:val="22"/>
        </w:rPr>
      </w:pPr>
    </w:p>
    <w:p w14:paraId="6445923A" w14:textId="77777777" w:rsidR="00E11601" w:rsidRPr="008D4E1A" w:rsidRDefault="00E11601" w:rsidP="00193CAD">
      <w:pPr>
        <w:pStyle w:val="Nagwek4"/>
        <w:rPr>
          <w:rFonts w:cs="Calibri"/>
        </w:rPr>
      </w:pPr>
      <w:bookmarkStart w:id="120" w:name="_Toc179446307"/>
      <w:r w:rsidRPr="008D4E1A">
        <w:rPr>
          <w:rFonts w:cs="Calibri"/>
        </w:rPr>
        <w:t>Zarządzanie listami kodowymi</w:t>
      </w:r>
      <w:bookmarkEnd w:id="120"/>
    </w:p>
    <w:p w14:paraId="5C079E93" w14:textId="77777777" w:rsidR="00E11601" w:rsidRPr="008D4E1A" w:rsidRDefault="00E11601" w:rsidP="00193CAD">
      <w:pPr>
        <w:spacing w:line="360" w:lineRule="auto"/>
        <w:jc w:val="both"/>
        <w:rPr>
          <w:rFonts w:ascii="Calibri" w:eastAsia="Calibri" w:hAnsi="Calibri" w:cs="Calibri"/>
          <w:szCs w:val="22"/>
          <w:lang w:eastAsia="en-US"/>
        </w:rPr>
      </w:pPr>
      <w:r w:rsidRPr="008D4E1A">
        <w:rPr>
          <w:rFonts w:ascii="Calibri" w:eastAsia="Calibri" w:hAnsi="Calibri" w:cs="Calibri"/>
          <w:szCs w:val="22"/>
          <w:lang w:eastAsia="en-US"/>
        </w:rPr>
        <w:t xml:space="preserve">Listy kodowe zarządzane są centralnie w ramach rejestru prowadzonego przez organ wiodący w zakresie tematu danych przestrzennych </w:t>
      </w:r>
      <w:r w:rsidRPr="008D4E1A">
        <w:rPr>
          <w:rFonts w:ascii="Calibri" w:hAnsi="Calibri" w:cs="Calibri"/>
          <w:szCs w:val="22"/>
        </w:rPr>
        <w:t>„zagospodarowanie przestrzenne”</w:t>
      </w:r>
      <w:r w:rsidRPr="008D4E1A">
        <w:rPr>
          <w:rFonts w:ascii="Calibri" w:eastAsia="Calibri" w:hAnsi="Calibri" w:cs="Calibri"/>
          <w:szCs w:val="22"/>
          <w:lang w:eastAsia="en-US"/>
        </w:rPr>
        <w:t xml:space="preserve">. Są one dostępne za pośrednictwem adresu: </w:t>
      </w:r>
      <w:hyperlink r:id="rId30" w:history="1">
        <w:r w:rsidRPr="008D4E1A">
          <w:rPr>
            <w:rStyle w:val="Hipercze"/>
            <w:rFonts w:ascii="Calibri" w:eastAsia="Calibri" w:hAnsi="Calibri" w:cs="Calibri"/>
            <w:szCs w:val="22"/>
            <w:lang w:eastAsia="en-US"/>
          </w:rPr>
          <w:t>https://www.gov.pl/web/zagospodarowanieprzestrzenne/listy-kodowe</w:t>
        </w:r>
      </w:hyperlink>
      <w:r w:rsidRPr="008D4E1A">
        <w:rPr>
          <w:rFonts w:ascii="Calibri" w:eastAsia="Calibri" w:hAnsi="Calibri" w:cs="Calibri"/>
          <w:szCs w:val="22"/>
          <w:lang w:eastAsia="en-US"/>
        </w:rPr>
        <w:t xml:space="preserve"> w formacie XML.</w:t>
      </w:r>
    </w:p>
    <w:p w14:paraId="2B5B4FA3" w14:textId="77777777" w:rsidR="00E11601" w:rsidRPr="008D4E1A" w:rsidRDefault="00E11601" w:rsidP="00193CAD">
      <w:pPr>
        <w:spacing w:line="360" w:lineRule="auto"/>
        <w:jc w:val="both"/>
        <w:rPr>
          <w:rFonts w:ascii="Calibri" w:eastAsia="Calibri" w:hAnsi="Calibri" w:cs="Calibri"/>
          <w:szCs w:val="22"/>
          <w:lang w:eastAsia="en-US"/>
        </w:rPr>
      </w:pPr>
      <w:r w:rsidRPr="008D4E1A">
        <w:rPr>
          <w:rFonts w:ascii="Calibri" w:eastAsia="Calibri" w:hAnsi="Calibri" w:cs="Calibri"/>
          <w:szCs w:val="22"/>
          <w:lang w:eastAsia="en-US"/>
        </w:rPr>
        <w:t xml:space="preserve">Zarządzanie i utrzymywanie list kodowych w ramach rejestru opiera się na procedurach zdefiniowanych w [ISO 19135-1]. Oznacza to, iż jedynymi możliwymi zmianami w listach kodowych są dodanie, unieważnienie oraz zastąpienie wartości, czyli żadna wartość nigdy nie będzie usuwana, jednakże może otrzymywać różne statusy (ważna, wycofana, zastąpiona). Identyfikatory wartości elementów list kodowych są zbudowane zgodnie ze schematem http URI, zgodnie z poniższym wzorcem: </w:t>
      </w:r>
    </w:p>
    <w:p w14:paraId="690AD8B5" w14:textId="77777777" w:rsidR="00E11601" w:rsidRPr="008D4E1A" w:rsidRDefault="00E11601" w:rsidP="00193CAD">
      <w:pPr>
        <w:spacing w:line="360" w:lineRule="auto"/>
        <w:jc w:val="both"/>
        <w:rPr>
          <w:rFonts w:ascii="Calibri" w:eastAsia="Calibri" w:hAnsi="Calibri" w:cs="Calibri"/>
          <w:szCs w:val="22"/>
          <w:lang w:eastAsia="en-US"/>
        </w:rPr>
      </w:pPr>
      <w:r w:rsidRPr="008D4E1A">
        <w:rPr>
          <w:rFonts w:ascii="Calibri" w:eastAsia="Calibri" w:hAnsi="Calibri" w:cs="Calibri"/>
          <w:szCs w:val="22"/>
          <w:lang w:eastAsia="en-US"/>
        </w:rPr>
        <w:t>https://www.gov.pl/static/zagospodarowanieprzestrzenne/codelist/&lt;</w:t>
      </w:r>
      <w:r w:rsidRPr="008D4E1A">
        <w:rPr>
          <w:rFonts w:ascii="Calibri" w:eastAsia="Calibri" w:hAnsi="Calibri" w:cs="Calibri"/>
          <w:i/>
          <w:iCs/>
          <w:szCs w:val="22"/>
          <w:lang w:eastAsia="en-US"/>
        </w:rPr>
        <w:t>NazwaListyKodowej</w:t>
      </w:r>
      <w:r w:rsidRPr="008D4E1A">
        <w:rPr>
          <w:rFonts w:ascii="Calibri" w:eastAsia="Calibri" w:hAnsi="Calibri" w:cs="Calibri"/>
          <w:szCs w:val="22"/>
          <w:lang w:eastAsia="en-US"/>
        </w:rPr>
        <w:t>&gt;/&lt;Wartość&gt;.</w:t>
      </w:r>
    </w:p>
    <w:p w14:paraId="6028964E"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121" w:name="_Toc72328928"/>
      <w:bookmarkStart w:id="122" w:name="_Ref158031478"/>
      <w:bookmarkStart w:id="123" w:name="_Ref158031482"/>
      <w:bookmarkStart w:id="124" w:name="_Toc179446308"/>
      <w:r w:rsidRPr="008D4E1A">
        <w:rPr>
          <w:rFonts w:ascii="Calibri" w:hAnsi="Calibri" w:cs="Calibri"/>
          <w:sz w:val="26"/>
          <w:szCs w:val="26"/>
          <w:lang w:val="pl-PL"/>
        </w:rPr>
        <w:t>Zarządzanie identyfikatorami</w:t>
      </w:r>
      <w:bookmarkEnd w:id="121"/>
      <w:bookmarkEnd w:id="122"/>
      <w:bookmarkEnd w:id="123"/>
      <w:bookmarkEnd w:id="124"/>
    </w:p>
    <w:p w14:paraId="101B2686" w14:textId="77777777"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Unikalna identyfikacja obiektów przestrzennych jest zapewniona przez identyfikatory obiektów przestrzennych. Identyfikator obiektu przestrzennego jest to stały i jednoznaczny identyfikator, identyfikujący obiekt przestrzenny w ramach infrastruktury informacji przestrzennej. Umożliwia on jednoznaczne odniesienie się do obiektu przestrzennego w trakcie analizy, zarządzania danymi czy wymiany informacji pomiędzy systemami informatycznymi.</w:t>
      </w:r>
      <w:r w:rsidRPr="008D4E1A" w:rsidDel="004F3F2B">
        <w:rPr>
          <w:rFonts w:ascii="Calibri" w:hAnsi="Calibri" w:cs="Calibri"/>
          <w:szCs w:val="22"/>
        </w:rPr>
        <w:t xml:space="preserve">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55E96EC0" w14:textId="77777777" w:rsidTr="00193CAD">
        <w:trPr>
          <w:trHeight w:val="437"/>
          <w:tblHeader/>
        </w:trPr>
        <w:tc>
          <w:tcPr>
            <w:tcW w:w="1120" w:type="pct"/>
            <w:shd w:val="clear" w:color="auto" w:fill="D9D9D9" w:themeFill="background1" w:themeFillShade="D9"/>
            <w:noWrap/>
            <w:vAlign w:val="center"/>
            <w:hideMark/>
          </w:tcPr>
          <w:p w14:paraId="7CA1A3A4" w14:textId="6E02E1F3" w:rsidR="00E11601" w:rsidRPr="008D4E1A" w:rsidRDefault="00E11601" w:rsidP="00193CAD">
            <w:pPr>
              <w:keepNext/>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8</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600FB6EC" w14:textId="77777777" w:rsidR="00E11601" w:rsidRPr="008D4E1A" w:rsidRDefault="00E11601" w:rsidP="00193CAD">
            <w:pPr>
              <w:rPr>
                <w:rFonts w:ascii="Calibri" w:hAnsi="Calibri" w:cs="Calibri"/>
                <w:b/>
                <w:bCs/>
                <w:color w:val="000000"/>
                <w:sz w:val="20"/>
                <w:szCs w:val="20"/>
              </w:rPr>
            </w:pPr>
            <w:r w:rsidRPr="008D4E1A">
              <w:rPr>
                <w:rFonts w:ascii="Calibri" w:hAnsi="Calibri" w:cs="Calibri"/>
                <w:b/>
                <w:bCs/>
                <w:color w:val="0563C1" w:themeColor="hyperlink"/>
                <w:sz w:val="20"/>
                <w:szCs w:val="20"/>
                <w:u w:val="single"/>
              </w:rPr>
              <w:t>https://www.gov.pl/zagospodarowanieprzestrzenne/app/2.0/req/data-consistency/identifier-persistency</w:t>
            </w:r>
          </w:p>
        </w:tc>
      </w:tr>
      <w:tr w:rsidR="00E11601" w:rsidRPr="008D4E1A" w14:paraId="024E3F8F" w14:textId="77777777" w:rsidTr="00193CAD">
        <w:trPr>
          <w:trHeight w:val="972"/>
        </w:trPr>
        <w:tc>
          <w:tcPr>
            <w:tcW w:w="5000" w:type="pct"/>
            <w:gridSpan w:val="2"/>
            <w:shd w:val="clear" w:color="auto" w:fill="auto"/>
            <w:noWrap/>
            <w:vAlign w:val="center"/>
            <w:hideMark/>
          </w:tcPr>
          <w:p w14:paraId="774A8E9E" w14:textId="77777777" w:rsidR="00E11601" w:rsidRPr="008D4E1A" w:rsidRDefault="00E11601" w:rsidP="00193CAD">
            <w:pPr>
              <w:spacing w:line="360" w:lineRule="auto"/>
              <w:jc w:val="both"/>
              <w:rPr>
                <w:rFonts w:ascii="Calibri" w:hAnsi="Calibri" w:cs="Calibri"/>
              </w:rPr>
            </w:pPr>
            <w:r w:rsidRPr="008D4E1A">
              <w:rPr>
                <w:rStyle w:val="hps"/>
                <w:rFonts w:ascii="Calibri" w:hAnsi="Calibri" w:cs="Calibri"/>
                <w:szCs w:val="22"/>
              </w:rPr>
              <w:t>Identyfikator obiektu przestrzennego nie może ulec zmianie w czasie cyklu życia obiektu lub wersji obiektu przestrzennego (w przypadku obiektów wersjonowanych).</w:t>
            </w:r>
          </w:p>
        </w:tc>
      </w:tr>
    </w:tbl>
    <w:p w14:paraId="0EE903AE" w14:textId="77777777" w:rsidR="00E11601" w:rsidRPr="008D4E1A" w:rsidRDefault="00E11601" w:rsidP="00193CAD">
      <w:pPr>
        <w:spacing w:line="360" w:lineRule="auto"/>
        <w:jc w:val="both"/>
        <w:rPr>
          <w:rFonts w:ascii="Calibri" w:hAnsi="Calibri" w:cs="Calibri"/>
          <w:szCs w:val="22"/>
        </w:rPr>
      </w:pPr>
    </w:p>
    <w:p w14:paraId="1C3EDC91" w14:textId="77777777"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 xml:space="preserve">W schemacie aplikacyjnym identyfikator obiektu przestrzennego jest implementowany jako atrybut </w:t>
      </w:r>
      <w:proofErr w:type="spellStart"/>
      <w:r w:rsidRPr="008D4E1A">
        <w:rPr>
          <w:rFonts w:ascii="Calibri" w:hAnsi="Calibri" w:cs="Calibri"/>
          <w:szCs w:val="22"/>
        </w:rPr>
        <w:t>idIIP</w:t>
      </w:r>
      <w:proofErr w:type="spellEnd"/>
      <w:r w:rsidRPr="008D4E1A">
        <w:rPr>
          <w:rFonts w:ascii="Calibri" w:hAnsi="Calibri" w:cs="Calibri"/>
          <w:szCs w:val="22"/>
        </w:rPr>
        <w:t xml:space="preserve"> w klasach reprezentujących typy obiektów przestrzennych (stereotyp &lt;&lt;</w:t>
      </w:r>
      <w:proofErr w:type="spellStart"/>
      <w:r w:rsidRPr="008D4E1A">
        <w:rPr>
          <w:rFonts w:ascii="Calibri" w:hAnsi="Calibri" w:cs="Calibri"/>
          <w:szCs w:val="22"/>
        </w:rPr>
        <w:t>FeatureType</w:t>
      </w:r>
      <w:proofErr w:type="spellEnd"/>
      <w:r w:rsidRPr="008D4E1A">
        <w:rPr>
          <w:rFonts w:ascii="Calibri" w:hAnsi="Calibri" w:cs="Calibri"/>
          <w:szCs w:val="22"/>
        </w:rPr>
        <w:t>&gt;&gt;).</w:t>
      </w:r>
    </w:p>
    <w:p w14:paraId="32A0738E" w14:textId="77777777" w:rsidR="00E11601" w:rsidRPr="008D4E1A" w:rsidRDefault="00E11601" w:rsidP="00193CAD">
      <w:pPr>
        <w:rPr>
          <w:rFonts w:ascii="Calibri" w:eastAsia="Arial" w:hAnsi="Calibri" w:cs="Calibri"/>
        </w:rPr>
      </w:pPr>
    </w:p>
    <w:p w14:paraId="507DCFFF" w14:textId="77777777" w:rsidR="00E11601" w:rsidRPr="008D4E1A" w:rsidRDefault="00E11601" w:rsidP="00FB580B">
      <w:pPr>
        <w:pStyle w:val="Nagwek4"/>
        <w:ind w:left="851"/>
        <w:rPr>
          <w:rFonts w:cs="Calibri"/>
        </w:rPr>
      </w:pPr>
      <w:bookmarkStart w:id="125" w:name="_Toc72328929"/>
      <w:bookmarkStart w:id="126" w:name="_Toc179446309"/>
      <w:r w:rsidRPr="008D4E1A">
        <w:rPr>
          <w:rFonts w:cs="Calibri"/>
        </w:rPr>
        <w:t>Struktura identyfikatora</w:t>
      </w:r>
      <w:bookmarkEnd w:id="125"/>
      <w:bookmarkEnd w:id="126"/>
    </w:p>
    <w:p w14:paraId="05A1596F" w14:textId="77777777"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W schemacie aplikacyjnym strukturę identyfikatora obiektu przestrzennego reprezentuje typ danych Identyfikator zdefiniowany w załączniku nr 1 do [Rozporządzenie APP]</w:t>
      </w:r>
      <w:r w:rsidRPr="008D4E1A">
        <w:rPr>
          <w:rFonts w:ascii="Calibri" w:eastAsia="Roboto" w:hAnsi="Calibri" w:cs="Calibri"/>
          <w:szCs w:val="22"/>
        </w:rPr>
        <w:t>.</w:t>
      </w:r>
    </w:p>
    <w:p w14:paraId="19F0AB1A" w14:textId="77777777" w:rsidR="00E11601" w:rsidRPr="008D4E1A" w:rsidRDefault="00E11601" w:rsidP="00193CAD">
      <w:pPr>
        <w:spacing w:line="360" w:lineRule="auto"/>
        <w:jc w:val="center"/>
        <w:rPr>
          <w:rFonts w:ascii="Calibri" w:eastAsia="Roboto" w:hAnsi="Calibri" w:cs="Calibri"/>
          <w:szCs w:val="22"/>
        </w:rPr>
      </w:pPr>
    </w:p>
    <w:p w14:paraId="40E0CBA1" w14:textId="77777777" w:rsidR="00E11601" w:rsidRPr="008D4E1A" w:rsidRDefault="00E11601" w:rsidP="00FB580B">
      <w:pPr>
        <w:jc w:val="center"/>
        <w:rPr>
          <w:rFonts w:ascii="Calibri" w:eastAsia="Roboto" w:hAnsi="Calibri" w:cs="Calibri"/>
          <w:sz w:val="20"/>
          <w:szCs w:val="20"/>
        </w:rPr>
      </w:pPr>
      <w:r w:rsidRPr="008D4E1A">
        <w:rPr>
          <w:rFonts w:ascii="Calibri" w:hAnsi="Calibri" w:cs="Calibri"/>
          <w:noProof/>
        </w:rPr>
        <w:drawing>
          <wp:inline distT="0" distB="0" distL="0" distR="0" wp14:anchorId="233F6CA7" wp14:editId="53380E32">
            <wp:extent cx="2275808" cy="1268083"/>
            <wp:effectExtent l="0" t="0" r="0" b="8890"/>
            <wp:docPr id="740681342" name="Obraz 740681342" descr="Obraz zawierający tekst, zrzut ekranu,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Obraz zawierający tekst, zrzut ekranu, Czcionka&#10;&#10;Opis wygenerowany automatycznie"/>
                    <pic:cNvPicPr/>
                  </pic:nvPicPr>
                  <pic:blipFill>
                    <a:blip r:embed="rId31">
                      <a:extLst>
                        <a:ext uri="{28A0092B-C50C-407E-A947-70E740481C1C}">
                          <a14:useLocalDpi xmlns:a14="http://schemas.microsoft.com/office/drawing/2010/main"/>
                        </a:ext>
                      </a:extLst>
                    </a:blip>
                    <a:stretch>
                      <a:fillRect/>
                    </a:stretch>
                  </pic:blipFill>
                  <pic:spPr>
                    <a:xfrm>
                      <a:off x="0" y="0"/>
                      <a:ext cx="2275808" cy="1268083"/>
                    </a:xfrm>
                    <a:prstGeom prst="rect">
                      <a:avLst/>
                    </a:prstGeom>
                  </pic:spPr>
                </pic:pic>
              </a:graphicData>
            </a:graphic>
          </wp:inline>
        </w:drawing>
      </w:r>
    </w:p>
    <w:p w14:paraId="0AF0A866" w14:textId="63275C02" w:rsidR="00E11601" w:rsidRPr="00C25744" w:rsidRDefault="00E11601" w:rsidP="0020780C">
      <w:pPr>
        <w:pStyle w:val="Legenda"/>
        <w:rPr>
          <w:rFonts w:eastAsia="Arial"/>
          <w:color w:val="000000" w:themeColor="text1"/>
          <w:szCs w:val="20"/>
        </w:rPr>
      </w:pPr>
      <w:bookmarkStart w:id="127" w:name="_Toc72163519"/>
      <w:bookmarkStart w:id="128" w:name="_Toc179446598"/>
      <w:r w:rsidRPr="00C25744">
        <w:t xml:space="preserve">Rys. </w:t>
      </w:r>
      <w:r w:rsidRPr="00C25744">
        <w:fldChar w:fldCharType="begin"/>
      </w:r>
      <w:r w:rsidRPr="00C25744">
        <w:instrText>SEQ Rys._ \* ARABIC</w:instrText>
      </w:r>
      <w:r w:rsidRPr="00C25744">
        <w:fldChar w:fldCharType="separate"/>
      </w:r>
      <w:r w:rsidR="0057673B">
        <w:t>4</w:t>
      </w:r>
      <w:r w:rsidRPr="00C25744">
        <w:fldChar w:fldCharType="end"/>
      </w:r>
      <w:r w:rsidRPr="00C25744">
        <w:rPr>
          <w:rFonts w:eastAsia="Arial"/>
          <w:color w:val="000000" w:themeColor="text1"/>
          <w:szCs w:val="20"/>
        </w:rPr>
        <w:t xml:space="preserve"> – Typ danych Identyfikator</w:t>
      </w:r>
      <w:bookmarkEnd w:id="127"/>
      <w:bookmarkEnd w:id="128"/>
    </w:p>
    <w:p w14:paraId="4D78FA6A" w14:textId="77777777" w:rsidR="00E11601" w:rsidRPr="008D4E1A" w:rsidRDefault="00E11601" w:rsidP="00193CAD">
      <w:pPr>
        <w:spacing w:before="240" w:line="360" w:lineRule="auto"/>
        <w:jc w:val="both"/>
        <w:rPr>
          <w:rFonts w:ascii="Calibri" w:eastAsia="Roboto" w:hAnsi="Calibri" w:cs="Calibri"/>
          <w:szCs w:val="22"/>
        </w:rPr>
      </w:pPr>
      <w:r w:rsidRPr="008D4E1A">
        <w:rPr>
          <w:rFonts w:ascii="Calibri" w:eastAsia="Roboto" w:hAnsi="Calibri" w:cs="Calibri"/>
          <w:szCs w:val="22"/>
        </w:rPr>
        <w:t>Składa on się z trzech elementów:</w:t>
      </w:r>
    </w:p>
    <w:p w14:paraId="352B988A" w14:textId="77777777" w:rsidR="00E11601" w:rsidRPr="008D4E1A" w:rsidRDefault="00E11601" w:rsidP="00E11601">
      <w:pPr>
        <w:pStyle w:val="Akapitzlist"/>
        <w:numPr>
          <w:ilvl w:val="0"/>
          <w:numId w:val="15"/>
        </w:numPr>
        <w:spacing w:line="360" w:lineRule="auto"/>
        <w:jc w:val="both"/>
        <w:rPr>
          <w:rFonts w:ascii="Calibri" w:hAnsi="Calibri" w:cs="Calibri"/>
          <w:szCs w:val="22"/>
          <w:lang w:val="pl-PL"/>
        </w:rPr>
      </w:pPr>
      <w:r w:rsidRPr="008D4E1A">
        <w:rPr>
          <w:rFonts w:ascii="Calibri" w:hAnsi="Calibri" w:cs="Calibri"/>
          <w:szCs w:val="22"/>
          <w:lang w:val="pl-PL"/>
        </w:rPr>
        <w:t>przestrzeni nazw (</w:t>
      </w:r>
      <w:proofErr w:type="spellStart"/>
      <w:r w:rsidRPr="008D4E1A">
        <w:rPr>
          <w:rFonts w:ascii="Calibri" w:hAnsi="Calibri" w:cs="Calibri"/>
          <w:szCs w:val="22"/>
          <w:lang w:val="pl-PL"/>
        </w:rPr>
        <w:t>przestrzenNazw</w:t>
      </w:r>
      <w:proofErr w:type="spellEnd"/>
      <w:r w:rsidRPr="008D4E1A">
        <w:rPr>
          <w:rFonts w:ascii="Calibri" w:hAnsi="Calibri" w:cs="Calibri"/>
          <w:szCs w:val="22"/>
          <w:lang w:val="pl-PL"/>
        </w:rPr>
        <w:t>), o której mowa w § 5 ust. 1 pkt 1 [Rozporządzenie APP], identyfikującej w sposób jednoznaczny źródło danych obiektu; wartość atrybutu przestrzeń nazw powinna jednoznacznie identyfikować zbiór danych przestrzennych, do którego należy instancja typu obiektu;</w:t>
      </w:r>
    </w:p>
    <w:p w14:paraId="6487AC6A" w14:textId="77777777" w:rsidR="00E11601" w:rsidRPr="008D4E1A" w:rsidRDefault="00E11601" w:rsidP="00E11601">
      <w:pPr>
        <w:pStyle w:val="Akapitzlist"/>
        <w:numPr>
          <w:ilvl w:val="0"/>
          <w:numId w:val="15"/>
        </w:numPr>
        <w:spacing w:line="360" w:lineRule="auto"/>
        <w:jc w:val="both"/>
        <w:rPr>
          <w:rFonts w:ascii="Calibri" w:hAnsi="Calibri" w:cs="Calibri"/>
          <w:szCs w:val="22"/>
          <w:lang w:val="pl-PL"/>
        </w:rPr>
      </w:pPr>
      <w:r w:rsidRPr="008D4E1A">
        <w:rPr>
          <w:rFonts w:ascii="Calibri" w:hAnsi="Calibri" w:cs="Calibri"/>
          <w:szCs w:val="22"/>
          <w:lang w:val="pl-PL"/>
        </w:rPr>
        <w:t>identyfikatora lokalnego (</w:t>
      </w:r>
      <w:proofErr w:type="spellStart"/>
      <w:r w:rsidRPr="008D4E1A">
        <w:rPr>
          <w:rFonts w:ascii="Calibri" w:hAnsi="Calibri" w:cs="Calibri"/>
          <w:szCs w:val="22"/>
          <w:lang w:val="pl-PL"/>
        </w:rPr>
        <w:t>lokalnyId</w:t>
      </w:r>
      <w:proofErr w:type="spellEnd"/>
      <w:r w:rsidRPr="008D4E1A">
        <w:rPr>
          <w:rFonts w:ascii="Calibri" w:hAnsi="Calibri" w:cs="Calibri"/>
          <w:szCs w:val="22"/>
          <w:lang w:val="pl-PL"/>
        </w:rPr>
        <w:t>) o którym mowa w § 5 ust. 1 pkt 2 [Rozporządzenie APP]; identyfikujący jednoznacznie i unikalnie identyfikującego obiekt przestrzenny w zbiorze danych przestrzennych (dostawca danych gwarantuje unikalność identyfikatora w przestrzeni nazw);</w:t>
      </w:r>
    </w:p>
    <w:p w14:paraId="43EE46E2" w14:textId="77777777" w:rsidR="00E11601" w:rsidRPr="008D4E1A" w:rsidRDefault="00E11601" w:rsidP="00E11601">
      <w:pPr>
        <w:pStyle w:val="Akapitzlist"/>
        <w:numPr>
          <w:ilvl w:val="0"/>
          <w:numId w:val="15"/>
        </w:numPr>
        <w:spacing w:after="100" w:line="360" w:lineRule="auto"/>
        <w:jc w:val="both"/>
        <w:rPr>
          <w:rFonts w:ascii="Calibri" w:hAnsi="Calibri" w:cs="Calibri"/>
          <w:szCs w:val="22"/>
          <w:lang w:val="pl-PL"/>
        </w:rPr>
      </w:pPr>
      <w:r w:rsidRPr="008D4E1A">
        <w:rPr>
          <w:rFonts w:ascii="Calibri" w:hAnsi="Calibri" w:cs="Calibri"/>
          <w:szCs w:val="22"/>
          <w:lang w:val="pl-PL"/>
        </w:rPr>
        <w:t>identyfikatora wersji obiektu (</w:t>
      </w:r>
      <w:proofErr w:type="spellStart"/>
      <w:r w:rsidRPr="008D4E1A">
        <w:rPr>
          <w:rFonts w:ascii="Calibri" w:hAnsi="Calibri" w:cs="Calibri"/>
          <w:szCs w:val="22"/>
          <w:lang w:val="pl-PL"/>
        </w:rPr>
        <w:t>wersjaId</w:t>
      </w:r>
      <w:proofErr w:type="spellEnd"/>
      <w:r w:rsidRPr="008D4E1A">
        <w:rPr>
          <w:rFonts w:ascii="Calibri" w:hAnsi="Calibri" w:cs="Calibri"/>
          <w:szCs w:val="22"/>
          <w:lang w:val="pl-PL"/>
        </w:rPr>
        <w:t>), o którym mowa w § 5 ust. 1 pkt 3 [Rozporządzenie APP], przypisanego przez dostawcę danych; w zestawie wszystkich wersji danego obiektu identyfikator wersji musi być unikalny.</w:t>
      </w:r>
    </w:p>
    <w:p w14:paraId="272226EB" w14:textId="1F38E39C" w:rsidR="00E11601" w:rsidRPr="008D4E1A" w:rsidRDefault="00E11601" w:rsidP="00193CAD">
      <w:pPr>
        <w:spacing w:after="12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Wymaganie stałości i niezmienności identyfikatora obiektu przestrzennego jest spełnione, jeśli składowe przestrzeń nazw i identyfikator lokalny pozostają niezmienne </w:t>
      </w:r>
      <w:r w:rsidR="00C11DC9">
        <w:rPr>
          <w:rFonts w:ascii="Calibri" w:hAnsi="Calibri" w:cs="Calibri"/>
          <w:szCs w:val="22"/>
        </w:rPr>
        <w:t>dla</w:t>
      </w:r>
      <w:r w:rsidRPr="008D4E1A">
        <w:rPr>
          <w:rFonts w:ascii="Calibri" w:hAnsi="Calibri" w:cs="Calibri"/>
          <w:szCs w:val="22"/>
        </w:rPr>
        <w:t xml:space="preserve"> różnych wersji obiektu przestrzennego. Składowa identyfikator wersji (</w:t>
      </w:r>
      <w:proofErr w:type="spellStart"/>
      <w:r w:rsidRPr="008D4E1A">
        <w:rPr>
          <w:rFonts w:ascii="Calibri" w:hAnsi="Calibri" w:cs="Calibri"/>
          <w:szCs w:val="22"/>
        </w:rPr>
        <w:t>wersjaId</w:t>
      </w:r>
      <w:proofErr w:type="spellEnd"/>
      <w:r w:rsidRPr="008D4E1A">
        <w:rPr>
          <w:rFonts w:ascii="Calibri" w:hAnsi="Calibri" w:cs="Calibri"/>
          <w:szCs w:val="22"/>
        </w:rPr>
        <w:t>) może ulegać zmianom wraz ze zmianami wersji obiektu przestrzennego.</w:t>
      </w:r>
    </w:p>
    <w:p w14:paraId="643BBE8A" w14:textId="77777777"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 xml:space="preserve">Wzorce wartości składowych </w:t>
      </w:r>
      <w:proofErr w:type="spellStart"/>
      <w:r w:rsidRPr="008D4E1A">
        <w:rPr>
          <w:rFonts w:ascii="Calibri" w:hAnsi="Calibri" w:cs="Calibri"/>
          <w:szCs w:val="22"/>
        </w:rPr>
        <w:t>przestrzenNazw</w:t>
      </w:r>
      <w:proofErr w:type="spellEnd"/>
      <w:r w:rsidRPr="008D4E1A">
        <w:rPr>
          <w:rFonts w:ascii="Calibri" w:hAnsi="Calibri" w:cs="Calibri"/>
          <w:szCs w:val="22"/>
        </w:rPr>
        <w:t xml:space="preserve"> i </w:t>
      </w:r>
      <w:proofErr w:type="spellStart"/>
      <w:r w:rsidRPr="008D4E1A">
        <w:rPr>
          <w:rFonts w:ascii="Calibri" w:hAnsi="Calibri" w:cs="Calibri"/>
          <w:szCs w:val="22"/>
        </w:rPr>
        <w:t>lokalnyId</w:t>
      </w:r>
      <w:proofErr w:type="spellEnd"/>
      <w:r w:rsidRPr="008D4E1A">
        <w:rPr>
          <w:rFonts w:ascii="Calibri" w:hAnsi="Calibri" w:cs="Calibri"/>
          <w:szCs w:val="22"/>
        </w:rPr>
        <w:t xml:space="preserve"> są określone w [Rozporządzenie APP]</w:t>
      </w:r>
      <w:r w:rsidRPr="008D4E1A">
        <w:rPr>
          <w:rFonts w:ascii="Calibri" w:eastAsia="Roboto" w:hAnsi="Calibri" w:cs="Calibri"/>
          <w:szCs w:val="22"/>
        </w:rPr>
        <w:t>.</w:t>
      </w:r>
    </w:p>
    <w:p w14:paraId="6309A4AC" w14:textId="77777777" w:rsidR="00E11601" w:rsidRPr="008D4E1A" w:rsidRDefault="00E11601" w:rsidP="00193CAD">
      <w:pPr>
        <w:spacing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53D576E7" w14:textId="77777777" w:rsidTr="00193CAD">
        <w:trPr>
          <w:trHeight w:val="437"/>
          <w:tblHeader/>
        </w:trPr>
        <w:tc>
          <w:tcPr>
            <w:tcW w:w="940" w:type="pct"/>
            <w:shd w:val="clear" w:color="auto" w:fill="D9D9D9" w:themeFill="background1" w:themeFillShade="D9"/>
            <w:noWrap/>
            <w:vAlign w:val="center"/>
            <w:hideMark/>
          </w:tcPr>
          <w:p w14:paraId="03FF53F2" w14:textId="310E73DC" w:rsidR="00E11601" w:rsidRPr="008D4E1A" w:rsidRDefault="00E11601" w:rsidP="00193CAD">
            <w:pPr>
              <w:keepNext/>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9</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75442F3F" w14:textId="77777777" w:rsidR="00E11601" w:rsidRPr="008D4E1A" w:rsidRDefault="00E11601" w:rsidP="00193CAD">
            <w:pPr>
              <w:rPr>
                <w:rFonts w:ascii="Calibri" w:hAnsi="Calibri" w:cs="Calibri"/>
                <w:b/>
                <w:bCs/>
                <w:color w:val="000000"/>
                <w:sz w:val="20"/>
                <w:szCs w:val="20"/>
              </w:rPr>
            </w:pPr>
            <w:hyperlink r:id="rId32" w:history="1">
              <w:r w:rsidRPr="008D4E1A">
                <w:rPr>
                  <w:rStyle w:val="Hipercze"/>
                  <w:rFonts w:ascii="Calibri" w:hAnsi="Calibri" w:cs="Calibri"/>
                  <w:b/>
                  <w:bCs/>
                  <w:sz w:val="20"/>
                  <w:szCs w:val="20"/>
                </w:rPr>
                <w:t>https://www.gov.pl/zagospodarowanieprzestrzenne/app/2.0/req/external-unique-id/namespace</w:t>
              </w:r>
            </w:hyperlink>
            <w:r w:rsidRPr="008D4E1A">
              <w:rPr>
                <w:rFonts w:ascii="Calibri" w:hAnsi="Calibri" w:cs="Calibri"/>
                <w:b/>
                <w:bCs/>
                <w:color w:val="000000"/>
                <w:sz w:val="20"/>
                <w:szCs w:val="20"/>
              </w:rPr>
              <w:t xml:space="preserve"> </w:t>
            </w:r>
          </w:p>
        </w:tc>
      </w:tr>
      <w:tr w:rsidR="00E11601" w:rsidRPr="008D4E1A" w14:paraId="7AB110EF" w14:textId="77777777" w:rsidTr="00193CAD">
        <w:trPr>
          <w:trHeight w:val="472"/>
        </w:trPr>
        <w:tc>
          <w:tcPr>
            <w:tcW w:w="5000" w:type="pct"/>
            <w:gridSpan w:val="2"/>
            <w:shd w:val="clear" w:color="auto" w:fill="auto"/>
            <w:noWrap/>
            <w:vAlign w:val="center"/>
            <w:hideMark/>
          </w:tcPr>
          <w:p w14:paraId="3F3F4EDD" w14:textId="77777777" w:rsidR="00E11601" w:rsidRPr="008D4E1A" w:rsidRDefault="00E11601" w:rsidP="00193CAD">
            <w:pPr>
              <w:spacing w:line="360" w:lineRule="auto"/>
              <w:jc w:val="both"/>
              <w:rPr>
                <w:rFonts w:ascii="Calibri" w:eastAsia="Roboto" w:hAnsi="Calibri" w:cs="Calibri"/>
              </w:rPr>
            </w:pPr>
            <w:r w:rsidRPr="008D4E1A">
              <w:rPr>
                <w:rStyle w:val="hps"/>
                <w:rFonts w:ascii="Calibri" w:hAnsi="Calibri" w:cs="Calibri"/>
                <w:szCs w:val="22"/>
              </w:rPr>
              <w:t>Wartość składowej przestrzeni nazw (</w:t>
            </w:r>
            <w:proofErr w:type="spellStart"/>
            <w:r w:rsidRPr="008D4E1A">
              <w:rPr>
                <w:rStyle w:val="hps"/>
                <w:rFonts w:ascii="Calibri" w:hAnsi="Calibri" w:cs="Calibri"/>
                <w:szCs w:val="22"/>
              </w:rPr>
              <w:t>przestrzenNazw</w:t>
            </w:r>
            <w:proofErr w:type="spellEnd"/>
            <w:r w:rsidRPr="008D4E1A">
              <w:rPr>
                <w:rStyle w:val="hps"/>
                <w:rFonts w:ascii="Calibri" w:hAnsi="Calibri" w:cs="Calibri"/>
                <w:szCs w:val="22"/>
              </w:rPr>
              <w:t>) identyfikatora obiektu przestrzennego musi być zgodna z wzorcem wartości wyspecyfikowanym w § 5. ust. 1 pkt 1</w:t>
            </w:r>
            <w:r w:rsidRPr="008D4E1A">
              <w:rPr>
                <w:rFonts w:ascii="Calibri" w:hAnsi="Calibri" w:cs="Calibri"/>
              </w:rPr>
              <w:t> </w:t>
            </w:r>
            <w:r w:rsidRPr="008D4E1A">
              <w:rPr>
                <w:rFonts w:ascii="Calibri" w:hAnsi="Calibri" w:cs="Calibri"/>
                <w:szCs w:val="22"/>
              </w:rPr>
              <w:t>[Rozporządzenie APP]</w:t>
            </w:r>
            <w:r w:rsidRPr="008D4E1A">
              <w:rPr>
                <w:rFonts w:ascii="Calibri" w:eastAsia="Roboto" w:hAnsi="Calibri" w:cs="Calibri"/>
                <w:szCs w:val="22"/>
              </w:rPr>
              <w:t>:</w:t>
            </w:r>
          </w:p>
          <w:p w14:paraId="7AC1510B" w14:textId="77777777" w:rsidR="00E11601" w:rsidRPr="008D4E1A" w:rsidRDefault="00E11601" w:rsidP="00193CAD">
            <w:pPr>
              <w:spacing w:line="360" w:lineRule="auto"/>
              <w:jc w:val="both"/>
              <w:rPr>
                <w:rFonts w:ascii="Calibri" w:eastAsia="Roboto" w:hAnsi="Calibri" w:cs="Calibri"/>
              </w:rPr>
            </w:pPr>
            <w:r w:rsidRPr="008D4E1A">
              <w:rPr>
                <w:rFonts w:ascii="Calibri" w:eastAsia="Roboto" w:hAnsi="Calibri" w:cs="Calibri"/>
                <w:szCs w:val="22"/>
              </w:rPr>
              <w:t>PL.ZIPPZP.&lt;numer&gt;/&lt;</w:t>
            </w:r>
            <w:proofErr w:type="spellStart"/>
            <w:r w:rsidRPr="008D4E1A">
              <w:rPr>
                <w:rFonts w:ascii="Calibri" w:eastAsia="Roboto" w:hAnsi="Calibri" w:cs="Calibri"/>
                <w:szCs w:val="22"/>
              </w:rPr>
              <w:t>jpt</w:t>
            </w:r>
            <w:proofErr w:type="spellEnd"/>
            <w:r w:rsidRPr="008D4E1A">
              <w:rPr>
                <w:rFonts w:ascii="Calibri" w:eastAsia="Roboto" w:hAnsi="Calibri" w:cs="Calibri"/>
                <w:szCs w:val="22"/>
              </w:rPr>
              <w:t>&gt;</w:t>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noBreakHyphen/>
              <w:t>&lt;rodzaj&gt;</w:t>
            </w:r>
          </w:p>
          <w:p w14:paraId="654F0E40" w14:textId="77777777" w:rsidR="00E11601" w:rsidRPr="008D4E1A" w:rsidRDefault="00E11601" w:rsidP="00193CAD">
            <w:pPr>
              <w:spacing w:line="360" w:lineRule="auto"/>
              <w:jc w:val="both"/>
              <w:rPr>
                <w:rFonts w:ascii="Calibri" w:eastAsia="Roboto" w:hAnsi="Calibri" w:cs="Calibri"/>
              </w:rPr>
            </w:pPr>
            <w:r w:rsidRPr="008D4E1A">
              <w:rPr>
                <w:rFonts w:ascii="Calibri" w:eastAsia="Roboto" w:hAnsi="Calibri" w:cs="Calibri"/>
                <w:szCs w:val="22"/>
              </w:rPr>
              <w:t>gdzie:</w:t>
            </w:r>
          </w:p>
          <w:p w14:paraId="24E2A5D0" w14:textId="77777777" w:rsidR="00E11601" w:rsidRPr="008D4E1A" w:rsidRDefault="00E11601" w:rsidP="00193CAD">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PL – kod Rzeczypospolitej Polskiej; wartość stała,</w:t>
            </w:r>
          </w:p>
          <w:p w14:paraId="25FFDA01" w14:textId="77777777" w:rsidR="00E11601" w:rsidRPr="008D4E1A" w:rsidRDefault="00E11601" w:rsidP="00193CAD">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ZIPPZP – kod dla zbioru danych przestrzennych w zakresie zagospodarowania przestrzennego; wartość stała,</w:t>
            </w:r>
          </w:p>
          <w:p w14:paraId="635B301A" w14:textId="77777777" w:rsidR="00E11601" w:rsidRPr="008D4E1A" w:rsidRDefault="00E11601" w:rsidP="00193CAD">
            <w:pPr>
              <w:pStyle w:val="ARTartustawynprozporzdzenia"/>
              <w:autoSpaceDE/>
              <w:autoSpaceDN/>
              <w:adjustRightInd/>
              <w:ind w:left="708" w:firstLine="0"/>
              <w:rPr>
                <w:rFonts w:ascii="Calibri" w:hAnsi="Calibri" w:cs="Calibri"/>
                <w:sz w:val="22"/>
                <w:szCs w:val="22"/>
              </w:rPr>
            </w:pPr>
            <w:r w:rsidRPr="008D4E1A">
              <w:rPr>
                <w:rFonts w:ascii="Calibri" w:eastAsia="Roboto" w:hAnsi="Calibri" w:cs="Calibri"/>
                <w:sz w:val="22"/>
                <w:szCs w:val="22"/>
              </w:rPr>
              <w:t xml:space="preserve">&lt;numer&gt; </w:t>
            </w:r>
            <w:r w:rsidRPr="008D4E1A">
              <w:rPr>
                <w:rFonts w:ascii="Calibri" w:hAnsi="Calibri" w:cs="Calibri"/>
                <w:sz w:val="22"/>
                <w:szCs w:val="22"/>
              </w:rPr>
              <w:t>– numer porządkowy zbioru w ewidencji, o której mowa w art. 13 ust. 2 [Ustawa IIP],</w:t>
            </w:r>
          </w:p>
          <w:p w14:paraId="3C514A2F" w14:textId="77777777" w:rsidR="00E11601" w:rsidRPr="008D4E1A" w:rsidRDefault="00E11601" w:rsidP="00193CAD">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&lt;</w:t>
            </w:r>
            <w:proofErr w:type="spellStart"/>
            <w:r w:rsidRPr="008D4E1A">
              <w:rPr>
                <w:rFonts w:ascii="Calibri" w:hAnsi="Calibri" w:cs="Calibri"/>
                <w:sz w:val="22"/>
                <w:szCs w:val="22"/>
              </w:rPr>
              <w:t>jpt</w:t>
            </w:r>
            <w:proofErr w:type="spellEnd"/>
            <w:r w:rsidRPr="008D4E1A">
              <w:rPr>
                <w:rFonts w:ascii="Calibri" w:hAnsi="Calibri" w:cs="Calibri"/>
                <w:sz w:val="22"/>
                <w:szCs w:val="22"/>
              </w:rPr>
              <w:t>&gt; – identyfikator jednostki podziału terytorialnego, dla której prowadzony jest zbiór, utworzony na podstawie identyfikatora z rejestru TERYT, bez ostatniego członu określającego rodzaj jednostki,</w:t>
            </w:r>
          </w:p>
          <w:p w14:paraId="1597C6C4" w14:textId="77777777" w:rsidR="00E11601" w:rsidRPr="008D4E1A" w:rsidRDefault="00E11601" w:rsidP="00193CAD">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&lt;rodzaj&gt; – kod rodzaju zbioru danych przestrzennych, o którym mowa w § 3 ust. 1 pkt 1 [Rozporządzenie APP] (patrz Tabela 5).</w:t>
            </w:r>
          </w:p>
        </w:tc>
      </w:tr>
    </w:tbl>
    <w:p w14:paraId="39D04DD7" w14:textId="77777777" w:rsidR="00E11601" w:rsidRPr="008D4E1A" w:rsidRDefault="00E11601" w:rsidP="0020780C">
      <w:pPr>
        <w:pStyle w:val="Legenda"/>
      </w:pPr>
    </w:p>
    <w:p w14:paraId="07470AF3" w14:textId="212BEBB0" w:rsidR="00E11601" w:rsidRPr="00A62501" w:rsidRDefault="00E11601" w:rsidP="0020780C">
      <w:pPr>
        <w:pStyle w:val="Legenda"/>
      </w:pPr>
      <w:bookmarkStart w:id="129" w:name="_Toc183514081"/>
      <w:bookmarkStart w:id="130" w:name="_Toc178594208"/>
      <w:r w:rsidRPr="00A62501">
        <w:t xml:space="preserve">Tabela </w:t>
      </w:r>
      <w:r w:rsidRPr="00A62501">
        <w:fldChar w:fldCharType="begin"/>
      </w:r>
      <w:r w:rsidRPr="00A62501">
        <w:instrText>SEQ Tabela \* ARABIC</w:instrText>
      </w:r>
      <w:r w:rsidRPr="00A62501">
        <w:fldChar w:fldCharType="separate"/>
      </w:r>
      <w:r w:rsidR="0057673B">
        <w:t>6</w:t>
      </w:r>
      <w:r w:rsidRPr="00A62501">
        <w:fldChar w:fldCharType="end"/>
      </w:r>
      <w:r w:rsidRPr="00A62501">
        <w:t xml:space="preserve"> – Kod rodzaju zbioru danych przestrzennych</w:t>
      </w:r>
      <w:bookmarkEnd w:id="129"/>
      <w:bookmarkEnd w:id="130"/>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6"/>
        <w:gridCol w:w="3260"/>
        <w:gridCol w:w="3827"/>
      </w:tblGrid>
      <w:tr w:rsidR="00E11601" w:rsidRPr="008D4E1A" w14:paraId="2DFB9C45" w14:textId="77777777" w:rsidTr="00193CAD">
        <w:trPr>
          <w:trHeight w:val="832"/>
          <w:jc w:val="center"/>
        </w:trPr>
        <w:tc>
          <w:tcPr>
            <w:tcW w:w="1986" w:type="dxa"/>
            <w:shd w:val="clear" w:color="auto" w:fill="D9D9D9" w:themeFill="background1" w:themeFillShade="D9"/>
          </w:tcPr>
          <w:p w14:paraId="4B7BB796" w14:textId="77777777" w:rsidR="00E11601" w:rsidRPr="008D4E1A" w:rsidRDefault="00E11601" w:rsidP="00FB580B">
            <w:pPr>
              <w:spacing w:afterLines="50" w:after="120" w:line="276" w:lineRule="auto"/>
              <w:jc w:val="center"/>
              <w:rPr>
                <w:rFonts w:ascii="Calibri" w:hAnsi="Calibri" w:cs="Calibri"/>
                <w:b/>
                <w:bCs/>
              </w:rPr>
            </w:pPr>
            <w:r w:rsidRPr="008D4E1A">
              <w:rPr>
                <w:rFonts w:ascii="Calibri" w:hAnsi="Calibri" w:cs="Calibri"/>
                <w:b/>
                <w:bCs/>
                <w:szCs w:val="22"/>
              </w:rPr>
              <w:t>Kod zbioru danych przestrzennych</w:t>
            </w:r>
          </w:p>
        </w:tc>
        <w:tc>
          <w:tcPr>
            <w:tcW w:w="3260" w:type="dxa"/>
            <w:shd w:val="clear" w:color="auto" w:fill="D9D9D9" w:themeFill="background1" w:themeFillShade="D9"/>
          </w:tcPr>
          <w:p w14:paraId="643ECEE1" w14:textId="237C9801" w:rsidR="00E11601" w:rsidRPr="008D4E1A" w:rsidRDefault="00E11601" w:rsidP="00FB580B">
            <w:pPr>
              <w:spacing w:afterLines="50" w:after="120" w:line="276" w:lineRule="auto"/>
              <w:jc w:val="center"/>
              <w:rPr>
                <w:rFonts w:ascii="Calibri" w:hAnsi="Calibri" w:cs="Calibri"/>
                <w:b/>
                <w:bCs/>
              </w:rPr>
            </w:pPr>
            <w:r w:rsidRPr="008D4E1A">
              <w:rPr>
                <w:rFonts w:ascii="Calibri" w:hAnsi="Calibri" w:cs="Calibri"/>
                <w:b/>
                <w:bCs/>
                <w:szCs w:val="22"/>
              </w:rPr>
              <w:t>Zbiór danych przestrze</w:t>
            </w:r>
            <w:r w:rsidR="000069DB">
              <w:rPr>
                <w:rFonts w:ascii="Calibri" w:hAnsi="Calibri" w:cs="Calibri"/>
                <w:b/>
                <w:bCs/>
                <w:szCs w:val="22"/>
              </w:rPr>
              <w:t>n</w:t>
            </w:r>
            <w:r w:rsidRPr="008D4E1A">
              <w:rPr>
                <w:rFonts w:ascii="Calibri" w:hAnsi="Calibri" w:cs="Calibri"/>
                <w:b/>
                <w:bCs/>
                <w:szCs w:val="22"/>
              </w:rPr>
              <w:t>nych</w:t>
            </w:r>
          </w:p>
        </w:tc>
        <w:tc>
          <w:tcPr>
            <w:tcW w:w="3827" w:type="dxa"/>
            <w:shd w:val="clear" w:color="auto" w:fill="D9D9D9" w:themeFill="background1" w:themeFillShade="D9"/>
          </w:tcPr>
          <w:p w14:paraId="58938253" w14:textId="77777777" w:rsidR="00E11601" w:rsidRPr="008D4E1A" w:rsidRDefault="00E11601" w:rsidP="00FB580B">
            <w:pPr>
              <w:spacing w:afterLines="50" w:after="120" w:line="276" w:lineRule="auto"/>
              <w:jc w:val="center"/>
              <w:rPr>
                <w:rFonts w:ascii="Calibri" w:hAnsi="Calibri" w:cs="Calibri"/>
                <w:b/>
                <w:bCs/>
              </w:rPr>
            </w:pPr>
            <w:r w:rsidRPr="008D4E1A">
              <w:rPr>
                <w:rFonts w:ascii="Calibri" w:hAnsi="Calibri" w:cs="Calibri"/>
                <w:b/>
                <w:bCs/>
                <w:szCs w:val="22"/>
              </w:rPr>
              <w:t>Typy aktów planowania przestrzennego, których dotyczy zbiór danych przestrzennych</w:t>
            </w:r>
          </w:p>
        </w:tc>
      </w:tr>
      <w:tr w:rsidR="00E11601" w:rsidRPr="008D4E1A" w14:paraId="0F16D69F" w14:textId="77777777" w:rsidTr="00193CAD">
        <w:trPr>
          <w:trHeight w:val="844"/>
          <w:jc w:val="center"/>
        </w:trPr>
        <w:tc>
          <w:tcPr>
            <w:tcW w:w="1986" w:type="dxa"/>
          </w:tcPr>
          <w:p w14:paraId="28A6CF0C" w14:textId="77777777" w:rsidR="00E11601" w:rsidRPr="008D4E1A" w:rsidRDefault="00E11601" w:rsidP="00FB580B">
            <w:pPr>
              <w:spacing w:afterLines="50" w:after="120" w:line="276" w:lineRule="auto"/>
              <w:jc w:val="center"/>
              <w:rPr>
                <w:rFonts w:ascii="Calibri" w:hAnsi="Calibri" w:cs="Calibri"/>
              </w:rPr>
            </w:pPr>
            <w:r w:rsidRPr="008D4E1A">
              <w:rPr>
                <w:rFonts w:ascii="Calibri" w:hAnsi="Calibri" w:cs="Calibri"/>
                <w:szCs w:val="22"/>
              </w:rPr>
              <w:t>PZPW</w:t>
            </w:r>
          </w:p>
        </w:tc>
        <w:tc>
          <w:tcPr>
            <w:tcW w:w="3260" w:type="dxa"/>
          </w:tcPr>
          <w:p w14:paraId="2261B9E1" w14:textId="77777777" w:rsidR="00E11601" w:rsidRPr="00FB580B" w:rsidRDefault="00E11601" w:rsidP="00FB580B">
            <w:pPr>
              <w:spacing w:before="100" w:beforeAutospacing="1" w:after="60"/>
              <w:rPr>
                <w:rFonts w:ascii="Calibri" w:hAnsi="Calibri" w:cs="Calibri"/>
                <w:szCs w:val="22"/>
              </w:rPr>
            </w:pPr>
            <w:r w:rsidRPr="00F43578">
              <w:rPr>
                <w:rFonts w:ascii="Calibri" w:hAnsi="Calibri" w:cs="Calibri"/>
                <w:szCs w:val="22"/>
              </w:rPr>
              <w:t>Zbiór danych przestrzennych dla planu zagospodarowania przestrzennego województwa</w:t>
            </w:r>
          </w:p>
        </w:tc>
        <w:tc>
          <w:tcPr>
            <w:tcW w:w="3827" w:type="dxa"/>
          </w:tcPr>
          <w:p w14:paraId="1A24C143" w14:textId="77777777" w:rsidR="00E11601" w:rsidRPr="00FB580B" w:rsidRDefault="00E11601" w:rsidP="00FB580B">
            <w:pPr>
              <w:spacing w:before="100" w:beforeAutospacing="1" w:after="60"/>
              <w:rPr>
                <w:rFonts w:ascii="Calibri" w:hAnsi="Calibri" w:cs="Calibri"/>
                <w:szCs w:val="22"/>
              </w:rPr>
            </w:pPr>
            <w:r w:rsidRPr="00F43578">
              <w:rPr>
                <w:rFonts w:ascii="Calibri" w:hAnsi="Calibri" w:cs="Calibri"/>
                <w:szCs w:val="22"/>
              </w:rPr>
              <w:t>plan zagospodarowania przestrzennego województwa</w:t>
            </w:r>
          </w:p>
        </w:tc>
      </w:tr>
      <w:tr w:rsidR="00E11601" w:rsidRPr="008D4E1A" w14:paraId="0B7ACD8A" w14:textId="77777777" w:rsidTr="00193CAD">
        <w:trPr>
          <w:trHeight w:val="844"/>
          <w:jc w:val="center"/>
        </w:trPr>
        <w:tc>
          <w:tcPr>
            <w:tcW w:w="1986" w:type="dxa"/>
          </w:tcPr>
          <w:p w14:paraId="7A345CD6" w14:textId="77777777" w:rsidR="00E11601" w:rsidRPr="008D4E1A" w:rsidRDefault="00E11601" w:rsidP="00FB580B">
            <w:pPr>
              <w:spacing w:before="100" w:beforeAutospacing="1" w:afterLines="50" w:after="120" w:line="276" w:lineRule="auto"/>
              <w:jc w:val="center"/>
              <w:rPr>
                <w:rFonts w:ascii="Calibri" w:hAnsi="Calibri" w:cs="Calibri"/>
              </w:rPr>
            </w:pPr>
            <w:r w:rsidRPr="008D4E1A">
              <w:rPr>
                <w:rFonts w:ascii="Calibri" w:hAnsi="Calibri" w:cs="Calibri"/>
                <w:szCs w:val="22"/>
              </w:rPr>
              <w:t>POG</w:t>
            </w:r>
          </w:p>
        </w:tc>
        <w:tc>
          <w:tcPr>
            <w:tcW w:w="3260" w:type="dxa"/>
          </w:tcPr>
          <w:p w14:paraId="45DA7E18" w14:textId="77777777" w:rsidR="00E11601" w:rsidRPr="00FB580B" w:rsidRDefault="00E11601" w:rsidP="00FB580B">
            <w:pPr>
              <w:spacing w:before="100" w:beforeAutospacing="1" w:after="60"/>
              <w:rPr>
                <w:rFonts w:ascii="Calibri" w:eastAsia="Calibri" w:hAnsi="Calibri" w:cs="Calibri"/>
                <w:color w:val="000000"/>
                <w:szCs w:val="22"/>
              </w:rPr>
            </w:pPr>
            <w:r w:rsidRPr="00F43578">
              <w:rPr>
                <w:rFonts w:ascii="Calibri" w:eastAsia="Calibri" w:hAnsi="Calibri" w:cs="Calibri"/>
                <w:color w:val="000000"/>
                <w:szCs w:val="22"/>
              </w:rPr>
              <w:t>Zbiór danych przestrzennych dla planu ogólnego gminy</w:t>
            </w:r>
          </w:p>
        </w:tc>
        <w:tc>
          <w:tcPr>
            <w:tcW w:w="3827" w:type="dxa"/>
          </w:tcPr>
          <w:p w14:paraId="6A243E66" w14:textId="77777777" w:rsidR="00E11601" w:rsidRPr="00FB580B" w:rsidRDefault="00E11601" w:rsidP="00FB580B">
            <w:pPr>
              <w:spacing w:before="100" w:beforeAutospacing="1" w:after="60"/>
              <w:rPr>
                <w:rFonts w:ascii="Calibri" w:eastAsia="Calibri" w:hAnsi="Calibri" w:cs="Calibri"/>
                <w:color w:val="000000"/>
                <w:szCs w:val="22"/>
              </w:rPr>
            </w:pPr>
            <w:r w:rsidRPr="00F43578">
              <w:rPr>
                <w:rFonts w:ascii="Calibri" w:eastAsia="Calibri" w:hAnsi="Calibri" w:cs="Calibri"/>
                <w:color w:val="000000"/>
                <w:szCs w:val="22"/>
              </w:rPr>
              <w:t>plan ogólny gminy</w:t>
            </w:r>
          </w:p>
        </w:tc>
      </w:tr>
      <w:tr w:rsidR="00E11601" w:rsidRPr="008D4E1A" w14:paraId="09C7C399" w14:textId="77777777" w:rsidTr="00193CAD">
        <w:trPr>
          <w:trHeight w:val="844"/>
          <w:jc w:val="center"/>
        </w:trPr>
        <w:tc>
          <w:tcPr>
            <w:tcW w:w="1986" w:type="dxa"/>
          </w:tcPr>
          <w:p w14:paraId="012BCBA1" w14:textId="77777777" w:rsidR="00E11601" w:rsidRPr="008D4E1A" w:rsidRDefault="00E11601" w:rsidP="00FB580B">
            <w:pPr>
              <w:spacing w:before="100" w:beforeAutospacing="1" w:afterLines="50" w:after="120" w:line="276" w:lineRule="auto"/>
              <w:jc w:val="center"/>
              <w:rPr>
                <w:rFonts w:ascii="Calibri" w:hAnsi="Calibri" w:cs="Calibri"/>
              </w:rPr>
            </w:pPr>
            <w:r w:rsidRPr="008D4E1A">
              <w:rPr>
                <w:rFonts w:ascii="Calibri" w:hAnsi="Calibri" w:cs="Calibri"/>
                <w:szCs w:val="22"/>
              </w:rPr>
              <w:t>SUIKZP</w:t>
            </w:r>
          </w:p>
        </w:tc>
        <w:tc>
          <w:tcPr>
            <w:tcW w:w="3260" w:type="dxa"/>
          </w:tcPr>
          <w:p w14:paraId="082F7E36" w14:textId="2DAD954E" w:rsidR="00E11601" w:rsidRPr="00FB580B" w:rsidRDefault="00E11601" w:rsidP="00FB580B">
            <w:pPr>
              <w:spacing w:before="100" w:beforeAutospacing="1" w:after="60"/>
              <w:rPr>
                <w:rFonts w:ascii="Calibri" w:eastAsia="Calibri" w:hAnsi="Calibri" w:cs="Calibri"/>
                <w:color w:val="000000"/>
                <w:szCs w:val="22"/>
              </w:rPr>
            </w:pPr>
            <w:r w:rsidRPr="00F43578">
              <w:rPr>
                <w:rFonts w:ascii="Calibri" w:eastAsia="Calibri" w:hAnsi="Calibri" w:cs="Calibri"/>
                <w:color w:val="000000"/>
                <w:szCs w:val="22"/>
              </w:rPr>
              <w:t>Zbiór danych przestrzennych dla studium uwarunkowań i kierunków zagospodarowania przestrzennego</w:t>
            </w:r>
            <w:r w:rsidR="00D75827">
              <w:rPr>
                <w:rFonts w:ascii="Calibri" w:eastAsia="Calibri" w:hAnsi="Calibri" w:cs="Calibri"/>
                <w:color w:val="000000"/>
                <w:szCs w:val="22"/>
              </w:rPr>
              <w:t xml:space="preserve"> gminy</w:t>
            </w:r>
          </w:p>
        </w:tc>
        <w:tc>
          <w:tcPr>
            <w:tcW w:w="3827" w:type="dxa"/>
          </w:tcPr>
          <w:p w14:paraId="2109A33B" w14:textId="77777777" w:rsidR="00E11601" w:rsidRPr="00FB580B" w:rsidRDefault="00E11601" w:rsidP="00FB580B">
            <w:pPr>
              <w:spacing w:before="100" w:beforeAutospacing="1" w:after="60"/>
              <w:rPr>
                <w:rFonts w:ascii="Calibri" w:eastAsia="Calibri" w:hAnsi="Calibri" w:cs="Calibri"/>
                <w:color w:val="000000"/>
                <w:szCs w:val="22"/>
              </w:rPr>
            </w:pPr>
            <w:r w:rsidRPr="00F43578">
              <w:rPr>
                <w:rFonts w:ascii="Calibri" w:eastAsia="Calibri" w:hAnsi="Calibri" w:cs="Calibri"/>
                <w:color w:val="000000"/>
                <w:szCs w:val="22"/>
              </w:rPr>
              <w:t>studium uwarunkowań i kierunków zagospodarowania przestrzennego gminy</w:t>
            </w:r>
          </w:p>
        </w:tc>
      </w:tr>
      <w:tr w:rsidR="00E11601" w:rsidRPr="008D4E1A" w14:paraId="1A2FDACA" w14:textId="77777777" w:rsidTr="00193CAD">
        <w:trPr>
          <w:trHeight w:val="844"/>
          <w:jc w:val="center"/>
        </w:trPr>
        <w:tc>
          <w:tcPr>
            <w:tcW w:w="1986" w:type="dxa"/>
          </w:tcPr>
          <w:p w14:paraId="4FA78668" w14:textId="77777777" w:rsidR="00E11601" w:rsidRPr="008D4E1A" w:rsidRDefault="00E11601" w:rsidP="00FB580B">
            <w:pPr>
              <w:spacing w:before="100" w:beforeAutospacing="1" w:afterLines="50" w:after="120" w:line="276" w:lineRule="auto"/>
              <w:jc w:val="center"/>
              <w:rPr>
                <w:rFonts w:ascii="Calibri" w:hAnsi="Calibri" w:cs="Calibri"/>
              </w:rPr>
            </w:pPr>
            <w:r w:rsidRPr="008D4E1A">
              <w:rPr>
                <w:rFonts w:ascii="Calibri" w:hAnsi="Calibri" w:cs="Calibri"/>
                <w:szCs w:val="22"/>
              </w:rPr>
              <w:t>MPZP</w:t>
            </w:r>
          </w:p>
        </w:tc>
        <w:tc>
          <w:tcPr>
            <w:tcW w:w="3260" w:type="dxa"/>
          </w:tcPr>
          <w:p w14:paraId="68DC205A" w14:textId="77777777" w:rsidR="00E11601" w:rsidRPr="00FB580B" w:rsidRDefault="00E11601" w:rsidP="00FB580B">
            <w:pPr>
              <w:spacing w:before="100" w:beforeAutospacing="1" w:after="60"/>
              <w:rPr>
                <w:rFonts w:ascii="Calibri" w:hAnsi="Calibri" w:cs="Calibri"/>
                <w:szCs w:val="22"/>
              </w:rPr>
            </w:pPr>
            <w:r w:rsidRPr="00F43578">
              <w:rPr>
                <w:rFonts w:ascii="Calibri" w:hAnsi="Calibri" w:cs="Calibri"/>
                <w:szCs w:val="22"/>
              </w:rPr>
              <w:t>Zbiór danych przestrzennych dla miejscowych planów</w:t>
            </w:r>
          </w:p>
        </w:tc>
        <w:tc>
          <w:tcPr>
            <w:tcW w:w="3827" w:type="dxa"/>
          </w:tcPr>
          <w:p w14:paraId="5FD219AD" w14:textId="77777777" w:rsidR="00E11601" w:rsidRPr="00F43578" w:rsidRDefault="00E11601" w:rsidP="00FB580B">
            <w:pPr>
              <w:spacing w:before="100" w:beforeAutospacing="1" w:after="60"/>
              <w:rPr>
                <w:rFonts w:ascii="Calibri" w:hAnsi="Calibri" w:cs="Calibri"/>
                <w:szCs w:val="22"/>
              </w:rPr>
            </w:pPr>
            <w:r w:rsidRPr="00F43578">
              <w:rPr>
                <w:rFonts w:ascii="Calibri" w:hAnsi="Calibri" w:cs="Calibri"/>
                <w:szCs w:val="22"/>
              </w:rPr>
              <w:t>miejscowe plany obejmujące miejscowe plany zagospodarowania przestrzennego, w tym zintegrowane plany inwestycyjne i miejscowe plany rewitalizacji, oraz miejscowe plany odbudowy</w:t>
            </w:r>
          </w:p>
        </w:tc>
      </w:tr>
    </w:tbl>
    <w:p w14:paraId="38E94229" w14:textId="77777777" w:rsidR="00E11601" w:rsidRPr="008D4E1A" w:rsidRDefault="00E11601" w:rsidP="00193CAD">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5DD47410" w14:textId="77777777" w:rsidTr="00193CAD">
        <w:trPr>
          <w:trHeight w:val="437"/>
          <w:tblHeader/>
        </w:trPr>
        <w:tc>
          <w:tcPr>
            <w:tcW w:w="940" w:type="pct"/>
            <w:shd w:val="clear" w:color="auto" w:fill="D9D9D9" w:themeFill="background1" w:themeFillShade="D9"/>
            <w:noWrap/>
            <w:vAlign w:val="center"/>
            <w:hideMark/>
          </w:tcPr>
          <w:p w14:paraId="673A439A" w14:textId="175CED3D"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10</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414060F5" w14:textId="77777777" w:rsidR="00E11601" w:rsidRPr="008D4E1A" w:rsidRDefault="00E11601" w:rsidP="00193CAD">
            <w:pPr>
              <w:rPr>
                <w:rStyle w:val="Hipercze"/>
              </w:rPr>
            </w:pPr>
            <w:r w:rsidRPr="008D4E1A">
              <w:rPr>
                <w:rStyle w:val="Hipercze"/>
                <w:rFonts w:ascii="Calibri" w:hAnsi="Calibri" w:cs="Calibri"/>
                <w:b/>
                <w:sz w:val="20"/>
              </w:rPr>
              <w:t>https://www.gov.pl/zagospodarowanieprzestrzenne/app/2.0/req/external-unique-id/localid</w:t>
            </w:r>
          </w:p>
        </w:tc>
      </w:tr>
      <w:tr w:rsidR="00E11601" w:rsidRPr="008D4E1A" w14:paraId="5355A889" w14:textId="77777777" w:rsidTr="00193CAD">
        <w:trPr>
          <w:trHeight w:val="472"/>
        </w:trPr>
        <w:tc>
          <w:tcPr>
            <w:tcW w:w="5000" w:type="pct"/>
            <w:gridSpan w:val="2"/>
            <w:shd w:val="clear" w:color="auto" w:fill="auto"/>
            <w:noWrap/>
            <w:vAlign w:val="center"/>
            <w:hideMark/>
          </w:tcPr>
          <w:p w14:paraId="3A757A95" w14:textId="77777777" w:rsidR="00E11601" w:rsidRPr="008D4E1A" w:rsidRDefault="00E11601" w:rsidP="00193CAD">
            <w:pPr>
              <w:keepNext/>
              <w:spacing w:line="360" w:lineRule="auto"/>
              <w:jc w:val="both"/>
              <w:rPr>
                <w:rFonts w:ascii="Calibri" w:hAnsi="Calibri" w:cs="Calibri"/>
              </w:rPr>
            </w:pPr>
            <w:r w:rsidRPr="008D4E1A">
              <w:rPr>
                <w:rStyle w:val="hps"/>
                <w:rFonts w:ascii="Calibri" w:hAnsi="Calibri" w:cs="Calibri"/>
                <w:szCs w:val="22"/>
              </w:rPr>
              <w:t>Wartość składowej identyfikator lokalny (</w:t>
            </w:r>
            <w:proofErr w:type="spellStart"/>
            <w:r w:rsidRPr="008D4E1A">
              <w:rPr>
                <w:rStyle w:val="hps"/>
                <w:rFonts w:ascii="Calibri" w:hAnsi="Calibri" w:cs="Calibri"/>
                <w:szCs w:val="22"/>
              </w:rPr>
              <w:t>lokalnyId</w:t>
            </w:r>
            <w:proofErr w:type="spellEnd"/>
            <w:r w:rsidRPr="008D4E1A">
              <w:rPr>
                <w:rStyle w:val="hps"/>
                <w:rFonts w:ascii="Calibri" w:hAnsi="Calibri" w:cs="Calibri"/>
                <w:szCs w:val="22"/>
              </w:rPr>
              <w:t xml:space="preserve">) identyfikatora obiektu przestrzennego zgodnie z § 5. ust. 1 pkt 2 [Rozporządzenie APP] </w:t>
            </w:r>
            <w:r w:rsidRPr="008D4E1A">
              <w:rPr>
                <w:rFonts w:ascii="Calibri" w:eastAsia="Roboto" w:hAnsi="Calibri" w:cs="Calibri"/>
                <w:szCs w:val="22"/>
              </w:rPr>
              <w:t xml:space="preserve">musi </w:t>
            </w:r>
            <w:r w:rsidRPr="008D4E1A">
              <w:rPr>
                <w:rFonts w:ascii="Calibri" w:hAnsi="Calibri" w:cs="Calibri"/>
                <w:szCs w:val="22"/>
              </w:rPr>
              <w:t>jednoznacznie i unikalnie identyfikować obiekt przestrzenny w zbiorze danych.</w:t>
            </w:r>
          </w:p>
          <w:p w14:paraId="47EC67C4" w14:textId="77777777" w:rsidR="00E11601" w:rsidRPr="008D4E1A" w:rsidRDefault="00E11601" w:rsidP="00193CAD">
            <w:pPr>
              <w:keepNext/>
              <w:spacing w:line="360" w:lineRule="auto"/>
              <w:jc w:val="both"/>
              <w:rPr>
                <w:rFonts w:ascii="Calibri" w:eastAsia="Roboto" w:hAnsi="Calibri" w:cs="Calibri"/>
              </w:rPr>
            </w:pPr>
            <w:r w:rsidRPr="008D4E1A">
              <w:rPr>
                <w:rFonts w:ascii="Calibri" w:hAnsi="Calibri" w:cs="Calibri"/>
                <w:color w:val="000000"/>
                <w:szCs w:val="22"/>
              </w:rPr>
              <w:t>Identyfikator lokalny obiektu przestrzennego musi być tworzony z zastosowaniem następującego zestawu znaków {"A"…"Z", "a"…"z", "0"…"9", "_", ".", "-"} z zastrzeżeniem, że nie może on się rozpoczynać od znaków: "_", ".", "-".</w:t>
            </w:r>
          </w:p>
        </w:tc>
      </w:tr>
    </w:tbl>
    <w:p w14:paraId="182F83E9" w14:textId="77777777" w:rsidR="00E11601" w:rsidRPr="008D4E1A" w:rsidRDefault="00E11601" w:rsidP="00193CAD">
      <w:pPr>
        <w:rPr>
          <w:rFonts w:ascii="Calibri" w:hAnsi="Calibri" w:cs="Calibri"/>
          <w:szCs w:val="22"/>
        </w:rPr>
      </w:pPr>
    </w:p>
    <w:p w14:paraId="5DF5D3FB" w14:textId="77777777" w:rsidR="00E11601" w:rsidRPr="008D4E1A" w:rsidRDefault="00E11601" w:rsidP="00193CAD">
      <w:pPr>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3B0D0696" w14:textId="77777777" w:rsidTr="00193CAD">
        <w:trPr>
          <w:trHeight w:val="437"/>
          <w:tblHeader/>
        </w:trPr>
        <w:tc>
          <w:tcPr>
            <w:tcW w:w="940" w:type="pct"/>
            <w:tcBorders>
              <w:top w:val="single" w:sz="4" w:space="0" w:color="auto"/>
              <w:left w:val="single" w:sz="12" w:space="0" w:color="auto"/>
              <w:bottom w:val="single" w:sz="4" w:space="0" w:color="auto"/>
              <w:right w:val="single" w:sz="4" w:space="0" w:color="auto"/>
            </w:tcBorders>
            <w:shd w:val="clear" w:color="auto" w:fill="D9D9D9" w:themeFill="background1" w:themeFillShade="D9"/>
            <w:noWrap/>
            <w:vAlign w:val="center"/>
          </w:tcPr>
          <w:p w14:paraId="3AD222D2" w14:textId="518ED4C7" w:rsidR="00E11601" w:rsidRPr="008D4E1A" w:rsidRDefault="00E11601" w:rsidP="00193CAD">
            <w:pPr>
              <w:rPr>
                <w:rFonts w:ascii="Calibri" w:hAnsi="Calibri" w:cs="Calibri"/>
                <w:b/>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11</w:t>
            </w:r>
            <w:r w:rsidRPr="008D4E1A">
              <w:rPr>
                <w:rFonts w:ascii="Calibri" w:hAnsi="Calibri" w:cs="Calibri"/>
                <w:b/>
                <w:color w:val="FF0000"/>
                <w:szCs w:val="22"/>
              </w:rPr>
              <w:fldChar w:fldCharType="end"/>
            </w:r>
          </w:p>
        </w:tc>
        <w:tc>
          <w:tcPr>
            <w:tcW w:w="4060" w:type="pct"/>
            <w:tcBorders>
              <w:top w:val="single" w:sz="4" w:space="0" w:color="auto"/>
              <w:left w:val="single" w:sz="4" w:space="0" w:color="auto"/>
              <w:bottom w:val="single" w:sz="4" w:space="0" w:color="auto"/>
              <w:right w:val="single" w:sz="12" w:space="0" w:color="auto"/>
            </w:tcBorders>
            <w:shd w:val="clear" w:color="auto" w:fill="D9D9D9" w:themeFill="background1" w:themeFillShade="D9"/>
            <w:noWrap/>
            <w:vAlign w:val="center"/>
          </w:tcPr>
          <w:p w14:paraId="2A8E9594" w14:textId="77777777" w:rsidR="00E11601" w:rsidRPr="008D4E1A" w:rsidRDefault="00E11601" w:rsidP="00193CAD">
            <w:pPr>
              <w:rPr>
                <w:rFonts w:cstheme="minorHAnsi"/>
                <w:b/>
                <w:sz w:val="20"/>
                <w:szCs w:val="20"/>
                <w:u w:val="single"/>
              </w:rPr>
            </w:pPr>
            <w:r w:rsidRPr="008D4E1A">
              <w:rPr>
                <w:rStyle w:val="Hipercze"/>
                <w:rFonts w:cstheme="minorHAnsi"/>
                <w:b/>
                <w:sz w:val="20"/>
                <w:szCs w:val="20"/>
              </w:rPr>
              <w:t>https://www.gov.pl/zagospodarowanieprzestrzenne/app/2.0/req/external-unique-id/localid-pog</w:t>
            </w:r>
          </w:p>
        </w:tc>
      </w:tr>
      <w:tr w:rsidR="00E11601" w:rsidRPr="008D4E1A" w14:paraId="4FF35B0F" w14:textId="77777777" w:rsidTr="00193CAD">
        <w:trPr>
          <w:trHeight w:val="472"/>
        </w:trPr>
        <w:tc>
          <w:tcPr>
            <w:tcW w:w="5000" w:type="pct"/>
            <w:gridSpan w:val="2"/>
            <w:shd w:val="clear" w:color="auto" w:fill="auto"/>
            <w:noWrap/>
            <w:vAlign w:val="center"/>
            <w:hideMark/>
          </w:tcPr>
          <w:p w14:paraId="7DC28EB1" w14:textId="77777777" w:rsidR="00E11601" w:rsidRPr="008D4E1A" w:rsidRDefault="00E11601" w:rsidP="00193CAD">
            <w:pPr>
              <w:spacing w:line="360" w:lineRule="auto"/>
              <w:rPr>
                <w:rFonts w:ascii="Calibri" w:hAnsi="Calibri" w:cs="Calibri"/>
              </w:rPr>
            </w:pPr>
            <w:r w:rsidRPr="008D4E1A">
              <w:rPr>
                <w:rFonts w:ascii="Calibri" w:hAnsi="Calibri" w:cs="Calibri"/>
                <w:szCs w:val="22"/>
              </w:rPr>
              <w:t>W zbiorze danych przestrzennych oznaczonym kodem POG, wartość składowej identyfikator lokalny (</w:t>
            </w:r>
            <w:proofErr w:type="spellStart"/>
            <w:r w:rsidRPr="008D4E1A">
              <w:rPr>
                <w:rFonts w:ascii="Calibri" w:hAnsi="Calibri" w:cs="Calibri"/>
                <w:szCs w:val="22"/>
              </w:rPr>
              <w:t>lokalnyId</w:t>
            </w:r>
            <w:proofErr w:type="spellEnd"/>
            <w:r w:rsidRPr="008D4E1A">
              <w:rPr>
                <w:rFonts w:ascii="Calibri" w:hAnsi="Calibri" w:cs="Calibri"/>
                <w:szCs w:val="22"/>
              </w:rPr>
              <w:t>) identyfikatora obiektu przestrzennego musi być zgodna z wzorcem wartości wyspecyfikowanym w § 5. ust. 1a [Rozporządzenie APP]:</w:t>
            </w:r>
          </w:p>
          <w:p w14:paraId="2BE91337"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Cs w:val="22"/>
              </w:rPr>
              <w:t xml:space="preserve">dla typu obiektu </w:t>
            </w:r>
            <w:proofErr w:type="spellStart"/>
            <w:r w:rsidRPr="008D4E1A">
              <w:rPr>
                <w:rFonts w:ascii="Calibri" w:hAnsi="Calibri" w:cs="Calibri"/>
                <w:szCs w:val="22"/>
              </w:rPr>
              <w:t>AktPlanowaniaPrzestrzennego</w:t>
            </w:r>
            <w:proofErr w:type="spellEnd"/>
            <w:r w:rsidRPr="008D4E1A">
              <w:rPr>
                <w:rFonts w:ascii="Calibri" w:hAnsi="Calibri" w:cs="Calibri"/>
                <w:szCs w:val="22"/>
              </w:rPr>
              <w:t>: &lt;liczba&gt;POG</w:t>
            </w:r>
          </w:p>
          <w:p w14:paraId="2792E2A6"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 xml:space="preserve">gdzie: </w:t>
            </w:r>
          </w:p>
          <w:p w14:paraId="490DC096"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&lt;liczba&gt; – kolejna liczba naturalna,</w:t>
            </w:r>
          </w:p>
          <w:p w14:paraId="2FA222DE"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POG – kod planu ogólnego gminy; wartość stała.</w:t>
            </w:r>
          </w:p>
          <w:p w14:paraId="7A207975"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Przykład: 1POG;</w:t>
            </w:r>
          </w:p>
          <w:p w14:paraId="4AE08367"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Cs w:val="22"/>
              </w:rPr>
              <w:t xml:space="preserve">dla typu obiektu </w:t>
            </w:r>
            <w:proofErr w:type="spellStart"/>
            <w:r w:rsidRPr="008D4E1A">
              <w:rPr>
                <w:rFonts w:ascii="Calibri" w:hAnsi="Calibri" w:cs="Calibri"/>
                <w:szCs w:val="22"/>
              </w:rPr>
              <w:t>StrefaPlanistyczna</w:t>
            </w:r>
            <w:proofErr w:type="spellEnd"/>
            <w:r w:rsidRPr="008D4E1A">
              <w:rPr>
                <w:rFonts w:ascii="Calibri" w:hAnsi="Calibri" w:cs="Calibri"/>
                <w:szCs w:val="22"/>
              </w:rPr>
              <w:t>: &lt;</w:t>
            </w:r>
            <w:proofErr w:type="spellStart"/>
            <w:r w:rsidRPr="008D4E1A">
              <w:rPr>
                <w:rFonts w:ascii="Calibri" w:hAnsi="Calibri" w:cs="Calibri"/>
                <w:szCs w:val="22"/>
              </w:rPr>
              <w:t>pog</w:t>
            </w:r>
            <w:proofErr w:type="spellEnd"/>
            <w:r w:rsidRPr="008D4E1A">
              <w:rPr>
                <w:rFonts w:ascii="Calibri" w:hAnsi="Calibri" w:cs="Calibri"/>
                <w:szCs w:val="22"/>
              </w:rPr>
              <w:t>&gt;-&lt;liczba&gt;&lt;symbol&gt;</w:t>
            </w:r>
          </w:p>
          <w:p w14:paraId="221DD0AD"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 xml:space="preserve">gdzie: </w:t>
            </w:r>
          </w:p>
          <w:p w14:paraId="6CDB308C"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w:t>
            </w:r>
            <w:proofErr w:type="spellStart"/>
            <w:r w:rsidRPr="008D4E1A">
              <w:rPr>
                <w:rFonts w:ascii="Calibri" w:hAnsi="Calibri" w:cs="Calibri"/>
                <w:szCs w:val="22"/>
              </w:rPr>
              <w:t>pog</w:t>
            </w:r>
            <w:proofErr w:type="spellEnd"/>
            <w:r w:rsidRPr="008D4E1A">
              <w:rPr>
                <w:rFonts w:ascii="Calibri" w:hAnsi="Calibri" w:cs="Calibri"/>
                <w:szCs w:val="22"/>
              </w:rPr>
              <w:t>&gt; – identyfikator lokalny (</w:t>
            </w:r>
            <w:proofErr w:type="spellStart"/>
            <w:r w:rsidRPr="008D4E1A">
              <w:rPr>
                <w:rFonts w:ascii="Calibri" w:hAnsi="Calibri" w:cs="Calibri"/>
                <w:szCs w:val="22"/>
              </w:rPr>
              <w:t>lokalId</w:t>
            </w:r>
            <w:proofErr w:type="spellEnd"/>
            <w:r w:rsidRPr="008D4E1A">
              <w:rPr>
                <w:rFonts w:ascii="Calibri" w:hAnsi="Calibri" w:cs="Calibri"/>
                <w:szCs w:val="22"/>
              </w:rPr>
              <w:t xml:space="preserve">) obiektu </w:t>
            </w:r>
            <w:proofErr w:type="spellStart"/>
            <w:r w:rsidRPr="008D4E1A">
              <w:rPr>
                <w:rFonts w:ascii="Calibri" w:hAnsi="Calibri" w:cs="Calibri"/>
                <w:szCs w:val="22"/>
              </w:rPr>
              <w:t>AktPlanowaniaPrzestrzennego</w:t>
            </w:r>
            <w:proofErr w:type="spellEnd"/>
            <w:r w:rsidRPr="008D4E1A">
              <w:rPr>
                <w:rFonts w:ascii="Calibri" w:hAnsi="Calibri" w:cs="Calibri"/>
                <w:szCs w:val="22"/>
              </w:rPr>
              <w:t>, w ramach którego wyznaczony jest obiekt﻿ ﻿</w:t>
            </w:r>
            <w:proofErr w:type="spellStart"/>
            <w:r w:rsidRPr="008D4E1A">
              <w:rPr>
                <w:rFonts w:ascii="Calibri" w:hAnsi="Calibri" w:cs="Calibri"/>
                <w:szCs w:val="22"/>
              </w:rPr>
              <w:t>StrefaPlanistyczna</w:t>
            </w:r>
            <w:proofErr w:type="spellEnd"/>
            <w:r w:rsidRPr="008D4E1A">
              <w:rPr>
                <w:rFonts w:ascii="Calibri" w:hAnsi="Calibri" w:cs="Calibri"/>
                <w:szCs w:val="22"/>
              </w:rPr>
              <w:t>,</w:t>
            </w:r>
          </w:p>
          <w:p w14:paraId="2FE25170"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&lt;liczba&gt; – kolejna liczba naturalna,</w:t>
            </w:r>
          </w:p>
          <w:p w14:paraId="185B02CB"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&lt;symbol&gt; – symbol literowy ﻿strefy planistycznej.</w:t>
            </w:r>
          </w:p>
          <w:p w14:paraId="7686D5B2"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Przykład: ﻿1POG-1SJ;</w:t>
            </w:r>
          </w:p>
          <w:p w14:paraId="2DC11775"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Cs w:val="22"/>
              </w:rPr>
              <w:t>dla typu obiektu﻿ ﻿</w:t>
            </w:r>
            <w:proofErr w:type="spellStart"/>
            <w:r w:rsidRPr="008D4E1A">
              <w:rPr>
                <w:rFonts w:ascii="Calibri" w:hAnsi="Calibri" w:cs="Calibri"/>
                <w:szCs w:val="22"/>
              </w:rPr>
              <w:t>ObszarUzupelnieniaZabudowy</w:t>
            </w:r>
            <w:proofErr w:type="spellEnd"/>
            <w:r w:rsidRPr="008D4E1A">
              <w:rPr>
                <w:rFonts w:ascii="Calibri" w:hAnsi="Calibri" w:cs="Calibri"/>
                <w:szCs w:val="22"/>
              </w:rPr>
              <w:t>: &lt;</w:t>
            </w:r>
            <w:proofErr w:type="spellStart"/>
            <w:r w:rsidRPr="008D4E1A">
              <w:rPr>
                <w:rFonts w:ascii="Calibri" w:hAnsi="Calibri" w:cs="Calibri"/>
                <w:szCs w:val="22"/>
              </w:rPr>
              <w:t>pog</w:t>
            </w:r>
            <w:proofErr w:type="spellEnd"/>
            <w:r w:rsidRPr="008D4E1A">
              <w:rPr>
                <w:rFonts w:ascii="Calibri" w:hAnsi="Calibri" w:cs="Calibri"/>
                <w:szCs w:val="22"/>
              </w:rPr>
              <w:t>&gt;-&lt;liczba&gt;﻿OUZ</w:t>
            </w:r>
          </w:p>
          <w:p w14:paraId="63ADBED7"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 xml:space="preserve">gdzie: </w:t>
            </w:r>
          </w:p>
          <w:p w14:paraId="1B7F280E"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w:t>
            </w:r>
            <w:proofErr w:type="spellStart"/>
            <w:r w:rsidRPr="008D4E1A">
              <w:rPr>
                <w:rFonts w:ascii="Calibri" w:hAnsi="Calibri" w:cs="Calibri"/>
                <w:szCs w:val="22"/>
              </w:rPr>
              <w:t>pog</w:t>
            </w:r>
            <w:proofErr w:type="spellEnd"/>
            <w:r w:rsidRPr="008D4E1A">
              <w:rPr>
                <w:rFonts w:ascii="Calibri" w:hAnsi="Calibri" w:cs="Calibri"/>
                <w:szCs w:val="22"/>
              </w:rPr>
              <w:t>&gt; – identyfikator lokalny (</w:t>
            </w:r>
            <w:proofErr w:type="spellStart"/>
            <w:r w:rsidRPr="008D4E1A">
              <w:rPr>
                <w:rFonts w:ascii="Calibri" w:hAnsi="Calibri" w:cs="Calibri"/>
                <w:szCs w:val="22"/>
              </w:rPr>
              <w:t>lokalId</w:t>
            </w:r>
            <w:proofErr w:type="spellEnd"/>
            <w:r w:rsidRPr="008D4E1A">
              <w:rPr>
                <w:rFonts w:ascii="Calibri" w:hAnsi="Calibri" w:cs="Calibri"/>
                <w:szCs w:val="22"/>
              </w:rPr>
              <w:t xml:space="preserve">) obiektu </w:t>
            </w:r>
            <w:proofErr w:type="spellStart"/>
            <w:r w:rsidRPr="008D4E1A">
              <w:rPr>
                <w:rFonts w:ascii="Calibri" w:hAnsi="Calibri" w:cs="Calibri"/>
                <w:szCs w:val="22"/>
              </w:rPr>
              <w:t>AktPlanowaniaPrzestrzennego</w:t>
            </w:r>
            <w:proofErr w:type="spellEnd"/>
            <w:r w:rsidRPr="008D4E1A">
              <w:rPr>
                <w:rFonts w:ascii="Calibri" w:hAnsi="Calibri" w:cs="Calibri"/>
                <w:szCs w:val="22"/>
              </w:rPr>
              <w:t>, w ramach którego wyznaczony jest obiekt ﻿</w:t>
            </w:r>
            <w:proofErr w:type="spellStart"/>
            <w:r w:rsidRPr="008D4E1A">
              <w:rPr>
                <w:rFonts w:ascii="Calibri" w:hAnsi="Calibri" w:cs="Calibri"/>
                <w:szCs w:val="22"/>
              </w:rPr>
              <w:t>ObszarUzupelnieniaZabudowy</w:t>
            </w:r>
            <w:proofErr w:type="spellEnd"/>
            <w:r w:rsidRPr="008D4E1A">
              <w:rPr>
                <w:rFonts w:ascii="Calibri" w:hAnsi="Calibri" w:cs="Calibri"/>
                <w:szCs w:val="22"/>
              </w:rPr>
              <w:t>,</w:t>
            </w:r>
          </w:p>
          <w:p w14:paraId="783074C7"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&lt;liczba&gt; – kolejna liczba naturalna,</w:t>
            </w:r>
          </w:p>
          <w:p w14:paraId="75FCF25F"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OUZ – symbol literowy obszaru uzupełnienia zabudowy; wartość stała.</w:t>
            </w:r>
          </w:p>
          <w:p w14:paraId="03EB1EED"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Przykład: 1POG-15OUZ;</w:t>
            </w:r>
          </w:p>
          <w:p w14:paraId="6E0E19AD"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Cs w:val="22"/>
              </w:rPr>
              <w:t>dla typu obiektu ﻿</w:t>
            </w:r>
            <w:proofErr w:type="spellStart"/>
            <w:r w:rsidRPr="008D4E1A">
              <w:rPr>
                <w:rFonts w:ascii="Calibri" w:hAnsi="Calibri" w:cs="Calibri"/>
                <w:szCs w:val="22"/>
              </w:rPr>
              <w:t>ObszarZabudowySrodmiejskiej</w:t>
            </w:r>
            <w:proofErr w:type="spellEnd"/>
            <w:r w:rsidRPr="008D4E1A">
              <w:rPr>
                <w:rFonts w:ascii="Calibri" w:hAnsi="Calibri" w:cs="Calibri"/>
                <w:szCs w:val="22"/>
              </w:rPr>
              <w:t>: &lt;</w:t>
            </w:r>
            <w:proofErr w:type="spellStart"/>
            <w:r w:rsidRPr="008D4E1A">
              <w:rPr>
                <w:rFonts w:ascii="Calibri" w:hAnsi="Calibri" w:cs="Calibri"/>
                <w:szCs w:val="22"/>
              </w:rPr>
              <w:t>pog</w:t>
            </w:r>
            <w:proofErr w:type="spellEnd"/>
            <w:r w:rsidRPr="008D4E1A">
              <w:rPr>
                <w:rFonts w:ascii="Calibri" w:hAnsi="Calibri" w:cs="Calibri"/>
                <w:szCs w:val="22"/>
              </w:rPr>
              <w:t>&gt;-&lt;liczba&gt;﻿OZS</w:t>
            </w:r>
          </w:p>
          <w:p w14:paraId="2DFBE8CD"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 xml:space="preserve">gdzie: </w:t>
            </w:r>
          </w:p>
          <w:p w14:paraId="341ECA21"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w:t>
            </w:r>
            <w:proofErr w:type="spellStart"/>
            <w:r w:rsidRPr="008D4E1A">
              <w:rPr>
                <w:rFonts w:ascii="Calibri" w:hAnsi="Calibri" w:cs="Calibri"/>
                <w:szCs w:val="22"/>
              </w:rPr>
              <w:t>pog</w:t>
            </w:r>
            <w:proofErr w:type="spellEnd"/>
            <w:r w:rsidRPr="008D4E1A">
              <w:rPr>
                <w:rFonts w:ascii="Calibri" w:hAnsi="Calibri" w:cs="Calibri"/>
                <w:szCs w:val="22"/>
              </w:rPr>
              <w:t>&gt; – identyfikator lokalny (</w:t>
            </w:r>
            <w:proofErr w:type="spellStart"/>
            <w:r w:rsidRPr="008D4E1A">
              <w:rPr>
                <w:rFonts w:ascii="Calibri" w:hAnsi="Calibri" w:cs="Calibri"/>
                <w:szCs w:val="22"/>
              </w:rPr>
              <w:t>lokalId</w:t>
            </w:r>
            <w:proofErr w:type="spellEnd"/>
            <w:r w:rsidRPr="008D4E1A">
              <w:rPr>
                <w:rFonts w:ascii="Calibri" w:hAnsi="Calibri" w:cs="Calibri"/>
                <w:szCs w:val="22"/>
              </w:rPr>
              <w:t xml:space="preserve">) obiektu </w:t>
            </w:r>
            <w:proofErr w:type="spellStart"/>
            <w:r w:rsidRPr="008D4E1A">
              <w:rPr>
                <w:rFonts w:ascii="Calibri" w:hAnsi="Calibri" w:cs="Calibri"/>
                <w:szCs w:val="22"/>
              </w:rPr>
              <w:t>AktPlanowaniaPrzestrzennego</w:t>
            </w:r>
            <w:proofErr w:type="spellEnd"/>
            <w:r w:rsidRPr="008D4E1A">
              <w:rPr>
                <w:rFonts w:ascii="Calibri" w:hAnsi="Calibri" w:cs="Calibri"/>
                <w:szCs w:val="22"/>
              </w:rPr>
              <w:t xml:space="preserve">, w ramach którego wyznaczony jest obiekt </w:t>
            </w:r>
            <w:proofErr w:type="spellStart"/>
            <w:r w:rsidRPr="008D4E1A">
              <w:rPr>
                <w:rFonts w:ascii="Calibri" w:hAnsi="Calibri" w:cs="Calibri"/>
                <w:szCs w:val="22"/>
              </w:rPr>
              <w:t>ObszarZabudowySrodmiejskiej</w:t>
            </w:r>
            <w:proofErr w:type="spellEnd"/>
            <w:r w:rsidRPr="008D4E1A">
              <w:rPr>
                <w:rFonts w:ascii="Calibri" w:hAnsi="Calibri" w:cs="Calibri"/>
                <w:szCs w:val="22"/>
              </w:rPr>
              <w:t>,</w:t>
            </w:r>
          </w:p>
          <w:p w14:paraId="1C3D1CAC"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&lt;liczba&gt; – kolejna liczba naturalna,</w:t>
            </w:r>
          </w:p>
          <w:p w14:paraId="6F81AD4D"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OZS – symbol literowy obszaru zabudowy śródmiejskiej; wartość stała.</w:t>
            </w:r>
          </w:p>
          <w:p w14:paraId="5CE2535D"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Przykład: 1POG-2OZS;</w:t>
            </w:r>
          </w:p>
          <w:p w14:paraId="71A5024E"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Cs w:val="22"/>
              </w:rPr>
              <w:t>dla typu obiektu ﻿﻿</w:t>
            </w:r>
            <w:proofErr w:type="spellStart"/>
            <w:r w:rsidRPr="008D4E1A">
              <w:rPr>
                <w:rFonts w:ascii="Calibri" w:hAnsi="Calibri" w:cs="Calibri"/>
                <w:szCs w:val="22"/>
              </w:rPr>
              <w:t>ObszarStandardowDostepnosciInfrastrukturySpolecznej</w:t>
            </w:r>
            <w:proofErr w:type="spellEnd"/>
            <w:r w:rsidRPr="008D4E1A">
              <w:rPr>
                <w:rFonts w:ascii="Calibri" w:hAnsi="Calibri" w:cs="Calibri"/>
                <w:szCs w:val="22"/>
              </w:rPr>
              <w:t>: &lt;</w:t>
            </w:r>
            <w:proofErr w:type="spellStart"/>
            <w:r w:rsidRPr="008D4E1A">
              <w:rPr>
                <w:rFonts w:ascii="Calibri" w:hAnsi="Calibri" w:cs="Calibri"/>
                <w:szCs w:val="22"/>
              </w:rPr>
              <w:t>pog</w:t>
            </w:r>
            <w:proofErr w:type="spellEnd"/>
            <w:r w:rsidRPr="008D4E1A">
              <w:rPr>
                <w:rFonts w:ascii="Calibri" w:hAnsi="Calibri" w:cs="Calibri"/>
                <w:szCs w:val="22"/>
              </w:rPr>
              <w:t>&gt;-&lt;liczba&gt;﻿OSD</w:t>
            </w:r>
          </w:p>
          <w:p w14:paraId="62565D46"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 xml:space="preserve">gdzie: </w:t>
            </w:r>
          </w:p>
          <w:p w14:paraId="264538D9"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w:t>
            </w:r>
            <w:proofErr w:type="spellStart"/>
            <w:r w:rsidRPr="008D4E1A">
              <w:rPr>
                <w:rFonts w:ascii="Calibri" w:hAnsi="Calibri" w:cs="Calibri"/>
                <w:szCs w:val="22"/>
              </w:rPr>
              <w:t>pog</w:t>
            </w:r>
            <w:proofErr w:type="spellEnd"/>
            <w:r w:rsidRPr="008D4E1A">
              <w:rPr>
                <w:rFonts w:ascii="Calibri" w:hAnsi="Calibri" w:cs="Calibri"/>
                <w:szCs w:val="22"/>
              </w:rPr>
              <w:t>&gt; – identyfikator lokalny (</w:t>
            </w:r>
            <w:proofErr w:type="spellStart"/>
            <w:r w:rsidRPr="008D4E1A">
              <w:rPr>
                <w:rFonts w:ascii="Calibri" w:hAnsi="Calibri" w:cs="Calibri"/>
                <w:szCs w:val="22"/>
              </w:rPr>
              <w:t>lokalId</w:t>
            </w:r>
            <w:proofErr w:type="spellEnd"/>
            <w:r w:rsidRPr="008D4E1A">
              <w:rPr>
                <w:rFonts w:ascii="Calibri" w:hAnsi="Calibri" w:cs="Calibri"/>
                <w:szCs w:val="22"/>
              </w:rPr>
              <w:t xml:space="preserve">) obiektu </w:t>
            </w:r>
            <w:proofErr w:type="spellStart"/>
            <w:r w:rsidRPr="008D4E1A">
              <w:rPr>
                <w:rFonts w:ascii="Calibri" w:hAnsi="Calibri" w:cs="Calibri"/>
                <w:szCs w:val="22"/>
              </w:rPr>
              <w:t>AktPlanowaniaPrzestrzennego</w:t>
            </w:r>
            <w:proofErr w:type="spellEnd"/>
            <w:r w:rsidRPr="008D4E1A">
              <w:rPr>
                <w:rFonts w:ascii="Calibri" w:hAnsi="Calibri" w:cs="Calibri"/>
                <w:szCs w:val="22"/>
              </w:rPr>
              <w:t>, w ramach którego wyznaczony jest obiekt ﻿</w:t>
            </w:r>
            <w:proofErr w:type="spellStart"/>
            <w:r w:rsidRPr="008D4E1A">
              <w:rPr>
                <w:rFonts w:ascii="Calibri" w:hAnsi="Calibri" w:cs="Calibri"/>
                <w:szCs w:val="22"/>
              </w:rPr>
              <w:t>ObszarStandardowDostepnosciInfrastrukturySpolecznej</w:t>
            </w:r>
            <w:proofErr w:type="spellEnd"/>
            <w:r w:rsidRPr="008D4E1A">
              <w:rPr>
                <w:rFonts w:ascii="Calibri" w:hAnsi="Calibri" w:cs="Calibri"/>
                <w:szCs w:val="22"/>
              </w:rPr>
              <w:t>,</w:t>
            </w:r>
          </w:p>
          <w:p w14:paraId="48A29E52"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&lt;liczba&gt; – kolejna liczba naturalna,</w:t>
            </w:r>
          </w:p>
          <w:p w14:paraId="21A08030"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OSD – symbol literowy ﻿obszaru standardów dostępności infrastruktury społecznej; wartość stała.</w:t>
            </w:r>
          </w:p>
          <w:p w14:paraId="25628775" w14:textId="77777777" w:rsidR="00E11601" w:rsidRPr="008D4E1A" w:rsidRDefault="00E11601" w:rsidP="00193CAD">
            <w:pPr>
              <w:spacing w:line="360" w:lineRule="auto"/>
              <w:ind w:left="708"/>
              <w:rPr>
                <w:rFonts w:ascii="Calibri" w:hAnsi="Calibri" w:cs="Calibri"/>
              </w:rPr>
            </w:pPr>
            <w:r w:rsidRPr="008D4E1A">
              <w:rPr>
                <w:rFonts w:ascii="Calibri" w:hAnsi="Calibri" w:cs="Calibri"/>
                <w:szCs w:val="22"/>
              </w:rPr>
              <w:t>Przykład: 1POG-1OSD.</w:t>
            </w:r>
          </w:p>
        </w:tc>
      </w:tr>
    </w:tbl>
    <w:p w14:paraId="45F93A32" w14:textId="77777777" w:rsidR="00E11601" w:rsidRPr="008D4E1A" w:rsidRDefault="00E11601" w:rsidP="00193CAD">
      <w:pPr>
        <w:rPr>
          <w:rFonts w:ascii="Calibri" w:hAnsi="Calibri" w:cs="Calibri"/>
          <w:szCs w:val="22"/>
        </w:rPr>
      </w:pPr>
    </w:p>
    <w:p w14:paraId="5DAC57B9" w14:textId="7C290A83" w:rsidR="0053480F" w:rsidRPr="00EF19B5" w:rsidRDefault="0053480F" w:rsidP="00FB580B">
      <w:pPr>
        <w:pStyle w:val="NormalText"/>
        <w:spacing w:line="360" w:lineRule="auto"/>
        <w:jc w:val="both"/>
        <w:rPr>
          <w:lang w:val="pl-PL"/>
        </w:rPr>
      </w:pPr>
      <w:r w:rsidRPr="00FB580B">
        <w:rPr>
          <w:lang w:val="pl-PL"/>
        </w:rPr>
        <w:t xml:space="preserve">Zgodnie z </w:t>
      </w:r>
      <w:r w:rsidRPr="00EF19B5">
        <w:rPr>
          <w:b/>
          <w:bCs/>
          <w:lang w:val="pl-PL"/>
        </w:rPr>
        <w:t>Wymaganiem 8</w:t>
      </w:r>
      <w:r w:rsidRPr="00FB580B">
        <w:rPr>
          <w:lang w:val="pl-PL"/>
        </w:rPr>
        <w:t xml:space="preserve"> identyfikator obiektu przestrzennego nie może ulec zmianie w czasie cyklu życia obiektu lub wersji obiektu przestrzennego (w przypadku obiektów wersjonowanych). </w:t>
      </w:r>
      <w:r w:rsidR="009B76BD" w:rsidRPr="00FB580B">
        <w:rPr>
          <w:lang w:val="pl-PL"/>
        </w:rPr>
        <w:t>W</w:t>
      </w:r>
      <w:r w:rsidR="00F43578">
        <w:rPr>
          <w:lang w:val="pl-PL"/>
        </w:rPr>
        <w:t> </w:t>
      </w:r>
      <w:r w:rsidR="009B76BD" w:rsidRPr="00FB580B">
        <w:rPr>
          <w:lang w:val="pl-PL"/>
        </w:rPr>
        <w:t xml:space="preserve">przypadku planów ogólnych gminy identyfikator lokalny tworzony jest na podstawie oznaczenia, które nadawane jest zgodnie z Załącznikiem nr 2 do </w:t>
      </w:r>
      <w:r w:rsidRPr="00FB580B">
        <w:rPr>
          <w:lang w:val="pl-PL"/>
        </w:rPr>
        <w:t>[Rozporządzenie POG]</w:t>
      </w:r>
      <w:r w:rsidR="009B76BD" w:rsidRPr="00FB580B">
        <w:rPr>
          <w:lang w:val="pl-PL"/>
        </w:rPr>
        <w:t>:</w:t>
      </w:r>
    </w:p>
    <w:p w14:paraId="3CD698F4" w14:textId="77777777" w:rsidR="00667D88" w:rsidRDefault="009B76BD" w:rsidP="009B76BD">
      <w:pPr>
        <w:pStyle w:val="NormalText"/>
        <w:spacing w:before="0" w:after="0" w:line="360" w:lineRule="auto"/>
        <w:jc w:val="both"/>
        <w:rPr>
          <w:i/>
          <w:iCs/>
          <w:lang w:val="pl-PL"/>
        </w:rPr>
      </w:pPr>
      <w:r w:rsidRPr="00FB580B">
        <w:rPr>
          <w:i/>
          <w:iCs/>
          <w:lang w:val="pl-PL"/>
        </w:rPr>
        <w:t>„</w:t>
      </w:r>
      <w:r w:rsidR="003E5AC2" w:rsidRPr="00FB580B">
        <w:rPr>
          <w:i/>
          <w:iCs/>
          <w:lang w:val="pl-PL"/>
        </w:rPr>
        <w:t>3. Oznaczenie obiektów przestrzennych składa się liczby naturalnej i symbolu literowego,</w:t>
      </w:r>
      <w:r w:rsidRPr="00FB580B">
        <w:rPr>
          <w:i/>
          <w:iCs/>
          <w:lang w:val="pl-PL"/>
        </w:rPr>
        <w:t xml:space="preserve"> </w:t>
      </w:r>
      <w:r w:rsidR="003E5AC2" w:rsidRPr="00FB580B">
        <w:rPr>
          <w:i/>
          <w:iCs/>
          <w:lang w:val="pl-PL"/>
        </w:rPr>
        <w:t>przy czym:</w:t>
      </w:r>
    </w:p>
    <w:p w14:paraId="1C8B23DC" w14:textId="680C599C" w:rsidR="009B76BD" w:rsidRPr="00FB580B" w:rsidRDefault="003E5AC2" w:rsidP="00FB580B">
      <w:pPr>
        <w:pStyle w:val="NormalText"/>
        <w:spacing w:before="0" w:after="0" w:line="360" w:lineRule="auto"/>
        <w:ind w:left="567" w:hanging="283"/>
        <w:jc w:val="both"/>
        <w:rPr>
          <w:i/>
          <w:iCs/>
          <w:lang w:val="pl-PL"/>
        </w:rPr>
      </w:pPr>
      <w:r w:rsidRPr="00FB580B">
        <w:rPr>
          <w:i/>
          <w:iCs/>
          <w:lang w:val="pl-PL"/>
        </w:rPr>
        <w:t>1) między liczbą naturalną a symbolem literowym nie stosuje się żadnych znaków;</w:t>
      </w:r>
      <w:r w:rsidR="009B76BD" w:rsidRPr="00FB580B">
        <w:rPr>
          <w:i/>
          <w:iCs/>
          <w:lang w:val="pl-PL"/>
        </w:rPr>
        <w:t xml:space="preserve"> </w:t>
      </w:r>
    </w:p>
    <w:p w14:paraId="178D7EDE" w14:textId="3E43FE99" w:rsidR="009B76BD" w:rsidRPr="00FB580B" w:rsidRDefault="003E5AC2" w:rsidP="00FB580B">
      <w:pPr>
        <w:pStyle w:val="NormalText"/>
        <w:spacing w:before="0" w:after="0" w:line="360" w:lineRule="auto"/>
        <w:ind w:left="567" w:hanging="283"/>
        <w:jc w:val="both"/>
        <w:rPr>
          <w:i/>
          <w:iCs/>
          <w:lang w:val="pl-PL"/>
        </w:rPr>
      </w:pPr>
      <w:r w:rsidRPr="00FB580B">
        <w:rPr>
          <w:i/>
          <w:iCs/>
          <w:lang w:val="pl-PL"/>
        </w:rPr>
        <w:t>2) numerację stref planistycznych ustala się dla całego planu ogólnego gminy w sposób</w:t>
      </w:r>
      <w:r w:rsidR="009B76BD" w:rsidRPr="00FB580B">
        <w:rPr>
          <w:i/>
          <w:iCs/>
          <w:lang w:val="pl-PL"/>
        </w:rPr>
        <w:t xml:space="preserve"> </w:t>
      </w:r>
      <w:r w:rsidRPr="00FB580B">
        <w:rPr>
          <w:i/>
          <w:iCs/>
          <w:lang w:val="pl-PL"/>
        </w:rPr>
        <w:t>ciągły w</w:t>
      </w:r>
      <w:r w:rsidR="00667D88">
        <w:rPr>
          <w:i/>
          <w:iCs/>
          <w:lang w:val="pl-PL"/>
        </w:rPr>
        <w:t> </w:t>
      </w:r>
      <w:r w:rsidRPr="00FB580B">
        <w:rPr>
          <w:i/>
          <w:iCs/>
          <w:lang w:val="pl-PL"/>
        </w:rPr>
        <w:t>ramach danego rodzaju strefy;</w:t>
      </w:r>
      <w:r w:rsidR="009B76BD" w:rsidRPr="00FB580B">
        <w:rPr>
          <w:i/>
          <w:iCs/>
          <w:lang w:val="pl-PL"/>
        </w:rPr>
        <w:t xml:space="preserve"> </w:t>
      </w:r>
    </w:p>
    <w:p w14:paraId="6B196CA8" w14:textId="227D0AB1" w:rsidR="003E5AC2" w:rsidRPr="00EF19B5" w:rsidRDefault="003E5AC2" w:rsidP="00FB580B">
      <w:pPr>
        <w:pStyle w:val="NormalText"/>
        <w:spacing w:before="0" w:after="0" w:line="360" w:lineRule="auto"/>
        <w:ind w:left="567" w:hanging="283"/>
        <w:jc w:val="both"/>
        <w:rPr>
          <w:i/>
          <w:iCs/>
          <w:lang w:val="pl-PL"/>
        </w:rPr>
      </w:pPr>
      <w:r w:rsidRPr="00FB580B">
        <w:rPr>
          <w:i/>
          <w:iCs/>
          <w:lang w:val="pl-PL"/>
        </w:rPr>
        <w:t>3) numerację obszarów uzupełnienia zabudowy, obszarów zabudowy śródmiejskiej oraz</w:t>
      </w:r>
      <w:r w:rsidR="009B76BD" w:rsidRPr="00FB580B">
        <w:rPr>
          <w:i/>
          <w:iCs/>
          <w:lang w:val="pl-PL"/>
        </w:rPr>
        <w:t xml:space="preserve"> </w:t>
      </w:r>
      <w:r w:rsidRPr="00FB580B">
        <w:rPr>
          <w:i/>
          <w:iCs/>
          <w:lang w:val="pl-PL"/>
        </w:rPr>
        <w:t>obszarów standardów dostępności infrastruktury społecznej ustala się dla całego planu</w:t>
      </w:r>
      <w:r w:rsidR="009B76BD" w:rsidRPr="00FB580B">
        <w:rPr>
          <w:i/>
          <w:iCs/>
          <w:lang w:val="pl-PL"/>
        </w:rPr>
        <w:t xml:space="preserve"> </w:t>
      </w:r>
      <w:r w:rsidRPr="00FB580B">
        <w:rPr>
          <w:i/>
          <w:iCs/>
          <w:lang w:val="pl-PL"/>
        </w:rPr>
        <w:t>ogólnego gminy w</w:t>
      </w:r>
      <w:r w:rsidR="00667D88">
        <w:rPr>
          <w:i/>
          <w:iCs/>
          <w:lang w:val="pl-PL"/>
        </w:rPr>
        <w:t> </w:t>
      </w:r>
      <w:r w:rsidRPr="00FB580B">
        <w:rPr>
          <w:i/>
          <w:iCs/>
          <w:lang w:val="pl-PL"/>
        </w:rPr>
        <w:t>sposób ciągły w ramach danego rodzaju obszaru</w:t>
      </w:r>
      <w:r w:rsidR="009B76BD" w:rsidRPr="00FB580B">
        <w:rPr>
          <w:i/>
          <w:iCs/>
          <w:lang w:val="pl-PL"/>
        </w:rPr>
        <w:t>.”</w:t>
      </w:r>
    </w:p>
    <w:p w14:paraId="13C202DC" w14:textId="233F3ADA" w:rsidR="003E5AC2" w:rsidRDefault="009B76BD" w:rsidP="009B76BD">
      <w:pPr>
        <w:pStyle w:val="NormalText"/>
        <w:spacing w:line="360" w:lineRule="auto"/>
        <w:jc w:val="both"/>
        <w:rPr>
          <w:lang w:val="pl-PL"/>
        </w:rPr>
      </w:pPr>
      <w:r w:rsidRPr="00FB580B">
        <w:rPr>
          <w:lang w:val="pl-PL"/>
        </w:rPr>
        <w:t>W związku z po</w:t>
      </w:r>
      <w:r>
        <w:rPr>
          <w:lang w:val="pl-PL"/>
        </w:rPr>
        <w:t>wyższym należy zwrócić uwagę</w:t>
      </w:r>
      <w:r w:rsidR="00F614FD">
        <w:rPr>
          <w:lang w:val="pl-PL"/>
        </w:rPr>
        <w:t>,</w:t>
      </w:r>
      <w:r>
        <w:rPr>
          <w:lang w:val="pl-PL"/>
        </w:rPr>
        <w:t xml:space="preserve"> </w:t>
      </w:r>
      <w:r w:rsidR="00F614FD">
        <w:rPr>
          <w:lang w:val="pl-PL"/>
        </w:rPr>
        <w:t>że</w:t>
      </w:r>
      <w:r>
        <w:rPr>
          <w:lang w:val="pl-PL"/>
        </w:rPr>
        <w:t xml:space="preserve"> ciągłość numeracji, o której mowa w</w:t>
      </w:r>
      <w:r w:rsidR="00F43578">
        <w:rPr>
          <w:lang w:val="pl-PL"/>
        </w:rPr>
        <w:t> </w:t>
      </w:r>
      <w:r>
        <w:rPr>
          <w:lang w:val="pl-PL"/>
        </w:rPr>
        <w:t>[Rozporządzeni</w:t>
      </w:r>
      <w:r w:rsidR="00C25855">
        <w:rPr>
          <w:lang w:val="pl-PL"/>
        </w:rPr>
        <w:t>e</w:t>
      </w:r>
      <w:r>
        <w:rPr>
          <w:lang w:val="pl-PL"/>
        </w:rPr>
        <w:t xml:space="preserve"> POG] dotyczy </w:t>
      </w:r>
      <w:r w:rsidR="00B102AC">
        <w:rPr>
          <w:lang w:val="pl-PL"/>
        </w:rPr>
        <w:t>wszystkich udostępnianych wersji</w:t>
      </w:r>
      <w:r w:rsidR="00915C59">
        <w:rPr>
          <w:lang w:val="pl-PL"/>
        </w:rPr>
        <w:t xml:space="preserve"> aktu</w:t>
      </w:r>
      <w:r w:rsidR="00B102AC">
        <w:rPr>
          <w:lang w:val="pl-PL"/>
        </w:rPr>
        <w:t xml:space="preserve">, począwszy od </w:t>
      </w:r>
      <w:r>
        <w:rPr>
          <w:lang w:val="pl-PL"/>
        </w:rPr>
        <w:t>pierwszej, inicjalnej wersji projektu</w:t>
      </w:r>
      <w:r w:rsidR="00915C59">
        <w:rPr>
          <w:lang w:val="pl-PL"/>
        </w:rPr>
        <w:t xml:space="preserve"> aktu</w:t>
      </w:r>
      <w:r>
        <w:rPr>
          <w:lang w:val="pl-PL"/>
        </w:rPr>
        <w:t xml:space="preserve">. W toku prowadzonej procedury planistycznej, przed uchwaleniem aktu, może dojść do przerwania ciągłości </w:t>
      </w:r>
      <w:r w:rsidR="00C25855">
        <w:rPr>
          <w:lang w:val="pl-PL"/>
        </w:rPr>
        <w:t xml:space="preserve">numeracji </w:t>
      </w:r>
      <w:r>
        <w:rPr>
          <w:lang w:val="pl-PL"/>
        </w:rPr>
        <w:t xml:space="preserve">– mogą powstać luki w numeracji na przykład na skutek połączenia dwóch sąsiednich stref, czy też zmiany </w:t>
      </w:r>
      <w:r w:rsidR="003778BF">
        <w:rPr>
          <w:lang w:val="pl-PL"/>
        </w:rPr>
        <w:t>symbolu</w:t>
      </w:r>
      <w:r>
        <w:rPr>
          <w:lang w:val="pl-PL"/>
        </w:rPr>
        <w:t xml:space="preserve"> strefy</w:t>
      </w:r>
      <w:r w:rsidR="00C25855">
        <w:rPr>
          <w:lang w:val="pl-PL"/>
        </w:rPr>
        <w:t xml:space="preserve"> na wyznaczonym obszarze</w:t>
      </w:r>
      <w:r>
        <w:rPr>
          <w:lang w:val="pl-PL"/>
        </w:rPr>
        <w:t xml:space="preserve">. W </w:t>
      </w:r>
      <w:r w:rsidR="00C25855">
        <w:rPr>
          <w:lang w:val="pl-PL"/>
        </w:rPr>
        <w:t>takiej sytuacji</w:t>
      </w:r>
      <w:r>
        <w:rPr>
          <w:lang w:val="pl-PL"/>
        </w:rPr>
        <w:t xml:space="preserve"> obiekt</w:t>
      </w:r>
      <w:r w:rsidR="00C25855">
        <w:rPr>
          <w:lang w:val="pl-PL"/>
        </w:rPr>
        <w:t xml:space="preserve"> reprezentujący strefę, która jest zastępowana lub usuwana z planu ogólnego</w:t>
      </w:r>
      <w:r>
        <w:rPr>
          <w:lang w:val="pl-PL"/>
        </w:rPr>
        <w:t>, kończy swój cykl życia w zbiorze</w:t>
      </w:r>
      <w:r w:rsidR="00C25855">
        <w:rPr>
          <w:lang w:val="pl-PL"/>
        </w:rPr>
        <w:t xml:space="preserve"> (zgodnie z założeniami opisanymi w rozdziale </w:t>
      </w:r>
      <w:r w:rsidR="00C25855" w:rsidRPr="00FB580B">
        <w:rPr>
          <w:b/>
          <w:bCs/>
          <w:lang w:val="pl-PL"/>
        </w:rPr>
        <w:fldChar w:fldCharType="begin"/>
      </w:r>
      <w:r w:rsidR="00C25855" w:rsidRPr="00FB580B">
        <w:rPr>
          <w:b/>
          <w:bCs/>
          <w:lang w:val="pl-PL"/>
        </w:rPr>
        <w:instrText xml:space="preserve"> REF _Ref159835591 \r \h  \* MERGEFORMAT </w:instrText>
      </w:r>
      <w:r w:rsidR="00C25855" w:rsidRPr="00FB580B">
        <w:rPr>
          <w:b/>
          <w:bCs/>
          <w:lang w:val="pl-PL"/>
        </w:rPr>
      </w:r>
      <w:r w:rsidR="00C25855" w:rsidRPr="00FB580B">
        <w:rPr>
          <w:b/>
          <w:bCs/>
          <w:lang w:val="pl-PL"/>
        </w:rPr>
        <w:fldChar w:fldCharType="separate"/>
      </w:r>
      <w:r w:rsidR="0057673B">
        <w:rPr>
          <w:b/>
          <w:bCs/>
          <w:lang w:val="pl-PL"/>
        </w:rPr>
        <w:t>4.2.4</w:t>
      </w:r>
      <w:r w:rsidR="00C25855" w:rsidRPr="00FB580B">
        <w:rPr>
          <w:b/>
          <w:bCs/>
          <w:lang w:val="pl-PL"/>
        </w:rPr>
        <w:fldChar w:fldCharType="end"/>
      </w:r>
      <w:r w:rsidR="00C25855" w:rsidRPr="00FB580B">
        <w:rPr>
          <w:b/>
          <w:bCs/>
          <w:lang w:val="pl-PL"/>
        </w:rPr>
        <w:t xml:space="preserve"> </w:t>
      </w:r>
      <w:r w:rsidR="00C25855" w:rsidRPr="00FB580B">
        <w:rPr>
          <w:b/>
          <w:bCs/>
          <w:lang w:val="pl-PL"/>
        </w:rPr>
        <w:fldChar w:fldCharType="begin"/>
      </w:r>
      <w:r w:rsidR="00C25855" w:rsidRPr="00FB580B">
        <w:rPr>
          <w:b/>
          <w:bCs/>
          <w:lang w:val="pl-PL"/>
        </w:rPr>
        <w:instrText xml:space="preserve"> REF _Ref159835591 \h  \* MERGEFORMAT </w:instrText>
      </w:r>
      <w:r w:rsidR="00C25855" w:rsidRPr="00FB580B">
        <w:rPr>
          <w:b/>
          <w:bCs/>
          <w:lang w:val="pl-PL"/>
        </w:rPr>
      </w:r>
      <w:r w:rsidR="00C25855" w:rsidRPr="00FB580B">
        <w:rPr>
          <w:b/>
          <w:bCs/>
          <w:lang w:val="pl-PL"/>
        </w:rPr>
        <w:fldChar w:fldCharType="separate"/>
      </w:r>
      <w:r w:rsidR="0057673B" w:rsidRPr="0057673B">
        <w:rPr>
          <w:b/>
          <w:bCs/>
          <w:lang w:val="pl-PL"/>
        </w:rPr>
        <w:t>Reprezentacja czasowa</w:t>
      </w:r>
      <w:r w:rsidR="00C25855" w:rsidRPr="00FB580B">
        <w:rPr>
          <w:b/>
          <w:bCs/>
          <w:lang w:val="pl-PL"/>
        </w:rPr>
        <w:fldChar w:fldCharType="end"/>
      </w:r>
      <w:r w:rsidR="00C25855">
        <w:rPr>
          <w:lang w:val="pl-PL"/>
        </w:rPr>
        <w:t>). J</w:t>
      </w:r>
      <w:r>
        <w:rPr>
          <w:lang w:val="pl-PL"/>
        </w:rPr>
        <w:t xml:space="preserve">eżeli na jego miejsce powstaje nowy obiekt, wówczas </w:t>
      </w:r>
      <w:r w:rsidR="00C25855">
        <w:rPr>
          <w:lang w:val="pl-PL"/>
        </w:rPr>
        <w:t>do jego</w:t>
      </w:r>
      <w:r>
        <w:rPr>
          <w:lang w:val="pl-PL"/>
        </w:rPr>
        <w:t xml:space="preserve"> oznaczeni</w:t>
      </w:r>
      <w:r w:rsidR="00C25855">
        <w:rPr>
          <w:lang w:val="pl-PL"/>
        </w:rPr>
        <w:t>a wykorzystuje się</w:t>
      </w:r>
      <w:r>
        <w:rPr>
          <w:lang w:val="pl-PL"/>
        </w:rPr>
        <w:t xml:space="preserve"> </w:t>
      </w:r>
      <w:r w:rsidR="0057326A">
        <w:rPr>
          <w:lang w:val="pl-PL"/>
        </w:rPr>
        <w:t>kolejną</w:t>
      </w:r>
      <w:r w:rsidR="0057326A" w:rsidRPr="003A1407">
        <w:rPr>
          <w:lang w:val="pl-PL"/>
        </w:rPr>
        <w:t xml:space="preserve"> </w:t>
      </w:r>
      <w:r w:rsidR="00C25855" w:rsidRPr="003A1407">
        <w:rPr>
          <w:lang w:val="pl-PL"/>
        </w:rPr>
        <w:t>wolną</w:t>
      </w:r>
      <w:r w:rsidR="00B102AC">
        <w:rPr>
          <w:lang w:val="pl-PL"/>
        </w:rPr>
        <w:t>,  nie</w:t>
      </w:r>
      <w:r w:rsidR="00915C59">
        <w:rPr>
          <w:lang w:val="pl-PL"/>
        </w:rPr>
        <w:t>wykorzystaną</w:t>
      </w:r>
      <w:r w:rsidR="00B102AC">
        <w:rPr>
          <w:lang w:val="pl-PL"/>
        </w:rPr>
        <w:t xml:space="preserve"> wcześniej</w:t>
      </w:r>
      <w:r w:rsidR="00C25855" w:rsidRPr="003A1407">
        <w:rPr>
          <w:lang w:val="pl-PL"/>
        </w:rPr>
        <w:t xml:space="preserve"> liczbę naturalną.</w:t>
      </w:r>
      <w:r w:rsidR="00C25855">
        <w:rPr>
          <w:lang w:val="pl-PL"/>
        </w:rPr>
        <w:t xml:space="preserve"> </w:t>
      </w:r>
    </w:p>
    <w:p w14:paraId="6E481940" w14:textId="72497F17" w:rsidR="00C22931" w:rsidRDefault="00C22931" w:rsidP="009B76BD">
      <w:pPr>
        <w:pStyle w:val="NormalText"/>
        <w:spacing w:line="360" w:lineRule="auto"/>
        <w:jc w:val="both"/>
        <w:rPr>
          <w:ins w:id="131" w:author="MRiT cyfryzacja.app" w:date="2024-12-04T12:25:00Z" w16du:dateUtc="2024-12-04T11:25:00Z"/>
          <w:lang w:val="pl-PL"/>
        </w:rPr>
      </w:pPr>
      <w:ins w:id="132" w:author="MRiT cyfryzacja.app" w:date="2024-12-04T12:25:00Z" w16du:dateUtc="2024-12-04T11:25:00Z">
        <w:r w:rsidRPr="00C22931">
          <w:rPr>
            <w:lang w:val="pl-PL"/>
          </w:rPr>
          <w:t>PRZYKŁAD. W toku procedury nastąpiła zmiana rodzaju strefy z SJ na SW. W planie ogólnym jest 25 stref o symbolu SJ i 7 stref o symbolu SW. Obiekt reprezentujący dotychczasową strefę SJ, zostaje zastąpiony nowym obiektem –  do jego oznaczenia wykorzystuje się kolejną wolną, niewykorzystaną wcześniej liczbę naturalną</w:t>
        </w:r>
        <w:r w:rsidR="00B9421F">
          <w:rPr>
            <w:lang w:val="pl-PL"/>
          </w:rPr>
          <w:t xml:space="preserve"> w ramach stref o symbolu SW</w:t>
        </w:r>
        <w:r w:rsidRPr="00C22931">
          <w:rPr>
            <w:lang w:val="pl-PL"/>
          </w:rPr>
          <w:t>, czyli 8SW.</w:t>
        </w:r>
      </w:ins>
    </w:p>
    <w:p w14:paraId="2E26ACD8" w14:textId="77777777" w:rsidR="00E11601" w:rsidRPr="008D4E1A" w:rsidRDefault="00E11601" w:rsidP="00193CAD">
      <w:pPr>
        <w:rPr>
          <w:rFonts w:ascii="Calibri" w:hAnsi="Calibri" w:cs="Calibri"/>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837"/>
        <w:gridCol w:w="7187"/>
      </w:tblGrid>
      <w:tr w:rsidR="00E11601" w:rsidRPr="008D4E1A" w14:paraId="62611026" w14:textId="77777777" w:rsidTr="00193CAD">
        <w:trPr>
          <w:trHeight w:val="437"/>
          <w:tblHeader/>
        </w:trPr>
        <w:tc>
          <w:tcPr>
            <w:tcW w:w="1018" w:type="pct"/>
            <w:shd w:val="clear" w:color="auto" w:fill="F2F2F2" w:themeFill="background1" w:themeFillShade="F2"/>
            <w:noWrap/>
            <w:vAlign w:val="center"/>
            <w:hideMark/>
          </w:tcPr>
          <w:p w14:paraId="1CC1B582" w14:textId="62AB5712" w:rsidR="00E11601" w:rsidRPr="008D4E1A" w:rsidRDefault="00E11601" w:rsidP="00193CAD">
            <w:pPr>
              <w:spacing w:line="360" w:lineRule="auto"/>
              <w:rPr>
                <w:rFonts w:ascii="Calibri" w:hAnsi="Calibri" w:cs="Calibri"/>
                <w:b/>
                <w:color w:val="0070C0"/>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57673B">
              <w:rPr>
                <w:rFonts w:ascii="Calibri" w:hAnsi="Calibri" w:cs="Calibri"/>
                <w:b/>
                <w:noProof/>
                <w:color w:val="0070C0"/>
                <w:szCs w:val="22"/>
              </w:rPr>
              <w:t>1</w:t>
            </w:r>
            <w:r w:rsidRPr="008D4E1A">
              <w:rPr>
                <w:rFonts w:ascii="Calibri" w:hAnsi="Calibri" w:cs="Calibri"/>
                <w:b/>
                <w:color w:val="0070C0"/>
                <w:szCs w:val="22"/>
              </w:rPr>
              <w:fldChar w:fldCharType="end"/>
            </w:r>
          </w:p>
        </w:tc>
        <w:tc>
          <w:tcPr>
            <w:tcW w:w="3982" w:type="pct"/>
            <w:shd w:val="clear" w:color="auto" w:fill="F2F2F2" w:themeFill="background1" w:themeFillShade="F2"/>
            <w:noWrap/>
            <w:vAlign w:val="center"/>
          </w:tcPr>
          <w:p w14:paraId="4E5D0A4D" w14:textId="77777777" w:rsidR="00E11601" w:rsidRPr="008D4E1A" w:rsidRDefault="00E11601" w:rsidP="00193CAD">
            <w:pPr>
              <w:spacing w:line="360" w:lineRule="auto"/>
              <w:rPr>
                <w:rFonts w:ascii="Calibri" w:hAnsi="Calibri" w:cs="Calibri"/>
                <w:b/>
                <w:color w:val="0563C1" w:themeColor="hyperlink"/>
                <w:sz w:val="20"/>
                <w:u w:val="single"/>
              </w:rPr>
            </w:pPr>
            <w:hyperlink r:id="rId33" w:history="1">
              <w:r w:rsidRPr="008D4E1A">
                <w:rPr>
                  <w:rStyle w:val="Hipercze"/>
                  <w:rFonts w:ascii="Calibri" w:hAnsi="Calibri" w:cs="Calibri"/>
                  <w:b/>
                  <w:sz w:val="20"/>
                </w:rPr>
                <w:t>https://www.gov.pl/zagospodarowanieprzestrzenne/app/2.0/rec/external-unique-id/localid</w:t>
              </w:r>
            </w:hyperlink>
          </w:p>
        </w:tc>
      </w:tr>
      <w:tr w:rsidR="00E11601" w:rsidRPr="008D4E1A" w14:paraId="0D71C21A" w14:textId="77777777" w:rsidTr="00193CAD">
        <w:trPr>
          <w:trHeight w:val="506"/>
        </w:trPr>
        <w:tc>
          <w:tcPr>
            <w:tcW w:w="5000" w:type="pct"/>
            <w:gridSpan w:val="2"/>
            <w:shd w:val="clear" w:color="auto" w:fill="auto"/>
            <w:noWrap/>
            <w:vAlign w:val="center"/>
            <w:hideMark/>
          </w:tcPr>
          <w:p w14:paraId="40B57C63" w14:textId="77777777" w:rsidR="00E11601" w:rsidRPr="008D4E1A" w:rsidRDefault="00E11601" w:rsidP="00193CAD">
            <w:pPr>
              <w:spacing w:line="360" w:lineRule="auto"/>
              <w:jc w:val="both"/>
              <w:rPr>
                <w:rFonts w:ascii="Calibri" w:hAnsi="Calibri" w:cs="Calibri"/>
                <w:color w:val="000000"/>
              </w:rPr>
            </w:pPr>
            <w:r w:rsidRPr="008D4E1A">
              <w:rPr>
                <w:rFonts w:ascii="Calibri" w:hAnsi="Calibri" w:cs="Calibri"/>
                <w:color w:val="000000"/>
                <w:szCs w:val="22"/>
              </w:rPr>
              <w:t>Rekomenduje się, by przy tworzeniu identyfikatora lokalnego obiektu przestrzennego, innego niż wskazany w § 5. ust. 1a [Rozporządzenie APP] (</w:t>
            </w:r>
            <w:r w:rsidRPr="00EF19B5">
              <w:rPr>
                <w:rFonts w:ascii="Calibri" w:hAnsi="Calibri" w:cs="Calibri"/>
                <w:b/>
                <w:bCs/>
                <w:color w:val="000000"/>
                <w:szCs w:val="22"/>
              </w:rPr>
              <w:t>Wymaganie 11</w:t>
            </w:r>
            <w:r w:rsidRPr="008D4E1A">
              <w:rPr>
                <w:rFonts w:ascii="Calibri" w:hAnsi="Calibri" w:cs="Calibri"/>
                <w:color w:val="000000"/>
                <w:szCs w:val="22"/>
              </w:rPr>
              <w:t xml:space="preserve"> – lokalny identyfikator dla POG), opierać się na numerach uchwał przystępujących, a w przypadku niemożliwości ich określenia, uchwał przyjmujących dany akt planowania przestrzennego</w:t>
            </w:r>
            <w:r w:rsidRPr="008D4E1A">
              <w:rPr>
                <w:rFonts w:ascii="Calibri" w:hAnsi="Calibri" w:cs="Calibri"/>
              </w:rPr>
              <w:t xml:space="preserve"> </w:t>
            </w:r>
            <w:r w:rsidRPr="008D4E1A">
              <w:rPr>
                <w:rFonts w:ascii="Calibri" w:hAnsi="Calibri" w:cs="Calibri"/>
                <w:color w:val="000000"/>
                <w:szCs w:val="22"/>
              </w:rPr>
              <w:t>lub numerach wydanych zarządzeń zastępczych.</w:t>
            </w:r>
          </w:p>
        </w:tc>
      </w:tr>
    </w:tbl>
    <w:p w14:paraId="603014A5" w14:textId="77777777" w:rsidR="00E11601" w:rsidRPr="008D4E1A" w:rsidRDefault="00E11601" w:rsidP="00193CAD">
      <w:pPr>
        <w:rPr>
          <w:rFonts w:ascii="Calibri" w:hAnsi="Calibri" w:cs="Calibri"/>
          <w:szCs w:val="22"/>
        </w:rPr>
      </w:pPr>
    </w:p>
    <w:p w14:paraId="2F94D66F" w14:textId="5F068470" w:rsidR="00E11601" w:rsidRPr="00AC42C8" w:rsidRDefault="00E11601" w:rsidP="00193CAD">
      <w:pPr>
        <w:spacing w:after="100" w:line="360" w:lineRule="auto"/>
        <w:jc w:val="both"/>
        <w:rPr>
          <w:rFonts w:ascii="Calibri" w:hAnsi="Calibri" w:cs="Calibri"/>
          <w:szCs w:val="22"/>
        </w:rPr>
      </w:pPr>
      <w:r w:rsidRPr="00AC42C8">
        <w:rPr>
          <w:rFonts w:ascii="Calibri" w:hAnsi="Calibri" w:cs="Calibri"/>
          <w:szCs w:val="22"/>
        </w:rPr>
        <w:t>Wartości składowe identyfikatora wersji obiektu (</w:t>
      </w:r>
      <w:proofErr w:type="spellStart"/>
      <w:r w:rsidRPr="00AC42C8">
        <w:rPr>
          <w:rFonts w:ascii="Calibri" w:hAnsi="Calibri" w:cs="Calibri"/>
          <w:szCs w:val="22"/>
        </w:rPr>
        <w:t>wersjaId</w:t>
      </w:r>
      <w:proofErr w:type="spellEnd"/>
      <w:r w:rsidRPr="00AC42C8">
        <w:rPr>
          <w:rFonts w:ascii="Calibri" w:hAnsi="Calibri" w:cs="Calibri"/>
          <w:szCs w:val="22"/>
        </w:rPr>
        <w:t xml:space="preserve">) omówione zostały w rozdziale </w:t>
      </w:r>
      <w:r w:rsidRPr="00AC42C8">
        <w:rPr>
          <w:rFonts w:ascii="Calibri" w:hAnsi="Calibri" w:cs="Calibri"/>
          <w:b/>
          <w:bCs/>
          <w:color w:val="000000" w:themeColor="text1"/>
          <w:szCs w:val="22"/>
        </w:rPr>
        <w:t>4.2.4.</w:t>
      </w:r>
      <w:r w:rsidR="008014F8" w:rsidRPr="00AC42C8">
        <w:rPr>
          <w:rFonts w:ascii="Calibri" w:hAnsi="Calibri" w:cs="Calibri"/>
          <w:b/>
          <w:bCs/>
          <w:color w:val="000000" w:themeColor="text1"/>
          <w:szCs w:val="22"/>
        </w:rPr>
        <w:t> </w:t>
      </w:r>
      <w:r w:rsidRPr="00AC42C8">
        <w:rPr>
          <w:rFonts w:ascii="Calibri" w:hAnsi="Calibri" w:cs="Calibri"/>
          <w:b/>
          <w:bCs/>
          <w:color w:val="000000" w:themeColor="text1"/>
          <w:szCs w:val="22"/>
        </w:rPr>
        <w:fldChar w:fldCharType="begin"/>
      </w:r>
      <w:r w:rsidRPr="00AC42C8">
        <w:rPr>
          <w:rFonts w:ascii="Calibri" w:hAnsi="Calibri" w:cs="Calibri"/>
          <w:b/>
          <w:bCs/>
          <w:color w:val="000000" w:themeColor="text1"/>
          <w:szCs w:val="22"/>
        </w:rPr>
        <w:instrText xml:space="preserve"> REF _Ref153280843 \h  \* MERGEFORMAT </w:instrText>
      </w:r>
      <w:r w:rsidRPr="00AC42C8">
        <w:rPr>
          <w:rFonts w:ascii="Calibri" w:hAnsi="Calibri" w:cs="Calibri"/>
          <w:b/>
          <w:bCs/>
          <w:color w:val="000000" w:themeColor="text1"/>
          <w:szCs w:val="22"/>
        </w:rPr>
      </w:r>
      <w:r w:rsidRPr="00AC42C8">
        <w:rPr>
          <w:rFonts w:ascii="Calibri" w:hAnsi="Calibri" w:cs="Calibri"/>
          <w:b/>
          <w:bCs/>
          <w:color w:val="000000" w:themeColor="text1"/>
          <w:szCs w:val="22"/>
        </w:rPr>
        <w:fldChar w:fldCharType="separate"/>
      </w:r>
      <w:r w:rsidR="0057673B" w:rsidRPr="0057673B">
        <w:rPr>
          <w:rFonts w:ascii="Calibri" w:hAnsi="Calibri" w:cs="Calibri"/>
          <w:b/>
          <w:bCs/>
          <w:color w:val="000000" w:themeColor="text1"/>
          <w:szCs w:val="22"/>
        </w:rPr>
        <w:t xml:space="preserve">Reprezentacja </w:t>
      </w:r>
      <w:r w:rsidR="0057673B" w:rsidRPr="0057673B">
        <w:rPr>
          <w:rFonts w:ascii="Calibri" w:hAnsi="Calibri" w:cs="Calibri"/>
          <w:b/>
          <w:bCs/>
          <w:szCs w:val="22"/>
        </w:rPr>
        <w:t>czasowa</w:t>
      </w:r>
      <w:r w:rsidRPr="00AC42C8">
        <w:rPr>
          <w:rFonts w:ascii="Calibri" w:hAnsi="Calibri" w:cs="Calibri"/>
          <w:b/>
          <w:bCs/>
          <w:color w:val="000000" w:themeColor="text1"/>
          <w:szCs w:val="22"/>
        </w:rPr>
        <w:fldChar w:fldCharType="end"/>
      </w:r>
      <w:r w:rsidRPr="00AC42C8">
        <w:rPr>
          <w:rFonts w:ascii="Calibri" w:hAnsi="Calibri" w:cs="Calibri"/>
          <w:szCs w:val="22"/>
        </w:rPr>
        <w:t>.</w:t>
      </w:r>
    </w:p>
    <w:p w14:paraId="7BF327A7" w14:textId="77777777" w:rsidR="00E11601" w:rsidRPr="008D4E1A" w:rsidRDefault="00E11601" w:rsidP="00193CAD">
      <w:pPr>
        <w:pStyle w:val="Nagwek4"/>
        <w:rPr>
          <w:rFonts w:cs="Calibri"/>
          <w:sz w:val="26"/>
          <w:szCs w:val="26"/>
        </w:rPr>
      </w:pPr>
      <w:bookmarkStart w:id="133" w:name="_Toc72328930"/>
      <w:bookmarkStart w:id="134" w:name="_Toc179446310"/>
      <w:r w:rsidRPr="008D4E1A">
        <w:rPr>
          <w:rFonts w:cs="Calibri"/>
          <w:sz w:val="26"/>
          <w:szCs w:val="26"/>
        </w:rPr>
        <w:t>Kodowanie http URI</w:t>
      </w:r>
      <w:bookmarkEnd w:id="133"/>
      <w:bookmarkEnd w:id="134"/>
    </w:p>
    <w:p w14:paraId="3A452EE0" w14:textId="77777777" w:rsidR="00E11601" w:rsidRPr="008D4E1A" w:rsidRDefault="00E11601" w:rsidP="00193CAD">
      <w:pPr>
        <w:spacing w:line="360" w:lineRule="auto"/>
        <w:jc w:val="both"/>
        <w:rPr>
          <w:rFonts w:ascii="Calibri" w:eastAsia="Roboto" w:hAnsi="Calibri" w:cs="Calibri"/>
          <w:szCs w:val="22"/>
        </w:rPr>
      </w:pPr>
      <w:r w:rsidRPr="008D4E1A">
        <w:rPr>
          <w:rFonts w:ascii="Calibri" w:eastAsia="Roboto" w:hAnsi="Calibri" w:cs="Calibri"/>
          <w:szCs w:val="22"/>
        </w:rPr>
        <w:t>Niniejszy rozdział definiuje zasady dotyczące tworzenia identyfikatorów obiektów przestrzennych zgodnych ze schematem http URI. Oparte są one na rekomendacjach zawartych w:</w:t>
      </w:r>
    </w:p>
    <w:p w14:paraId="0B240EEF"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ramach koncepcyjnych infrastruktury INSPIRE [GCM],</w:t>
      </w:r>
    </w:p>
    <w:p w14:paraId="015DAC36"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pracach studyjnych prowadzonych przez Wspólnotowe Centrum Badawcze, dokumencie „</w:t>
      </w:r>
      <w:proofErr w:type="spellStart"/>
      <w:r w:rsidRPr="008D4E1A">
        <w:rPr>
          <w:rFonts w:ascii="Calibri" w:eastAsia="Roboto" w:hAnsi="Calibri" w:cs="Calibri"/>
          <w:szCs w:val="22"/>
          <w:lang w:val="pl-PL"/>
        </w:rPr>
        <w:t>Spatial</w:t>
      </w:r>
      <w:proofErr w:type="spellEnd"/>
      <w:r w:rsidRPr="008D4E1A">
        <w:rPr>
          <w:rFonts w:ascii="Calibri" w:eastAsia="Roboto" w:hAnsi="Calibri" w:cs="Calibri"/>
          <w:szCs w:val="22"/>
          <w:lang w:val="pl-PL"/>
        </w:rPr>
        <w:t xml:space="preserve"> Data on the Web Best </w:t>
      </w:r>
      <w:proofErr w:type="spellStart"/>
      <w:r w:rsidRPr="008D4E1A">
        <w:rPr>
          <w:rFonts w:ascii="Calibri" w:eastAsia="Roboto" w:hAnsi="Calibri" w:cs="Calibri"/>
          <w:szCs w:val="22"/>
          <w:lang w:val="pl-PL"/>
        </w:rPr>
        <w:t>Practices</w:t>
      </w:r>
      <w:proofErr w:type="spellEnd"/>
      <w:r w:rsidRPr="008D4E1A">
        <w:rPr>
          <w:rFonts w:ascii="Calibri" w:eastAsia="Roboto" w:hAnsi="Calibri" w:cs="Calibri"/>
          <w:szCs w:val="22"/>
          <w:lang w:val="pl-PL"/>
        </w:rPr>
        <w:t>” (</w:t>
      </w:r>
      <w:hyperlink r:id="rId34">
        <w:r w:rsidRPr="008D4E1A">
          <w:rPr>
            <w:rStyle w:val="Hipercze"/>
            <w:rFonts w:ascii="Calibri" w:eastAsia="Roboto" w:hAnsi="Calibri" w:cs="Calibri"/>
            <w:szCs w:val="22"/>
            <w:lang w:val="pl-PL"/>
          </w:rPr>
          <w:t>https://www.w3.org/TR/sdw-bp</w:t>
        </w:r>
      </w:hyperlink>
      <w:r w:rsidRPr="008D4E1A">
        <w:rPr>
          <w:rFonts w:ascii="Calibri" w:eastAsia="Roboto" w:hAnsi="Calibri" w:cs="Calibri"/>
          <w:szCs w:val="22"/>
          <w:lang w:val="pl-PL"/>
        </w:rPr>
        <w:t>),</w:t>
      </w:r>
    </w:p>
    <w:p w14:paraId="01A44EBD"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 xml:space="preserve">opisach doświadczeń innych krajów. </w:t>
      </w:r>
    </w:p>
    <w:p w14:paraId="176D6834" w14:textId="6FE0240B" w:rsidR="00E11601" w:rsidRPr="008D4E1A" w:rsidRDefault="001272B2" w:rsidP="00193CAD">
      <w:pPr>
        <w:spacing w:line="360" w:lineRule="auto"/>
        <w:jc w:val="both"/>
        <w:rPr>
          <w:rFonts w:ascii="Calibri" w:eastAsia="Roboto" w:hAnsi="Calibri" w:cs="Calibri"/>
          <w:szCs w:val="22"/>
        </w:rPr>
      </w:pPr>
      <w:r>
        <w:rPr>
          <w:rFonts w:ascii="Calibri" w:eastAsia="Roboto" w:hAnsi="Calibri" w:cs="Calibri"/>
          <w:szCs w:val="22"/>
        </w:rPr>
        <w:t>Wymóg s</w:t>
      </w:r>
      <w:r w:rsidR="00E11601" w:rsidRPr="008D4E1A">
        <w:rPr>
          <w:rFonts w:ascii="Calibri" w:eastAsia="Roboto" w:hAnsi="Calibri" w:cs="Calibri"/>
          <w:szCs w:val="22"/>
        </w:rPr>
        <w:t>tosowani</w:t>
      </w:r>
      <w:r>
        <w:rPr>
          <w:rFonts w:ascii="Calibri" w:eastAsia="Roboto" w:hAnsi="Calibri" w:cs="Calibri"/>
          <w:szCs w:val="22"/>
        </w:rPr>
        <w:t>a</w:t>
      </w:r>
      <w:r w:rsidR="00E11601" w:rsidRPr="008D4E1A">
        <w:rPr>
          <w:rFonts w:ascii="Calibri" w:eastAsia="Roboto" w:hAnsi="Calibri" w:cs="Calibri"/>
          <w:szCs w:val="22"/>
        </w:rPr>
        <w:t xml:space="preserve"> identyfikatorów opartych o schemat http URI przynosi następujące korzyści:</w:t>
      </w:r>
    </w:p>
    <w:p w14:paraId="5B435310"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jest to podstawowa technologia internetowa,</w:t>
      </w:r>
    </w:p>
    <w:p w14:paraId="40D678E6"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jest to technologia sprawdzona i stabilna,</w:t>
      </w:r>
    </w:p>
    <w:p w14:paraId="7EE8D6E2"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 xml:space="preserve">zapewnia wspólne i jednolite zasady dla wszystkich rodzajów danych, </w:t>
      </w:r>
    </w:p>
    <w:p w14:paraId="4588994F"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identyfikatory są zrozumiałe dla maszyn,</w:t>
      </w:r>
    </w:p>
    <w:p w14:paraId="246E3342"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identyfikatory są łatwe w obsłudze i mają prostą strukturę,</w:t>
      </w:r>
    </w:p>
    <w:p w14:paraId="32B1305C" w14:textId="77777777" w:rsidR="00E11601" w:rsidRPr="008D4E1A" w:rsidRDefault="00E11601" w:rsidP="00E11601">
      <w:pPr>
        <w:pStyle w:val="Akapitzlist"/>
        <w:numPr>
          <w:ilvl w:val="0"/>
          <w:numId w:val="16"/>
        </w:numPr>
        <w:spacing w:after="200" w:line="360" w:lineRule="auto"/>
        <w:contextualSpacing w:val="0"/>
        <w:jc w:val="both"/>
        <w:rPr>
          <w:rFonts w:ascii="Calibri" w:eastAsia="Roboto" w:hAnsi="Calibri" w:cs="Calibri"/>
          <w:szCs w:val="22"/>
          <w:lang w:val="pl-PL"/>
        </w:rPr>
      </w:pPr>
      <w:r w:rsidRPr="008D4E1A">
        <w:rPr>
          <w:rFonts w:ascii="Calibri" w:eastAsia="Roboto" w:hAnsi="Calibri" w:cs="Calibri"/>
          <w:szCs w:val="22"/>
          <w:lang w:val="pl-PL"/>
        </w:rPr>
        <w:t>pozwala na stosowanie procedur zdecentralizowanego zarządzania danymi, przy zagwarantowaniu ich unikalności.</w:t>
      </w:r>
    </w:p>
    <w:p w14:paraId="56A9F5D2" w14:textId="04D3A79F" w:rsidR="00E11601" w:rsidRPr="008D4E1A" w:rsidRDefault="00E11601" w:rsidP="00193CAD">
      <w:pPr>
        <w:tabs>
          <w:tab w:val="left" w:pos="709"/>
        </w:tabs>
        <w:spacing w:line="360" w:lineRule="auto"/>
        <w:jc w:val="both"/>
        <w:rPr>
          <w:rFonts w:ascii="Calibri" w:eastAsia="Roboto" w:hAnsi="Calibri" w:cs="Calibri"/>
          <w:szCs w:val="22"/>
        </w:rPr>
      </w:pPr>
      <w:r w:rsidRPr="008D4E1A">
        <w:rPr>
          <w:rFonts w:ascii="Calibri" w:eastAsia="Roboto" w:hAnsi="Calibri" w:cs="Calibri"/>
          <w:szCs w:val="22"/>
        </w:rPr>
        <w:t xml:space="preserve">Ponadto </w:t>
      </w:r>
      <w:r w:rsidR="001272B2">
        <w:rPr>
          <w:rFonts w:ascii="Calibri" w:eastAsia="Roboto" w:hAnsi="Calibri" w:cs="Calibri"/>
          <w:szCs w:val="22"/>
        </w:rPr>
        <w:t xml:space="preserve">wymóg </w:t>
      </w:r>
      <w:r w:rsidRPr="008D4E1A">
        <w:rPr>
          <w:rFonts w:ascii="Calibri" w:eastAsia="Roboto" w:hAnsi="Calibri" w:cs="Calibri"/>
          <w:szCs w:val="22"/>
        </w:rPr>
        <w:t>stosowani</w:t>
      </w:r>
      <w:r w:rsidR="001272B2">
        <w:rPr>
          <w:rFonts w:ascii="Calibri" w:eastAsia="Roboto" w:hAnsi="Calibri" w:cs="Calibri"/>
          <w:szCs w:val="22"/>
        </w:rPr>
        <w:t>a</w:t>
      </w:r>
      <w:r w:rsidRPr="008D4E1A">
        <w:rPr>
          <w:rFonts w:ascii="Calibri" w:eastAsia="Roboto" w:hAnsi="Calibri" w:cs="Calibri"/>
          <w:szCs w:val="22"/>
        </w:rPr>
        <w:t xml:space="preserve"> http URI jako identyfikatora w stosunku do instancji obiektów przestrzennych ma dodatkowe zalety:</w:t>
      </w:r>
    </w:p>
    <w:p w14:paraId="51485454"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zapewnia bezpośredni dostęp do konkretnych (pojedynczych) obiektów,</w:t>
      </w:r>
    </w:p>
    <w:p w14:paraId="5ED7E897"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 xml:space="preserve">zapewnia dostęp do całej infrastruktury np. poprzez </w:t>
      </w:r>
      <w:proofErr w:type="spellStart"/>
      <w:r w:rsidRPr="008D4E1A">
        <w:rPr>
          <w:rFonts w:ascii="Calibri" w:eastAsia="Roboto" w:hAnsi="Calibri" w:cs="Calibri"/>
          <w:szCs w:val="22"/>
          <w:lang w:val="pl-PL"/>
        </w:rPr>
        <w:t>dereferencje</w:t>
      </w:r>
      <w:proofErr w:type="spellEnd"/>
      <w:r w:rsidRPr="008D4E1A">
        <w:rPr>
          <w:rFonts w:ascii="Calibri" w:eastAsia="Roboto" w:hAnsi="Calibri" w:cs="Calibri"/>
          <w:szCs w:val="22"/>
          <w:lang w:val="pl-PL"/>
        </w:rPr>
        <w:t xml:space="preserve"> adresu URI można uzyskać dostęp do pożądanego formatu danych,</w:t>
      </w:r>
    </w:p>
    <w:p w14:paraId="1C02CD0A" w14:textId="77777777" w:rsidR="00E11601" w:rsidRPr="008D4E1A" w:rsidRDefault="00E11601" w:rsidP="00E11601">
      <w:pPr>
        <w:pStyle w:val="Akapitzlist"/>
        <w:numPr>
          <w:ilvl w:val="0"/>
          <w:numId w:val="16"/>
        </w:numPr>
        <w:spacing w:after="200" w:line="360" w:lineRule="auto"/>
        <w:contextualSpacing w:val="0"/>
        <w:jc w:val="both"/>
        <w:rPr>
          <w:rFonts w:ascii="Calibri" w:eastAsia="Roboto" w:hAnsi="Calibri" w:cs="Calibri"/>
          <w:szCs w:val="22"/>
          <w:lang w:val="pl-PL"/>
        </w:rPr>
      </w:pPr>
      <w:r w:rsidRPr="008D4E1A">
        <w:rPr>
          <w:rFonts w:ascii="Calibri" w:eastAsia="Roboto" w:hAnsi="Calibri" w:cs="Calibri"/>
          <w:szCs w:val="22"/>
          <w:lang w:val="pl-PL"/>
        </w:rPr>
        <w:t>umożliwia sprawne zarządzanie udostępnianymi danymi zarówno na zewnątrz jak i wewnątrz systemów macierzystych.</w:t>
      </w:r>
    </w:p>
    <w:p w14:paraId="3280A67D" w14:textId="77777777" w:rsidR="00E11601" w:rsidRPr="008D4E1A" w:rsidRDefault="00E11601" w:rsidP="00193CAD">
      <w:pPr>
        <w:tabs>
          <w:tab w:val="left" w:pos="709"/>
        </w:tabs>
        <w:spacing w:after="240" w:line="360" w:lineRule="auto"/>
        <w:jc w:val="both"/>
        <w:rPr>
          <w:rFonts w:ascii="Calibri" w:eastAsia="Roboto" w:hAnsi="Calibri" w:cs="Calibri"/>
          <w:szCs w:val="22"/>
        </w:rPr>
      </w:pPr>
      <w:r w:rsidRPr="008D4E1A">
        <w:rPr>
          <w:rFonts w:ascii="Calibri" w:eastAsia="Roboto" w:hAnsi="Calibri" w:cs="Calibri"/>
          <w:szCs w:val="22"/>
        </w:rPr>
        <w:t xml:space="preserve">Identyfikator obiektu przestrzennego w schemacie http URI tworzony jest z wykorzystaniem składowych atrybutu </w:t>
      </w:r>
      <w:proofErr w:type="spellStart"/>
      <w:r w:rsidRPr="008D4E1A">
        <w:rPr>
          <w:rFonts w:ascii="Calibri" w:eastAsia="Roboto" w:hAnsi="Calibri" w:cs="Calibri"/>
          <w:szCs w:val="22"/>
        </w:rPr>
        <w:t>idIIP</w:t>
      </w:r>
      <w:proofErr w:type="spellEnd"/>
      <w:r w:rsidRPr="008D4E1A">
        <w:rPr>
          <w:rFonts w:ascii="Calibri" w:eastAsia="Roboto" w:hAnsi="Calibri" w:cs="Calibri"/>
          <w:szCs w:val="22"/>
        </w:rPr>
        <w:t xml:space="preserve">, a w dokumentach GML jest kodowany przy użyciu elementu </w:t>
      </w:r>
      <w:proofErr w:type="spellStart"/>
      <w:r w:rsidRPr="008D4E1A">
        <w:rPr>
          <w:rFonts w:ascii="Calibri" w:eastAsia="Roboto" w:hAnsi="Calibri" w:cs="Calibri"/>
          <w:szCs w:val="22"/>
        </w:rPr>
        <w:t>gml:identifier</w:t>
      </w:r>
      <w:proofErr w:type="spellEnd"/>
      <w:r w:rsidRPr="008D4E1A">
        <w:rPr>
          <w:rFonts w:ascii="Calibri" w:eastAsia="Roboto" w:hAnsi="Calibri" w:cs="Calibri"/>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0CDEF8F1" w14:textId="77777777" w:rsidTr="00193CAD">
        <w:trPr>
          <w:trHeight w:val="437"/>
          <w:tblHeader/>
        </w:trPr>
        <w:tc>
          <w:tcPr>
            <w:tcW w:w="940" w:type="pct"/>
            <w:shd w:val="clear" w:color="auto" w:fill="D9D9D9" w:themeFill="background1" w:themeFillShade="D9"/>
            <w:noWrap/>
            <w:vAlign w:val="center"/>
            <w:hideMark/>
          </w:tcPr>
          <w:p w14:paraId="0C7FE98C" w14:textId="18F8D4E7"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12</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222F5510" w14:textId="77777777" w:rsidR="00E11601" w:rsidRPr="008D4E1A" w:rsidRDefault="00E11601" w:rsidP="00193CAD">
            <w:pPr>
              <w:rPr>
                <w:rFonts w:ascii="Calibri" w:hAnsi="Calibri" w:cs="Calibri"/>
                <w:b/>
                <w:bCs/>
                <w:color w:val="000000"/>
                <w:sz w:val="20"/>
                <w:szCs w:val="20"/>
              </w:rPr>
            </w:pPr>
            <w:hyperlink r:id="rId35" w:history="1">
              <w:r w:rsidRPr="008D4E1A">
                <w:rPr>
                  <w:rStyle w:val="Hipercze"/>
                  <w:rFonts w:ascii="Calibri" w:hAnsi="Calibri" w:cs="Calibri"/>
                  <w:b/>
                  <w:bCs/>
                  <w:sz w:val="20"/>
                  <w:szCs w:val="20"/>
                </w:rPr>
                <w:t>https://www.gov.pl/zagospodarowanieprzestrzenne/app/2.0/req/external-unique-id/http-URI</w:t>
              </w:r>
            </w:hyperlink>
            <w:r w:rsidRPr="008D4E1A">
              <w:rPr>
                <w:rFonts w:ascii="Calibri" w:hAnsi="Calibri" w:cs="Calibri"/>
                <w:b/>
                <w:bCs/>
                <w:color w:val="000000"/>
                <w:sz w:val="20"/>
                <w:szCs w:val="20"/>
              </w:rPr>
              <w:t xml:space="preserve"> </w:t>
            </w:r>
          </w:p>
        </w:tc>
      </w:tr>
      <w:tr w:rsidR="00E11601" w:rsidRPr="008D4E1A" w14:paraId="1CE29B05" w14:textId="77777777" w:rsidTr="00193CAD">
        <w:trPr>
          <w:trHeight w:val="506"/>
        </w:trPr>
        <w:tc>
          <w:tcPr>
            <w:tcW w:w="5000" w:type="pct"/>
            <w:gridSpan w:val="2"/>
            <w:shd w:val="clear" w:color="auto" w:fill="auto"/>
            <w:noWrap/>
            <w:vAlign w:val="center"/>
            <w:hideMark/>
          </w:tcPr>
          <w:p w14:paraId="6100FCE1"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szCs w:val="22"/>
              </w:rPr>
              <w:t xml:space="preserve">Określony w </w:t>
            </w:r>
            <w:r w:rsidRPr="008D4E1A">
              <w:rPr>
                <w:rFonts w:ascii="Calibri" w:hAnsi="Calibri" w:cs="Calibri"/>
                <w:bCs/>
                <w:color w:val="000000"/>
                <w:szCs w:val="22"/>
              </w:rPr>
              <w:t>§ 5</w:t>
            </w:r>
            <w:r w:rsidRPr="008D4E1A">
              <w:rPr>
                <w:rFonts w:ascii="Calibri" w:hAnsi="Calibri" w:cs="Calibri"/>
                <w:b/>
                <w:bCs/>
                <w:color w:val="000000"/>
                <w:szCs w:val="22"/>
              </w:rPr>
              <w:t xml:space="preserve"> </w:t>
            </w:r>
            <w:r w:rsidRPr="008D4E1A">
              <w:rPr>
                <w:rFonts w:ascii="Calibri" w:hAnsi="Calibri" w:cs="Calibri"/>
                <w:color w:val="000000"/>
                <w:szCs w:val="22"/>
              </w:rPr>
              <w:t>[Rozporządzenie APP] identyfikator obiektu przestrzennego w schemacie http URI musi być zgodny z poniższym schematem:</w:t>
            </w:r>
          </w:p>
          <w:p w14:paraId="7DF240F1" w14:textId="77777777" w:rsidR="00E11601" w:rsidRPr="008D4E1A" w:rsidRDefault="00E11601" w:rsidP="00193CAD">
            <w:pPr>
              <w:spacing w:before="60" w:after="60" w:line="360" w:lineRule="auto"/>
              <w:rPr>
                <w:rFonts w:ascii="Calibri" w:hAnsi="Calibri" w:cs="Calibri"/>
                <w:b/>
                <w:bCs/>
                <w:color w:val="000000"/>
                <w:sz w:val="21"/>
                <w:szCs w:val="21"/>
              </w:rPr>
            </w:pPr>
            <w:r w:rsidRPr="008D4E1A">
              <w:rPr>
                <w:rFonts w:ascii="Calibri" w:hAnsi="Calibri" w:cs="Calibri"/>
                <w:b/>
                <w:bCs/>
                <w:color w:val="000000"/>
                <w:sz w:val="21"/>
                <w:szCs w:val="21"/>
              </w:rPr>
              <w:t>https://{domena}/{schemat aplikacyjny}/{typ obiektu}/{przestrzeń nazw}/{lokalny id}/[{wersja id}]</w:t>
            </w:r>
          </w:p>
          <w:p w14:paraId="51B24B65" w14:textId="77777777" w:rsidR="00E11601" w:rsidRPr="008D4E1A" w:rsidRDefault="00E11601" w:rsidP="00193CAD">
            <w:pPr>
              <w:spacing w:line="360" w:lineRule="auto"/>
              <w:rPr>
                <w:rFonts w:ascii="Calibri" w:hAnsi="Calibri" w:cs="Calibri"/>
                <w:bCs/>
                <w:color w:val="000000"/>
              </w:rPr>
            </w:pPr>
            <w:r w:rsidRPr="008D4E1A">
              <w:rPr>
                <w:rFonts w:ascii="Calibri" w:hAnsi="Calibri" w:cs="Calibri"/>
                <w:bCs/>
                <w:color w:val="000000"/>
                <w:szCs w:val="22"/>
              </w:rPr>
              <w:t>gdzie:</w:t>
            </w:r>
          </w:p>
          <w:p w14:paraId="4003469F"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szCs w:val="22"/>
              </w:rPr>
              <w:t>{domena} - URI organu zarządzającego; wartość stała: „www.gov.pl/</w:t>
            </w:r>
            <w:proofErr w:type="spellStart"/>
            <w:r w:rsidRPr="008D4E1A">
              <w:rPr>
                <w:rFonts w:ascii="Calibri" w:hAnsi="Calibri" w:cs="Calibri"/>
                <w:color w:val="000000"/>
                <w:szCs w:val="22"/>
              </w:rPr>
              <w:t>zagospodarowanieprzestrzenne</w:t>
            </w:r>
            <w:proofErr w:type="spellEnd"/>
            <w:r w:rsidRPr="008D4E1A">
              <w:rPr>
                <w:rFonts w:ascii="Calibri" w:hAnsi="Calibri" w:cs="Calibri"/>
                <w:color w:val="000000"/>
                <w:szCs w:val="22"/>
              </w:rPr>
              <w:t>”,</w:t>
            </w:r>
          </w:p>
          <w:p w14:paraId="58B90EF0"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szCs w:val="22"/>
              </w:rPr>
              <w:t>{schemat aplikacyjny} – kod schematu aplikacyjnego; wartość stała: „app” reprezentująca schemat aplikacyjny Planowanie przestrzenne,</w:t>
            </w:r>
          </w:p>
          <w:p w14:paraId="4E7EEA79"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themeColor="text1"/>
                <w:szCs w:val="22"/>
              </w:rPr>
              <w:t>{typ obiektu} - nazwa typu obiektu przestrzennego zgodna z właściwym schematem aplikacyjnym,</w:t>
            </w:r>
          </w:p>
          <w:p w14:paraId="75F60343"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szCs w:val="22"/>
              </w:rPr>
              <w:t>{przestrzeń nazw} - wartość składowej przestrzeni nazw (</w:t>
            </w:r>
            <w:proofErr w:type="spellStart"/>
            <w:r w:rsidRPr="008D4E1A">
              <w:rPr>
                <w:rFonts w:ascii="Calibri" w:hAnsi="Calibri" w:cs="Calibri"/>
                <w:color w:val="000000"/>
                <w:szCs w:val="22"/>
              </w:rPr>
              <w:t>przestrzenNazw</w:t>
            </w:r>
            <w:proofErr w:type="spellEnd"/>
            <w:r w:rsidRPr="008D4E1A">
              <w:rPr>
                <w:rFonts w:ascii="Calibri" w:hAnsi="Calibri" w:cs="Calibri"/>
                <w:color w:val="000000"/>
                <w:szCs w:val="22"/>
              </w:rPr>
              <w:t>) identyfikatora obiektu przestrzennego,</w:t>
            </w:r>
          </w:p>
          <w:p w14:paraId="79E82356" w14:textId="77777777" w:rsidR="00E11601" w:rsidRPr="008D4E1A" w:rsidRDefault="00E11601" w:rsidP="00193CAD">
            <w:pPr>
              <w:spacing w:line="360" w:lineRule="auto"/>
              <w:rPr>
                <w:rFonts w:ascii="Calibri" w:hAnsi="Calibri" w:cs="Calibri"/>
              </w:rPr>
            </w:pPr>
            <w:r w:rsidRPr="008D4E1A">
              <w:rPr>
                <w:rFonts w:ascii="Calibri" w:hAnsi="Calibri" w:cs="Calibri"/>
                <w:color w:val="000000"/>
                <w:szCs w:val="22"/>
              </w:rPr>
              <w:t>{lokalny id} - w</w:t>
            </w:r>
            <w:r w:rsidRPr="008D4E1A">
              <w:rPr>
                <w:rStyle w:val="hps"/>
                <w:rFonts w:ascii="Calibri" w:hAnsi="Calibri" w:cs="Calibri"/>
                <w:szCs w:val="22"/>
              </w:rPr>
              <w:t>artość składowej identyfikator</w:t>
            </w:r>
            <w:r w:rsidRPr="008D4E1A">
              <w:rPr>
                <w:rFonts w:ascii="Calibri" w:hAnsi="Calibri" w:cs="Calibri"/>
                <w:szCs w:val="22"/>
              </w:rPr>
              <w:t xml:space="preserve"> </w:t>
            </w:r>
            <w:r w:rsidRPr="008D4E1A">
              <w:rPr>
                <w:rStyle w:val="hps"/>
                <w:rFonts w:ascii="Calibri" w:hAnsi="Calibri" w:cs="Calibri"/>
                <w:szCs w:val="22"/>
              </w:rPr>
              <w:t xml:space="preserve">lokalny </w:t>
            </w:r>
            <w:r w:rsidRPr="008D4E1A">
              <w:rPr>
                <w:rFonts w:ascii="Calibri" w:hAnsi="Calibri" w:cs="Calibri"/>
                <w:szCs w:val="22"/>
              </w:rPr>
              <w:t>(</w:t>
            </w:r>
            <w:proofErr w:type="spellStart"/>
            <w:r w:rsidRPr="008D4E1A">
              <w:rPr>
                <w:rFonts w:ascii="Calibri" w:hAnsi="Calibri" w:cs="Calibri"/>
                <w:szCs w:val="22"/>
              </w:rPr>
              <w:t>lokalnyId</w:t>
            </w:r>
            <w:proofErr w:type="spellEnd"/>
            <w:r w:rsidRPr="008D4E1A">
              <w:rPr>
                <w:rFonts w:ascii="Calibri" w:hAnsi="Calibri" w:cs="Calibri"/>
                <w:szCs w:val="22"/>
              </w:rPr>
              <w:t>) identyfikatora obiektu przestrzennego,</w:t>
            </w:r>
          </w:p>
          <w:p w14:paraId="59A0A023"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szCs w:val="22"/>
              </w:rPr>
              <w:t>{wersja id} - w</w:t>
            </w:r>
            <w:r w:rsidRPr="008D4E1A">
              <w:rPr>
                <w:rStyle w:val="hps"/>
                <w:rFonts w:ascii="Calibri" w:hAnsi="Calibri" w:cs="Calibri"/>
                <w:szCs w:val="22"/>
              </w:rPr>
              <w:t>artość składowej identyfikator wersji</w:t>
            </w:r>
            <w:r w:rsidRPr="008D4E1A">
              <w:rPr>
                <w:rFonts w:ascii="Calibri" w:hAnsi="Calibri" w:cs="Calibri"/>
                <w:szCs w:val="22"/>
              </w:rPr>
              <w:t xml:space="preserve"> (</w:t>
            </w:r>
            <w:proofErr w:type="spellStart"/>
            <w:r w:rsidRPr="008D4E1A">
              <w:rPr>
                <w:rFonts w:ascii="Calibri" w:hAnsi="Calibri" w:cs="Calibri"/>
                <w:szCs w:val="22"/>
              </w:rPr>
              <w:t>wersjaId</w:t>
            </w:r>
            <w:proofErr w:type="spellEnd"/>
            <w:r w:rsidRPr="008D4E1A">
              <w:rPr>
                <w:rFonts w:ascii="Calibri" w:hAnsi="Calibri" w:cs="Calibri"/>
                <w:szCs w:val="22"/>
              </w:rPr>
              <w:t>) identyfikatora obiektu przestrzennego.</w:t>
            </w:r>
          </w:p>
          <w:p w14:paraId="78EC49F1" w14:textId="77777777" w:rsidR="00E11601" w:rsidRPr="008D4E1A" w:rsidDel="00C85D1B" w:rsidRDefault="00E11601" w:rsidP="00193CAD">
            <w:pPr>
              <w:spacing w:line="360" w:lineRule="auto"/>
              <w:rPr>
                <w:rFonts w:ascii="Calibri" w:hAnsi="Calibri" w:cs="Calibri"/>
                <w:b/>
                <w:bCs/>
                <w:color w:val="000000"/>
              </w:rPr>
            </w:pPr>
            <w:r w:rsidRPr="008D4E1A">
              <w:rPr>
                <w:rFonts w:ascii="Calibri" w:hAnsi="Calibri" w:cs="Calibri"/>
                <w:color w:val="000000"/>
                <w:szCs w:val="22"/>
              </w:rPr>
              <w:t xml:space="preserve">Przykład: </w:t>
            </w:r>
          </w:p>
          <w:p w14:paraId="1BDD8922" w14:textId="77777777" w:rsidR="00E11601" w:rsidRPr="008D4E1A" w:rsidRDefault="00E11601" w:rsidP="00193CAD">
            <w:pPr>
              <w:spacing w:line="360" w:lineRule="auto"/>
              <w:rPr>
                <w:rFonts w:ascii="Calibri" w:hAnsi="Calibri" w:cs="Calibri"/>
                <w:color w:val="000000"/>
              </w:rPr>
            </w:pPr>
            <w:r w:rsidRPr="008D4E1A">
              <w:rPr>
                <w:rFonts w:ascii="Calibri" w:hAnsi="Calibri" w:cs="Calibri"/>
                <w:color w:val="000000"/>
                <w:szCs w:val="22"/>
              </w:rPr>
              <w:t>﻿https://www.gov.pl/zagospodarowanieprzestrzenne/app/AktPlanowaniaPrzestrzennego/PL.ZIPPZP.9999/146501-MPZP/P1﻿/20200630T100523</w:t>
            </w:r>
          </w:p>
        </w:tc>
      </w:tr>
    </w:tbl>
    <w:p w14:paraId="3C61D51A" w14:textId="77777777" w:rsidR="00E11601" w:rsidRDefault="00E11601" w:rsidP="00193CAD"/>
    <w:p w14:paraId="36277451" w14:textId="77777777" w:rsidR="005C62FD" w:rsidRPr="008D4E1A" w:rsidRDefault="005C62FD" w:rsidP="00193CAD"/>
    <w:p w14:paraId="77064B50" w14:textId="72056759" w:rsidR="00E11601" w:rsidRPr="008D4E1A" w:rsidRDefault="00E11601" w:rsidP="00193CAD">
      <w:pPr>
        <w:pStyle w:val="Nagwek3"/>
        <w:spacing w:after="160" w:line="360" w:lineRule="auto"/>
        <w:ind w:left="720"/>
        <w:rPr>
          <w:rFonts w:ascii="Calibri" w:hAnsi="Calibri" w:cs="Calibri"/>
          <w:sz w:val="26"/>
          <w:szCs w:val="26"/>
          <w:lang w:val="pl-PL"/>
        </w:rPr>
      </w:pPr>
      <w:bookmarkStart w:id="135" w:name="_Toc72328931"/>
      <w:bookmarkStart w:id="136" w:name="_Ref153280843"/>
      <w:bookmarkStart w:id="137" w:name="_Ref156211780"/>
      <w:bookmarkStart w:id="138" w:name="_Ref156211790"/>
      <w:bookmarkStart w:id="139" w:name="_Ref156211796"/>
      <w:bookmarkStart w:id="140" w:name="_Ref158028461"/>
      <w:bookmarkStart w:id="141" w:name="_Ref158028467"/>
      <w:bookmarkStart w:id="142" w:name="_Ref158031322"/>
      <w:bookmarkStart w:id="143" w:name="_Ref158031329"/>
      <w:bookmarkStart w:id="144" w:name="_Ref159835591"/>
      <w:bookmarkStart w:id="145" w:name="_Toc179446311"/>
      <w:r w:rsidRPr="008D4E1A">
        <w:rPr>
          <w:rFonts w:ascii="Calibri" w:hAnsi="Calibri" w:cs="Calibri"/>
          <w:sz w:val="26"/>
          <w:szCs w:val="26"/>
          <w:lang w:val="pl-PL"/>
        </w:rPr>
        <w:t>Reprezentacja czasowa</w:t>
      </w:r>
      <w:bookmarkEnd w:id="135"/>
      <w:bookmarkEnd w:id="136"/>
      <w:bookmarkEnd w:id="137"/>
      <w:bookmarkEnd w:id="138"/>
      <w:bookmarkEnd w:id="139"/>
      <w:bookmarkEnd w:id="140"/>
      <w:bookmarkEnd w:id="141"/>
      <w:bookmarkEnd w:id="142"/>
      <w:bookmarkEnd w:id="143"/>
      <w:bookmarkEnd w:id="144"/>
      <w:bookmarkEnd w:id="145"/>
    </w:p>
    <w:p w14:paraId="478441F6" w14:textId="346089FE"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 xml:space="preserve">Schemat aplikacyjny </w:t>
      </w:r>
      <w:r w:rsidRPr="008D4E1A">
        <w:rPr>
          <w:rFonts w:ascii="Calibri" w:hAnsi="Calibri" w:cs="Calibri"/>
          <w:i/>
          <w:iCs/>
          <w:szCs w:val="22"/>
        </w:rPr>
        <w:t xml:space="preserve">Planowanie przestrzenne </w:t>
      </w:r>
      <w:r w:rsidRPr="008D4E1A">
        <w:rPr>
          <w:rFonts w:ascii="Calibri" w:hAnsi="Calibri" w:cs="Calibri"/>
          <w:szCs w:val="22"/>
        </w:rPr>
        <w:t>w zakresie reprezentacji czasowej</w:t>
      </w:r>
      <w:r w:rsidRPr="008D4E1A">
        <w:rPr>
          <w:rFonts w:ascii="Calibri" w:hAnsi="Calibri" w:cs="Calibri"/>
          <w:i/>
          <w:iCs/>
          <w:szCs w:val="22"/>
        </w:rPr>
        <w:t xml:space="preserve"> </w:t>
      </w:r>
      <w:r w:rsidRPr="008D4E1A">
        <w:rPr>
          <w:rFonts w:ascii="Calibri" w:hAnsi="Calibri" w:cs="Calibri"/>
          <w:szCs w:val="22"/>
        </w:rPr>
        <w:t xml:space="preserve">obejmuje </w:t>
      </w:r>
      <w:r w:rsidR="007126E4">
        <w:rPr>
          <w:rFonts w:ascii="Calibri" w:hAnsi="Calibri" w:cs="Calibri"/>
          <w:szCs w:val="22"/>
        </w:rPr>
        <w:t xml:space="preserve">dwa </w:t>
      </w:r>
      <w:r w:rsidRPr="008D4E1A">
        <w:rPr>
          <w:rFonts w:ascii="Calibri" w:hAnsi="Calibri" w:cs="Calibri"/>
          <w:szCs w:val="22"/>
        </w:rPr>
        <w:t>aspekty istnienia obiektów przestrzennych w nim zdefiniowanych:</w:t>
      </w:r>
    </w:p>
    <w:p w14:paraId="37E3449F" w14:textId="41D7F269" w:rsidR="00E11601" w:rsidRPr="008D4E1A" w:rsidRDefault="00E11601" w:rsidP="00E11601">
      <w:pPr>
        <w:pStyle w:val="Akapitzlist"/>
        <w:numPr>
          <w:ilvl w:val="0"/>
          <w:numId w:val="18"/>
        </w:numPr>
        <w:spacing w:after="240" w:line="360" w:lineRule="auto"/>
        <w:jc w:val="both"/>
        <w:rPr>
          <w:rFonts w:ascii="Calibri" w:hAnsi="Calibri" w:cs="Calibri"/>
          <w:szCs w:val="22"/>
          <w:lang w:val="pl-PL"/>
        </w:rPr>
      </w:pPr>
      <w:r w:rsidRPr="008D4E1A">
        <w:rPr>
          <w:rFonts w:ascii="Calibri" w:hAnsi="Calibri" w:cs="Calibri"/>
          <w:szCs w:val="22"/>
          <w:lang w:val="pl-PL"/>
        </w:rPr>
        <w:t xml:space="preserve">cykl życia w zbiorze danych przestrzennych </w:t>
      </w:r>
      <w:r w:rsidR="007126E4">
        <w:rPr>
          <w:rFonts w:ascii="Calibri" w:hAnsi="Calibri" w:cs="Calibri"/>
          <w:szCs w:val="22"/>
          <w:lang w:val="pl-PL"/>
        </w:rPr>
        <w:t xml:space="preserve">– </w:t>
      </w:r>
      <w:r w:rsidRPr="008D4E1A">
        <w:rPr>
          <w:rFonts w:ascii="Calibri" w:hAnsi="Calibri" w:cs="Calibri"/>
          <w:szCs w:val="22"/>
          <w:lang w:val="pl-PL"/>
        </w:rPr>
        <w:t>określony przez parę atrybutów: "</w:t>
      </w:r>
      <w:proofErr w:type="spellStart"/>
      <w:r w:rsidRPr="008D4E1A">
        <w:rPr>
          <w:rFonts w:ascii="Calibri" w:hAnsi="Calibri" w:cs="Calibri"/>
          <w:szCs w:val="22"/>
          <w:lang w:val="pl-PL"/>
        </w:rPr>
        <w:t>poczatekWersjiObiektu</w:t>
      </w:r>
      <w:proofErr w:type="spellEnd"/>
      <w:r w:rsidRPr="008D4E1A">
        <w:rPr>
          <w:rFonts w:ascii="Calibri" w:hAnsi="Calibri" w:cs="Calibri"/>
          <w:szCs w:val="22"/>
          <w:lang w:val="pl-PL"/>
        </w:rPr>
        <w:t>" i "</w:t>
      </w:r>
      <w:proofErr w:type="spellStart"/>
      <w:r w:rsidRPr="008D4E1A">
        <w:rPr>
          <w:rFonts w:ascii="Calibri" w:hAnsi="Calibri" w:cs="Calibri"/>
          <w:szCs w:val="22"/>
          <w:lang w:val="pl-PL"/>
        </w:rPr>
        <w:t>koniecWersjiObiektu</w:t>
      </w:r>
      <w:proofErr w:type="spellEnd"/>
      <w:r w:rsidRPr="008D4E1A">
        <w:rPr>
          <w:rFonts w:ascii="Calibri" w:hAnsi="Calibri" w:cs="Calibri"/>
          <w:szCs w:val="22"/>
          <w:lang w:val="pl-PL"/>
        </w:rPr>
        <w:t>", reprezentuje wersje i aktualizacje obiektów w zbiorze danych przestrzennych;</w:t>
      </w:r>
    </w:p>
    <w:p w14:paraId="24CC61D4" w14:textId="147B6E9A" w:rsidR="00E11601" w:rsidRPr="008D4E1A" w:rsidRDefault="00E11601" w:rsidP="00E11601">
      <w:pPr>
        <w:pStyle w:val="Akapitzlist"/>
        <w:numPr>
          <w:ilvl w:val="0"/>
          <w:numId w:val="18"/>
        </w:numPr>
        <w:spacing w:after="240" w:line="360" w:lineRule="auto"/>
        <w:jc w:val="both"/>
        <w:rPr>
          <w:rFonts w:ascii="Calibri" w:hAnsi="Calibri" w:cs="Calibri"/>
          <w:szCs w:val="22"/>
          <w:lang w:val="pl-PL"/>
        </w:rPr>
      </w:pPr>
      <w:r w:rsidRPr="008D4E1A">
        <w:rPr>
          <w:rFonts w:ascii="Calibri" w:hAnsi="Calibri" w:cs="Calibri"/>
          <w:szCs w:val="22"/>
          <w:lang w:val="pl-PL"/>
        </w:rPr>
        <w:t xml:space="preserve">cykl życia obiektu w świecie rzeczywistym </w:t>
      </w:r>
      <w:r w:rsidR="007126E4">
        <w:rPr>
          <w:rFonts w:ascii="Calibri" w:hAnsi="Calibri" w:cs="Calibri"/>
          <w:szCs w:val="22"/>
          <w:lang w:val="pl-PL"/>
        </w:rPr>
        <w:t xml:space="preserve">– </w:t>
      </w:r>
      <w:r w:rsidRPr="008D4E1A">
        <w:rPr>
          <w:rFonts w:ascii="Calibri" w:hAnsi="Calibri" w:cs="Calibri"/>
          <w:szCs w:val="22"/>
          <w:lang w:val="pl-PL"/>
        </w:rPr>
        <w:t>określony przez parę atrybutów: "</w:t>
      </w:r>
      <w:proofErr w:type="spellStart"/>
      <w:r w:rsidRPr="008D4E1A">
        <w:rPr>
          <w:rFonts w:ascii="Calibri" w:hAnsi="Calibri" w:cs="Calibri"/>
          <w:szCs w:val="22"/>
          <w:lang w:val="pl-PL"/>
        </w:rPr>
        <w:t>obowiazujeOd</w:t>
      </w:r>
      <w:proofErr w:type="spellEnd"/>
      <w:r w:rsidRPr="008D4E1A">
        <w:rPr>
          <w:rFonts w:ascii="Calibri" w:hAnsi="Calibri" w:cs="Calibri"/>
          <w:szCs w:val="22"/>
          <w:lang w:val="pl-PL"/>
        </w:rPr>
        <w:t>" i "</w:t>
      </w:r>
      <w:proofErr w:type="spellStart"/>
      <w:r w:rsidRPr="008D4E1A">
        <w:rPr>
          <w:rFonts w:ascii="Calibri" w:hAnsi="Calibri" w:cs="Calibri"/>
          <w:szCs w:val="22"/>
          <w:lang w:val="pl-PL"/>
        </w:rPr>
        <w:t>obowiazujeDo</w:t>
      </w:r>
      <w:proofErr w:type="spellEnd"/>
      <w:r w:rsidRPr="008D4E1A">
        <w:rPr>
          <w:rFonts w:ascii="Calibri" w:hAnsi="Calibri" w:cs="Calibri"/>
          <w:szCs w:val="22"/>
          <w:lang w:val="pl-PL"/>
        </w:rPr>
        <w:t>"</w:t>
      </w:r>
      <w:r w:rsidR="007126E4">
        <w:rPr>
          <w:rFonts w:ascii="Calibri" w:hAnsi="Calibri" w:cs="Calibri"/>
          <w:szCs w:val="22"/>
          <w:lang w:val="pl-PL"/>
        </w:rPr>
        <w:t>,</w:t>
      </w:r>
      <w:r w:rsidRPr="008D4E1A">
        <w:rPr>
          <w:rFonts w:ascii="Calibri" w:hAnsi="Calibri" w:cs="Calibri"/>
          <w:szCs w:val="22"/>
          <w:lang w:val="pl-PL"/>
        </w:rPr>
        <w:t xml:space="preserve"> reprezentuje okres obowiązywania danej wersji obiektu.</w:t>
      </w:r>
    </w:p>
    <w:p w14:paraId="4FD1C23B" w14:textId="0C7B1503"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Ważne jest, aby rozróżnić</w:t>
      </w:r>
      <w:r w:rsidR="00646FC4">
        <w:rPr>
          <w:rFonts w:ascii="Calibri" w:hAnsi="Calibri" w:cs="Calibri"/>
          <w:szCs w:val="22"/>
        </w:rPr>
        <w:t xml:space="preserve"> </w:t>
      </w:r>
      <w:r w:rsidR="00B20070">
        <w:rPr>
          <w:rFonts w:ascii="Calibri" w:hAnsi="Calibri" w:cs="Calibri"/>
          <w:szCs w:val="22"/>
        </w:rPr>
        <w:t>powyższe</w:t>
      </w:r>
      <w:r w:rsidR="00646FC4">
        <w:rPr>
          <w:rFonts w:ascii="Calibri" w:hAnsi="Calibri" w:cs="Calibri"/>
          <w:szCs w:val="22"/>
        </w:rPr>
        <w:t xml:space="preserve"> aspekty</w:t>
      </w:r>
      <w:r w:rsidRPr="008D4E1A">
        <w:rPr>
          <w:rFonts w:ascii="Calibri" w:hAnsi="Calibri" w:cs="Calibri"/>
          <w:szCs w:val="22"/>
        </w:rPr>
        <w:t xml:space="preserve">, ponieważ akty planowania przestrzennego zarządzane są w procesie planistyczno-administracyjnym przez właściwe organy, w ramach którego akt planowania jest uchwalany, zmieniany lub uchylany w określonym czasie. </w:t>
      </w:r>
    </w:p>
    <w:p w14:paraId="3D151E76" w14:textId="5E4ED639" w:rsidR="00E11601" w:rsidRDefault="00E11601" w:rsidP="00193CAD">
      <w:pPr>
        <w:spacing w:after="240" w:line="360" w:lineRule="auto"/>
        <w:jc w:val="both"/>
        <w:rPr>
          <w:rFonts w:ascii="Calibri" w:hAnsi="Calibri" w:cs="Calibri"/>
          <w:szCs w:val="22"/>
        </w:rPr>
      </w:pPr>
      <w:r w:rsidRPr="008D4E1A">
        <w:rPr>
          <w:rFonts w:ascii="Calibri" w:hAnsi="Calibri" w:cs="Calibri"/>
          <w:szCs w:val="22"/>
        </w:rPr>
        <w:t xml:space="preserve">W niniejszym schemacie aplikacyjnym przyjęto, że obie koncepcje reprezentacji czasowej </w:t>
      </w:r>
      <w:r w:rsidR="007126E4">
        <w:rPr>
          <w:rFonts w:ascii="Calibri" w:hAnsi="Calibri" w:cs="Calibri"/>
          <w:szCs w:val="22"/>
        </w:rPr>
        <w:t xml:space="preserve">– </w:t>
      </w:r>
      <w:r w:rsidRPr="008D4E1A">
        <w:rPr>
          <w:rFonts w:ascii="Calibri" w:hAnsi="Calibri" w:cs="Calibri"/>
          <w:szCs w:val="22"/>
        </w:rPr>
        <w:t>cyklu życia obiektu w zbiorze danych i cyklu życia obiektu w świecie rzeczywistym</w:t>
      </w:r>
      <w:r w:rsidR="007126E4">
        <w:rPr>
          <w:rFonts w:ascii="Calibri" w:hAnsi="Calibri" w:cs="Calibri"/>
          <w:szCs w:val="22"/>
        </w:rPr>
        <w:t>,</w:t>
      </w:r>
      <w:r w:rsidRPr="008D4E1A">
        <w:rPr>
          <w:rFonts w:ascii="Calibri" w:hAnsi="Calibri" w:cs="Calibri"/>
          <w:szCs w:val="22"/>
        </w:rPr>
        <w:t> służą zarządzaniu wersjami obiektów. Utworzenie nowej wersji obiektu wynika z faktu zaistnienia nowej wersji obiektu w świecie rzeczywistym. W związku z powyższym, w momencie tworzenia nowej wersji obiektu należy podać wartości dla atrybutów "</w:t>
      </w:r>
      <w:proofErr w:type="spellStart"/>
      <w:r w:rsidRPr="008D4E1A">
        <w:rPr>
          <w:rFonts w:ascii="Calibri" w:hAnsi="Calibri" w:cs="Calibri"/>
          <w:szCs w:val="22"/>
        </w:rPr>
        <w:t>poczatekWersjiObiektu</w:t>
      </w:r>
      <w:proofErr w:type="spellEnd"/>
      <w:r w:rsidRPr="008D4E1A">
        <w:rPr>
          <w:rFonts w:ascii="Calibri" w:hAnsi="Calibri" w:cs="Calibri"/>
          <w:szCs w:val="22"/>
        </w:rPr>
        <w:t xml:space="preserve">" oraz </w:t>
      </w:r>
      <w:r w:rsidRPr="008D4E1A">
        <w:rPr>
          <w:rStyle w:val="hps"/>
          <w:rFonts w:ascii="Calibri" w:hAnsi="Calibri" w:cs="Calibri"/>
        </w:rPr>
        <w:t>"</w:t>
      </w:r>
      <w:proofErr w:type="spellStart"/>
      <w:r w:rsidRPr="008D4E1A">
        <w:rPr>
          <w:rFonts w:ascii="Calibri" w:hAnsi="Calibri" w:cs="Calibri"/>
          <w:szCs w:val="22"/>
        </w:rPr>
        <w:t>obowiazujeOd</w:t>
      </w:r>
      <w:proofErr w:type="spellEnd"/>
      <w:r w:rsidRPr="008D4E1A">
        <w:rPr>
          <w:rFonts w:ascii="Calibri" w:hAnsi="Calibri" w:cs="Calibri"/>
          <w:szCs w:val="22"/>
        </w:rPr>
        <w:t>". Natomiast w przypadku wersji ją poprzedzającej należy „domknąć” atrybuty "</w:t>
      </w:r>
      <w:proofErr w:type="spellStart"/>
      <w:r w:rsidRPr="008D4E1A">
        <w:rPr>
          <w:rFonts w:ascii="Calibri" w:hAnsi="Calibri" w:cs="Calibri"/>
          <w:szCs w:val="22"/>
        </w:rPr>
        <w:t>koniecWersjiObiektu</w:t>
      </w:r>
      <w:proofErr w:type="spellEnd"/>
      <w:r w:rsidRPr="008D4E1A">
        <w:rPr>
          <w:rFonts w:ascii="Calibri" w:hAnsi="Calibri" w:cs="Calibri"/>
          <w:szCs w:val="22"/>
        </w:rPr>
        <w:t>" i "</w:t>
      </w:r>
      <w:proofErr w:type="spellStart"/>
      <w:r w:rsidRPr="008D4E1A">
        <w:rPr>
          <w:rFonts w:ascii="Calibri" w:hAnsi="Calibri" w:cs="Calibri"/>
          <w:szCs w:val="22"/>
        </w:rPr>
        <w:t>obowiazujeDo</w:t>
      </w:r>
      <w:proofErr w:type="spellEnd"/>
      <w:r w:rsidRPr="008D4E1A">
        <w:rPr>
          <w:rFonts w:ascii="Calibri" w:hAnsi="Calibri" w:cs="Calibri"/>
          <w:szCs w:val="22"/>
        </w:rPr>
        <w:t>".</w:t>
      </w:r>
    </w:p>
    <w:p w14:paraId="2EEE7488" w14:textId="68E1DE91" w:rsidR="00851310" w:rsidRDefault="00015FE2" w:rsidP="003A4CEE">
      <w:pPr>
        <w:spacing w:after="240" w:line="360" w:lineRule="auto"/>
        <w:jc w:val="both"/>
        <w:rPr>
          <w:rFonts w:ascii="Calibri" w:hAnsi="Calibri" w:cs="Calibri"/>
          <w:szCs w:val="22"/>
        </w:rPr>
      </w:pPr>
      <w:r w:rsidRPr="00EF19B5">
        <w:rPr>
          <w:rFonts w:ascii="Calibri" w:hAnsi="Calibri" w:cs="Calibri"/>
          <w:b/>
          <w:bCs/>
          <w:szCs w:val="22"/>
        </w:rPr>
        <w:t>UWAGA 1.</w:t>
      </w:r>
      <w:r>
        <w:rPr>
          <w:rFonts w:ascii="Calibri" w:hAnsi="Calibri" w:cs="Calibri"/>
          <w:szCs w:val="22"/>
        </w:rPr>
        <w:t xml:space="preserve"> </w:t>
      </w:r>
      <w:r w:rsidR="00DF7115">
        <w:rPr>
          <w:rFonts w:ascii="Calibri" w:hAnsi="Calibri" w:cs="Calibri"/>
          <w:szCs w:val="22"/>
        </w:rPr>
        <w:t>Powyższ</w:t>
      </w:r>
      <w:r w:rsidR="00344D3C">
        <w:rPr>
          <w:rFonts w:ascii="Calibri" w:hAnsi="Calibri" w:cs="Calibri"/>
          <w:szCs w:val="22"/>
        </w:rPr>
        <w:t>y opis</w:t>
      </w:r>
      <w:r w:rsidR="00CC3C6A">
        <w:rPr>
          <w:rFonts w:ascii="Calibri" w:hAnsi="Calibri" w:cs="Calibri"/>
          <w:szCs w:val="22"/>
        </w:rPr>
        <w:t xml:space="preserve"> cyklu życia obiektu stanowi zmianę względem podejścia opisanego w dokumencie </w:t>
      </w:r>
      <w:r w:rsidR="00CC3C6A" w:rsidRPr="00FB580B">
        <w:rPr>
          <w:rFonts w:ascii="Calibri" w:hAnsi="Calibri" w:cs="Calibri"/>
          <w:i/>
          <w:iCs/>
          <w:szCs w:val="22"/>
        </w:rPr>
        <w:t>Specyfikacja danych Planowanie przestrzenne 1.0</w:t>
      </w:r>
      <w:r w:rsidR="00CC3C6A">
        <w:rPr>
          <w:rFonts w:ascii="Calibri" w:hAnsi="Calibri" w:cs="Calibri"/>
          <w:szCs w:val="22"/>
        </w:rPr>
        <w:t xml:space="preserve">, gdzie atrybuty </w:t>
      </w:r>
      <w:r w:rsidR="00CC3C6A" w:rsidRPr="008D4E1A">
        <w:rPr>
          <w:rStyle w:val="hps"/>
          <w:rFonts w:ascii="Calibri" w:hAnsi="Calibri" w:cs="Calibri"/>
        </w:rPr>
        <w:t>"</w:t>
      </w:r>
      <w:proofErr w:type="spellStart"/>
      <w:r w:rsidR="00CC3C6A" w:rsidRPr="008D4E1A">
        <w:rPr>
          <w:rFonts w:ascii="Calibri" w:hAnsi="Calibri" w:cs="Calibri"/>
          <w:szCs w:val="22"/>
        </w:rPr>
        <w:t>obowiazujeOd</w:t>
      </w:r>
      <w:proofErr w:type="spellEnd"/>
      <w:r w:rsidR="00CC3C6A" w:rsidRPr="008D4E1A">
        <w:rPr>
          <w:rFonts w:ascii="Calibri" w:hAnsi="Calibri" w:cs="Calibri"/>
          <w:szCs w:val="22"/>
        </w:rPr>
        <w:t>"</w:t>
      </w:r>
      <w:r w:rsidR="00CC3C6A">
        <w:rPr>
          <w:rFonts w:ascii="Calibri" w:hAnsi="Calibri" w:cs="Calibri"/>
          <w:szCs w:val="22"/>
        </w:rPr>
        <w:t xml:space="preserve"> i </w:t>
      </w:r>
      <w:r w:rsidR="00CC3C6A" w:rsidRPr="008D4E1A">
        <w:rPr>
          <w:rFonts w:ascii="Calibri" w:hAnsi="Calibri" w:cs="Calibri"/>
          <w:szCs w:val="22"/>
        </w:rPr>
        <w:t>"</w:t>
      </w:r>
      <w:proofErr w:type="spellStart"/>
      <w:r w:rsidR="00CC3C6A" w:rsidRPr="008D4E1A">
        <w:rPr>
          <w:rFonts w:ascii="Calibri" w:hAnsi="Calibri" w:cs="Calibri"/>
          <w:szCs w:val="22"/>
        </w:rPr>
        <w:t>obowiazujeDo</w:t>
      </w:r>
      <w:proofErr w:type="spellEnd"/>
      <w:r w:rsidR="00CC3C6A" w:rsidRPr="008D4E1A">
        <w:rPr>
          <w:rFonts w:ascii="Calibri" w:hAnsi="Calibri" w:cs="Calibri"/>
          <w:szCs w:val="22"/>
        </w:rPr>
        <w:t>"</w:t>
      </w:r>
      <w:r w:rsidR="00CC3C6A">
        <w:rPr>
          <w:rFonts w:ascii="Calibri" w:hAnsi="Calibri" w:cs="Calibri"/>
          <w:szCs w:val="22"/>
        </w:rPr>
        <w:t xml:space="preserve"> nie były wykorzystywane do opisu cyklu życia obiektu.  Zmiana ta wpływa na sposób tworzenia kolejnych wersji </w:t>
      </w:r>
      <w:r w:rsidR="00DF7115">
        <w:rPr>
          <w:rFonts w:ascii="Calibri" w:hAnsi="Calibri" w:cs="Calibri"/>
          <w:szCs w:val="22"/>
        </w:rPr>
        <w:t xml:space="preserve">obiektów </w:t>
      </w:r>
      <w:r w:rsidR="00CC3C6A">
        <w:rPr>
          <w:rFonts w:ascii="Calibri" w:hAnsi="Calibri" w:cs="Calibri"/>
          <w:szCs w:val="22"/>
        </w:rPr>
        <w:t xml:space="preserve">i skutkuje tym, że w zbiorze nie pojawia się dodatkowa wersja </w:t>
      </w:r>
      <w:r w:rsidR="000C6A6B">
        <w:rPr>
          <w:rFonts w:ascii="Calibri" w:hAnsi="Calibri" w:cs="Calibri"/>
          <w:szCs w:val="22"/>
        </w:rPr>
        <w:t xml:space="preserve">obiektów </w:t>
      </w:r>
      <w:r w:rsidR="00CC3C6A">
        <w:rPr>
          <w:rFonts w:ascii="Calibri" w:hAnsi="Calibri" w:cs="Calibri"/>
          <w:szCs w:val="22"/>
        </w:rPr>
        <w:t xml:space="preserve">w celu uzupełnienia jedynie informacji nt. końca obowiązywania (atrybut </w:t>
      </w:r>
      <w:r w:rsidR="00CC3C6A" w:rsidRPr="008D4E1A">
        <w:rPr>
          <w:rStyle w:val="hps"/>
          <w:rFonts w:ascii="Calibri" w:hAnsi="Calibri" w:cs="Calibri"/>
        </w:rPr>
        <w:t>"</w:t>
      </w:r>
      <w:proofErr w:type="spellStart"/>
      <w:r w:rsidR="00CC3C6A" w:rsidRPr="008D4E1A">
        <w:rPr>
          <w:rFonts w:ascii="Calibri" w:hAnsi="Calibri" w:cs="Calibri"/>
          <w:szCs w:val="22"/>
        </w:rPr>
        <w:t>obowiazuje</w:t>
      </w:r>
      <w:r w:rsidR="00CC3C6A">
        <w:rPr>
          <w:rFonts w:ascii="Calibri" w:hAnsi="Calibri" w:cs="Calibri"/>
          <w:szCs w:val="22"/>
        </w:rPr>
        <w:t>Do</w:t>
      </w:r>
      <w:proofErr w:type="spellEnd"/>
      <w:r w:rsidR="009E4732" w:rsidRPr="009E4732">
        <w:rPr>
          <w:rFonts w:ascii="Calibri" w:hAnsi="Calibri" w:cs="Calibri"/>
          <w:szCs w:val="22"/>
        </w:rPr>
        <w:t>"</w:t>
      </w:r>
      <w:r w:rsidR="00CC3C6A">
        <w:rPr>
          <w:rFonts w:ascii="Calibri" w:hAnsi="Calibri" w:cs="Calibri"/>
          <w:szCs w:val="22"/>
        </w:rPr>
        <w:t xml:space="preserve">). </w:t>
      </w:r>
    </w:p>
    <w:p w14:paraId="1D46B189" w14:textId="70E3FF96" w:rsidR="00971C80" w:rsidRDefault="00BC0886" w:rsidP="003A4CEE">
      <w:pPr>
        <w:spacing w:after="240" w:line="360" w:lineRule="auto"/>
        <w:jc w:val="both"/>
        <w:rPr>
          <w:rFonts w:ascii="Calibri" w:hAnsi="Calibri" w:cs="Calibri"/>
          <w:b/>
          <w:bCs/>
          <w:szCs w:val="22"/>
        </w:rPr>
      </w:pPr>
      <w:r>
        <w:rPr>
          <w:rFonts w:ascii="Calibri" w:hAnsi="Calibri" w:cs="Calibri"/>
          <w:szCs w:val="22"/>
        </w:rPr>
        <w:t>[</w:t>
      </w:r>
      <w:r w:rsidR="00851310">
        <w:rPr>
          <w:rFonts w:ascii="Calibri" w:hAnsi="Calibri" w:cs="Calibri"/>
          <w:szCs w:val="22"/>
        </w:rPr>
        <w:t>Zmiana Rozporządzenia APP</w:t>
      </w:r>
      <w:r>
        <w:rPr>
          <w:rFonts w:ascii="Calibri" w:hAnsi="Calibri" w:cs="Calibri"/>
          <w:szCs w:val="22"/>
        </w:rPr>
        <w:t>]</w:t>
      </w:r>
      <w:r w:rsidR="00851310">
        <w:rPr>
          <w:rFonts w:ascii="Calibri" w:hAnsi="Calibri" w:cs="Calibri"/>
          <w:szCs w:val="22"/>
        </w:rPr>
        <w:t xml:space="preserve"> nie wprowadza obowiązku aktualizacji dotychczasowych danych o kwestie związane z uzupełnieniem atrybutów </w:t>
      </w:r>
      <w:r w:rsidR="009E4732" w:rsidRPr="009E4732">
        <w:rPr>
          <w:rStyle w:val="hps"/>
          <w:rFonts w:ascii="Calibri" w:hAnsi="Calibri" w:cs="Calibri"/>
        </w:rPr>
        <w:t>"</w:t>
      </w:r>
      <w:proofErr w:type="spellStart"/>
      <w:r w:rsidR="009E4732">
        <w:rPr>
          <w:rStyle w:val="hps"/>
          <w:rFonts w:ascii="Calibri" w:hAnsi="Calibri" w:cs="Calibri"/>
        </w:rPr>
        <w:t>obowiazujeOd</w:t>
      </w:r>
      <w:proofErr w:type="spellEnd"/>
      <w:r w:rsidR="009E4732" w:rsidRPr="009E4732">
        <w:rPr>
          <w:rStyle w:val="hps"/>
          <w:rFonts w:ascii="Calibri" w:hAnsi="Calibri" w:cs="Calibri"/>
        </w:rPr>
        <w:t>"</w:t>
      </w:r>
      <w:r w:rsidR="00851310">
        <w:rPr>
          <w:rFonts w:ascii="Calibri" w:hAnsi="Calibri" w:cs="Calibri"/>
          <w:szCs w:val="22"/>
        </w:rPr>
        <w:t xml:space="preserve"> i</w:t>
      </w:r>
      <w:r w:rsidR="00851310" w:rsidRPr="00174077">
        <w:rPr>
          <w:rFonts w:ascii="Calibri" w:hAnsi="Calibri" w:cs="Calibri"/>
          <w:szCs w:val="22"/>
        </w:rPr>
        <w:t xml:space="preserve"> </w:t>
      </w:r>
      <w:r w:rsidR="009E4732" w:rsidRPr="009E4732">
        <w:rPr>
          <w:rFonts w:ascii="Calibri" w:hAnsi="Calibri" w:cs="Calibri"/>
          <w:szCs w:val="22"/>
        </w:rPr>
        <w:t>"</w:t>
      </w:r>
      <w:proofErr w:type="spellStart"/>
      <w:r w:rsidR="009E4732">
        <w:rPr>
          <w:rFonts w:ascii="Calibri" w:hAnsi="Calibri" w:cs="Calibri"/>
          <w:szCs w:val="22"/>
        </w:rPr>
        <w:t>obowiazujeDo</w:t>
      </w:r>
      <w:proofErr w:type="spellEnd"/>
      <w:r w:rsidR="009E4732" w:rsidRPr="009E4732">
        <w:rPr>
          <w:rFonts w:ascii="Calibri" w:hAnsi="Calibri" w:cs="Calibri"/>
          <w:szCs w:val="22"/>
        </w:rPr>
        <w:t>"</w:t>
      </w:r>
      <w:r w:rsidR="00851310">
        <w:rPr>
          <w:rFonts w:ascii="Calibri" w:hAnsi="Calibri" w:cs="Calibri"/>
          <w:szCs w:val="22"/>
        </w:rPr>
        <w:t>. Wszystkie</w:t>
      </w:r>
      <w:r>
        <w:rPr>
          <w:rFonts w:ascii="Calibri" w:hAnsi="Calibri" w:cs="Calibri"/>
          <w:szCs w:val="22"/>
        </w:rPr>
        <w:t xml:space="preserve"> dotychczasowe</w:t>
      </w:r>
      <w:r w:rsidR="00851310">
        <w:rPr>
          <w:rFonts w:ascii="Calibri" w:hAnsi="Calibri" w:cs="Calibri"/>
          <w:szCs w:val="22"/>
        </w:rPr>
        <w:t xml:space="preserve"> wersje obiektów w zbiorach APP, które posiadają wypełniony atrybut </w:t>
      </w:r>
      <w:r w:rsidR="009E4732" w:rsidRPr="009E4732">
        <w:rPr>
          <w:rFonts w:ascii="Calibri" w:hAnsi="Calibri" w:cs="Calibri"/>
          <w:szCs w:val="22"/>
        </w:rPr>
        <w:t>"</w:t>
      </w:r>
      <w:proofErr w:type="spellStart"/>
      <w:r w:rsidR="00851310">
        <w:rPr>
          <w:rFonts w:ascii="Calibri" w:hAnsi="Calibri" w:cs="Calibri"/>
          <w:szCs w:val="22"/>
        </w:rPr>
        <w:t>koniecWersjiObiektu</w:t>
      </w:r>
      <w:proofErr w:type="spellEnd"/>
      <w:r w:rsidR="009E4732" w:rsidRPr="009E4732">
        <w:rPr>
          <w:rFonts w:ascii="Calibri" w:hAnsi="Calibri" w:cs="Calibri"/>
          <w:szCs w:val="22"/>
        </w:rPr>
        <w:t>"</w:t>
      </w:r>
      <w:r w:rsidR="00851310">
        <w:rPr>
          <w:rFonts w:ascii="Calibri" w:hAnsi="Calibri" w:cs="Calibri"/>
          <w:szCs w:val="22"/>
        </w:rPr>
        <w:t>, a więc obiekty, które zakończyły już swój cykl życia w zbiorze, nie muszą być aktualizowane.</w:t>
      </w:r>
      <w:r w:rsidR="00C4331E" w:rsidRPr="00C4331E">
        <w:rPr>
          <w:rFonts w:ascii="Calibri" w:hAnsi="Calibri" w:cs="Calibri"/>
          <w:szCs w:val="22"/>
        </w:rPr>
        <w:t xml:space="preserve"> </w:t>
      </w:r>
      <w:r w:rsidR="00C4331E">
        <w:rPr>
          <w:rFonts w:ascii="Calibri" w:hAnsi="Calibri" w:cs="Calibri"/>
          <w:szCs w:val="22"/>
        </w:rPr>
        <w:t xml:space="preserve">Wprowadzona zmiana nie wywołuje niezgodności technicznej dotychczas utworzonych danych, dzięki pozostawieniu przy atrybutach </w:t>
      </w:r>
      <w:r w:rsidR="009E4732" w:rsidRPr="009E4732">
        <w:rPr>
          <w:rStyle w:val="hps"/>
          <w:rFonts w:ascii="Calibri" w:hAnsi="Calibri" w:cs="Calibri"/>
        </w:rPr>
        <w:t>"</w:t>
      </w:r>
      <w:proofErr w:type="spellStart"/>
      <w:r w:rsidR="009E4732">
        <w:rPr>
          <w:rStyle w:val="hps"/>
          <w:rFonts w:ascii="Calibri" w:hAnsi="Calibri" w:cs="Calibri"/>
        </w:rPr>
        <w:t>obowiazujeOd</w:t>
      </w:r>
      <w:proofErr w:type="spellEnd"/>
      <w:r w:rsidR="009E4732" w:rsidRPr="009E4732">
        <w:rPr>
          <w:rStyle w:val="hps"/>
          <w:rFonts w:ascii="Calibri" w:hAnsi="Calibri" w:cs="Calibri"/>
        </w:rPr>
        <w:t>"</w:t>
      </w:r>
      <w:r w:rsidR="00C4331E">
        <w:rPr>
          <w:rFonts w:ascii="Calibri" w:hAnsi="Calibri" w:cs="Calibri"/>
          <w:szCs w:val="22"/>
        </w:rPr>
        <w:t xml:space="preserve"> i</w:t>
      </w:r>
      <w:r w:rsidR="00C4331E" w:rsidRPr="00174077">
        <w:rPr>
          <w:rFonts w:ascii="Calibri" w:hAnsi="Calibri" w:cs="Calibri"/>
          <w:szCs w:val="22"/>
        </w:rPr>
        <w:t xml:space="preserve"> </w:t>
      </w:r>
      <w:r w:rsidR="009E4732" w:rsidRPr="009E4732">
        <w:rPr>
          <w:rFonts w:ascii="Calibri" w:hAnsi="Calibri" w:cs="Calibri"/>
          <w:szCs w:val="22"/>
        </w:rPr>
        <w:t>"</w:t>
      </w:r>
      <w:proofErr w:type="spellStart"/>
      <w:r w:rsidR="00C4331E" w:rsidRPr="008D4E1A">
        <w:rPr>
          <w:rFonts w:ascii="Calibri" w:hAnsi="Calibri" w:cs="Calibri"/>
          <w:szCs w:val="22"/>
        </w:rPr>
        <w:t>obowiazujeDo</w:t>
      </w:r>
      <w:proofErr w:type="spellEnd"/>
      <w:r w:rsidR="009E4732" w:rsidRPr="009E4732">
        <w:rPr>
          <w:rFonts w:ascii="Calibri" w:hAnsi="Calibri" w:cs="Calibri"/>
          <w:szCs w:val="22"/>
        </w:rPr>
        <w:t>"</w:t>
      </w:r>
      <w:r w:rsidR="00C4331E">
        <w:rPr>
          <w:rFonts w:ascii="Calibri" w:hAnsi="Calibri" w:cs="Calibri"/>
          <w:szCs w:val="22"/>
        </w:rPr>
        <w:t xml:space="preserve"> dla obiektów </w:t>
      </w:r>
      <w:proofErr w:type="spellStart"/>
      <w:r w:rsidR="00C4331E" w:rsidRPr="00EF19B5">
        <w:rPr>
          <w:rFonts w:ascii="Calibri" w:hAnsi="Calibri" w:cs="Calibri"/>
          <w:i/>
          <w:iCs/>
          <w:szCs w:val="22"/>
        </w:rPr>
        <w:t>AktPlanowaniaPrzestrzennego</w:t>
      </w:r>
      <w:proofErr w:type="spellEnd"/>
      <w:r w:rsidR="00C4331E">
        <w:rPr>
          <w:rFonts w:ascii="Calibri" w:hAnsi="Calibri" w:cs="Calibri"/>
          <w:szCs w:val="22"/>
        </w:rPr>
        <w:t xml:space="preserve"> oraz </w:t>
      </w:r>
      <w:proofErr w:type="spellStart"/>
      <w:r w:rsidR="00C4331E" w:rsidRPr="00EF19B5">
        <w:rPr>
          <w:rFonts w:ascii="Calibri" w:hAnsi="Calibri" w:cs="Calibri"/>
          <w:i/>
          <w:iCs/>
          <w:szCs w:val="22"/>
        </w:rPr>
        <w:t>RysunekAktuPlanowaniaPrzestrzennego</w:t>
      </w:r>
      <w:proofErr w:type="spellEnd"/>
      <w:r w:rsidR="00C4331E">
        <w:rPr>
          <w:rFonts w:ascii="Calibri" w:hAnsi="Calibri" w:cs="Calibri"/>
          <w:szCs w:val="22"/>
        </w:rPr>
        <w:t xml:space="preserve"> liczności 0..1. </w:t>
      </w:r>
    </w:p>
    <w:p w14:paraId="6BB7C4CE" w14:textId="46FD2405" w:rsidR="00851310" w:rsidRDefault="00971C80" w:rsidP="003A4CEE">
      <w:pPr>
        <w:spacing w:after="240" w:line="360" w:lineRule="auto"/>
        <w:jc w:val="both"/>
        <w:rPr>
          <w:rFonts w:ascii="Calibri" w:hAnsi="Calibri" w:cs="Calibri"/>
          <w:szCs w:val="22"/>
        </w:rPr>
      </w:pPr>
      <w:r w:rsidRPr="007B6028">
        <w:rPr>
          <w:rFonts w:ascii="Calibri" w:hAnsi="Calibri" w:cs="Calibri"/>
          <w:b/>
          <w:bCs/>
          <w:szCs w:val="22"/>
        </w:rPr>
        <w:t>UWAGA 2.</w:t>
      </w:r>
      <w:r>
        <w:rPr>
          <w:rFonts w:ascii="Calibri" w:hAnsi="Calibri" w:cs="Calibri"/>
          <w:szCs w:val="22"/>
        </w:rPr>
        <w:t xml:space="preserve"> </w:t>
      </w:r>
      <w:r w:rsidR="00BC0886" w:rsidRPr="00646E3B">
        <w:rPr>
          <w:rFonts w:ascii="Calibri" w:hAnsi="Calibri" w:cs="Calibri"/>
          <w:szCs w:val="22"/>
        </w:rPr>
        <w:t>W</w:t>
      </w:r>
      <w:r w:rsidR="00851310" w:rsidRPr="00646E3B">
        <w:rPr>
          <w:rFonts w:ascii="Calibri" w:hAnsi="Calibri" w:cs="Calibri"/>
          <w:szCs w:val="22"/>
        </w:rPr>
        <w:t xml:space="preserve">szystkie </w:t>
      </w:r>
      <w:r w:rsidR="00BC0886" w:rsidRPr="00646E3B">
        <w:rPr>
          <w:rFonts w:ascii="Calibri" w:hAnsi="Calibri" w:cs="Calibri"/>
          <w:szCs w:val="22"/>
        </w:rPr>
        <w:t xml:space="preserve">dane utworzone lub zaktualizowane po </w:t>
      </w:r>
      <w:r w:rsidR="004F16A2" w:rsidRPr="00646E3B">
        <w:rPr>
          <w:rFonts w:ascii="Calibri" w:hAnsi="Calibri" w:cs="Calibri"/>
          <w:szCs w:val="22"/>
        </w:rPr>
        <w:t>publikacji</w:t>
      </w:r>
      <w:r w:rsidR="007126E4">
        <w:rPr>
          <w:rFonts w:ascii="Calibri" w:hAnsi="Calibri" w:cs="Calibri"/>
          <w:szCs w:val="22"/>
        </w:rPr>
        <w:t xml:space="preserve"> dokumentu</w:t>
      </w:r>
      <w:r w:rsidR="004F16A2" w:rsidRPr="00646E3B">
        <w:rPr>
          <w:rFonts w:ascii="Calibri" w:hAnsi="Calibri" w:cs="Calibri"/>
          <w:szCs w:val="22"/>
        </w:rPr>
        <w:t xml:space="preserve"> </w:t>
      </w:r>
      <w:r w:rsidR="004F16A2" w:rsidRPr="007C081E">
        <w:rPr>
          <w:rFonts w:ascii="Calibri" w:hAnsi="Calibri" w:cs="Calibri"/>
          <w:i/>
          <w:iCs/>
          <w:szCs w:val="22"/>
        </w:rPr>
        <w:t>Specyfikacj</w:t>
      </w:r>
      <w:r w:rsidR="007126E4">
        <w:rPr>
          <w:rFonts w:ascii="Calibri" w:hAnsi="Calibri" w:cs="Calibri"/>
          <w:i/>
          <w:iCs/>
          <w:szCs w:val="22"/>
        </w:rPr>
        <w:t>a</w:t>
      </w:r>
      <w:r w:rsidR="004F16A2" w:rsidRPr="007C081E">
        <w:rPr>
          <w:rFonts w:ascii="Calibri" w:hAnsi="Calibri" w:cs="Calibri"/>
          <w:i/>
          <w:iCs/>
          <w:szCs w:val="22"/>
        </w:rPr>
        <w:t xml:space="preserve"> danych Planowanie przestrzenne 2.0</w:t>
      </w:r>
      <w:r w:rsidR="004F16A2" w:rsidRPr="00646E3B">
        <w:rPr>
          <w:rFonts w:ascii="Calibri" w:hAnsi="Calibri" w:cs="Calibri"/>
          <w:szCs w:val="22"/>
        </w:rPr>
        <w:t xml:space="preserve"> </w:t>
      </w:r>
      <w:r w:rsidR="00BC0886" w:rsidRPr="00646E3B">
        <w:rPr>
          <w:rFonts w:ascii="Calibri" w:hAnsi="Calibri" w:cs="Calibri"/>
          <w:szCs w:val="22"/>
        </w:rPr>
        <w:t>(czyli zarówno now</w:t>
      </w:r>
      <w:r w:rsidR="000C6A6B" w:rsidRPr="00646E3B">
        <w:rPr>
          <w:rFonts w:ascii="Calibri" w:hAnsi="Calibri" w:cs="Calibri"/>
          <w:szCs w:val="22"/>
        </w:rPr>
        <w:t>e</w:t>
      </w:r>
      <w:r w:rsidR="00BC0886" w:rsidRPr="00646E3B">
        <w:rPr>
          <w:rFonts w:ascii="Calibri" w:hAnsi="Calibri" w:cs="Calibri"/>
          <w:szCs w:val="22"/>
        </w:rPr>
        <w:t xml:space="preserve"> obiekt</w:t>
      </w:r>
      <w:r w:rsidR="000C6A6B" w:rsidRPr="00646E3B">
        <w:rPr>
          <w:rFonts w:ascii="Calibri" w:hAnsi="Calibri" w:cs="Calibri"/>
          <w:szCs w:val="22"/>
        </w:rPr>
        <w:t>y</w:t>
      </w:r>
      <w:r w:rsidR="00BC0886" w:rsidRPr="00646E3B">
        <w:rPr>
          <w:rFonts w:ascii="Calibri" w:hAnsi="Calibri" w:cs="Calibri"/>
          <w:szCs w:val="22"/>
        </w:rPr>
        <w:t>, jak również now</w:t>
      </w:r>
      <w:r w:rsidR="000C6A6B" w:rsidRPr="00646E3B">
        <w:rPr>
          <w:rFonts w:ascii="Calibri" w:hAnsi="Calibri" w:cs="Calibri"/>
          <w:szCs w:val="22"/>
        </w:rPr>
        <w:t>e</w:t>
      </w:r>
      <w:r w:rsidR="00BC0886" w:rsidRPr="00646E3B">
        <w:rPr>
          <w:rFonts w:ascii="Calibri" w:hAnsi="Calibri" w:cs="Calibri"/>
          <w:szCs w:val="22"/>
        </w:rPr>
        <w:t xml:space="preserve"> wersj</w:t>
      </w:r>
      <w:r w:rsidR="000C6A6B" w:rsidRPr="00646E3B">
        <w:rPr>
          <w:rFonts w:ascii="Calibri" w:hAnsi="Calibri" w:cs="Calibri"/>
          <w:szCs w:val="22"/>
        </w:rPr>
        <w:t>e</w:t>
      </w:r>
      <w:r w:rsidR="00BC0886" w:rsidRPr="00646E3B">
        <w:rPr>
          <w:rFonts w:ascii="Calibri" w:hAnsi="Calibri" w:cs="Calibri"/>
          <w:szCs w:val="22"/>
        </w:rPr>
        <w:t xml:space="preserve"> obiektów już istniejących w zbiorze)</w:t>
      </w:r>
      <w:r w:rsidR="00851310" w:rsidRPr="00646E3B">
        <w:rPr>
          <w:rFonts w:ascii="Calibri" w:hAnsi="Calibri" w:cs="Calibri"/>
          <w:szCs w:val="22"/>
        </w:rPr>
        <w:t xml:space="preserve"> muszą być tworzone zgodnie z </w:t>
      </w:r>
      <w:r w:rsidR="004F16A2" w:rsidRPr="00646E3B">
        <w:rPr>
          <w:rFonts w:ascii="Calibri" w:hAnsi="Calibri" w:cs="Calibri"/>
          <w:szCs w:val="22"/>
        </w:rPr>
        <w:t xml:space="preserve">ujętymi w niej </w:t>
      </w:r>
      <w:r w:rsidR="00851310" w:rsidRPr="00646E3B">
        <w:rPr>
          <w:rFonts w:ascii="Calibri" w:hAnsi="Calibri" w:cs="Calibri"/>
          <w:szCs w:val="22"/>
        </w:rPr>
        <w:t>wytycznymi.</w:t>
      </w:r>
      <w:r w:rsidR="00BC0886">
        <w:rPr>
          <w:rFonts w:ascii="Calibri" w:hAnsi="Calibri" w:cs="Calibri"/>
          <w:szCs w:val="22"/>
        </w:rPr>
        <w:t xml:space="preserve"> </w:t>
      </w:r>
    </w:p>
    <w:p w14:paraId="33708791" w14:textId="20314D07" w:rsidR="006259F1" w:rsidRPr="006259F1" w:rsidRDefault="006259F1" w:rsidP="006259F1">
      <w:pPr>
        <w:spacing w:after="240" w:line="360" w:lineRule="auto"/>
        <w:jc w:val="both"/>
        <w:rPr>
          <w:rFonts w:ascii="Calibri" w:hAnsi="Calibri" w:cs="Calibri"/>
          <w:szCs w:val="22"/>
        </w:rPr>
      </w:pPr>
      <w:r w:rsidRPr="00EF19B5">
        <w:rPr>
          <w:rFonts w:ascii="Calibri" w:hAnsi="Calibri" w:cs="Calibri"/>
          <w:b/>
          <w:bCs/>
          <w:szCs w:val="22"/>
        </w:rPr>
        <w:t xml:space="preserve">UWAGA </w:t>
      </w:r>
      <w:r w:rsidR="00971C80">
        <w:rPr>
          <w:rFonts w:ascii="Calibri" w:hAnsi="Calibri" w:cs="Calibri"/>
          <w:b/>
          <w:bCs/>
          <w:szCs w:val="22"/>
        </w:rPr>
        <w:t>3</w:t>
      </w:r>
      <w:r w:rsidRPr="00EF19B5">
        <w:rPr>
          <w:rFonts w:ascii="Calibri" w:hAnsi="Calibri" w:cs="Calibri"/>
          <w:b/>
          <w:bCs/>
          <w:szCs w:val="22"/>
        </w:rPr>
        <w:t xml:space="preserve">. </w:t>
      </w:r>
      <w:r>
        <w:rPr>
          <w:rFonts w:ascii="Calibri" w:hAnsi="Calibri" w:cs="Calibri"/>
          <w:szCs w:val="22"/>
        </w:rPr>
        <w:t xml:space="preserve">Sposób </w:t>
      </w:r>
      <w:r w:rsidRPr="006259F1">
        <w:rPr>
          <w:rFonts w:ascii="Calibri" w:hAnsi="Calibri" w:cs="Calibri"/>
          <w:szCs w:val="22"/>
        </w:rPr>
        <w:t>przejścia między obecnie prowadzonymi zbiorami w schemacie</w:t>
      </w:r>
      <w:r w:rsidR="003352AC">
        <w:rPr>
          <w:rFonts w:ascii="Calibri" w:hAnsi="Calibri" w:cs="Calibri"/>
          <w:szCs w:val="22"/>
        </w:rPr>
        <w:t xml:space="preserve"> aplikacyjnym</w:t>
      </w:r>
      <w:r w:rsidRPr="006259F1">
        <w:rPr>
          <w:rFonts w:ascii="Calibri" w:hAnsi="Calibri" w:cs="Calibri"/>
          <w:szCs w:val="22"/>
        </w:rPr>
        <w:t xml:space="preserve"> 1.0 do obowiązującego</w:t>
      </w:r>
      <w:r w:rsidR="003352AC">
        <w:rPr>
          <w:rFonts w:ascii="Calibri" w:hAnsi="Calibri" w:cs="Calibri"/>
          <w:szCs w:val="22"/>
        </w:rPr>
        <w:t xml:space="preserve"> schematu w wersji</w:t>
      </w:r>
      <w:r w:rsidRPr="006259F1">
        <w:rPr>
          <w:rFonts w:ascii="Calibri" w:hAnsi="Calibri" w:cs="Calibri"/>
          <w:szCs w:val="22"/>
        </w:rPr>
        <w:t xml:space="preserve"> 2.0</w:t>
      </w:r>
      <w:r>
        <w:rPr>
          <w:rFonts w:ascii="Calibri" w:hAnsi="Calibri" w:cs="Calibri"/>
          <w:szCs w:val="22"/>
        </w:rPr>
        <w:t xml:space="preserve"> opisany został w </w:t>
      </w:r>
      <w:r>
        <w:rPr>
          <w:rFonts w:ascii="Calibri" w:hAnsi="Calibri" w:cs="Calibri"/>
          <w:szCs w:val="22"/>
        </w:rPr>
        <w:fldChar w:fldCharType="begin"/>
      </w:r>
      <w:r>
        <w:rPr>
          <w:rFonts w:ascii="Calibri" w:hAnsi="Calibri" w:cs="Calibri"/>
          <w:szCs w:val="22"/>
        </w:rPr>
        <w:instrText xml:space="preserve"> REF _Ref178846868 \h </w:instrText>
      </w:r>
      <w:r>
        <w:rPr>
          <w:rFonts w:ascii="Calibri" w:hAnsi="Calibri" w:cs="Calibri"/>
          <w:szCs w:val="22"/>
        </w:rPr>
      </w:r>
      <w:r>
        <w:rPr>
          <w:rFonts w:ascii="Calibri" w:hAnsi="Calibri" w:cs="Calibri"/>
          <w:szCs w:val="22"/>
        </w:rPr>
        <w:fldChar w:fldCharType="separate"/>
      </w:r>
      <w:r w:rsidR="0057673B" w:rsidRPr="00946860">
        <w:rPr>
          <w:rFonts w:ascii="Calibri" w:hAnsi="Calibri" w:cs="Calibri"/>
          <w:b/>
          <w:bCs/>
          <w:iCs/>
          <w:color w:val="000000" w:themeColor="text1"/>
        </w:rPr>
        <w:t xml:space="preserve">Załącznik </w:t>
      </w:r>
      <w:r w:rsidR="0057673B">
        <w:rPr>
          <w:rFonts w:ascii="Calibri" w:hAnsi="Calibri" w:cs="Calibri"/>
          <w:b/>
          <w:bCs/>
          <w:iCs/>
          <w:color w:val="000000" w:themeColor="text1"/>
        </w:rPr>
        <w:t>G</w:t>
      </w:r>
      <w:r w:rsidR="0057673B" w:rsidRPr="00946860">
        <w:rPr>
          <w:rFonts w:ascii="Calibri" w:hAnsi="Calibri" w:cs="Calibri"/>
          <w:b/>
          <w:bCs/>
          <w:iCs/>
          <w:color w:val="000000" w:themeColor="text1"/>
        </w:rPr>
        <w:t xml:space="preserve"> (informacyjny) –</w:t>
      </w:r>
      <w:r w:rsidR="0057673B">
        <w:rPr>
          <w:rFonts w:ascii="Calibri" w:hAnsi="Calibri" w:cs="Calibri"/>
          <w:b/>
          <w:bCs/>
          <w:iCs/>
          <w:color w:val="000000" w:themeColor="text1"/>
        </w:rPr>
        <w:t xml:space="preserve"> Kompatybilność wsteczna</w:t>
      </w:r>
      <w:r>
        <w:rPr>
          <w:rFonts w:ascii="Calibri" w:hAnsi="Calibri" w:cs="Calibri"/>
          <w:szCs w:val="22"/>
        </w:rPr>
        <w:fldChar w:fldCharType="end"/>
      </w:r>
      <w:r w:rsidRPr="006259F1">
        <w:rPr>
          <w:rFonts w:ascii="Calibri" w:hAnsi="Calibri" w:cs="Calibri"/>
          <w:szCs w:val="22"/>
        </w:rPr>
        <w:t>.</w:t>
      </w:r>
    </w:p>
    <w:p w14:paraId="4B7A8A82" w14:textId="4E3A1612" w:rsidR="003A4CEE" w:rsidRDefault="00174077" w:rsidP="00FB580B">
      <w:pPr>
        <w:spacing w:line="360" w:lineRule="auto"/>
        <w:jc w:val="both"/>
      </w:pPr>
      <w:r>
        <w:rPr>
          <w:rFonts w:ascii="Calibri" w:hAnsi="Calibri" w:cs="Calibri"/>
          <w:szCs w:val="22"/>
        </w:rPr>
        <w:t xml:space="preserve">Poniższe schematy prezentują </w:t>
      </w:r>
      <w:r w:rsidR="00344D3C">
        <w:rPr>
          <w:rFonts w:ascii="Calibri" w:hAnsi="Calibri" w:cs="Calibri"/>
          <w:szCs w:val="22"/>
        </w:rPr>
        <w:t>tworzenie nowych wersji obiektów w przypadku aktualizacji</w:t>
      </w:r>
      <w:r>
        <w:rPr>
          <w:rFonts w:ascii="Calibri" w:hAnsi="Calibri" w:cs="Calibri"/>
          <w:szCs w:val="22"/>
        </w:rPr>
        <w:t xml:space="preserve"> </w:t>
      </w:r>
      <w:r w:rsidR="00344D3C">
        <w:rPr>
          <w:rFonts w:ascii="Calibri" w:hAnsi="Calibri" w:cs="Calibri"/>
          <w:szCs w:val="22"/>
        </w:rPr>
        <w:t>danych (na przykładzie uchwalenia zmiany aktu planowania przestrzennego) zgodnie</w:t>
      </w:r>
      <w:r>
        <w:rPr>
          <w:rFonts w:ascii="Calibri" w:hAnsi="Calibri" w:cs="Calibri"/>
          <w:szCs w:val="22"/>
        </w:rPr>
        <w:t xml:space="preserve"> </w:t>
      </w:r>
      <w:r w:rsidR="00CF6E71">
        <w:rPr>
          <w:rFonts w:ascii="Calibri" w:hAnsi="Calibri" w:cs="Calibri"/>
          <w:szCs w:val="22"/>
        </w:rPr>
        <w:t xml:space="preserve">z przepisami sprzed wejścia w życie </w:t>
      </w:r>
      <w:r w:rsidR="00CF6E71" w:rsidRPr="00344D3C">
        <w:rPr>
          <w:rFonts w:ascii="Calibri" w:hAnsi="Calibri" w:cs="Calibri"/>
          <w:szCs w:val="22"/>
        </w:rPr>
        <w:t>[Zmiana Rozporządzenia APP]</w:t>
      </w:r>
      <w:r w:rsidR="00CF6E71">
        <w:rPr>
          <w:rFonts w:ascii="Calibri" w:hAnsi="Calibri" w:cs="Calibri"/>
          <w:szCs w:val="22"/>
        </w:rPr>
        <w:t xml:space="preserve"> oraz specyfikacj</w:t>
      </w:r>
      <w:r w:rsidR="007126E4">
        <w:rPr>
          <w:rFonts w:ascii="Calibri" w:hAnsi="Calibri" w:cs="Calibri"/>
          <w:szCs w:val="22"/>
        </w:rPr>
        <w:t>ą</w:t>
      </w:r>
      <w:r w:rsidR="00CF6E71">
        <w:rPr>
          <w:rFonts w:ascii="Calibri" w:hAnsi="Calibri" w:cs="Calibri"/>
          <w:szCs w:val="22"/>
        </w:rPr>
        <w:t xml:space="preserve"> danych w wersji 1.0 </w:t>
      </w:r>
      <w:r w:rsidR="00123814">
        <w:rPr>
          <w:rFonts w:ascii="Calibri" w:hAnsi="Calibri" w:cs="Calibri"/>
          <w:szCs w:val="22"/>
        </w:rPr>
        <w:t xml:space="preserve">(Rys. 5), </w:t>
      </w:r>
      <w:r w:rsidR="007126E4">
        <w:rPr>
          <w:rFonts w:ascii="Calibri" w:hAnsi="Calibri" w:cs="Calibri"/>
          <w:szCs w:val="22"/>
        </w:rPr>
        <w:t>a także zgodnie z</w:t>
      </w:r>
      <w:r w:rsidR="008A45A5">
        <w:rPr>
          <w:rFonts w:ascii="Calibri" w:hAnsi="Calibri" w:cs="Calibri"/>
          <w:szCs w:val="22"/>
        </w:rPr>
        <w:t xml:space="preserve">e </w:t>
      </w:r>
      <w:r w:rsidR="00CF6E71" w:rsidRPr="00344D3C">
        <w:rPr>
          <w:rFonts w:ascii="Calibri" w:hAnsi="Calibri" w:cs="Calibri"/>
          <w:szCs w:val="22"/>
        </w:rPr>
        <w:t>[Zmiana Rozporządzenia APP]</w:t>
      </w:r>
      <w:r w:rsidR="00CF6E71">
        <w:rPr>
          <w:rFonts w:ascii="Calibri" w:hAnsi="Calibri" w:cs="Calibri"/>
          <w:szCs w:val="22"/>
        </w:rPr>
        <w:t xml:space="preserve"> oraz </w:t>
      </w:r>
      <w:r w:rsidR="008A45A5">
        <w:rPr>
          <w:rFonts w:ascii="Calibri" w:hAnsi="Calibri" w:cs="Calibri"/>
          <w:szCs w:val="22"/>
        </w:rPr>
        <w:t>specyfikacją danych w wersji 2.0</w:t>
      </w:r>
      <w:r w:rsidR="00CF6E71">
        <w:rPr>
          <w:rFonts w:ascii="Calibri" w:hAnsi="Calibri" w:cs="Calibri"/>
          <w:szCs w:val="22"/>
        </w:rPr>
        <w:t xml:space="preserve"> </w:t>
      </w:r>
      <w:r w:rsidR="005A08C9">
        <w:rPr>
          <w:rFonts w:ascii="Calibri" w:hAnsi="Calibri" w:cs="Calibri"/>
          <w:szCs w:val="22"/>
        </w:rPr>
        <w:t>(Rys</w:t>
      </w:r>
      <w:r w:rsidR="00123814">
        <w:rPr>
          <w:rFonts w:ascii="Calibri" w:hAnsi="Calibri" w:cs="Calibri"/>
          <w:szCs w:val="22"/>
        </w:rPr>
        <w:t>. 6).</w:t>
      </w:r>
    </w:p>
    <w:p w14:paraId="5278409F" w14:textId="5FE39924" w:rsidR="00CF6E71" w:rsidRDefault="00CF6E71" w:rsidP="00FB580B">
      <w:pPr>
        <w:pStyle w:val="NormalnyWeb"/>
        <w:spacing w:before="0" w:beforeAutospacing="0" w:after="120" w:afterAutospacing="0"/>
        <w:jc w:val="center"/>
      </w:pPr>
      <w:r>
        <w:rPr>
          <w:noProof/>
          <w:lang w:val="pl-PL" w:eastAsia="pl-PL"/>
        </w:rPr>
        <w:drawing>
          <wp:inline distT="0" distB="0" distL="0" distR="0" wp14:anchorId="62A4D946" wp14:editId="539CFDCC">
            <wp:extent cx="3811219" cy="2474067"/>
            <wp:effectExtent l="0" t="0" r="0" b="2540"/>
            <wp:docPr id="1658198341" name="Obraz 3" descr="Na schemacie w zielonej ramce znajduje się informacja: &quot;uchwalenie zmiany aktu&quot;. Od zielonej ramki poprowadzone są strzałki do 3 niebieskich ramek, które reprezentują &#10;kolejne wersje aktu APP wraz z informacją jakie działania są podejmowane po uchwaleniu zmiany aktu.&#10;Wersja 1 - uzupełnione atrybuty: koniecWersjiObiektu&#10;Wersja 2 - uzupełnione atrybuty: obowiazujeDo i koniecWersjiObiektu&#10;Wersja 3 - zaktualizowane atrybuty, które uległy zmianie natomiast obowiazujeDo i koniecWersjiObiektu pozostają niewypełnione (są &quot;pus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198341" name="Obraz 3" descr="Na schemacie w zielonej ramce znajduje się informacja: &quot;uchwalenie zmiany aktu&quot;. Od zielonej ramki poprowadzone są strzałki do 3 niebieskich ramek, które reprezentują &#10;kolejne wersje aktu APP wraz z informacją jakie działania są podejmowane po uchwaleniu zmiany aktu.&#10;Wersja 1 - uzupełnione atrybuty: koniecWersjiObiektu&#10;Wersja 2 - uzupełnione atrybuty: obowiazujeDo i koniecWersjiObiektu&#10;Wersja 3 - zaktualizowane atrybuty, które uległy zmianie natomiast obowiazujeDo i koniecWersjiObiektu pozostają niewypełnione (są &quot;puste&quo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47273" cy="2497471"/>
                    </a:xfrm>
                    <a:prstGeom prst="rect">
                      <a:avLst/>
                    </a:prstGeom>
                    <a:noFill/>
                    <a:ln>
                      <a:noFill/>
                    </a:ln>
                  </pic:spPr>
                </pic:pic>
              </a:graphicData>
            </a:graphic>
          </wp:inline>
        </w:drawing>
      </w:r>
    </w:p>
    <w:p w14:paraId="24FBCC6B" w14:textId="72EB7D21" w:rsidR="00F17307" w:rsidRPr="00EF19B5" w:rsidRDefault="00C25744" w:rsidP="0020780C">
      <w:pPr>
        <w:pStyle w:val="Legenda"/>
      </w:pPr>
      <w:bookmarkStart w:id="146" w:name="_Toc179446599"/>
      <w:r w:rsidRPr="00C25744">
        <w:t xml:space="preserve">Rys. </w:t>
      </w:r>
      <w:r w:rsidRPr="00C25744">
        <w:fldChar w:fldCharType="begin"/>
      </w:r>
      <w:r w:rsidRPr="00C25744">
        <w:instrText xml:space="preserve"> SEQ Rys._ \* ARABIC </w:instrText>
      </w:r>
      <w:r w:rsidRPr="00C25744">
        <w:fldChar w:fldCharType="separate"/>
      </w:r>
      <w:r w:rsidR="0057673B">
        <w:t>5</w:t>
      </w:r>
      <w:r w:rsidRPr="00C25744">
        <w:fldChar w:fldCharType="end"/>
      </w:r>
      <w:r w:rsidRPr="00C25744">
        <w:t xml:space="preserve"> –</w:t>
      </w:r>
      <w:r>
        <w:t xml:space="preserve"> T</w:t>
      </w:r>
      <w:r w:rsidR="00344D3C" w:rsidRPr="00C25744">
        <w:t>worzeni</w:t>
      </w:r>
      <w:r>
        <w:t>e</w:t>
      </w:r>
      <w:r w:rsidR="00344D3C" w:rsidRPr="00C25744">
        <w:t xml:space="preserve"> nowych wersji obiektu </w:t>
      </w:r>
      <w:r w:rsidR="00CF6E71" w:rsidRPr="00427FA3">
        <w:rPr>
          <w:rFonts w:cs="Calibri"/>
          <w:iCs/>
          <w:szCs w:val="20"/>
        </w:rPr>
        <w:t xml:space="preserve">przed wejściem </w:t>
      </w:r>
      <w:r w:rsidR="005A08C9" w:rsidRPr="00C25744">
        <w:t>w życie</w:t>
      </w:r>
      <w:r w:rsidR="00344D3C" w:rsidRPr="00C25744">
        <w:t xml:space="preserve"> </w:t>
      </w:r>
      <w:bookmarkStart w:id="147" w:name="_Hlk158030311"/>
      <w:r w:rsidR="00344D3C" w:rsidRPr="00C25744">
        <w:t>[Zmiana Rozporządzenia APP]</w:t>
      </w:r>
      <w:r w:rsidR="000C6A6B" w:rsidRPr="00C25744">
        <w:t xml:space="preserve">, zgodnie ze specyfikacją danych w wersji </w:t>
      </w:r>
      <w:r w:rsidR="004D4ACD">
        <w:t>1</w:t>
      </w:r>
      <w:r w:rsidR="000C6A6B" w:rsidRPr="00C25744">
        <w:t>.0</w:t>
      </w:r>
      <w:r w:rsidR="00344D3C" w:rsidRPr="00C25744">
        <w:t xml:space="preserve">, </w:t>
      </w:r>
      <w:bookmarkEnd w:id="147"/>
      <w:r w:rsidR="00344D3C" w:rsidRPr="00C25744">
        <w:t>na przykładzie uchwalenia zmiany aktu planowania przestrzennego</w:t>
      </w:r>
      <w:bookmarkEnd w:id="146"/>
      <w:r w:rsidR="00F17307" w:rsidRPr="00EF19B5">
        <w:t xml:space="preserve"> </w:t>
      </w:r>
    </w:p>
    <w:p w14:paraId="5E8F58D2" w14:textId="2F5A96C0" w:rsidR="00CF6E71" w:rsidRDefault="00CF6E71" w:rsidP="00FB580B">
      <w:pPr>
        <w:pStyle w:val="NormalnyWeb"/>
        <w:spacing w:after="120" w:afterAutospacing="0"/>
        <w:jc w:val="center"/>
      </w:pPr>
      <w:r>
        <w:rPr>
          <w:noProof/>
          <w:lang w:val="pl-PL" w:eastAsia="pl-PL"/>
        </w:rPr>
        <w:drawing>
          <wp:inline distT="0" distB="0" distL="0" distR="0" wp14:anchorId="41561B91" wp14:editId="591F9C75">
            <wp:extent cx="3774644" cy="2328841"/>
            <wp:effectExtent l="0" t="0" r="0" b="0"/>
            <wp:docPr id="817025141" name="Obraz 5" descr="Na schemacie w zielonej ramce znajduje się informacja: &quot;uchwalenie zmiany aktu&quot;. Od zielonej ramki poprowadzone są strzałki do 2 niebieskich ramek, które reprezentują &#10;kolejne wersje aktu APP wraz z informacją jakie działania są podejmowane po uchwaleniu zmiany aktu.&#10;Wersja 1 - uzupełnione atrybuty: obowiazujeDo i koniecWersjiObiektu&#10;Wersja 2 - zaktualizowane atrybuty, które uległy zmianie natomiast obowiazujeDo i koniecWersjiObiektu pozostają niewypełnione (są &quot;pus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025141" name="Obraz 5" descr="Na schemacie w zielonej ramce znajduje się informacja: &quot;uchwalenie zmiany aktu&quot;. Od zielonej ramki poprowadzone są strzałki do 2 niebieskich ramek, które reprezentują &#10;kolejne wersje aktu APP wraz z informacją jakie działania są podejmowane po uchwaleniu zmiany aktu.&#10;Wersja 1 - uzupełnione atrybuty: obowiazujeDo i koniecWersjiObiektu&#10;Wersja 2 - zaktualizowane atrybuty, które uległy zmianie natomiast obowiazujeDo i koniecWersjiObiektu pozostają niewypełnione (są &quot;puste&quo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22372" cy="2358288"/>
                    </a:xfrm>
                    <a:prstGeom prst="rect">
                      <a:avLst/>
                    </a:prstGeom>
                    <a:noFill/>
                    <a:ln>
                      <a:noFill/>
                    </a:ln>
                  </pic:spPr>
                </pic:pic>
              </a:graphicData>
            </a:graphic>
          </wp:inline>
        </w:drawing>
      </w:r>
    </w:p>
    <w:p w14:paraId="6DE0F2F9" w14:textId="5BACD2C4" w:rsidR="00C25744" w:rsidRPr="00C25744" w:rsidRDefault="007741AE" w:rsidP="0020780C">
      <w:pPr>
        <w:pStyle w:val="Legenda"/>
      </w:pPr>
      <w:bookmarkStart w:id="148" w:name="_Toc179446600"/>
      <w:r w:rsidRPr="008D4E1A">
        <w:rPr>
          <w:rFonts w:eastAsia="Arial"/>
          <w:color w:val="000000" w:themeColor="text1"/>
        </w:rPr>
        <w:t xml:space="preserve">Rys. </w:t>
      </w:r>
      <w:r w:rsidRPr="008D4E1A">
        <w:rPr>
          <w:rFonts w:eastAsia="Arial"/>
          <w:color w:val="000000" w:themeColor="text1"/>
        </w:rPr>
        <w:fldChar w:fldCharType="begin"/>
      </w:r>
      <w:r w:rsidRPr="008D4E1A">
        <w:rPr>
          <w:rFonts w:eastAsia="Arial"/>
          <w:color w:val="000000" w:themeColor="text1"/>
        </w:rPr>
        <w:instrText xml:space="preserve"> SEQ Rys._ \* ARABIC </w:instrText>
      </w:r>
      <w:r w:rsidRPr="008D4E1A">
        <w:rPr>
          <w:rFonts w:eastAsia="Arial"/>
          <w:color w:val="000000" w:themeColor="text1"/>
        </w:rPr>
        <w:fldChar w:fldCharType="separate"/>
      </w:r>
      <w:r w:rsidR="0057673B">
        <w:rPr>
          <w:rFonts w:eastAsia="Arial"/>
          <w:color w:val="000000" w:themeColor="text1"/>
        </w:rPr>
        <w:t>6</w:t>
      </w:r>
      <w:r w:rsidRPr="008D4E1A">
        <w:rPr>
          <w:rFonts w:eastAsia="Arial"/>
          <w:color w:val="000000" w:themeColor="text1"/>
        </w:rPr>
        <w:fldChar w:fldCharType="end"/>
      </w:r>
      <w:r w:rsidRPr="008D4E1A">
        <w:rPr>
          <w:rFonts w:eastAsia="Arial"/>
          <w:color w:val="000000" w:themeColor="text1"/>
        </w:rPr>
        <w:t xml:space="preserve"> </w:t>
      </w:r>
      <w:r w:rsidRPr="008D4E1A">
        <w:rPr>
          <w:rFonts w:eastAsia="Arial"/>
        </w:rPr>
        <w:t>–</w:t>
      </w:r>
      <w:r w:rsidRPr="00C25744">
        <w:t xml:space="preserve">Tworzenie nowych wersji obiektu </w:t>
      </w:r>
      <w:r w:rsidR="00CF6E71">
        <w:rPr>
          <w:rFonts w:cs="Calibri"/>
          <w:iCs/>
          <w:szCs w:val="20"/>
        </w:rPr>
        <w:t>po wejściu</w:t>
      </w:r>
      <w:r w:rsidRPr="00427FA3">
        <w:rPr>
          <w:rFonts w:cs="Calibri"/>
          <w:iCs/>
          <w:szCs w:val="20"/>
        </w:rPr>
        <w:t xml:space="preserve"> </w:t>
      </w:r>
      <w:r w:rsidRPr="00C25744">
        <w:t>w życie [Zmiana Rozporządzenia APP], zgodnie ze specyfikacją danych w wersji 2.0, na przykładzie uchwalenia zmiany aktu planowania przestrzennego</w:t>
      </w:r>
      <w:bookmarkEnd w:id="148"/>
      <w:r w:rsidRPr="00C25744">
        <w:t xml:space="preserve"> </w:t>
      </w:r>
      <w:r w:rsidR="00C22931">
        <w:br/>
      </w:r>
    </w:p>
    <w:p w14:paraId="6E3E6437" w14:textId="09B1A706" w:rsidR="00E11601" w:rsidRDefault="00E11601" w:rsidP="00193CAD">
      <w:pPr>
        <w:spacing w:after="240" w:line="360" w:lineRule="auto"/>
        <w:jc w:val="both"/>
        <w:rPr>
          <w:rFonts w:ascii="Calibri" w:hAnsi="Calibri" w:cs="Calibri"/>
          <w:szCs w:val="22"/>
        </w:rPr>
      </w:pPr>
      <w:r w:rsidRPr="008D4E1A">
        <w:rPr>
          <w:rFonts w:ascii="Calibri" w:hAnsi="Calibri" w:cs="Calibri"/>
          <w:szCs w:val="22"/>
        </w:rPr>
        <w:t xml:space="preserve">PRZYKŁAD. Miejscowy plan zagospodarowania przestrzennego został uchwalony </w:t>
      </w:r>
      <w:r w:rsidR="00A66E43">
        <w:rPr>
          <w:rFonts w:ascii="Calibri" w:hAnsi="Calibri" w:cs="Calibri"/>
          <w:szCs w:val="22"/>
        </w:rPr>
        <w:t>5</w:t>
      </w:r>
      <w:r w:rsidRPr="008D4E1A">
        <w:rPr>
          <w:rFonts w:ascii="Calibri" w:hAnsi="Calibri" w:cs="Calibri"/>
          <w:szCs w:val="22"/>
        </w:rPr>
        <w:t xml:space="preserve">10-2022 r. i zaczął obowiązywać (wszedł w życie) </w:t>
      </w:r>
      <w:r w:rsidR="00A66E43">
        <w:rPr>
          <w:rFonts w:ascii="Calibri" w:hAnsi="Calibri" w:cs="Calibri"/>
          <w:szCs w:val="22"/>
        </w:rPr>
        <w:t>od 21-10-</w:t>
      </w:r>
      <w:r w:rsidR="00EE437C">
        <w:rPr>
          <w:rFonts w:ascii="Calibri" w:hAnsi="Calibri" w:cs="Calibri"/>
          <w:szCs w:val="22"/>
        </w:rPr>
        <w:t>2022 r</w:t>
      </w:r>
      <w:r w:rsidRPr="008D4E1A">
        <w:rPr>
          <w:rFonts w:ascii="Calibri" w:hAnsi="Calibri" w:cs="Calibri"/>
          <w:szCs w:val="22"/>
        </w:rPr>
        <w:t>. Dane przestrzenne go reprezentujące zostały wprowadzone do zbioru danych przestrzennych dwa tygodnie później, 04-11-2022</w:t>
      </w:r>
      <w:r w:rsidR="00AA66C3">
        <w:rPr>
          <w:rFonts w:ascii="Calibri" w:hAnsi="Calibri" w:cs="Calibri"/>
          <w:szCs w:val="22"/>
        </w:rPr>
        <w:t xml:space="preserve"> </w:t>
      </w:r>
      <w:r w:rsidRPr="008D4E1A">
        <w:rPr>
          <w:rFonts w:ascii="Calibri" w:hAnsi="Calibri" w:cs="Calibri"/>
          <w:szCs w:val="22"/>
        </w:rPr>
        <w:t xml:space="preserve">r.  W związku z tym, wersje obiektów przestrzennych związanych z tym aktem posiadają dla atrybutu </w:t>
      </w:r>
      <w:r w:rsidRPr="008D4E1A">
        <w:rPr>
          <w:rStyle w:val="hps"/>
          <w:rFonts w:ascii="Calibri" w:hAnsi="Calibri" w:cs="Calibri"/>
        </w:rPr>
        <w:t>"</w:t>
      </w:r>
      <w:proofErr w:type="spellStart"/>
      <w:r w:rsidRPr="008D4E1A">
        <w:rPr>
          <w:rFonts w:ascii="Calibri" w:hAnsi="Calibri" w:cs="Calibri"/>
          <w:szCs w:val="22"/>
        </w:rPr>
        <w:t>obowiazujeOd</w:t>
      </w:r>
      <w:proofErr w:type="spellEnd"/>
      <w:r w:rsidRPr="008D4E1A">
        <w:rPr>
          <w:rFonts w:ascii="Calibri" w:hAnsi="Calibri" w:cs="Calibri"/>
          <w:szCs w:val="22"/>
        </w:rPr>
        <w:t>" wartość: „202</w:t>
      </w:r>
      <w:r w:rsidR="00544F9A">
        <w:rPr>
          <w:rFonts w:ascii="Calibri" w:hAnsi="Calibri" w:cs="Calibri"/>
          <w:szCs w:val="22"/>
        </w:rPr>
        <w:t>2</w:t>
      </w:r>
      <w:r w:rsidRPr="008D4E1A">
        <w:rPr>
          <w:rFonts w:ascii="Calibri" w:hAnsi="Calibri" w:cs="Calibri"/>
          <w:szCs w:val="22"/>
        </w:rPr>
        <w:t>-10-21”</w:t>
      </w:r>
      <w:r w:rsidR="00A66E43">
        <w:rPr>
          <w:rFonts w:ascii="Calibri" w:hAnsi="Calibri" w:cs="Calibri"/>
          <w:szCs w:val="22"/>
        </w:rPr>
        <w:t>,</w:t>
      </w:r>
      <w:r w:rsidRPr="008D4E1A">
        <w:rPr>
          <w:rFonts w:ascii="Calibri" w:hAnsi="Calibri" w:cs="Calibri"/>
          <w:szCs w:val="22"/>
        </w:rPr>
        <w:t xml:space="preserve"> a dla atrybutu "</w:t>
      </w:r>
      <w:proofErr w:type="spellStart"/>
      <w:r w:rsidRPr="008D4E1A">
        <w:rPr>
          <w:rFonts w:ascii="Calibri" w:hAnsi="Calibri" w:cs="Calibri"/>
          <w:szCs w:val="22"/>
        </w:rPr>
        <w:t>poczatekWersjiObiektu</w:t>
      </w:r>
      <w:proofErr w:type="spellEnd"/>
      <w:r w:rsidRPr="008D4E1A">
        <w:rPr>
          <w:rFonts w:ascii="Calibri" w:hAnsi="Calibri" w:cs="Calibri"/>
          <w:szCs w:val="22"/>
        </w:rPr>
        <w:t>" wartość: „2022-11-04T09:12:34Z”. Dnia 14-07-2023</w:t>
      </w:r>
      <w:r w:rsidR="00F3678E">
        <w:rPr>
          <w:rFonts w:ascii="Calibri" w:hAnsi="Calibri" w:cs="Calibri"/>
          <w:szCs w:val="22"/>
        </w:rPr>
        <w:t xml:space="preserve"> </w:t>
      </w:r>
      <w:r w:rsidRPr="008D4E1A">
        <w:rPr>
          <w:rFonts w:ascii="Calibri" w:hAnsi="Calibri" w:cs="Calibri"/>
          <w:szCs w:val="22"/>
        </w:rPr>
        <w:t xml:space="preserve">r. rada gminy uchwaliła </w:t>
      </w:r>
      <w:r w:rsidR="005A08C9">
        <w:rPr>
          <w:rFonts w:ascii="Calibri" w:hAnsi="Calibri" w:cs="Calibri"/>
          <w:szCs w:val="22"/>
        </w:rPr>
        <w:t xml:space="preserve">częściową </w:t>
      </w:r>
      <w:r w:rsidRPr="008D4E1A">
        <w:rPr>
          <w:rFonts w:ascii="Calibri" w:hAnsi="Calibri" w:cs="Calibri"/>
          <w:szCs w:val="22"/>
        </w:rPr>
        <w:t>zmianę tego miejscowego planu i weszła ona w</w:t>
      </w:r>
      <w:r w:rsidR="004950D7">
        <w:rPr>
          <w:rFonts w:ascii="Calibri" w:hAnsi="Calibri" w:cs="Calibri"/>
          <w:szCs w:val="22"/>
        </w:rPr>
        <w:t> </w:t>
      </w:r>
      <w:r w:rsidRPr="008D4E1A">
        <w:rPr>
          <w:rFonts w:ascii="Calibri" w:hAnsi="Calibri" w:cs="Calibri"/>
          <w:szCs w:val="22"/>
        </w:rPr>
        <w:t>życie z dniem 14-08-2023</w:t>
      </w:r>
      <w:r w:rsidR="00F3678E">
        <w:rPr>
          <w:rFonts w:ascii="Calibri" w:hAnsi="Calibri" w:cs="Calibri"/>
          <w:szCs w:val="22"/>
        </w:rPr>
        <w:t> </w:t>
      </w:r>
      <w:r w:rsidRPr="008D4E1A">
        <w:rPr>
          <w:rFonts w:ascii="Calibri" w:hAnsi="Calibri" w:cs="Calibri"/>
          <w:szCs w:val="22"/>
        </w:rPr>
        <w:t>r. W związku z tym faktem w zbiorze danych dnia 20-08-2023</w:t>
      </w:r>
      <w:r w:rsidR="007F50A7">
        <w:rPr>
          <w:rFonts w:ascii="Calibri" w:hAnsi="Calibri" w:cs="Calibri"/>
          <w:szCs w:val="22"/>
        </w:rPr>
        <w:t xml:space="preserve"> r.</w:t>
      </w:r>
      <w:r w:rsidRPr="008D4E1A">
        <w:rPr>
          <w:rFonts w:ascii="Calibri" w:hAnsi="Calibri" w:cs="Calibri"/>
          <w:szCs w:val="22"/>
        </w:rPr>
        <w:t xml:space="preserve"> dokonano aktualizacji danych przestrzennych. Powstały nowe wersje obiektów przestrzennych, dla których atrybut </w:t>
      </w:r>
      <w:r w:rsidRPr="008D4E1A">
        <w:rPr>
          <w:rStyle w:val="hps"/>
          <w:rFonts w:ascii="Calibri" w:hAnsi="Calibri" w:cs="Calibri"/>
        </w:rPr>
        <w:t>"</w:t>
      </w:r>
      <w:proofErr w:type="spellStart"/>
      <w:r w:rsidRPr="008D4E1A">
        <w:rPr>
          <w:rFonts w:ascii="Calibri" w:hAnsi="Calibri" w:cs="Calibri"/>
          <w:szCs w:val="22"/>
        </w:rPr>
        <w:t>obowiazujeOd</w:t>
      </w:r>
      <w:proofErr w:type="spellEnd"/>
      <w:r w:rsidRPr="008D4E1A">
        <w:rPr>
          <w:rFonts w:ascii="Calibri" w:hAnsi="Calibri" w:cs="Calibri"/>
          <w:szCs w:val="22"/>
        </w:rPr>
        <w:t>" otrzymał wartość „2023-08-14”</w:t>
      </w:r>
      <w:r w:rsidR="005A08C9">
        <w:rPr>
          <w:rFonts w:ascii="Calibri" w:hAnsi="Calibri" w:cs="Calibri"/>
          <w:szCs w:val="22"/>
        </w:rPr>
        <w:t>,</w:t>
      </w:r>
      <w:r w:rsidRPr="008D4E1A">
        <w:rPr>
          <w:rFonts w:ascii="Calibri" w:hAnsi="Calibri" w:cs="Calibri"/>
          <w:szCs w:val="22"/>
        </w:rPr>
        <w:t xml:space="preserve"> a atrybut "</w:t>
      </w:r>
      <w:proofErr w:type="spellStart"/>
      <w:r w:rsidRPr="008D4E1A">
        <w:rPr>
          <w:rFonts w:ascii="Calibri" w:hAnsi="Calibri" w:cs="Calibri"/>
          <w:szCs w:val="22"/>
        </w:rPr>
        <w:t>poczatekWersjiObiektu</w:t>
      </w:r>
      <w:proofErr w:type="spellEnd"/>
      <w:r w:rsidRPr="008D4E1A">
        <w:rPr>
          <w:rFonts w:ascii="Calibri" w:hAnsi="Calibri" w:cs="Calibri"/>
          <w:szCs w:val="22"/>
        </w:rPr>
        <w:t>" wartość: „2023-08-20T14:03:12Z”. Jednocześnie domknięte zostały poprzedzające wersje obiektów poprzez nadanie ich atrybutom "</w:t>
      </w:r>
      <w:proofErr w:type="spellStart"/>
      <w:r w:rsidRPr="008D4E1A">
        <w:rPr>
          <w:rFonts w:ascii="Calibri" w:hAnsi="Calibri" w:cs="Calibri"/>
          <w:szCs w:val="22"/>
        </w:rPr>
        <w:t>obowiazujeDo</w:t>
      </w:r>
      <w:proofErr w:type="spellEnd"/>
      <w:r w:rsidRPr="008D4E1A">
        <w:rPr>
          <w:rFonts w:ascii="Calibri" w:hAnsi="Calibri" w:cs="Calibri"/>
          <w:szCs w:val="22"/>
        </w:rPr>
        <w:t>" wartości: „2023-08-13” oraz "</w:t>
      </w:r>
      <w:proofErr w:type="spellStart"/>
      <w:r w:rsidRPr="008D4E1A">
        <w:rPr>
          <w:rFonts w:ascii="Calibri" w:hAnsi="Calibri" w:cs="Calibri"/>
          <w:szCs w:val="22"/>
        </w:rPr>
        <w:t>koniecWersjiObiektu</w:t>
      </w:r>
      <w:proofErr w:type="spellEnd"/>
      <w:r w:rsidRPr="008D4E1A">
        <w:rPr>
          <w:rFonts w:ascii="Calibri" w:hAnsi="Calibri" w:cs="Calibri"/>
          <w:szCs w:val="22"/>
        </w:rPr>
        <w:t>" wartość: „2023-08-20T14:03:12Z”</w:t>
      </w:r>
      <w:r w:rsidR="00F3678E">
        <w:rPr>
          <w:rFonts w:ascii="Calibri" w:hAnsi="Calibri" w:cs="Calibri"/>
          <w:szCs w:val="22"/>
        </w:rPr>
        <w:t>.</w:t>
      </w:r>
    </w:p>
    <w:p w14:paraId="29521C91" w14:textId="05E1160A" w:rsidR="0002203D" w:rsidRDefault="0002203D" w:rsidP="00FB580B">
      <w:pPr>
        <w:spacing w:after="240" w:line="360" w:lineRule="auto"/>
        <w:jc w:val="both"/>
        <w:rPr>
          <w:rFonts w:ascii="Calibri" w:hAnsi="Calibri" w:cs="Calibri"/>
          <w:szCs w:val="22"/>
        </w:rPr>
      </w:pPr>
      <w:r>
        <w:rPr>
          <w:rFonts w:ascii="Calibri" w:hAnsi="Calibri" w:cs="Calibri"/>
          <w:szCs w:val="22"/>
        </w:rPr>
        <w:t xml:space="preserve">W zbiorach obejmujących podstawowy zakres informacyjny danych </w:t>
      </w:r>
      <w:r w:rsidRPr="000B5311">
        <w:rPr>
          <w:rFonts w:ascii="Calibri" w:hAnsi="Calibri" w:cs="Calibri"/>
          <w:szCs w:val="22"/>
        </w:rPr>
        <w:t>obiekt</w:t>
      </w:r>
      <w:r w:rsidRPr="000B5311">
        <w:rPr>
          <w:rFonts w:ascii="Calibri" w:hAnsi="Calibri" w:cs="Calibri"/>
          <w:i/>
          <w:iCs/>
          <w:szCs w:val="22"/>
        </w:rPr>
        <w:t xml:space="preserve"> </w:t>
      </w:r>
      <w:proofErr w:type="spellStart"/>
      <w:r w:rsidRPr="000B5311">
        <w:rPr>
          <w:rFonts w:ascii="Calibri" w:hAnsi="Calibri" w:cs="Calibri"/>
          <w:i/>
          <w:iCs/>
          <w:szCs w:val="22"/>
        </w:rPr>
        <w:t>RysunekAktuPlanowaniaPrzestrzennego</w:t>
      </w:r>
      <w:proofErr w:type="spellEnd"/>
      <w:r w:rsidRPr="000B5311">
        <w:rPr>
          <w:rFonts w:ascii="Calibri" w:hAnsi="Calibri" w:cs="Calibri"/>
          <w:szCs w:val="22"/>
        </w:rPr>
        <w:t xml:space="preserve"> jest ściśle związany z obiektem </w:t>
      </w:r>
      <w:proofErr w:type="spellStart"/>
      <w:r w:rsidRPr="000B5311">
        <w:rPr>
          <w:rFonts w:ascii="Calibri" w:hAnsi="Calibri" w:cs="Calibri"/>
          <w:i/>
          <w:iCs/>
          <w:szCs w:val="22"/>
        </w:rPr>
        <w:t>AktPlanowaniaPrzestrzennego</w:t>
      </w:r>
      <w:proofErr w:type="spellEnd"/>
      <w:r w:rsidRPr="000B5311">
        <w:rPr>
          <w:rFonts w:ascii="Calibri" w:hAnsi="Calibri" w:cs="Calibri"/>
          <w:szCs w:val="22"/>
        </w:rPr>
        <w:t xml:space="preserve"> </w:t>
      </w:r>
      <w:r>
        <w:rPr>
          <w:rFonts w:ascii="Calibri" w:hAnsi="Calibri" w:cs="Calibri"/>
          <w:szCs w:val="22"/>
        </w:rPr>
        <w:t>w związku z tym</w:t>
      </w:r>
      <w:r w:rsidRPr="000B5311">
        <w:rPr>
          <w:rFonts w:ascii="Calibri" w:hAnsi="Calibri" w:cs="Calibri"/>
          <w:szCs w:val="22"/>
        </w:rPr>
        <w:t xml:space="preserve"> wartości powyższych par atrybutów dla odpowiadających sobie wersji muszą być równe (np. dla wersji obiektu </w:t>
      </w:r>
      <w:proofErr w:type="spellStart"/>
      <w:r w:rsidRPr="000B5311">
        <w:rPr>
          <w:rFonts w:ascii="Calibri" w:hAnsi="Calibri" w:cs="Calibri"/>
          <w:i/>
          <w:iCs/>
          <w:szCs w:val="22"/>
        </w:rPr>
        <w:t>RysunekAktuPlanowaniaPrzestrzennego</w:t>
      </w:r>
      <w:proofErr w:type="spellEnd"/>
      <w:r w:rsidRPr="000B5311">
        <w:rPr>
          <w:rFonts w:ascii="Calibri" w:hAnsi="Calibri" w:cs="Calibri"/>
          <w:i/>
          <w:iCs/>
          <w:szCs w:val="22"/>
        </w:rPr>
        <w:t xml:space="preserve"> </w:t>
      </w:r>
      <w:r w:rsidRPr="000B5311">
        <w:rPr>
          <w:rFonts w:ascii="Calibri" w:hAnsi="Calibri" w:cs="Calibri"/>
          <w:szCs w:val="22"/>
        </w:rPr>
        <w:t>wartość atrybutu "</w:t>
      </w:r>
      <w:proofErr w:type="spellStart"/>
      <w:r w:rsidRPr="000B5311">
        <w:rPr>
          <w:rFonts w:ascii="Calibri" w:hAnsi="Calibri" w:cs="Calibri"/>
          <w:szCs w:val="22"/>
        </w:rPr>
        <w:t>poczatekWersjiObiektu</w:t>
      </w:r>
      <w:proofErr w:type="spellEnd"/>
      <w:r w:rsidRPr="000B5311">
        <w:rPr>
          <w:rFonts w:ascii="Calibri" w:hAnsi="Calibri" w:cs="Calibri"/>
          <w:szCs w:val="22"/>
        </w:rPr>
        <w:t>"</w:t>
      </w:r>
      <w:r w:rsidRPr="000B5311">
        <w:rPr>
          <w:rFonts w:ascii="Calibri" w:hAnsi="Calibri" w:cs="Calibri"/>
          <w:i/>
          <w:iCs/>
          <w:szCs w:val="22"/>
        </w:rPr>
        <w:t xml:space="preserve"> </w:t>
      </w:r>
      <w:r w:rsidRPr="000B5311">
        <w:rPr>
          <w:rFonts w:ascii="Calibri" w:hAnsi="Calibri" w:cs="Calibri"/>
          <w:szCs w:val="22"/>
        </w:rPr>
        <w:t>musi być równa wartości atrybutu "</w:t>
      </w:r>
      <w:proofErr w:type="spellStart"/>
      <w:r w:rsidRPr="000B5311">
        <w:rPr>
          <w:rFonts w:ascii="Calibri" w:hAnsi="Calibri" w:cs="Calibri"/>
          <w:szCs w:val="22"/>
        </w:rPr>
        <w:t>poczatekWersjiObiektu</w:t>
      </w:r>
      <w:proofErr w:type="spellEnd"/>
      <w:r w:rsidRPr="000B5311">
        <w:rPr>
          <w:rFonts w:ascii="Calibri" w:hAnsi="Calibri" w:cs="Calibri"/>
          <w:szCs w:val="22"/>
        </w:rPr>
        <w:t xml:space="preserve">" dla tej wersji obiektu </w:t>
      </w:r>
      <w:proofErr w:type="spellStart"/>
      <w:r w:rsidRPr="000B5311">
        <w:rPr>
          <w:rFonts w:ascii="Calibri" w:hAnsi="Calibri" w:cs="Calibri"/>
          <w:i/>
          <w:iCs/>
          <w:szCs w:val="22"/>
        </w:rPr>
        <w:t>AktPlanowaniaPrzestrzennego</w:t>
      </w:r>
      <w:proofErr w:type="spellEnd"/>
      <w:r w:rsidRPr="000B5311">
        <w:rPr>
          <w:rFonts w:ascii="Calibri" w:hAnsi="Calibri" w:cs="Calibri"/>
          <w:i/>
          <w:iCs/>
          <w:szCs w:val="22"/>
        </w:rPr>
        <w:t>,</w:t>
      </w:r>
      <w:r w:rsidRPr="000B5311">
        <w:rPr>
          <w:rFonts w:ascii="Calibri" w:hAnsi="Calibri" w:cs="Calibri"/>
          <w:szCs w:val="22"/>
        </w:rPr>
        <w:t xml:space="preserve"> z którą jest związana rolą asocjacyjną </w:t>
      </w:r>
      <w:r w:rsidRPr="000B5311">
        <w:rPr>
          <w:rFonts w:ascii="Calibri" w:hAnsi="Calibri" w:cs="Calibri"/>
          <w:i/>
          <w:iCs/>
          <w:szCs w:val="22"/>
        </w:rPr>
        <w:t>plan</w:t>
      </w:r>
      <w:r w:rsidRPr="000B5311">
        <w:rPr>
          <w:rFonts w:ascii="Calibri" w:hAnsi="Calibri" w:cs="Calibri"/>
          <w:szCs w:val="22"/>
        </w:rPr>
        <w:t>).</w:t>
      </w:r>
    </w:p>
    <w:p w14:paraId="0155CC65" w14:textId="46F5DB7D" w:rsidR="008A45A5" w:rsidRDefault="003425BF" w:rsidP="007063EC">
      <w:pPr>
        <w:spacing w:after="240" w:line="360" w:lineRule="auto"/>
        <w:jc w:val="both"/>
        <w:rPr>
          <w:rFonts w:ascii="Calibri" w:hAnsi="Calibri" w:cs="Calibri"/>
          <w:szCs w:val="22"/>
        </w:rPr>
      </w:pPr>
      <w:r>
        <w:rPr>
          <w:rFonts w:ascii="Calibri" w:hAnsi="Calibri" w:cs="Calibri"/>
          <w:szCs w:val="22"/>
        </w:rPr>
        <w:t>W</w:t>
      </w:r>
      <w:r w:rsidR="007063EC">
        <w:rPr>
          <w:rFonts w:ascii="Calibri" w:hAnsi="Calibri" w:cs="Calibri"/>
          <w:szCs w:val="22"/>
        </w:rPr>
        <w:t xml:space="preserve"> ramach</w:t>
      </w:r>
      <w:r>
        <w:rPr>
          <w:rFonts w:ascii="Calibri" w:hAnsi="Calibri" w:cs="Calibri"/>
          <w:szCs w:val="22"/>
        </w:rPr>
        <w:t xml:space="preserve"> </w:t>
      </w:r>
      <w:r w:rsidR="007063EC">
        <w:rPr>
          <w:rFonts w:ascii="Calibri" w:hAnsi="Calibri" w:cs="Calibri"/>
          <w:szCs w:val="22"/>
        </w:rPr>
        <w:t>danych</w:t>
      </w:r>
      <w:r>
        <w:rPr>
          <w:rFonts w:ascii="Calibri" w:hAnsi="Calibri" w:cs="Calibri"/>
          <w:szCs w:val="22"/>
        </w:rPr>
        <w:t xml:space="preserve"> obejmujących rozszerzony zakres informacyjny (obejmujący wydzielenia planistyczne i regulacje) </w:t>
      </w:r>
      <w:r w:rsidRPr="000B5311">
        <w:rPr>
          <w:rFonts w:ascii="Calibri" w:hAnsi="Calibri" w:cs="Calibri"/>
          <w:szCs w:val="22"/>
        </w:rPr>
        <w:t xml:space="preserve">wartości powyższych par atrybutów dla odpowiadających sobie wersji muszą być równe </w:t>
      </w:r>
      <w:r>
        <w:rPr>
          <w:rFonts w:ascii="Calibri" w:hAnsi="Calibri" w:cs="Calibri"/>
          <w:szCs w:val="22"/>
        </w:rPr>
        <w:t>dla wszystkich obiektów przestrzennych tworzonych w ramach tego samego projektu aktu planowania przestrzennego</w:t>
      </w:r>
      <w:r w:rsidR="009C23AB">
        <w:rPr>
          <w:rFonts w:ascii="Calibri" w:hAnsi="Calibri" w:cs="Calibri"/>
          <w:szCs w:val="22"/>
        </w:rPr>
        <w:t xml:space="preserve"> w przypadku udostępnienia go po raz pierwszy</w:t>
      </w:r>
      <w:r>
        <w:rPr>
          <w:rFonts w:ascii="Calibri" w:hAnsi="Calibri" w:cs="Calibri"/>
          <w:szCs w:val="22"/>
        </w:rPr>
        <w:t xml:space="preserve">. </w:t>
      </w:r>
      <w:r w:rsidR="009C23AB">
        <w:rPr>
          <w:rFonts w:ascii="Calibri" w:hAnsi="Calibri" w:cs="Calibri"/>
          <w:szCs w:val="22"/>
        </w:rPr>
        <w:t>W związku z tym,</w:t>
      </w:r>
      <w:r w:rsidR="007063EC">
        <w:rPr>
          <w:rFonts w:ascii="Calibri" w:hAnsi="Calibri" w:cs="Calibri"/>
          <w:szCs w:val="22"/>
        </w:rPr>
        <w:t xml:space="preserve"> </w:t>
      </w:r>
      <w:r>
        <w:rPr>
          <w:rFonts w:ascii="Calibri" w:hAnsi="Calibri" w:cs="Calibri"/>
          <w:szCs w:val="22"/>
        </w:rPr>
        <w:t xml:space="preserve">w ramach </w:t>
      </w:r>
      <w:r w:rsidR="00AA4E94">
        <w:rPr>
          <w:rFonts w:ascii="Calibri" w:hAnsi="Calibri" w:cs="Calibri"/>
          <w:szCs w:val="22"/>
        </w:rPr>
        <w:t xml:space="preserve">pierwszej wersji </w:t>
      </w:r>
      <w:r>
        <w:rPr>
          <w:rFonts w:ascii="Calibri" w:hAnsi="Calibri" w:cs="Calibri"/>
          <w:szCs w:val="22"/>
        </w:rPr>
        <w:t xml:space="preserve">projektu </w:t>
      </w:r>
      <w:r w:rsidR="007063EC">
        <w:rPr>
          <w:rFonts w:ascii="Calibri" w:hAnsi="Calibri" w:cs="Calibri"/>
          <w:szCs w:val="22"/>
        </w:rPr>
        <w:t>planu ogólnego gminy</w:t>
      </w:r>
      <w:r w:rsidR="00AA4E94">
        <w:rPr>
          <w:rFonts w:ascii="Calibri" w:hAnsi="Calibri" w:cs="Calibri"/>
          <w:szCs w:val="22"/>
        </w:rPr>
        <w:t xml:space="preserve"> udostępnianego </w:t>
      </w:r>
      <w:r w:rsidR="009C23AB">
        <w:rPr>
          <w:rFonts w:ascii="Calibri" w:hAnsi="Calibri" w:cs="Calibri"/>
          <w:szCs w:val="22"/>
        </w:rPr>
        <w:t>na etapie</w:t>
      </w:r>
      <w:r w:rsidR="00AA4E94">
        <w:rPr>
          <w:rFonts w:ascii="Calibri" w:hAnsi="Calibri" w:cs="Calibri"/>
          <w:szCs w:val="22"/>
        </w:rPr>
        <w:t xml:space="preserve"> uzgodnień</w:t>
      </w:r>
      <w:r w:rsidR="009C23AB">
        <w:rPr>
          <w:rFonts w:ascii="Calibri" w:hAnsi="Calibri" w:cs="Calibri"/>
          <w:szCs w:val="22"/>
        </w:rPr>
        <w:t>,</w:t>
      </w:r>
      <w:r w:rsidR="00AA4E94" w:rsidRPr="008D4E1A">
        <w:rPr>
          <w:rFonts w:ascii="Calibri" w:hAnsi="Calibri" w:cs="Calibri"/>
          <w:szCs w:val="22"/>
        </w:rPr>
        <w:t xml:space="preserve"> wartości</w:t>
      </w:r>
      <w:r w:rsidRPr="008D4E1A">
        <w:rPr>
          <w:rFonts w:ascii="Calibri" w:hAnsi="Calibri" w:cs="Calibri"/>
          <w:szCs w:val="22"/>
        </w:rPr>
        <w:t xml:space="preserve"> atrybutów "</w:t>
      </w:r>
      <w:proofErr w:type="spellStart"/>
      <w:r w:rsidRPr="008D4E1A">
        <w:rPr>
          <w:rFonts w:ascii="Calibri" w:hAnsi="Calibri" w:cs="Calibri"/>
          <w:szCs w:val="22"/>
        </w:rPr>
        <w:t>poczatekWersjiObiektu</w:t>
      </w:r>
      <w:proofErr w:type="spellEnd"/>
      <w:r w:rsidRPr="008D4E1A">
        <w:rPr>
          <w:rFonts w:ascii="Calibri" w:hAnsi="Calibri" w:cs="Calibri"/>
          <w:szCs w:val="22"/>
        </w:rPr>
        <w:t xml:space="preserve">" oraz </w:t>
      </w:r>
      <w:r w:rsidRPr="008D4E1A">
        <w:rPr>
          <w:rStyle w:val="hps"/>
          <w:rFonts w:ascii="Calibri" w:hAnsi="Calibri" w:cs="Calibri"/>
        </w:rPr>
        <w:t>"</w:t>
      </w:r>
      <w:proofErr w:type="spellStart"/>
      <w:r w:rsidRPr="008D4E1A">
        <w:rPr>
          <w:rFonts w:ascii="Calibri" w:hAnsi="Calibri" w:cs="Calibri"/>
          <w:szCs w:val="22"/>
        </w:rPr>
        <w:t>obowiazujeOd</w:t>
      </w:r>
      <w:proofErr w:type="spellEnd"/>
      <w:r w:rsidRPr="008D4E1A">
        <w:rPr>
          <w:rFonts w:ascii="Calibri" w:hAnsi="Calibri" w:cs="Calibri"/>
          <w:szCs w:val="22"/>
        </w:rPr>
        <w:t>"</w:t>
      </w:r>
      <w:r>
        <w:rPr>
          <w:rFonts w:ascii="Calibri" w:hAnsi="Calibri" w:cs="Calibri"/>
          <w:szCs w:val="22"/>
        </w:rPr>
        <w:t xml:space="preserve"> muszą być </w:t>
      </w:r>
      <w:r w:rsidR="007063EC">
        <w:rPr>
          <w:rFonts w:ascii="Calibri" w:hAnsi="Calibri" w:cs="Calibri"/>
          <w:szCs w:val="22"/>
        </w:rPr>
        <w:t xml:space="preserve">równe dla wszystkich obiektów ujętych w </w:t>
      </w:r>
      <w:r w:rsidR="00AA4E94">
        <w:rPr>
          <w:rFonts w:ascii="Calibri" w:hAnsi="Calibri" w:cs="Calibri"/>
          <w:szCs w:val="22"/>
        </w:rPr>
        <w:t xml:space="preserve">tej wersji </w:t>
      </w:r>
      <w:r w:rsidR="007063EC">
        <w:rPr>
          <w:rFonts w:ascii="Calibri" w:hAnsi="Calibri" w:cs="Calibri"/>
          <w:szCs w:val="22"/>
        </w:rPr>
        <w:t>projek</w:t>
      </w:r>
      <w:r w:rsidR="00AA4E94">
        <w:rPr>
          <w:rFonts w:ascii="Calibri" w:hAnsi="Calibri" w:cs="Calibri"/>
          <w:szCs w:val="22"/>
        </w:rPr>
        <w:t>tu</w:t>
      </w:r>
      <w:r w:rsidR="009C23AB">
        <w:rPr>
          <w:rFonts w:ascii="Calibri" w:hAnsi="Calibri" w:cs="Calibri"/>
          <w:szCs w:val="22"/>
        </w:rPr>
        <w:t>,</w:t>
      </w:r>
      <w:r w:rsidR="007063EC">
        <w:rPr>
          <w:rFonts w:ascii="Calibri" w:hAnsi="Calibri" w:cs="Calibri"/>
          <w:szCs w:val="22"/>
        </w:rPr>
        <w:t xml:space="preserve"> </w:t>
      </w:r>
      <w:r w:rsidR="005951A6">
        <w:rPr>
          <w:rFonts w:ascii="Calibri" w:hAnsi="Calibri" w:cs="Calibri"/>
          <w:szCs w:val="22"/>
        </w:rPr>
        <w:t>łącznie</w:t>
      </w:r>
      <w:r w:rsidR="009C23AB">
        <w:rPr>
          <w:rFonts w:ascii="Calibri" w:hAnsi="Calibri" w:cs="Calibri"/>
          <w:szCs w:val="22"/>
        </w:rPr>
        <w:t xml:space="preserve"> </w:t>
      </w:r>
      <w:r w:rsidR="007063EC">
        <w:rPr>
          <w:rFonts w:ascii="Calibri" w:hAnsi="Calibri" w:cs="Calibri"/>
          <w:szCs w:val="22"/>
        </w:rPr>
        <w:t xml:space="preserve">z obiektem </w:t>
      </w:r>
      <w:proofErr w:type="spellStart"/>
      <w:r w:rsidR="007063EC" w:rsidRPr="000B5311">
        <w:rPr>
          <w:rFonts w:ascii="Calibri" w:hAnsi="Calibri" w:cs="Calibri"/>
          <w:i/>
          <w:iCs/>
          <w:szCs w:val="22"/>
        </w:rPr>
        <w:t>AktPlanowaniaPrzestrzennego</w:t>
      </w:r>
      <w:proofErr w:type="spellEnd"/>
      <w:r w:rsidRPr="008D4E1A">
        <w:rPr>
          <w:rFonts w:ascii="Calibri" w:hAnsi="Calibri" w:cs="Calibri"/>
          <w:szCs w:val="22"/>
        </w:rPr>
        <w:t xml:space="preserve">. </w:t>
      </w:r>
    </w:p>
    <w:p w14:paraId="3446DBEE" w14:textId="634A72AB" w:rsidR="00F076A7" w:rsidRPr="000B5311" w:rsidRDefault="00AA4E94" w:rsidP="007063EC">
      <w:pPr>
        <w:spacing w:after="240" w:line="360" w:lineRule="auto"/>
        <w:jc w:val="both"/>
        <w:rPr>
          <w:rFonts w:ascii="Calibri" w:hAnsi="Calibri" w:cs="Calibri"/>
          <w:szCs w:val="22"/>
        </w:rPr>
      </w:pPr>
      <w:r>
        <w:rPr>
          <w:rFonts w:ascii="Calibri" w:hAnsi="Calibri" w:cs="Calibri"/>
          <w:szCs w:val="22"/>
        </w:rPr>
        <w:t>W przypadku tworzenia w toku procedury planistycznej kolejn</w:t>
      </w:r>
      <w:r w:rsidR="009C23AB">
        <w:rPr>
          <w:rFonts w:ascii="Calibri" w:hAnsi="Calibri" w:cs="Calibri"/>
          <w:szCs w:val="22"/>
        </w:rPr>
        <w:t>ych</w:t>
      </w:r>
      <w:r>
        <w:rPr>
          <w:rFonts w:ascii="Calibri" w:hAnsi="Calibri" w:cs="Calibri"/>
          <w:szCs w:val="22"/>
        </w:rPr>
        <w:t xml:space="preserve"> wersji projektu</w:t>
      </w:r>
      <w:r w:rsidR="009C23AB">
        <w:rPr>
          <w:rFonts w:ascii="Calibri" w:hAnsi="Calibri" w:cs="Calibri"/>
          <w:szCs w:val="22"/>
        </w:rPr>
        <w:t>,</w:t>
      </w:r>
      <w:r>
        <w:rPr>
          <w:rFonts w:ascii="Calibri" w:hAnsi="Calibri" w:cs="Calibri"/>
          <w:szCs w:val="22"/>
        </w:rPr>
        <w:t xml:space="preserve"> </w:t>
      </w:r>
      <w:r w:rsidRPr="000B5311">
        <w:rPr>
          <w:rFonts w:ascii="Calibri" w:hAnsi="Calibri" w:cs="Calibri"/>
          <w:szCs w:val="22"/>
        </w:rPr>
        <w:t>wartości powyższych par atrybutów</w:t>
      </w:r>
      <w:r>
        <w:rPr>
          <w:rFonts w:ascii="Calibri" w:hAnsi="Calibri" w:cs="Calibri"/>
          <w:szCs w:val="22"/>
        </w:rPr>
        <w:t xml:space="preserve"> muszą być równe dla wszystkich nowych lub zmienionych obiektów (łącznie z </w:t>
      </w:r>
      <w:r w:rsidR="009C23AB">
        <w:rPr>
          <w:rFonts w:ascii="Calibri" w:hAnsi="Calibri" w:cs="Calibri"/>
          <w:szCs w:val="22"/>
        </w:rPr>
        <w:t xml:space="preserve">nową wersją </w:t>
      </w:r>
      <w:r>
        <w:rPr>
          <w:rFonts w:ascii="Calibri" w:hAnsi="Calibri" w:cs="Calibri"/>
          <w:szCs w:val="22"/>
        </w:rPr>
        <w:t>obiekt</w:t>
      </w:r>
      <w:r w:rsidR="009C23AB">
        <w:rPr>
          <w:rFonts w:ascii="Calibri" w:hAnsi="Calibri" w:cs="Calibri"/>
          <w:szCs w:val="22"/>
        </w:rPr>
        <w:t>u</w:t>
      </w:r>
      <w:r>
        <w:rPr>
          <w:rFonts w:ascii="Calibri" w:hAnsi="Calibri" w:cs="Calibri"/>
          <w:szCs w:val="22"/>
        </w:rPr>
        <w:t xml:space="preserve"> </w:t>
      </w:r>
      <w:proofErr w:type="spellStart"/>
      <w:r w:rsidRPr="000B5311">
        <w:rPr>
          <w:rFonts w:ascii="Calibri" w:hAnsi="Calibri" w:cs="Calibri"/>
          <w:i/>
          <w:iCs/>
          <w:szCs w:val="22"/>
        </w:rPr>
        <w:t>AktPlanowaniaPrzestrzennego</w:t>
      </w:r>
      <w:proofErr w:type="spellEnd"/>
      <w:r w:rsidRPr="007C081E">
        <w:rPr>
          <w:rFonts w:ascii="Calibri" w:hAnsi="Calibri" w:cs="Calibri"/>
          <w:szCs w:val="22"/>
        </w:rPr>
        <w:t>)</w:t>
      </w:r>
      <w:r w:rsidR="00275681">
        <w:rPr>
          <w:rFonts w:ascii="Calibri" w:hAnsi="Calibri" w:cs="Calibri"/>
          <w:szCs w:val="22"/>
        </w:rPr>
        <w:t xml:space="preserve">. Jeśli w toku procedury planistycznej wydzielenia planistyczne i regulacje nie ulegną zmianie, wówczas </w:t>
      </w:r>
      <w:r w:rsidR="00275681">
        <w:rPr>
          <w:rFonts w:ascii="Calibri" w:hAnsi="Calibri" w:cs="Calibri"/>
          <w:iCs/>
          <w:szCs w:val="22"/>
        </w:rPr>
        <w:t xml:space="preserve">wartości </w:t>
      </w:r>
      <w:r w:rsidR="00275681">
        <w:rPr>
          <w:rFonts w:ascii="Calibri" w:hAnsi="Calibri" w:cs="Calibri"/>
          <w:szCs w:val="22"/>
        </w:rPr>
        <w:t xml:space="preserve">par </w:t>
      </w:r>
      <w:r w:rsidR="00275681">
        <w:rPr>
          <w:rFonts w:ascii="Calibri" w:hAnsi="Calibri" w:cs="Calibri"/>
          <w:iCs/>
          <w:szCs w:val="22"/>
        </w:rPr>
        <w:t xml:space="preserve">atrybutów </w:t>
      </w:r>
      <w:r w:rsidR="00275681" w:rsidRPr="008D4E1A">
        <w:rPr>
          <w:rStyle w:val="hps"/>
          <w:rFonts w:ascii="Calibri" w:hAnsi="Calibri" w:cs="Calibri"/>
        </w:rPr>
        <w:t>"</w:t>
      </w:r>
      <w:proofErr w:type="spellStart"/>
      <w:r w:rsidR="00275681" w:rsidRPr="008D4E1A">
        <w:rPr>
          <w:rFonts w:ascii="Calibri" w:hAnsi="Calibri" w:cs="Calibri"/>
          <w:szCs w:val="22"/>
        </w:rPr>
        <w:t>obowiazujeOd</w:t>
      </w:r>
      <w:proofErr w:type="spellEnd"/>
      <w:r w:rsidR="00275681" w:rsidRPr="008D4E1A">
        <w:rPr>
          <w:rFonts w:ascii="Calibri" w:hAnsi="Calibri" w:cs="Calibri"/>
          <w:szCs w:val="22"/>
        </w:rPr>
        <w:t>"</w:t>
      </w:r>
      <w:r w:rsidR="00275681">
        <w:rPr>
          <w:rFonts w:ascii="Calibri" w:hAnsi="Calibri" w:cs="Calibri"/>
          <w:szCs w:val="22"/>
        </w:rPr>
        <w:t xml:space="preserve"> oraz </w:t>
      </w:r>
      <w:r w:rsidR="00275681" w:rsidRPr="008D4E1A">
        <w:rPr>
          <w:rFonts w:ascii="Calibri" w:hAnsi="Calibri" w:cs="Calibri"/>
          <w:szCs w:val="22"/>
        </w:rPr>
        <w:t>"</w:t>
      </w:r>
      <w:proofErr w:type="spellStart"/>
      <w:r w:rsidR="00275681" w:rsidRPr="008D4E1A">
        <w:rPr>
          <w:rFonts w:ascii="Calibri" w:hAnsi="Calibri" w:cs="Calibri"/>
          <w:szCs w:val="22"/>
        </w:rPr>
        <w:t>poczatekWersjiObiektu</w:t>
      </w:r>
      <w:proofErr w:type="spellEnd"/>
      <w:r w:rsidR="00275681" w:rsidRPr="008D4E1A">
        <w:rPr>
          <w:rFonts w:ascii="Calibri" w:hAnsi="Calibri" w:cs="Calibri"/>
          <w:szCs w:val="22"/>
        </w:rPr>
        <w:t>"</w:t>
      </w:r>
      <w:r w:rsidR="00275681">
        <w:rPr>
          <w:rFonts w:ascii="Calibri" w:hAnsi="Calibri" w:cs="Calibri"/>
          <w:szCs w:val="22"/>
        </w:rPr>
        <w:t xml:space="preserve"> także nie </w:t>
      </w:r>
      <w:r w:rsidR="009C23AB">
        <w:rPr>
          <w:rFonts w:ascii="Calibri" w:hAnsi="Calibri" w:cs="Calibri"/>
          <w:szCs w:val="22"/>
        </w:rPr>
        <w:t xml:space="preserve">ulegają </w:t>
      </w:r>
      <w:r w:rsidR="00275681">
        <w:rPr>
          <w:rFonts w:ascii="Calibri" w:hAnsi="Calibri" w:cs="Calibri"/>
          <w:szCs w:val="22"/>
        </w:rPr>
        <w:t xml:space="preserve">zmianie. </w:t>
      </w:r>
      <w:r>
        <w:rPr>
          <w:rFonts w:ascii="Calibri" w:hAnsi="Calibri" w:cs="Calibri"/>
          <w:szCs w:val="22"/>
        </w:rPr>
        <w:t>W związku z tym</w:t>
      </w:r>
      <w:r w:rsidR="008A45A5">
        <w:rPr>
          <w:rFonts w:ascii="Calibri" w:hAnsi="Calibri" w:cs="Calibri"/>
          <w:szCs w:val="22"/>
        </w:rPr>
        <w:t>,</w:t>
      </w:r>
      <w:r>
        <w:rPr>
          <w:rFonts w:ascii="Calibri" w:hAnsi="Calibri" w:cs="Calibri"/>
          <w:szCs w:val="22"/>
        </w:rPr>
        <w:t xml:space="preserve"> </w:t>
      </w:r>
      <w:r w:rsidR="009C23AB">
        <w:rPr>
          <w:rFonts w:ascii="Calibri" w:hAnsi="Calibri" w:cs="Calibri"/>
          <w:szCs w:val="22"/>
        </w:rPr>
        <w:t xml:space="preserve">w przypadku </w:t>
      </w:r>
      <w:r w:rsidR="008A19E9">
        <w:rPr>
          <w:rFonts w:ascii="Calibri" w:hAnsi="Calibri" w:cs="Calibri"/>
          <w:szCs w:val="22"/>
        </w:rPr>
        <w:t>planu ogólnego gminy</w:t>
      </w:r>
      <w:r w:rsidR="009C23AB">
        <w:rPr>
          <w:rFonts w:ascii="Calibri" w:hAnsi="Calibri" w:cs="Calibri"/>
          <w:szCs w:val="22"/>
        </w:rPr>
        <w:t>,</w:t>
      </w:r>
      <w:r w:rsidR="007063EC">
        <w:rPr>
          <w:rFonts w:ascii="Calibri" w:hAnsi="Calibri" w:cs="Calibri"/>
          <w:szCs w:val="22"/>
        </w:rPr>
        <w:t xml:space="preserve"> </w:t>
      </w:r>
      <w:r w:rsidR="00A66E43">
        <w:rPr>
          <w:rFonts w:ascii="Calibri" w:hAnsi="Calibri" w:cs="Calibri"/>
          <w:szCs w:val="22"/>
        </w:rPr>
        <w:t xml:space="preserve">wersje obiektów powiązanych relacją </w:t>
      </w:r>
      <w:r w:rsidR="00A66E43" w:rsidRPr="0032368F">
        <w:rPr>
          <w:rFonts w:ascii="Calibri" w:hAnsi="Calibri" w:cs="Calibri"/>
          <w:i/>
          <w:iCs/>
          <w:szCs w:val="22"/>
        </w:rPr>
        <w:t>wydzielenie</w:t>
      </w:r>
      <w:r w:rsidR="00A66E43">
        <w:rPr>
          <w:rFonts w:ascii="Calibri" w:hAnsi="Calibri" w:cs="Calibri"/>
          <w:szCs w:val="22"/>
        </w:rPr>
        <w:t xml:space="preserve"> lub </w:t>
      </w:r>
      <w:r w:rsidR="00A66E43" w:rsidRPr="0032368F">
        <w:rPr>
          <w:rFonts w:ascii="Calibri" w:hAnsi="Calibri" w:cs="Calibri"/>
          <w:i/>
          <w:iCs/>
          <w:szCs w:val="22"/>
        </w:rPr>
        <w:t>regulacja</w:t>
      </w:r>
      <w:r w:rsidR="00A66E43">
        <w:rPr>
          <w:rFonts w:ascii="Calibri" w:hAnsi="Calibri" w:cs="Calibri"/>
          <w:szCs w:val="22"/>
        </w:rPr>
        <w:t xml:space="preserve"> z wersją </w:t>
      </w:r>
      <w:r w:rsidR="00A66E43" w:rsidRPr="000B5311">
        <w:rPr>
          <w:rFonts w:ascii="Calibri" w:hAnsi="Calibri" w:cs="Calibri"/>
          <w:szCs w:val="22"/>
        </w:rPr>
        <w:t>obiekt</w:t>
      </w:r>
      <w:r w:rsidR="00A66E43">
        <w:rPr>
          <w:rFonts w:ascii="Calibri" w:hAnsi="Calibri" w:cs="Calibri"/>
          <w:szCs w:val="22"/>
        </w:rPr>
        <w:t>u</w:t>
      </w:r>
      <w:r w:rsidR="00A66E43" w:rsidRPr="000B5311">
        <w:rPr>
          <w:rFonts w:ascii="Calibri" w:hAnsi="Calibri" w:cs="Calibri"/>
          <w:szCs w:val="22"/>
        </w:rPr>
        <w:t xml:space="preserve"> </w:t>
      </w:r>
      <w:proofErr w:type="spellStart"/>
      <w:r w:rsidR="00A66E43" w:rsidRPr="000B5311">
        <w:rPr>
          <w:rFonts w:ascii="Calibri" w:hAnsi="Calibri" w:cs="Calibri"/>
          <w:i/>
          <w:iCs/>
          <w:szCs w:val="22"/>
        </w:rPr>
        <w:t>AktPlanowaniaPrzestrzennego</w:t>
      </w:r>
      <w:proofErr w:type="spellEnd"/>
      <w:r w:rsidR="00A66E43">
        <w:rPr>
          <w:rFonts w:ascii="Calibri" w:hAnsi="Calibri" w:cs="Calibri"/>
          <w:iCs/>
          <w:szCs w:val="22"/>
        </w:rPr>
        <w:t xml:space="preserve">, nie muszą posiadać tych samych wartości atrybutów </w:t>
      </w:r>
      <w:r w:rsidR="00A66E43" w:rsidRPr="008D4E1A">
        <w:rPr>
          <w:rStyle w:val="hps"/>
          <w:rFonts w:ascii="Calibri" w:hAnsi="Calibri" w:cs="Calibri"/>
        </w:rPr>
        <w:t>"</w:t>
      </w:r>
      <w:proofErr w:type="spellStart"/>
      <w:r w:rsidR="00A66E43" w:rsidRPr="008D4E1A">
        <w:rPr>
          <w:rFonts w:ascii="Calibri" w:hAnsi="Calibri" w:cs="Calibri"/>
          <w:szCs w:val="22"/>
        </w:rPr>
        <w:t>obowiazujeOd</w:t>
      </w:r>
      <w:proofErr w:type="spellEnd"/>
      <w:r w:rsidR="00A66E43" w:rsidRPr="008D4E1A">
        <w:rPr>
          <w:rFonts w:ascii="Calibri" w:hAnsi="Calibri" w:cs="Calibri"/>
          <w:szCs w:val="22"/>
        </w:rPr>
        <w:t>"</w:t>
      </w:r>
      <w:r w:rsidR="00A66E43">
        <w:rPr>
          <w:rFonts w:ascii="Calibri" w:hAnsi="Calibri" w:cs="Calibri"/>
          <w:szCs w:val="22"/>
        </w:rPr>
        <w:t xml:space="preserve"> oraz </w:t>
      </w:r>
      <w:r w:rsidR="00A66E43" w:rsidRPr="008D4E1A">
        <w:rPr>
          <w:rFonts w:ascii="Calibri" w:hAnsi="Calibri" w:cs="Calibri"/>
          <w:szCs w:val="22"/>
        </w:rPr>
        <w:t>"</w:t>
      </w:r>
      <w:proofErr w:type="spellStart"/>
      <w:r w:rsidR="00A66E43" w:rsidRPr="008D4E1A">
        <w:rPr>
          <w:rFonts w:ascii="Calibri" w:hAnsi="Calibri" w:cs="Calibri"/>
          <w:szCs w:val="22"/>
        </w:rPr>
        <w:t>poczatekWersjiObiektu</w:t>
      </w:r>
      <w:proofErr w:type="spellEnd"/>
      <w:r w:rsidR="00A66E43" w:rsidRPr="008D4E1A">
        <w:rPr>
          <w:rFonts w:ascii="Calibri" w:hAnsi="Calibri" w:cs="Calibri"/>
          <w:szCs w:val="22"/>
        </w:rPr>
        <w:t>"</w:t>
      </w:r>
      <w:r w:rsidR="00A66E43">
        <w:rPr>
          <w:rFonts w:ascii="Calibri" w:hAnsi="Calibri" w:cs="Calibri"/>
          <w:szCs w:val="22"/>
        </w:rPr>
        <w:t>.</w:t>
      </w:r>
      <w:r w:rsidR="00576E02">
        <w:rPr>
          <w:rFonts w:ascii="Calibri" w:hAnsi="Calibri" w:cs="Calibri"/>
          <w:szCs w:val="22"/>
        </w:rPr>
        <w:t xml:space="preserve"> </w:t>
      </w:r>
    </w:p>
    <w:p w14:paraId="0AFAAE94" w14:textId="15EB1B20" w:rsidR="0002203D" w:rsidRPr="00FB580B" w:rsidRDefault="0002203D" w:rsidP="0002203D">
      <w:pPr>
        <w:tabs>
          <w:tab w:val="left" w:pos="284"/>
        </w:tabs>
        <w:spacing w:before="100" w:after="200" w:line="360" w:lineRule="auto"/>
        <w:contextualSpacing/>
        <w:jc w:val="both"/>
        <w:rPr>
          <w:rFonts w:ascii="Calibri" w:hAnsi="Calibri" w:cs="Calibri"/>
          <w:b/>
          <w:szCs w:val="22"/>
        </w:rPr>
      </w:pPr>
      <w:r w:rsidRPr="000B5311">
        <w:rPr>
          <w:rFonts w:ascii="Calibri" w:hAnsi="Calibri" w:cs="Calibri"/>
          <w:szCs w:val="22"/>
        </w:rPr>
        <w:t>Należy zwrócić uwagę, że w ramach całego cyklu życia obiektu (dla wszystkich wersji instancji danego typu obiektu), musi być spełniony wymóg zachowania stałości identyfikatora, co zostało szerzej opisane w rozdziale</w:t>
      </w:r>
      <w:r>
        <w:rPr>
          <w:rFonts w:ascii="Calibri" w:hAnsi="Calibri" w:cs="Calibri"/>
          <w:b/>
          <w:szCs w:val="22"/>
        </w:rPr>
        <w:t xml:space="preserve"> </w:t>
      </w:r>
      <w:r w:rsidRPr="000350B6">
        <w:rPr>
          <w:rFonts w:ascii="Calibri" w:hAnsi="Calibri" w:cs="Calibri"/>
          <w:b/>
          <w:szCs w:val="22"/>
        </w:rPr>
        <w:fldChar w:fldCharType="begin"/>
      </w:r>
      <w:r w:rsidRPr="000350B6">
        <w:rPr>
          <w:rFonts w:ascii="Calibri" w:hAnsi="Calibri" w:cs="Calibri"/>
          <w:b/>
          <w:szCs w:val="22"/>
        </w:rPr>
        <w:instrText xml:space="preserve"> REF _Ref158031478 \r \h  \* MERGEFORMAT </w:instrText>
      </w:r>
      <w:r w:rsidRPr="000350B6">
        <w:rPr>
          <w:rFonts w:ascii="Calibri" w:hAnsi="Calibri" w:cs="Calibri"/>
          <w:b/>
          <w:szCs w:val="22"/>
        </w:rPr>
      </w:r>
      <w:r w:rsidRPr="000350B6">
        <w:rPr>
          <w:rFonts w:ascii="Calibri" w:hAnsi="Calibri" w:cs="Calibri"/>
          <w:b/>
          <w:szCs w:val="22"/>
        </w:rPr>
        <w:fldChar w:fldCharType="separate"/>
      </w:r>
      <w:r w:rsidR="0057673B">
        <w:rPr>
          <w:rFonts w:ascii="Calibri" w:hAnsi="Calibri" w:cs="Calibri"/>
          <w:b/>
          <w:szCs w:val="22"/>
        </w:rPr>
        <w:t>4.2.3</w:t>
      </w:r>
      <w:r w:rsidRPr="000350B6">
        <w:rPr>
          <w:rFonts w:ascii="Calibri" w:hAnsi="Calibri" w:cs="Calibri"/>
          <w:b/>
          <w:szCs w:val="22"/>
        </w:rPr>
        <w:fldChar w:fldCharType="end"/>
      </w:r>
      <w:r w:rsidRPr="000350B6">
        <w:rPr>
          <w:rFonts w:ascii="Calibri" w:hAnsi="Calibri" w:cs="Calibri"/>
          <w:b/>
          <w:szCs w:val="22"/>
        </w:rPr>
        <w:t xml:space="preserve"> </w:t>
      </w:r>
      <w:r w:rsidRPr="000350B6">
        <w:rPr>
          <w:rFonts w:ascii="Calibri" w:hAnsi="Calibri" w:cs="Calibri"/>
          <w:b/>
          <w:szCs w:val="22"/>
        </w:rPr>
        <w:fldChar w:fldCharType="begin"/>
      </w:r>
      <w:r w:rsidRPr="000350B6">
        <w:rPr>
          <w:rFonts w:ascii="Calibri" w:hAnsi="Calibri" w:cs="Calibri"/>
          <w:b/>
          <w:szCs w:val="22"/>
        </w:rPr>
        <w:instrText xml:space="preserve"> REF _Ref158031482 \h  \* MERGEFORMAT </w:instrText>
      </w:r>
      <w:r w:rsidRPr="000350B6">
        <w:rPr>
          <w:rFonts w:ascii="Calibri" w:hAnsi="Calibri" w:cs="Calibri"/>
          <w:b/>
          <w:szCs w:val="22"/>
        </w:rPr>
      </w:r>
      <w:r w:rsidRPr="000350B6">
        <w:rPr>
          <w:rFonts w:ascii="Calibri" w:hAnsi="Calibri" w:cs="Calibri"/>
          <w:b/>
          <w:szCs w:val="22"/>
        </w:rPr>
        <w:fldChar w:fldCharType="separate"/>
      </w:r>
      <w:r w:rsidR="0057673B" w:rsidRPr="0057673B">
        <w:rPr>
          <w:rFonts w:ascii="Calibri" w:hAnsi="Calibri" w:cs="Calibri"/>
          <w:b/>
          <w:szCs w:val="22"/>
        </w:rPr>
        <w:t>Zarządzanie identyfikatorami</w:t>
      </w:r>
      <w:r w:rsidRPr="000350B6">
        <w:rPr>
          <w:rFonts w:ascii="Calibri" w:hAnsi="Calibri" w:cs="Calibri"/>
          <w:b/>
          <w:szCs w:val="22"/>
        </w:rPr>
        <w:fldChar w:fldCharType="end"/>
      </w:r>
      <w:r w:rsidRPr="00FB580B">
        <w:rPr>
          <w:rFonts w:ascii="Calibri" w:hAnsi="Calibri" w:cs="Calibri"/>
          <w:bCs/>
          <w:szCs w:val="22"/>
        </w:rPr>
        <w:t>.</w:t>
      </w:r>
    </w:p>
    <w:p w14:paraId="6A977987" w14:textId="77777777" w:rsidR="00E11601" w:rsidRPr="008D4E1A" w:rsidRDefault="00E11601" w:rsidP="00193CAD"/>
    <w:p w14:paraId="501E3172" w14:textId="77777777" w:rsidR="00E11601" w:rsidRPr="008D4E1A" w:rsidRDefault="00E11601" w:rsidP="00FB580B">
      <w:pPr>
        <w:pStyle w:val="Nagwek4"/>
        <w:ind w:left="851"/>
        <w:rPr>
          <w:rFonts w:cs="Calibri"/>
          <w:sz w:val="26"/>
          <w:szCs w:val="26"/>
        </w:rPr>
      </w:pPr>
      <w:bookmarkStart w:id="149" w:name="_Toc72328932"/>
      <w:bookmarkStart w:id="150" w:name="_Ref153280794"/>
      <w:bookmarkStart w:id="151" w:name="_Toc179446312"/>
      <w:r w:rsidRPr="008D4E1A">
        <w:rPr>
          <w:rFonts w:cs="Calibri"/>
          <w:sz w:val="26"/>
          <w:szCs w:val="26"/>
        </w:rPr>
        <w:t>Cykl życia obiektu</w:t>
      </w:r>
      <w:bookmarkEnd w:id="149"/>
      <w:r w:rsidRPr="008D4E1A">
        <w:rPr>
          <w:rFonts w:cs="Calibri"/>
          <w:sz w:val="26"/>
          <w:szCs w:val="26"/>
        </w:rPr>
        <w:t xml:space="preserve"> w zbiorze danych</w:t>
      </w:r>
      <w:bookmarkEnd w:id="150"/>
      <w:bookmarkEnd w:id="151"/>
    </w:p>
    <w:p w14:paraId="315BB07E" w14:textId="77777777"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Do zapisu cyklu życia obiektu w zbiorze danych stosuje się zestaw atrybutów "</w:t>
      </w:r>
      <w:proofErr w:type="spellStart"/>
      <w:r w:rsidRPr="008D4E1A">
        <w:rPr>
          <w:rFonts w:ascii="Calibri" w:hAnsi="Calibri" w:cs="Calibri"/>
          <w:szCs w:val="22"/>
        </w:rPr>
        <w:t>poczatekWersjiObiektu</w:t>
      </w:r>
      <w:proofErr w:type="spellEnd"/>
      <w:r w:rsidRPr="008D4E1A">
        <w:rPr>
          <w:rFonts w:ascii="Calibri" w:hAnsi="Calibri" w:cs="Calibri"/>
          <w:szCs w:val="22"/>
        </w:rPr>
        <w:t>" i "</w:t>
      </w:r>
      <w:proofErr w:type="spellStart"/>
      <w:r w:rsidRPr="008D4E1A">
        <w:rPr>
          <w:rFonts w:ascii="Calibri" w:hAnsi="Calibri" w:cs="Calibri"/>
          <w:szCs w:val="22"/>
        </w:rPr>
        <w:t>koniecWersjiObiektu</w:t>
      </w:r>
      <w:proofErr w:type="spellEnd"/>
      <w:r w:rsidRPr="008D4E1A">
        <w:rPr>
          <w:rFonts w:ascii="Calibri" w:hAnsi="Calibri" w:cs="Calibri"/>
          <w:szCs w:val="22"/>
        </w:rPr>
        <w:t>". Atrybut "</w:t>
      </w:r>
      <w:proofErr w:type="spellStart"/>
      <w:r w:rsidRPr="008D4E1A">
        <w:rPr>
          <w:rFonts w:ascii="Calibri" w:hAnsi="Calibri" w:cs="Calibri"/>
          <w:szCs w:val="22"/>
        </w:rPr>
        <w:t>poczatekWersjiObiektu</w:t>
      </w:r>
      <w:proofErr w:type="spellEnd"/>
      <w:r w:rsidRPr="008D4E1A">
        <w:rPr>
          <w:rFonts w:ascii="Calibri" w:hAnsi="Calibri" w:cs="Calibri"/>
          <w:szCs w:val="22"/>
        </w:rPr>
        <w:t>" określa datę i czas, w którym dana wersja obiektu została utworzona lub zmodyfikowana w zbiorze danych przestrzennych. Natomiast atrybut "</w:t>
      </w:r>
      <w:proofErr w:type="spellStart"/>
      <w:r w:rsidRPr="008D4E1A">
        <w:rPr>
          <w:rFonts w:ascii="Calibri" w:hAnsi="Calibri" w:cs="Calibri"/>
          <w:szCs w:val="22"/>
        </w:rPr>
        <w:t>koniecWersjiObiektu</w:t>
      </w:r>
      <w:proofErr w:type="spellEnd"/>
      <w:r w:rsidRPr="008D4E1A">
        <w:rPr>
          <w:rFonts w:ascii="Calibri" w:hAnsi="Calibri" w:cs="Calibri"/>
          <w:szCs w:val="22"/>
        </w:rPr>
        <w:t>" określa datę i czas, w którym dana wersja obiektu przestrzennego została zastąpiona przez nową wersję lub obiekt świata, który obiekt reprezentuje, zakończył swój cykl życia w zbiorze danych przestrzennych.</w:t>
      </w:r>
    </w:p>
    <w:p w14:paraId="258E8F97" w14:textId="77777777" w:rsidR="00E11601" w:rsidRPr="008D4E1A" w:rsidRDefault="00E11601" w:rsidP="00193CAD">
      <w:pPr>
        <w:spacing w:after="12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Powyższa para atrybutów określa cykl życia danej wersji obiektu w zbiorze danych, nie ma natomiast odniesienia do charakterystyki czasowej zjawiska świata rzeczywistego reprezentowanego przez obiekt. Informacja o cyklu życia obiektu w zbiorze danych realizuje dwa wymagania: dostarcza informację na temat zawartości zbioru danych w konkretnym momencie oraz informuje o zakresie zmian w zbiorze danych w konkretnym okresie. Składowa czasu musi zawierać informację o strefie czasowej.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04F311D6" w14:textId="77777777" w:rsidTr="00193CAD">
        <w:trPr>
          <w:trHeight w:val="437"/>
          <w:tblHeader/>
        </w:trPr>
        <w:tc>
          <w:tcPr>
            <w:tcW w:w="940" w:type="pct"/>
            <w:shd w:val="clear" w:color="auto" w:fill="D9D9D9" w:themeFill="background1" w:themeFillShade="D9"/>
            <w:noWrap/>
            <w:vAlign w:val="center"/>
            <w:hideMark/>
          </w:tcPr>
          <w:p w14:paraId="69276813" w14:textId="08BBCB83"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13</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27D0810A" w14:textId="77777777" w:rsidR="00E11601" w:rsidRPr="008D4E1A" w:rsidRDefault="00E11601" w:rsidP="00193CAD">
            <w:pPr>
              <w:rPr>
                <w:rFonts w:ascii="Calibri" w:hAnsi="Calibri" w:cs="Calibri"/>
                <w:b/>
                <w:bCs/>
                <w:color w:val="000000"/>
                <w:sz w:val="20"/>
                <w:szCs w:val="20"/>
              </w:rPr>
            </w:pPr>
            <w:hyperlink r:id="rId38" w:history="1">
              <w:r w:rsidRPr="008D4E1A">
                <w:rPr>
                  <w:rStyle w:val="Hipercze"/>
                  <w:rFonts w:ascii="Calibri" w:hAnsi="Calibri" w:cs="Calibri"/>
                  <w:b/>
                  <w:bCs/>
                  <w:sz w:val="20"/>
                  <w:szCs w:val="20"/>
                </w:rPr>
                <w:t>https://www.gov.pl/zagospodarowanieprzestrzenne/app/2.0/req/data-consistency/lifecycle-time</w:t>
              </w:r>
            </w:hyperlink>
            <w:r w:rsidRPr="008D4E1A">
              <w:rPr>
                <w:rFonts w:ascii="Calibri" w:hAnsi="Calibri" w:cs="Calibri"/>
                <w:b/>
                <w:bCs/>
                <w:color w:val="000000"/>
                <w:sz w:val="20"/>
                <w:szCs w:val="20"/>
              </w:rPr>
              <w:t xml:space="preserve"> </w:t>
            </w:r>
          </w:p>
        </w:tc>
      </w:tr>
      <w:tr w:rsidR="00E11601" w:rsidRPr="008D4E1A" w14:paraId="24C86258" w14:textId="77777777" w:rsidTr="00193CAD">
        <w:trPr>
          <w:trHeight w:val="472"/>
        </w:trPr>
        <w:tc>
          <w:tcPr>
            <w:tcW w:w="5000" w:type="pct"/>
            <w:gridSpan w:val="2"/>
            <w:shd w:val="clear" w:color="auto" w:fill="auto"/>
            <w:noWrap/>
            <w:vAlign w:val="center"/>
            <w:hideMark/>
          </w:tcPr>
          <w:p w14:paraId="7BFFF0DE" w14:textId="77777777" w:rsidR="00E11601" w:rsidRPr="008D4E1A" w:rsidRDefault="00E11601" w:rsidP="00193CAD">
            <w:pPr>
              <w:keepNext/>
              <w:spacing w:line="360" w:lineRule="auto"/>
              <w:jc w:val="both"/>
              <w:rPr>
                <w:rFonts w:ascii="Calibri" w:eastAsia="Roboto" w:hAnsi="Calibri" w:cs="Calibri"/>
              </w:rPr>
            </w:pPr>
            <w:r w:rsidRPr="008D4E1A">
              <w:rPr>
                <w:rStyle w:val="hps"/>
                <w:rFonts w:ascii="Calibri" w:hAnsi="Calibri" w:cs="Calibri"/>
                <w:szCs w:val="22"/>
              </w:rPr>
              <w:t xml:space="preserve">Wartość atrybutu </w:t>
            </w:r>
            <w:r w:rsidRPr="008D4E1A">
              <w:rPr>
                <w:rFonts w:ascii="Calibri" w:hAnsi="Calibri" w:cs="Calibri"/>
                <w:szCs w:val="22"/>
              </w:rPr>
              <w:t>"</w:t>
            </w:r>
            <w:proofErr w:type="spellStart"/>
            <w:r w:rsidRPr="008D4E1A">
              <w:rPr>
                <w:rFonts w:ascii="Calibri" w:hAnsi="Calibri" w:cs="Calibri"/>
                <w:szCs w:val="22"/>
              </w:rPr>
              <w:t>koniecWersjiObiektu</w:t>
            </w:r>
            <w:proofErr w:type="spellEnd"/>
            <w:r w:rsidRPr="008D4E1A">
              <w:rPr>
                <w:rFonts w:ascii="Calibri" w:hAnsi="Calibri" w:cs="Calibri"/>
                <w:szCs w:val="22"/>
              </w:rPr>
              <w:t>" nie może reprezentować daty wcześniejszej niż wartość atrybutu "</w:t>
            </w:r>
            <w:proofErr w:type="spellStart"/>
            <w:r w:rsidRPr="008D4E1A">
              <w:rPr>
                <w:rFonts w:ascii="Calibri" w:hAnsi="Calibri" w:cs="Calibri"/>
                <w:szCs w:val="22"/>
              </w:rPr>
              <w:t>poczatekWersjiObiektu</w:t>
            </w:r>
            <w:proofErr w:type="spellEnd"/>
            <w:r w:rsidRPr="008D4E1A">
              <w:rPr>
                <w:rFonts w:ascii="Calibri" w:hAnsi="Calibri" w:cs="Calibri"/>
                <w:szCs w:val="22"/>
              </w:rPr>
              <w:t>".</w:t>
            </w:r>
          </w:p>
        </w:tc>
      </w:tr>
    </w:tbl>
    <w:p w14:paraId="3671A0D0" w14:textId="77777777" w:rsidR="00E11601" w:rsidRPr="008D4E1A" w:rsidRDefault="00E11601" w:rsidP="00B9421F">
      <w:pPr>
        <w:spacing w:before="240" w:after="120" w:line="360" w:lineRule="auto"/>
        <w:contextualSpacing/>
        <w:jc w:val="both"/>
        <w:rPr>
          <w:rFonts w:ascii="Calibri" w:hAnsi="Calibri" w:cs="Calibri"/>
          <w:szCs w:val="22"/>
        </w:rPr>
      </w:pPr>
    </w:p>
    <w:p w14:paraId="4033130B" w14:textId="77777777" w:rsidR="00E11601" w:rsidRPr="008D4E1A" w:rsidRDefault="00E11601" w:rsidP="00193CAD">
      <w:pPr>
        <w:spacing w:after="120" w:line="360" w:lineRule="auto"/>
        <w:jc w:val="both"/>
        <w:rPr>
          <w:rFonts w:ascii="Calibri" w:hAnsi="Calibri" w:cs="Calibri"/>
          <w:szCs w:val="22"/>
        </w:rPr>
      </w:pPr>
      <w:r w:rsidRPr="008D4E1A">
        <w:rPr>
          <w:rFonts w:ascii="Calibri" w:hAnsi="Calibri" w:cs="Calibri"/>
          <w:b/>
          <w:bCs/>
          <w:szCs w:val="22"/>
        </w:rPr>
        <w:t>UWAGA 2</w:t>
      </w:r>
      <w:r w:rsidRPr="008D4E1A">
        <w:rPr>
          <w:rFonts w:ascii="Calibri" w:hAnsi="Calibri" w:cs="Calibri"/>
          <w:szCs w:val="22"/>
        </w:rPr>
        <w:t>. Zmiana wartości atrybutu "</w:t>
      </w:r>
      <w:proofErr w:type="spellStart"/>
      <w:r w:rsidRPr="008D4E1A">
        <w:rPr>
          <w:rFonts w:ascii="Calibri" w:hAnsi="Calibri" w:cs="Calibri"/>
          <w:szCs w:val="22"/>
        </w:rPr>
        <w:t>koniecWersjiObiektu</w:t>
      </w:r>
      <w:proofErr w:type="spellEnd"/>
      <w:r w:rsidRPr="008D4E1A">
        <w:rPr>
          <w:rFonts w:ascii="Calibri" w:hAnsi="Calibri" w:cs="Calibri"/>
          <w:szCs w:val="22"/>
        </w:rPr>
        <w:t>" nie pociąga za sobą zmiany wartości atrybutu "</w:t>
      </w:r>
      <w:proofErr w:type="spellStart"/>
      <w:r w:rsidRPr="008D4E1A">
        <w:rPr>
          <w:rFonts w:ascii="Calibri" w:hAnsi="Calibri" w:cs="Calibri"/>
          <w:szCs w:val="22"/>
        </w:rPr>
        <w:t>poczatekWersjiObiektu</w:t>
      </w:r>
      <w:proofErr w:type="spellEnd"/>
      <w:r w:rsidRPr="008D4E1A">
        <w:rPr>
          <w:rFonts w:ascii="Calibri" w:hAnsi="Calibri" w:cs="Calibri"/>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0C41ACF1" w14:textId="77777777" w:rsidTr="00193CAD">
        <w:trPr>
          <w:trHeight w:val="437"/>
          <w:tblHeader/>
        </w:trPr>
        <w:tc>
          <w:tcPr>
            <w:tcW w:w="940" w:type="pct"/>
            <w:shd w:val="clear" w:color="auto" w:fill="D9D9D9" w:themeFill="background1" w:themeFillShade="D9"/>
            <w:noWrap/>
            <w:vAlign w:val="center"/>
            <w:hideMark/>
          </w:tcPr>
          <w:p w14:paraId="026E71C7" w14:textId="170DCEE2"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14</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620F9E88" w14:textId="3C88486B" w:rsidR="00E11601" w:rsidRPr="008D4E1A" w:rsidRDefault="006E15A4" w:rsidP="00193CAD">
            <w:pPr>
              <w:rPr>
                <w:rFonts w:cstheme="minorHAnsi"/>
                <w:b/>
                <w:bCs/>
                <w:color w:val="000000"/>
                <w:sz w:val="20"/>
                <w:szCs w:val="20"/>
              </w:rPr>
            </w:pPr>
            <w:hyperlink r:id="rId39" w:history="1">
              <w:r w:rsidRPr="006E15A4">
                <w:rPr>
                  <w:rStyle w:val="Hipercze"/>
                  <w:rFonts w:cstheme="minorHAnsi"/>
                  <w:b/>
                  <w:bCs/>
                  <w:sz w:val="20"/>
                  <w:szCs w:val="20"/>
                </w:rPr>
                <w:t>https://www.gov.pl/zagospodarowanieprzestrzenne/app/2.0/req/lifecycle-encoding</w:t>
              </w:r>
            </w:hyperlink>
            <w:r w:rsidR="00E11601" w:rsidRPr="008D4E1A">
              <w:rPr>
                <w:rFonts w:cstheme="minorHAnsi"/>
                <w:b/>
                <w:bCs/>
                <w:color w:val="000000"/>
                <w:sz w:val="20"/>
                <w:szCs w:val="20"/>
              </w:rPr>
              <w:t xml:space="preserve"> </w:t>
            </w:r>
          </w:p>
        </w:tc>
      </w:tr>
      <w:tr w:rsidR="00E11601" w:rsidRPr="008D4E1A" w14:paraId="06917BC8" w14:textId="77777777" w:rsidTr="00193CAD">
        <w:trPr>
          <w:trHeight w:val="472"/>
        </w:trPr>
        <w:tc>
          <w:tcPr>
            <w:tcW w:w="5000" w:type="pct"/>
            <w:gridSpan w:val="2"/>
            <w:shd w:val="clear" w:color="auto" w:fill="auto"/>
            <w:noWrap/>
            <w:vAlign w:val="center"/>
            <w:hideMark/>
          </w:tcPr>
          <w:p w14:paraId="4E944263" w14:textId="3623FA7A" w:rsidR="00E11601" w:rsidRPr="008D4E1A" w:rsidRDefault="00E11601" w:rsidP="00193CAD">
            <w:pPr>
              <w:keepNext/>
              <w:spacing w:line="360" w:lineRule="auto"/>
              <w:jc w:val="both"/>
              <w:rPr>
                <w:rStyle w:val="hps"/>
                <w:rFonts w:cstheme="minorHAnsi"/>
                <w:szCs w:val="22"/>
              </w:rPr>
            </w:pPr>
            <w:r w:rsidRPr="008D4E1A">
              <w:rPr>
                <w:rStyle w:val="hps"/>
                <w:rFonts w:ascii="Calibri" w:hAnsi="Calibri" w:cs="Calibri"/>
                <w:szCs w:val="22"/>
              </w:rPr>
              <w:t xml:space="preserve">Wartości atrybutów </w:t>
            </w:r>
            <w:r w:rsidRPr="008D4E1A">
              <w:rPr>
                <w:rFonts w:ascii="Calibri" w:hAnsi="Calibri" w:cs="Calibri"/>
                <w:szCs w:val="22"/>
              </w:rPr>
              <w:t>"</w:t>
            </w:r>
            <w:proofErr w:type="spellStart"/>
            <w:r w:rsidRPr="008D4E1A">
              <w:rPr>
                <w:rFonts w:ascii="Calibri" w:hAnsi="Calibri" w:cs="Calibri"/>
                <w:szCs w:val="22"/>
              </w:rPr>
              <w:t>poczatekWersjiObiektu</w:t>
            </w:r>
            <w:proofErr w:type="spellEnd"/>
            <w:r w:rsidRPr="008D4E1A">
              <w:rPr>
                <w:rFonts w:ascii="Calibri" w:hAnsi="Calibri" w:cs="Calibri"/>
                <w:szCs w:val="22"/>
              </w:rPr>
              <w:t>" i "</w:t>
            </w:r>
            <w:proofErr w:type="spellStart"/>
            <w:r w:rsidRPr="008D4E1A">
              <w:rPr>
                <w:rFonts w:ascii="Calibri" w:hAnsi="Calibri" w:cs="Calibri"/>
                <w:szCs w:val="22"/>
              </w:rPr>
              <w:t>koniecWersjiObiektu</w:t>
            </w:r>
            <w:proofErr w:type="spellEnd"/>
            <w:r w:rsidRPr="008D4E1A">
              <w:rPr>
                <w:rFonts w:ascii="Calibri" w:hAnsi="Calibri" w:cs="Calibri"/>
                <w:szCs w:val="22"/>
              </w:rPr>
              <w:t xml:space="preserve">" </w:t>
            </w:r>
            <w:r w:rsidRPr="008D4E1A">
              <w:rPr>
                <w:rStyle w:val="hps"/>
                <w:rFonts w:ascii="Calibri" w:hAnsi="Calibri" w:cs="Calibri"/>
                <w:szCs w:val="22"/>
              </w:rPr>
              <w:t xml:space="preserve">muszą być kodowane zgodnie ze schematem: </w:t>
            </w:r>
            <w:proofErr w:type="spellStart"/>
            <w:r w:rsidR="00F11463">
              <w:rPr>
                <w:rStyle w:val="hps"/>
                <w:rFonts w:ascii="Calibri" w:hAnsi="Calibri" w:cs="Calibri"/>
                <w:szCs w:val="22"/>
              </w:rPr>
              <w:t>RRRR</w:t>
            </w:r>
            <w:r w:rsidRPr="008D4E1A">
              <w:rPr>
                <w:rStyle w:val="hps"/>
                <w:rFonts w:ascii="Calibri" w:hAnsi="Calibri" w:cs="Calibri"/>
                <w:szCs w:val="22"/>
              </w:rPr>
              <w:t>-MM-</w:t>
            </w:r>
            <w:r w:rsidRPr="008D4E1A">
              <w:rPr>
                <w:rStyle w:val="hps"/>
                <w:rFonts w:cstheme="minorHAnsi"/>
                <w:szCs w:val="22"/>
              </w:rPr>
              <w:t>DDT</w:t>
            </w:r>
            <w:r w:rsidR="00AC26F0">
              <w:rPr>
                <w:rFonts w:ascii="Calibri" w:hAnsi="Calibri" w:cs="Calibri"/>
                <w:szCs w:val="22"/>
              </w:rPr>
              <w:t>hh:mm:ss</w:t>
            </w:r>
            <w:r w:rsidR="00AC26F0">
              <w:rPr>
                <w:rStyle w:val="hps"/>
                <w:rFonts w:cstheme="minorHAnsi"/>
                <w:szCs w:val="22"/>
              </w:rPr>
              <w:t>Z</w:t>
            </w:r>
            <w:proofErr w:type="spellEnd"/>
            <w:r w:rsidRPr="008D4E1A">
              <w:rPr>
                <w:rStyle w:val="hps"/>
                <w:rFonts w:cstheme="minorHAnsi"/>
                <w:szCs w:val="22"/>
              </w:rPr>
              <w:t>, gdzie:</w:t>
            </w:r>
          </w:p>
          <w:p w14:paraId="28C3A995" w14:textId="1D4CFA15" w:rsidR="00E11601" w:rsidRPr="008D4E1A" w:rsidRDefault="00F11463" w:rsidP="00193CAD">
            <w:pPr>
              <w:pStyle w:val="ARTartustawynprozporzdzenia"/>
              <w:autoSpaceDE/>
              <w:autoSpaceDN/>
              <w:adjustRightInd/>
              <w:spacing w:before="0"/>
              <w:ind w:left="709" w:firstLine="0"/>
              <w:rPr>
                <w:rStyle w:val="hps"/>
                <w:rFonts w:asciiTheme="minorHAnsi" w:hAnsiTheme="minorHAnsi" w:cstheme="minorHAnsi"/>
                <w:sz w:val="22"/>
                <w:szCs w:val="22"/>
              </w:rPr>
            </w:pPr>
            <w:r>
              <w:rPr>
                <w:rStyle w:val="hps"/>
                <w:rFonts w:ascii="Calibri" w:hAnsi="Calibri" w:cs="Calibri"/>
                <w:sz w:val="22"/>
                <w:szCs w:val="22"/>
              </w:rPr>
              <w:t>RRRR</w:t>
            </w:r>
            <w:r w:rsidR="00E11601" w:rsidRPr="008D4E1A">
              <w:rPr>
                <w:rStyle w:val="hps"/>
                <w:rFonts w:ascii="Calibri" w:hAnsi="Calibri" w:cs="Calibri"/>
                <w:sz w:val="22"/>
                <w:szCs w:val="22"/>
              </w:rPr>
              <w:t>-MM-</w:t>
            </w:r>
            <w:r w:rsidR="00E11601" w:rsidRPr="008D4E1A">
              <w:rPr>
                <w:rStyle w:val="hps"/>
                <w:rFonts w:asciiTheme="minorHAnsi" w:hAnsiTheme="minorHAnsi" w:cstheme="minorHAnsi"/>
                <w:sz w:val="22"/>
                <w:szCs w:val="22"/>
              </w:rPr>
              <w:t xml:space="preserve">DD – </w:t>
            </w:r>
            <w:r w:rsidR="00E11601" w:rsidRPr="008D4E1A">
              <w:rPr>
                <w:rFonts w:ascii="Calibri" w:hAnsi="Calibri" w:cs="Calibri"/>
                <w:sz w:val="22"/>
                <w:szCs w:val="22"/>
              </w:rPr>
              <w:t>data dzienna,</w:t>
            </w:r>
            <w:r w:rsidR="00E11601" w:rsidRPr="008D4E1A">
              <w:rPr>
                <w:rStyle w:val="Odwoaniedokomentarza"/>
                <w:rFonts w:asciiTheme="minorHAnsi" w:hAnsiTheme="minorHAnsi" w:cstheme="minorHAnsi"/>
                <w:sz w:val="22"/>
                <w:szCs w:val="22"/>
              </w:rPr>
              <w:t xml:space="preserve"> </w:t>
            </w:r>
          </w:p>
          <w:p w14:paraId="754D75E5" w14:textId="77777777" w:rsidR="00E11601" w:rsidRPr="008D4E1A" w:rsidRDefault="00E11601" w:rsidP="00193CAD">
            <w:pPr>
              <w:pStyle w:val="ARTartustawynprozporzdzenia"/>
              <w:autoSpaceDE/>
              <w:autoSpaceDN/>
              <w:adjustRightInd/>
              <w:spacing w:before="0"/>
              <w:ind w:left="709" w:firstLine="0"/>
              <w:rPr>
                <w:rStyle w:val="hps"/>
                <w:rFonts w:asciiTheme="minorHAnsi" w:hAnsiTheme="minorHAnsi" w:cstheme="minorHAnsi"/>
                <w:sz w:val="22"/>
                <w:szCs w:val="22"/>
              </w:rPr>
            </w:pPr>
            <w:r w:rsidRPr="008D4E1A">
              <w:rPr>
                <w:rStyle w:val="hps"/>
                <w:rFonts w:asciiTheme="minorHAnsi" w:hAnsiTheme="minorHAnsi" w:cstheme="minorHAnsi"/>
                <w:sz w:val="22"/>
                <w:szCs w:val="22"/>
              </w:rPr>
              <w:t>T – kod składowej czasu;</w:t>
            </w:r>
            <w:r w:rsidRPr="00EF19B5">
              <w:rPr>
                <w:rStyle w:val="hps"/>
                <w:rFonts w:asciiTheme="minorHAnsi" w:hAnsiTheme="minorHAnsi" w:cstheme="minorHAnsi"/>
                <w:sz w:val="22"/>
                <w:szCs w:val="22"/>
              </w:rPr>
              <w:t xml:space="preserve"> wartość stała,</w:t>
            </w:r>
          </w:p>
          <w:p w14:paraId="37B0B7F2" w14:textId="35C5C86C" w:rsidR="00E11601" w:rsidRPr="008D4E1A" w:rsidRDefault="00AC26F0" w:rsidP="00193CAD">
            <w:pPr>
              <w:pStyle w:val="ARTartustawynprozporzdzenia"/>
              <w:autoSpaceDE/>
              <w:autoSpaceDN/>
              <w:adjustRightInd/>
              <w:spacing w:before="0"/>
              <w:ind w:left="709" w:firstLine="0"/>
              <w:rPr>
                <w:rStyle w:val="hps"/>
                <w:rFonts w:asciiTheme="minorHAnsi" w:hAnsiTheme="minorHAnsi" w:cstheme="minorHAnsi"/>
                <w:sz w:val="22"/>
                <w:szCs w:val="22"/>
              </w:rPr>
            </w:pPr>
            <w:proofErr w:type="spellStart"/>
            <w:r>
              <w:rPr>
                <w:rFonts w:ascii="Calibri" w:hAnsi="Calibri" w:cs="Calibri"/>
                <w:sz w:val="22"/>
                <w:szCs w:val="22"/>
              </w:rPr>
              <w:t>hh:mm:ss</w:t>
            </w:r>
            <w:proofErr w:type="spellEnd"/>
            <w:r>
              <w:rPr>
                <w:rStyle w:val="hps"/>
                <w:rFonts w:asciiTheme="minorHAnsi" w:hAnsiTheme="minorHAnsi" w:cstheme="minorHAnsi"/>
                <w:sz w:val="22"/>
                <w:szCs w:val="22"/>
              </w:rPr>
              <w:t xml:space="preserve"> </w:t>
            </w:r>
            <w:r w:rsidR="00E11601" w:rsidRPr="008D4E1A">
              <w:rPr>
                <w:rStyle w:val="hps"/>
                <w:rFonts w:asciiTheme="minorHAnsi" w:hAnsiTheme="minorHAnsi" w:cstheme="minorHAnsi"/>
                <w:sz w:val="22"/>
                <w:szCs w:val="22"/>
              </w:rPr>
              <w:t xml:space="preserve">– </w:t>
            </w:r>
            <w:r w:rsidR="00E11601" w:rsidRPr="008D4E1A">
              <w:rPr>
                <w:rFonts w:ascii="Calibri" w:hAnsi="Calibri" w:cs="Calibri"/>
                <w:sz w:val="22"/>
                <w:szCs w:val="22"/>
              </w:rPr>
              <w:t>czas</w:t>
            </w:r>
            <w:r w:rsidR="00E11601" w:rsidRPr="008D4E1A">
              <w:rPr>
                <w:rStyle w:val="hps"/>
                <w:rFonts w:asciiTheme="minorHAnsi" w:hAnsiTheme="minorHAnsi" w:cstheme="minorHAnsi"/>
                <w:sz w:val="22"/>
                <w:szCs w:val="22"/>
              </w:rPr>
              <w:t>,</w:t>
            </w:r>
          </w:p>
          <w:p w14:paraId="118D8C2B" w14:textId="77777777" w:rsidR="00E11601" w:rsidRPr="008D4E1A" w:rsidRDefault="00E11601" w:rsidP="00193CAD">
            <w:pPr>
              <w:pStyle w:val="ARTartustawynprozporzdzenia"/>
              <w:autoSpaceDE/>
              <w:autoSpaceDN/>
              <w:adjustRightInd/>
              <w:spacing w:before="0"/>
              <w:ind w:left="709" w:firstLine="0"/>
              <w:rPr>
                <w:rStyle w:val="hps"/>
                <w:rFonts w:asciiTheme="minorHAnsi" w:hAnsiTheme="minorHAnsi" w:cstheme="minorHAnsi"/>
                <w:sz w:val="22"/>
                <w:szCs w:val="22"/>
              </w:rPr>
            </w:pPr>
            <w:r w:rsidRPr="008D4E1A">
              <w:rPr>
                <w:rStyle w:val="hps"/>
                <w:rFonts w:asciiTheme="minorHAnsi" w:hAnsiTheme="minorHAnsi" w:cstheme="minorHAnsi"/>
                <w:sz w:val="22"/>
                <w:szCs w:val="22"/>
              </w:rPr>
              <w:t>Z – informacja o strefie czasowej UTC+0 (Z-Zulu); wartość stała.</w:t>
            </w:r>
          </w:p>
          <w:p w14:paraId="7E470B82" w14:textId="77777777" w:rsidR="00E11601" w:rsidRPr="008D4E1A" w:rsidRDefault="00E11601" w:rsidP="00193CAD">
            <w:pPr>
              <w:pStyle w:val="ARTartustawynprozporzdzenia"/>
              <w:autoSpaceDE/>
              <w:autoSpaceDN/>
              <w:adjustRightInd/>
              <w:spacing w:before="0"/>
              <w:ind w:firstLine="0"/>
              <w:rPr>
                <w:rFonts w:ascii="Calibri" w:hAnsi="Calibri" w:cs="Calibri"/>
              </w:rPr>
            </w:pPr>
            <w:r w:rsidRPr="008D4E1A">
              <w:rPr>
                <w:rStyle w:val="hps"/>
                <w:rFonts w:ascii="Calibri" w:hAnsi="Calibri" w:cs="Calibri"/>
                <w:sz w:val="22"/>
                <w:szCs w:val="22"/>
              </w:rPr>
              <w:t>Składowa czasu musi być wyrażona w Uniwersalnym Czasie Koordynowanym (</w:t>
            </w:r>
            <w:r w:rsidRPr="008D4E1A">
              <w:rPr>
                <w:rStyle w:val="hps"/>
                <w:rFonts w:asciiTheme="minorHAnsi" w:hAnsiTheme="minorHAnsi" w:cstheme="minorHAnsi"/>
                <w:sz w:val="22"/>
                <w:szCs w:val="22"/>
              </w:rPr>
              <w:t>UTC+0)</w:t>
            </w:r>
            <w:r w:rsidRPr="008D4E1A">
              <w:rPr>
                <w:rStyle w:val="hps"/>
                <w:rFonts w:ascii="Calibri" w:hAnsi="Calibri" w:cs="Calibri"/>
                <w:sz w:val="22"/>
                <w:szCs w:val="22"/>
              </w:rPr>
              <w:t>.</w:t>
            </w:r>
          </w:p>
        </w:tc>
      </w:tr>
    </w:tbl>
    <w:p w14:paraId="24793525" w14:textId="77777777" w:rsidR="00E11601" w:rsidRPr="008D4E1A" w:rsidRDefault="00E11601" w:rsidP="00193CAD">
      <w:pPr>
        <w:spacing w:before="240" w:after="120" w:line="360" w:lineRule="auto"/>
        <w:contextualSpacing/>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FC0B77" w14:paraId="0A88A087" w14:textId="77777777" w:rsidTr="00193CAD">
        <w:trPr>
          <w:trHeight w:val="437"/>
          <w:tblHeader/>
        </w:trPr>
        <w:tc>
          <w:tcPr>
            <w:tcW w:w="940" w:type="pct"/>
            <w:shd w:val="clear" w:color="auto" w:fill="D9D9D9" w:themeFill="background1" w:themeFillShade="D9"/>
            <w:noWrap/>
            <w:vAlign w:val="center"/>
            <w:hideMark/>
          </w:tcPr>
          <w:p w14:paraId="58F89D4A" w14:textId="49521FF6" w:rsidR="00E11601" w:rsidRPr="008D4E1A" w:rsidRDefault="00E11601" w:rsidP="00193CAD">
            <w:pPr>
              <w:rPr>
                <w:rFonts w:ascii="Calibri" w:hAnsi="Calibri" w:cs="Calibri"/>
                <w:b/>
                <w:color w:val="FF0000"/>
              </w:rPr>
            </w:pPr>
            <w:bookmarkStart w:id="152" w:name="_Hlk153446414"/>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15</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54B6F959" w14:textId="77777777" w:rsidR="00E11601" w:rsidRPr="00EF19B5" w:rsidRDefault="00E11601" w:rsidP="00193CAD">
            <w:pPr>
              <w:rPr>
                <w:rFonts w:ascii="Calibri" w:hAnsi="Calibri" w:cs="Calibri"/>
                <w:b/>
                <w:bCs/>
                <w:color w:val="000000"/>
                <w:sz w:val="20"/>
                <w:szCs w:val="20"/>
                <w:lang w:val="en-US"/>
              </w:rPr>
            </w:pPr>
            <w:r w:rsidRPr="00EF19B5">
              <w:rPr>
                <w:rFonts w:ascii="Calibri" w:hAnsi="Calibri" w:cs="Calibri"/>
                <w:b/>
                <w:bCs/>
                <w:color w:val="0563C1" w:themeColor="hyperlink"/>
                <w:sz w:val="20"/>
                <w:szCs w:val="20"/>
                <w:u w:val="single"/>
                <w:lang w:val="en-US"/>
              </w:rPr>
              <w:t>https://www.gov.pl/zagospodarowanieprzestrzenne/app/2.0/req/data-consistency/</w:t>
            </w:r>
            <w:r w:rsidRPr="00EF19B5">
              <w:rPr>
                <w:lang w:val="en-US"/>
              </w:rPr>
              <w:t xml:space="preserve"> </w:t>
            </w:r>
            <w:r w:rsidRPr="00EF19B5">
              <w:rPr>
                <w:rFonts w:ascii="Calibri" w:hAnsi="Calibri" w:cs="Calibri"/>
                <w:b/>
                <w:bCs/>
                <w:color w:val="0563C1" w:themeColor="hyperlink"/>
                <w:sz w:val="20"/>
                <w:szCs w:val="20"/>
                <w:u w:val="single"/>
                <w:lang w:val="en-US"/>
              </w:rPr>
              <w:t>lifecycle-succession</w:t>
            </w:r>
          </w:p>
        </w:tc>
      </w:tr>
      <w:tr w:rsidR="00E11601" w:rsidRPr="008D4E1A" w14:paraId="5FD61333" w14:textId="77777777" w:rsidTr="00193CAD">
        <w:trPr>
          <w:trHeight w:val="472"/>
        </w:trPr>
        <w:tc>
          <w:tcPr>
            <w:tcW w:w="5000" w:type="pct"/>
            <w:gridSpan w:val="2"/>
            <w:shd w:val="clear" w:color="auto" w:fill="auto"/>
            <w:noWrap/>
            <w:vAlign w:val="center"/>
            <w:hideMark/>
          </w:tcPr>
          <w:p w14:paraId="368322AD" w14:textId="77777777" w:rsidR="00E11601" w:rsidRPr="008D4E1A" w:rsidRDefault="00E11601" w:rsidP="00193CAD">
            <w:pPr>
              <w:pStyle w:val="ARTartustawynprozporzdzenia"/>
              <w:autoSpaceDE/>
              <w:autoSpaceDN/>
              <w:adjustRightInd/>
              <w:ind w:firstLine="0"/>
              <w:rPr>
                <w:rFonts w:ascii="Calibri" w:eastAsia="Roboto" w:hAnsi="Calibri" w:cs="Calibri"/>
              </w:rPr>
            </w:pPr>
            <w:r w:rsidRPr="008D4E1A">
              <w:rPr>
                <w:rFonts w:ascii="Calibri" w:hAnsi="Calibri" w:cs="Calibri"/>
                <w:sz w:val="22"/>
                <w:szCs w:val="22"/>
              </w:rPr>
              <w:t>Dla następujących po sobie wersji obiektów wartość atrybutu "</w:t>
            </w:r>
            <w:proofErr w:type="spellStart"/>
            <w:r w:rsidRPr="008D4E1A">
              <w:rPr>
                <w:rFonts w:ascii="Calibri" w:hAnsi="Calibri" w:cs="Calibri"/>
                <w:sz w:val="22"/>
                <w:szCs w:val="22"/>
              </w:rPr>
              <w:t>koniecWersjiObiektu</w:t>
            </w:r>
            <w:proofErr w:type="spellEnd"/>
            <w:r w:rsidRPr="008D4E1A">
              <w:rPr>
                <w:rFonts w:ascii="Calibri" w:hAnsi="Calibri" w:cs="Calibri"/>
                <w:sz w:val="22"/>
                <w:szCs w:val="22"/>
              </w:rPr>
              <w:t>" dla wersji   poprzedzającej oraz wartość atrybutu "</w:t>
            </w:r>
            <w:proofErr w:type="spellStart"/>
            <w:r w:rsidRPr="008D4E1A">
              <w:rPr>
                <w:rFonts w:ascii="Calibri" w:hAnsi="Calibri" w:cs="Calibri"/>
                <w:sz w:val="22"/>
                <w:szCs w:val="22"/>
              </w:rPr>
              <w:t>poczatekWersjiObiektu</w:t>
            </w:r>
            <w:proofErr w:type="spellEnd"/>
            <w:r w:rsidRPr="008D4E1A">
              <w:rPr>
                <w:rFonts w:ascii="Calibri" w:hAnsi="Calibri" w:cs="Calibri"/>
                <w:sz w:val="22"/>
                <w:szCs w:val="22"/>
              </w:rPr>
              <w:t>" dla wersji następującej muszą być sobie równe.</w:t>
            </w:r>
          </w:p>
        </w:tc>
      </w:tr>
    </w:tbl>
    <w:p w14:paraId="32AB68E4" w14:textId="77777777" w:rsidR="00E11601" w:rsidRPr="008D4E1A" w:rsidRDefault="00E11601" w:rsidP="00193CAD">
      <w:pPr>
        <w:spacing w:before="240" w:after="120" w:line="360" w:lineRule="auto"/>
        <w:contextualSpacing/>
        <w:jc w:val="both"/>
        <w:rPr>
          <w:rFonts w:ascii="Calibri" w:hAnsi="Calibri" w:cs="Calibri"/>
          <w:szCs w:val="22"/>
        </w:rPr>
      </w:pPr>
    </w:p>
    <w:bookmarkEnd w:id="152"/>
    <w:p w14:paraId="74E3B2BD" w14:textId="77777777" w:rsidR="00E11601" w:rsidRPr="008D4E1A" w:rsidRDefault="00E11601" w:rsidP="00193CAD">
      <w:pPr>
        <w:spacing w:before="240" w:line="360" w:lineRule="auto"/>
        <w:contextualSpacing/>
        <w:jc w:val="both"/>
        <w:rPr>
          <w:rFonts w:ascii="Calibri" w:hAnsi="Calibri" w:cs="Calibri"/>
          <w:szCs w:val="22"/>
        </w:rPr>
      </w:pPr>
      <w:r w:rsidRPr="008D4E1A">
        <w:rPr>
          <w:rFonts w:ascii="Calibri" w:hAnsi="Calibri" w:cs="Calibri"/>
          <w:szCs w:val="22"/>
        </w:rPr>
        <w:t xml:space="preserve">Do rozróżnienia poszczególnych wersji obiektu przestrzennego stosowany jest identyfikator wersji. Jest on kodowany z wykorzystaniem składowej </w:t>
      </w:r>
      <w:proofErr w:type="spellStart"/>
      <w:r w:rsidRPr="008D4E1A">
        <w:rPr>
          <w:rFonts w:ascii="Calibri" w:hAnsi="Calibri" w:cs="Calibri"/>
          <w:iCs/>
          <w:szCs w:val="22"/>
        </w:rPr>
        <w:t>wersjaId</w:t>
      </w:r>
      <w:proofErr w:type="spellEnd"/>
      <w:r w:rsidRPr="008D4E1A">
        <w:rPr>
          <w:rFonts w:ascii="Calibri" w:hAnsi="Calibri" w:cs="Calibri"/>
          <w:szCs w:val="22"/>
        </w:rPr>
        <w:t xml:space="preserve"> unikalnego identyfikatora obiektu. Identyfikator wersji jest niepowtarzalny w ramach zbioru obejmującego wszystkie wersje obiektu przestrzennego.</w:t>
      </w:r>
    </w:p>
    <w:p w14:paraId="5E4CFA8A" w14:textId="6B7254FC" w:rsidR="00E11601" w:rsidRPr="008D4E1A" w:rsidRDefault="0020780C" w:rsidP="00EF19B5">
      <w:pPr>
        <w:tabs>
          <w:tab w:val="left" w:pos="708"/>
          <w:tab w:val="center" w:pos="4536"/>
        </w:tabs>
        <w:spacing w:before="240" w:after="120" w:line="360" w:lineRule="auto"/>
        <w:contextualSpacing/>
        <w:jc w:val="both"/>
        <w:rPr>
          <w:rFonts w:ascii="Calibri" w:hAnsi="Calibri" w:cs="Calibri"/>
          <w:szCs w:val="22"/>
        </w:rPr>
      </w:pPr>
      <w:bookmarkStart w:id="153" w:name="_Hlk152162254"/>
      <w:r>
        <w:rPr>
          <w:rFonts w:ascii="Calibri" w:hAnsi="Calibri" w:cs="Calibri"/>
          <w:szCs w:val="22"/>
        </w:rPr>
        <w:tab/>
      </w:r>
      <w:r>
        <w:rPr>
          <w:rFonts w:ascii="Calibri" w:hAnsi="Calibri" w:cs="Calibri"/>
          <w:szCs w:val="22"/>
        </w:rPr>
        <w:tab/>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33241DA2" w14:textId="77777777" w:rsidTr="00193CAD">
        <w:trPr>
          <w:trHeight w:val="437"/>
          <w:tblHeader/>
        </w:trPr>
        <w:tc>
          <w:tcPr>
            <w:tcW w:w="940" w:type="pct"/>
            <w:shd w:val="clear" w:color="auto" w:fill="D9D9D9" w:themeFill="background1" w:themeFillShade="D9"/>
            <w:noWrap/>
            <w:vAlign w:val="center"/>
            <w:hideMark/>
          </w:tcPr>
          <w:p w14:paraId="4A345FF7" w14:textId="4BC66431"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16</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56526CC8" w14:textId="77777777" w:rsidR="00E11601" w:rsidRPr="008D4E1A" w:rsidRDefault="00E11601" w:rsidP="00193CAD">
            <w:pPr>
              <w:rPr>
                <w:rFonts w:ascii="Calibri" w:hAnsi="Calibri" w:cs="Calibri"/>
                <w:b/>
                <w:bCs/>
                <w:color w:val="000000"/>
                <w:sz w:val="20"/>
                <w:szCs w:val="20"/>
              </w:rPr>
            </w:pPr>
            <w:hyperlink r:id="rId40" w:history="1">
              <w:r w:rsidRPr="008D4E1A">
                <w:rPr>
                  <w:rStyle w:val="Hipercze"/>
                  <w:rFonts w:ascii="Calibri" w:hAnsi="Calibri" w:cs="Calibri"/>
                  <w:b/>
                  <w:bCs/>
                  <w:sz w:val="20"/>
                  <w:szCs w:val="20"/>
                </w:rPr>
                <w:t>https://www.gov.pl/zagospodarowanieprzestrzenne/app/2.0/req/external-unique-id/versionId</w:t>
              </w:r>
            </w:hyperlink>
            <w:r w:rsidRPr="008D4E1A">
              <w:rPr>
                <w:rFonts w:ascii="Calibri" w:hAnsi="Calibri" w:cs="Calibri"/>
                <w:b/>
                <w:bCs/>
                <w:color w:val="000000"/>
                <w:sz w:val="20"/>
                <w:szCs w:val="20"/>
              </w:rPr>
              <w:t xml:space="preserve"> </w:t>
            </w:r>
          </w:p>
        </w:tc>
      </w:tr>
      <w:tr w:rsidR="00E11601" w:rsidRPr="008D4E1A" w14:paraId="2D072CA2" w14:textId="77777777" w:rsidTr="00193CAD">
        <w:trPr>
          <w:trHeight w:val="472"/>
        </w:trPr>
        <w:tc>
          <w:tcPr>
            <w:tcW w:w="5000" w:type="pct"/>
            <w:gridSpan w:val="2"/>
            <w:shd w:val="clear" w:color="auto" w:fill="auto"/>
            <w:noWrap/>
            <w:vAlign w:val="center"/>
            <w:hideMark/>
          </w:tcPr>
          <w:p w14:paraId="6B283F80" w14:textId="52CF061E" w:rsidR="00E11601" w:rsidRPr="008D4E1A" w:rsidRDefault="00E11601" w:rsidP="00193CAD">
            <w:pPr>
              <w:pStyle w:val="ARTartustawynprozporzdzenia"/>
              <w:autoSpaceDE/>
              <w:autoSpaceDN/>
              <w:adjustRightInd/>
              <w:ind w:firstLine="0"/>
              <w:rPr>
                <w:rFonts w:ascii="Calibri" w:eastAsia="Roboto" w:hAnsi="Calibri" w:cs="Calibri"/>
                <w:sz w:val="22"/>
                <w:szCs w:val="22"/>
              </w:rPr>
            </w:pPr>
            <w:r w:rsidRPr="008D4E1A">
              <w:rPr>
                <w:rStyle w:val="hps"/>
                <w:rFonts w:ascii="Calibri" w:hAnsi="Calibri" w:cs="Calibri"/>
                <w:sz w:val="22"/>
                <w:szCs w:val="22"/>
              </w:rPr>
              <w:t>Wartość identyfikatora wersji</w:t>
            </w:r>
            <w:r w:rsidRPr="008D4E1A">
              <w:rPr>
                <w:rFonts w:ascii="Calibri" w:hAnsi="Calibri" w:cs="Calibri"/>
                <w:sz w:val="22"/>
                <w:szCs w:val="22"/>
              </w:rPr>
              <w:t xml:space="preserve"> obiektu przestrzennego </w:t>
            </w:r>
            <w:r w:rsidRPr="008D4E1A">
              <w:rPr>
                <w:rFonts w:ascii="Calibri" w:eastAsia="Roboto" w:hAnsi="Calibri" w:cs="Calibri"/>
                <w:sz w:val="22"/>
                <w:szCs w:val="22"/>
              </w:rPr>
              <w:t xml:space="preserve">musi </w:t>
            </w:r>
            <w:r w:rsidRPr="008D4E1A">
              <w:rPr>
                <w:rFonts w:ascii="Calibri" w:hAnsi="Calibri" w:cs="Calibri"/>
                <w:sz w:val="22"/>
                <w:szCs w:val="22"/>
              </w:rPr>
              <w:t>jednoznacznie i unikalnie identyfikować wersję obiektu przestrzennego w zbiorze danych. Tworzona jest na podstawie wartości atrybutu „</w:t>
            </w:r>
            <w:proofErr w:type="spellStart"/>
            <w:r w:rsidRPr="008D4E1A">
              <w:rPr>
                <w:rFonts w:ascii="Calibri" w:hAnsi="Calibri" w:cs="Calibri"/>
                <w:sz w:val="22"/>
                <w:szCs w:val="22"/>
              </w:rPr>
              <w:t>poczatekWersjiObiektu</w:t>
            </w:r>
            <w:proofErr w:type="spellEnd"/>
            <w:r w:rsidRPr="008D4E1A">
              <w:rPr>
                <w:rFonts w:ascii="Calibri" w:hAnsi="Calibri" w:cs="Calibri"/>
                <w:sz w:val="22"/>
                <w:szCs w:val="22"/>
              </w:rPr>
              <w:t>”</w:t>
            </w:r>
            <w:r w:rsidRPr="008D4E1A">
              <w:rPr>
                <w:rFonts w:ascii="Calibri" w:hAnsi="Calibri" w:cs="Calibri"/>
                <w:i/>
                <w:iCs/>
                <w:sz w:val="22"/>
                <w:szCs w:val="22"/>
              </w:rPr>
              <w:t xml:space="preserve"> </w:t>
            </w:r>
            <w:r w:rsidRPr="008D4E1A">
              <w:rPr>
                <w:rFonts w:ascii="Calibri" w:hAnsi="Calibri" w:cs="Calibri"/>
                <w:sz w:val="22"/>
                <w:szCs w:val="22"/>
              </w:rPr>
              <w:t xml:space="preserve">zgodnie ze wzorcem: </w:t>
            </w:r>
            <w:proofErr w:type="spellStart"/>
            <w:r w:rsidR="00AC26F0" w:rsidRPr="008D4E1A">
              <w:rPr>
                <w:rFonts w:ascii="Calibri" w:hAnsi="Calibri" w:cs="Calibri"/>
                <w:sz w:val="22"/>
                <w:szCs w:val="22"/>
              </w:rPr>
              <w:t>RRRRMMDDT</w:t>
            </w:r>
            <w:r w:rsidR="00AC26F0">
              <w:rPr>
                <w:rFonts w:ascii="Calibri" w:hAnsi="Calibri" w:cs="Calibri"/>
                <w:sz w:val="22"/>
                <w:szCs w:val="22"/>
              </w:rPr>
              <w:t>hhmmss</w:t>
            </w:r>
            <w:proofErr w:type="spellEnd"/>
            <w:r w:rsidR="00C22931">
              <w:rPr>
                <w:rFonts w:ascii="Calibri" w:hAnsi="Calibri" w:cs="Calibri"/>
                <w:sz w:val="22"/>
                <w:szCs w:val="22"/>
              </w:rPr>
              <w:t xml:space="preserve">, </w:t>
            </w:r>
            <w:r w:rsidRPr="008D4E1A">
              <w:rPr>
                <w:rFonts w:ascii="Calibri" w:eastAsia="Roboto" w:hAnsi="Calibri" w:cs="Calibri"/>
                <w:sz w:val="22"/>
                <w:szCs w:val="22"/>
              </w:rPr>
              <w:t>gdzie:</w:t>
            </w:r>
          </w:p>
          <w:p w14:paraId="0219050B" w14:textId="77777777" w:rsidR="00E11601" w:rsidRPr="008D4E1A" w:rsidRDefault="00E11601" w:rsidP="00193CAD">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RRRRMMDD – data dzienna utworzenia wersji obiektu przestrzennego w zbiorze danych np. 20200617,</w:t>
            </w:r>
          </w:p>
          <w:p w14:paraId="14E32E12" w14:textId="77777777" w:rsidR="00E11601" w:rsidRPr="008D4E1A" w:rsidRDefault="00E11601" w:rsidP="00193CAD">
            <w:pPr>
              <w:pStyle w:val="ARTartustawynprozporzdzenia"/>
              <w:autoSpaceDE/>
              <w:autoSpaceDN/>
              <w:adjustRightInd/>
              <w:spacing w:before="0"/>
              <w:ind w:left="709" w:firstLine="0"/>
              <w:rPr>
                <w:rFonts w:asciiTheme="minorHAnsi" w:hAnsiTheme="minorHAnsi" w:cstheme="minorHAnsi"/>
                <w:sz w:val="22"/>
                <w:szCs w:val="22"/>
              </w:rPr>
            </w:pPr>
            <w:r w:rsidRPr="008D4E1A">
              <w:rPr>
                <w:rStyle w:val="hps"/>
                <w:rFonts w:asciiTheme="minorHAnsi" w:hAnsiTheme="minorHAnsi" w:cstheme="minorHAnsi"/>
                <w:sz w:val="22"/>
                <w:szCs w:val="22"/>
              </w:rPr>
              <w:t>T – kod składowej czasu; wartość stała,</w:t>
            </w:r>
          </w:p>
          <w:p w14:paraId="6A6B2F6C" w14:textId="6A6BA9B2" w:rsidR="00E11601" w:rsidRPr="008D4E1A" w:rsidRDefault="00AC26F0" w:rsidP="00193CAD">
            <w:pPr>
              <w:pStyle w:val="ARTartustawynprozporzdzenia"/>
              <w:autoSpaceDE/>
              <w:autoSpaceDN/>
              <w:adjustRightInd/>
              <w:ind w:left="708" w:firstLine="0"/>
              <w:rPr>
                <w:rFonts w:ascii="Calibri" w:eastAsia="Roboto" w:hAnsi="Calibri" w:cs="Calibri"/>
              </w:rPr>
            </w:pPr>
            <w:proofErr w:type="spellStart"/>
            <w:r>
              <w:rPr>
                <w:rFonts w:ascii="Calibri" w:hAnsi="Calibri" w:cs="Calibri"/>
                <w:sz w:val="22"/>
                <w:szCs w:val="22"/>
              </w:rPr>
              <w:t>hhmmss</w:t>
            </w:r>
            <w:proofErr w:type="spellEnd"/>
            <w:r w:rsidRPr="008D4E1A">
              <w:rPr>
                <w:rFonts w:ascii="Calibri" w:hAnsi="Calibri" w:cs="Calibri"/>
                <w:sz w:val="22"/>
                <w:szCs w:val="22"/>
              </w:rPr>
              <w:t xml:space="preserve"> </w:t>
            </w:r>
            <w:r w:rsidR="00E11601" w:rsidRPr="008D4E1A">
              <w:rPr>
                <w:rFonts w:ascii="Calibri" w:hAnsi="Calibri" w:cs="Calibri"/>
                <w:sz w:val="22"/>
                <w:szCs w:val="22"/>
              </w:rPr>
              <w:t>– czas utworzenia wersji obiektu przestrzennego w zbiorze danych np. 143559.</w:t>
            </w:r>
          </w:p>
        </w:tc>
      </w:tr>
      <w:bookmarkEnd w:id="153"/>
    </w:tbl>
    <w:p w14:paraId="074819FF" w14:textId="77777777" w:rsidR="00E11601" w:rsidRPr="008D4E1A" w:rsidRDefault="00E11601" w:rsidP="00193CAD">
      <w:pPr>
        <w:spacing w:after="120"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4C27CBD5" w14:textId="77777777" w:rsidTr="00193CAD">
        <w:trPr>
          <w:trHeight w:val="437"/>
          <w:tblHeader/>
        </w:trPr>
        <w:tc>
          <w:tcPr>
            <w:tcW w:w="940" w:type="pct"/>
            <w:shd w:val="clear" w:color="auto" w:fill="D9D9D9" w:themeFill="background1" w:themeFillShade="D9"/>
            <w:noWrap/>
            <w:vAlign w:val="center"/>
            <w:hideMark/>
          </w:tcPr>
          <w:p w14:paraId="741A08A0" w14:textId="4782CEE6"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17</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25C9DCC9" w14:textId="77777777" w:rsidR="00E11601" w:rsidRPr="008D4E1A" w:rsidRDefault="00E11601" w:rsidP="00193CAD">
            <w:pPr>
              <w:rPr>
                <w:rFonts w:ascii="Calibri" w:hAnsi="Calibri" w:cs="Calibri"/>
                <w:b/>
                <w:bCs/>
                <w:color w:val="000000"/>
                <w:sz w:val="20"/>
                <w:szCs w:val="20"/>
              </w:rPr>
            </w:pPr>
            <w:r w:rsidRPr="008D4E1A">
              <w:rPr>
                <w:rFonts w:ascii="Calibri" w:hAnsi="Calibri" w:cs="Calibri"/>
                <w:b/>
                <w:bCs/>
                <w:color w:val="0563C1" w:themeColor="hyperlink"/>
                <w:sz w:val="20"/>
                <w:szCs w:val="20"/>
                <w:u w:val="single"/>
              </w:rPr>
              <w:t>https://www.gov.pl/zagospodarowanieprzestrzenne/app/2.0/req/data-consistency/version-consistency</w:t>
            </w:r>
          </w:p>
        </w:tc>
      </w:tr>
      <w:tr w:rsidR="00E11601" w:rsidRPr="008D4E1A" w14:paraId="41638220" w14:textId="77777777" w:rsidTr="00193CAD">
        <w:trPr>
          <w:trHeight w:val="472"/>
        </w:trPr>
        <w:tc>
          <w:tcPr>
            <w:tcW w:w="5000" w:type="pct"/>
            <w:gridSpan w:val="2"/>
            <w:shd w:val="clear" w:color="auto" w:fill="auto"/>
            <w:noWrap/>
            <w:vAlign w:val="center"/>
            <w:hideMark/>
          </w:tcPr>
          <w:p w14:paraId="2DC388CA" w14:textId="1AAD597C" w:rsidR="00E11601" w:rsidRPr="008D4E1A" w:rsidRDefault="00715571" w:rsidP="00193CAD">
            <w:pPr>
              <w:pStyle w:val="ARTartustawynprozporzdzenia"/>
              <w:autoSpaceDE/>
              <w:autoSpaceDN/>
              <w:adjustRightInd/>
              <w:ind w:firstLine="0"/>
              <w:rPr>
                <w:rFonts w:ascii="Calibri" w:eastAsia="Roboto" w:hAnsi="Calibri" w:cs="Calibri"/>
              </w:rPr>
            </w:pPr>
            <w:r>
              <w:rPr>
                <w:rFonts w:ascii="Calibri" w:hAnsi="Calibri" w:cs="Calibri"/>
                <w:sz w:val="22"/>
                <w:szCs w:val="22"/>
              </w:rPr>
              <w:t>Wszystkie</w:t>
            </w:r>
            <w:r w:rsidRPr="008D4E1A">
              <w:rPr>
                <w:rFonts w:ascii="Calibri" w:hAnsi="Calibri" w:cs="Calibri"/>
                <w:sz w:val="22"/>
                <w:szCs w:val="22"/>
              </w:rPr>
              <w:t xml:space="preserve"> </w:t>
            </w:r>
            <w:r w:rsidR="00E11601" w:rsidRPr="008D4E1A">
              <w:rPr>
                <w:rFonts w:ascii="Calibri" w:hAnsi="Calibri" w:cs="Calibri"/>
                <w:sz w:val="22"/>
                <w:szCs w:val="22"/>
              </w:rPr>
              <w:t>wersje tego samego obiektu przestrzennego muszą być instancjami tego samego typu obiektu przestrzennego.</w:t>
            </w:r>
          </w:p>
        </w:tc>
      </w:tr>
    </w:tbl>
    <w:p w14:paraId="2183F02D" w14:textId="77777777" w:rsidR="00E11601" w:rsidRPr="008D4E1A" w:rsidRDefault="00E11601" w:rsidP="00193CAD">
      <w:pPr>
        <w:spacing w:after="120" w:line="360" w:lineRule="auto"/>
        <w:jc w:val="both"/>
        <w:rPr>
          <w:rFonts w:ascii="Calibri" w:hAnsi="Calibri" w:cs="Calibri"/>
          <w:szCs w:val="22"/>
        </w:rPr>
      </w:pPr>
    </w:p>
    <w:p w14:paraId="5DA1AD10" w14:textId="77777777" w:rsidR="00E11601" w:rsidRPr="008D4E1A" w:rsidRDefault="00E11601" w:rsidP="00FB580B">
      <w:pPr>
        <w:pStyle w:val="Nagwek4"/>
        <w:ind w:left="851"/>
        <w:rPr>
          <w:rFonts w:cs="Calibri"/>
          <w:sz w:val="26"/>
          <w:szCs w:val="26"/>
        </w:rPr>
      </w:pPr>
      <w:bookmarkStart w:id="154" w:name="_Toc72328933"/>
      <w:bookmarkStart w:id="155" w:name="_Toc179446313"/>
      <w:r w:rsidRPr="008D4E1A">
        <w:rPr>
          <w:rFonts w:cs="Calibri"/>
        </w:rPr>
        <w:t>Okres istnienia obiektu w świecie rzeczywistym</w:t>
      </w:r>
      <w:bookmarkEnd w:id="154"/>
      <w:bookmarkEnd w:id="155"/>
    </w:p>
    <w:p w14:paraId="0DE9312B" w14:textId="4D149D5A" w:rsidR="00EC5D6B" w:rsidRPr="008D4E1A" w:rsidRDefault="00E11601" w:rsidP="00193CAD">
      <w:pPr>
        <w:spacing w:line="360" w:lineRule="auto"/>
        <w:jc w:val="both"/>
        <w:rPr>
          <w:rFonts w:ascii="Calibri" w:hAnsi="Calibri" w:cs="Calibri"/>
          <w:szCs w:val="22"/>
        </w:rPr>
      </w:pPr>
      <w:r w:rsidRPr="008D4E1A">
        <w:rPr>
          <w:rFonts w:ascii="Calibri" w:hAnsi="Calibri" w:cs="Calibri"/>
          <w:szCs w:val="22"/>
        </w:rPr>
        <w:t>Do zapisu informacji o okresie istnienia zjawiska reprezentowanego przez obiekt w świecie rzeczywistym stosuje się zestaw atrybutów "</w:t>
      </w:r>
      <w:proofErr w:type="spellStart"/>
      <w:r w:rsidRPr="008D4E1A">
        <w:rPr>
          <w:rFonts w:ascii="Calibri" w:hAnsi="Calibri" w:cs="Calibri"/>
          <w:szCs w:val="22"/>
        </w:rPr>
        <w:t>obowiazujeOd</w:t>
      </w:r>
      <w:proofErr w:type="spellEnd"/>
      <w:r w:rsidRPr="008D4E1A">
        <w:rPr>
          <w:rFonts w:ascii="Calibri" w:hAnsi="Calibri" w:cs="Calibri"/>
          <w:szCs w:val="22"/>
        </w:rPr>
        <w:t>" i "</w:t>
      </w:r>
      <w:proofErr w:type="spellStart"/>
      <w:r w:rsidRPr="008D4E1A">
        <w:rPr>
          <w:rFonts w:ascii="Calibri" w:hAnsi="Calibri" w:cs="Calibri"/>
          <w:szCs w:val="22"/>
        </w:rPr>
        <w:t>obowiazujeDo</w:t>
      </w:r>
      <w:proofErr w:type="spellEnd"/>
      <w:r w:rsidRPr="008D4E1A">
        <w:rPr>
          <w:rFonts w:ascii="Calibri" w:hAnsi="Calibri" w:cs="Calibri"/>
          <w:szCs w:val="22"/>
        </w:rPr>
        <w:t>". Atrybut "</w:t>
      </w:r>
      <w:proofErr w:type="spellStart"/>
      <w:r w:rsidRPr="008D4E1A">
        <w:rPr>
          <w:rFonts w:ascii="Calibri" w:hAnsi="Calibri" w:cs="Calibri"/>
          <w:szCs w:val="22"/>
        </w:rPr>
        <w:t>obowiazujeOd</w:t>
      </w:r>
      <w:proofErr w:type="spellEnd"/>
      <w:r w:rsidRPr="008D4E1A">
        <w:rPr>
          <w:rFonts w:ascii="Calibri" w:hAnsi="Calibri" w:cs="Calibri"/>
          <w:szCs w:val="22"/>
        </w:rPr>
        <w:t>" określa datę dzienną początku zaistnienia danej wersji obiektu w świecie rzeczywistym. Natomiast atrybut "</w:t>
      </w:r>
      <w:proofErr w:type="spellStart"/>
      <w:r w:rsidRPr="008D4E1A">
        <w:rPr>
          <w:rFonts w:ascii="Calibri" w:hAnsi="Calibri" w:cs="Calibri"/>
          <w:szCs w:val="22"/>
        </w:rPr>
        <w:t>obowiazujeDo</w:t>
      </w:r>
      <w:proofErr w:type="spellEnd"/>
      <w:r w:rsidRPr="008D4E1A">
        <w:rPr>
          <w:rFonts w:ascii="Calibri" w:hAnsi="Calibri" w:cs="Calibri"/>
          <w:szCs w:val="22"/>
        </w:rPr>
        <w:t>" określa datę dzienną, do której dana wersja obiektu przestrzennego obowiązywała w świecie rzeczywistym.</w:t>
      </w:r>
      <w:r w:rsidR="00EC5D6B">
        <w:rPr>
          <w:rFonts w:ascii="Calibri" w:hAnsi="Calibri" w:cs="Calibri"/>
          <w:szCs w:val="22"/>
        </w:rPr>
        <w:t xml:space="preserve"> </w:t>
      </w:r>
    </w:p>
    <w:p w14:paraId="26E46E25" w14:textId="77777777" w:rsidR="00E11601" w:rsidRPr="008D4E1A" w:rsidRDefault="00E11601" w:rsidP="00193CAD">
      <w:pPr>
        <w:spacing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3B2AED50" w14:textId="77777777" w:rsidTr="00193CAD">
        <w:trPr>
          <w:trHeight w:val="437"/>
          <w:tblHeader/>
        </w:trPr>
        <w:tc>
          <w:tcPr>
            <w:tcW w:w="940" w:type="pct"/>
            <w:shd w:val="clear" w:color="auto" w:fill="D9D9D9" w:themeFill="background1" w:themeFillShade="D9"/>
            <w:noWrap/>
            <w:vAlign w:val="center"/>
            <w:hideMark/>
          </w:tcPr>
          <w:p w14:paraId="24623B23" w14:textId="5425FD86"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18</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6783824F" w14:textId="77777777" w:rsidR="00E11601" w:rsidRPr="008D4E1A" w:rsidRDefault="00E11601" w:rsidP="00193CAD">
            <w:pPr>
              <w:rPr>
                <w:rFonts w:ascii="Calibri" w:hAnsi="Calibri" w:cs="Calibri"/>
                <w:b/>
                <w:bCs/>
                <w:color w:val="000000"/>
                <w:sz w:val="20"/>
                <w:szCs w:val="20"/>
              </w:rPr>
            </w:pPr>
            <w:hyperlink r:id="rId41" w:history="1">
              <w:r w:rsidRPr="008D4E1A">
                <w:rPr>
                  <w:rStyle w:val="Hipercze"/>
                  <w:rFonts w:ascii="Calibri" w:hAnsi="Calibri" w:cs="Calibri"/>
                  <w:b/>
                  <w:bCs/>
                  <w:sz w:val="20"/>
                  <w:szCs w:val="20"/>
                </w:rPr>
                <w:t>https://www.gov.pl/zagospodarowanieprzestrzenne/app/2.0/req/data-consistency/validity-time</w:t>
              </w:r>
            </w:hyperlink>
          </w:p>
        </w:tc>
      </w:tr>
      <w:tr w:rsidR="00E11601" w:rsidRPr="008D4E1A" w14:paraId="18D1E32F" w14:textId="77777777" w:rsidTr="00193CAD">
        <w:trPr>
          <w:trHeight w:val="472"/>
        </w:trPr>
        <w:tc>
          <w:tcPr>
            <w:tcW w:w="5000" w:type="pct"/>
            <w:gridSpan w:val="2"/>
            <w:shd w:val="clear" w:color="auto" w:fill="auto"/>
            <w:noWrap/>
            <w:vAlign w:val="center"/>
            <w:hideMark/>
          </w:tcPr>
          <w:p w14:paraId="78DEDD04" w14:textId="77777777" w:rsidR="00E11601" w:rsidRPr="008D4E1A" w:rsidRDefault="00E11601" w:rsidP="00193CAD">
            <w:pPr>
              <w:spacing w:line="360" w:lineRule="auto"/>
              <w:jc w:val="both"/>
              <w:rPr>
                <w:rFonts w:ascii="Calibri" w:eastAsia="Roboto" w:hAnsi="Calibri" w:cs="Calibri"/>
              </w:rPr>
            </w:pPr>
            <w:r w:rsidRPr="008D4E1A">
              <w:rPr>
                <w:rStyle w:val="hps"/>
                <w:rFonts w:ascii="Calibri" w:hAnsi="Calibri" w:cs="Calibri"/>
                <w:szCs w:val="22"/>
              </w:rPr>
              <w:t xml:space="preserve">Wartość atrybutu </w:t>
            </w:r>
            <w:r w:rsidRPr="008D4E1A">
              <w:rPr>
                <w:rStyle w:val="hps"/>
                <w:rFonts w:ascii="Calibri" w:hAnsi="Calibri" w:cs="Calibri"/>
              </w:rPr>
              <w:t>"</w:t>
            </w:r>
            <w:proofErr w:type="spellStart"/>
            <w:r w:rsidRPr="008D4E1A">
              <w:rPr>
                <w:rFonts w:ascii="Calibri" w:hAnsi="Calibri" w:cs="Calibri"/>
                <w:szCs w:val="22"/>
              </w:rPr>
              <w:t>obowiazujeDo</w:t>
            </w:r>
            <w:proofErr w:type="spellEnd"/>
            <w:r w:rsidRPr="008D4E1A">
              <w:rPr>
                <w:rFonts w:ascii="Calibri" w:hAnsi="Calibri" w:cs="Calibri"/>
                <w:szCs w:val="22"/>
              </w:rPr>
              <w:t>" nie może reprezentować daty wcześniejszej niż wartość atrybutu "</w:t>
            </w:r>
            <w:proofErr w:type="spellStart"/>
            <w:r w:rsidRPr="008D4E1A">
              <w:rPr>
                <w:rFonts w:ascii="Calibri" w:hAnsi="Calibri" w:cs="Calibri"/>
                <w:szCs w:val="22"/>
              </w:rPr>
              <w:t>obowiazujeOd</w:t>
            </w:r>
            <w:proofErr w:type="spellEnd"/>
            <w:r w:rsidRPr="008D4E1A">
              <w:rPr>
                <w:rFonts w:ascii="Calibri" w:hAnsi="Calibri" w:cs="Calibri"/>
                <w:szCs w:val="22"/>
              </w:rPr>
              <w:t>".</w:t>
            </w:r>
          </w:p>
        </w:tc>
      </w:tr>
    </w:tbl>
    <w:p w14:paraId="470537F3" w14:textId="77777777" w:rsidR="00E11601" w:rsidRPr="00EF19B5" w:rsidRDefault="00E11601" w:rsidP="00EF19B5">
      <w:pPr>
        <w:spacing w:before="240" w:after="120" w:line="360" w:lineRule="auto"/>
        <w:contextualSpacing/>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73DE75D7" w14:textId="77777777" w:rsidTr="00193CAD">
        <w:trPr>
          <w:trHeight w:val="437"/>
          <w:tblHeader/>
        </w:trPr>
        <w:tc>
          <w:tcPr>
            <w:tcW w:w="940" w:type="pct"/>
            <w:shd w:val="clear" w:color="auto" w:fill="D9D9D9" w:themeFill="background1" w:themeFillShade="D9"/>
            <w:noWrap/>
            <w:vAlign w:val="center"/>
            <w:hideMark/>
          </w:tcPr>
          <w:p w14:paraId="2E402FC2" w14:textId="6807DFA6"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19</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6F74EE14" w14:textId="77777777" w:rsidR="00E11601" w:rsidRPr="008D4E1A" w:rsidRDefault="00E11601" w:rsidP="00193CAD">
            <w:pPr>
              <w:rPr>
                <w:rFonts w:cstheme="minorHAnsi"/>
                <w:b/>
                <w:bCs/>
                <w:color w:val="000000"/>
                <w:sz w:val="20"/>
                <w:szCs w:val="20"/>
              </w:rPr>
            </w:pPr>
            <w:hyperlink r:id="rId42" w:history="1">
              <w:r w:rsidRPr="008D4E1A">
                <w:rPr>
                  <w:rStyle w:val="Hipercze"/>
                  <w:rFonts w:cstheme="minorHAnsi"/>
                  <w:b/>
                  <w:bCs/>
                  <w:sz w:val="20"/>
                  <w:szCs w:val="20"/>
                </w:rPr>
                <w:t>https://www.gov.pl/zagospodarowanieprzestrzenne/app/2.0/req/data-consistency/validity-time</w:t>
              </w:r>
            </w:hyperlink>
            <w:r w:rsidRPr="008D4E1A">
              <w:rPr>
                <w:rStyle w:val="Hipercze"/>
                <w:rFonts w:cstheme="minorHAnsi"/>
                <w:b/>
                <w:bCs/>
                <w:sz w:val="20"/>
                <w:szCs w:val="20"/>
              </w:rPr>
              <w:t>-succession</w:t>
            </w:r>
          </w:p>
        </w:tc>
      </w:tr>
      <w:tr w:rsidR="00E11601" w:rsidRPr="008D4E1A" w14:paraId="3020719F" w14:textId="77777777" w:rsidTr="00193CAD">
        <w:trPr>
          <w:trHeight w:val="472"/>
        </w:trPr>
        <w:tc>
          <w:tcPr>
            <w:tcW w:w="5000" w:type="pct"/>
            <w:gridSpan w:val="2"/>
            <w:shd w:val="clear" w:color="auto" w:fill="auto"/>
            <w:noWrap/>
            <w:vAlign w:val="center"/>
            <w:hideMark/>
          </w:tcPr>
          <w:p w14:paraId="385BAD9F" w14:textId="77777777" w:rsidR="00E11601" w:rsidRPr="008D4E1A" w:rsidRDefault="00E11601" w:rsidP="00193CAD">
            <w:pPr>
              <w:pStyle w:val="ARTartustawynprozporzdzenia"/>
              <w:autoSpaceDE/>
              <w:autoSpaceDN/>
              <w:adjustRightInd/>
              <w:ind w:firstLine="0"/>
              <w:rPr>
                <w:rFonts w:ascii="Calibri" w:eastAsia="Roboto" w:hAnsi="Calibri" w:cs="Calibri"/>
              </w:rPr>
            </w:pPr>
            <w:r w:rsidRPr="008D4E1A">
              <w:rPr>
                <w:rFonts w:ascii="Calibri" w:hAnsi="Calibri" w:cs="Calibri"/>
                <w:sz w:val="22"/>
                <w:szCs w:val="22"/>
              </w:rPr>
              <w:t>Dla następujących po sobie wersji obiektów wartość atrybutu "</w:t>
            </w:r>
            <w:proofErr w:type="spellStart"/>
            <w:r w:rsidRPr="008D4E1A">
              <w:rPr>
                <w:rFonts w:ascii="Calibri" w:hAnsi="Calibri" w:cs="Calibri"/>
                <w:sz w:val="22"/>
                <w:szCs w:val="22"/>
              </w:rPr>
              <w:t>obowiazujeDo</w:t>
            </w:r>
            <w:proofErr w:type="spellEnd"/>
            <w:r w:rsidRPr="008D4E1A">
              <w:rPr>
                <w:rFonts w:ascii="Calibri" w:hAnsi="Calibri" w:cs="Calibri"/>
                <w:sz w:val="22"/>
                <w:szCs w:val="22"/>
              </w:rPr>
              <w:t>" dla wersji poprzedzającej musi być o dzień wcześniejsza niż wartość atrybutu "</w:t>
            </w:r>
            <w:proofErr w:type="spellStart"/>
            <w:r w:rsidRPr="008D4E1A">
              <w:rPr>
                <w:rFonts w:ascii="Calibri" w:hAnsi="Calibri" w:cs="Calibri"/>
                <w:sz w:val="22"/>
                <w:szCs w:val="22"/>
              </w:rPr>
              <w:t>obowiazujeOd</w:t>
            </w:r>
            <w:proofErr w:type="spellEnd"/>
            <w:r w:rsidRPr="008D4E1A">
              <w:rPr>
                <w:rFonts w:ascii="Calibri" w:hAnsi="Calibri" w:cs="Calibri"/>
                <w:sz w:val="22"/>
                <w:szCs w:val="22"/>
              </w:rPr>
              <w:t>" dla wersji następującej.</w:t>
            </w:r>
          </w:p>
        </w:tc>
      </w:tr>
    </w:tbl>
    <w:p w14:paraId="67B3B7D4" w14:textId="77777777" w:rsidR="00E11601" w:rsidRDefault="00E11601" w:rsidP="00193CAD"/>
    <w:p w14:paraId="056A1D04" w14:textId="77777777" w:rsidR="00B9421F" w:rsidRPr="008D4E1A" w:rsidRDefault="00B9421F" w:rsidP="00193CAD"/>
    <w:p w14:paraId="607858D7" w14:textId="144C4C6B" w:rsidR="00EC5D6B" w:rsidRDefault="00EC5D6B" w:rsidP="00FB580B">
      <w:pPr>
        <w:tabs>
          <w:tab w:val="left" w:pos="284"/>
        </w:tabs>
        <w:spacing w:before="100" w:after="120" w:line="360" w:lineRule="auto"/>
        <w:jc w:val="both"/>
        <w:rPr>
          <w:rFonts w:ascii="Calibri" w:hAnsi="Calibri" w:cs="Calibri"/>
          <w:szCs w:val="22"/>
        </w:rPr>
      </w:pPr>
      <w:r w:rsidRPr="000B5311">
        <w:rPr>
          <w:rFonts w:ascii="Calibri" w:hAnsi="Calibri" w:cs="Calibri"/>
          <w:szCs w:val="22"/>
        </w:rPr>
        <w:t xml:space="preserve">Obiekt </w:t>
      </w:r>
      <w:proofErr w:type="spellStart"/>
      <w:r w:rsidRPr="000B5311">
        <w:rPr>
          <w:rFonts w:ascii="Calibri" w:hAnsi="Calibri" w:cs="Calibri"/>
          <w:i/>
          <w:szCs w:val="22"/>
        </w:rPr>
        <w:t>AktPlanowaniaPrzestrzennego</w:t>
      </w:r>
      <w:proofErr w:type="spellEnd"/>
      <w:r w:rsidRPr="000B5311">
        <w:rPr>
          <w:rFonts w:ascii="Calibri" w:hAnsi="Calibri" w:cs="Calibri"/>
          <w:szCs w:val="22"/>
        </w:rPr>
        <w:t xml:space="preserve"> i obiekty będące</w:t>
      </w:r>
      <w:r w:rsidRPr="008D4E1A">
        <w:rPr>
          <w:rFonts w:ascii="Calibri" w:hAnsi="Calibri" w:cs="Calibri"/>
          <w:szCs w:val="22"/>
        </w:rPr>
        <w:t xml:space="preserve"> specjalizacjami obiektów </w:t>
      </w:r>
      <w:proofErr w:type="spellStart"/>
      <w:r w:rsidRPr="008D4E1A">
        <w:rPr>
          <w:rFonts w:ascii="Calibri" w:hAnsi="Calibri" w:cs="Calibri"/>
          <w:i/>
          <w:iCs/>
          <w:szCs w:val="22"/>
        </w:rPr>
        <w:t>WydzieleniePlanistyczne</w:t>
      </w:r>
      <w:proofErr w:type="spellEnd"/>
      <w:r w:rsidRPr="008D4E1A">
        <w:rPr>
          <w:rFonts w:ascii="Calibri" w:hAnsi="Calibri" w:cs="Calibri"/>
          <w:i/>
          <w:iCs/>
          <w:szCs w:val="22"/>
        </w:rPr>
        <w:t xml:space="preserve"> </w:t>
      </w:r>
      <w:r w:rsidRPr="008D4E1A">
        <w:rPr>
          <w:rFonts w:ascii="Calibri" w:hAnsi="Calibri" w:cs="Calibri"/>
          <w:szCs w:val="22"/>
        </w:rPr>
        <w:t xml:space="preserve">i </w:t>
      </w:r>
      <w:r w:rsidRPr="008D4E1A">
        <w:rPr>
          <w:rFonts w:ascii="Calibri" w:hAnsi="Calibri" w:cs="Calibri"/>
          <w:i/>
          <w:iCs/>
          <w:szCs w:val="22"/>
        </w:rPr>
        <w:t>Regulacja</w:t>
      </w:r>
      <w:r w:rsidR="00EA66D5">
        <w:rPr>
          <w:rFonts w:ascii="Calibri" w:hAnsi="Calibri" w:cs="Calibri"/>
          <w:i/>
          <w:iCs/>
          <w:szCs w:val="22"/>
        </w:rPr>
        <w:t>,</w:t>
      </w:r>
      <w:r w:rsidRPr="008D4E1A">
        <w:rPr>
          <w:rFonts w:ascii="Calibri" w:hAnsi="Calibri" w:cs="Calibri"/>
          <w:szCs w:val="22"/>
        </w:rPr>
        <w:t xml:space="preserve"> w zależności od etapu procedury planistycznej, na którym znajduje się dana </w:t>
      </w:r>
      <w:r w:rsidR="00EA66D5">
        <w:rPr>
          <w:rFonts w:ascii="Calibri" w:hAnsi="Calibri" w:cs="Calibri"/>
          <w:szCs w:val="22"/>
        </w:rPr>
        <w:t>wersja</w:t>
      </w:r>
      <w:r w:rsidRPr="008D4E1A">
        <w:rPr>
          <w:rFonts w:ascii="Calibri" w:hAnsi="Calibri" w:cs="Calibri"/>
          <w:szCs w:val="22"/>
        </w:rPr>
        <w:t xml:space="preserve"> obiektu</w:t>
      </w:r>
      <w:r w:rsidR="00EA66D5">
        <w:rPr>
          <w:rFonts w:ascii="Calibri" w:hAnsi="Calibri" w:cs="Calibri"/>
          <w:szCs w:val="22"/>
        </w:rPr>
        <w:t>,</w:t>
      </w:r>
      <w:r w:rsidRPr="008D4E1A">
        <w:rPr>
          <w:rFonts w:ascii="Calibri" w:hAnsi="Calibri" w:cs="Calibri"/>
          <w:szCs w:val="22"/>
        </w:rPr>
        <w:t xml:space="preserve"> przyjmuje różne statusy. </w:t>
      </w:r>
      <w:r w:rsidR="00EA66D5">
        <w:rPr>
          <w:rFonts w:ascii="Calibri" w:hAnsi="Calibri" w:cs="Calibri"/>
          <w:szCs w:val="22"/>
        </w:rPr>
        <w:t xml:space="preserve">Dopuszczone wartości dla atrybutu </w:t>
      </w:r>
      <w:r w:rsidR="004C6B9C" w:rsidRPr="008D4E1A">
        <w:rPr>
          <w:rFonts w:ascii="Calibri" w:hAnsi="Calibri" w:cs="Calibri"/>
          <w:szCs w:val="22"/>
        </w:rPr>
        <w:t>"</w:t>
      </w:r>
      <w:r w:rsidR="00EA66D5" w:rsidRPr="004C6B9C">
        <w:rPr>
          <w:rFonts w:ascii="Calibri" w:hAnsi="Calibri" w:cs="Calibri"/>
          <w:szCs w:val="22"/>
        </w:rPr>
        <w:t>status</w:t>
      </w:r>
      <w:r w:rsidR="004C6B9C" w:rsidRPr="008D4E1A">
        <w:rPr>
          <w:rFonts w:ascii="Calibri" w:hAnsi="Calibri" w:cs="Calibri"/>
          <w:szCs w:val="22"/>
        </w:rPr>
        <w:t>"</w:t>
      </w:r>
      <w:r w:rsidR="00EA66D5">
        <w:rPr>
          <w:rFonts w:ascii="Calibri" w:hAnsi="Calibri" w:cs="Calibri"/>
          <w:szCs w:val="22"/>
        </w:rPr>
        <w:t xml:space="preserve"> definiuje lista kodowa </w:t>
      </w:r>
      <w:r w:rsidR="00EA66D5" w:rsidRPr="00EA66D5">
        <w:rPr>
          <w:rFonts w:ascii="Calibri" w:hAnsi="Calibri" w:cs="Calibri"/>
          <w:szCs w:val="22"/>
        </w:rPr>
        <w:t>„Etap procesu ogólny” określona w</w:t>
      </w:r>
      <w:r w:rsidR="00F43578">
        <w:rPr>
          <w:rFonts w:ascii="Calibri" w:hAnsi="Calibri" w:cs="Calibri"/>
          <w:szCs w:val="22"/>
        </w:rPr>
        <w:t xml:space="preserve"> punkcie</w:t>
      </w:r>
      <w:r w:rsidR="00EA66D5" w:rsidRPr="00EA66D5">
        <w:rPr>
          <w:rFonts w:ascii="Calibri" w:hAnsi="Calibri" w:cs="Calibri"/>
          <w:szCs w:val="22"/>
        </w:rPr>
        <w:t xml:space="preserve"> </w:t>
      </w:r>
      <w:r w:rsidR="00EA66D5" w:rsidRPr="00FB580B">
        <w:rPr>
          <w:rFonts w:ascii="Calibri" w:hAnsi="Calibri" w:cs="Calibri"/>
          <w:b/>
          <w:bCs/>
          <w:szCs w:val="22"/>
        </w:rPr>
        <w:fldChar w:fldCharType="begin"/>
      </w:r>
      <w:r w:rsidR="00EA66D5" w:rsidRPr="00FB580B">
        <w:rPr>
          <w:rFonts w:ascii="Calibri" w:hAnsi="Calibri" w:cs="Calibri"/>
          <w:b/>
          <w:bCs/>
          <w:szCs w:val="22"/>
        </w:rPr>
        <w:instrText xml:space="preserve"> REF _Ref59465598 \r \h </w:instrText>
      </w:r>
      <w:r w:rsidR="00EA66D5">
        <w:rPr>
          <w:rFonts w:ascii="Calibri" w:hAnsi="Calibri" w:cs="Calibri"/>
          <w:b/>
          <w:bCs/>
          <w:szCs w:val="22"/>
        </w:rPr>
        <w:instrText xml:space="preserve"> \* MERGEFORMAT </w:instrText>
      </w:r>
      <w:r w:rsidR="00EA66D5" w:rsidRPr="00FB580B">
        <w:rPr>
          <w:rFonts w:ascii="Calibri" w:hAnsi="Calibri" w:cs="Calibri"/>
          <w:b/>
          <w:bCs/>
          <w:szCs w:val="22"/>
        </w:rPr>
      </w:r>
      <w:r w:rsidR="00EA66D5" w:rsidRPr="00FB580B">
        <w:rPr>
          <w:rFonts w:ascii="Calibri" w:hAnsi="Calibri" w:cs="Calibri"/>
          <w:b/>
          <w:bCs/>
          <w:szCs w:val="22"/>
        </w:rPr>
        <w:fldChar w:fldCharType="separate"/>
      </w:r>
      <w:r w:rsidR="0057673B">
        <w:rPr>
          <w:rFonts w:ascii="Calibri" w:hAnsi="Calibri" w:cs="Calibri"/>
          <w:b/>
          <w:bCs/>
          <w:szCs w:val="22"/>
        </w:rPr>
        <w:t>4.3.6.4.15</w:t>
      </w:r>
      <w:r w:rsidR="00EA66D5" w:rsidRPr="00FB580B">
        <w:rPr>
          <w:rFonts w:ascii="Calibri" w:hAnsi="Calibri" w:cs="Calibri"/>
          <w:b/>
          <w:bCs/>
          <w:szCs w:val="22"/>
        </w:rPr>
        <w:fldChar w:fldCharType="end"/>
      </w:r>
      <w:r w:rsidR="00EA66D5" w:rsidRPr="00FB580B">
        <w:rPr>
          <w:rFonts w:ascii="Calibri" w:hAnsi="Calibri" w:cs="Calibri"/>
          <w:b/>
          <w:bCs/>
          <w:szCs w:val="22"/>
        </w:rPr>
        <w:t xml:space="preserve"> </w:t>
      </w:r>
      <w:r w:rsidR="00EA66D5" w:rsidRPr="00FB580B">
        <w:rPr>
          <w:rFonts w:ascii="Calibri" w:hAnsi="Calibri" w:cs="Calibri"/>
          <w:b/>
          <w:bCs/>
          <w:szCs w:val="22"/>
        </w:rPr>
        <w:fldChar w:fldCharType="begin"/>
      </w:r>
      <w:r w:rsidR="00EA66D5" w:rsidRPr="00FB580B">
        <w:rPr>
          <w:rFonts w:ascii="Calibri" w:hAnsi="Calibri" w:cs="Calibri"/>
          <w:b/>
          <w:bCs/>
          <w:szCs w:val="22"/>
        </w:rPr>
        <w:instrText xml:space="preserve"> REF _Ref59465598 \h </w:instrText>
      </w:r>
      <w:r w:rsidR="00EA66D5">
        <w:rPr>
          <w:rFonts w:ascii="Calibri" w:hAnsi="Calibri" w:cs="Calibri"/>
          <w:b/>
          <w:bCs/>
          <w:szCs w:val="22"/>
        </w:rPr>
        <w:instrText xml:space="preserve"> \* MERGEFORMAT </w:instrText>
      </w:r>
      <w:r w:rsidR="00EA66D5" w:rsidRPr="00FB580B">
        <w:rPr>
          <w:rFonts w:ascii="Calibri" w:hAnsi="Calibri" w:cs="Calibri"/>
          <w:b/>
          <w:bCs/>
          <w:szCs w:val="22"/>
        </w:rPr>
      </w:r>
      <w:r w:rsidR="00EA66D5" w:rsidRPr="00FB580B">
        <w:rPr>
          <w:rFonts w:ascii="Calibri" w:hAnsi="Calibri" w:cs="Calibri"/>
          <w:b/>
          <w:bCs/>
          <w:szCs w:val="22"/>
        </w:rPr>
        <w:fldChar w:fldCharType="separate"/>
      </w:r>
      <w:proofErr w:type="spellStart"/>
      <w:r w:rsidR="0057673B" w:rsidRPr="0057673B">
        <w:rPr>
          <w:rFonts w:ascii="Calibri" w:hAnsi="Calibri" w:cs="Calibri"/>
          <w:b/>
          <w:bCs/>
          <w:szCs w:val="22"/>
        </w:rPr>
        <w:t>ProcessStepGeneralValue</w:t>
      </w:r>
      <w:proofErr w:type="spellEnd"/>
      <w:r w:rsidR="00EA66D5" w:rsidRPr="00FB580B">
        <w:rPr>
          <w:rFonts w:ascii="Calibri" w:hAnsi="Calibri" w:cs="Calibri"/>
          <w:b/>
          <w:bCs/>
          <w:szCs w:val="22"/>
        </w:rPr>
        <w:fldChar w:fldCharType="end"/>
      </w:r>
      <w:r w:rsidR="00EA66D5" w:rsidRPr="00EA66D5">
        <w:rPr>
          <w:rFonts w:ascii="Calibri" w:hAnsi="Calibri" w:cs="Calibri"/>
          <w:szCs w:val="22"/>
        </w:rPr>
        <w:t>.</w:t>
      </w:r>
      <w:r w:rsidR="006C323E">
        <w:rPr>
          <w:rFonts w:ascii="Calibri" w:hAnsi="Calibri" w:cs="Calibri"/>
          <w:szCs w:val="22"/>
        </w:rPr>
        <w:t xml:space="preserve"> Przyjmuje ona następujące wartości:</w:t>
      </w:r>
    </w:p>
    <w:p w14:paraId="55D72D0B" w14:textId="5D7F0A26" w:rsidR="006C323E" w:rsidRPr="002B335B" w:rsidRDefault="006C323E" w:rsidP="006C323E">
      <w:pPr>
        <w:numPr>
          <w:ilvl w:val="0"/>
          <w:numId w:val="22"/>
        </w:numPr>
        <w:spacing w:line="360" w:lineRule="auto"/>
        <w:contextualSpacing/>
        <w:jc w:val="both"/>
        <w:rPr>
          <w:rFonts w:ascii="Calibri" w:hAnsi="Calibri" w:cs="Calibri"/>
          <w:szCs w:val="22"/>
        </w:rPr>
      </w:pPr>
      <w:r w:rsidRPr="002B335B">
        <w:rPr>
          <w:rFonts w:ascii="Calibri" w:hAnsi="Calibri" w:cs="Calibri"/>
          <w:szCs w:val="22"/>
        </w:rPr>
        <w:t>w opracowaniu – ma zastosowanie dla obiektów</w:t>
      </w:r>
      <w:r>
        <w:rPr>
          <w:rFonts w:ascii="Calibri" w:hAnsi="Calibri" w:cs="Calibri"/>
          <w:szCs w:val="22"/>
        </w:rPr>
        <w:t xml:space="preserve"> tworzonych w trakcie procedury planistycznej (tzw. dane projektowe)</w:t>
      </w:r>
      <w:r w:rsidRPr="002B335B">
        <w:rPr>
          <w:rFonts w:ascii="Calibri" w:hAnsi="Calibri" w:cs="Calibri"/>
          <w:szCs w:val="22"/>
        </w:rPr>
        <w:t>,</w:t>
      </w:r>
    </w:p>
    <w:p w14:paraId="310843FD" w14:textId="50750EC6" w:rsidR="006C323E" w:rsidRDefault="006C323E" w:rsidP="004C1CB8">
      <w:pPr>
        <w:numPr>
          <w:ilvl w:val="0"/>
          <w:numId w:val="22"/>
        </w:numPr>
        <w:spacing w:line="360" w:lineRule="auto"/>
        <w:contextualSpacing/>
        <w:jc w:val="both"/>
        <w:rPr>
          <w:rFonts w:ascii="Calibri" w:hAnsi="Calibri" w:cs="Calibri"/>
          <w:szCs w:val="22"/>
        </w:rPr>
      </w:pPr>
      <w:r w:rsidRPr="002B335B">
        <w:rPr>
          <w:rFonts w:ascii="Calibri" w:hAnsi="Calibri" w:cs="Calibri"/>
          <w:szCs w:val="22"/>
        </w:rPr>
        <w:t xml:space="preserve">w trakcie przyjmowania – ma zastosowanie dla </w:t>
      </w:r>
      <w:r>
        <w:rPr>
          <w:rFonts w:ascii="Calibri" w:hAnsi="Calibri" w:cs="Calibri"/>
          <w:szCs w:val="22"/>
        </w:rPr>
        <w:t>obiektów</w:t>
      </w:r>
      <w:r w:rsidRPr="002B335B">
        <w:rPr>
          <w:rFonts w:ascii="Calibri" w:hAnsi="Calibri" w:cs="Calibri"/>
          <w:szCs w:val="22"/>
        </w:rPr>
        <w:t xml:space="preserve">, które są w trakcie procesu formalnego przyjmowania, a przed wejściem w życie, np. w momencie, gdy zostały już uchwalone, ale nie zostały jeszcze opublikowane, a data wejścia w życie aktu jest </w:t>
      </w:r>
      <w:r>
        <w:rPr>
          <w:rFonts w:ascii="Calibri" w:hAnsi="Calibri" w:cs="Calibri"/>
          <w:szCs w:val="22"/>
        </w:rPr>
        <w:t>zależna</w:t>
      </w:r>
      <w:r w:rsidRPr="002B335B">
        <w:rPr>
          <w:rFonts w:ascii="Calibri" w:hAnsi="Calibri" w:cs="Calibri"/>
          <w:szCs w:val="22"/>
        </w:rPr>
        <w:t xml:space="preserve"> od momentu publikacji, a nie od momentu uchwalenia</w:t>
      </w:r>
      <w:r>
        <w:rPr>
          <w:rFonts w:ascii="Calibri" w:hAnsi="Calibri" w:cs="Calibri"/>
          <w:szCs w:val="22"/>
        </w:rPr>
        <w:t>,</w:t>
      </w:r>
    </w:p>
    <w:p w14:paraId="6EF91D4F" w14:textId="345B6396" w:rsidR="004C1CB8" w:rsidRPr="002B335B" w:rsidRDefault="004C1CB8" w:rsidP="004C1CB8">
      <w:pPr>
        <w:numPr>
          <w:ilvl w:val="0"/>
          <w:numId w:val="22"/>
        </w:numPr>
        <w:spacing w:line="360" w:lineRule="auto"/>
        <w:contextualSpacing/>
        <w:jc w:val="both"/>
        <w:rPr>
          <w:rFonts w:ascii="Calibri" w:hAnsi="Calibri" w:cs="Calibri"/>
          <w:szCs w:val="22"/>
        </w:rPr>
      </w:pPr>
      <w:r w:rsidRPr="002B335B">
        <w:rPr>
          <w:rFonts w:ascii="Calibri" w:hAnsi="Calibri" w:cs="Calibri"/>
          <w:szCs w:val="22"/>
        </w:rPr>
        <w:t xml:space="preserve">prawnie wiążący lub realizowany – ma zastosowanie dla </w:t>
      </w:r>
      <w:r w:rsidR="006C323E">
        <w:rPr>
          <w:rFonts w:ascii="Calibri" w:hAnsi="Calibri" w:cs="Calibri"/>
          <w:szCs w:val="22"/>
        </w:rPr>
        <w:t xml:space="preserve">obiektów </w:t>
      </w:r>
      <w:r w:rsidRPr="002B335B">
        <w:rPr>
          <w:rFonts w:ascii="Calibri" w:hAnsi="Calibri" w:cs="Calibri"/>
          <w:szCs w:val="22"/>
        </w:rPr>
        <w:t>obowiązujących, które weszły w życie,</w:t>
      </w:r>
    </w:p>
    <w:p w14:paraId="15963C5C" w14:textId="277D19A9" w:rsidR="004C1CB8" w:rsidRPr="00F7056E" w:rsidRDefault="004C1CB8" w:rsidP="00FB580B">
      <w:pPr>
        <w:numPr>
          <w:ilvl w:val="0"/>
          <w:numId w:val="22"/>
        </w:numPr>
        <w:spacing w:after="200" w:line="360" w:lineRule="auto"/>
        <w:ind w:left="714" w:hanging="357"/>
        <w:jc w:val="both"/>
        <w:rPr>
          <w:rFonts w:ascii="Calibri" w:hAnsi="Calibri" w:cs="Calibri"/>
          <w:szCs w:val="22"/>
        </w:rPr>
      </w:pPr>
      <w:r w:rsidRPr="006C323E">
        <w:rPr>
          <w:rFonts w:ascii="Calibri" w:hAnsi="Calibri" w:cs="Calibri"/>
          <w:szCs w:val="22"/>
        </w:rPr>
        <w:t xml:space="preserve">nieaktualny – ma zastosowanie dla </w:t>
      </w:r>
      <w:r w:rsidR="006C323E" w:rsidRPr="006C323E">
        <w:rPr>
          <w:rFonts w:ascii="Calibri" w:hAnsi="Calibri" w:cs="Calibri"/>
          <w:szCs w:val="22"/>
        </w:rPr>
        <w:t>obiektów</w:t>
      </w:r>
      <w:r w:rsidRPr="006C323E">
        <w:rPr>
          <w:rFonts w:ascii="Calibri" w:hAnsi="Calibri" w:cs="Calibri"/>
          <w:szCs w:val="22"/>
        </w:rPr>
        <w:t xml:space="preserve"> w całości unieważnionych lub uchylonych.</w:t>
      </w:r>
    </w:p>
    <w:p w14:paraId="722CE107" w14:textId="4C633933" w:rsidR="00EC5D6B" w:rsidRDefault="00EA66D5" w:rsidP="00EC5D6B">
      <w:pPr>
        <w:tabs>
          <w:tab w:val="left" w:pos="284"/>
        </w:tabs>
        <w:spacing w:before="100" w:after="200" w:line="360" w:lineRule="auto"/>
        <w:jc w:val="both"/>
        <w:rPr>
          <w:rFonts w:ascii="Calibri" w:hAnsi="Calibri" w:cs="Calibri"/>
          <w:szCs w:val="22"/>
        </w:rPr>
      </w:pPr>
      <w:r>
        <w:rPr>
          <w:rFonts w:ascii="Calibri" w:hAnsi="Calibri" w:cs="Calibri"/>
          <w:szCs w:val="22"/>
        </w:rPr>
        <w:t>Warto zauważyć, że z</w:t>
      </w:r>
      <w:r w:rsidR="00EC5D6B" w:rsidRPr="008D4E1A">
        <w:rPr>
          <w:rFonts w:ascii="Calibri" w:hAnsi="Calibri" w:cs="Calibri"/>
          <w:szCs w:val="22"/>
        </w:rPr>
        <w:t>estaw atrybutów "</w:t>
      </w:r>
      <w:proofErr w:type="spellStart"/>
      <w:r w:rsidR="00EC5D6B" w:rsidRPr="008D4E1A">
        <w:rPr>
          <w:rFonts w:ascii="Calibri" w:hAnsi="Calibri" w:cs="Calibri"/>
          <w:szCs w:val="22"/>
        </w:rPr>
        <w:t>obowiazujeOd</w:t>
      </w:r>
      <w:proofErr w:type="spellEnd"/>
      <w:r w:rsidR="00EC5D6B" w:rsidRPr="008D4E1A">
        <w:rPr>
          <w:rFonts w:ascii="Calibri" w:hAnsi="Calibri" w:cs="Calibri"/>
          <w:szCs w:val="22"/>
        </w:rPr>
        <w:t>" i "</w:t>
      </w:r>
      <w:proofErr w:type="spellStart"/>
      <w:r w:rsidR="00EC5D6B" w:rsidRPr="008D4E1A">
        <w:rPr>
          <w:rFonts w:ascii="Calibri" w:hAnsi="Calibri" w:cs="Calibri"/>
          <w:szCs w:val="22"/>
        </w:rPr>
        <w:t>obowiazujeDo</w:t>
      </w:r>
      <w:proofErr w:type="spellEnd"/>
      <w:r w:rsidR="00EC5D6B" w:rsidRPr="008D4E1A">
        <w:rPr>
          <w:rFonts w:ascii="Calibri" w:hAnsi="Calibri" w:cs="Calibri"/>
          <w:szCs w:val="22"/>
        </w:rPr>
        <w:t>"</w:t>
      </w:r>
      <w:r w:rsidR="00EC5D6B">
        <w:rPr>
          <w:rFonts w:ascii="Calibri" w:hAnsi="Calibri" w:cs="Calibri"/>
          <w:szCs w:val="22"/>
        </w:rPr>
        <w:t xml:space="preserve"> nie odnosi się do statusu</w:t>
      </w:r>
      <w:r>
        <w:rPr>
          <w:rFonts w:ascii="Calibri" w:hAnsi="Calibri" w:cs="Calibri"/>
          <w:szCs w:val="22"/>
        </w:rPr>
        <w:t xml:space="preserve"> prawnego danego obiektu, lecz </w:t>
      </w:r>
      <w:r w:rsidR="00123814">
        <w:rPr>
          <w:rFonts w:ascii="Calibri" w:hAnsi="Calibri" w:cs="Calibri"/>
          <w:szCs w:val="22"/>
        </w:rPr>
        <w:t>opisuje</w:t>
      </w:r>
      <w:r w:rsidR="00EC5D6B">
        <w:rPr>
          <w:rFonts w:ascii="Calibri" w:hAnsi="Calibri" w:cs="Calibri"/>
          <w:szCs w:val="22"/>
        </w:rPr>
        <w:t xml:space="preserve"> okres obowiązywania danej wersji aktu planowania przestrzennego w danym statusie.</w:t>
      </w:r>
    </w:p>
    <w:p w14:paraId="26857BD7" w14:textId="7D8E4136" w:rsidR="004274BD" w:rsidRPr="00C86D5F" w:rsidRDefault="00EC5D6B" w:rsidP="004274BD">
      <w:pPr>
        <w:pStyle w:val="NormalnyWeb"/>
        <w:spacing w:after="120" w:afterAutospacing="0"/>
        <w:rPr>
          <w:lang w:val="pl-PL"/>
        </w:rPr>
      </w:pPr>
      <w:r w:rsidRPr="007C081E">
        <w:rPr>
          <w:rFonts w:ascii="Calibri" w:hAnsi="Calibri" w:cs="Calibri"/>
          <w:szCs w:val="22"/>
          <w:lang w:val="pl-PL"/>
        </w:rPr>
        <w:t xml:space="preserve">Przykład zmiany statusu obiektu </w:t>
      </w:r>
      <w:proofErr w:type="spellStart"/>
      <w:r w:rsidR="004B0966" w:rsidRPr="007C081E">
        <w:rPr>
          <w:rFonts w:ascii="Calibri" w:hAnsi="Calibri" w:cs="Calibri"/>
          <w:i/>
          <w:iCs/>
          <w:szCs w:val="22"/>
          <w:lang w:val="pl-PL"/>
        </w:rPr>
        <w:t>AktPlanowaniaPrzestrzennego</w:t>
      </w:r>
      <w:proofErr w:type="spellEnd"/>
      <w:r w:rsidR="004B0966" w:rsidRPr="007C081E">
        <w:rPr>
          <w:rFonts w:ascii="Calibri" w:hAnsi="Calibri" w:cs="Calibri"/>
          <w:szCs w:val="22"/>
          <w:lang w:val="pl-PL"/>
        </w:rPr>
        <w:t xml:space="preserve"> </w:t>
      </w:r>
      <w:r w:rsidRPr="007C081E">
        <w:rPr>
          <w:rFonts w:ascii="Calibri" w:hAnsi="Calibri" w:cs="Calibri"/>
          <w:szCs w:val="22"/>
          <w:lang w:val="pl-PL"/>
        </w:rPr>
        <w:t>został zaprezentowany na poniższym schemacie.</w:t>
      </w:r>
    </w:p>
    <w:p w14:paraId="6559C3EA" w14:textId="79C135D8" w:rsidR="00F7056E" w:rsidRDefault="00F7056E" w:rsidP="00EF19B5">
      <w:pPr>
        <w:pStyle w:val="NormalnyWeb"/>
        <w:spacing w:after="120" w:afterAutospacing="0"/>
        <w:jc w:val="center"/>
      </w:pPr>
      <w:r>
        <w:rPr>
          <w:noProof/>
          <w:lang w:val="pl-PL" w:eastAsia="pl-PL"/>
        </w:rPr>
        <w:drawing>
          <wp:inline distT="0" distB="0" distL="0" distR="0" wp14:anchorId="58C4D8B7" wp14:editId="01AC9FC6">
            <wp:extent cx="5200650" cy="5200650"/>
            <wp:effectExtent l="0" t="0" r="0" b="0"/>
            <wp:docPr id="896459143" name="Obraz 2" descr="Schemat zmiany statusu obiektu AktPlanowaniaPrzestrzennego, w zależności od etapu, na którym znajduje się akt. Informacje ułożone są w dwóch kolumnach. Kolumna po lewej zawiera cztery różne statusy dokumentów (w opracowaniu, w trakcie przyjmowania, prawnie wiążący lub realizowany, nieaktualny), które zmieniają się w powiązaniu z działaniami opisanymi w kolumnie po prawej. Obie kolumny połączone są odnośnikami informującymi o wzajemnych relacjach. Schemat opisuje zmiany statusu APP od momentu podjęcia uchwały o przystąpieniu do jego sporządzania, aż do momentu, kiedy APP staje się nieaktualny w wyniku np. uchylenia, czy zmiany. Szczegółowy opis procesu znajduje się w treści dokument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459143" name="Obraz 2" descr="Schemat zmiany statusu obiektu AktPlanowaniaPrzestrzennego, w zależności od etapu, na którym znajduje się akt. Informacje ułożone są w dwóch kolumnach. Kolumna po lewej zawiera cztery różne statusy dokumentów (w opracowaniu, w trakcie przyjmowania, prawnie wiążący lub realizowany, nieaktualny), które zmieniają się w powiązaniu z działaniami opisanymi w kolumnie po prawej. Obie kolumny połączone są odnośnikami informującymi o wzajemnych relacjach. Schemat opisuje zmiany statusu APP od momentu podjęcia uchwały o przystąpieniu do jego sporządzania, aż do momentu, kiedy APP staje się nieaktualny w wyniku np. uchylenia, czy zmiany. Szczegółowy opis procesu znajduje się w treści dokumentu.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05418" cy="5205418"/>
                    </a:xfrm>
                    <a:prstGeom prst="rect">
                      <a:avLst/>
                    </a:prstGeom>
                    <a:noFill/>
                    <a:ln>
                      <a:noFill/>
                    </a:ln>
                  </pic:spPr>
                </pic:pic>
              </a:graphicData>
            </a:graphic>
          </wp:inline>
        </w:drawing>
      </w:r>
    </w:p>
    <w:p w14:paraId="6DB13D24" w14:textId="525AC2FA" w:rsidR="00EC5D6B" w:rsidRDefault="00EC5D6B" w:rsidP="0020780C">
      <w:pPr>
        <w:pStyle w:val="Legenda"/>
      </w:pPr>
      <w:bookmarkStart w:id="156" w:name="_Toc156203315"/>
      <w:bookmarkStart w:id="157" w:name="_Toc179446601"/>
      <w:r w:rsidRPr="004274BD">
        <w:t xml:space="preserve">Rys. </w:t>
      </w:r>
      <w:r w:rsidRPr="004274BD">
        <w:fldChar w:fldCharType="begin"/>
      </w:r>
      <w:r w:rsidRPr="004274BD">
        <w:instrText xml:space="preserve"> SEQ Rys._ \* ARABIC </w:instrText>
      </w:r>
      <w:r w:rsidRPr="004274BD">
        <w:fldChar w:fldCharType="separate"/>
      </w:r>
      <w:r w:rsidR="0057673B">
        <w:t>7</w:t>
      </w:r>
      <w:r w:rsidRPr="004274BD">
        <w:fldChar w:fldCharType="end"/>
      </w:r>
      <w:r w:rsidRPr="004274BD">
        <w:t xml:space="preserve"> –</w:t>
      </w:r>
      <w:r w:rsidR="00F7056E">
        <w:t xml:space="preserve"> Schemat</w:t>
      </w:r>
      <w:r w:rsidRPr="004274BD">
        <w:t xml:space="preserve"> zmiany statusu obiektu AktPlanowaniaPrzestrzennego, w zależności od etapu</w:t>
      </w:r>
      <w:r w:rsidR="00F7056E">
        <w:t xml:space="preserve"> </w:t>
      </w:r>
      <w:r w:rsidR="00F7056E">
        <w:br/>
        <w:t>procedury planistycznej</w:t>
      </w:r>
      <w:r w:rsidRPr="004274BD">
        <w:t xml:space="preserve">, na którym znajduje się akt </w:t>
      </w:r>
      <w:r w:rsidRPr="004274BD">
        <w:br/>
        <w:t>Objaśnienia: APP – obiekt AktPlanowaniaPrzestrzennego</w:t>
      </w:r>
      <w:bookmarkEnd w:id="156"/>
      <w:bookmarkEnd w:id="157"/>
    </w:p>
    <w:p w14:paraId="24D8882F" w14:textId="77777777" w:rsidR="00B9421F" w:rsidRPr="00B9421F" w:rsidRDefault="00B9421F" w:rsidP="00B9421F">
      <w:pPr>
        <w:rPr>
          <w:rFonts w:eastAsia="Trebuchet MS"/>
          <w:lang w:eastAsia="en-GB"/>
        </w:rPr>
      </w:pPr>
    </w:p>
    <w:p w14:paraId="43838969" w14:textId="107C5196" w:rsidR="00EC5D6B" w:rsidRPr="00EF19B5" w:rsidRDefault="004B0966" w:rsidP="00EF19B5">
      <w:pPr>
        <w:tabs>
          <w:tab w:val="left" w:pos="284"/>
        </w:tabs>
        <w:spacing w:before="100" w:after="200" w:line="360" w:lineRule="auto"/>
        <w:jc w:val="both"/>
        <w:rPr>
          <w:rFonts w:ascii="Calibri" w:hAnsi="Calibri" w:cs="Calibri"/>
          <w:szCs w:val="22"/>
        </w:rPr>
      </w:pPr>
      <w:r>
        <w:rPr>
          <w:rFonts w:ascii="Calibri" w:hAnsi="Calibri" w:cs="Calibri"/>
          <w:szCs w:val="22"/>
        </w:rPr>
        <w:t>W poniższej tabeli</w:t>
      </w:r>
      <w:r w:rsidRPr="0020780C">
        <w:rPr>
          <w:rFonts w:ascii="Calibri" w:hAnsi="Calibri" w:cs="Calibri"/>
          <w:szCs w:val="22"/>
        </w:rPr>
        <w:t xml:space="preserve"> zaprezentowano </w:t>
      </w:r>
      <w:r>
        <w:rPr>
          <w:rFonts w:ascii="Calibri" w:hAnsi="Calibri" w:cs="Calibri"/>
          <w:szCs w:val="22"/>
        </w:rPr>
        <w:t>przykład zmian</w:t>
      </w:r>
      <w:r w:rsidR="00407047">
        <w:rPr>
          <w:rFonts w:ascii="Calibri" w:hAnsi="Calibri" w:cs="Calibri"/>
          <w:szCs w:val="22"/>
        </w:rPr>
        <w:t xml:space="preserve"> zachodzących w</w:t>
      </w:r>
      <w:r>
        <w:rPr>
          <w:rFonts w:ascii="Calibri" w:hAnsi="Calibri" w:cs="Calibri"/>
          <w:szCs w:val="22"/>
        </w:rPr>
        <w:t xml:space="preserve"> danych dla planu ogólnego gminy na </w:t>
      </w:r>
      <w:r w:rsidR="00407047">
        <w:rPr>
          <w:rFonts w:ascii="Calibri" w:hAnsi="Calibri" w:cs="Calibri"/>
          <w:szCs w:val="22"/>
        </w:rPr>
        <w:t>różnych</w:t>
      </w:r>
      <w:r>
        <w:rPr>
          <w:rFonts w:ascii="Calibri" w:hAnsi="Calibri" w:cs="Calibri"/>
          <w:szCs w:val="22"/>
        </w:rPr>
        <w:t xml:space="preserve"> etapach procedury planistycznej wraz z informacją o statusie obiektów.</w:t>
      </w:r>
      <w:r w:rsidR="0020780C">
        <w:rPr>
          <w:rFonts w:ascii="Calibri" w:hAnsi="Calibri" w:cs="Calibri"/>
          <w:szCs w:val="22"/>
        </w:rPr>
        <w:t xml:space="preserve"> </w:t>
      </w:r>
    </w:p>
    <w:p w14:paraId="15892084" w14:textId="6B2A8829" w:rsidR="00407047" w:rsidRPr="00A62501" w:rsidRDefault="00C22931" w:rsidP="0020780C">
      <w:pPr>
        <w:pStyle w:val="Legenda"/>
      </w:pPr>
      <w:bookmarkStart w:id="158" w:name="_Toc183514082"/>
      <w:r>
        <w:br w:type="column"/>
      </w:r>
      <w:bookmarkStart w:id="159" w:name="_Toc178594209"/>
      <w:r w:rsidR="00407047" w:rsidRPr="00A62501">
        <w:t xml:space="preserve">Tabela </w:t>
      </w:r>
      <w:r w:rsidR="00407047" w:rsidRPr="00A62501">
        <w:fldChar w:fldCharType="begin"/>
      </w:r>
      <w:r w:rsidR="00407047" w:rsidRPr="00A62501">
        <w:instrText>SEQ Tabela \* ARABIC</w:instrText>
      </w:r>
      <w:r w:rsidR="00407047" w:rsidRPr="00A62501">
        <w:fldChar w:fldCharType="separate"/>
      </w:r>
      <w:r w:rsidR="0057673B">
        <w:t>7</w:t>
      </w:r>
      <w:r w:rsidR="00407047" w:rsidRPr="00A62501">
        <w:fldChar w:fldCharType="end"/>
      </w:r>
      <w:r w:rsidR="00407047" w:rsidRPr="00A62501">
        <w:t xml:space="preserve"> – </w:t>
      </w:r>
      <w:r w:rsidR="00407047">
        <w:rPr>
          <w:rFonts w:cs="Calibri"/>
          <w:szCs w:val="22"/>
        </w:rPr>
        <w:t>Przykład zmian w danych dla planu ogólnego gminy na różnych etapach procedury planistycznej</w:t>
      </w:r>
      <w:bookmarkEnd w:id="158"/>
      <w:bookmarkEnd w:id="159"/>
      <w:r w:rsidR="00407047">
        <w:rPr>
          <w:rFonts w:cs="Calibri"/>
          <w:szCs w:val="22"/>
        </w:rPr>
        <w:t xml:space="preserve"> </w:t>
      </w:r>
    </w:p>
    <w:tbl>
      <w:tblPr>
        <w:tblStyle w:val="Tabela-Siatka"/>
        <w:tblW w:w="0" w:type="auto"/>
        <w:tblLook w:val="04A0" w:firstRow="1" w:lastRow="0" w:firstColumn="1" w:lastColumn="0" w:noHBand="0" w:noVBand="1"/>
      </w:tblPr>
      <w:tblGrid>
        <w:gridCol w:w="4531"/>
        <w:gridCol w:w="4532"/>
      </w:tblGrid>
      <w:tr w:rsidR="00EF57AD" w14:paraId="0CDF65CA" w14:textId="77777777" w:rsidTr="00EF19B5">
        <w:trPr>
          <w:trHeight w:val="610"/>
        </w:trPr>
        <w:tc>
          <w:tcPr>
            <w:tcW w:w="4531" w:type="dxa"/>
            <w:shd w:val="clear" w:color="auto" w:fill="BFBFBF" w:themeFill="background1" w:themeFillShade="BF"/>
            <w:vAlign w:val="center"/>
          </w:tcPr>
          <w:p w14:paraId="1387FF90" w14:textId="0FC24E05" w:rsidR="00EF57AD" w:rsidRPr="00EF19B5" w:rsidRDefault="00EF57AD" w:rsidP="00D6258D">
            <w:pPr>
              <w:rPr>
                <w:rFonts w:ascii="Calibri" w:hAnsi="Calibri" w:cs="Calibri"/>
                <w:b/>
                <w:bCs/>
                <w:szCs w:val="22"/>
              </w:rPr>
            </w:pPr>
            <w:r w:rsidRPr="00EF19B5">
              <w:rPr>
                <w:rFonts w:ascii="Calibri" w:hAnsi="Calibri" w:cs="Calibri"/>
                <w:b/>
                <w:bCs/>
                <w:szCs w:val="22"/>
              </w:rPr>
              <w:t xml:space="preserve">Etap procedury </w:t>
            </w:r>
            <w:r w:rsidR="004B0966">
              <w:rPr>
                <w:rFonts w:ascii="Calibri" w:hAnsi="Calibri" w:cs="Calibri"/>
                <w:b/>
                <w:bCs/>
                <w:szCs w:val="22"/>
              </w:rPr>
              <w:t>planistycznej</w:t>
            </w:r>
          </w:p>
        </w:tc>
        <w:tc>
          <w:tcPr>
            <w:tcW w:w="4532" w:type="dxa"/>
            <w:shd w:val="clear" w:color="auto" w:fill="BFBFBF" w:themeFill="background1" w:themeFillShade="BF"/>
            <w:vAlign w:val="center"/>
          </w:tcPr>
          <w:p w14:paraId="6363F5F3" w14:textId="5C197F27" w:rsidR="00EF57AD" w:rsidRPr="00EF19B5" w:rsidRDefault="004B0966" w:rsidP="00D6258D">
            <w:pPr>
              <w:rPr>
                <w:rFonts w:ascii="Calibri" w:hAnsi="Calibri" w:cs="Calibri"/>
                <w:b/>
                <w:bCs/>
                <w:szCs w:val="22"/>
              </w:rPr>
            </w:pPr>
            <w:r w:rsidRPr="00EF19B5">
              <w:rPr>
                <w:rFonts w:ascii="Calibri" w:hAnsi="Calibri" w:cs="Calibri"/>
                <w:b/>
                <w:bCs/>
                <w:szCs w:val="22"/>
              </w:rPr>
              <w:t>Wizualizacja</w:t>
            </w:r>
            <w:r w:rsidRPr="00B5493A">
              <w:rPr>
                <w:rFonts w:ascii="Calibri" w:hAnsi="Calibri" w:cs="Calibri"/>
                <w:szCs w:val="22"/>
                <w:lang w:val="pl-PL"/>
              </w:rPr>
              <w:t xml:space="preserve"> </w:t>
            </w:r>
            <w:r>
              <w:rPr>
                <w:rFonts w:ascii="Calibri" w:hAnsi="Calibri" w:cs="Calibri"/>
                <w:b/>
                <w:bCs/>
                <w:szCs w:val="22"/>
              </w:rPr>
              <w:t>danych dla planu ogóln</w:t>
            </w:r>
            <w:r w:rsidR="006F0D2D">
              <w:rPr>
                <w:rFonts w:ascii="Calibri" w:hAnsi="Calibri" w:cs="Calibri"/>
                <w:b/>
                <w:bCs/>
                <w:szCs w:val="22"/>
              </w:rPr>
              <w:t>e</w:t>
            </w:r>
            <w:r>
              <w:rPr>
                <w:rFonts w:ascii="Calibri" w:hAnsi="Calibri" w:cs="Calibri"/>
                <w:b/>
                <w:bCs/>
                <w:szCs w:val="22"/>
              </w:rPr>
              <w:t xml:space="preserve">go gminy </w:t>
            </w:r>
          </w:p>
        </w:tc>
      </w:tr>
      <w:tr w:rsidR="00EF57AD" w14:paraId="0C0E0D02" w14:textId="77777777" w:rsidTr="00EF19B5">
        <w:tc>
          <w:tcPr>
            <w:tcW w:w="4531" w:type="dxa"/>
            <w:shd w:val="clear" w:color="auto" w:fill="E7E6E6" w:themeFill="background2"/>
          </w:tcPr>
          <w:p w14:paraId="4F82801C" w14:textId="1855412F" w:rsidR="002560C3" w:rsidRPr="00EF19B5" w:rsidRDefault="002560C3" w:rsidP="00EF57AD">
            <w:pPr>
              <w:rPr>
                <w:rFonts w:ascii="Calibri" w:hAnsi="Calibri" w:cs="Calibri"/>
                <w:b/>
                <w:bCs/>
                <w:szCs w:val="22"/>
                <w:lang w:val="pl-PL"/>
              </w:rPr>
            </w:pPr>
            <w:r w:rsidRPr="00EF19B5">
              <w:rPr>
                <w:rFonts w:ascii="Calibri" w:hAnsi="Calibri" w:cs="Calibri"/>
                <w:b/>
                <w:bCs/>
                <w:szCs w:val="22"/>
              </w:rPr>
              <w:t>Podjęcie uchwały w sprawie przystąpienia do sporządzenia planu ogólnego gminy.</w:t>
            </w:r>
          </w:p>
          <w:p w14:paraId="38AA5D19" w14:textId="77777777" w:rsidR="002560C3" w:rsidRDefault="002560C3" w:rsidP="00EF57AD">
            <w:pPr>
              <w:rPr>
                <w:rFonts w:ascii="Calibri" w:hAnsi="Calibri" w:cs="Calibri"/>
                <w:szCs w:val="22"/>
                <w:lang w:val="pl-PL"/>
              </w:rPr>
            </w:pPr>
          </w:p>
          <w:p w14:paraId="1774AA14" w14:textId="592FF1C7" w:rsidR="00EF57AD" w:rsidRDefault="00EF57AD" w:rsidP="00EF57AD">
            <w:pPr>
              <w:rPr>
                <w:rFonts w:ascii="Calibri" w:hAnsi="Calibri" w:cs="Calibri"/>
                <w:szCs w:val="22"/>
                <w:lang w:val="pl-PL"/>
              </w:rPr>
            </w:pPr>
            <w:r w:rsidRPr="00EF19B5">
              <w:rPr>
                <w:rFonts w:ascii="Calibri" w:hAnsi="Calibri" w:cs="Calibri"/>
                <w:szCs w:val="22"/>
              </w:rPr>
              <w:t>Dane tworzone jako pierwsza wersja danych</w:t>
            </w:r>
            <w:r w:rsidR="004B0966">
              <w:rPr>
                <w:rFonts w:ascii="Calibri" w:hAnsi="Calibri" w:cs="Calibri"/>
                <w:szCs w:val="22"/>
              </w:rPr>
              <w:t xml:space="preserve">. </w:t>
            </w:r>
            <w:r w:rsidR="003B30F8">
              <w:rPr>
                <w:rFonts w:ascii="Calibri" w:hAnsi="Calibri" w:cs="Calibri"/>
                <w:szCs w:val="22"/>
              </w:rPr>
              <w:t xml:space="preserve">Dane te tworzone są </w:t>
            </w:r>
            <w:r w:rsidR="002560C3">
              <w:rPr>
                <w:rFonts w:ascii="Calibri" w:hAnsi="Calibri" w:cs="Calibri"/>
                <w:szCs w:val="22"/>
                <w:lang w:val="pl-PL"/>
              </w:rPr>
              <w:t xml:space="preserve">najpóźniej w terminie 30 dni od dnia podjęcia uchwały w sprawie przystąpienia do sporządzenia planu ogólnego gminy. </w:t>
            </w:r>
            <w:r w:rsidRPr="00EF19B5">
              <w:rPr>
                <w:rFonts w:ascii="Calibri" w:hAnsi="Calibri" w:cs="Calibri"/>
                <w:szCs w:val="22"/>
              </w:rPr>
              <w:t xml:space="preserve"> </w:t>
            </w:r>
          </w:p>
          <w:p w14:paraId="40A3555E" w14:textId="77777777" w:rsidR="002560C3" w:rsidRPr="00EF19B5" w:rsidRDefault="002560C3" w:rsidP="00EF57AD">
            <w:pPr>
              <w:rPr>
                <w:rFonts w:ascii="Calibri" w:hAnsi="Calibri" w:cs="Calibri"/>
                <w:szCs w:val="22"/>
                <w:lang w:val="pl-PL"/>
              </w:rPr>
            </w:pPr>
          </w:p>
          <w:p w14:paraId="714B4E76" w14:textId="77777777" w:rsidR="00EF57AD" w:rsidRDefault="00EF57AD" w:rsidP="00EF57AD">
            <w:pPr>
              <w:rPr>
                <w:rFonts w:ascii="Calibri" w:hAnsi="Calibri" w:cs="Calibri"/>
                <w:szCs w:val="22"/>
                <w:lang w:val="pl-PL"/>
              </w:rPr>
            </w:pPr>
            <w:r w:rsidRPr="00EF57AD">
              <w:rPr>
                <w:rFonts w:ascii="Calibri" w:hAnsi="Calibri" w:cs="Calibri"/>
                <w:szCs w:val="22"/>
                <w:lang w:val="pl-PL"/>
              </w:rPr>
              <w:t>status: „w opracowaniu”</w:t>
            </w:r>
          </w:p>
          <w:p w14:paraId="5AECAFDF" w14:textId="710DFC60" w:rsidR="002560C3" w:rsidRPr="002560C3" w:rsidRDefault="002560C3" w:rsidP="00EF19B5">
            <w:pPr>
              <w:tabs>
                <w:tab w:val="left" w:pos="2822"/>
              </w:tabs>
              <w:rPr>
                <w:rFonts w:ascii="Calibri" w:hAnsi="Calibri" w:cs="Calibri"/>
                <w:szCs w:val="22"/>
              </w:rPr>
            </w:pPr>
            <w:r>
              <w:rPr>
                <w:rFonts w:ascii="Calibri" w:hAnsi="Calibri" w:cs="Calibri"/>
                <w:szCs w:val="22"/>
              </w:rPr>
              <w:tab/>
            </w:r>
          </w:p>
        </w:tc>
        <w:tc>
          <w:tcPr>
            <w:tcW w:w="4532" w:type="dxa"/>
          </w:tcPr>
          <w:p w14:paraId="4523DE25" w14:textId="1EADD48C" w:rsidR="00EF57AD" w:rsidRDefault="00EF57AD" w:rsidP="00EF19B5">
            <w:pPr>
              <w:jc w:val="center"/>
              <w:rPr>
                <w:rFonts w:ascii="Calibri" w:hAnsi="Calibri" w:cs="Calibri"/>
                <w:szCs w:val="22"/>
              </w:rPr>
            </w:pPr>
            <w:r w:rsidRPr="00EF57AD">
              <w:rPr>
                <w:rFonts w:ascii="Calibri" w:hAnsi="Calibri" w:cs="Calibri"/>
                <w:noProof/>
                <w:szCs w:val="22"/>
              </w:rPr>
              <w:drawing>
                <wp:inline distT="0" distB="0" distL="0" distR="0" wp14:anchorId="0DBFB75C" wp14:editId="31EA674B">
                  <wp:extent cx="1850380" cy="2520000"/>
                  <wp:effectExtent l="0" t="0" r="0" b="0"/>
                  <wp:docPr id="6" name="Obraz 5" descr="Wizualizacja obszaru objętego planem ogólnym gminy - granica przestawiona w formie grubej przerywanej linii.">
                    <a:extLst xmlns:a="http://schemas.openxmlformats.org/drawingml/2006/main">
                      <a:ext uri="{FF2B5EF4-FFF2-40B4-BE49-F238E27FC236}">
                        <a16:creationId xmlns:a16="http://schemas.microsoft.com/office/drawing/2014/main" id="{BCF06FDD-0D7B-6A5A-D5E3-EB9C8059EE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descr="Wizualizacja obszaru objętego planem ogólnym gminy - granica przestawiona w formie grubej przerywanej linii.">
                            <a:extLst>
                              <a:ext uri="{FF2B5EF4-FFF2-40B4-BE49-F238E27FC236}">
                                <a16:creationId xmlns:a16="http://schemas.microsoft.com/office/drawing/2014/main" id="{BCF06FDD-0D7B-6A5A-D5E3-EB9C8059EE20}"/>
                              </a:ext>
                            </a:extLst>
                          </pic:cNvPr>
                          <pic:cNvPicPr>
                            <a:picLocks noChangeAspect="1"/>
                          </pic:cNvPicPr>
                        </pic:nvPicPr>
                        <pic:blipFill>
                          <a:blip r:embed="rId44"/>
                          <a:stretch>
                            <a:fillRect/>
                          </a:stretch>
                        </pic:blipFill>
                        <pic:spPr>
                          <a:xfrm>
                            <a:off x="0" y="0"/>
                            <a:ext cx="1850380" cy="2520000"/>
                          </a:xfrm>
                          <a:prstGeom prst="rect">
                            <a:avLst/>
                          </a:prstGeom>
                          <a:ln>
                            <a:noFill/>
                          </a:ln>
                        </pic:spPr>
                      </pic:pic>
                    </a:graphicData>
                  </a:graphic>
                </wp:inline>
              </w:drawing>
            </w:r>
          </w:p>
        </w:tc>
      </w:tr>
      <w:tr w:rsidR="00EF57AD" w14:paraId="023B9DAC" w14:textId="77777777" w:rsidTr="00EF19B5">
        <w:tc>
          <w:tcPr>
            <w:tcW w:w="4531" w:type="dxa"/>
            <w:shd w:val="clear" w:color="auto" w:fill="E7E6E6" w:themeFill="background2"/>
          </w:tcPr>
          <w:p w14:paraId="08486EB3" w14:textId="46E4080B" w:rsidR="002560C3" w:rsidRPr="00EF19B5" w:rsidRDefault="002560C3" w:rsidP="00EF57AD">
            <w:pPr>
              <w:rPr>
                <w:rFonts w:ascii="Calibri" w:hAnsi="Calibri" w:cs="Calibri"/>
                <w:b/>
                <w:bCs/>
                <w:szCs w:val="22"/>
                <w:lang w:val="pl-PL"/>
              </w:rPr>
            </w:pPr>
            <w:r w:rsidRPr="00EF19B5">
              <w:rPr>
                <w:rFonts w:ascii="Calibri" w:hAnsi="Calibri" w:cs="Calibri"/>
                <w:b/>
                <w:bCs/>
                <w:szCs w:val="22"/>
              </w:rPr>
              <w:t>Sporządzenie projektu planu ogólnego gminy obejmującego ustalenia w zakresie stref planistycznych.</w:t>
            </w:r>
          </w:p>
          <w:p w14:paraId="7A5B4DC2" w14:textId="77777777" w:rsidR="002560C3" w:rsidRDefault="002560C3" w:rsidP="00EF57AD">
            <w:pPr>
              <w:rPr>
                <w:rFonts w:ascii="Calibri" w:hAnsi="Calibri" w:cs="Calibri"/>
                <w:szCs w:val="22"/>
                <w:lang w:val="pl-PL"/>
              </w:rPr>
            </w:pPr>
          </w:p>
          <w:p w14:paraId="631AD7CD" w14:textId="1F5B4DBD" w:rsidR="00EF57AD" w:rsidRDefault="002560C3" w:rsidP="00EF57AD">
            <w:pPr>
              <w:rPr>
                <w:rFonts w:ascii="Calibri" w:hAnsi="Calibri" w:cs="Calibri"/>
                <w:szCs w:val="22"/>
                <w:lang w:val="pl-PL"/>
              </w:rPr>
            </w:pPr>
            <w:r w:rsidRPr="00C235A1">
              <w:rPr>
                <w:rFonts w:ascii="Calibri" w:hAnsi="Calibri" w:cs="Calibri"/>
                <w:szCs w:val="22"/>
                <w:lang w:val="pl-PL"/>
              </w:rPr>
              <w:t xml:space="preserve">Dane </w:t>
            </w:r>
            <w:r>
              <w:rPr>
                <w:rFonts w:ascii="Calibri" w:hAnsi="Calibri" w:cs="Calibri"/>
                <w:szCs w:val="22"/>
                <w:lang w:val="pl-PL"/>
              </w:rPr>
              <w:t xml:space="preserve">dla </w:t>
            </w:r>
            <w:r w:rsidR="00EF57AD" w:rsidRPr="00EF19B5">
              <w:rPr>
                <w:rFonts w:ascii="Calibri" w:hAnsi="Calibri" w:cs="Calibri"/>
                <w:szCs w:val="22"/>
              </w:rPr>
              <w:t>projekt</w:t>
            </w:r>
            <w:r>
              <w:rPr>
                <w:rFonts w:ascii="Calibri" w:hAnsi="Calibri" w:cs="Calibri"/>
                <w:szCs w:val="22"/>
                <w:lang w:val="pl-PL"/>
              </w:rPr>
              <w:t>u</w:t>
            </w:r>
            <w:r w:rsidR="00EF57AD" w:rsidRPr="00EF19B5">
              <w:rPr>
                <w:rFonts w:ascii="Calibri" w:hAnsi="Calibri" w:cs="Calibri"/>
                <w:szCs w:val="22"/>
              </w:rPr>
              <w:t xml:space="preserve"> planu ogólnego</w:t>
            </w:r>
            <w:r>
              <w:rPr>
                <w:rFonts w:ascii="Calibri" w:hAnsi="Calibri" w:cs="Calibri"/>
                <w:szCs w:val="22"/>
                <w:lang w:val="pl-PL"/>
              </w:rPr>
              <w:t xml:space="preserve"> (kolejna wersja).</w:t>
            </w:r>
          </w:p>
          <w:p w14:paraId="278A16CA" w14:textId="77777777" w:rsidR="002560C3" w:rsidRPr="00EF57AD" w:rsidRDefault="002560C3" w:rsidP="00EF57AD">
            <w:pPr>
              <w:rPr>
                <w:rFonts w:ascii="Calibri" w:hAnsi="Calibri" w:cs="Calibri"/>
                <w:szCs w:val="22"/>
                <w:lang w:val="pl-PL"/>
              </w:rPr>
            </w:pPr>
          </w:p>
          <w:p w14:paraId="7150A92E" w14:textId="4DA4652C" w:rsidR="00EF57AD" w:rsidRPr="00EF19B5" w:rsidRDefault="00EF57AD" w:rsidP="00193CAD">
            <w:pPr>
              <w:rPr>
                <w:rFonts w:ascii="Calibri" w:hAnsi="Calibri" w:cs="Calibri"/>
                <w:szCs w:val="22"/>
                <w:lang w:val="pl-PL"/>
              </w:rPr>
            </w:pPr>
            <w:r w:rsidRPr="00EF57AD">
              <w:rPr>
                <w:rFonts w:ascii="Calibri" w:hAnsi="Calibri" w:cs="Calibri"/>
                <w:szCs w:val="22"/>
                <w:lang w:val="pl-PL"/>
              </w:rPr>
              <w:t>status: „w opracowaniu”</w:t>
            </w:r>
          </w:p>
        </w:tc>
        <w:tc>
          <w:tcPr>
            <w:tcW w:w="4532" w:type="dxa"/>
          </w:tcPr>
          <w:p w14:paraId="3E774FC2" w14:textId="50334644" w:rsidR="00EF57AD" w:rsidRDefault="00EF57AD" w:rsidP="00EF19B5">
            <w:pPr>
              <w:jc w:val="center"/>
              <w:rPr>
                <w:rFonts w:ascii="Calibri" w:hAnsi="Calibri" w:cs="Calibri"/>
                <w:szCs w:val="22"/>
              </w:rPr>
            </w:pPr>
            <w:r w:rsidRPr="00EF57AD">
              <w:rPr>
                <w:rFonts w:ascii="Calibri" w:hAnsi="Calibri" w:cs="Calibri"/>
                <w:noProof/>
                <w:szCs w:val="22"/>
              </w:rPr>
              <w:drawing>
                <wp:inline distT="0" distB="0" distL="0" distR="0" wp14:anchorId="5A1B7791" wp14:editId="363906CF">
                  <wp:extent cx="2011680" cy="2681301"/>
                  <wp:effectExtent l="0" t="0" r="7620" b="5080"/>
                  <wp:docPr id="5" name="Obraz 4"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xmlns:a="http://schemas.openxmlformats.org/drawingml/2006/main">
                      <a:ext uri="{FF2B5EF4-FFF2-40B4-BE49-F238E27FC236}">
                        <a16:creationId xmlns:a16="http://schemas.microsoft.com/office/drawing/2014/main" id="{263DD9BC-36CC-35FE-1965-64AB1B3E51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a:ext uri="{FF2B5EF4-FFF2-40B4-BE49-F238E27FC236}">
                                <a16:creationId xmlns:a16="http://schemas.microsoft.com/office/drawing/2014/main" id="{263DD9BC-36CC-35FE-1965-64AB1B3E5194}"/>
                              </a:ext>
                            </a:extLst>
                          </pic:cNvPr>
                          <pic:cNvPicPr>
                            <a:picLocks noChangeAspect="1"/>
                          </pic:cNvPicPr>
                        </pic:nvPicPr>
                        <pic:blipFill>
                          <a:blip r:embed="rId45"/>
                          <a:srcRect r="3466" b="4301"/>
                          <a:stretch/>
                        </pic:blipFill>
                        <pic:spPr>
                          <a:xfrm>
                            <a:off x="0" y="0"/>
                            <a:ext cx="2023636" cy="2697237"/>
                          </a:xfrm>
                          <a:prstGeom prst="rect">
                            <a:avLst/>
                          </a:prstGeom>
                          <a:ln w="9525">
                            <a:noFill/>
                          </a:ln>
                        </pic:spPr>
                      </pic:pic>
                    </a:graphicData>
                  </a:graphic>
                </wp:inline>
              </w:drawing>
            </w:r>
          </w:p>
        </w:tc>
      </w:tr>
      <w:tr w:rsidR="00EF57AD" w14:paraId="4902D2B9" w14:textId="77777777" w:rsidTr="00EF19B5">
        <w:tc>
          <w:tcPr>
            <w:tcW w:w="4531" w:type="dxa"/>
            <w:shd w:val="clear" w:color="auto" w:fill="E7E6E6" w:themeFill="background2"/>
          </w:tcPr>
          <w:p w14:paraId="6296F304" w14:textId="5665DA0A" w:rsidR="002560C3" w:rsidRDefault="002560C3" w:rsidP="00EF57AD">
            <w:pPr>
              <w:rPr>
                <w:rFonts w:ascii="Calibri" w:hAnsi="Calibri" w:cs="Calibri"/>
                <w:b/>
                <w:bCs/>
                <w:szCs w:val="22"/>
                <w:lang w:val="pl-PL"/>
              </w:rPr>
            </w:pPr>
            <w:r w:rsidRPr="00C235A1">
              <w:rPr>
                <w:rFonts w:ascii="Calibri" w:hAnsi="Calibri" w:cs="Calibri"/>
                <w:b/>
                <w:bCs/>
                <w:szCs w:val="22"/>
                <w:lang w:val="pl-PL"/>
              </w:rPr>
              <w:t xml:space="preserve">Sporządzenie projektu planu ogólnego gminy </w:t>
            </w:r>
            <w:r>
              <w:rPr>
                <w:rFonts w:ascii="Calibri" w:hAnsi="Calibri" w:cs="Calibri"/>
                <w:b/>
                <w:bCs/>
                <w:szCs w:val="22"/>
                <w:lang w:val="pl-PL"/>
              </w:rPr>
              <w:t>po przeprowadzonych uzgodnieniach, opiniowaniu i konsultacjach społecznych</w:t>
            </w:r>
            <w:r w:rsidR="003B30F8">
              <w:rPr>
                <w:rFonts w:ascii="Calibri" w:hAnsi="Calibri" w:cs="Calibri"/>
                <w:b/>
                <w:bCs/>
                <w:szCs w:val="22"/>
                <w:lang w:val="pl-PL"/>
              </w:rPr>
              <w:t>.</w:t>
            </w:r>
            <w:r>
              <w:rPr>
                <w:rFonts w:ascii="Calibri" w:hAnsi="Calibri" w:cs="Calibri"/>
                <w:b/>
                <w:bCs/>
                <w:szCs w:val="22"/>
                <w:lang w:val="pl-PL"/>
              </w:rPr>
              <w:t xml:space="preserve"> </w:t>
            </w:r>
          </w:p>
          <w:p w14:paraId="6505FC9F" w14:textId="77777777" w:rsidR="002560C3" w:rsidRDefault="002560C3" w:rsidP="00EF57AD">
            <w:pPr>
              <w:rPr>
                <w:rFonts w:ascii="Calibri" w:hAnsi="Calibri" w:cs="Calibri"/>
                <w:b/>
                <w:bCs/>
                <w:szCs w:val="22"/>
                <w:lang w:val="pl-PL"/>
              </w:rPr>
            </w:pPr>
          </w:p>
          <w:p w14:paraId="29ABC8ED" w14:textId="0CC21B76" w:rsidR="002560C3" w:rsidRDefault="002560C3" w:rsidP="002560C3">
            <w:pPr>
              <w:rPr>
                <w:rFonts w:ascii="Calibri" w:hAnsi="Calibri" w:cs="Calibri"/>
                <w:szCs w:val="22"/>
                <w:lang w:val="pl-PL"/>
              </w:rPr>
            </w:pPr>
            <w:r w:rsidRPr="00C235A1">
              <w:rPr>
                <w:rFonts w:ascii="Calibri" w:hAnsi="Calibri" w:cs="Calibri"/>
                <w:szCs w:val="22"/>
                <w:lang w:val="pl-PL"/>
              </w:rPr>
              <w:t xml:space="preserve">Dane </w:t>
            </w:r>
            <w:r>
              <w:rPr>
                <w:rFonts w:ascii="Calibri" w:hAnsi="Calibri" w:cs="Calibri"/>
                <w:szCs w:val="22"/>
                <w:lang w:val="pl-PL"/>
              </w:rPr>
              <w:t xml:space="preserve">dla </w:t>
            </w:r>
            <w:r w:rsidRPr="00C235A1">
              <w:rPr>
                <w:rFonts w:ascii="Calibri" w:hAnsi="Calibri" w:cs="Calibri"/>
                <w:szCs w:val="22"/>
                <w:lang w:val="pl-PL"/>
              </w:rPr>
              <w:t>projekt</w:t>
            </w:r>
            <w:r>
              <w:rPr>
                <w:rFonts w:ascii="Calibri" w:hAnsi="Calibri" w:cs="Calibri"/>
                <w:szCs w:val="22"/>
                <w:lang w:val="pl-PL"/>
              </w:rPr>
              <w:t>u</w:t>
            </w:r>
            <w:r w:rsidRPr="00C235A1">
              <w:rPr>
                <w:rFonts w:ascii="Calibri" w:hAnsi="Calibri" w:cs="Calibri"/>
                <w:szCs w:val="22"/>
                <w:lang w:val="pl-PL"/>
              </w:rPr>
              <w:t xml:space="preserve"> planu ogólnego</w:t>
            </w:r>
            <w:r>
              <w:rPr>
                <w:rFonts w:ascii="Calibri" w:hAnsi="Calibri" w:cs="Calibri"/>
                <w:szCs w:val="22"/>
                <w:lang w:val="pl-PL"/>
              </w:rPr>
              <w:t xml:space="preserve"> (kolejna wersja).</w:t>
            </w:r>
          </w:p>
          <w:p w14:paraId="45DF209B" w14:textId="77777777" w:rsidR="002560C3" w:rsidRDefault="002560C3" w:rsidP="002560C3">
            <w:pPr>
              <w:rPr>
                <w:rFonts w:ascii="Calibri" w:hAnsi="Calibri" w:cs="Calibri"/>
                <w:szCs w:val="22"/>
                <w:lang w:val="pl-PL"/>
              </w:rPr>
            </w:pPr>
          </w:p>
          <w:p w14:paraId="441C7AF1" w14:textId="4FEC7E15" w:rsidR="00EF57AD" w:rsidRPr="00EF19B5" w:rsidRDefault="00EF57AD" w:rsidP="00193CAD">
            <w:pPr>
              <w:rPr>
                <w:rFonts w:ascii="Calibri" w:hAnsi="Calibri" w:cs="Calibri"/>
                <w:szCs w:val="22"/>
                <w:lang w:val="pl-PL"/>
              </w:rPr>
            </w:pPr>
            <w:r w:rsidRPr="00EF57AD">
              <w:rPr>
                <w:rFonts w:ascii="Calibri" w:hAnsi="Calibri" w:cs="Calibri"/>
                <w:szCs w:val="22"/>
                <w:lang w:val="pl-PL"/>
              </w:rPr>
              <w:t>status: „w opracowaniu”</w:t>
            </w:r>
          </w:p>
        </w:tc>
        <w:tc>
          <w:tcPr>
            <w:tcW w:w="4532" w:type="dxa"/>
          </w:tcPr>
          <w:p w14:paraId="13A556E2" w14:textId="436A2C3A" w:rsidR="00EF57AD" w:rsidRDefault="00EF57AD" w:rsidP="00EF19B5">
            <w:pPr>
              <w:jc w:val="center"/>
              <w:rPr>
                <w:rFonts w:ascii="Calibri" w:hAnsi="Calibri" w:cs="Calibri"/>
                <w:szCs w:val="22"/>
              </w:rPr>
            </w:pPr>
            <w:r w:rsidRPr="00EF57AD">
              <w:rPr>
                <w:rFonts w:ascii="Calibri" w:hAnsi="Calibri" w:cs="Calibri"/>
                <w:noProof/>
                <w:szCs w:val="22"/>
              </w:rPr>
              <w:drawing>
                <wp:inline distT="0" distB="0" distL="0" distR="0" wp14:anchorId="5B2F7E24" wp14:editId="03A68E7B">
                  <wp:extent cx="1891891" cy="2520000"/>
                  <wp:effectExtent l="0" t="0" r="0" b="0"/>
                  <wp:docPr id="13" name="Obraz 12"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xmlns:a="http://schemas.openxmlformats.org/drawingml/2006/main">
                      <a:ext uri="{FF2B5EF4-FFF2-40B4-BE49-F238E27FC236}">
                        <a16:creationId xmlns:a16="http://schemas.microsoft.com/office/drawing/2014/main" id="{6C40934C-5710-4B4B-A8C5-0BD95D757B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2"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a:ext uri="{FF2B5EF4-FFF2-40B4-BE49-F238E27FC236}">
                                <a16:creationId xmlns:a16="http://schemas.microsoft.com/office/drawing/2014/main" id="{6C40934C-5710-4B4B-A8C5-0BD95D757B3B}"/>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91891" cy="2520000"/>
                          </a:xfrm>
                          <a:prstGeom prst="rect">
                            <a:avLst/>
                          </a:prstGeom>
                          <a:noFill/>
                          <a:ln>
                            <a:noFill/>
                          </a:ln>
                        </pic:spPr>
                      </pic:pic>
                    </a:graphicData>
                  </a:graphic>
                </wp:inline>
              </w:drawing>
            </w:r>
          </w:p>
        </w:tc>
      </w:tr>
      <w:tr w:rsidR="00EF57AD" w14:paraId="06E81203" w14:textId="77777777" w:rsidTr="00EF19B5">
        <w:tc>
          <w:tcPr>
            <w:tcW w:w="4531" w:type="dxa"/>
            <w:shd w:val="clear" w:color="auto" w:fill="E7E6E6" w:themeFill="background2"/>
          </w:tcPr>
          <w:p w14:paraId="1D845825" w14:textId="19F48A7A" w:rsidR="00EF57AD" w:rsidRDefault="002560C3" w:rsidP="00EF57AD">
            <w:pPr>
              <w:rPr>
                <w:rFonts w:ascii="Calibri" w:hAnsi="Calibri" w:cs="Calibri"/>
                <w:b/>
                <w:bCs/>
                <w:szCs w:val="22"/>
                <w:lang w:val="pl-PL"/>
              </w:rPr>
            </w:pPr>
            <w:r>
              <w:rPr>
                <w:rFonts w:ascii="Calibri" w:hAnsi="Calibri" w:cs="Calibri"/>
                <w:b/>
                <w:bCs/>
                <w:szCs w:val="22"/>
                <w:lang w:val="pl-PL"/>
              </w:rPr>
              <w:t>P</w:t>
            </w:r>
            <w:r w:rsidR="00EF57AD" w:rsidRPr="00EF57AD">
              <w:rPr>
                <w:rFonts w:ascii="Calibri" w:hAnsi="Calibri" w:cs="Calibri"/>
                <w:b/>
                <w:bCs/>
                <w:szCs w:val="22"/>
                <w:lang w:val="pl-PL"/>
              </w:rPr>
              <w:t xml:space="preserve">rzekazanie </w:t>
            </w:r>
            <w:r w:rsidRPr="00C235A1">
              <w:rPr>
                <w:rFonts w:ascii="Calibri" w:hAnsi="Calibri" w:cs="Calibri"/>
                <w:b/>
                <w:bCs/>
                <w:szCs w:val="22"/>
                <w:lang w:val="pl-PL"/>
              </w:rPr>
              <w:t>projektu planu ogólnego gminy</w:t>
            </w:r>
            <w:r w:rsidRPr="00EF57AD">
              <w:rPr>
                <w:rFonts w:ascii="Calibri" w:hAnsi="Calibri" w:cs="Calibri"/>
                <w:b/>
                <w:bCs/>
                <w:szCs w:val="22"/>
                <w:lang w:val="pl-PL"/>
              </w:rPr>
              <w:t xml:space="preserve"> </w:t>
            </w:r>
            <w:r w:rsidR="00EF57AD" w:rsidRPr="00EF57AD">
              <w:rPr>
                <w:rFonts w:ascii="Calibri" w:hAnsi="Calibri" w:cs="Calibri"/>
                <w:b/>
                <w:bCs/>
                <w:szCs w:val="22"/>
                <w:lang w:val="pl-PL"/>
              </w:rPr>
              <w:t>na Radę Gminy</w:t>
            </w:r>
            <w:r>
              <w:rPr>
                <w:rFonts w:ascii="Calibri" w:hAnsi="Calibri" w:cs="Calibri"/>
                <w:b/>
                <w:bCs/>
                <w:szCs w:val="22"/>
                <w:lang w:val="pl-PL"/>
              </w:rPr>
              <w:t xml:space="preserve"> oraz uchwalenie aktu</w:t>
            </w:r>
          </w:p>
          <w:p w14:paraId="4539A06B" w14:textId="77777777" w:rsidR="002560C3" w:rsidRPr="00EF57AD" w:rsidRDefault="002560C3" w:rsidP="00EF57AD">
            <w:pPr>
              <w:rPr>
                <w:rFonts w:ascii="Calibri" w:hAnsi="Calibri" w:cs="Calibri"/>
                <w:szCs w:val="22"/>
                <w:lang w:val="pl-PL"/>
              </w:rPr>
            </w:pPr>
          </w:p>
          <w:p w14:paraId="5E5D9B72" w14:textId="39CC22B9" w:rsidR="002560C3" w:rsidRDefault="002560C3" w:rsidP="002560C3">
            <w:pPr>
              <w:rPr>
                <w:rFonts w:ascii="Calibri" w:hAnsi="Calibri" w:cs="Calibri"/>
                <w:szCs w:val="22"/>
                <w:lang w:val="pl-PL"/>
              </w:rPr>
            </w:pPr>
            <w:r w:rsidRPr="00C235A1">
              <w:rPr>
                <w:rFonts w:ascii="Calibri" w:hAnsi="Calibri" w:cs="Calibri"/>
                <w:szCs w:val="22"/>
                <w:lang w:val="pl-PL"/>
              </w:rPr>
              <w:t xml:space="preserve">Dane </w:t>
            </w:r>
            <w:r>
              <w:rPr>
                <w:rFonts w:ascii="Calibri" w:hAnsi="Calibri" w:cs="Calibri"/>
                <w:szCs w:val="22"/>
                <w:lang w:val="pl-PL"/>
              </w:rPr>
              <w:t>przekazane na Radę Gminy, jako załącznik do uchwały przyjmującej</w:t>
            </w:r>
            <w:r w:rsidR="00F16645">
              <w:rPr>
                <w:rFonts w:ascii="Calibri" w:hAnsi="Calibri" w:cs="Calibri"/>
                <w:szCs w:val="22"/>
                <w:lang w:val="pl-PL"/>
              </w:rPr>
              <w:t>.</w:t>
            </w:r>
          </w:p>
          <w:p w14:paraId="298A9DB8" w14:textId="77777777" w:rsidR="002560C3" w:rsidRDefault="002560C3" w:rsidP="00193CAD">
            <w:pPr>
              <w:rPr>
                <w:rFonts w:ascii="Calibri" w:hAnsi="Calibri" w:cs="Calibri"/>
                <w:szCs w:val="22"/>
                <w:lang w:val="pl-PL"/>
              </w:rPr>
            </w:pPr>
          </w:p>
          <w:p w14:paraId="0C5AED02" w14:textId="4FEBF108" w:rsidR="00EF57AD" w:rsidRPr="00EF19B5" w:rsidRDefault="00EF57AD" w:rsidP="00193CAD">
            <w:pPr>
              <w:rPr>
                <w:rFonts w:ascii="Calibri" w:hAnsi="Calibri" w:cs="Calibri"/>
                <w:szCs w:val="22"/>
                <w:lang w:val="pl-PL"/>
              </w:rPr>
            </w:pPr>
            <w:r w:rsidRPr="00EF57AD">
              <w:rPr>
                <w:rFonts w:ascii="Calibri" w:hAnsi="Calibri" w:cs="Calibri"/>
                <w:szCs w:val="22"/>
                <w:lang w:val="pl-PL"/>
              </w:rPr>
              <w:t>status: „w trakcie przyjmowania”</w:t>
            </w:r>
          </w:p>
        </w:tc>
        <w:tc>
          <w:tcPr>
            <w:tcW w:w="4532" w:type="dxa"/>
          </w:tcPr>
          <w:p w14:paraId="17432B7D" w14:textId="4BB8AFC6" w:rsidR="00EF57AD" w:rsidRPr="00EF57AD" w:rsidRDefault="00EF57AD" w:rsidP="00EF19B5">
            <w:pPr>
              <w:tabs>
                <w:tab w:val="left" w:pos="1233"/>
              </w:tabs>
              <w:jc w:val="center"/>
              <w:rPr>
                <w:rFonts w:ascii="Calibri" w:hAnsi="Calibri" w:cs="Calibri"/>
                <w:szCs w:val="22"/>
              </w:rPr>
            </w:pPr>
            <w:r w:rsidRPr="00EF57AD">
              <w:rPr>
                <w:rFonts w:ascii="Calibri" w:hAnsi="Calibri" w:cs="Calibri"/>
                <w:noProof/>
                <w:szCs w:val="22"/>
              </w:rPr>
              <w:drawing>
                <wp:inline distT="0" distB="0" distL="0" distR="0" wp14:anchorId="7D722856" wp14:editId="4318938B">
                  <wp:extent cx="1904848" cy="2594168"/>
                  <wp:effectExtent l="0" t="0" r="635" b="0"/>
                  <wp:docPr id="939499717" name="Obraz 1"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xmlns:a="http://schemas.openxmlformats.org/drawingml/2006/main">
                      <a:ext uri="{FF2B5EF4-FFF2-40B4-BE49-F238E27FC236}">
                        <a16:creationId xmlns:a16="http://schemas.microsoft.com/office/drawing/2014/main" id="{B6D4025B-5449-40B9-9B1C-0BACAB3C3B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499717" name="Obraz 1"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a:ext uri="{FF2B5EF4-FFF2-40B4-BE49-F238E27FC236}">
                                <a16:creationId xmlns:a16="http://schemas.microsoft.com/office/drawing/2014/main" id="{B6D4025B-5449-40B9-9B1C-0BACAB3C3B86}"/>
                              </a:ext>
                            </a:extLst>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14273" cy="2607004"/>
                          </a:xfrm>
                          <a:prstGeom prst="rect">
                            <a:avLst/>
                          </a:prstGeom>
                          <a:noFill/>
                          <a:ln>
                            <a:noFill/>
                          </a:ln>
                        </pic:spPr>
                      </pic:pic>
                    </a:graphicData>
                  </a:graphic>
                </wp:inline>
              </w:drawing>
            </w:r>
          </w:p>
        </w:tc>
      </w:tr>
      <w:tr w:rsidR="00EF57AD" w14:paraId="0F0D1430" w14:textId="77777777" w:rsidTr="00EF19B5">
        <w:tc>
          <w:tcPr>
            <w:tcW w:w="4531" w:type="dxa"/>
            <w:shd w:val="clear" w:color="auto" w:fill="E7E6E6" w:themeFill="background2"/>
          </w:tcPr>
          <w:p w14:paraId="680E7D11" w14:textId="52755BAD" w:rsidR="00EF57AD" w:rsidRPr="00EF57AD" w:rsidRDefault="002560C3" w:rsidP="00EF57AD">
            <w:pPr>
              <w:rPr>
                <w:rFonts w:ascii="Calibri" w:hAnsi="Calibri" w:cs="Calibri"/>
                <w:szCs w:val="22"/>
                <w:lang w:val="pl-PL"/>
              </w:rPr>
            </w:pPr>
            <w:r>
              <w:rPr>
                <w:rFonts w:ascii="Calibri" w:hAnsi="Calibri" w:cs="Calibri"/>
                <w:b/>
                <w:bCs/>
                <w:szCs w:val="22"/>
                <w:lang w:val="pl-PL"/>
              </w:rPr>
              <w:t xml:space="preserve">Plan ogólny gminy </w:t>
            </w:r>
            <w:r w:rsidR="003B30F8">
              <w:rPr>
                <w:rFonts w:ascii="Calibri" w:hAnsi="Calibri" w:cs="Calibri"/>
                <w:b/>
                <w:bCs/>
                <w:szCs w:val="22"/>
                <w:lang w:val="pl-PL"/>
              </w:rPr>
              <w:t>wchodzi</w:t>
            </w:r>
            <w:r>
              <w:rPr>
                <w:rFonts w:ascii="Calibri" w:hAnsi="Calibri" w:cs="Calibri"/>
                <w:b/>
                <w:bCs/>
                <w:szCs w:val="22"/>
                <w:lang w:val="pl-PL"/>
              </w:rPr>
              <w:t xml:space="preserve"> w </w:t>
            </w:r>
            <w:r w:rsidR="00EF57AD" w:rsidRPr="00EF57AD">
              <w:rPr>
                <w:rFonts w:ascii="Calibri" w:hAnsi="Calibri" w:cs="Calibri"/>
                <w:b/>
                <w:bCs/>
                <w:szCs w:val="22"/>
                <w:lang w:val="pl-PL"/>
              </w:rPr>
              <w:t>życie</w:t>
            </w:r>
            <w:r w:rsidR="003B30F8">
              <w:rPr>
                <w:rFonts w:ascii="Calibri" w:hAnsi="Calibri" w:cs="Calibri"/>
                <w:b/>
                <w:bCs/>
                <w:szCs w:val="22"/>
                <w:lang w:val="pl-PL"/>
              </w:rPr>
              <w:t>.</w:t>
            </w:r>
          </w:p>
          <w:p w14:paraId="5B54F5B7" w14:textId="77777777" w:rsidR="002560C3" w:rsidRDefault="002560C3" w:rsidP="00193CAD">
            <w:pPr>
              <w:rPr>
                <w:rFonts w:ascii="Calibri" w:hAnsi="Calibri" w:cs="Calibri"/>
                <w:szCs w:val="22"/>
                <w:lang w:val="pl-PL"/>
              </w:rPr>
            </w:pPr>
          </w:p>
          <w:p w14:paraId="6CDBCE52" w14:textId="71981106" w:rsidR="002560C3" w:rsidRDefault="002560C3" w:rsidP="00193CAD">
            <w:pPr>
              <w:rPr>
                <w:rFonts w:ascii="Calibri" w:hAnsi="Calibri" w:cs="Calibri"/>
                <w:szCs w:val="22"/>
                <w:lang w:val="pl-PL"/>
              </w:rPr>
            </w:pPr>
            <w:r>
              <w:rPr>
                <w:rFonts w:ascii="Calibri" w:hAnsi="Calibri" w:cs="Calibri"/>
                <w:szCs w:val="22"/>
                <w:lang w:val="pl-PL"/>
              </w:rPr>
              <w:t>Dane zaktualizowane po wejściu w życ</w:t>
            </w:r>
            <w:r w:rsidR="00F16645">
              <w:rPr>
                <w:rFonts w:ascii="Calibri" w:hAnsi="Calibri" w:cs="Calibri"/>
                <w:szCs w:val="22"/>
                <w:lang w:val="pl-PL"/>
              </w:rPr>
              <w:t>i</w:t>
            </w:r>
            <w:r>
              <w:rPr>
                <w:rFonts w:ascii="Calibri" w:hAnsi="Calibri" w:cs="Calibri"/>
                <w:szCs w:val="22"/>
                <w:lang w:val="pl-PL"/>
              </w:rPr>
              <w:t>e</w:t>
            </w:r>
            <w:r w:rsidR="003B30F8">
              <w:rPr>
                <w:rFonts w:ascii="Calibri" w:hAnsi="Calibri" w:cs="Calibri"/>
                <w:szCs w:val="22"/>
                <w:lang w:val="pl-PL"/>
              </w:rPr>
              <w:t xml:space="preserve"> – zmiana statusu, dodanie uchwały przyjmującej jako </w:t>
            </w:r>
            <w:r w:rsidR="001F7B84">
              <w:rPr>
                <w:rFonts w:ascii="Calibri" w:hAnsi="Calibri" w:cs="Calibri"/>
                <w:szCs w:val="22"/>
                <w:lang w:val="pl-PL"/>
              </w:rPr>
              <w:t>d</w:t>
            </w:r>
            <w:r w:rsidR="003B30F8">
              <w:rPr>
                <w:rFonts w:ascii="Calibri" w:hAnsi="Calibri" w:cs="Calibri"/>
                <w:szCs w:val="22"/>
                <w:lang w:val="pl-PL"/>
              </w:rPr>
              <w:t xml:space="preserve">okumentu </w:t>
            </w:r>
            <w:r w:rsidR="001F7B84">
              <w:rPr>
                <w:rFonts w:ascii="Calibri" w:hAnsi="Calibri" w:cs="Calibri"/>
                <w:szCs w:val="22"/>
                <w:lang w:val="pl-PL"/>
              </w:rPr>
              <w:t>f</w:t>
            </w:r>
            <w:r w:rsidR="003B30F8">
              <w:rPr>
                <w:rFonts w:ascii="Calibri" w:hAnsi="Calibri" w:cs="Calibri"/>
                <w:szCs w:val="22"/>
                <w:lang w:val="pl-PL"/>
              </w:rPr>
              <w:t>ormalnego</w:t>
            </w:r>
            <w:r w:rsidR="001F7B84">
              <w:rPr>
                <w:rFonts w:ascii="Calibri" w:hAnsi="Calibri" w:cs="Calibri"/>
                <w:szCs w:val="22"/>
                <w:lang w:val="pl-PL"/>
              </w:rPr>
              <w:t xml:space="preserve"> </w:t>
            </w:r>
            <w:r w:rsidR="001F7B84">
              <w:rPr>
                <w:rFonts w:ascii="Calibri" w:hAnsi="Calibri" w:cs="Calibri"/>
              </w:rPr>
              <w:t>powiązanego z tym aktem</w:t>
            </w:r>
            <w:r w:rsidR="00F16645">
              <w:rPr>
                <w:rFonts w:ascii="Calibri" w:hAnsi="Calibri" w:cs="Calibri"/>
                <w:szCs w:val="22"/>
                <w:lang w:val="pl-PL"/>
              </w:rPr>
              <w:t>.</w:t>
            </w:r>
          </w:p>
          <w:p w14:paraId="38F72F4D" w14:textId="77777777" w:rsidR="002560C3" w:rsidRDefault="002560C3" w:rsidP="00193CAD">
            <w:pPr>
              <w:rPr>
                <w:rFonts w:ascii="Calibri" w:hAnsi="Calibri" w:cs="Calibri"/>
                <w:szCs w:val="22"/>
                <w:lang w:val="pl-PL"/>
              </w:rPr>
            </w:pPr>
          </w:p>
          <w:p w14:paraId="1007A807" w14:textId="663726E3" w:rsidR="00EF57AD" w:rsidRPr="00EF19B5" w:rsidRDefault="00EF57AD" w:rsidP="00193CAD">
            <w:pPr>
              <w:rPr>
                <w:rFonts w:ascii="Calibri" w:hAnsi="Calibri" w:cs="Calibri"/>
                <w:szCs w:val="22"/>
                <w:lang w:val="pl-PL"/>
              </w:rPr>
            </w:pPr>
            <w:r w:rsidRPr="00EF57AD">
              <w:rPr>
                <w:rFonts w:ascii="Calibri" w:hAnsi="Calibri" w:cs="Calibri"/>
                <w:szCs w:val="22"/>
                <w:lang w:val="pl-PL"/>
              </w:rPr>
              <w:t>status: „prawnie wiążący lub realizowany”</w:t>
            </w:r>
          </w:p>
        </w:tc>
        <w:tc>
          <w:tcPr>
            <w:tcW w:w="4532" w:type="dxa"/>
          </w:tcPr>
          <w:p w14:paraId="10C5CB18" w14:textId="5513D6D6" w:rsidR="00EF57AD" w:rsidRDefault="00EF57AD" w:rsidP="00EF19B5">
            <w:pPr>
              <w:jc w:val="center"/>
              <w:rPr>
                <w:rFonts w:ascii="Calibri" w:hAnsi="Calibri" w:cs="Calibri"/>
                <w:szCs w:val="22"/>
              </w:rPr>
            </w:pPr>
            <w:r w:rsidRPr="00EF57AD">
              <w:rPr>
                <w:rFonts w:ascii="Calibri" w:hAnsi="Calibri" w:cs="Calibri"/>
                <w:noProof/>
                <w:szCs w:val="22"/>
              </w:rPr>
              <w:drawing>
                <wp:inline distT="0" distB="0" distL="0" distR="0" wp14:anchorId="7525B21F" wp14:editId="7D48A4B2">
                  <wp:extent cx="1850156" cy="2472267"/>
                  <wp:effectExtent l="0" t="0" r="0" b="4445"/>
                  <wp:docPr id="30" name="Obraz 29"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xmlns:a="http://schemas.openxmlformats.org/drawingml/2006/main">
                      <a:ext uri="{FF2B5EF4-FFF2-40B4-BE49-F238E27FC236}">
                        <a16:creationId xmlns:a16="http://schemas.microsoft.com/office/drawing/2014/main" id="{69043D67-40E6-4AA4-A0BF-15FAA1028A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29"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a:ext uri="{FF2B5EF4-FFF2-40B4-BE49-F238E27FC236}">
                                <a16:creationId xmlns:a16="http://schemas.microsoft.com/office/drawing/2014/main" id="{69043D67-40E6-4AA4-A0BF-15FAA1028A0B}"/>
                              </a:ext>
                            </a:extLs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51995" cy="2474725"/>
                          </a:xfrm>
                          <a:prstGeom prst="rect">
                            <a:avLst/>
                          </a:prstGeom>
                          <a:noFill/>
                          <a:ln>
                            <a:noFill/>
                          </a:ln>
                        </pic:spPr>
                      </pic:pic>
                    </a:graphicData>
                  </a:graphic>
                </wp:inline>
              </w:drawing>
            </w:r>
          </w:p>
        </w:tc>
      </w:tr>
    </w:tbl>
    <w:p w14:paraId="72C4A947" w14:textId="77777777" w:rsidR="00EF57AD" w:rsidRDefault="00EF57AD" w:rsidP="00193CAD">
      <w:pPr>
        <w:rPr>
          <w:rFonts w:ascii="Calibri" w:hAnsi="Calibri" w:cs="Calibri"/>
          <w:szCs w:val="22"/>
        </w:rPr>
      </w:pPr>
    </w:p>
    <w:p w14:paraId="6666189D" w14:textId="77777777" w:rsidR="00EF57AD" w:rsidRDefault="00EF57AD" w:rsidP="00193CAD">
      <w:pPr>
        <w:rPr>
          <w:rFonts w:ascii="Calibri" w:hAnsi="Calibri" w:cs="Calibri"/>
          <w:szCs w:val="22"/>
        </w:rPr>
      </w:pPr>
    </w:p>
    <w:p w14:paraId="254B1A19" w14:textId="77777777" w:rsidR="00B9421F" w:rsidRDefault="00B9421F" w:rsidP="00193CAD">
      <w:pPr>
        <w:rPr>
          <w:rFonts w:ascii="Calibri" w:hAnsi="Calibri" w:cs="Calibri"/>
          <w:szCs w:val="22"/>
        </w:rPr>
      </w:pPr>
    </w:p>
    <w:p w14:paraId="63994672" w14:textId="77777777" w:rsidR="00B9421F" w:rsidRDefault="00B9421F" w:rsidP="00193CAD">
      <w:pPr>
        <w:rPr>
          <w:rFonts w:ascii="Calibri" w:hAnsi="Calibri" w:cs="Calibri"/>
          <w:szCs w:val="22"/>
        </w:rPr>
      </w:pPr>
    </w:p>
    <w:p w14:paraId="01643F84" w14:textId="77777777" w:rsidR="00B9421F" w:rsidRDefault="00B9421F" w:rsidP="00193CAD">
      <w:pPr>
        <w:rPr>
          <w:rFonts w:ascii="Calibri" w:hAnsi="Calibri" w:cs="Calibri"/>
          <w:szCs w:val="22"/>
        </w:rPr>
      </w:pPr>
    </w:p>
    <w:p w14:paraId="0A4D9475" w14:textId="77777777" w:rsidR="00B9421F" w:rsidRDefault="00B9421F" w:rsidP="00193CAD">
      <w:pPr>
        <w:rPr>
          <w:rFonts w:ascii="Calibri" w:hAnsi="Calibri" w:cs="Calibri"/>
          <w:szCs w:val="22"/>
        </w:rPr>
      </w:pPr>
    </w:p>
    <w:p w14:paraId="7933F61B" w14:textId="77777777" w:rsidR="00B9421F" w:rsidRDefault="00B9421F" w:rsidP="00193CAD">
      <w:pPr>
        <w:rPr>
          <w:rFonts w:ascii="Calibri" w:hAnsi="Calibri" w:cs="Calibri"/>
          <w:szCs w:val="22"/>
        </w:rPr>
      </w:pPr>
    </w:p>
    <w:p w14:paraId="3D6E73D5"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160" w:name="_Toc179446314"/>
      <w:r w:rsidRPr="008D4E1A">
        <w:rPr>
          <w:rFonts w:ascii="Calibri" w:hAnsi="Calibri" w:cs="Calibri"/>
          <w:sz w:val="26"/>
          <w:szCs w:val="26"/>
          <w:lang w:val="pl-PL"/>
        </w:rPr>
        <w:t>Reprezentacja geometrii</w:t>
      </w:r>
      <w:bookmarkEnd w:id="160"/>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53AD2209" w14:textId="77777777" w:rsidTr="00193CAD">
        <w:trPr>
          <w:trHeight w:val="437"/>
          <w:tblHeader/>
        </w:trPr>
        <w:tc>
          <w:tcPr>
            <w:tcW w:w="940" w:type="pct"/>
            <w:shd w:val="clear" w:color="auto" w:fill="D9D9D9" w:themeFill="background1" w:themeFillShade="D9"/>
            <w:noWrap/>
            <w:vAlign w:val="center"/>
            <w:hideMark/>
          </w:tcPr>
          <w:p w14:paraId="515E991B" w14:textId="0272FCDB" w:rsidR="00E11601" w:rsidRPr="008D4E1A" w:rsidRDefault="00E11601" w:rsidP="00193CAD">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20</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35247BC6" w14:textId="77777777" w:rsidR="00E11601" w:rsidRPr="008D4E1A" w:rsidRDefault="00E11601" w:rsidP="00193CAD">
            <w:pPr>
              <w:rPr>
                <w:rFonts w:ascii="Calibri" w:hAnsi="Calibri" w:cs="Calibri"/>
                <w:b/>
                <w:color w:val="0563C1" w:themeColor="hyperlink"/>
                <w:sz w:val="20"/>
                <w:u w:val="single"/>
              </w:rPr>
            </w:pPr>
            <w:hyperlink r:id="rId49" w:history="1">
              <w:r w:rsidRPr="008D4E1A">
                <w:rPr>
                  <w:rStyle w:val="Hipercze"/>
                  <w:rFonts w:ascii="Calibri" w:hAnsi="Calibri" w:cs="Calibri"/>
                  <w:b/>
                  <w:sz w:val="20"/>
                </w:rPr>
                <w:t>https://www.gov.pl/zagospodarowanieprzestrzenne/app/2.0/req/app-schema/</w:t>
              </w:r>
            </w:hyperlink>
            <w:r w:rsidRPr="008D4E1A">
              <w:rPr>
                <w:rStyle w:val="Hipercze"/>
                <w:rFonts w:ascii="Calibri" w:hAnsi="Calibri" w:cs="Calibri"/>
                <w:b/>
                <w:sz w:val="20"/>
              </w:rPr>
              <w:t>geometry</w:t>
            </w:r>
          </w:p>
        </w:tc>
      </w:tr>
      <w:tr w:rsidR="00E11601" w:rsidRPr="008D4E1A" w14:paraId="700003E2" w14:textId="77777777" w:rsidTr="00193CAD">
        <w:trPr>
          <w:trHeight w:val="472"/>
        </w:trPr>
        <w:tc>
          <w:tcPr>
            <w:tcW w:w="5000" w:type="pct"/>
            <w:gridSpan w:val="2"/>
            <w:shd w:val="clear" w:color="auto" w:fill="auto"/>
            <w:noWrap/>
            <w:vAlign w:val="center"/>
            <w:hideMark/>
          </w:tcPr>
          <w:p w14:paraId="33FF9B92" w14:textId="77777777" w:rsidR="00E11601" w:rsidRPr="008D4E1A" w:rsidRDefault="00E11601" w:rsidP="00193CAD">
            <w:pPr>
              <w:spacing w:line="360" w:lineRule="auto"/>
              <w:jc w:val="both"/>
              <w:rPr>
                <w:rFonts w:ascii="Calibri" w:eastAsia="Roboto" w:hAnsi="Calibri" w:cs="Calibri"/>
              </w:rPr>
            </w:pPr>
            <w:r w:rsidRPr="008D4E1A">
              <w:rPr>
                <w:rFonts w:ascii="Calibri" w:hAnsi="Calibri" w:cs="Calibri"/>
                <w:szCs w:val="22"/>
              </w:rPr>
              <w:t xml:space="preserve">Stosowana w schemacie aplikacyjnym </w:t>
            </w:r>
            <w:r w:rsidRPr="008D4E1A">
              <w:rPr>
                <w:rFonts w:ascii="Calibri" w:hAnsi="Calibri" w:cs="Calibri"/>
                <w:i/>
                <w:szCs w:val="22"/>
              </w:rPr>
              <w:t>Planowanie przestrzenne</w:t>
            </w:r>
            <w:r w:rsidRPr="008D4E1A">
              <w:rPr>
                <w:rFonts w:ascii="Calibri" w:hAnsi="Calibri" w:cs="Calibri"/>
                <w:szCs w:val="22"/>
              </w:rPr>
              <w:t xml:space="preserve"> dziedzina wartości właściwości przestrzennych musi być ograniczona do schematu przestrzennego Simple </w:t>
            </w:r>
            <w:proofErr w:type="spellStart"/>
            <w:r w:rsidRPr="008D4E1A">
              <w:rPr>
                <w:rFonts w:ascii="Calibri" w:hAnsi="Calibri" w:cs="Calibri"/>
                <w:szCs w:val="22"/>
              </w:rPr>
              <w:t>Feature</w:t>
            </w:r>
            <w:proofErr w:type="spellEnd"/>
            <w:r w:rsidRPr="008D4E1A">
              <w:rPr>
                <w:rFonts w:ascii="Calibri" w:hAnsi="Calibri" w:cs="Calibri"/>
                <w:szCs w:val="22"/>
              </w:rPr>
              <w:t xml:space="preserve"> zdefiniowanego w </w:t>
            </w:r>
            <w:r w:rsidRPr="008D4E1A">
              <w:rPr>
                <w:rFonts w:ascii="Calibri" w:eastAsia="Roboto" w:hAnsi="Calibri" w:cs="Calibri"/>
                <w:szCs w:val="22"/>
              </w:rPr>
              <w:t>ISO [19125-1].</w:t>
            </w:r>
          </w:p>
        </w:tc>
      </w:tr>
    </w:tbl>
    <w:p w14:paraId="4BA1D8C1" w14:textId="77777777" w:rsidR="00E11601" w:rsidRDefault="00E11601" w:rsidP="00193CAD">
      <w:pPr>
        <w:spacing w:line="360" w:lineRule="auto"/>
        <w:rPr>
          <w:rFonts w:ascii="Calibri" w:hAnsi="Calibri" w:cs="Calibri"/>
          <w:szCs w:val="22"/>
        </w:rPr>
      </w:pPr>
    </w:p>
    <w:p w14:paraId="05922130" w14:textId="77777777" w:rsidR="00B9421F" w:rsidRPr="008D4E1A" w:rsidRDefault="00B9421F" w:rsidP="00193CAD">
      <w:pPr>
        <w:spacing w:line="360" w:lineRule="auto"/>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820240" w:rsidRPr="008D4E1A" w14:paraId="7B215EDF" w14:textId="77777777" w:rsidTr="00193CAD">
        <w:trPr>
          <w:trHeight w:val="437"/>
          <w:tblHeader/>
        </w:trPr>
        <w:tc>
          <w:tcPr>
            <w:tcW w:w="940" w:type="pct"/>
            <w:shd w:val="clear" w:color="auto" w:fill="D9D9D9" w:themeFill="background1" w:themeFillShade="D9"/>
            <w:noWrap/>
            <w:vAlign w:val="center"/>
            <w:hideMark/>
          </w:tcPr>
          <w:p w14:paraId="5582CBDE" w14:textId="13277E67" w:rsidR="00820240" w:rsidRPr="008D4E1A" w:rsidRDefault="00820240" w:rsidP="00193CAD">
            <w:pPr>
              <w:rPr>
                <w:rFonts w:ascii="Calibri" w:hAnsi="Calibri" w:cs="Calibri"/>
                <w:b/>
                <w:color w:val="FF0000"/>
              </w:rPr>
            </w:pPr>
            <w:r w:rsidRPr="008D4E1A">
              <w:rPr>
                <w:rFonts w:ascii="Calibri" w:hAnsi="Calibri" w:cs="Calibri"/>
                <w:b/>
                <w:color w:val="FF0000"/>
                <w:szCs w:val="22"/>
              </w:rPr>
              <w:t xml:space="preserve">Wymaganie </w:t>
            </w:r>
            <w:r w:rsidR="001F7B84" w:rsidRPr="008D4E1A">
              <w:rPr>
                <w:rFonts w:ascii="Calibri" w:hAnsi="Calibri" w:cs="Calibri"/>
                <w:b/>
                <w:color w:val="FF0000"/>
                <w:szCs w:val="22"/>
              </w:rPr>
              <w:fldChar w:fldCharType="begin"/>
            </w:r>
            <w:r w:rsidR="001F7B84" w:rsidRPr="008D4E1A">
              <w:rPr>
                <w:rFonts w:ascii="Calibri" w:hAnsi="Calibri" w:cs="Calibri"/>
                <w:b/>
                <w:color w:val="FF0000"/>
                <w:szCs w:val="22"/>
              </w:rPr>
              <w:instrText xml:space="preserve"> SEQ Wymaganie \* ARABIC </w:instrText>
            </w:r>
            <w:r w:rsidR="001F7B84" w:rsidRPr="008D4E1A">
              <w:rPr>
                <w:rFonts w:ascii="Calibri" w:hAnsi="Calibri" w:cs="Calibri"/>
                <w:b/>
                <w:color w:val="FF0000"/>
                <w:szCs w:val="22"/>
              </w:rPr>
              <w:fldChar w:fldCharType="separate"/>
            </w:r>
            <w:r w:rsidR="0057673B">
              <w:rPr>
                <w:rFonts w:ascii="Calibri" w:hAnsi="Calibri" w:cs="Calibri"/>
                <w:b/>
                <w:noProof/>
                <w:color w:val="FF0000"/>
                <w:szCs w:val="22"/>
              </w:rPr>
              <w:t>21</w:t>
            </w:r>
            <w:r w:rsidR="001F7B84" w:rsidRPr="008D4E1A">
              <w:rPr>
                <w:rFonts w:ascii="Calibri" w:hAnsi="Calibri" w:cs="Calibri"/>
                <w:b/>
                <w:color w:val="FF0000"/>
                <w:szCs w:val="22"/>
              </w:rPr>
              <w:fldChar w:fldCharType="end"/>
            </w:r>
            <w:r w:rsidR="001F7B84">
              <w:rPr>
                <w:rFonts w:ascii="Calibri" w:hAnsi="Calibri" w:cs="Calibri"/>
                <w:b/>
                <w:color w:val="FF0000"/>
                <w:szCs w:val="22"/>
              </w:rPr>
              <w:t xml:space="preserve"> </w:t>
            </w:r>
          </w:p>
        </w:tc>
        <w:tc>
          <w:tcPr>
            <w:tcW w:w="4060" w:type="pct"/>
            <w:shd w:val="clear" w:color="auto" w:fill="D9D9D9" w:themeFill="background1" w:themeFillShade="D9"/>
            <w:noWrap/>
            <w:vAlign w:val="center"/>
          </w:tcPr>
          <w:p w14:paraId="15D3D865" w14:textId="77777777" w:rsidR="00820240" w:rsidRPr="008D4E1A" w:rsidRDefault="00820240" w:rsidP="00193CAD">
            <w:pPr>
              <w:rPr>
                <w:rFonts w:ascii="Calibri" w:hAnsi="Calibri" w:cs="Calibri"/>
                <w:b/>
                <w:color w:val="0563C1" w:themeColor="hyperlink"/>
                <w:sz w:val="20"/>
                <w:u w:val="single"/>
              </w:rPr>
            </w:pPr>
            <w:hyperlink r:id="rId50" w:history="1">
              <w:r w:rsidRPr="008D4E1A">
                <w:rPr>
                  <w:rStyle w:val="Hipercze"/>
                  <w:rFonts w:ascii="Calibri" w:hAnsi="Calibri" w:cs="Calibri"/>
                  <w:b/>
                  <w:sz w:val="20"/>
                </w:rPr>
                <w:t>https://www.gov.pl/zagospodarowanieprzestrzenne/app/2.0/req/app-schema/</w:t>
              </w:r>
            </w:hyperlink>
            <w:r>
              <w:rPr>
                <w:rStyle w:val="Hipercze"/>
                <w:rFonts w:ascii="Calibri" w:hAnsi="Calibri" w:cs="Calibri"/>
                <w:b/>
                <w:sz w:val="20"/>
              </w:rPr>
              <w:t>surface-</w:t>
            </w:r>
            <w:r w:rsidRPr="008D4E1A">
              <w:rPr>
                <w:rStyle w:val="Hipercze"/>
                <w:rFonts w:ascii="Calibri" w:hAnsi="Calibri" w:cs="Calibri"/>
                <w:b/>
                <w:sz w:val="20"/>
              </w:rPr>
              <w:t>geom</w:t>
            </w:r>
            <w:r>
              <w:rPr>
                <w:rStyle w:val="Hipercze"/>
                <w:rFonts w:ascii="Calibri" w:hAnsi="Calibri" w:cs="Calibri"/>
                <w:b/>
                <w:sz w:val="20"/>
              </w:rPr>
              <w:t>etry</w:t>
            </w:r>
          </w:p>
        </w:tc>
      </w:tr>
      <w:tr w:rsidR="00820240" w:rsidRPr="008D4E1A" w14:paraId="521BE954" w14:textId="77777777" w:rsidTr="00193CAD">
        <w:trPr>
          <w:trHeight w:val="472"/>
        </w:trPr>
        <w:tc>
          <w:tcPr>
            <w:tcW w:w="5000" w:type="pct"/>
            <w:gridSpan w:val="2"/>
            <w:shd w:val="clear" w:color="auto" w:fill="auto"/>
            <w:noWrap/>
            <w:vAlign w:val="center"/>
            <w:hideMark/>
          </w:tcPr>
          <w:p w14:paraId="4A419C74" w14:textId="57B14D25" w:rsidR="00820240" w:rsidRPr="009E4336" w:rsidRDefault="00820240" w:rsidP="00193CAD">
            <w:pPr>
              <w:spacing w:line="360" w:lineRule="auto"/>
              <w:jc w:val="both"/>
              <w:rPr>
                <w:rFonts w:ascii="Calibri" w:hAnsi="Calibri" w:cs="Calibri"/>
                <w:szCs w:val="22"/>
              </w:rPr>
            </w:pPr>
            <w:r>
              <w:rPr>
                <w:rFonts w:ascii="Calibri" w:hAnsi="Calibri" w:cs="Calibri"/>
                <w:szCs w:val="22"/>
              </w:rPr>
              <w:t>G</w:t>
            </w:r>
            <w:r w:rsidRPr="009E4336">
              <w:rPr>
                <w:rFonts w:ascii="Calibri" w:hAnsi="Calibri" w:cs="Calibri"/>
                <w:szCs w:val="22"/>
              </w:rPr>
              <w:t xml:space="preserve">eometria </w:t>
            </w:r>
            <w:r>
              <w:rPr>
                <w:rFonts w:ascii="Calibri" w:hAnsi="Calibri" w:cs="Calibri"/>
                <w:szCs w:val="22"/>
              </w:rPr>
              <w:t>p</w:t>
            </w:r>
            <w:r w:rsidRPr="009E4336">
              <w:rPr>
                <w:rFonts w:ascii="Calibri" w:hAnsi="Calibri" w:cs="Calibri"/>
                <w:szCs w:val="22"/>
              </w:rPr>
              <w:t>owierzchniowa obiektów powinn</w:t>
            </w:r>
            <w:r>
              <w:rPr>
                <w:rFonts w:ascii="Calibri" w:hAnsi="Calibri" w:cs="Calibri"/>
                <w:szCs w:val="22"/>
              </w:rPr>
              <w:t>a</w:t>
            </w:r>
            <w:r w:rsidRPr="009E4336">
              <w:rPr>
                <w:rFonts w:ascii="Calibri" w:hAnsi="Calibri" w:cs="Calibri"/>
                <w:szCs w:val="22"/>
              </w:rPr>
              <w:t xml:space="preserve"> być </w:t>
            </w:r>
            <w:r>
              <w:rPr>
                <w:rFonts w:ascii="Calibri" w:hAnsi="Calibri" w:cs="Calibri"/>
                <w:szCs w:val="22"/>
              </w:rPr>
              <w:t xml:space="preserve">reprezentowana za pośrednictwem </w:t>
            </w:r>
            <w:r w:rsidRPr="009E4336">
              <w:rPr>
                <w:rFonts w:ascii="Calibri" w:hAnsi="Calibri" w:cs="Calibri"/>
                <w:szCs w:val="22"/>
              </w:rPr>
              <w:t>prost</w:t>
            </w:r>
            <w:r>
              <w:rPr>
                <w:rFonts w:ascii="Calibri" w:hAnsi="Calibri" w:cs="Calibri"/>
                <w:szCs w:val="22"/>
              </w:rPr>
              <w:t>ych</w:t>
            </w:r>
            <w:r w:rsidRPr="009E4336">
              <w:rPr>
                <w:rFonts w:ascii="Calibri" w:hAnsi="Calibri" w:cs="Calibri"/>
                <w:szCs w:val="22"/>
              </w:rPr>
              <w:t>, płaski</w:t>
            </w:r>
            <w:r>
              <w:rPr>
                <w:rFonts w:ascii="Calibri" w:hAnsi="Calibri" w:cs="Calibri"/>
                <w:szCs w:val="22"/>
              </w:rPr>
              <w:t>ch</w:t>
            </w:r>
            <w:r w:rsidRPr="009E4336">
              <w:rPr>
                <w:rFonts w:ascii="Calibri" w:hAnsi="Calibri" w:cs="Calibri"/>
                <w:szCs w:val="22"/>
              </w:rPr>
              <w:t xml:space="preserve"> figur zamknięt</w:t>
            </w:r>
            <w:r>
              <w:rPr>
                <w:rFonts w:ascii="Calibri" w:hAnsi="Calibri" w:cs="Calibri"/>
                <w:szCs w:val="22"/>
              </w:rPr>
              <w:t>ych</w:t>
            </w:r>
            <w:r w:rsidRPr="009E4336">
              <w:rPr>
                <w:rFonts w:ascii="Calibri" w:hAnsi="Calibri" w:cs="Calibri"/>
                <w:szCs w:val="22"/>
              </w:rPr>
              <w:t xml:space="preserve">, </w:t>
            </w:r>
            <w:r w:rsidRPr="00E17E12">
              <w:rPr>
                <w:rFonts w:ascii="Calibri" w:hAnsi="Calibri" w:cs="Calibri"/>
                <w:szCs w:val="22"/>
              </w:rPr>
              <w:t>złożony</w:t>
            </w:r>
            <w:r>
              <w:rPr>
                <w:rFonts w:ascii="Calibri" w:hAnsi="Calibri" w:cs="Calibri"/>
                <w:szCs w:val="22"/>
              </w:rPr>
              <w:t xml:space="preserve">ch </w:t>
            </w:r>
            <w:r w:rsidRPr="009E4336">
              <w:rPr>
                <w:rFonts w:ascii="Calibri" w:hAnsi="Calibri" w:cs="Calibri"/>
                <w:szCs w:val="22"/>
              </w:rPr>
              <w:t>z jednej zewnętrznej granicy oraz opcjonalnych wewnętrznych granic (dziur). Ich obwiednia powinna być tworzona za pomocą odcinków</w:t>
            </w:r>
            <w:r>
              <w:rPr>
                <w:rFonts w:ascii="Calibri" w:hAnsi="Calibri" w:cs="Calibri"/>
                <w:szCs w:val="22"/>
              </w:rPr>
              <w:t xml:space="preserve"> </w:t>
            </w:r>
            <w:r w:rsidRPr="001B1C20">
              <w:rPr>
                <w:rFonts w:ascii="Calibri" w:hAnsi="Calibri" w:cs="Calibri"/>
                <w:szCs w:val="22"/>
              </w:rPr>
              <w:t>prostych</w:t>
            </w:r>
            <w:r w:rsidRPr="009E4336">
              <w:rPr>
                <w:rFonts w:ascii="Calibri" w:hAnsi="Calibri" w:cs="Calibri"/>
                <w:szCs w:val="22"/>
              </w:rPr>
              <w:t>, któr</w:t>
            </w:r>
            <w:r>
              <w:rPr>
                <w:rFonts w:ascii="Calibri" w:hAnsi="Calibri" w:cs="Calibri"/>
                <w:szCs w:val="22"/>
              </w:rPr>
              <w:t>e</w:t>
            </w:r>
            <w:r w:rsidRPr="009E4336">
              <w:rPr>
                <w:rFonts w:ascii="Calibri" w:hAnsi="Calibri" w:cs="Calibri"/>
                <w:szCs w:val="22"/>
              </w:rPr>
              <w:t xml:space="preserve"> tworz</w:t>
            </w:r>
            <w:r>
              <w:rPr>
                <w:rFonts w:ascii="Calibri" w:hAnsi="Calibri" w:cs="Calibri"/>
                <w:szCs w:val="22"/>
              </w:rPr>
              <w:t xml:space="preserve">ą </w:t>
            </w:r>
            <w:r w:rsidRPr="009E4336">
              <w:rPr>
                <w:rFonts w:ascii="Calibri" w:hAnsi="Calibri" w:cs="Calibri"/>
                <w:szCs w:val="22"/>
              </w:rPr>
              <w:t>zamkniętą pętlę</w:t>
            </w:r>
            <w:r>
              <w:rPr>
                <w:rFonts w:ascii="Calibri" w:hAnsi="Calibri" w:cs="Calibri"/>
                <w:szCs w:val="22"/>
              </w:rPr>
              <w:t>.</w:t>
            </w:r>
          </w:p>
        </w:tc>
      </w:tr>
    </w:tbl>
    <w:p w14:paraId="4A3C0BF1" w14:textId="77777777" w:rsidR="00820240" w:rsidRDefault="00820240" w:rsidP="00193CAD">
      <w:pPr>
        <w:spacing w:after="120" w:line="360" w:lineRule="auto"/>
        <w:jc w:val="both"/>
        <w:rPr>
          <w:rFonts w:ascii="Calibri" w:hAnsi="Calibri" w:cs="Calibri"/>
          <w:b/>
          <w:bCs/>
          <w:szCs w:val="22"/>
        </w:rPr>
      </w:pPr>
    </w:p>
    <w:p w14:paraId="1B05546F" w14:textId="6708734C" w:rsidR="00E11601" w:rsidRPr="008D4E1A" w:rsidRDefault="00E11601" w:rsidP="00193CAD">
      <w:pPr>
        <w:spacing w:after="12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Specyfikacja danych ogranicza stosowany schemat przestrzenny do geometrii 0-, 1- i 2-wymiarowej, gdzie krzywe interpolowane są za pomocą odcinków prostych, a powierzchnie za pomocą </w:t>
      </w:r>
      <w:r w:rsidR="00F37B37">
        <w:rPr>
          <w:rFonts w:ascii="Calibri" w:hAnsi="Calibri" w:cs="Calibri"/>
          <w:szCs w:val="22"/>
        </w:rPr>
        <w:t>wielokątów</w:t>
      </w:r>
      <w:r w:rsidRPr="008D4E1A">
        <w:rPr>
          <w:rFonts w:ascii="Calibri" w:hAnsi="Calibri" w:cs="Calibri"/>
          <w:szCs w:val="22"/>
        </w:rPr>
        <w:t>.</w:t>
      </w:r>
    </w:p>
    <w:p w14:paraId="55D13B3E" w14:textId="1FBAB0E8" w:rsidR="00DC4E09" w:rsidRDefault="00E11601" w:rsidP="00193CAD">
      <w:pPr>
        <w:spacing w:after="120" w:line="360" w:lineRule="auto"/>
        <w:jc w:val="both"/>
        <w:rPr>
          <w:rFonts w:ascii="Calibri" w:hAnsi="Calibri" w:cs="Calibri"/>
          <w:b/>
          <w:bCs/>
          <w:szCs w:val="22"/>
        </w:rPr>
      </w:pPr>
      <w:r w:rsidRPr="008D4E1A">
        <w:rPr>
          <w:rFonts w:ascii="Calibri" w:hAnsi="Calibri" w:cs="Calibri"/>
          <w:b/>
          <w:bCs/>
          <w:szCs w:val="22"/>
        </w:rPr>
        <w:t xml:space="preserve">UWAGA 2. </w:t>
      </w:r>
      <w:r w:rsidR="00DC4E09" w:rsidRPr="00EF19B5">
        <w:rPr>
          <w:rFonts w:ascii="Calibri" w:hAnsi="Calibri" w:cs="Calibri"/>
          <w:szCs w:val="22"/>
        </w:rPr>
        <w:t>Relacje topologiczne pomiędzy dwoma obiektami przestrzennych, bazujące na ich konkretnych właściwościach geometrycznych i topologicznych,</w:t>
      </w:r>
      <w:r w:rsidR="00DC4E09">
        <w:rPr>
          <w:rFonts w:ascii="Calibri" w:hAnsi="Calibri" w:cs="Calibri"/>
          <w:szCs w:val="22"/>
        </w:rPr>
        <w:t xml:space="preserve"> </w:t>
      </w:r>
      <w:r w:rsidR="00DC4E09" w:rsidRPr="00EF19B5">
        <w:rPr>
          <w:rFonts w:ascii="Calibri" w:hAnsi="Calibri" w:cs="Calibri"/>
          <w:szCs w:val="22"/>
        </w:rPr>
        <w:t xml:space="preserve">mogą być badane poprzez wywołanie operacji typów zdefiniowanych w </w:t>
      </w:r>
      <w:r w:rsidR="00DC4E09" w:rsidRPr="008D4E1A">
        <w:rPr>
          <w:rFonts w:ascii="Calibri" w:hAnsi="Calibri" w:cs="Calibri"/>
          <w:szCs w:val="22"/>
        </w:rPr>
        <w:t xml:space="preserve">[ISO 19107] </w:t>
      </w:r>
      <w:r w:rsidR="00DC4E09" w:rsidRPr="00EF19B5">
        <w:rPr>
          <w:rFonts w:ascii="Calibri" w:hAnsi="Calibri" w:cs="Calibri"/>
          <w:szCs w:val="22"/>
        </w:rPr>
        <w:t xml:space="preserve">(lub metod określonych w </w:t>
      </w:r>
      <w:r w:rsidR="00DC4E09" w:rsidRPr="008D4E1A">
        <w:rPr>
          <w:rFonts w:ascii="Calibri" w:hAnsi="Calibri" w:cs="Calibri"/>
          <w:szCs w:val="22"/>
        </w:rPr>
        <w:t>[ISO 19125-1]).</w:t>
      </w:r>
    </w:p>
    <w:p w14:paraId="15CA5C82" w14:textId="77777777" w:rsidR="00E11601" w:rsidRPr="008D4E1A" w:rsidRDefault="00E11601" w:rsidP="00193CAD">
      <w:pPr>
        <w:pStyle w:val="Nagwek2"/>
        <w:rPr>
          <w:rFonts w:ascii="Calibri" w:hAnsi="Calibri" w:cs="Calibri"/>
          <w:lang w:val="pl-PL"/>
        </w:rPr>
      </w:pPr>
      <w:bookmarkStart w:id="161" w:name="_Toc179445043"/>
      <w:bookmarkStart w:id="162" w:name="_Toc179445896"/>
      <w:bookmarkStart w:id="163" w:name="_Toc179446315"/>
      <w:bookmarkStart w:id="164" w:name="_Toc179446316"/>
      <w:bookmarkStart w:id="165" w:name="_Toc57286980"/>
      <w:bookmarkStart w:id="166" w:name="_Ref101435275"/>
      <w:bookmarkStart w:id="167" w:name="_Ref101435283"/>
      <w:bookmarkStart w:id="168" w:name="_Ref101435304"/>
      <w:bookmarkEnd w:id="161"/>
      <w:bookmarkEnd w:id="162"/>
      <w:bookmarkEnd w:id="163"/>
      <w:r w:rsidRPr="008D4E1A">
        <w:rPr>
          <w:rFonts w:ascii="Calibri" w:hAnsi="Calibri" w:cs="Calibri"/>
          <w:lang w:val="pl-PL"/>
        </w:rPr>
        <w:t>Schemat aplikacyjny</w:t>
      </w:r>
      <w:bookmarkEnd w:id="164"/>
    </w:p>
    <w:p w14:paraId="0F4BB72E"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169" w:name="_Toc179446317"/>
      <w:r w:rsidRPr="008D4E1A">
        <w:rPr>
          <w:rFonts w:ascii="Calibri" w:hAnsi="Calibri" w:cs="Calibri"/>
          <w:sz w:val="26"/>
          <w:szCs w:val="26"/>
          <w:lang w:val="pl-PL"/>
        </w:rPr>
        <w:t>Koncepcja</w:t>
      </w:r>
      <w:bookmarkEnd w:id="165"/>
      <w:bookmarkEnd w:id="166"/>
      <w:bookmarkEnd w:id="167"/>
      <w:bookmarkEnd w:id="168"/>
      <w:bookmarkEnd w:id="169"/>
    </w:p>
    <w:p w14:paraId="66BF0BEB" w14:textId="77777777" w:rsidR="00E11601" w:rsidRPr="002B335B" w:rsidRDefault="00E11601" w:rsidP="00193CAD">
      <w:pPr>
        <w:spacing w:after="120" w:line="360" w:lineRule="auto"/>
        <w:jc w:val="both"/>
        <w:rPr>
          <w:rFonts w:ascii="Calibri" w:hAnsi="Calibri" w:cs="Calibri"/>
          <w:szCs w:val="22"/>
        </w:rPr>
      </w:pPr>
      <w:r w:rsidRPr="002B335B">
        <w:rPr>
          <w:rFonts w:ascii="Calibri" w:hAnsi="Calibri" w:cs="Calibri"/>
          <w:szCs w:val="22"/>
        </w:rPr>
        <w:t>Model pojęciowy dla planowania przestrzennego definiuje podstawowe typy obiektów, typy danych, ich cechy oraz wzajemne zależności pomiędzy nimi dla dziedziny planowanego zagospodarowania przestrzennego (zgodnej z zakresem informacyjnym aktów planowania przestrzennego opracowywanych przez właściwe organy administracji publicznej) w Polsce. Model obejmuje zarówno informacje o charakterze przestrzennym, jak również zawarte w dokumentach planowania przestrzennego części informacyjne i opisowe. Jego koncepcja została oparta na modelu pojęciowym INSPIRE dla planowanego zagospodarowania przestrzennego z uwzględnieniem uwarunkowań krajowych.</w:t>
      </w:r>
    </w:p>
    <w:p w14:paraId="4A3916A7" w14:textId="77777777" w:rsidR="00E11601" w:rsidRPr="002B335B" w:rsidRDefault="00E11601" w:rsidP="00193CAD">
      <w:pPr>
        <w:spacing w:line="360" w:lineRule="auto"/>
        <w:jc w:val="both"/>
        <w:rPr>
          <w:rFonts w:ascii="Calibri" w:hAnsi="Calibri" w:cs="Calibri"/>
          <w:szCs w:val="22"/>
        </w:rPr>
      </w:pPr>
      <w:r w:rsidRPr="002B335B">
        <w:rPr>
          <w:rFonts w:ascii="Calibri" w:hAnsi="Calibri" w:cs="Calibri"/>
          <w:szCs w:val="22"/>
        </w:rPr>
        <w:t xml:space="preserve">Zgodnie z założeniami inicjatywy INSPIRE, europejskie modele pojęciowe zostały stworzone w celu zapewnienia jednolitych i spójnych danych na poziomie całej Unii Europejskiej. Ich struktura została tak zaprojektowana, aby była możliwość utworzenia </w:t>
      </w:r>
      <w:proofErr w:type="spellStart"/>
      <w:r w:rsidRPr="002B335B">
        <w:rPr>
          <w:rFonts w:ascii="Calibri" w:hAnsi="Calibri" w:cs="Calibri"/>
          <w:szCs w:val="22"/>
        </w:rPr>
        <w:t>interoperacyjnych</w:t>
      </w:r>
      <w:proofErr w:type="spellEnd"/>
      <w:r w:rsidRPr="002B335B">
        <w:rPr>
          <w:rFonts w:ascii="Calibri" w:hAnsi="Calibri" w:cs="Calibri"/>
          <w:szCs w:val="22"/>
        </w:rPr>
        <w:t xml:space="preserve"> zbiorów danych ze zbiorów krajowych wszystkich krajów członkowskich. Ponadto ich zakres informacyjny również został dostosowany do potrzeb ogólnoeuropejskich i może nie uwzględniać wszystkich lokalnych potrzeb krajowych.</w:t>
      </w:r>
    </w:p>
    <w:p w14:paraId="0B26EE2C" w14:textId="77777777" w:rsidR="00E11601" w:rsidRPr="008D4E1A" w:rsidRDefault="00E11601" w:rsidP="00193CAD">
      <w:pPr>
        <w:spacing w:line="360" w:lineRule="auto"/>
        <w:jc w:val="center"/>
        <w:rPr>
          <w:rFonts w:ascii="Calibri" w:hAnsi="Calibri" w:cs="Calibri"/>
        </w:rPr>
      </w:pPr>
      <w:r w:rsidRPr="008D4E1A">
        <w:rPr>
          <w:rFonts w:ascii="Calibri" w:hAnsi="Calibri" w:cs="Calibri"/>
          <w:noProof/>
        </w:rPr>
        <w:drawing>
          <wp:inline distT="0" distB="0" distL="0" distR="0" wp14:anchorId="1E5458D9" wp14:editId="6E653A33">
            <wp:extent cx="5587913" cy="5351227"/>
            <wp:effectExtent l="0" t="0" r="0" b="1905"/>
            <wp:docPr id="8" name="Obraz 8" descr="Złożony schemat aplikacyjny INSPIRE dla Planowanego zagospodarowania przestrzennego. Składa się on z czterech wypełnionych kolorem prostokątów rozłożonych nierównomiernie, które są połączone ze sobą strzałkami, odzwierciedlającymi relacje między nimi. Każdy z prostokątów przedzielony jest na dwa wiersze wypepłnione tekstem i oznaczeniami w języku UML (w języku angielskim). W górnym wierszu wpisano typ danych, odpowiednio: SpatialPlan, ZoningElement, SupplementaryRegulation oraz OfficialDocumentation zaś w dolnym wierszu ich ce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Złożony schemat aplikacyjny INSPIRE dla Planowanego zagospodarowania przestrzennego. Składa się on z czterech wypełnionych kolorem prostokątów rozłożonych nierównomiernie, które są połączone ze sobą strzałkami, odzwierciedlającymi relacje między nimi. Każdy z prostokątów przedzielony jest na dwa wiersze wypepłnione tekstem i oznaczeniami w języku UML (w języku angielskim). W górnym wierszu wpisano typ danych, odpowiednio: SpatialPlan, ZoningElement, SupplementaryRegulation oraz OfficialDocumentation zaś w dolnym wierszu ich cechy."/>
                    <pic:cNvPicPr/>
                  </pic:nvPicPr>
                  <pic:blipFill>
                    <a:blip r:embed="rId51" cstate="screen">
                      <a:extLst>
                        <a:ext uri="{28A0092B-C50C-407E-A947-70E740481C1C}">
                          <a14:useLocalDpi xmlns:a14="http://schemas.microsoft.com/office/drawing/2010/main"/>
                        </a:ext>
                      </a:extLst>
                    </a:blip>
                    <a:stretch>
                      <a:fillRect/>
                    </a:stretch>
                  </pic:blipFill>
                  <pic:spPr>
                    <a:xfrm>
                      <a:off x="0" y="0"/>
                      <a:ext cx="5633402" cy="5394790"/>
                    </a:xfrm>
                    <a:prstGeom prst="rect">
                      <a:avLst/>
                    </a:prstGeom>
                  </pic:spPr>
                </pic:pic>
              </a:graphicData>
            </a:graphic>
          </wp:inline>
        </w:drawing>
      </w:r>
    </w:p>
    <w:p w14:paraId="6F8BB7DE" w14:textId="7059D44F" w:rsidR="00E11601" w:rsidRPr="00814D60" w:rsidRDefault="00E11601" w:rsidP="0020780C">
      <w:pPr>
        <w:pStyle w:val="Legenda"/>
      </w:pPr>
      <w:bookmarkStart w:id="170" w:name="_Toc59449875"/>
      <w:bookmarkStart w:id="171" w:name="_Toc179446602"/>
      <w:r w:rsidRPr="00814D60">
        <w:t xml:space="preserve">Rys. </w:t>
      </w:r>
      <w:r w:rsidRPr="00814D60">
        <w:fldChar w:fldCharType="begin"/>
      </w:r>
      <w:r w:rsidRPr="00814D60">
        <w:instrText xml:space="preserve"> SEQ Rys._ \* ARABIC </w:instrText>
      </w:r>
      <w:r w:rsidRPr="00814D60">
        <w:fldChar w:fldCharType="separate"/>
      </w:r>
      <w:r w:rsidR="0057673B">
        <w:t>8</w:t>
      </w:r>
      <w:r w:rsidRPr="00814D60">
        <w:fldChar w:fldCharType="end"/>
      </w:r>
      <w:r w:rsidRPr="00814D60">
        <w:t xml:space="preserve"> –</w:t>
      </w:r>
      <w:r w:rsidRPr="00814D60">
        <w:rPr>
          <w:rFonts w:eastAsia="Arial"/>
          <w:color w:val="000000" w:themeColor="text1"/>
          <w:szCs w:val="20"/>
        </w:rPr>
        <w:t xml:space="preserve"> </w:t>
      </w:r>
      <w:r w:rsidRPr="00814D60">
        <w:t>Schemat aplikacyjny INSPIRE dla Planowanego zagospodarowania przestrzennego</w:t>
      </w:r>
      <w:bookmarkEnd w:id="170"/>
      <w:bookmarkEnd w:id="171"/>
    </w:p>
    <w:p w14:paraId="5E19AE17" w14:textId="77777777" w:rsidR="00E11601" w:rsidRPr="008D4E1A" w:rsidRDefault="00E11601" w:rsidP="00193CAD">
      <w:pPr>
        <w:rPr>
          <w:rFonts w:eastAsia="Arial"/>
          <w:lang w:eastAsia="en-GB"/>
        </w:rPr>
      </w:pPr>
    </w:p>
    <w:p w14:paraId="1A389EAB" w14:textId="77777777" w:rsidR="00E11601" w:rsidRPr="002B335B" w:rsidRDefault="00E11601" w:rsidP="00193CAD">
      <w:pPr>
        <w:spacing w:line="360" w:lineRule="auto"/>
        <w:jc w:val="both"/>
        <w:rPr>
          <w:rFonts w:ascii="Calibri" w:hAnsi="Calibri" w:cs="Calibri"/>
          <w:szCs w:val="22"/>
        </w:rPr>
      </w:pPr>
      <w:r w:rsidRPr="002B335B">
        <w:rPr>
          <w:rFonts w:ascii="Calibri" w:hAnsi="Calibri" w:cs="Calibri"/>
          <w:szCs w:val="22"/>
        </w:rPr>
        <w:t xml:space="preserve">Aby sprostać wymaganiom określonej społeczności – np. kraju członkowskiego Unii Europejskiej – dla danego tematu, JRC rekomenduje rozszerzenie odpowiedniego modelu pojęciowego INSPIRE o wymagania wynikające z jej potrzeb. Zgodnie z najlepszymi praktykami tworzenia modeli pojęciowych, istnieje klika możliwości integracji modeli. W niniejszym modelu pojęciowym zastosowano integrację na poziomie koncepcyjnym, co skutkuje, że formalne schematy aplikacyjne obu modeli są niezależne. Polega ona na tym, że w schemacie aplikacyjnym </w:t>
      </w:r>
      <w:r w:rsidRPr="002B335B">
        <w:rPr>
          <w:rFonts w:ascii="Calibri" w:hAnsi="Calibri" w:cs="Calibri"/>
          <w:i/>
          <w:iCs/>
          <w:szCs w:val="22"/>
        </w:rPr>
        <w:t>Planowanie przestrzenne</w:t>
      </w:r>
      <w:r w:rsidRPr="002B335B">
        <w:rPr>
          <w:rFonts w:ascii="Calibri" w:hAnsi="Calibri" w:cs="Calibri"/>
          <w:szCs w:val="22"/>
        </w:rPr>
        <w:t xml:space="preserve"> zdefiniowano typy obiektów, które stanowią </w:t>
      </w:r>
      <w:r w:rsidRPr="002B335B">
        <w:rPr>
          <w:rFonts w:ascii="Calibri" w:hAnsi="Calibri" w:cs="Calibri"/>
          <w:i/>
          <w:iCs/>
          <w:szCs w:val="22"/>
        </w:rPr>
        <w:t>realizację</w:t>
      </w:r>
      <w:r w:rsidRPr="002B335B">
        <w:rPr>
          <w:rFonts w:ascii="Calibri" w:hAnsi="Calibri" w:cs="Calibri"/>
          <w:szCs w:val="22"/>
        </w:rPr>
        <w:t xml:space="preserve"> typów obiektów INSPIRE. </w:t>
      </w:r>
    </w:p>
    <w:p w14:paraId="092BD8B2" w14:textId="150E8C83" w:rsidR="00E11601" w:rsidRPr="002B335B" w:rsidRDefault="00E11601" w:rsidP="00193CAD">
      <w:pPr>
        <w:spacing w:line="360" w:lineRule="auto"/>
        <w:jc w:val="both"/>
        <w:rPr>
          <w:rFonts w:ascii="Calibri" w:hAnsi="Calibri" w:cs="Calibri"/>
          <w:szCs w:val="22"/>
        </w:rPr>
      </w:pPr>
      <w:r w:rsidRPr="002B335B">
        <w:rPr>
          <w:rFonts w:ascii="Calibri" w:hAnsi="Calibri" w:cs="Calibri"/>
          <w:szCs w:val="22"/>
        </w:rPr>
        <w:t xml:space="preserve">Należy zauważyć, że model pojęciowy INSPIRE dla Planowanego zagospodarowania przestrzennego jest uważany za meta-model ze względu na jego ogólność, ponieważ został zaprojektowany w celu uwzględnienia szerokiej gamy danych w dziedzinie planowania przestrzennego z każdego kraju Unii Europejskiej. Oczekuje się, że każdy kraj członkowski ma bardziej szczegółowy model dla planowania przestrzennego definiujący wyspecjalizowane typy obiektów i ich cechy, które można spójnie odwzorować na ogólne typy obiektów i ich cechy w modelu INSPIRE. Takie odwzorowanie dla schematu aplikacyjnego </w:t>
      </w:r>
      <w:r w:rsidRPr="002B335B">
        <w:rPr>
          <w:rFonts w:ascii="Calibri" w:hAnsi="Calibri" w:cs="Calibri"/>
          <w:i/>
          <w:iCs/>
          <w:szCs w:val="22"/>
        </w:rPr>
        <w:t>Planowanie przestrzenne</w:t>
      </w:r>
      <w:r w:rsidRPr="002B335B">
        <w:rPr>
          <w:rFonts w:ascii="Calibri" w:hAnsi="Calibri" w:cs="Calibri"/>
          <w:szCs w:val="22"/>
        </w:rPr>
        <w:t xml:space="preserve"> przedstawiono w roz</w:t>
      </w:r>
      <w:r w:rsidRPr="00AC42C8">
        <w:rPr>
          <w:rFonts w:ascii="Calibri" w:hAnsi="Calibri" w:cs="Calibri"/>
          <w:szCs w:val="22"/>
        </w:rPr>
        <w:t xml:space="preserve">dziale </w:t>
      </w:r>
      <w:r w:rsidRPr="00D53CB3">
        <w:rPr>
          <w:rFonts w:ascii="Calibri" w:hAnsi="Calibri" w:cs="Calibri"/>
          <w:b/>
          <w:bCs/>
          <w:szCs w:val="22"/>
        </w:rPr>
        <w:fldChar w:fldCharType="begin"/>
      </w:r>
      <w:r w:rsidRPr="00D53CB3">
        <w:rPr>
          <w:rFonts w:ascii="Calibri" w:hAnsi="Calibri" w:cs="Calibri"/>
          <w:b/>
          <w:bCs/>
          <w:szCs w:val="22"/>
        </w:rPr>
        <w:instrText xml:space="preserve"> REF _Ref61513659 \r \h  \* MERGEFORMAT </w:instrText>
      </w:r>
      <w:r w:rsidRPr="00D53CB3">
        <w:rPr>
          <w:rFonts w:ascii="Calibri" w:hAnsi="Calibri" w:cs="Calibri"/>
          <w:b/>
          <w:bCs/>
          <w:szCs w:val="22"/>
        </w:rPr>
      </w:r>
      <w:r w:rsidRPr="00D53CB3">
        <w:rPr>
          <w:rFonts w:ascii="Calibri" w:hAnsi="Calibri" w:cs="Calibri"/>
          <w:b/>
          <w:bCs/>
          <w:szCs w:val="22"/>
        </w:rPr>
        <w:fldChar w:fldCharType="separate"/>
      </w:r>
      <w:r w:rsidR="0057673B">
        <w:rPr>
          <w:rFonts w:ascii="Calibri" w:hAnsi="Calibri" w:cs="Calibri"/>
          <w:b/>
          <w:bCs/>
          <w:szCs w:val="22"/>
        </w:rPr>
        <w:t>4.3.7</w:t>
      </w:r>
      <w:r w:rsidRPr="00D53CB3">
        <w:rPr>
          <w:rFonts w:ascii="Calibri" w:hAnsi="Calibri" w:cs="Calibri"/>
          <w:b/>
          <w:bCs/>
          <w:szCs w:val="22"/>
        </w:rPr>
        <w:fldChar w:fldCharType="end"/>
      </w:r>
      <w:r w:rsidRPr="00D53CB3">
        <w:rPr>
          <w:rFonts w:ascii="Calibri" w:hAnsi="Calibri" w:cs="Calibri"/>
          <w:b/>
          <w:bCs/>
          <w:szCs w:val="22"/>
        </w:rPr>
        <w:t xml:space="preserve"> </w:t>
      </w:r>
      <w:r w:rsidRPr="00D53CB3">
        <w:rPr>
          <w:rFonts w:ascii="Calibri" w:hAnsi="Calibri" w:cs="Calibri"/>
          <w:b/>
          <w:bCs/>
          <w:szCs w:val="22"/>
        </w:rPr>
        <w:fldChar w:fldCharType="begin"/>
      </w:r>
      <w:r w:rsidRPr="00D53CB3">
        <w:rPr>
          <w:rFonts w:ascii="Calibri" w:hAnsi="Calibri" w:cs="Calibri"/>
          <w:b/>
          <w:bCs/>
          <w:szCs w:val="22"/>
        </w:rPr>
        <w:instrText xml:space="preserve"> REF _Ref61513608 \h  \* MERGEFORMAT </w:instrText>
      </w:r>
      <w:r w:rsidRPr="00D53CB3">
        <w:rPr>
          <w:rFonts w:ascii="Calibri" w:hAnsi="Calibri" w:cs="Calibri"/>
          <w:b/>
          <w:bCs/>
          <w:szCs w:val="22"/>
        </w:rPr>
      </w:r>
      <w:r w:rsidRPr="00D53CB3">
        <w:rPr>
          <w:rFonts w:ascii="Calibri" w:hAnsi="Calibri" w:cs="Calibri"/>
          <w:b/>
          <w:bCs/>
          <w:szCs w:val="22"/>
        </w:rPr>
        <w:fldChar w:fldCharType="separate"/>
      </w:r>
      <w:r w:rsidR="0057673B" w:rsidRPr="0057673B">
        <w:rPr>
          <w:rFonts w:ascii="Calibri" w:hAnsi="Calibri" w:cs="Calibri"/>
          <w:b/>
          <w:bCs/>
          <w:szCs w:val="22"/>
        </w:rPr>
        <w:t>Zgodność z INSPIRE</w:t>
      </w:r>
      <w:r w:rsidRPr="00D53CB3">
        <w:rPr>
          <w:rFonts w:ascii="Calibri" w:hAnsi="Calibri" w:cs="Calibri"/>
          <w:b/>
          <w:bCs/>
          <w:szCs w:val="22"/>
        </w:rPr>
        <w:fldChar w:fldCharType="end"/>
      </w:r>
      <w:r w:rsidR="00D53CB3">
        <w:rPr>
          <w:rFonts w:ascii="Calibri" w:hAnsi="Calibri" w:cs="Calibri"/>
          <w:szCs w:val="22"/>
        </w:rPr>
        <w:t>.</w:t>
      </w:r>
    </w:p>
    <w:p w14:paraId="0B7BE3A2" w14:textId="77777777" w:rsidR="00E11601" w:rsidRPr="008D4E1A" w:rsidRDefault="00E11601" w:rsidP="00193CAD">
      <w:pPr>
        <w:spacing w:line="360" w:lineRule="auto"/>
        <w:jc w:val="center"/>
        <w:rPr>
          <w:rFonts w:ascii="Calibri" w:hAnsi="Calibri" w:cs="Calibri"/>
        </w:rPr>
      </w:pPr>
      <w:r w:rsidRPr="008D4E1A">
        <w:rPr>
          <w:rFonts w:ascii="Calibri" w:hAnsi="Calibri" w:cs="Calibri"/>
          <w:noProof/>
        </w:rPr>
        <w:drawing>
          <wp:inline distT="0" distB="0" distL="0" distR="0" wp14:anchorId="7284E4A3" wp14:editId="60D302DC">
            <wp:extent cx="5670550" cy="3266440"/>
            <wp:effectExtent l="0" t="0" r="6350" b="0"/>
            <wp:docPr id="1161613446" name="Obraz 1" descr="Schemat na którym przedstawiono sposób realizacji schematu aplikacyjnego INSPIRE w ramach schematu aplikacyjnego Planowanie przestrzenne. Na rysunku klasy INSPIRE prezentowane są w 4 prostokątach, które otoczone zostały ramką z żółtym wypełnieniem. Poza ramką znajdują się klasy ze schematu Planowanie przestrzenne. Każda z klas połączona jest przerywaną strzałką do klasy schematu INSPIRE w następujący sposób:&#10;– AktPlanowaniaPrzestrzennego do SpatialPlan,&#10;– DokumentFormalny oraz RysunekAktuPlanowaniaPrzestrzennego do OfficialDocumentation,&#10;– WydzieleniePlanistyczne do ZoningElement,&#10;– Regulacja do SupplementaryRegul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613446" name="Obraz 1" descr="Schemat na którym przedstawiono sposób realizacji schematu aplikacyjnego INSPIRE w ramach schematu aplikacyjnego Planowanie przestrzenne. Na rysunku klasy INSPIRE prezentowane są w 4 prostokątach, które otoczone zostały ramką z żółtym wypełnieniem. Poza ramką znajdują się klasy ze schematu Planowanie przestrzenne. Każda z klas połączona jest przerywaną strzałką do klasy schematu INSPIRE w następujący sposób:&#10;– AktPlanowaniaPrzestrzennego do SpatialPlan,&#10;– DokumentFormalny oraz RysunekAktuPlanowaniaPrzestrzennego do OfficialDocumentation,&#10;– WydzieleniePlanistyczne do ZoningElement,&#10;– Regulacja do SupplementaryRegulation.&#10;"/>
                    <pic:cNvPicPr/>
                  </pic:nvPicPr>
                  <pic:blipFill>
                    <a:blip r:embed="rId52"/>
                    <a:stretch>
                      <a:fillRect/>
                    </a:stretch>
                  </pic:blipFill>
                  <pic:spPr>
                    <a:xfrm>
                      <a:off x="0" y="0"/>
                      <a:ext cx="5670550" cy="3266440"/>
                    </a:xfrm>
                    <a:prstGeom prst="rect">
                      <a:avLst/>
                    </a:prstGeom>
                  </pic:spPr>
                </pic:pic>
              </a:graphicData>
            </a:graphic>
          </wp:inline>
        </w:drawing>
      </w:r>
    </w:p>
    <w:p w14:paraId="2AD867BD" w14:textId="035DB017" w:rsidR="00E11601" w:rsidRPr="008D4E1A" w:rsidRDefault="00E11601" w:rsidP="0020780C">
      <w:pPr>
        <w:pStyle w:val="Legenda"/>
      </w:pPr>
      <w:bookmarkStart w:id="172" w:name="_Toc59449876"/>
      <w:bookmarkStart w:id="173" w:name="_Toc179446603"/>
      <w:r w:rsidRPr="008D4E1A">
        <w:t xml:space="preserve">Rys. </w:t>
      </w:r>
      <w:r w:rsidRPr="008D4E1A">
        <w:fldChar w:fldCharType="begin"/>
      </w:r>
      <w:r w:rsidRPr="008D4E1A">
        <w:instrText xml:space="preserve"> SEQ Rys._ \* ARABIC </w:instrText>
      </w:r>
      <w:r w:rsidRPr="008D4E1A">
        <w:fldChar w:fldCharType="separate"/>
      </w:r>
      <w:r w:rsidR="0057673B">
        <w:t>9</w:t>
      </w:r>
      <w:r w:rsidRPr="008D4E1A">
        <w:fldChar w:fldCharType="end"/>
      </w:r>
      <w:r w:rsidRPr="008D4E1A">
        <w:t xml:space="preserve"> – </w:t>
      </w:r>
      <w:r w:rsidRPr="00436310">
        <w:t>Model pojęciowy Planowanie przestrzenne jako realizacja schematu aplikacyjnego INSPIRE dla Planowanego zagospodarowania przestrzenneg</w:t>
      </w:r>
      <w:bookmarkEnd w:id="172"/>
      <w:r w:rsidRPr="00436310">
        <w:t>o</w:t>
      </w:r>
      <w:bookmarkEnd w:id="173"/>
    </w:p>
    <w:p w14:paraId="4B1085BE" w14:textId="77777777" w:rsidR="00E11601" w:rsidRPr="008D4E1A" w:rsidRDefault="00E11601" w:rsidP="00193CAD">
      <w:pPr>
        <w:spacing w:line="360" w:lineRule="auto"/>
        <w:jc w:val="both"/>
        <w:rPr>
          <w:rFonts w:ascii="Calibri" w:hAnsi="Calibri" w:cs="Calibri"/>
        </w:rPr>
      </w:pPr>
    </w:p>
    <w:p w14:paraId="53E799D2" w14:textId="580D1889" w:rsidR="00E11601" w:rsidRPr="002B335B" w:rsidRDefault="00E11601" w:rsidP="00193CAD">
      <w:pPr>
        <w:spacing w:line="360" w:lineRule="auto"/>
        <w:jc w:val="both"/>
        <w:rPr>
          <w:rFonts w:ascii="Calibri" w:hAnsi="Calibri" w:cs="Calibri"/>
          <w:szCs w:val="22"/>
        </w:rPr>
      </w:pPr>
      <w:r w:rsidRPr="002B335B">
        <w:rPr>
          <w:rFonts w:ascii="Calibri" w:hAnsi="Calibri" w:cs="Calibri"/>
          <w:szCs w:val="22"/>
        </w:rPr>
        <w:t xml:space="preserve">Zakres informacyjny schematu aplikacyjnego </w:t>
      </w:r>
      <w:r w:rsidRPr="002B335B">
        <w:rPr>
          <w:rFonts w:ascii="Calibri" w:hAnsi="Calibri" w:cs="Calibri"/>
          <w:i/>
          <w:iCs/>
          <w:szCs w:val="22"/>
        </w:rPr>
        <w:t xml:space="preserve">Planowanie przestrzenne </w:t>
      </w:r>
      <w:r w:rsidRPr="002B335B">
        <w:rPr>
          <w:rFonts w:ascii="Calibri" w:hAnsi="Calibri" w:cs="Calibri"/>
          <w:szCs w:val="22"/>
        </w:rPr>
        <w:t>obejmuje zarówno dane opisujące akt planowania przestrzennego jako dokument (w ramach zakresu podstawowego)</w:t>
      </w:r>
      <w:r w:rsidR="00C4331E">
        <w:rPr>
          <w:rFonts w:ascii="Calibri" w:hAnsi="Calibri" w:cs="Calibri"/>
          <w:szCs w:val="22"/>
        </w:rPr>
        <w:t>,</w:t>
      </w:r>
      <w:r w:rsidRPr="002B335B">
        <w:rPr>
          <w:rFonts w:ascii="Calibri" w:hAnsi="Calibri" w:cs="Calibri"/>
          <w:szCs w:val="22"/>
        </w:rPr>
        <w:t xml:space="preserve"> </w:t>
      </w:r>
      <w:r w:rsidR="00C4331E">
        <w:rPr>
          <w:rFonts w:ascii="Calibri" w:hAnsi="Calibri" w:cs="Calibri"/>
          <w:szCs w:val="22"/>
        </w:rPr>
        <w:t>a także</w:t>
      </w:r>
      <w:r w:rsidR="00C4331E" w:rsidRPr="002B335B">
        <w:rPr>
          <w:rFonts w:ascii="Calibri" w:hAnsi="Calibri" w:cs="Calibri"/>
          <w:szCs w:val="22"/>
        </w:rPr>
        <w:t xml:space="preserve"> </w:t>
      </w:r>
      <w:r w:rsidRPr="002B335B">
        <w:rPr>
          <w:rFonts w:ascii="Calibri" w:hAnsi="Calibri" w:cs="Calibri"/>
          <w:szCs w:val="22"/>
        </w:rPr>
        <w:t>jego ustalenia</w:t>
      </w:r>
      <w:r w:rsidR="00C4331E">
        <w:rPr>
          <w:rFonts w:ascii="Calibri" w:hAnsi="Calibri" w:cs="Calibri"/>
          <w:szCs w:val="22"/>
        </w:rPr>
        <w:t xml:space="preserve"> (</w:t>
      </w:r>
      <w:r w:rsidR="00C96B91">
        <w:rPr>
          <w:rFonts w:ascii="Calibri" w:hAnsi="Calibri" w:cs="Calibri"/>
          <w:szCs w:val="22"/>
        </w:rPr>
        <w:t xml:space="preserve">wyłącznie </w:t>
      </w:r>
      <w:r w:rsidR="00C4331E">
        <w:rPr>
          <w:rFonts w:ascii="Calibri" w:hAnsi="Calibri" w:cs="Calibri"/>
          <w:szCs w:val="22"/>
        </w:rPr>
        <w:t>dla planu ogólnego gminy)</w:t>
      </w:r>
      <w:r w:rsidRPr="002B335B">
        <w:rPr>
          <w:rFonts w:ascii="Calibri" w:hAnsi="Calibri" w:cs="Calibri"/>
          <w:szCs w:val="22"/>
        </w:rPr>
        <w:t xml:space="preserve">. W przypadku danych charakteryzujących </w:t>
      </w:r>
      <w:r w:rsidR="00C4331E">
        <w:rPr>
          <w:rFonts w:ascii="Calibri" w:hAnsi="Calibri" w:cs="Calibri"/>
          <w:szCs w:val="22"/>
        </w:rPr>
        <w:t>akt</w:t>
      </w:r>
      <w:r w:rsidR="00C4331E" w:rsidRPr="002B335B">
        <w:rPr>
          <w:rFonts w:ascii="Calibri" w:hAnsi="Calibri" w:cs="Calibri"/>
          <w:szCs w:val="22"/>
        </w:rPr>
        <w:t xml:space="preserve"> </w:t>
      </w:r>
      <w:r w:rsidRPr="002B335B">
        <w:rPr>
          <w:rFonts w:ascii="Calibri" w:hAnsi="Calibri" w:cs="Calibri"/>
          <w:szCs w:val="22"/>
        </w:rPr>
        <w:t>są to w szczególności: zasięg przestrzenny jego obowiązywania, odniesienie do reprezentacji części graficznej aktu w postaci rastra z odniesieniem przestrzennym (</w:t>
      </w:r>
      <w:proofErr w:type="spellStart"/>
      <w:r w:rsidRPr="002B335B">
        <w:rPr>
          <w:rFonts w:ascii="Calibri" w:hAnsi="Calibri" w:cs="Calibri"/>
          <w:szCs w:val="22"/>
        </w:rPr>
        <w:t>georeferencją</w:t>
      </w:r>
      <w:proofErr w:type="spellEnd"/>
      <w:r w:rsidRPr="002B335B">
        <w:rPr>
          <w:rFonts w:ascii="Calibri" w:hAnsi="Calibri" w:cs="Calibri"/>
          <w:szCs w:val="22"/>
        </w:rPr>
        <w:t xml:space="preserve">) oraz odniesienie do dokumentów z nim powiązanych. Ustalenia aktu w schemacie aplikacyjnym </w:t>
      </w:r>
      <w:r w:rsidR="00C4331E">
        <w:rPr>
          <w:rFonts w:ascii="Calibri" w:hAnsi="Calibri" w:cs="Calibri"/>
          <w:szCs w:val="22"/>
        </w:rPr>
        <w:t>są</w:t>
      </w:r>
      <w:r w:rsidR="00C4331E" w:rsidRPr="002B335B">
        <w:rPr>
          <w:rFonts w:ascii="Calibri" w:hAnsi="Calibri" w:cs="Calibri"/>
          <w:szCs w:val="22"/>
        </w:rPr>
        <w:t xml:space="preserve"> </w:t>
      </w:r>
      <w:r w:rsidRPr="002B335B">
        <w:rPr>
          <w:rFonts w:ascii="Calibri" w:hAnsi="Calibri" w:cs="Calibri"/>
          <w:szCs w:val="22"/>
        </w:rPr>
        <w:t>realizowan</w:t>
      </w:r>
      <w:r w:rsidR="00C4331E">
        <w:rPr>
          <w:rFonts w:ascii="Calibri" w:hAnsi="Calibri" w:cs="Calibri"/>
          <w:szCs w:val="22"/>
        </w:rPr>
        <w:t>e</w:t>
      </w:r>
      <w:r w:rsidRPr="002B335B">
        <w:rPr>
          <w:rFonts w:ascii="Calibri" w:hAnsi="Calibri" w:cs="Calibri"/>
          <w:szCs w:val="22"/>
        </w:rPr>
        <w:t xml:space="preserve"> za pośrednictwem dwóch abstrakcyjnych typów obiektów przestrzennych: </w:t>
      </w:r>
      <w:proofErr w:type="spellStart"/>
      <w:r w:rsidRPr="002B335B">
        <w:rPr>
          <w:rFonts w:ascii="Calibri" w:hAnsi="Calibri" w:cs="Calibri"/>
          <w:i/>
          <w:iCs/>
          <w:szCs w:val="22"/>
        </w:rPr>
        <w:t>WydzieleniePlanistyczne</w:t>
      </w:r>
      <w:proofErr w:type="spellEnd"/>
      <w:r w:rsidRPr="002B335B">
        <w:rPr>
          <w:rFonts w:ascii="Calibri" w:hAnsi="Calibri" w:cs="Calibri"/>
          <w:szCs w:val="22"/>
        </w:rPr>
        <w:t xml:space="preserve"> oraz </w:t>
      </w:r>
      <w:r w:rsidRPr="002B335B">
        <w:rPr>
          <w:rFonts w:ascii="Calibri" w:hAnsi="Calibri" w:cs="Calibri"/>
          <w:i/>
          <w:iCs/>
          <w:szCs w:val="22"/>
        </w:rPr>
        <w:t>Regulacja</w:t>
      </w:r>
      <w:r w:rsidRPr="002B335B">
        <w:rPr>
          <w:rFonts w:ascii="Calibri" w:hAnsi="Calibri" w:cs="Calibri"/>
          <w:szCs w:val="22"/>
        </w:rPr>
        <w:t xml:space="preserve">, które są specjalizowane przez typy obiektów właściwe dla odpowiednich aktów planowania przestrzennego. Niniejsza wersja specyfikacji danych definiuje specjalizację typów obiektów </w:t>
      </w:r>
      <w:proofErr w:type="spellStart"/>
      <w:r w:rsidRPr="002B335B">
        <w:rPr>
          <w:rFonts w:ascii="Calibri" w:hAnsi="Calibri" w:cs="Calibri"/>
          <w:i/>
          <w:iCs/>
          <w:szCs w:val="22"/>
        </w:rPr>
        <w:t>WydzieleniePlanistyczne</w:t>
      </w:r>
      <w:proofErr w:type="spellEnd"/>
      <w:r w:rsidRPr="002B335B">
        <w:rPr>
          <w:rFonts w:ascii="Calibri" w:hAnsi="Calibri" w:cs="Calibri"/>
          <w:szCs w:val="22"/>
        </w:rPr>
        <w:t xml:space="preserve"> i </w:t>
      </w:r>
      <w:r w:rsidRPr="002B335B">
        <w:rPr>
          <w:rFonts w:ascii="Calibri" w:hAnsi="Calibri" w:cs="Calibri"/>
          <w:i/>
          <w:iCs/>
          <w:szCs w:val="22"/>
        </w:rPr>
        <w:t>Regulacja</w:t>
      </w:r>
      <w:r w:rsidRPr="002B335B">
        <w:rPr>
          <w:rFonts w:ascii="Calibri" w:hAnsi="Calibri" w:cs="Calibri"/>
          <w:szCs w:val="22"/>
        </w:rPr>
        <w:t xml:space="preserve"> tylko dla planu ogólnego gminy.</w:t>
      </w:r>
    </w:p>
    <w:p w14:paraId="7704F849" w14:textId="77777777" w:rsidR="00E11601" w:rsidRPr="002B335B" w:rsidRDefault="00E11601" w:rsidP="00193CAD">
      <w:pPr>
        <w:spacing w:line="360" w:lineRule="auto"/>
        <w:jc w:val="both"/>
        <w:rPr>
          <w:rFonts w:ascii="Calibri" w:hAnsi="Calibri" w:cs="Calibri"/>
          <w:szCs w:val="22"/>
        </w:rPr>
      </w:pPr>
      <w:r w:rsidRPr="002B335B">
        <w:rPr>
          <w:rFonts w:ascii="Calibri" w:hAnsi="Calibri" w:cs="Calibri"/>
          <w:szCs w:val="22"/>
        </w:rPr>
        <w:t xml:space="preserve">W związku z powyższym w schemacie aplikacyjnym </w:t>
      </w:r>
      <w:r w:rsidRPr="002B335B">
        <w:rPr>
          <w:rFonts w:ascii="Calibri" w:hAnsi="Calibri" w:cs="Calibri"/>
          <w:i/>
          <w:iCs/>
          <w:szCs w:val="22"/>
        </w:rPr>
        <w:t xml:space="preserve">Planowanie przestrzenne </w:t>
      </w:r>
      <w:r w:rsidRPr="002B335B">
        <w:rPr>
          <w:rFonts w:ascii="Calibri" w:hAnsi="Calibri" w:cs="Calibri"/>
          <w:szCs w:val="22"/>
        </w:rPr>
        <w:t>zdefiniowano następujące typy obiektów z modelu INSPIRE:</w:t>
      </w:r>
    </w:p>
    <w:p w14:paraId="7FD62D8A" w14:textId="1E1219DA" w:rsidR="0042664D" w:rsidRDefault="00E11601" w:rsidP="00193CAD">
      <w:pPr>
        <w:pStyle w:val="Akapitzlist"/>
        <w:numPr>
          <w:ilvl w:val="0"/>
          <w:numId w:val="20"/>
        </w:numPr>
        <w:spacing w:line="360" w:lineRule="auto"/>
        <w:jc w:val="both"/>
        <w:rPr>
          <w:rFonts w:ascii="Calibri" w:hAnsi="Calibri" w:cs="Calibri"/>
          <w:szCs w:val="22"/>
          <w:lang w:val="pl-PL"/>
        </w:rPr>
      </w:pPr>
      <w:proofErr w:type="spellStart"/>
      <w:r w:rsidRPr="0042664D">
        <w:rPr>
          <w:rFonts w:ascii="Calibri" w:hAnsi="Calibri" w:cs="Calibri"/>
          <w:szCs w:val="22"/>
          <w:lang w:val="pl-PL"/>
        </w:rPr>
        <w:t>AktPlanowaniaPrzestrzennego</w:t>
      </w:r>
      <w:proofErr w:type="spellEnd"/>
      <w:r w:rsidR="000E40CB" w:rsidRPr="000E40CB">
        <w:rPr>
          <w:rFonts w:ascii="Calibri" w:hAnsi="Calibri" w:cs="Calibri"/>
          <w:szCs w:val="22"/>
          <w:lang w:val="pl-PL"/>
        </w:rPr>
        <w:t xml:space="preserve"> </w:t>
      </w:r>
      <w:r w:rsidR="000E40CB" w:rsidRPr="0042664D">
        <w:rPr>
          <w:rFonts w:ascii="Calibri" w:hAnsi="Calibri" w:cs="Calibri"/>
          <w:szCs w:val="22"/>
          <w:lang w:val="pl-PL"/>
        </w:rPr>
        <w:t xml:space="preserve">jako </w:t>
      </w:r>
      <w:proofErr w:type="spellStart"/>
      <w:r w:rsidR="000E40CB" w:rsidRPr="0042664D">
        <w:rPr>
          <w:rFonts w:ascii="Calibri" w:hAnsi="Calibri" w:cs="Calibri"/>
          <w:szCs w:val="22"/>
          <w:lang w:val="pl-PL"/>
        </w:rPr>
        <w:t>SpatialPlan</w:t>
      </w:r>
      <w:proofErr w:type="spellEnd"/>
      <w:r w:rsidRPr="0042664D">
        <w:rPr>
          <w:rFonts w:ascii="Calibri" w:hAnsi="Calibri" w:cs="Calibri"/>
          <w:szCs w:val="22"/>
          <w:lang w:val="pl-PL"/>
        </w:rPr>
        <w:t>,</w:t>
      </w:r>
    </w:p>
    <w:p w14:paraId="22ED1BD3" w14:textId="377674DF" w:rsidR="00E11601" w:rsidRPr="0042664D" w:rsidRDefault="00E11601" w:rsidP="00FB580B">
      <w:pPr>
        <w:pStyle w:val="Akapitzlist"/>
        <w:numPr>
          <w:ilvl w:val="0"/>
          <w:numId w:val="20"/>
        </w:numPr>
        <w:spacing w:line="360" w:lineRule="auto"/>
        <w:jc w:val="both"/>
        <w:rPr>
          <w:rFonts w:ascii="Calibri" w:hAnsi="Calibri" w:cs="Calibri"/>
          <w:szCs w:val="22"/>
          <w:lang w:val="pl-PL"/>
        </w:rPr>
      </w:pPr>
      <w:proofErr w:type="spellStart"/>
      <w:r w:rsidRPr="0042664D">
        <w:rPr>
          <w:rFonts w:ascii="Calibri" w:hAnsi="Calibri" w:cs="Calibri"/>
          <w:szCs w:val="22"/>
          <w:lang w:val="pl-PL"/>
        </w:rPr>
        <w:t>DokumentFormalny</w:t>
      </w:r>
      <w:proofErr w:type="spellEnd"/>
      <w:r w:rsidRPr="0042664D">
        <w:rPr>
          <w:rFonts w:ascii="Calibri" w:hAnsi="Calibri" w:cs="Calibri"/>
          <w:szCs w:val="22"/>
          <w:lang w:val="pl-PL"/>
        </w:rPr>
        <w:t xml:space="preserve"> oraz </w:t>
      </w:r>
      <w:proofErr w:type="spellStart"/>
      <w:r w:rsidRPr="0042664D">
        <w:rPr>
          <w:rFonts w:ascii="Calibri" w:hAnsi="Calibri" w:cs="Calibri"/>
          <w:szCs w:val="22"/>
          <w:lang w:val="pl-PL"/>
        </w:rPr>
        <w:t>RysunekAktuPlanowaniaPrzestrzennego</w:t>
      </w:r>
      <w:proofErr w:type="spellEnd"/>
      <w:r w:rsidR="000E40CB" w:rsidRPr="000E40CB">
        <w:rPr>
          <w:rFonts w:ascii="Calibri" w:hAnsi="Calibri" w:cs="Calibri"/>
          <w:szCs w:val="22"/>
          <w:lang w:val="pl-PL"/>
        </w:rPr>
        <w:t xml:space="preserve"> </w:t>
      </w:r>
      <w:r w:rsidR="000E40CB" w:rsidRPr="0042664D">
        <w:rPr>
          <w:rFonts w:ascii="Calibri" w:hAnsi="Calibri" w:cs="Calibri"/>
          <w:szCs w:val="22"/>
          <w:lang w:val="pl-PL"/>
        </w:rPr>
        <w:t xml:space="preserve">jako </w:t>
      </w:r>
      <w:proofErr w:type="spellStart"/>
      <w:r w:rsidR="000E40CB" w:rsidRPr="0042664D">
        <w:rPr>
          <w:rFonts w:ascii="Calibri" w:hAnsi="Calibri" w:cs="Calibri"/>
          <w:szCs w:val="22"/>
          <w:lang w:val="pl-PL"/>
        </w:rPr>
        <w:t>OfficialDocumentation</w:t>
      </w:r>
      <w:proofErr w:type="spellEnd"/>
      <w:r w:rsidRPr="0042664D">
        <w:rPr>
          <w:rFonts w:ascii="Calibri" w:hAnsi="Calibri" w:cs="Calibri"/>
          <w:szCs w:val="22"/>
          <w:lang w:val="pl-PL"/>
        </w:rPr>
        <w:t>,</w:t>
      </w:r>
    </w:p>
    <w:p w14:paraId="7D51258C" w14:textId="566E5D16" w:rsidR="00E11601" w:rsidRPr="002B335B" w:rsidRDefault="00E11601" w:rsidP="00E11601">
      <w:pPr>
        <w:pStyle w:val="Akapitzlist"/>
        <w:numPr>
          <w:ilvl w:val="0"/>
          <w:numId w:val="20"/>
        </w:numPr>
        <w:spacing w:line="360" w:lineRule="auto"/>
        <w:rPr>
          <w:rFonts w:ascii="Calibri" w:hAnsi="Calibri" w:cs="Calibri"/>
          <w:szCs w:val="22"/>
          <w:lang w:val="pl-PL"/>
        </w:rPr>
      </w:pPr>
      <w:proofErr w:type="spellStart"/>
      <w:r w:rsidRPr="002B335B">
        <w:rPr>
          <w:rFonts w:ascii="Calibri" w:hAnsi="Calibri" w:cs="Calibri"/>
          <w:szCs w:val="22"/>
          <w:lang w:val="pl-PL"/>
        </w:rPr>
        <w:t>WydzieleniePlanistyczne</w:t>
      </w:r>
      <w:proofErr w:type="spellEnd"/>
      <w:r w:rsidR="000E40CB" w:rsidRPr="000E40CB">
        <w:rPr>
          <w:rFonts w:ascii="Calibri" w:hAnsi="Calibri" w:cs="Calibri"/>
          <w:szCs w:val="22"/>
          <w:lang w:val="pl-PL"/>
        </w:rPr>
        <w:t xml:space="preserve"> </w:t>
      </w:r>
      <w:r w:rsidR="000E40CB" w:rsidRPr="002B335B">
        <w:rPr>
          <w:rFonts w:ascii="Calibri" w:hAnsi="Calibri" w:cs="Calibri"/>
          <w:szCs w:val="22"/>
          <w:lang w:val="pl-PL"/>
        </w:rPr>
        <w:t xml:space="preserve">jako </w:t>
      </w:r>
      <w:proofErr w:type="spellStart"/>
      <w:r w:rsidR="000E40CB" w:rsidRPr="002B335B">
        <w:rPr>
          <w:rFonts w:ascii="Calibri" w:hAnsi="Calibri" w:cs="Calibri"/>
          <w:szCs w:val="22"/>
          <w:lang w:val="pl-PL"/>
        </w:rPr>
        <w:t>ZoningElement</w:t>
      </w:r>
      <w:proofErr w:type="spellEnd"/>
      <w:r w:rsidRPr="002B335B">
        <w:rPr>
          <w:rFonts w:ascii="Calibri" w:hAnsi="Calibri" w:cs="Calibri"/>
          <w:szCs w:val="22"/>
          <w:lang w:val="pl-PL"/>
        </w:rPr>
        <w:t>,</w:t>
      </w:r>
    </w:p>
    <w:p w14:paraId="2D1A5908" w14:textId="1164E135" w:rsidR="00E11601" w:rsidRPr="002B335B" w:rsidRDefault="000E40CB" w:rsidP="00E11601">
      <w:pPr>
        <w:pStyle w:val="Akapitzlist"/>
        <w:numPr>
          <w:ilvl w:val="0"/>
          <w:numId w:val="20"/>
        </w:numPr>
        <w:spacing w:line="360" w:lineRule="auto"/>
        <w:rPr>
          <w:rFonts w:ascii="Calibri" w:hAnsi="Calibri" w:cs="Calibri"/>
          <w:szCs w:val="22"/>
          <w:lang w:val="pl-PL"/>
        </w:rPr>
      </w:pPr>
      <w:r w:rsidRPr="002B335B">
        <w:rPr>
          <w:rFonts w:ascii="Calibri" w:hAnsi="Calibri" w:cs="Calibri"/>
          <w:szCs w:val="22"/>
          <w:lang w:val="pl-PL"/>
        </w:rPr>
        <w:t xml:space="preserve">Regulacja jako </w:t>
      </w:r>
      <w:proofErr w:type="spellStart"/>
      <w:r w:rsidR="00E11601" w:rsidRPr="002B335B">
        <w:rPr>
          <w:rFonts w:ascii="Calibri" w:hAnsi="Calibri" w:cs="Calibri"/>
          <w:szCs w:val="22"/>
          <w:lang w:val="pl-PL"/>
        </w:rPr>
        <w:t>Supplem</w:t>
      </w:r>
      <w:r w:rsidR="00C4331E">
        <w:rPr>
          <w:rFonts w:ascii="Calibri" w:hAnsi="Calibri" w:cs="Calibri"/>
          <w:szCs w:val="22"/>
          <w:lang w:val="pl-PL"/>
        </w:rPr>
        <w:t>e</w:t>
      </w:r>
      <w:r w:rsidR="00E11601" w:rsidRPr="002B335B">
        <w:rPr>
          <w:rFonts w:ascii="Calibri" w:hAnsi="Calibri" w:cs="Calibri"/>
          <w:szCs w:val="22"/>
          <w:lang w:val="pl-PL"/>
        </w:rPr>
        <w:t>ntaryRegulation</w:t>
      </w:r>
      <w:proofErr w:type="spellEnd"/>
      <w:r w:rsidR="00E11601" w:rsidRPr="002B335B">
        <w:rPr>
          <w:rFonts w:ascii="Calibri" w:hAnsi="Calibri" w:cs="Calibri"/>
          <w:szCs w:val="22"/>
          <w:lang w:val="pl-PL"/>
        </w:rPr>
        <w:t>.</w:t>
      </w:r>
    </w:p>
    <w:p w14:paraId="66D65468" w14:textId="77777777" w:rsidR="00E11601" w:rsidRPr="002B335B" w:rsidRDefault="00E11601" w:rsidP="00193CAD">
      <w:pPr>
        <w:spacing w:before="300" w:after="200" w:line="360" w:lineRule="auto"/>
        <w:jc w:val="both"/>
        <w:rPr>
          <w:rFonts w:ascii="Calibri" w:hAnsi="Calibri" w:cs="Calibri"/>
          <w:szCs w:val="22"/>
        </w:rPr>
      </w:pPr>
      <w:r w:rsidRPr="002B335B">
        <w:rPr>
          <w:rFonts w:ascii="Calibri" w:hAnsi="Calibri" w:cs="Calibri"/>
          <w:b/>
          <w:bCs/>
          <w:szCs w:val="22"/>
        </w:rPr>
        <w:t>UWAGA 1</w:t>
      </w:r>
      <w:r w:rsidRPr="002B335B">
        <w:rPr>
          <w:rFonts w:ascii="Calibri" w:hAnsi="Calibri" w:cs="Calibri"/>
          <w:szCs w:val="22"/>
        </w:rPr>
        <w:t>. Dopuszcza się, aby organ administracji publicznej, właściwy do sporządzania aktów planowania przestrzennego, w zakresie innym niż plan ogólny gminy, dokonał rozszerzenia niniejszego schematu aplikacyjnego w celu publikacji w ramach zbioru danych przestrzennych informacji stanowiących ustalenia aktu planowania przestrzennego w postaci obiektów przestrzennych.</w:t>
      </w:r>
    </w:p>
    <w:p w14:paraId="47710514" w14:textId="77777777" w:rsidR="00E11601" w:rsidRPr="002B335B" w:rsidRDefault="00E11601" w:rsidP="00193CAD">
      <w:pPr>
        <w:spacing w:line="360" w:lineRule="auto"/>
        <w:jc w:val="both"/>
        <w:rPr>
          <w:rFonts w:ascii="Calibri" w:hAnsi="Calibri" w:cs="Calibri"/>
          <w:szCs w:val="22"/>
        </w:rPr>
      </w:pPr>
      <w:r w:rsidRPr="002B335B">
        <w:rPr>
          <w:rFonts w:ascii="Calibri" w:hAnsi="Calibri" w:cs="Calibri"/>
          <w:szCs w:val="22"/>
        </w:rPr>
        <w:t>Implementując w schemacie aplikacyjnym poszczególne cechy (atrybuty, role asocjacyjne) typów obiektów INSPIRE, kierowano się następującymi zasadami:</w:t>
      </w:r>
    </w:p>
    <w:p w14:paraId="55DCAE4D" w14:textId="77777777" w:rsidR="00E11601" w:rsidRPr="002B335B" w:rsidRDefault="00E11601" w:rsidP="00E11601">
      <w:pPr>
        <w:numPr>
          <w:ilvl w:val="0"/>
          <w:numId w:val="19"/>
        </w:numPr>
        <w:spacing w:line="360" w:lineRule="auto"/>
        <w:jc w:val="both"/>
        <w:rPr>
          <w:rFonts w:ascii="Calibri" w:hAnsi="Calibri" w:cs="Calibri"/>
          <w:szCs w:val="22"/>
        </w:rPr>
      </w:pPr>
      <w:r w:rsidRPr="002B335B">
        <w:rPr>
          <w:rFonts w:ascii="Calibri" w:hAnsi="Calibri" w:cs="Calibri"/>
          <w:szCs w:val="22"/>
        </w:rPr>
        <w:t xml:space="preserve">wszystkie cechy typu 1 (liczność co najmniej 1, bez stereotypu </w:t>
      </w:r>
      <w:proofErr w:type="spellStart"/>
      <w:r w:rsidRPr="002B335B">
        <w:rPr>
          <w:rFonts w:ascii="Calibri" w:hAnsi="Calibri" w:cs="Calibri"/>
          <w:i/>
          <w:iCs/>
          <w:szCs w:val="22"/>
        </w:rPr>
        <w:t>voidable</w:t>
      </w:r>
      <w:proofErr w:type="spellEnd"/>
      <w:r w:rsidRPr="002B335B">
        <w:rPr>
          <w:rStyle w:val="Odwoanieprzypisudolnego"/>
          <w:rFonts w:ascii="Calibri" w:hAnsi="Calibri" w:cs="Calibri"/>
          <w:i/>
          <w:iCs/>
          <w:szCs w:val="22"/>
        </w:rPr>
        <w:footnoteReference w:id="7"/>
      </w:r>
      <w:r w:rsidRPr="002B335B">
        <w:rPr>
          <w:rFonts w:ascii="Calibri" w:hAnsi="Calibri" w:cs="Calibri"/>
          <w:i/>
          <w:iCs/>
          <w:szCs w:val="22"/>
        </w:rPr>
        <w:t>)</w:t>
      </w:r>
      <w:r w:rsidRPr="002B335B">
        <w:rPr>
          <w:rFonts w:ascii="Calibri" w:hAnsi="Calibri" w:cs="Calibri"/>
          <w:szCs w:val="22"/>
        </w:rPr>
        <w:t>, jako obowiązkowe w INSPIRE, zostały zaimplementowane bezwarunkowo;</w:t>
      </w:r>
    </w:p>
    <w:p w14:paraId="0E17983E" w14:textId="77777777" w:rsidR="00E11601" w:rsidRPr="002B335B" w:rsidRDefault="00E11601" w:rsidP="00E11601">
      <w:pPr>
        <w:numPr>
          <w:ilvl w:val="0"/>
          <w:numId w:val="19"/>
        </w:numPr>
        <w:spacing w:after="200" w:line="360" w:lineRule="auto"/>
        <w:ind w:left="714" w:hanging="357"/>
        <w:jc w:val="both"/>
        <w:rPr>
          <w:rFonts w:ascii="Calibri" w:hAnsi="Calibri" w:cs="Calibri"/>
          <w:szCs w:val="22"/>
        </w:rPr>
      </w:pPr>
      <w:r w:rsidRPr="002B335B">
        <w:rPr>
          <w:rFonts w:ascii="Calibri" w:hAnsi="Calibri" w:cs="Calibri"/>
          <w:szCs w:val="22"/>
        </w:rPr>
        <w:t xml:space="preserve">cechy pozostałych typów jako fakultatywne w INSPIRE, były weryfikowane pod kątem potrzeby ich zastosowania, wynikającej z uwarunkowań krajowych. W takim przypadku ich „moc” była pozostawiana bez zmian, wzmacniana lub atrybut był nieimplementowany jako uznawany za nieistotny na poziomie krajowym. </w:t>
      </w:r>
    </w:p>
    <w:p w14:paraId="3A3834F3" w14:textId="77777777" w:rsidR="00E11601" w:rsidRPr="002B335B" w:rsidRDefault="00E11601" w:rsidP="00193CAD">
      <w:pPr>
        <w:spacing w:after="200" w:line="360" w:lineRule="auto"/>
        <w:jc w:val="both"/>
        <w:rPr>
          <w:rFonts w:ascii="Calibri" w:hAnsi="Calibri" w:cs="Calibri"/>
          <w:szCs w:val="22"/>
        </w:rPr>
      </w:pPr>
      <w:r w:rsidRPr="002B335B">
        <w:rPr>
          <w:rFonts w:ascii="Calibri" w:hAnsi="Calibri" w:cs="Calibri"/>
          <w:szCs w:val="22"/>
        </w:rPr>
        <w:t xml:space="preserve">W przypadku, jeżeli dziedziną atrybutu jest lista kodowa, jego realizacja w schemacie aplikacyjnym </w:t>
      </w:r>
      <w:r w:rsidRPr="002B335B">
        <w:rPr>
          <w:rFonts w:ascii="Calibri" w:hAnsi="Calibri" w:cs="Calibri"/>
          <w:i/>
          <w:iCs/>
          <w:szCs w:val="22"/>
        </w:rPr>
        <w:t>Planowanie przestrzenne</w:t>
      </w:r>
      <w:r w:rsidRPr="002B335B">
        <w:rPr>
          <w:rFonts w:ascii="Calibri" w:hAnsi="Calibri" w:cs="Calibri"/>
          <w:szCs w:val="22"/>
        </w:rPr>
        <w:t xml:space="preserve"> ma zdefiniowaną jako dziedzinę tę samą listę kodową pochodzącą z rejestru INSPIRE.</w:t>
      </w:r>
    </w:p>
    <w:p w14:paraId="1954317C" w14:textId="77777777" w:rsidR="00E11601" w:rsidRPr="002B335B" w:rsidRDefault="00E11601" w:rsidP="00193CAD">
      <w:pPr>
        <w:spacing w:after="200" w:line="360" w:lineRule="auto"/>
        <w:jc w:val="both"/>
        <w:rPr>
          <w:rFonts w:ascii="Calibri" w:hAnsi="Calibri" w:cs="Calibri"/>
          <w:szCs w:val="22"/>
        </w:rPr>
      </w:pPr>
      <w:r w:rsidRPr="002B335B">
        <w:rPr>
          <w:rFonts w:ascii="Calibri" w:hAnsi="Calibri" w:cs="Calibri"/>
          <w:szCs w:val="22"/>
        </w:rPr>
        <w:t>Takie podejście jest zgodne z intencjami twórców modeli pojęciowych INSPIRE i gwarantuje interoperacyjność zbiorów danych zarówno na poziomie krajowym, jak i europejskim, przy jednoczesnym zmniejszeniu potrzeb przeprowadzenia harmonizacji źródłowych (krajowych) zbiorów danych, gdyż ich integracja jest już przeprowadzona na etapie opracowania modelu danych.</w:t>
      </w:r>
    </w:p>
    <w:p w14:paraId="168CE5AD" w14:textId="4B1E9F27" w:rsidR="00DC5470" w:rsidRDefault="00C11DC9" w:rsidP="00193CAD">
      <w:pPr>
        <w:spacing w:line="360" w:lineRule="auto"/>
        <w:jc w:val="both"/>
        <w:rPr>
          <w:rFonts w:ascii="Calibri" w:hAnsi="Calibri" w:cs="Calibri"/>
          <w:szCs w:val="22"/>
        </w:rPr>
        <w:sectPr w:rsidR="00DC5470" w:rsidSect="00580DFA">
          <w:headerReference w:type="default" r:id="rId53"/>
          <w:footerReference w:type="default" r:id="rId54"/>
          <w:pgSz w:w="11906" w:h="16838"/>
          <w:pgMar w:top="1417" w:right="1416" w:bottom="567" w:left="1417" w:header="680" w:footer="154" w:gutter="0"/>
          <w:cols w:space="708"/>
          <w:titlePg/>
          <w:docGrid w:linePitch="360"/>
        </w:sectPr>
      </w:pPr>
      <w:r>
        <w:rPr>
          <w:rFonts w:ascii="Calibri" w:hAnsi="Calibri" w:cs="Calibri"/>
          <w:szCs w:val="22"/>
        </w:rPr>
        <w:t xml:space="preserve">Zgodnie z najlepszymi praktykami model pojęciowy </w:t>
      </w:r>
      <w:r>
        <w:rPr>
          <w:rFonts w:ascii="Calibri" w:hAnsi="Calibri" w:cs="Calibri"/>
          <w:i/>
          <w:iCs/>
          <w:szCs w:val="22"/>
        </w:rPr>
        <w:t xml:space="preserve">Planowanie przestrzenne </w:t>
      </w:r>
      <w:r w:rsidR="00E11601" w:rsidRPr="002B335B">
        <w:rPr>
          <w:rFonts w:ascii="Calibri" w:hAnsi="Calibri" w:cs="Calibri"/>
          <w:szCs w:val="22"/>
        </w:rPr>
        <w:t xml:space="preserve">oddaje semantyczną treść </w:t>
      </w:r>
      <w:r w:rsidR="005815F8">
        <w:rPr>
          <w:rFonts w:ascii="Calibri" w:hAnsi="Calibri" w:cs="Calibri"/>
          <w:szCs w:val="22"/>
        </w:rPr>
        <w:t>aktu planowania</w:t>
      </w:r>
      <w:r w:rsidR="005815F8" w:rsidRPr="002B335B">
        <w:rPr>
          <w:rFonts w:ascii="Calibri" w:hAnsi="Calibri" w:cs="Calibri"/>
          <w:szCs w:val="22"/>
        </w:rPr>
        <w:t xml:space="preserve"> </w:t>
      </w:r>
      <w:r w:rsidR="00E11601" w:rsidRPr="002B335B">
        <w:rPr>
          <w:rFonts w:ascii="Calibri" w:hAnsi="Calibri" w:cs="Calibri"/>
          <w:szCs w:val="22"/>
        </w:rPr>
        <w:t xml:space="preserve">przestrzennego, </w:t>
      </w:r>
      <w:r w:rsidR="005815F8">
        <w:rPr>
          <w:rFonts w:ascii="Calibri" w:hAnsi="Calibri" w:cs="Calibri"/>
          <w:szCs w:val="22"/>
        </w:rPr>
        <w:t>natomiast</w:t>
      </w:r>
      <w:r w:rsidR="005815F8" w:rsidRPr="002B335B">
        <w:rPr>
          <w:rFonts w:ascii="Calibri" w:hAnsi="Calibri" w:cs="Calibri"/>
          <w:szCs w:val="22"/>
        </w:rPr>
        <w:t xml:space="preserve"> </w:t>
      </w:r>
      <w:r w:rsidR="00E11601" w:rsidRPr="002B335B">
        <w:rPr>
          <w:rFonts w:ascii="Calibri" w:hAnsi="Calibri" w:cs="Calibri"/>
          <w:szCs w:val="22"/>
        </w:rPr>
        <w:t xml:space="preserve">sposób reprezentacji wizualnej jest określony niezależnie od samego modelu pojęciowego, w oddzielnym dokumencie stylów (patrz </w:t>
      </w:r>
      <w:r w:rsidR="00E11601" w:rsidRPr="002B335B">
        <w:rPr>
          <w:rFonts w:ascii="Calibri" w:hAnsi="Calibri" w:cs="Calibri"/>
          <w:bCs/>
          <w:szCs w:val="22"/>
        </w:rPr>
        <w:t>rozdział</w:t>
      </w:r>
      <w:r w:rsidR="00E11601" w:rsidRPr="002B335B">
        <w:rPr>
          <w:rFonts w:ascii="Calibri" w:hAnsi="Calibri" w:cs="Calibri"/>
          <w:b/>
          <w:szCs w:val="22"/>
        </w:rPr>
        <w:t xml:space="preserve"> 11 </w:t>
      </w:r>
      <w:r w:rsidR="00E11601" w:rsidRPr="002B335B">
        <w:rPr>
          <w:rFonts w:ascii="Calibri" w:hAnsi="Calibri" w:cs="Calibri"/>
          <w:b/>
          <w:szCs w:val="22"/>
        </w:rPr>
        <w:fldChar w:fldCharType="begin"/>
      </w:r>
      <w:r w:rsidR="00E11601" w:rsidRPr="002B335B">
        <w:rPr>
          <w:rFonts w:ascii="Calibri" w:hAnsi="Calibri" w:cs="Calibri"/>
          <w:b/>
          <w:szCs w:val="22"/>
        </w:rPr>
        <w:instrText xml:space="preserve"> REF _Ref72159591 \h </w:instrText>
      </w:r>
      <w:r w:rsidR="008D4E1A" w:rsidRPr="002B335B">
        <w:rPr>
          <w:rFonts w:ascii="Calibri" w:hAnsi="Calibri" w:cs="Calibri"/>
          <w:b/>
          <w:szCs w:val="22"/>
        </w:rPr>
        <w:instrText xml:space="preserve"> \* MERGEFORMAT </w:instrText>
      </w:r>
      <w:r w:rsidR="00E11601" w:rsidRPr="002B335B">
        <w:rPr>
          <w:rFonts w:ascii="Calibri" w:hAnsi="Calibri" w:cs="Calibri"/>
          <w:b/>
          <w:szCs w:val="22"/>
        </w:rPr>
      </w:r>
      <w:r w:rsidR="00E11601" w:rsidRPr="002B335B">
        <w:rPr>
          <w:rFonts w:ascii="Calibri" w:hAnsi="Calibri" w:cs="Calibri"/>
          <w:b/>
          <w:szCs w:val="22"/>
        </w:rPr>
        <w:fldChar w:fldCharType="separate"/>
      </w:r>
      <w:r w:rsidR="0057673B" w:rsidRPr="0057673B">
        <w:rPr>
          <w:rFonts w:ascii="Calibri" w:hAnsi="Calibri" w:cs="Calibri"/>
          <w:b/>
          <w:bCs/>
          <w:iCs/>
          <w:color w:val="000000" w:themeColor="text1"/>
          <w:szCs w:val="22"/>
        </w:rPr>
        <w:t>Symbolika i zobrazowanie – style prezentacji kartograficznej</w:t>
      </w:r>
      <w:r w:rsidR="00E11601" w:rsidRPr="002B335B">
        <w:rPr>
          <w:rFonts w:ascii="Calibri" w:hAnsi="Calibri" w:cs="Calibri"/>
          <w:b/>
          <w:szCs w:val="22"/>
        </w:rPr>
        <w:fldChar w:fldCharType="end"/>
      </w:r>
      <w:r w:rsidR="00E11601" w:rsidRPr="002B335B">
        <w:rPr>
          <w:rFonts w:ascii="Calibri" w:hAnsi="Calibri" w:cs="Calibri"/>
          <w:szCs w:val="22"/>
        </w:rPr>
        <w:t>).</w:t>
      </w:r>
    </w:p>
    <w:p w14:paraId="43BCB937" w14:textId="77777777" w:rsidR="00DC5470" w:rsidRPr="002B335B" w:rsidRDefault="00DC5470" w:rsidP="00193CAD">
      <w:pPr>
        <w:spacing w:line="360" w:lineRule="auto"/>
        <w:jc w:val="both"/>
        <w:rPr>
          <w:rFonts w:ascii="Calibri" w:hAnsi="Calibri" w:cs="Calibri"/>
          <w:szCs w:val="22"/>
        </w:rPr>
      </w:pPr>
    </w:p>
    <w:p w14:paraId="52F5611F" w14:textId="32960103" w:rsidR="00DC5470" w:rsidRPr="00FB580B" w:rsidRDefault="00E11601" w:rsidP="00FB580B">
      <w:pPr>
        <w:spacing w:after="120"/>
        <w:ind w:left="284"/>
        <w:jc w:val="center"/>
        <w:rPr>
          <w:rFonts w:eastAsia="Arial"/>
          <w:lang w:eastAsia="en-GB"/>
        </w:rPr>
      </w:pPr>
      <w:r w:rsidRPr="008D4E1A">
        <w:rPr>
          <w:rFonts w:ascii="Calibri" w:eastAsia="Arial" w:hAnsi="Calibri" w:cs="Calibri"/>
          <w:i/>
          <w:noProof/>
          <w:sz w:val="20"/>
          <w:szCs w:val="18"/>
        </w:rPr>
        <w:drawing>
          <wp:inline distT="0" distB="0" distL="0" distR="0" wp14:anchorId="28AB3654" wp14:editId="74E8948F">
            <wp:extent cx="9310089" cy="5303520"/>
            <wp:effectExtent l="0" t="0" r="5715" b="0"/>
            <wp:docPr id="1798589460" name="Obraz 1" descr="Złożony schemat aplikacyjny Planowanie przestrzenne – widok ogólny. Schemat składa się z 5 dużych prostokątów oraz dwóch małych prostokątów w prawym dolnym rogu schematu. Wszystkie prostokąty są wypełnione tekstem i oznaczeniami w języku UML (po polsku i angielsku). Pomiędzy 5 dużymi prostokątami zatytułowanymi: WydzieleniePlanistyczne, Regulacja, AktPlanowaniaPrzestrzennego, DokumentFormalny, RysunekAktuPlanowaniaPrzestrzennego narysowane są strzałki odzwierciedlające relacje między nimi. Małe prostokąty odnoszą się do typów danych zdefiniowanych w tym modelu, które zgodnie z nagłówkami obejmują: Identyfikator i MapaPodkład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89460" name="Obraz 1" descr="Złożony schemat aplikacyjny Planowanie przestrzenne – widok ogólny. Schemat składa się z 5 dużych prostokątów oraz dwóch małych prostokątów w prawym dolnym rogu schematu. Wszystkie prostokąty są wypełnione tekstem i oznaczeniami w języku UML (po polsku i angielsku). Pomiędzy 5 dużymi prostokątami zatytułowanymi: WydzieleniePlanistyczne, Regulacja, AktPlanowaniaPrzestrzennego, DokumentFormalny, RysunekAktuPlanowaniaPrzestrzennego narysowane są strzałki odzwierciedlające relacje między nimi. Małe prostokąty odnoszą się do typów danych zdefiniowanych w tym modelu, które zgodnie z nagłówkami obejmują: Identyfikator i MapaPodkładowa."/>
                    <pic:cNvPicPr/>
                  </pic:nvPicPr>
                  <pic:blipFill>
                    <a:blip r:embed="rId55"/>
                    <a:stretch>
                      <a:fillRect/>
                    </a:stretch>
                  </pic:blipFill>
                  <pic:spPr>
                    <a:xfrm>
                      <a:off x="0" y="0"/>
                      <a:ext cx="9344425" cy="5323080"/>
                    </a:xfrm>
                    <a:prstGeom prst="rect">
                      <a:avLst/>
                    </a:prstGeom>
                  </pic:spPr>
                </pic:pic>
              </a:graphicData>
            </a:graphic>
          </wp:inline>
        </w:drawing>
      </w:r>
    </w:p>
    <w:p w14:paraId="5D8FCFD4" w14:textId="0DFD1F98" w:rsidR="00DC5470" w:rsidRDefault="00E11601" w:rsidP="0020780C">
      <w:pPr>
        <w:pStyle w:val="Legenda"/>
        <w:rPr>
          <w:rFonts w:eastAsia="Arial"/>
        </w:rPr>
      </w:pPr>
      <w:bookmarkStart w:id="174" w:name="_Toc59449877"/>
      <w:bookmarkStart w:id="175" w:name="_Toc179446604"/>
      <w:r w:rsidRPr="00FB580B">
        <w:rPr>
          <w:rFonts w:eastAsia="Arial"/>
        </w:rPr>
        <w:t xml:space="preserve">Rys. </w:t>
      </w:r>
      <w:r w:rsidRPr="00FB580B">
        <w:rPr>
          <w:rFonts w:eastAsia="Arial"/>
        </w:rPr>
        <w:fldChar w:fldCharType="begin"/>
      </w:r>
      <w:r w:rsidRPr="00FB580B">
        <w:rPr>
          <w:rFonts w:eastAsia="Arial"/>
        </w:rPr>
        <w:instrText xml:space="preserve"> SEQ Rys._ \* ARABIC </w:instrText>
      </w:r>
      <w:r w:rsidRPr="00FB580B">
        <w:rPr>
          <w:rFonts w:eastAsia="Arial"/>
        </w:rPr>
        <w:fldChar w:fldCharType="separate"/>
      </w:r>
      <w:r w:rsidR="0057673B">
        <w:rPr>
          <w:rFonts w:eastAsia="Arial"/>
        </w:rPr>
        <w:t>10</w:t>
      </w:r>
      <w:r w:rsidRPr="00FB580B">
        <w:rPr>
          <w:rFonts w:eastAsia="Arial"/>
        </w:rPr>
        <w:fldChar w:fldCharType="end"/>
      </w:r>
      <w:r w:rsidRPr="00FB580B">
        <w:rPr>
          <w:rFonts w:eastAsia="Arial"/>
        </w:rPr>
        <w:t xml:space="preserve"> </w:t>
      </w:r>
      <w:r w:rsidRPr="00814D60">
        <w:rPr>
          <w:rFonts w:eastAsia="Arial"/>
        </w:rPr>
        <w:t>– Schemat aplikacyjny Planowanie przestrzenne: widok ogóln</w:t>
      </w:r>
      <w:bookmarkEnd w:id="174"/>
      <w:r w:rsidRPr="00814D60">
        <w:rPr>
          <w:rFonts w:eastAsia="Arial"/>
        </w:rPr>
        <w:t>y</w:t>
      </w:r>
      <w:bookmarkEnd w:id="175"/>
      <w:r w:rsidR="00DC5470">
        <w:rPr>
          <w:rFonts w:eastAsia="Arial"/>
        </w:rPr>
        <w:t xml:space="preserve"> </w:t>
      </w:r>
    </w:p>
    <w:p w14:paraId="49764A50" w14:textId="77777777" w:rsidR="00E11601" w:rsidRPr="008D4E1A" w:rsidRDefault="00E11601" w:rsidP="00FB580B">
      <w:pPr>
        <w:spacing w:line="360" w:lineRule="auto"/>
        <w:ind w:left="426"/>
        <w:jc w:val="center"/>
        <w:rPr>
          <w:rFonts w:eastAsia="Arial"/>
          <w:color w:val="000000" w:themeColor="text1"/>
          <w:szCs w:val="20"/>
        </w:rPr>
      </w:pPr>
      <w:r w:rsidRPr="008D4E1A">
        <w:rPr>
          <w:noProof/>
        </w:rPr>
        <w:drawing>
          <wp:inline distT="0" distB="0" distL="0" distR="0" wp14:anchorId="5413867A" wp14:editId="7DC75536">
            <wp:extent cx="5295084" cy="5621573"/>
            <wp:effectExtent l="0" t="0" r="1270" b="0"/>
            <wp:docPr id="1556819764" name="Obraz 1" descr="Schemat aplikacyjny Planowanie przestrzenne – listy kodowe. Schemat składa się z 5 prostokątów. Wszystkie prostokąty wypełnione są tekstem i oznaczeniami w języku UML (w języku polskim i angielskim). Nagłóweki protokątów po lewej stronie to: TypAktuPlanowaniaPrzestrzennegoKod, DziennikUrzedowyKod, RodzajStrefyPlanistycznejKod. Prostokąty po prawej stronie związane są z ISO 19115 (prostokąt  górny) oraz INSPIRE Planed Use (prostokąt dolny, który podzielono dodatkowo na 3 wewnętrzne prostokąty: LevelOfSpatialPlanValue ProcessStepGeneralValue, RegulationNatureVal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819764" name="Obraz 1" descr="Schemat aplikacyjny Planowanie przestrzenne – listy kodowe. Schemat składa się z 5 prostokątów. Wszystkie prostokąty wypełnione są tekstem i oznaczeniami w języku UML (w języku polskim i angielskim). Nagłóweki protokątów po lewej stronie to: TypAktuPlanowaniaPrzestrzennegoKod, DziennikUrzedowyKod, RodzajStrefyPlanistycznejKod. Prostokąty po prawej stronie związane są z ISO 19115 (prostokąt  górny) oraz INSPIRE Planed Use (prostokąt dolny, który podzielono dodatkowo na 3 wewnętrzne prostokąty: LevelOfSpatialPlanValue ProcessStepGeneralValue, RegulationNatureValue). "/>
                    <pic:cNvPicPr/>
                  </pic:nvPicPr>
                  <pic:blipFill>
                    <a:blip r:embed="rId56">
                      <a:extLst>
                        <a:ext uri="{28A0092B-C50C-407E-A947-70E740481C1C}">
                          <a14:useLocalDpi xmlns:a14="http://schemas.microsoft.com/office/drawing/2010/main" val="0"/>
                        </a:ext>
                      </a:extLst>
                    </a:blip>
                    <a:stretch>
                      <a:fillRect/>
                    </a:stretch>
                  </pic:blipFill>
                  <pic:spPr>
                    <a:xfrm>
                      <a:off x="0" y="0"/>
                      <a:ext cx="5307637" cy="5634900"/>
                    </a:xfrm>
                    <a:prstGeom prst="rect">
                      <a:avLst/>
                    </a:prstGeom>
                  </pic:spPr>
                </pic:pic>
              </a:graphicData>
            </a:graphic>
          </wp:inline>
        </w:drawing>
      </w:r>
    </w:p>
    <w:p w14:paraId="5A0DCC15" w14:textId="4736BE10" w:rsidR="00E11601" w:rsidRPr="00814D60" w:rsidRDefault="00E11601" w:rsidP="0020780C">
      <w:pPr>
        <w:pStyle w:val="Legenda"/>
        <w:rPr>
          <w:rFonts w:eastAsia="Arial"/>
        </w:rPr>
      </w:pPr>
      <w:bookmarkStart w:id="176" w:name="_Toc59449878"/>
      <w:bookmarkStart w:id="177" w:name="_Toc179446605"/>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57673B">
        <w:rPr>
          <w:rFonts w:eastAsia="Arial"/>
        </w:rPr>
        <w:t>11</w:t>
      </w:r>
      <w:r w:rsidRPr="00814D60">
        <w:rPr>
          <w:rFonts w:eastAsia="Arial"/>
        </w:rPr>
        <w:fldChar w:fldCharType="end"/>
      </w:r>
      <w:r w:rsidRPr="00814D60">
        <w:rPr>
          <w:rFonts w:eastAsia="Arial"/>
        </w:rPr>
        <w:t xml:space="preserve"> – Schemat aplikacyjny Planowanie przestrzenne: listy kodowe</w:t>
      </w:r>
      <w:bookmarkEnd w:id="176"/>
      <w:bookmarkEnd w:id="177"/>
    </w:p>
    <w:p w14:paraId="5E5B267B" w14:textId="77777777" w:rsidR="00E11601" w:rsidRPr="008D4E1A" w:rsidRDefault="00E11601" w:rsidP="00193CAD">
      <w:pPr>
        <w:rPr>
          <w:rFonts w:eastAsia="Arial"/>
          <w:lang w:eastAsia="en-GB"/>
        </w:rPr>
      </w:pPr>
    </w:p>
    <w:p w14:paraId="69E02941" w14:textId="77777777" w:rsidR="00E11601" w:rsidRPr="008D4E1A" w:rsidRDefault="00E11601" w:rsidP="00FB580B">
      <w:pPr>
        <w:spacing w:after="120"/>
        <w:ind w:left="284"/>
        <w:jc w:val="center"/>
        <w:rPr>
          <w:rFonts w:eastAsia="Arial"/>
          <w:lang w:eastAsia="en-GB"/>
        </w:rPr>
      </w:pPr>
      <w:r w:rsidRPr="008D4E1A">
        <w:rPr>
          <w:rFonts w:eastAsia="Arial"/>
          <w:noProof/>
        </w:rPr>
        <w:drawing>
          <wp:inline distT="0" distB="0" distL="0" distR="0" wp14:anchorId="7F3CDDB2" wp14:editId="4866F983">
            <wp:extent cx="8635117" cy="5395758"/>
            <wp:effectExtent l="0" t="0" r="0" b="0"/>
            <wp:docPr id="308376851" name="Obraz 1" descr="Złożony schemat aplikacyjny Planowanie przestrzenne: Plan ogólny – widok ogólny. Schemat składa się z 8 prostokątów. Prostokąty posiadają opisaną nazwę zgodnie z nazwą klasy, którą reprezentuje na schemacie i są to:  AktPlanowaniaPrzestrzennego, WydzieleniePlanistyczne, StrefaPlanistyczna, Regulacja, ObszarZabudowySrodmiejskiej, ObszarUzupelnieniaZabudowy, ObszarStandardowDostepnosciInfrastrukturySpolecznej, DokumentFormalny. Pomiędzy klasami narysowane są strzałki odzwierciedlające relacje między nim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76851" name="Obraz 1" descr="Złożony schemat aplikacyjny Planowanie przestrzenne: Plan ogólny – widok ogólny. Schemat składa się z 8 prostokątów. Prostokąty posiadają opisaną nazwę zgodnie z nazwą klasy, którą reprezentuje na schemacie i są to:  AktPlanowaniaPrzestrzennego, WydzieleniePlanistyczne, StrefaPlanistyczna, Regulacja, ObszarZabudowySrodmiejskiej, ObszarUzupelnieniaZabudowy, ObszarStandardowDostepnosciInfrastrukturySpolecznej, DokumentFormalny. Pomiędzy klasami narysowane są strzałki odzwierciedlające relacje między nimi. "/>
                    <pic:cNvPicPr/>
                  </pic:nvPicPr>
                  <pic:blipFill>
                    <a:blip r:embed="rId57"/>
                    <a:stretch>
                      <a:fillRect/>
                    </a:stretch>
                  </pic:blipFill>
                  <pic:spPr>
                    <a:xfrm>
                      <a:off x="0" y="0"/>
                      <a:ext cx="8693142" cy="5432015"/>
                    </a:xfrm>
                    <a:prstGeom prst="rect">
                      <a:avLst/>
                    </a:prstGeom>
                  </pic:spPr>
                </pic:pic>
              </a:graphicData>
            </a:graphic>
          </wp:inline>
        </w:drawing>
      </w:r>
    </w:p>
    <w:p w14:paraId="579B8405" w14:textId="6DDC1FC2" w:rsidR="00E11601" w:rsidRPr="00814D60" w:rsidRDefault="00E11601" w:rsidP="0020780C">
      <w:pPr>
        <w:pStyle w:val="Legenda"/>
        <w:rPr>
          <w:rFonts w:eastAsia="Arial"/>
        </w:rPr>
      </w:pPr>
      <w:bookmarkStart w:id="178" w:name="_Toc179446606"/>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57673B">
        <w:rPr>
          <w:rFonts w:eastAsia="Arial"/>
        </w:rPr>
        <w:t>12</w:t>
      </w:r>
      <w:r w:rsidRPr="00814D60">
        <w:rPr>
          <w:rFonts w:eastAsia="Arial"/>
        </w:rPr>
        <w:fldChar w:fldCharType="end"/>
      </w:r>
      <w:r w:rsidRPr="00814D60">
        <w:rPr>
          <w:rFonts w:eastAsia="Arial"/>
        </w:rPr>
        <w:t xml:space="preserve"> – </w:t>
      </w:r>
      <w:r w:rsidR="00C4331E">
        <w:rPr>
          <w:rFonts w:eastAsia="Arial"/>
        </w:rPr>
        <w:t xml:space="preserve">Diagram klas dla planu ogólnego gminy </w:t>
      </w:r>
      <w:bookmarkStart w:id="179" w:name="_Hlk155608389"/>
      <w:r w:rsidRPr="00814D60">
        <w:rPr>
          <w:rFonts w:eastAsia="Arial"/>
        </w:rPr>
        <w:t>– widok ogólny</w:t>
      </w:r>
      <w:bookmarkEnd w:id="178"/>
      <w:bookmarkEnd w:id="179"/>
    </w:p>
    <w:p w14:paraId="042492C1" w14:textId="77777777" w:rsidR="00E11601" w:rsidRPr="008D4E1A" w:rsidRDefault="00E11601"/>
    <w:p w14:paraId="0545E99B" w14:textId="77777777" w:rsidR="00DC5470" w:rsidRDefault="00DC5470" w:rsidP="00193CAD">
      <w:pPr>
        <w:pStyle w:val="Nagwek3"/>
        <w:spacing w:after="160" w:line="360" w:lineRule="auto"/>
        <w:ind w:left="720"/>
        <w:rPr>
          <w:rFonts w:ascii="Calibri" w:hAnsi="Calibri" w:cs="Calibri"/>
          <w:bCs/>
          <w:sz w:val="28"/>
          <w:szCs w:val="28"/>
          <w:lang w:val="pl-PL"/>
        </w:rPr>
        <w:sectPr w:rsidR="00DC5470" w:rsidSect="00FB580B">
          <w:headerReference w:type="default" r:id="rId58"/>
          <w:footerReference w:type="default" r:id="rId59"/>
          <w:headerReference w:type="first" r:id="rId60"/>
          <w:pgSz w:w="16838" w:h="11906" w:orient="landscape"/>
          <w:pgMar w:top="1135" w:right="1418" w:bottom="1134" w:left="567" w:header="284" w:footer="57" w:gutter="0"/>
          <w:cols w:space="708"/>
          <w:docGrid w:linePitch="360"/>
        </w:sectPr>
      </w:pPr>
      <w:bookmarkStart w:id="180" w:name="_Toc57286981"/>
    </w:p>
    <w:p w14:paraId="0A1EAEEA" w14:textId="2B991021" w:rsidR="00E11601" w:rsidRPr="008D4E1A" w:rsidRDefault="00E11601" w:rsidP="00193CAD">
      <w:pPr>
        <w:pStyle w:val="Nagwek3"/>
        <w:spacing w:after="160" w:line="360" w:lineRule="auto"/>
        <w:ind w:left="720"/>
        <w:rPr>
          <w:rFonts w:ascii="Calibri" w:hAnsi="Calibri" w:cs="Calibri"/>
          <w:bCs/>
          <w:sz w:val="28"/>
          <w:szCs w:val="28"/>
          <w:lang w:val="pl-PL"/>
        </w:rPr>
      </w:pPr>
      <w:bookmarkStart w:id="181" w:name="_Toc179446318"/>
      <w:r w:rsidRPr="008D4E1A">
        <w:rPr>
          <w:rFonts w:ascii="Calibri" w:hAnsi="Calibri" w:cs="Calibri"/>
          <w:bCs/>
          <w:sz w:val="28"/>
          <w:szCs w:val="28"/>
          <w:lang w:val="pl-PL"/>
        </w:rPr>
        <w:t>Typy obiektów przestrzennych</w:t>
      </w:r>
      <w:bookmarkStart w:id="182" w:name="_Toc57286778"/>
      <w:bookmarkStart w:id="183" w:name="_Toc57286900"/>
      <w:bookmarkStart w:id="184" w:name="_Toc57286779"/>
      <w:bookmarkStart w:id="185" w:name="_Toc57286901"/>
      <w:bookmarkStart w:id="186" w:name="_Toc57286781"/>
      <w:bookmarkStart w:id="187" w:name="_Toc57286903"/>
      <w:bookmarkEnd w:id="180"/>
      <w:bookmarkEnd w:id="181"/>
      <w:bookmarkEnd w:id="182"/>
      <w:bookmarkEnd w:id="183"/>
      <w:bookmarkEnd w:id="184"/>
      <w:bookmarkEnd w:id="185"/>
      <w:bookmarkEnd w:id="186"/>
      <w:bookmarkEnd w:id="187"/>
    </w:p>
    <w:p w14:paraId="5628EE58" w14:textId="77777777" w:rsidR="00E11601" w:rsidRPr="008D4E1A" w:rsidRDefault="00E11601" w:rsidP="00193CAD">
      <w:pPr>
        <w:pStyle w:val="Nagwek4"/>
        <w:ind w:left="851"/>
        <w:rPr>
          <w:rFonts w:cs="Calibri"/>
        </w:rPr>
      </w:pPr>
      <w:bookmarkStart w:id="188" w:name="_Ref72160737"/>
      <w:bookmarkStart w:id="189" w:name="_Ref72160741"/>
      <w:bookmarkStart w:id="190" w:name="_Toc179446319"/>
      <w:r w:rsidRPr="008D4E1A">
        <w:rPr>
          <w:rFonts w:cs="Calibri"/>
        </w:rPr>
        <w:t>Akt planowania przestrzennego</w:t>
      </w:r>
      <w:bookmarkEnd w:id="188"/>
      <w:bookmarkEnd w:id="189"/>
      <w:bookmarkEnd w:id="190"/>
    </w:p>
    <w:p w14:paraId="7B4C8DAB" w14:textId="346B7434" w:rsidR="00E11601" w:rsidRPr="002B335B" w:rsidRDefault="00E11601" w:rsidP="00193CAD">
      <w:pPr>
        <w:spacing w:line="360" w:lineRule="auto"/>
        <w:jc w:val="both"/>
        <w:rPr>
          <w:rFonts w:ascii="Calibri" w:eastAsia="Calibri" w:hAnsi="Calibri" w:cs="Calibri"/>
          <w:szCs w:val="22"/>
        </w:rPr>
      </w:pPr>
      <w:r w:rsidRPr="002B335B">
        <w:rPr>
          <w:rFonts w:ascii="Calibri" w:hAnsi="Calibri" w:cs="Calibri"/>
          <w:szCs w:val="22"/>
        </w:rPr>
        <w:t xml:space="preserve">Akt ustanawiający i kształtujący zagospodarowanie przestrzenne na terenie województwa lub gminy, taki jak np. plan zagospodarowania przestrzennego województwa, czy też miejscowy plan zagospodarowania przestrzennego, reprezentowany jest w </w:t>
      </w:r>
      <w:r w:rsidRPr="002B335B">
        <w:rPr>
          <w:rFonts w:ascii="Calibri" w:eastAsia="Calibri" w:hAnsi="Calibri" w:cs="Calibri"/>
          <w:szCs w:val="22"/>
        </w:rPr>
        <w:t xml:space="preserve">schemacie aplikacyjnym </w:t>
      </w:r>
      <w:r w:rsidRPr="002B335B">
        <w:rPr>
          <w:rFonts w:ascii="Calibri" w:eastAsia="Calibri" w:hAnsi="Calibri" w:cs="Calibri"/>
          <w:i/>
          <w:iCs/>
          <w:szCs w:val="22"/>
        </w:rPr>
        <w:t xml:space="preserve">Planowanie przestrzenne </w:t>
      </w:r>
      <w:r w:rsidRPr="002B335B">
        <w:rPr>
          <w:rFonts w:ascii="Calibri" w:eastAsia="Calibri" w:hAnsi="Calibri" w:cs="Calibri"/>
          <w:szCs w:val="22"/>
        </w:rPr>
        <w:t>przez typ obiektu Akt planowania przestrzennego (</w:t>
      </w:r>
      <w:proofErr w:type="spellStart"/>
      <w:r w:rsidRPr="002B335B">
        <w:rPr>
          <w:rFonts w:ascii="Calibri" w:eastAsia="Calibri" w:hAnsi="Calibri" w:cs="Calibri"/>
          <w:i/>
          <w:iCs/>
          <w:szCs w:val="22"/>
        </w:rPr>
        <w:t>AktPlanowaniaPrzestrzennego</w:t>
      </w:r>
      <w:proofErr w:type="spellEnd"/>
      <w:r w:rsidRPr="002B335B">
        <w:rPr>
          <w:rFonts w:ascii="Calibri" w:eastAsia="Calibri" w:hAnsi="Calibri" w:cs="Calibri"/>
          <w:i/>
          <w:iCs/>
          <w:szCs w:val="22"/>
        </w:rPr>
        <w:t>)</w:t>
      </w:r>
      <w:r w:rsidRPr="002B335B">
        <w:rPr>
          <w:rFonts w:ascii="Calibri" w:eastAsia="Calibri" w:hAnsi="Calibri" w:cs="Calibri"/>
          <w:szCs w:val="22"/>
        </w:rPr>
        <w:t xml:space="preserve">. Jest to podstawowy typ obiektu przestrzennego w schemacie aplikacyjnym, reprezentujący </w:t>
      </w:r>
      <w:r w:rsidRPr="002B335B">
        <w:rPr>
          <w:rFonts w:ascii="Calibri" w:hAnsi="Calibri" w:cs="Calibri"/>
          <w:szCs w:val="22"/>
        </w:rPr>
        <w:t>obszar obowiązywania danego aktu planowania przestrzennego oraz posiadający zestaw atrybutów, takich jak tytuł (</w:t>
      </w:r>
      <w:r w:rsidR="0042664D" w:rsidRPr="002B335B">
        <w:rPr>
          <w:rFonts w:ascii="Calibri" w:hAnsi="Calibri" w:cs="Calibri"/>
          <w:szCs w:val="22"/>
        </w:rPr>
        <w:t>"</w:t>
      </w:r>
      <w:proofErr w:type="spellStart"/>
      <w:r w:rsidRPr="002B335B">
        <w:rPr>
          <w:rFonts w:ascii="Calibri" w:hAnsi="Calibri" w:cs="Calibri"/>
          <w:szCs w:val="22"/>
        </w:rPr>
        <w:t>tytul</w:t>
      </w:r>
      <w:proofErr w:type="spellEnd"/>
      <w:r w:rsidR="0042664D" w:rsidRPr="002B335B">
        <w:rPr>
          <w:rFonts w:ascii="Calibri" w:hAnsi="Calibri" w:cs="Calibri"/>
          <w:szCs w:val="22"/>
        </w:rPr>
        <w:t>"</w:t>
      </w:r>
      <w:r w:rsidRPr="002B335B">
        <w:rPr>
          <w:rFonts w:ascii="Calibri" w:hAnsi="Calibri" w:cs="Calibri"/>
          <w:szCs w:val="22"/>
        </w:rPr>
        <w:t>), typ aktu planowania przestrzennego (</w:t>
      </w:r>
      <w:r w:rsidR="0042664D" w:rsidRPr="002B335B">
        <w:rPr>
          <w:rFonts w:ascii="Calibri" w:hAnsi="Calibri" w:cs="Calibri"/>
          <w:szCs w:val="22"/>
        </w:rPr>
        <w:t>"</w:t>
      </w:r>
      <w:proofErr w:type="spellStart"/>
      <w:r w:rsidRPr="002B335B">
        <w:rPr>
          <w:rFonts w:ascii="Calibri" w:hAnsi="Calibri" w:cs="Calibri"/>
          <w:szCs w:val="22"/>
        </w:rPr>
        <w:t>typPlanu</w:t>
      </w:r>
      <w:proofErr w:type="spellEnd"/>
      <w:r w:rsidR="0042664D" w:rsidRPr="002B335B">
        <w:rPr>
          <w:rFonts w:ascii="Calibri" w:hAnsi="Calibri" w:cs="Calibri"/>
          <w:szCs w:val="22"/>
        </w:rPr>
        <w:t>"</w:t>
      </w:r>
      <w:r w:rsidRPr="002B335B">
        <w:rPr>
          <w:rFonts w:ascii="Calibri" w:hAnsi="Calibri" w:cs="Calibri"/>
          <w:szCs w:val="22"/>
        </w:rPr>
        <w:t>), czy poziom w hierarchii administracyjnej, do którego akt się odnosi (</w:t>
      </w:r>
      <w:r w:rsidR="0042664D" w:rsidRPr="002B335B">
        <w:rPr>
          <w:rFonts w:ascii="Calibri" w:hAnsi="Calibri" w:cs="Calibri"/>
          <w:szCs w:val="22"/>
        </w:rPr>
        <w:t>"</w:t>
      </w:r>
      <w:proofErr w:type="spellStart"/>
      <w:r w:rsidRPr="002B335B">
        <w:rPr>
          <w:rFonts w:ascii="Calibri" w:hAnsi="Calibri" w:cs="Calibri"/>
          <w:szCs w:val="22"/>
        </w:rPr>
        <w:t>poziomHierarchii</w:t>
      </w:r>
      <w:proofErr w:type="spellEnd"/>
      <w:r w:rsidR="0042664D" w:rsidRPr="002B335B">
        <w:rPr>
          <w:rFonts w:ascii="Calibri" w:hAnsi="Calibri" w:cs="Calibri"/>
          <w:szCs w:val="22"/>
        </w:rPr>
        <w:t>"</w:t>
      </w:r>
      <w:r w:rsidRPr="002B335B">
        <w:rPr>
          <w:rFonts w:ascii="Calibri" w:hAnsi="Calibri" w:cs="Calibri"/>
          <w:szCs w:val="22"/>
        </w:rPr>
        <w:t xml:space="preserve">). </w:t>
      </w:r>
      <w:r w:rsidRPr="002B335B">
        <w:rPr>
          <w:rFonts w:ascii="Calibri" w:eastAsia="Calibri" w:hAnsi="Calibri" w:cs="Calibri"/>
          <w:szCs w:val="22"/>
        </w:rPr>
        <w:t>Do aktów planowania przestrzennego reprezentowanych przez typ obiektu Akt planowania przestrzennego należą:</w:t>
      </w:r>
    </w:p>
    <w:p w14:paraId="42E3C1F2"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plan zagospodarowania przestrzennego województwa,</w:t>
      </w:r>
    </w:p>
    <w:p w14:paraId="36943F40"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plan ogólny gminy,</w:t>
      </w:r>
    </w:p>
    <w:p w14:paraId="704B4806"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studium uwarunkowań i kierunków zagospodarowania przestrzennego gminy,</w:t>
      </w:r>
    </w:p>
    <w:p w14:paraId="1316FCDA"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miejscowy plan zagospodarowania przestrzennego,</w:t>
      </w:r>
    </w:p>
    <w:p w14:paraId="73EEF59C" w14:textId="537B8598"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eastAsia="Calibri" w:hAnsi="Calibri" w:cs="Calibri"/>
          <w:szCs w:val="22"/>
        </w:rPr>
        <w:t>zintegrowany plan inwestycyjny</w:t>
      </w:r>
      <w:r w:rsidRPr="002B335B">
        <w:rPr>
          <w:rFonts w:ascii="Calibri" w:hAnsi="Calibri" w:cs="Calibri"/>
          <w:szCs w:val="22"/>
        </w:rPr>
        <w:t>,</w:t>
      </w:r>
    </w:p>
    <w:p w14:paraId="31514747"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miejscowy plan rewitalizacji,</w:t>
      </w:r>
    </w:p>
    <w:p w14:paraId="16282DF6"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miejscowy plan odbudowy.</w:t>
      </w:r>
    </w:p>
    <w:p w14:paraId="1E77EE91" w14:textId="77777777" w:rsidR="00E11601" w:rsidRDefault="00E11601" w:rsidP="00193CAD">
      <w:pPr>
        <w:spacing w:before="240" w:line="360" w:lineRule="auto"/>
        <w:jc w:val="both"/>
        <w:rPr>
          <w:rFonts w:ascii="Calibri" w:hAnsi="Calibri" w:cs="Calibri"/>
          <w:szCs w:val="22"/>
        </w:rPr>
      </w:pPr>
      <w:r w:rsidRPr="002B335B">
        <w:rPr>
          <w:rFonts w:ascii="Calibri" w:hAnsi="Calibri" w:cs="Calibri"/>
          <w:szCs w:val="22"/>
        </w:rPr>
        <w:t>Każdy akt planowania przestrzennego musi być reprezentowany przez dokładnie jeden obiekt przestrzenny. W przypadku, gdy zasięg obowiązywania aktu nie jest ciągły przestrzennie i odnosi się do dwóch lub kilku niesąsiadujących ze sobą obszarów, wówczas jego reprezentacja geometryczna musi być ujęta w postaci jednego obiektu wieloczęściowego (</w:t>
      </w:r>
      <w:proofErr w:type="spellStart"/>
      <w:r w:rsidRPr="002B335B">
        <w:rPr>
          <w:rFonts w:ascii="Calibri" w:hAnsi="Calibri" w:cs="Calibri"/>
          <w:szCs w:val="22"/>
        </w:rPr>
        <w:t>multipoligonu</w:t>
      </w:r>
      <w:proofErr w:type="spellEnd"/>
      <w:r w:rsidRPr="002B335B">
        <w:rPr>
          <w:rFonts w:ascii="Calibri" w:hAnsi="Calibri" w:cs="Calibri"/>
          <w:szCs w:val="22"/>
        </w:rPr>
        <w:t>). Dopuszcza się występowanie obszarów wyłączonych (tzw. wysp) w ramach pojedynczego obiektu. Sytuacja taka może mieć miejsce w momencie, gdy dany akt został zmieniony bądź uchylony przez inny dokument albo właśnie takie granice zostały określone w uchwale.</w:t>
      </w:r>
    </w:p>
    <w:p w14:paraId="2C16672A" w14:textId="77777777" w:rsidR="0042664D" w:rsidRDefault="0042664D" w:rsidP="00193CAD">
      <w:pPr>
        <w:spacing w:before="240" w:line="360" w:lineRule="auto"/>
        <w:jc w:val="both"/>
        <w:rPr>
          <w:rFonts w:ascii="Calibri" w:hAnsi="Calibri" w:cs="Calibri"/>
          <w:szCs w:val="22"/>
        </w:rPr>
      </w:pPr>
    </w:p>
    <w:p w14:paraId="7A07ECFD" w14:textId="77777777" w:rsidR="00E11601" w:rsidRPr="008D4E1A" w:rsidRDefault="00E11601" w:rsidP="00193CAD">
      <w:pPr>
        <w:spacing w:line="360" w:lineRule="auto"/>
        <w:jc w:val="center"/>
        <w:rPr>
          <w:rFonts w:ascii="Calibri" w:hAnsi="Calibri" w:cs="Calibri"/>
          <w:snapToGrid w:val="0"/>
          <w:color w:val="000000"/>
          <w:w w:val="0"/>
          <w:sz w:val="0"/>
          <w:szCs w:val="0"/>
          <w:u w:color="000000"/>
          <w:bdr w:val="none" w:sz="0" w:space="0" w:color="000000"/>
          <w:shd w:val="clear" w:color="000000" w:fill="000000"/>
        </w:rPr>
      </w:pPr>
      <w:r w:rsidRPr="008D4E1A">
        <w:rPr>
          <w:rFonts w:ascii="Calibri" w:hAnsi="Calibri" w:cs="Calibri"/>
          <w:noProof/>
        </w:rPr>
        <w:drawing>
          <wp:inline distT="0" distB="0" distL="0" distR="0" wp14:anchorId="1551548E" wp14:editId="6C2577A4">
            <wp:extent cx="2096219" cy="2135920"/>
            <wp:effectExtent l="19050" t="19050" r="18415" b="17145"/>
            <wp:docPr id="45" name="Picture 12" descr="Fragment kolorowego wektorowego podkładu mapowego, na którym wyróżnione zostały elementy zagospodarowania terenu (m.in. przebiegi ulic, obrysy budynków, zieleń urządzona). W centrum rysunku wyznaczono za pomocą czerwonej przerywanej linii granicę aktu planowania przestrzennego. Granica ta wyznacza jeden obszar w kształcie wydłużonego prostokąta, który jest przykładem reprezentacji geometrycznej instancji obiektu AktPlanowania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2" descr="Fragment kolorowego wektorowego podkładu mapowego, na którym wyróżnione zostały elementy zagospodarowania terenu (m.in. przebiegi ulic, obrysy budynków, zieleń urządzona). W centrum rysunku wyznaczono za pomocą czerwonej przerywanej linii granicę aktu planowania przestrzennego. Granica ta wyznacza jeden obszar w kształcie wydłużonego prostokąta, który jest przykładem reprezentacji geometrycznej instancji obiektu AktPlanowaniaPrzestrzennego."/>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2092630" cy="2132263"/>
                    </a:xfrm>
                    <a:prstGeom prst="rect">
                      <a:avLst/>
                    </a:prstGeom>
                    <a:noFill/>
                    <a:ln w="3175">
                      <a:solidFill>
                        <a:schemeClr val="tx1"/>
                      </a:solidFill>
                    </a:ln>
                  </pic:spPr>
                </pic:pic>
              </a:graphicData>
            </a:graphic>
          </wp:inline>
        </w:drawing>
      </w:r>
      <w:r w:rsidRPr="008D4E1A">
        <w:rPr>
          <w:rFonts w:ascii="Calibri" w:hAnsi="Calibri" w:cs="Calibri"/>
          <w:snapToGrid w:val="0"/>
          <w:color w:val="000000"/>
          <w:w w:val="0"/>
          <w:sz w:val="0"/>
          <w:szCs w:val="0"/>
          <w:bdr w:val="none" w:sz="0" w:space="0" w:color="000000"/>
          <w:shd w:val="clear" w:color="000000" w:fill="000000"/>
        </w:rPr>
        <w:t xml:space="preserve"> </w:t>
      </w:r>
      <w:r w:rsidRPr="008D4E1A">
        <w:rPr>
          <w:rFonts w:ascii="Calibri" w:hAnsi="Calibri" w:cs="Calibri"/>
          <w:noProof/>
          <w:snapToGrid w:val="0"/>
          <w:color w:val="000000"/>
          <w:w w:val="0"/>
          <w:sz w:val="0"/>
          <w:szCs w:val="0"/>
          <w:u w:color="000000"/>
          <w:bdr w:val="none" w:sz="0" w:space="0" w:color="000000"/>
          <w:shd w:val="clear" w:color="000000" w:fill="000000"/>
        </w:rPr>
        <mc:AlternateContent>
          <mc:Choice Requires="wps">
            <w:drawing>
              <wp:anchor distT="0" distB="0" distL="114300" distR="114300" simplePos="0" relativeHeight="251659264" behindDoc="0" locked="0" layoutInCell="1" allowOverlap="1" wp14:anchorId="746BC749" wp14:editId="65C92D55">
                <wp:simplePos x="0" y="0"/>
                <wp:positionH relativeFrom="column">
                  <wp:posOffset>-2971309</wp:posOffset>
                </wp:positionH>
                <wp:positionV relativeFrom="paragraph">
                  <wp:posOffset>275542</wp:posOffset>
                </wp:positionV>
                <wp:extent cx="293298" cy="1403985"/>
                <wp:effectExtent l="0" t="0" r="12065" b="1016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298" cy="1403985"/>
                        </a:xfrm>
                        <a:prstGeom prst="rect">
                          <a:avLst/>
                        </a:prstGeom>
                        <a:solidFill>
                          <a:srgbClr val="FFFFFF"/>
                        </a:solidFill>
                        <a:ln w="9525">
                          <a:solidFill>
                            <a:srgbClr val="000000"/>
                          </a:solidFill>
                          <a:miter lim="800000"/>
                          <a:headEnd/>
                          <a:tailEnd/>
                        </a:ln>
                      </wps:spPr>
                      <wps:txbx>
                        <w:txbxContent>
                          <w:p w14:paraId="3BBFA808" w14:textId="77777777" w:rsidR="00193CAD" w:rsidRDefault="00193CAD" w:rsidP="00193CAD">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46BC749" id="_x0000_t202" coordsize="21600,21600" o:spt="202" path="m,l,21600r21600,l21600,xe">
                <v:stroke joinstyle="miter"/>
                <v:path gradientshapeok="t" o:connecttype="rect"/>
              </v:shapetype>
              <v:shape id="Text Box 2" o:spid="_x0000_s1026" type="#_x0000_t202" style="position:absolute;left:0;text-align:left;margin-left:-233.95pt;margin-top:21.7pt;width:23.1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">
                <v:textbox style="mso-fit-shape-to-text:t">
                  <w:txbxContent>
                    <w:p w14:paraId="3BBFA808" w14:textId="77777777" w:rsidR="00193CAD" w:rsidRDefault="00193CAD" w:rsidP="00193CAD">
                      <w:r>
                        <w:t>A</w:t>
                      </w:r>
                    </w:p>
                  </w:txbxContent>
                </v:textbox>
              </v:shape>
            </w:pict>
          </mc:Fallback>
        </mc:AlternateContent>
      </w:r>
      <w:r w:rsidRPr="008D4E1A">
        <w:rPr>
          <w:rFonts w:ascii="Calibri" w:hAnsi="Calibri" w:cs="Calibri"/>
          <w:snapToGrid w:val="0"/>
          <w:color w:val="000000"/>
          <w:w w:val="0"/>
          <w:sz w:val="0"/>
          <w:szCs w:val="0"/>
          <w:u w:color="000000"/>
          <w:bdr w:val="none" w:sz="0" w:space="0" w:color="000000"/>
          <w:shd w:val="clear" w:color="000000" w:fill="000000"/>
        </w:rPr>
        <w:t xml:space="preserve"> </w:t>
      </w:r>
    </w:p>
    <w:p w14:paraId="1D1BAE95" w14:textId="21AE3726" w:rsidR="00E11601" w:rsidRPr="00814D60" w:rsidRDefault="008014F8" w:rsidP="0020780C">
      <w:pPr>
        <w:pStyle w:val="Legenda"/>
      </w:pPr>
      <w:bookmarkStart w:id="191" w:name="_Toc179446607"/>
      <w:r w:rsidRPr="008D4E1A">
        <w:rPr>
          <w:lang w:eastAsia="pl-PL"/>
        </w:rPr>
        <mc:AlternateContent>
          <mc:Choice Requires="wpg">
            <w:drawing>
              <wp:anchor distT="0" distB="0" distL="114300" distR="114300" simplePos="0" relativeHeight="251660288" behindDoc="0" locked="0" layoutInCell="1" allowOverlap="1" wp14:anchorId="71DD12C8" wp14:editId="08326C7C">
                <wp:simplePos x="0" y="0"/>
                <wp:positionH relativeFrom="column">
                  <wp:posOffset>150495</wp:posOffset>
                </wp:positionH>
                <wp:positionV relativeFrom="paragraph">
                  <wp:posOffset>321615</wp:posOffset>
                </wp:positionV>
                <wp:extent cx="5833745" cy="2512695"/>
                <wp:effectExtent l="19050" t="19050" r="14605" b="20955"/>
                <wp:wrapTopAndBottom/>
                <wp:docPr id="129812997" name="Grupa 1"/>
                <wp:cNvGraphicFramePr/>
                <a:graphic xmlns:a="http://schemas.openxmlformats.org/drawingml/2006/main">
                  <a:graphicData uri="http://schemas.microsoft.com/office/word/2010/wordprocessingGroup">
                    <wpg:wgp>
                      <wpg:cNvGrpSpPr/>
                      <wpg:grpSpPr>
                        <a:xfrm>
                          <a:off x="0" y="0"/>
                          <a:ext cx="5833745" cy="2512695"/>
                          <a:chOff x="0" y="0"/>
                          <a:chExt cx="5833745" cy="2512695"/>
                        </a:xfrm>
                      </wpg:grpSpPr>
                      <pic:pic xmlns:pic="http://schemas.openxmlformats.org/drawingml/2006/picture">
                        <pic:nvPicPr>
                          <pic:cNvPr id="47" name="Picture 30" descr="Jeden z dwóch mniejszych rysunków zestawionych obok siebie, opisanych jako rysunek A (po lewej)  i B (po prawej). Opis dotyczy rysunku B.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jeden obszar o nieregularnym kształcie, z wyciętym w środku fragmentem w kształcie prostokąta."/>
                          <pic:cNvPicPr>
                            <a:picLocks noChangeAspect="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3130550" y="0"/>
                            <a:ext cx="2703195" cy="2512695"/>
                          </a:xfrm>
                          <a:prstGeom prst="rect">
                            <a:avLst/>
                          </a:prstGeom>
                          <a:noFill/>
                          <a:ln w="3175">
                            <a:solidFill>
                              <a:schemeClr val="tx1"/>
                            </a:solidFill>
                          </a:ln>
                        </pic:spPr>
                      </pic:pic>
                      <wps:wsp>
                        <wps:cNvPr id="43" name="Text Box 2"/>
                        <wps:cNvSpPr txBox="1">
                          <a:spLocks noChangeArrowheads="1"/>
                        </wps:cNvSpPr>
                        <wps:spPr bwMode="auto">
                          <a:xfrm>
                            <a:off x="3136900" y="6350"/>
                            <a:ext cx="293369" cy="276224"/>
                          </a:xfrm>
                          <a:prstGeom prst="rect">
                            <a:avLst/>
                          </a:prstGeom>
                          <a:solidFill>
                            <a:srgbClr val="FFFFFF"/>
                          </a:solidFill>
                          <a:ln w="9525">
                            <a:solidFill>
                              <a:srgbClr val="000000"/>
                            </a:solidFill>
                            <a:miter lim="800000"/>
                            <a:headEnd/>
                            <a:tailEnd/>
                          </a:ln>
                        </wps:spPr>
                        <wps:txbx>
                          <w:txbxContent>
                            <w:p w14:paraId="44FEFB86" w14:textId="77777777" w:rsidR="00193CAD" w:rsidRDefault="00193CAD" w:rsidP="00193CAD">
                              <w:r>
                                <w:t>B</w:t>
                              </w:r>
                            </w:p>
                          </w:txbxContent>
                        </wps:txbx>
                        <wps:bodyPr rot="0" vert="horz" wrap="square" lIns="91440" tIns="45720" rIns="91440" bIns="45720" anchor="t" anchorCtr="0">
                          <a:spAutoFit/>
                        </wps:bodyPr>
                      </wps:wsp>
                      <pic:pic xmlns:pic="http://schemas.openxmlformats.org/drawingml/2006/picture">
                        <pic:nvPicPr>
                          <pic:cNvPr id="46" name="Picture 32" descr="Jeden z dwóch mniejszych rysunków zestawionych obok siebie, opisanych jako rysunek A (po lewej)  i B (po prawej). Opis dotyczy rysunku A.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trzy rozłączne obszary o nieregularnych romboidalnych kształtach, rozdzielone przebiegiem ulic i linią kolejową. "/>
                          <pic:cNvPicPr>
                            <a:picLocks noChangeAspect="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137583"/>
                            <a:ext cx="2875915" cy="2159635"/>
                          </a:xfrm>
                          <a:prstGeom prst="rect">
                            <a:avLst/>
                          </a:prstGeom>
                          <a:noFill/>
                          <a:ln w="3175">
                            <a:solidFill>
                              <a:schemeClr val="tx1"/>
                            </a:solidFill>
                          </a:ln>
                        </pic:spPr>
                      </pic:pic>
                      <wps:wsp>
                        <wps:cNvPr id="50" name="Text Box 2"/>
                        <wps:cNvSpPr txBox="1">
                          <a:spLocks noChangeArrowheads="1"/>
                        </wps:cNvSpPr>
                        <wps:spPr bwMode="auto">
                          <a:xfrm>
                            <a:off x="4234" y="137583"/>
                            <a:ext cx="292734" cy="276224"/>
                          </a:xfrm>
                          <a:prstGeom prst="rect">
                            <a:avLst/>
                          </a:prstGeom>
                          <a:solidFill>
                            <a:srgbClr val="FFFFFF"/>
                          </a:solidFill>
                          <a:ln w="9525">
                            <a:solidFill>
                              <a:srgbClr val="000000"/>
                            </a:solidFill>
                            <a:miter lim="800000"/>
                            <a:headEnd/>
                            <a:tailEnd/>
                          </a:ln>
                        </wps:spPr>
                        <wps:txbx>
                          <w:txbxContent>
                            <w:p w14:paraId="0BFE3132" w14:textId="77777777" w:rsidR="00193CAD" w:rsidRDefault="00193CAD" w:rsidP="00193CAD">
                              <w:r>
                                <w:t>A</w:t>
                              </w:r>
                            </w:p>
                          </w:txbxContent>
                        </wps:txbx>
                        <wps:bodyPr rot="0" vert="horz" wrap="square" lIns="91440" tIns="45720" rIns="91440" bIns="45720" anchor="t" anchorCtr="0">
                          <a:spAutoFit/>
                        </wps:bodyPr>
                      </wps:wsp>
                    </wpg:wgp>
                  </a:graphicData>
                </a:graphic>
              </wp:anchor>
            </w:drawing>
          </mc:Choice>
          <mc:Fallback>
            <w:pict>
              <v:group w14:anchorId="71DD12C8" id="Grupa 1" o:spid="_x0000_s1027" style="position:absolute;left:0;text-align:left;margin-left:11.85pt;margin-top:25.3pt;width:459.35pt;height:197.85pt;z-index:251660288" coordsize="58337,25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8" type="#_x0000_t75" alt="Jeden z dwóch mniejszych rysunków zestawionych obok siebie, opisanych jako rysunek A (po lewej)  i B (po prawej). Opis dotyczy rysunku B.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jeden obszar o nieregularnym kształcie, z wyciętym w środku fragmentem w kształcie prostokąta." style="position:absolute;left:31305;width:27032;height:25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" stroked="t" strokecolor="black [3213]" strokeweight=".25pt">
                  <v:imagedata r:id="rId64" o:title="Jeden z dwóch mniejszych rysunków zestawionych obok siebie, opisanych jako rysunek A (po lewej)  i B (po prawej). Opis dotyczy rysunku B"/>
                  <v:path arrowok="t"/>
                </v:shape>
                <v:shape id="_x0000_s1029" type="#_x0000_t202" style="position:absolute;left:31369;top:63;width:2933;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">
                  <v:textbox style="mso-fit-shape-to-text:t">
                    <w:txbxContent>
                      <w:p w14:paraId="44FEFB86" w14:textId="77777777" w:rsidR="00193CAD" w:rsidRDefault="00193CAD" w:rsidP="00193CAD">
                        <w:r>
                          <w:t>B</w:t>
                        </w:r>
                      </w:p>
                    </w:txbxContent>
                  </v:textbox>
                </v:shape>
                <v:shape id="Picture 32" o:spid="_x0000_s1030" type="#_x0000_t75" alt="Jeden z dwóch mniejszych rysunków zestawionych obok siebie, opisanych jako rysunek A (po lewej)  i B (po prawej). Opis dotyczy rysunku A.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trzy rozłączne obszary o nieregularnych romboidalnych kształtach, rozdzielone przebiegiem ulic i linią kolejową. " style="position:absolute;top:1375;width:28759;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" stroked="t" strokecolor="black [3213]" strokeweight=".25pt">
                  <v:imagedata r:id="rId65" o:title="Jeden z dwóch mniejszych rysunków zestawionych obok siebie, opisanych jako rysunek A (po lewej)  i B (po prawej). Opis dotyczy rysunku A"/>
                  <v:path arrowok="t"/>
                </v:shape>
                <v:shape id="_x0000_s1031" type="#_x0000_t202" style="position:absolute;left:42;top:1375;width:2927;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">
                  <v:textbox style="mso-fit-shape-to-text:t">
                    <w:txbxContent>
                      <w:p w14:paraId="0BFE3132" w14:textId="77777777" w:rsidR="00193CAD" w:rsidRDefault="00193CAD" w:rsidP="00193CAD">
                        <w:r>
                          <w:t>A</w:t>
                        </w:r>
                      </w:p>
                    </w:txbxContent>
                  </v:textbox>
                </v:shape>
                <w10:wrap type="topAndBottom"/>
              </v:group>
            </w:pict>
          </mc:Fallback>
        </mc:AlternateContent>
      </w:r>
      <w:r w:rsidR="00E11601" w:rsidRPr="00814D60">
        <w:t xml:space="preserve">Rys. </w:t>
      </w:r>
      <w:r w:rsidR="00E11601" w:rsidRPr="00814D60">
        <w:fldChar w:fldCharType="begin"/>
      </w:r>
      <w:r w:rsidR="00E11601" w:rsidRPr="00814D60">
        <w:instrText>SEQ Rys._ \* ARABIC</w:instrText>
      </w:r>
      <w:r w:rsidR="00E11601" w:rsidRPr="00814D60">
        <w:fldChar w:fldCharType="separate"/>
      </w:r>
      <w:r w:rsidR="0057673B">
        <w:t>13</w:t>
      </w:r>
      <w:r w:rsidR="00E11601" w:rsidRPr="00814D60">
        <w:fldChar w:fldCharType="end"/>
      </w:r>
      <w:r w:rsidR="00E11601" w:rsidRPr="00814D60">
        <w:t xml:space="preserve"> – Przykład reprezentacji geometrycznej instancji obiektu AktPlanowaniaPrzestrzennego</w:t>
      </w:r>
      <w:bookmarkEnd w:id="191"/>
    </w:p>
    <w:p w14:paraId="47E5204A" w14:textId="77777777" w:rsidR="00E11601" w:rsidRPr="008D4E1A" w:rsidRDefault="00E11601" w:rsidP="00193CAD">
      <w:pPr>
        <w:rPr>
          <w:lang w:eastAsia="en-GB"/>
        </w:rPr>
      </w:pPr>
    </w:p>
    <w:p w14:paraId="3C148914" w14:textId="661506C5" w:rsidR="00E11601" w:rsidRPr="00814D60" w:rsidRDefault="00E11601" w:rsidP="0020780C">
      <w:pPr>
        <w:pStyle w:val="Legenda"/>
        <w:rPr>
          <w:rFonts w:eastAsia="Arial"/>
        </w:rPr>
      </w:pPr>
      <w:bookmarkStart w:id="192" w:name="_Toc179446608"/>
      <w:r w:rsidRPr="00814D60">
        <w:t xml:space="preserve">Rys. </w:t>
      </w:r>
      <w:r w:rsidRPr="00814D60">
        <w:fldChar w:fldCharType="begin"/>
      </w:r>
      <w:r w:rsidRPr="00814D60">
        <w:instrText>SEQ Rys._ \* ARABIC</w:instrText>
      </w:r>
      <w:r w:rsidRPr="00814D60">
        <w:fldChar w:fldCharType="separate"/>
      </w:r>
      <w:r w:rsidR="0057673B">
        <w:t>14</w:t>
      </w:r>
      <w:r w:rsidRPr="00814D60">
        <w:fldChar w:fldCharType="end"/>
      </w:r>
      <w:r w:rsidRPr="00814D60">
        <w:t xml:space="preserve"> – </w:t>
      </w:r>
      <w:r w:rsidRPr="00814D60">
        <w:rPr>
          <w:rFonts w:eastAsia="Arial"/>
        </w:rPr>
        <w:t xml:space="preserve">Przykład reprezentacji geometrycznej nieciągłych przestrzennie instancji obiektu AktPlanowaniaPrzestrzennego: (A) – AktPlanowaniaPrzestrzennego – jeden obiekt wieloczęściowy, </w:t>
      </w:r>
      <w:r w:rsidRPr="00814D60">
        <w:br/>
      </w:r>
      <w:r w:rsidRPr="00814D60">
        <w:rPr>
          <w:rFonts w:eastAsia="Arial"/>
        </w:rPr>
        <w:t>(B) – AktPlanowaniaPrzestrzennego – obiekt z obszarem wyłączonym („wyspą”), na którym dany akt nie obowiązuje</w:t>
      </w:r>
      <w:bookmarkEnd w:id="192"/>
    </w:p>
    <w:p w14:paraId="7ADBA811" w14:textId="77777777" w:rsidR="00E11601" w:rsidRPr="008D4E1A" w:rsidRDefault="00E11601" w:rsidP="00193CAD">
      <w:pPr>
        <w:rPr>
          <w:rFonts w:ascii="Calibri" w:eastAsia="Arial"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FC0B77" w14:paraId="1AE5F4F8" w14:textId="77777777" w:rsidTr="00193CAD">
        <w:trPr>
          <w:trHeight w:val="437"/>
          <w:tblHeader/>
        </w:trPr>
        <w:tc>
          <w:tcPr>
            <w:tcW w:w="1054" w:type="pct"/>
            <w:shd w:val="clear" w:color="auto" w:fill="D9D9D9" w:themeFill="background1" w:themeFillShade="D9"/>
            <w:noWrap/>
            <w:vAlign w:val="center"/>
            <w:hideMark/>
          </w:tcPr>
          <w:p w14:paraId="57CB9247" w14:textId="536D26F0" w:rsidR="00E11601" w:rsidRPr="008D4E1A" w:rsidRDefault="00E11601" w:rsidP="00193CAD">
            <w:pPr>
              <w:keepNext/>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57673B">
              <w:rPr>
                <w:rFonts w:ascii="Calibri" w:hAnsi="Calibri" w:cs="Calibri"/>
                <w:b/>
                <w:noProof/>
                <w:color w:val="FF0000"/>
              </w:rPr>
              <w:t>22</w:t>
            </w:r>
            <w:r w:rsidRPr="008D4E1A">
              <w:rPr>
                <w:rFonts w:ascii="Calibri" w:hAnsi="Calibri" w:cs="Calibri"/>
                <w:b/>
                <w:color w:val="FF0000"/>
              </w:rPr>
              <w:fldChar w:fldCharType="end"/>
            </w:r>
          </w:p>
        </w:tc>
        <w:tc>
          <w:tcPr>
            <w:tcW w:w="3946" w:type="pct"/>
            <w:shd w:val="clear" w:color="auto" w:fill="D9D9D9" w:themeFill="background1" w:themeFillShade="D9"/>
            <w:noWrap/>
            <w:vAlign w:val="center"/>
          </w:tcPr>
          <w:p w14:paraId="37B7A29B" w14:textId="2C5D2CEC" w:rsidR="00E11601" w:rsidRPr="00EF19B5" w:rsidRDefault="006E15A4" w:rsidP="00193CAD">
            <w:pPr>
              <w:rPr>
                <w:rFonts w:ascii="Calibri" w:hAnsi="Calibri" w:cs="Calibri"/>
                <w:b/>
                <w:color w:val="0563C1" w:themeColor="hyperlink"/>
                <w:sz w:val="20"/>
                <w:u w:val="single"/>
                <w:lang w:val="en-US"/>
              </w:rPr>
            </w:pPr>
            <w:hyperlink r:id="rId66" w:history="1">
              <w:r w:rsidRPr="00EF19B5">
                <w:rPr>
                  <w:rStyle w:val="Hipercze"/>
                  <w:rFonts w:ascii="Calibri" w:hAnsi="Calibri" w:cs="Calibri"/>
                  <w:b/>
                  <w:sz w:val="20"/>
                  <w:lang w:val="en-US"/>
                </w:rPr>
                <w:t>https://www.gov.pl/zagospodarowanieprzestrzenne/app/2.0/req/data-consistency/</w:t>
              </w:r>
            </w:hyperlink>
            <w:r w:rsidR="00E11601" w:rsidRPr="00EF19B5">
              <w:rPr>
                <w:rStyle w:val="Hipercze"/>
                <w:rFonts w:ascii="Calibri" w:hAnsi="Calibri" w:cs="Calibri"/>
                <w:b/>
                <w:sz w:val="20"/>
                <w:lang w:val="en-US"/>
              </w:rPr>
              <w:t>spatial-plan-geometry</w:t>
            </w:r>
          </w:p>
        </w:tc>
      </w:tr>
      <w:tr w:rsidR="00E11601" w:rsidRPr="002B335B" w14:paraId="54903AC2" w14:textId="77777777" w:rsidTr="00193CAD">
        <w:trPr>
          <w:trHeight w:val="472"/>
        </w:trPr>
        <w:tc>
          <w:tcPr>
            <w:tcW w:w="5000" w:type="pct"/>
            <w:gridSpan w:val="2"/>
            <w:shd w:val="clear" w:color="auto" w:fill="auto"/>
            <w:noWrap/>
            <w:vAlign w:val="center"/>
            <w:hideMark/>
          </w:tcPr>
          <w:p w14:paraId="02F38DB6" w14:textId="77777777" w:rsidR="00E11601" w:rsidRPr="002B335B" w:rsidRDefault="00E11601" w:rsidP="00193CAD">
            <w:pPr>
              <w:spacing w:line="360" w:lineRule="auto"/>
              <w:jc w:val="both"/>
              <w:rPr>
                <w:rFonts w:ascii="Calibri" w:hAnsi="Calibri" w:cs="Calibri"/>
                <w:szCs w:val="22"/>
              </w:rPr>
            </w:pPr>
            <w:r w:rsidRPr="002B335B">
              <w:rPr>
                <w:rStyle w:val="hps"/>
                <w:rFonts w:ascii="Calibri" w:hAnsi="Calibri" w:cs="Calibri"/>
                <w:szCs w:val="22"/>
              </w:rPr>
              <w:t>Każdy akt planowania przestrzennego musi być reprezentowany geometrycznie przez dokładnie jeden obiekt przestrzenny (</w:t>
            </w:r>
            <w:proofErr w:type="spellStart"/>
            <w:r w:rsidRPr="002B335B">
              <w:rPr>
                <w:rStyle w:val="hps"/>
                <w:rFonts w:ascii="Calibri" w:hAnsi="Calibri" w:cs="Calibri"/>
                <w:szCs w:val="22"/>
              </w:rPr>
              <w:t>multipoligon</w:t>
            </w:r>
            <w:proofErr w:type="spellEnd"/>
            <w:r w:rsidRPr="002B335B">
              <w:rPr>
                <w:rStyle w:val="hps"/>
                <w:rFonts w:ascii="Calibri" w:hAnsi="Calibri" w:cs="Calibri"/>
                <w:szCs w:val="22"/>
              </w:rPr>
              <w:t>).</w:t>
            </w:r>
          </w:p>
        </w:tc>
      </w:tr>
    </w:tbl>
    <w:p w14:paraId="3C2B14CC" w14:textId="77777777" w:rsidR="00E11601" w:rsidRPr="002B335B" w:rsidRDefault="00E11601" w:rsidP="00193CAD">
      <w:pPr>
        <w:spacing w:line="360" w:lineRule="auto"/>
        <w:jc w:val="both"/>
        <w:rPr>
          <w:rFonts w:ascii="Calibri" w:eastAsia="Calibri" w:hAnsi="Calibri" w:cs="Calibri"/>
          <w:szCs w:val="22"/>
        </w:rPr>
      </w:pPr>
    </w:p>
    <w:p w14:paraId="5BC9AB4D" w14:textId="12B4965C" w:rsidR="00E11601" w:rsidRPr="002B335B" w:rsidRDefault="00CA1259" w:rsidP="00193CAD">
      <w:pPr>
        <w:spacing w:after="200" w:line="360" w:lineRule="auto"/>
        <w:jc w:val="both"/>
        <w:rPr>
          <w:rFonts w:ascii="Calibri" w:eastAsia="Calibri" w:hAnsi="Calibri" w:cs="Calibri"/>
          <w:iCs/>
          <w:szCs w:val="22"/>
        </w:rPr>
      </w:pPr>
      <w:r>
        <w:rPr>
          <w:rFonts w:ascii="Calibri" w:eastAsia="Calibri" w:hAnsi="Calibri" w:cs="Calibri"/>
          <w:szCs w:val="22"/>
        </w:rPr>
        <w:t>Wszelka dokumentacja związana z aktem planowania przestrzennego, w tym d</w:t>
      </w:r>
      <w:r w:rsidR="00E11601" w:rsidRPr="002B335B">
        <w:rPr>
          <w:rFonts w:ascii="Calibri" w:eastAsia="Calibri" w:hAnsi="Calibri" w:cs="Calibri"/>
          <w:szCs w:val="22"/>
        </w:rPr>
        <w:t>okumenty prawne zawierające przepisy planistyczne oraz wywołujące określone skutki prawne w odniesieniu do aktu reprezentowane są w schemacie aplikacyjnym przez typ obiektu Dokument formalny (</w:t>
      </w:r>
      <w:proofErr w:type="spellStart"/>
      <w:r w:rsidR="00E11601" w:rsidRPr="002B335B">
        <w:rPr>
          <w:rFonts w:ascii="Calibri" w:eastAsia="Calibri" w:hAnsi="Calibri" w:cs="Calibri"/>
          <w:i/>
          <w:iCs/>
          <w:szCs w:val="22"/>
        </w:rPr>
        <w:t>DokumentFormalny</w:t>
      </w:r>
      <w:proofErr w:type="spellEnd"/>
      <w:r w:rsidR="00E11601" w:rsidRPr="002B335B">
        <w:rPr>
          <w:rFonts w:ascii="Calibri" w:eastAsia="Calibri" w:hAnsi="Calibri" w:cs="Calibri"/>
          <w:szCs w:val="22"/>
        </w:rPr>
        <w:t xml:space="preserve">) i związane są z obiektem </w:t>
      </w:r>
      <w:proofErr w:type="spellStart"/>
      <w:r w:rsidR="00E11601" w:rsidRPr="002B335B">
        <w:rPr>
          <w:rFonts w:ascii="Calibri" w:eastAsia="Calibri" w:hAnsi="Calibri" w:cs="Calibri"/>
          <w:i/>
          <w:szCs w:val="22"/>
        </w:rPr>
        <w:t>AktPlanowaniaPrzestrzennego</w:t>
      </w:r>
      <w:proofErr w:type="spellEnd"/>
      <w:r w:rsidR="00E11601" w:rsidRPr="002B335B">
        <w:rPr>
          <w:rFonts w:ascii="Calibri" w:eastAsia="Calibri" w:hAnsi="Calibri" w:cs="Calibri"/>
          <w:i/>
          <w:szCs w:val="22"/>
        </w:rPr>
        <w:t xml:space="preserve"> </w:t>
      </w:r>
      <w:r w:rsidR="00E11601" w:rsidRPr="002B335B">
        <w:rPr>
          <w:rFonts w:ascii="Calibri" w:eastAsia="Calibri" w:hAnsi="Calibri" w:cs="Calibri"/>
          <w:iCs/>
          <w:szCs w:val="22"/>
        </w:rPr>
        <w:t>za pośrednictwem odpowiednich ról asocjacyjnych.</w:t>
      </w:r>
    </w:p>
    <w:p w14:paraId="62BD96F7" w14:textId="34F8F401" w:rsidR="00E11601" w:rsidRPr="002B335B" w:rsidRDefault="00E11601" w:rsidP="00193CAD">
      <w:pPr>
        <w:spacing w:after="200" w:line="360" w:lineRule="auto"/>
        <w:jc w:val="both"/>
        <w:rPr>
          <w:rFonts w:ascii="Calibri" w:eastAsia="Calibri" w:hAnsi="Calibri" w:cs="Calibri"/>
          <w:iCs/>
          <w:szCs w:val="22"/>
        </w:rPr>
      </w:pPr>
      <w:r w:rsidRPr="002B335B">
        <w:rPr>
          <w:rFonts w:ascii="Calibri" w:hAnsi="Calibri" w:cs="Calibri"/>
          <w:szCs w:val="22"/>
        </w:rPr>
        <w:t>Ustalenia aktu planowania przestrzennego w przypadku zakresu rozszerzonego są realizowane w</w:t>
      </w:r>
      <w:r w:rsidR="004950D7">
        <w:rPr>
          <w:rFonts w:ascii="Calibri" w:hAnsi="Calibri" w:cs="Calibri"/>
          <w:szCs w:val="22"/>
        </w:rPr>
        <w:t> </w:t>
      </w:r>
      <w:r w:rsidRPr="002B335B">
        <w:rPr>
          <w:rFonts w:ascii="Calibri" w:hAnsi="Calibri" w:cs="Calibri"/>
          <w:szCs w:val="22"/>
        </w:rPr>
        <w:t>schemacie aplikacyjnym za pośrednictwem dwóch typów obiektów przestrzennych: Wydzielenie planistyczne (</w:t>
      </w:r>
      <w:proofErr w:type="spellStart"/>
      <w:r w:rsidRPr="002B335B">
        <w:rPr>
          <w:rFonts w:ascii="Calibri" w:hAnsi="Calibri" w:cs="Calibri"/>
          <w:i/>
          <w:iCs/>
          <w:szCs w:val="22"/>
        </w:rPr>
        <w:t>WydzieleniePlanistyczne</w:t>
      </w:r>
      <w:proofErr w:type="spellEnd"/>
      <w:r w:rsidRPr="002B335B">
        <w:rPr>
          <w:rFonts w:ascii="Calibri" w:hAnsi="Calibri" w:cs="Calibri"/>
          <w:szCs w:val="22"/>
        </w:rPr>
        <w:t>) oraz Regulacja (</w:t>
      </w:r>
      <w:r w:rsidRPr="002B335B">
        <w:rPr>
          <w:rFonts w:ascii="Calibri" w:hAnsi="Calibri" w:cs="Calibri"/>
          <w:i/>
          <w:iCs/>
          <w:szCs w:val="22"/>
        </w:rPr>
        <w:t>Regulacja</w:t>
      </w:r>
      <w:r w:rsidRPr="002B335B">
        <w:rPr>
          <w:rFonts w:ascii="Calibri" w:hAnsi="Calibri" w:cs="Calibri"/>
          <w:szCs w:val="22"/>
        </w:rPr>
        <w:t>). Są to typy abstrakcyjne, które mają zdefiniowane specjalizacje reprezentujące elementy właściwe dla odpowiednich typów aktów planowania przestrzennego np. strefa planistyczna dla planu ogólnego gminy</w:t>
      </w:r>
      <w:r w:rsidR="00C11DC9">
        <w:rPr>
          <w:rFonts w:ascii="Calibri" w:hAnsi="Calibri" w:cs="Calibri"/>
          <w:szCs w:val="22"/>
        </w:rPr>
        <w:t xml:space="preserve"> jest specjalizacją wydzielenia planistycznego</w:t>
      </w:r>
      <w:r w:rsidRPr="002B335B">
        <w:rPr>
          <w:rFonts w:ascii="Calibri" w:hAnsi="Calibri" w:cs="Calibri"/>
          <w:szCs w:val="22"/>
        </w:rPr>
        <w:t>.</w:t>
      </w:r>
      <w:r w:rsidRPr="002B335B">
        <w:rPr>
          <w:rFonts w:ascii="Calibri" w:eastAsia="Calibri" w:hAnsi="Calibri" w:cs="Calibri"/>
          <w:szCs w:val="22"/>
        </w:rPr>
        <w:t xml:space="preserve"> Obiekt </w:t>
      </w:r>
      <w:proofErr w:type="spellStart"/>
      <w:r w:rsidRPr="002B335B">
        <w:rPr>
          <w:rFonts w:ascii="Calibri" w:eastAsia="Calibri" w:hAnsi="Calibri" w:cs="Calibri"/>
          <w:i/>
          <w:iCs/>
          <w:szCs w:val="22"/>
        </w:rPr>
        <w:t>AktPlanowaniaPrzestrzennego</w:t>
      </w:r>
      <w:proofErr w:type="spellEnd"/>
      <w:r w:rsidRPr="002B335B">
        <w:rPr>
          <w:rFonts w:ascii="Calibri" w:eastAsia="Calibri" w:hAnsi="Calibri" w:cs="Calibri"/>
          <w:i/>
          <w:iCs/>
          <w:szCs w:val="22"/>
        </w:rPr>
        <w:t xml:space="preserve"> </w:t>
      </w:r>
      <w:r w:rsidRPr="002B335B">
        <w:rPr>
          <w:rFonts w:ascii="Calibri" w:eastAsia="Calibri" w:hAnsi="Calibri" w:cs="Calibri"/>
          <w:szCs w:val="22"/>
        </w:rPr>
        <w:t xml:space="preserve">związany jest z nimi odpowiednio za pośrednictwem ról asocjacyjnych </w:t>
      </w:r>
      <w:r w:rsidRPr="002B335B">
        <w:rPr>
          <w:rFonts w:ascii="Calibri" w:eastAsia="Calibri" w:hAnsi="Calibri" w:cs="Calibri"/>
          <w:i/>
          <w:iCs/>
          <w:szCs w:val="22"/>
        </w:rPr>
        <w:t xml:space="preserve">wydzielenie </w:t>
      </w:r>
      <w:r w:rsidRPr="002B335B">
        <w:rPr>
          <w:rFonts w:ascii="Calibri" w:eastAsia="Calibri" w:hAnsi="Calibri" w:cs="Calibri"/>
          <w:szCs w:val="22"/>
        </w:rPr>
        <w:t xml:space="preserve">i </w:t>
      </w:r>
      <w:r w:rsidRPr="002B335B">
        <w:rPr>
          <w:rFonts w:ascii="Calibri" w:eastAsia="Calibri" w:hAnsi="Calibri" w:cs="Calibri"/>
          <w:i/>
          <w:iCs/>
          <w:szCs w:val="22"/>
        </w:rPr>
        <w:t>regulacja</w:t>
      </w:r>
      <w:r w:rsidRPr="002B335B">
        <w:rPr>
          <w:rFonts w:ascii="Calibri" w:eastAsia="Calibri" w:hAnsi="Calibri" w:cs="Calibri"/>
          <w:szCs w:val="22"/>
        </w:rPr>
        <w:t>.</w:t>
      </w:r>
    </w:p>
    <w:p w14:paraId="52332FAE" w14:textId="061090C7" w:rsidR="00381A83" w:rsidRDefault="00E11601" w:rsidP="00FB580B">
      <w:pPr>
        <w:spacing w:after="200" w:line="360" w:lineRule="auto"/>
        <w:jc w:val="both"/>
        <w:rPr>
          <w:rFonts w:ascii="Calibri" w:eastAsia="Calibri" w:hAnsi="Calibri" w:cs="Calibri"/>
          <w:szCs w:val="22"/>
        </w:rPr>
      </w:pPr>
      <w:r w:rsidRPr="002B335B">
        <w:rPr>
          <w:rFonts w:ascii="Calibri" w:eastAsia="Calibri" w:hAnsi="Calibri" w:cs="Calibri"/>
          <w:szCs w:val="22"/>
        </w:rPr>
        <w:t xml:space="preserve">W przypadku aktów planowania przestrzennego, dla których w schemacie aplikacyjnym nie zdefiniowano specjalizacji typów obiektów </w:t>
      </w:r>
      <w:proofErr w:type="spellStart"/>
      <w:r w:rsidRPr="002B335B">
        <w:rPr>
          <w:rFonts w:ascii="Calibri" w:eastAsia="Calibri" w:hAnsi="Calibri" w:cs="Calibri"/>
          <w:i/>
          <w:iCs/>
          <w:szCs w:val="22"/>
        </w:rPr>
        <w:t>WydzieleniePlanistyczne</w:t>
      </w:r>
      <w:proofErr w:type="spellEnd"/>
      <w:r w:rsidRPr="002B335B">
        <w:rPr>
          <w:rFonts w:ascii="Calibri" w:eastAsia="Calibri" w:hAnsi="Calibri" w:cs="Calibri"/>
          <w:szCs w:val="22"/>
        </w:rPr>
        <w:t xml:space="preserve"> i </w:t>
      </w:r>
      <w:r w:rsidRPr="002B335B">
        <w:rPr>
          <w:rFonts w:ascii="Calibri" w:eastAsia="Calibri" w:hAnsi="Calibri" w:cs="Calibri"/>
          <w:i/>
          <w:iCs/>
          <w:szCs w:val="22"/>
        </w:rPr>
        <w:t>Regulacja,</w:t>
      </w:r>
      <w:r w:rsidRPr="002B335B">
        <w:rPr>
          <w:rFonts w:ascii="Calibri" w:eastAsia="Calibri" w:hAnsi="Calibri" w:cs="Calibri"/>
          <w:szCs w:val="22"/>
        </w:rPr>
        <w:t xml:space="preserve"> posiadają one prezentację ustaleń aktu w części graficznej. W schemacie aplikacyjnym część graficzna reprezentowana jest przez instancje obiektu Rysunek aktu planowania przestrzennego (</w:t>
      </w:r>
      <w:proofErr w:type="spellStart"/>
      <w:r w:rsidRPr="002B335B">
        <w:rPr>
          <w:rFonts w:ascii="Calibri" w:eastAsia="Calibri" w:hAnsi="Calibri" w:cs="Calibri"/>
          <w:i/>
          <w:iCs/>
          <w:szCs w:val="22"/>
        </w:rPr>
        <w:t>RysunekAktuPlanowaniaPrzestrzennego</w:t>
      </w:r>
      <w:proofErr w:type="spellEnd"/>
      <w:r w:rsidRPr="002B335B">
        <w:rPr>
          <w:rFonts w:ascii="Calibri" w:eastAsia="Calibri" w:hAnsi="Calibri" w:cs="Calibri"/>
          <w:szCs w:val="22"/>
        </w:rPr>
        <w:t xml:space="preserve">) i związane są z obiektem </w:t>
      </w:r>
      <w:proofErr w:type="spellStart"/>
      <w:r w:rsidRPr="002B335B">
        <w:rPr>
          <w:rFonts w:ascii="Calibri" w:eastAsia="Calibri" w:hAnsi="Calibri" w:cs="Calibri"/>
          <w:i/>
          <w:iCs/>
          <w:szCs w:val="22"/>
        </w:rPr>
        <w:t>AktPlanowaniaPrzestrzennego</w:t>
      </w:r>
      <w:proofErr w:type="spellEnd"/>
      <w:r w:rsidRPr="002B335B">
        <w:rPr>
          <w:rFonts w:ascii="Calibri" w:eastAsia="Calibri" w:hAnsi="Calibri" w:cs="Calibri"/>
          <w:i/>
          <w:iCs/>
          <w:szCs w:val="22"/>
        </w:rPr>
        <w:t xml:space="preserve"> </w:t>
      </w:r>
      <w:r w:rsidRPr="002B335B">
        <w:rPr>
          <w:rFonts w:ascii="Calibri" w:eastAsia="Calibri" w:hAnsi="Calibri" w:cs="Calibri"/>
          <w:szCs w:val="22"/>
        </w:rPr>
        <w:t xml:space="preserve">za pośrednictwem roli asocjacyjnej </w:t>
      </w:r>
      <w:r w:rsidRPr="002B335B">
        <w:rPr>
          <w:rFonts w:ascii="Calibri" w:eastAsia="Calibri" w:hAnsi="Calibri" w:cs="Calibri"/>
          <w:i/>
          <w:iCs/>
          <w:szCs w:val="22"/>
        </w:rPr>
        <w:t>rysunek</w:t>
      </w:r>
      <w:r w:rsidRPr="002B335B">
        <w:rPr>
          <w:rFonts w:ascii="Calibri" w:eastAsia="Calibri" w:hAnsi="Calibri" w:cs="Calibri"/>
          <w:szCs w:val="22"/>
        </w:rPr>
        <w:t xml:space="preserve">. </w:t>
      </w:r>
    </w:p>
    <w:p w14:paraId="0D4BE22C" w14:textId="23D2CC08" w:rsidR="004C6B9C" w:rsidRPr="002B335B" w:rsidRDefault="00E11601" w:rsidP="00FB580B">
      <w:pPr>
        <w:spacing w:after="200" w:line="360" w:lineRule="auto"/>
        <w:jc w:val="both"/>
        <w:rPr>
          <w:rFonts w:ascii="Calibri" w:eastAsia="Calibri" w:hAnsi="Calibri" w:cs="Calibri"/>
          <w:szCs w:val="22"/>
        </w:rPr>
      </w:pPr>
      <w:r w:rsidRPr="002B335B">
        <w:rPr>
          <w:rFonts w:ascii="Calibri" w:eastAsia="Calibri" w:hAnsi="Calibri" w:cs="Calibri"/>
          <w:szCs w:val="22"/>
        </w:rPr>
        <w:t xml:space="preserve">Typ obiektu </w:t>
      </w:r>
      <w:proofErr w:type="spellStart"/>
      <w:r w:rsidRPr="002B335B">
        <w:rPr>
          <w:rFonts w:ascii="Calibri" w:eastAsia="Calibri" w:hAnsi="Calibri" w:cs="Calibri"/>
          <w:i/>
          <w:szCs w:val="22"/>
        </w:rPr>
        <w:t>AktPlanowaniaPrzestrzennego</w:t>
      </w:r>
      <w:proofErr w:type="spellEnd"/>
      <w:r w:rsidRPr="002B335B">
        <w:rPr>
          <w:rFonts w:ascii="Calibri" w:eastAsia="Calibri" w:hAnsi="Calibri" w:cs="Calibri"/>
          <w:i/>
          <w:szCs w:val="22"/>
        </w:rPr>
        <w:t xml:space="preserve"> </w:t>
      </w:r>
      <w:r w:rsidRPr="002B335B">
        <w:rPr>
          <w:rFonts w:ascii="Calibri" w:eastAsia="Calibri" w:hAnsi="Calibri" w:cs="Calibri"/>
          <w:szCs w:val="22"/>
        </w:rPr>
        <w:t xml:space="preserve">dostarcza również informacji związanych z etapem procedury planistycznej. Służy temu atrybut </w:t>
      </w:r>
      <w:r w:rsidR="0042664D" w:rsidRPr="002B335B">
        <w:rPr>
          <w:rFonts w:ascii="Calibri" w:hAnsi="Calibri" w:cs="Calibri"/>
          <w:szCs w:val="22"/>
        </w:rPr>
        <w:t>"</w:t>
      </w:r>
      <w:r w:rsidRPr="00FB580B">
        <w:rPr>
          <w:rFonts w:ascii="Calibri" w:eastAsia="Calibri" w:hAnsi="Calibri" w:cs="Calibri"/>
          <w:szCs w:val="22"/>
        </w:rPr>
        <w:t>status</w:t>
      </w:r>
      <w:r w:rsidR="0042664D" w:rsidRPr="002B335B">
        <w:rPr>
          <w:rFonts w:ascii="Calibri" w:hAnsi="Calibri" w:cs="Calibri"/>
          <w:szCs w:val="22"/>
        </w:rPr>
        <w:t>"</w:t>
      </w:r>
      <w:r w:rsidRPr="002B335B">
        <w:rPr>
          <w:rFonts w:ascii="Calibri" w:eastAsia="Calibri" w:hAnsi="Calibri" w:cs="Calibri"/>
          <w:szCs w:val="22"/>
        </w:rPr>
        <w:t xml:space="preserve">, którego dziedzinę stanowi lista kodowa </w:t>
      </w:r>
      <w:r w:rsidR="004C6B9C" w:rsidRPr="00EA66D5">
        <w:rPr>
          <w:rFonts w:ascii="Calibri" w:hAnsi="Calibri" w:cs="Calibri"/>
          <w:szCs w:val="22"/>
        </w:rPr>
        <w:t>„Etap procesu ogólny” określona w</w:t>
      </w:r>
      <w:r w:rsidR="00F43578">
        <w:rPr>
          <w:rFonts w:ascii="Calibri" w:hAnsi="Calibri" w:cs="Calibri"/>
          <w:szCs w:val="22"/>
        </w:rPr>
        <w:t xml:space="preserve"> punkcie</w:t>
      </w:r>
      <w:r w:rsidR="004C6B9C" w:rsidRPr="00EA66D5">
        <w:rPr>
          <w:rFonts w:ascii="Calibri" w:hAnsi="Calibri" w:cs="Calibri"/>
          <w:szCs w:val="22"/>
        </w:rPr>
        <w:t xml:space="preserve"> </w:t>
      </w:r>
      <w:r w:rsidR="004C6B9C" w:rsidRPr="00435366">
        <w:rPr>
          <w:rFonts w:ascii="Calibri" w:hAnsi="Calibri" w:cs="Calibri"/>
          <w:b/>
          <w:bCs/>
          <w:szCs w:val="22"/>
        </w:rPr>
        <w:fldChar w:fldCharType="begin"/>
      </w:r>
      <w:r w:rsidR="004C6B9C" w:rsidRPr="00435366">
        <w:rPr>
          <w:rFonts w:ascii="Calibri" w:hAnsi="Calibri" w:cs="Calibri"/>
          <w:b/>
          <w:bCs/>
          <w:szCs w:val="22"/>
        </w:rPr>
        <w:instrText xml:space="preserve"> REF _Ref59465598 \r \h </w:instrText>
      </w:r>
      <w:r w:rsidR="004C6B9C">
        <w:rPr>
          <w:rFonts w:ascii="Calibri" w:hAnsi="Calibri" w:cs="Calibri"/>
          <w:b/>
          <w:bCs/>
          <w:szCs w:val="22"/>
        </w:rPr>
        <w:instrText xml:space="preserve"> \* MERGEFORMAT </w:instrText>
      </w:r>
      <w:r w:rsidR="004C6B9C" w:rsidRPr="00435366">
        <w:rPr>
          <w:rFonts w:ascii="Calibri" w:hAnsi="Calibri" w:cs="Calibri"/>
          <w:b/>
          <w:bCs/>
          <w:szCs w:val="22"/>
        </w:rPr>
      </w:r>
      <w:r w:rsidR="004C6B9C" w:rsidRPr="00435366">
        <w:rPr>
          <w:rFonts w:ascii="Calibri" w:hAnsi="Calibri" w:cs="Calibri"/>
          <w:b/>
          <w:bCs/>
          <w:szCs w:val="22"/>
        </w:rPr>
        <w:fldChar w:fldCharType="separate"/>
      </w:r>
      <w:r w:rsidR="0057673B">
        <w:rPr>
          <w:rFonts w:ascii="Calibri" w:hAnsi="Calibri" w:cs="Calibri"/>
          <w:b/>
          <w:bCs/>
          <w:szCs w:val="22"/>
        </w:rPr>
        <w:t>4.3.6.4.15</w:t>
      </w:r>
      <w:r w:rsidR="004C6B9C" w:rsidRPr="00435366">
        <w:rPr>
          <w:rFonts w:ascii="Calibri" w:hAnsi="Calibri" w:cs="Calibri"/>
          <w:b/>
          <w:bCs/>
          <w:szCs w:val="22"/>
        </w:rPr>
        <w:fldChar w:fldCharType="end"/>
      </w:r>
      <w:r w:rsidR="004C6B9C" w:rsidRPr="00435366">
        <w:rPr>
          <w:rFonts w:ascii="Calibri" w:hAnsi="Calibri" w:cs="Calibri"/>
          <w:b/>
          <w:bCs/>
          <w:szCs w:val="22"/>
        </w:rPr>
        <w:t xml:space="preserve"> </w:t>
      </w:r>
      <w:r w:rsidR="004C6B9C" w:rsidRPr="00435366">
        <w:rPr>
          <w:rFonts w:ascii="Calibri" w:hAnsi="Calibri" w:cs="Calibri"/>
          <w:b/>
          <w:bCs/>
          <w:szCs w:val="22"/>
        </w:rPr>
        <w:fldChar w:fldCharType="begin"/>
      </w:r>
      <w:r w:rsidR="004C6B9C" w:rsidRPr="00435366">
        <w:rPr>
          <w:rFonts w:ascii="Calibri" w:hAnsi="Calibri" w:cs="Calibri"/>
          <w:b/>
          <w:bCs/>
          <w:szCs w:val="22"/>
        </w:rPr>
        <w:instrText xml:space="preserve"> REF _Ref59465598 \h </w:instrText>
      </w:r>
      <w:r w:rsidR="004C6B9C">
        <w:rPr>
          <w:rFonts w:ascii="Calibri" w:hAnsi="Calibri" w:cs="Calibri"/>
          <w:b/>
          <w:bCs/>
          <w:szCs w:val="22"/>
        </w:rPr>
        <w:instrText xml:space="preserve"> \* MERGEFORMAT </w:instrText>
      </w:r>
      <w:r w:rsidR="004C6B9C" w:rsidRPr="00435366">
        <w:rPr>
          <w:rFonts w:ascii="Calibri" w:hAnsi="Calibri" w:cs="Calibri"/>
          <w:b/>
          <w:bCs/>
          <w:szCs w:val="22"/>
        </w:rPr>
      </w:r>
      <w:r w:rsidR="004C6B9C" w:rsidRPr="00435366">
        <w:rPr>
          <w:rFonts w:ascii="Calibri" w:hAnsi="Calibri" w:cs="Calibri"/>
          <w:b/>
          <w:bCs/>
          <w:szCs w:val="22"/>
        </w:rPr>
        <w:fldChar w:fldCharType="separate"/>
      </w:r>
      <w:proofErr w:type="spellStart"/>
      <w:r w:rsidR="0057673B" w:rsidRPr="0057673B">
        <w:rPr>
          <w:rFonts w:ascii="Calibri" w:hAnsi="Calibri" w:cs="Calibri"/>
          <w:b/>
          <w:bCs/>
          <w:szCs w:val="22"/>
        </w:rPr>
        <w:t>ProcessStepGeneralValue</w:t>
      </w:r>
      <w:proofErr w:type="spellEnd"/>
      <w:r w:rsidR="004C6B9C" w:rsidRPr="00435366">
        <w:rPr>
          <w:rFonts w:ascii="Calibri" w:hAnsi="Calibri" w:cs="Calibri"/>
          <w:b/>
          <w:bCs/>
          <w:szCs w:val="22"/>
        </w:rPr>
        <w:fldChar w:fldCharType="end"/>
      </w:r>
      <w:r w:rsidR="004C6B9C" w:rsidRPr="00EA66D5">
        <w:rPr>
          <w:rFonts w:ascii="Calibri" w:hAnsi="Calibri" w:cs="Calibri"/>
          <w:szCs w:val="22"/>
        </w:rPr>
        <w:t>.</w:t>
      </w:r>
      <w:r w:rsidR="004C6B9C">
        <w:rPr>
          <w:rFonts w:ascii="Calibri" w:hAnsi="Calibri" w:cs="Calibri"/>
          <w:szCs w:val="22"/>
        </w:rPr>
        <w:t xml:space="preserve"> </w:t>
      </w:r>
    </w:p>
    <w:p w14:paraId="18041D0D" w14:textId="77777777" w:rsidR="00A92A46" w:rsidRDefault="00E11601" w:rsidP="00381A83">
      <w:pPr>
        <w:spacing w:after="200" w:line="360" w:lineRule="auto"/>
        <w:jc w:val="both"/>
        <w:rPr>
          <w:rFonts w:ascii="Calibri" w:eastAsia="Calibri" w:hAnsi="Calibri" w:cs="Calibri"/>
          <w:szCs w:val="22"/>
        </w:rPr>
      </w:pPr>
      <w:r w:rsidRPr="002B335B">
        <w:rPr>
          <w:rFonts w:ascii="Calibri" w:eastAsia="Calibri" w:hAnsi="Calibri" w:cs="Calibri"/>
          <w:szCs w:val="22"/>
        </w:rPr>
        <w:t xml:space="preserve">Ponadto informacja o okresie obowiązywania danej wersji aktu zapisywana jest za pomocą pary atrybutów </w:t>
      </w:r>
      <w:r w:rsidRPr="002B335B">
        <w:rPr>
          <w:rStyle w:val="hps"/>
          <w:rFonts w:ascii="Calibri" w:hAnsi="Calibri" w:cs="Calibri"/>
          <w:szCs w:val="22"/>
        </w:rPr>
        <w:t>"</w:t>
      </w:r>
      <w:proofErr w:type="spellStart"/>
      <w:r w:rsidRPr="002B335B">
        <w:rPr>
          <w:rFonts w:ascii="Calibri" w:hAnsi="Calibri" w:cs="Calibri"/>
          <w:szCs w:val="22"/>
        </w:rPr>
        <w:t>obowiazujeOd</w:t>
      </w:r>
      <w:proofErr w:type="spellEnd"/>
      <w:r w:rsidRPr="002B335B">
        <w:rPr>
          <w:rFonts w:ascii="Calibri" w:hAnsi="Calibri" w:cs="Calibri"/>
          <w:szCs w:val="22"/>
        </w:rPr>
        <w:t xml:space="preserve">" </w:t>
      </w:r>
      <w:r w:rsidRPr="002B335B">
        <w:rPr>
          <w:rFonts w:ascii="Calibri" w:eastAsia="Calibri" w:hAnsi="Calibri" w:cs="Calibri"/>
          <w:szCs w:val="22"/>
        </w:rPr>
        <w:t xml:space="preserve">i </w:t>
      </w:r>
      <w:r w:rsidRPr="002B335B">
        <w:rPr>
          <w:rStyle w:val="hps"/>
          <w:rFonts w:ascii="Calibri" w:hAnsi="Calibri" w:cs="Calibri"/>
          <w:szCs w:val="22"/>
        </w:rPr>
        <w:t>"</w:t>
      </w:r>
      <w:proofErr w:type="spellStart"/>
      <w:r w:rsidRPr="002B335B">
        <w:rPr>
          <w:rFonts w:ascii="Calibri" w:hAnsi="Calibri" w:cs="Calibri"/>
          <w:szCs w:val="22"/>
        </w:rPr>
        <w:t>obowiazujeDo</w:t>
      </w:r>
      <w:proofErr w:type="spellEnd"/>
      <w:r w:rsidRPr="002B335B">
        <w:rPr>
          <w:rFonts w:ascii="Calibri" w:hAnsi="Calibri" w:cs="Calibri"/>
          <w:szCs w:val="22"/>
        </w:rPr>
        <w:t xml:space="preserve">" </w:t>
      </w:r>
      <w:r w:rsidRPr="002B335B">
        <w:rPr>
          <w:rFonts w:ascii="Calibri" w:eastAsia="Calibri" w:hAnsi="Calibri" w:cs="Calibri"/>
          <w:szCs w:val="22"/>
        </w:rPr>
        <w:t xml:space="preserve">i wraz parą atrybutów </w:t>
      </w:r>
      <w:r w:rsidRPr="002B335B">
        <w:rPr>
          <w:rStyle w:val="hps"/>
          <w:rFonts w:ascii="Calibri" w:hAnsi="Calibri" w:cs="Calibri"/>
          <w:szCs w:val="22"/>
        </w:rPr>
        <w:t>"</w:t>
      </w:r>
      <w:proofErr w:type="spellStart"/>
      <w:r w:rsidRPr="002B335B">
        <w:rPr>
          <w:rFonts w:ascii="Calibri" w:eastAsia="Calibri" w:hAnsi="Calibri" w:cs="Calibri"/>
          <w:szCs w:val="22"/>
        </w:rPr>
        <w:t>poczatekWersjiObiektu</w:t>
      </w:r>
      <w:proofErr w:type="spellEnd"/>
      <w:r w:rsidRPr="002B335B">
        <w:rPr>
          <w:rStyle w:val="hps"/>
          <w:rFonts w:ascii="Calibri" w:hAnsi="Calibri" w:cs="Calibri"/>
          <w:szCs w:val="22"/>
        </w:rPr>
        <w:t>"</w:t>
      </w:r>
      <w:r w:rsidRPr="002B335B">
        <w:rPr>
          <w:rFonts w:ascii="Calibri" w:eastAsia="Calibri" w:hAnsi="Calibri" w:cs="Calibri"/>
          <w:szCs w:val="22"/>
        </w:rPr>
        <w:t xml:space="preserve"> i </w:t>
      </w:r>
      <w:r w:rsidRPr="002B335B">
        <w:rPr>
          <w:rStyle w:val="hps"/>
          <w:rFonts w:ascii="Calibri" w:hAnsi="Calibri" w:cs="Calibri"/>
          <w:szCs w:val="22"/>
        </w:rPr>
        <w:t>"</w:t>
      </w:r>
      <w:proofErr w:type="spellStart"/>
      <w:r w:rsidRPr="002B335B">
        <w:rPr>
          <w:rFonts w:ascii="Calibri" w:eastAsia="Calibri" w:hAnsi="Calibri" w:cs="Calibri"/>
          <w:szCs w:val="22"/>
        </w:rPr>
        <w:t>koniecWersjiObiektu</w:t>
      </w:r>
      <w:proofErr w:type="spellEnd"/>
      <w:r w:rsidRPr="002B335B">
        <w:rPr>
          <w:rStyle w:val="hps"/>
          <w:rFonts w:ascii="Calibri" w:hAnsi="Calibri" w:cs="Calibri"/>
          <w:szCs w:val="22"/>
        </w:rPr>
        <w:t>"</w:t>
      </w:r>
      <w:r w:rsidRPr="002B335B">
        <w:rPr>
          <w:rFonts w:ascii="Calibri" w:eastAsia="Calibri" w:hAnsi="Calibri" w:cs="Calibri"/>
          <w:szCs w:val="22"/>
        </w:rPr>
        <w:t xml:space="preserve"> służą identyfikacji wersji aktu w zbiorze danych. </w:t>
      </w:r>
      <w:r w:rsidRPr="002B335B">
        <w:rPr>
          <w:rFonts w:ascii="Calibri" w:hAnsi="Calibri" w:cs="Calibri"/>
          <w:szCs w:val="22"/>
        </w:rPr>
        <w:t xml:space="preserve">Jeżeli proces tworzenia lub zmiany aktu planowania przestrzennego powoduje zmianę jakiejkolwiek cechy obiektu </w:t>
      </w:r>
      <w:proofErr w:type="spellStart"/>
      <w:r w:rsidRPr="002B335B">
        <w:rPr>
          <w:rFonts w:ascii="Calibri" w:hAnsi="Calibri" w:cs="Calibri"/>
          <w:i/>
          <w:iCs/>
          <w:szCs w:val="22"/>
        </w:rPr>
        <w:t>AktPlanowaniaPrzestrzennego</w:t>
      </w:r>
      <w:proofErr w:type="spellEnd"/>
      <w:r w:rsidRPr="002B335B">
        <w:rPr>
          <w:rFonts w:ascii="Calibri" w:hAnsi="Calibri" w:cs="Calibri"/>
          <w:szCs w:val="22"/>
        </w:rPr>
        <w:t xml:space="preserve"> go reprezentującego, np. dotyczącą obszaru obowiązywania, czy też informacji o akcie, to w zbiorze danych należy utworzyć kolejną wersję tego obiektu – typ obiektu Akt planowania przestrzennego jest wersjonowany.</w:t>
      </w:r>
      <w:r w:rsidR="00381A83" w:rsidRPr="00381A83">
        <w:rPr>
          <w:rFonts w:ascii="Calibri" w:eastAsia="Calibri" w:hAnsi="Calibri" w:cs="Calibri"/>
          <w:szCs w:val="22"/>
        </w:rPr>
        <w:t xml:space="preserve"> </w:t>
      </w:r>
    </w:p>
    <w:p w14:paraId="3FDF0349" w14:textId="0059D207" w:rsidR="00381A83" w:rsidRPr="00381A83" w:rsidRDefault="00A92A46" w:rsidP="00381A83">
      <w:pPr>
        <w:spacing w:after="200" w:line="360" w:lineRule="auto"/>
        <w:jc w:val="both"/>
        <w:rPr>
          <w:rFonts w:ascii="Calibri" w:eastAsia="Calibri" w:hAnsi="Calibri" w:cs="Calibri"/>
          <w:szCs w:val="22"/>
        </w:rPr>
      </w:pPr>
      <w:r w:rsidRPr="00FB580B">
        <w:rPr>
          <w:rFonts w:ascii="Calibri" w:eastAsia="Calibri" w:hAnsi="Calibri" w:cs="Calibri"/>
          <w:b/>
          <w:szCs w:val="22"/>
        </w:rPr>
        <w:t>UWAGA 1.</w:t>
      </w:r>
      <w:r>
        <w:rPr>
          <w:rFonts w:ascii="Calibri" w:eastAsia="Calibri" w:hAnsi="Calibri" w:cs="Calibri"/>
          <w:bCs/>
          <w:szCs w:val="22"/>
        </w:rPr>
        <w:t xml:space="preserve"> </w:t>
      </w:r>
      <w:r>
        <w:rPr>
          <w:rFonts w:ascii="Calibri" w:eastAsia="Calibri" w:hAnsi="Calibri" w:cs="Calibri"/>
          <w:szCs w:val="22"/>
        </w:rPr>
        <w:t xml:space="preserve">Za każdym razem, </w:t>
      </w:r>
      <w:r w:rsidRPr="00381A83">
        <w:rPr>
          <w:rFonts w:ascii="Calibri" w:eastAsia="Calibri" w:hAnsi="Calibri" w:cs="Calibri"/>
          <w:szCs w:val="22"/>
        </w:rPr>
        <w:t xml:space="preserve">gdy </w:t>
      </w:r>
      <w:r>
        <w:rPr>
          <w:rFonts w:ascii="Calibri" w:eastAsia="Calibri" w:hAnsi="Calibri" w:cs="Calibri"/>
          <w:szCs w:val="22"/>
        </w:rPr>
        <w:t>utworzona zostaje</w:t>
      </w:r>
      <w:r w:rsidRPr="00381A83">
        <w:rPr>
          <w:rFonts w:ascii="Calibri" w:eastAsia="Calibri" w:hAnsi="Calibri" w:cs="Calibri"/>
          <w:szCs w:val="22"/>
        </w:rPr>
        <w:t xml:space="preserve"> nowa wersja obiektu</w:t>
      </w:r>
      <w:r>
        <w:rPr>
          <w:rFonts w:ascii="Calibri" w:eastAsia="Calibri" w:hAnsi="Calibri" w:cs="Calibri"/>
          <w:szCs w:val="22"/>
        </w:rPr>
        <w:t>, który jest</w:t>
      </w:r>
      <w:r w:rsidRPr="00381A83">
        <w:rPr>
          <w:rFonts w:ascii="Calibri" w:eastAsia="Calibri" w:hAnsi="Calibri" w:cs="Calibri"/>
          <w:szCs w:val="22"/>
        </w:rPr>
        <w:t xml:space="preserve"> z </w:t>
      </w:r>
      <w:r>
        <w:rPr>
          <w:rFonts w:ascii="Calibri" w:hAnsi="Calibri" w:cs="Calibri"/>
          <w:szCs w:val="22"/>
        </w:rPr>
        <w:t>powiązany</w:t>
      </w:r>
      <w:r w:rsidR="006F0D2D">
        <w:rPr>
          <w:rFonts w:ascii="Calibri" w:hAnsi="Calibri" w:cs="Calibri"/>
          <w:szCs w:val="22"/>
        </w:rPr>
        <w:t xml:space="preserve"> relacją z obiektem </w:t>
      </w:r>
      <w:proofErr w:type="spellStart"/>
      <w:r w:rsidR="006F0D2D" w:rsidRPr="002B335B">
        <w:rPr>
          <w:rFonts w:ascii="Calibri" w:hAnsi="Calibri" w:cs="Calibri"/>
          <w:i/>
          <w:iCs/>
          <w:szCs w:val="22"/>
        </w:rPr>
        <w:t>AktPlanowaniaPrzestrzennego</w:t>
      </w:r>
      <w:proofErr w:type="spellEnd"/>
      <w:r>
        <w:rPr>
          <w:rFonts w:ascii="Calibri" w:hAnsi="Calibri" w:cs="Calibri"/>
          <w:szCs w:val="22"/>
        </w:rPr>
        <w:t xml:space="preserve">, tworzona jest </w:t>
      </w:r>
      <w:r w:rsidR="00381A83">
        <w:rPr>
          <w:rFonts w:ascii="Calibri" w:eastAsia="Calibri" w:hAnsi="Calibri" w:cs="Calibri"/>
          <w:szCs w:val="22"/>
        </w:rPr>
        <w:t xml:space="preserve">nowa wersja </w:t>
      </w:r>
      <w:r w:rsidR="00381A83" w:rsidRPr="002B335B">
        <w:rPr>
          <w:rFonts w:ascii="Calibri" w:hAnsi="Calibri" w:cs="Calibri"/>
          <w:szCs w:val="22"/>
        </w:rPr>
        <w:t xml:space="preserve">obiektu </w:t>
      </w:r>
      <w:proofErr w:type="spellStart"/>
      <w:r w:rsidR="00381A83" w:rsidRPr="002B335B">
        <w:rPr>
          <w:rFonts w:ascii="Calibri" w:hAnsi="Calibri" w:cs="Calibri"/>
          <w:i/>
          <w:iCs/>
          <w:szCs w:val="22"/>
        </w:rPr>
        <w:t>AktPlanowaniaPrzestrzennego</w:t>
      </w:r>
      <w:proofErr w:type="spellEnd"/>
      <w:r>
        <w:rPr>
          <w:rFonts w:ascii="Calibri" w:hAnsi="Calibri" w:cs="Calibri"/>
          <w:i/>
          <w:iCs/>
          <w:szCs w:val="22"/>
        </w:rPr>
        <w:t>.</w:t>
      </w:r>
      <w:r w:rsidR="00381A83">
        <w:rPr>
          <w:rFonts w:ascii="Calibri" w:eastAsia="Calibri" w:hAnsi="Calibri" w:cs="Calibri"/>
          <w:szCs w:val="22"/>
        </w:rPr>
        <w:t xml:space="preserve"> </w:t>
      </w:r>
    </w:p>
    <w:p w14:paraId="0652CCC9" w14:textId="3792A640" w:rsidR="00E11601" w:rsidRPr="002B335B" w:rsidRDefault="00381A83" w:rsidP="00EF19B5">
      <w:pPr>
        <w:spacing w:after="200" w:line="360" w:lineRule="auto"/>
        <w:jc w:val="both"/>
        <w:rPr>
          <w:rFonts w:ascii="Calibri" w:hAnsi="Calibri" w:cs="Calibri"/>
          <w:szCs w:val="22"/>
        </w:rPr>
      </w:pPr>
      <w:r>
        <w:rPr>
          <w:rFonts w:ascii="Calibri" w:eastAsia="Calibri" w:hAnsi="Calibri" w:cs="Calibri"/>
          <w:szCs w:val="22"/>
        </w:rPr>
        <w:t xml:space="preserve">PRZYKŁAD. Zmianie uległa strefa planistyczna w ramach planu ogólnego gminy. W zbiorze tworzona jest nowa wersja obiektu </w:t>
      </w:r>
      <w:proofErr w:type="spellStart"/>
      <w:r w:rsidRPr="00EF19B5">
        <w:rPr>
          <w:rFonts w:ascii="Calibri" w:eastAsia="Calibri" w:hAnsi="Calibri" w:cs="Calibri"/>
          <w:i/>
          <w:iCs/>
          <w:szCs w:val="22"/>
        </w:rPr>
        <w:t>StrefaPlanistyczna</w:t>
      </w:r>
      <w:proofErr w:type="spellEnd"/>
      <w:r>
        <w:rPr>
          <w:rFonts w:ascii="Calibri" w:eastAsia="Calibri" w:hAnsi="Calibri" w:cs="Calibri"/>
          <w:szCs w:val="22"/>
        </w:rPr>
        <w:t xml:space="preserve"> oraz nowa wersja </w:t>
      </w:r>
      <w:r w:rsidRPr="002B335B">
        <w:rPr>
          <w:rFonts w:ascii="Calibri" w:hAnsi="Calibri" w:cs="Calibri"/>
          <w:szCs w:val="22"/>
        </w:rPr>
        <w:t xml:space="preserve">obiektu </w:t>
      </w:r>
      <w:proofErr w:type="spellStart"/>
      <w:r w:rsidRPr="002B335B">
        <w:rPr>
          <w:rFonts w:ascii="Calibri" w:hAnsi="Calibri" w:cs="Calibri"/>
          <w:i/>
          <w:iCs/>
          <w:szCs w:val="22"/>
        </w:rPr>
        <w:t>AktPlanowaniaPrzestrzennego</w:t>
      </w:r>
      <w:proofErr w:type="spellEnd"/>
      <w:r>
        <w:rPr>
          <w:rFonts w:ascii="Calibri" w:hAnsi="Calibri" w:cs="Calibri"/>
          <w:i/>
          <w:iCs/>
          <w:szCs w:val="22"/>
        </w:rPr>
        <w:t xml:space="preserve">. </w:t>
      </w:r>
      <w:r w:rsidRPr="00EF19B5">
        <w:rPr>
          <w:rFonts w:ascii="Calibri" w:hAnsi="Calibri" w:cs="Calibri"/>
          <w:szCs w:val="22"/>
        </w:rPr>
        <w:t>Wartoś</w:t>
      </w:r>
      <w:r>
        <w:rPr>
          <w:rFonts w:ascii="Calibri" w:hAnsi="Calibri" w:cs="Calibri"/>
          <w:szCs w:val="22"/>
        </w:rPr>
        <w:t xml:space="preserve">ci </w:t>
      </w:r>
      <w:r w:rsidRPr="00EF19B5">
        <w:rPr>
          <w:rFonts w:ascii="Calibri" w:hAnsi="Calibri" w:cs="Calibri"/>
          <w:szCs w:val="22"/>
        </w:rPr>
        <w:t xml:space="preserve">atrybutów </w:t>
      </w:r>
      <w:r w:rsidRPr="002B335B">
        <w:rPr>
          <w:rStyle w:val="hps"/>
          <w:rFonts w:ascii="Calibri" w:hAnsi="Calibri" w:cs="Calibri"/>
          <w:szCs w:val="22"/>
        </w:rPr>
        <w:t>"</w:t>
      </w:r>
      <w:proofErr w:type="spellStart"/>
      <w:r w:rsidRPr="002B335B">
        <w:rPr>
          <w:rFonts w:ascii="Calibri" w:hAnsi="Calibri" w:cs="Calibri"/>
          <w:szCs w:val="22"/>
        </w:rPr>
        <w:t>obowiazujeOd</w:t>
      </w:r>
      <w:proofErr w:type="spellEnd"/>
      <w:r w:rsidRPr="002B335B">
        <w:rPr>
          <w:rFonts w:ascii="Calibri" w:hAnsi="Calibri" w:cs="Calibri"/>
          <w:szCs w:val="22"/>
        </w:rPr>
        <w:t>"</w:t>
      </w:r>
      <w:r>
        <w:rPr>
          <w:rFonts w:ascii="Calibri" w:hAnsi="Calibri" w:cs="Calibri"/>
          <w:szCs w:val="22"/>
        </w:rPr>
        <w:t xml:space="preserve"> są jednakowe dla obu nowych wersji obiektów. Dla pozostałych obiektów powiązanych z obiektem </w:t>
      </w:r>
      <w:proofErr w:type="spellStart"/>
      <w:r w:rsidRPr="002B335B">
        <w:rPr>
          <w:rFonts w:ascii="Calibri" w:hAnsi="Calibri" w:cs="Calibri"/>
          <w:i/>
          <w:iCs/>
          <w:szCs w:val="22"/>
        </w:rPr>
        <w:t>AktPlanowaniaPrzestrzennego</w:t>
      </w:r>
      <w:proofErr w:type="spellEnd"/>
      <w:r>
        <w:rPr>
          <w:rFonts w:ascii="Calibri" w:hAnsi="Calibri" w:cs="Calibri"/>
          <w:szCs w:val="22"/>
        </w:rPr>
        <w:t xml:space="preserve">, które nie uległy zmianie, nie są tworzone nowe wersje obiektów, a zatem wartości </w:t>
      </w:r>
      <w:r w:rsidRPr="003E0FDE">
        <w:rPr>
          <w:rFonts w:ascii="Calibri" w:hAnsi="Calibri" w:cs="Calibri"/>
          <w:szCs w:val="22"/>
        </w:rPr>
        <w:t xml:space="preserve">atrybutów </w:t>
      </w:r>
      <w:r w:rsidRPr="002B335B">
        <w:rPr>
          <w:rStyle w:val="hps"/>
          <w:rFonts w:ascii="Calibri" w:hAnsi="Calibri" w:cs="Calibri"/>
          <w:szCs w:val="22"/>
        </w:rPr>
        <w:t>"</w:t>
      </w:r>
      <w:proofErr w:type="spellStart"/>
      <w:r w:rsidRPr="002B335B">
        <w:rPr>
          <w:rFonts w:ascii="Calibri" w:hAnsi="Calibri" w:cs="Calibri"/>
          <w:szCs w:val="22"/>
        </w:rPr>
        <w:t>obowiazujeOd</w:t>
      </w:r>
      <w:proofErr w:type="spellEnd"/>
      <w:r w:rsidRPr="002B335B">
        <w:rPr>
          <w:rFonts w:ascii="Calibri" w:hAnsi="Calibri" w:cs="Calibri"/>
          <w:szCs w:val="22"/>
        </w:rPr>
        <w:t>"</w:t>
      </w:r>
      <w:r>
        <w:rPr>
          <w:rFonts w:ascii="Calibri" w:hAnsi="Calibri" w:cs="Calibri"/>
          <w:szCs w:val="22"/>
        </w:rPr>
        <w:t xml:space="preserve"> także nie ulegają zmianie.</w:t>
      </w:r>
    </w:p>
    <w:p w14:paraId="7561E366" w14:textId="0B2EF725" w:rsidR="00F84A4B" w:rsidRDefault="00F84A4B" w:rsidP="00193CAD">
      <w:pPr>
        <w:spacing w:line="360" w:lineRule="auto"/>
        <w:jc w:val="both"/>
        <w:rPr>
          <w:rFonts w:ascii="Calibri" w:eastAsia="Calibri" w:hAnsi="Calibri" w:cs="Calibri"/>
          <w:szCs w:val="22"/>
        </w:rPr>
      </w:pPr>
      <w:r>
        <w:rPr>
          <w:rFonts w:ascii="Calibri" w:eastAsia="Calibri" w:hAnsi="Calibri" w:cs="Calibri"/>
          <w:szCs w:val="22"/>
        </w:rPr>
        <w:t>Akty planowania przestrzennego</w:t>
      </w:r>
      <w:r w:rsidR="0018364E">
        <w:rPr>
          <w:rFonts w:ascii="Calibri" w:eastAsia="Calibri" w:hAnsi="Calibri" w:cs="Calibri"/>
          <w:szCs w:val="22"/>
        </w:rPr>
        <w:t>, z wyjątkiem planu ogólnego gminy,</w:t>
      </w:r>
      <w:r>
        <w:rPr>
          <w:rFonts w:ascii="Calibri" w:eastAsia="Calibri" w:hAnsi="Calibri" w:cs="Calibri"/>
          <w:szCs w:val="22"/>
        </w:rPr>
        <w:t xml:space="preserve"> sporządzane</w:t>
      </w:r>
      <w:r w:rsidR="0018364E">
        <w:rPr>
          <w:rFonts w:ascii="Calibri" w:eastAsia="Calibri" w:hAnsi="Calibri" w:cs="Calibri"/>
          <w:szCs w:val="22"/>
        </w:rPr>
        <w:t xml:space="preserve"> są</w:t>
      </w:r>
      <w:r>
        <w:rPr>
          <w:rFonts w:ascii="Calibri" w:eastAsia="Calibri" w:hAnsi="Calibri" w:cs="Calibri"/>
          <w:szCs w:val="22"/>
        </w:rPr>
        <w:t xml:space="preserve"> </w:t>
      </w:r>
      <w:r w:rsidR="00E11601" w:rsidRPr="002B335B">
        <w:rPr>
          <w:rFonts w:ascii="Calibri" w:eastAsia="Calibri" w:hAnsi="Calibri" w:cs="Calibri"/>
          <w:szCs w:val="22"/>
        </w:rPr>
        <w:t>na tzw. mapie podkładowej</w:t>
      </w:r>
      <w:r>
        <w:rPr>
          <w:rFonts w:ascii="Calibri" w:eastAsia="Calibri" w:hAnsi="Calibri" w:cs="Calibri"/>
          <w:szCs w:val="22"/>
        </w:rPr>
        <w:t xml:space="preserve">. </w:t>
      </w:r>
      <w:r w:rsidRPr="002B335B">
        <w:rPr>
          <w:rFonts w:ascii="Calibri" w:eastAsia="Calibri" w:hAnsi="Calibri" w:cs="Calibri"/>
          <w:szCs w:val="22"/>
        </w:rPr>
        <w:t xml:space="preserve">Zgodnie z obowiązującymi przepisami prawa </w:t>
      </w:r>
      <w:r w:rsidR="00E11601" w:rsidRPr="002B335B">
        <w:rPr>
          <w:rFonts w:ascii="Calibri" w:eastAsia="Calibri" w:hAnsi="Calibri" w:cs="Calibri"/>
          <w:szCs w:val="22"/>
        </w:rPr>
        <w:t>miejscow</w:t>
      </w:r>
      <w:r>
        <w:rPr>
          <w:rFonts w:ascii="Calibri" w:eastAsia="Calibri" w:hAnsi="Calibri" w:cs="Calibri"/>
          <w:szCs w:val="22"/>
        </w:rPr>
        <w:t>e</w:t>
      </w:r>
      <w:r w:rsidR="00E11601" w:rsidRPr="002B335B">
        <w:rPr>
          <w:rFonts w:ascii="Calibri" w:eastAsia="Calibri" w:hAnsi="Calibri" w:cs="Calibri"/>
          <w:szCs w:val="22"/>
        </w:rPr>
        <w:t xml:space="preserve"> plan</w:t>
      </w:r>
      <w:r>
        <w:rPr>
          <w:rFonts w:ascii="Calibri" w:eastAsia="Calibri" w:hAnsi="Calibri" w:cs="Calibri"/>
          <w:szCs w:val="22"/>
        </w:rPr>
        <w:t>y</w:t>
      </w:r>
      <w:r w:rsidR="00E11601" w:rsidRPr="002B335B">
        <w:rPr>
          <w:rFonts w:ascii="Calibri" w:eastAsia="Calibri" w:hAnsi="Calibri" w:cs="Calibri"/>
          <w:szCs w:val="22"/>
        </w:rPr>
        <w:t xml:space="preserve"> zagospodarowania przestrzennego sporządza się w skali od 1:500 do 1:5 000 z wykorzystaniem mapy zasadniczej </w:t>
      </w:r>
      <w:r w:rsidR="00E11601" w:rsidRPr="00FB580B">
        <w:rPr>
          <w:rFonts w:ascii="Calibri" w:eastAsia="Calibri" w:hAnsi="Calibri" w:cs="Calibri"/>
          <w:szCs w:val="22"/>
        </w:rPr>
        <w:t>albo w</w:t>
      </w:r>
      <w:r w:rsidR="004950D7">
        <w:rPr>
          <w:rFonts w:ascii="Calibri" w:eastAsia="Calibri" w:hAnsi="Calibri" w:cs="Calibri"/>
          <w:szCs w:val="22"/>
        </w:rPr>
        <w:t> </w:t>
      </w:r>
      <w:r w:rsidR="00E11601" w:rsidRPr="00FB580B">
        <w:rPr>
          <w:rFonts w:ascii="Calibri" w:eastAsia="Calibri" w:hAnsi="Calibri" w:cs="Calibri"/>
          <w:szCs w:val="22"/>
        </w:rPr>
        <w:t>przypadku jej braku mapy katastralnej</w:t>
      </w:r>
      <w:r w:rsidR="00E11601" w:rsidRPr="002B335B">
        <w:rPr>
          <w:rFonts w:ascii="Calibri" w:eastAsia="Calibri" w:hAnsi="Calibri" w:cs="Calibri"/>
          <w:szCs w:val="22"/>
        </w:rPr>
        <w:t>, pochodzącej z państwowego zasobu geodezyjnego i kartograficznego</w:t>
      </w:r>
      <w:r>
        <w:rPr>
          <w:rFonts w:ascii="Calibri" w:eastAsia="Calibri" w:hAnsi="Calibri" w:cs="Calibri"/>
          <w:szCs w:val="22"/>
        </w:rPr>
        <w:t xml:space="preserve"> (art. 16 ust. 1 [Ustawa o PiZP]</w:t>
      </w:r>
      <w:r w:rsidR="00E11601" w:rsidRPr="002B335B">
        <w:rPr>
          <w:rFonts w:ascii="Calibri" w:eastAsia="Calibri" w:hAnsi="Calibri" w:cs="Calibri"/>
          <w:szCs w:val="22"/>
        </w:rPr>
        <w:t>)</w:t>
      </w:r>
      <w:r>
        <w:rPr>
          <w:rFonts w:ascii="Calibri" w:eastAsia="Calibri" w:hAnsi="Calibri" w:cs="Calibri"/>
          <w:szCs w:val="22"/>
        </w:rPr>
        <w:t>. W przypadku studiów uwarunkowań i kierunków zagospodarowania gminy, p</w:t>
      </w:r>
      <w:r w:rsidRPr="00F84A4B">
        <w:rPr>
          <w:rFonts w:ascii="Calibri" w:eastAsia="Calibri" w:hAnsi="Calibri" w:cs="Calibri"/>
          <w:szCs w:val="22"/>
        </w:rPr>
        <w:t xml:space="preserve">rojekt </w:t>
      </w:r>
      <w:r>
        <w:rPr>
          <w:rFonts w:ascii="Calibri" w:eastAsia="Calibri" w:hAnsi="Calibri" w:cs="Calibri"/>
          <w:szCs w:val="22"/>
        </w:rPr>
        <w:t xml:space="preserve">jego </w:t>
      </w:r>
      <w:r w:rsidRPr="00F84A4B">
        <w:rPr>
          <w:rFonts w:ascii="Calibri" w:eastAsia="Calibri" w:hAnsi="Calibri" w:cs="Calibri"/>
          <w:szCs w:val="22"/>
        </w:rPr>
        <w:t>rysunku sporządza</w:t>
      </w:r>
      <w:r>
        <w:rPr>
          <w:rFonts w:ascii="Calibri" w:eastAsia="Calibri" w:hAnsi="Calibri" w:cs="Calibri"/>
          <w:szCs w:val="22"/>
        </w:rPr>
        <w:t>ny był</w:t>
      </w:r>
      <w:r w:rsidRPr="00F84A4B">
        <w:rPr>
          <w:rFonts w:ascii="Calibri" w:eastAsia="Calibri" w:hAnsi="Calibri" w:cs="Calibri"/>
          <w:szCs w:val="22"/>
        </w:rPr>
        <w:t xml:space="preserve"> </w:t>
      </w:r>
      <w:r w:rsidR="0018364E">
        <w:rPr>
          <w:rFonts w:ascii="Calibri" w:eastAsia="Calibri" w:hAnsi="Calibri" w:cs="Calibri"/>
          <w:szCs w:val="22"/>
        </w:rPr>
        <w:t>dotychczas w</w:t>
      </w:r>
      <w:r w:rsidRPr="00F84A4B">
        <w:rPr>
          <w:rFonts w:ascii="Calibri" w:eastAsia="Calibri" w:hAnsi="Calibri" w:cs="Calibri"/>
          <w:szCs w:val="22"/>
        </w:rPr>
        <w:t xml:space="preserve"> skali od 1:5000 do 1:25</w:t>
      </w:r>
      <w:r>
        <w:rPr>
          <w:rFonts w:ascii="Calibri" w:eastAsia="Calibri" w:hAnsi="Calibri" w:cs="Calibri"/>
          <w:szCs w:val="22"/>
        </w:rPr>
        <w:t> </w:t>
      </w:r>
      <w:r w:rsidRPr="00F84A4B">
        <w:rPr>
          <w:rFonts w:ascii="Calibri" w:eastAsia="Calibri" w:hAnsi="Calibri" w:cs="Calibri"/>
          <w:szCs w:val="22"/>
        </w:rPr>
        <w:t>000, z wykorzystaniem mapy topograficznej lub ewidencyjnej w postaci elektronicznej, pochodzącej z państwowego zasobu geodezyjnego i kartograficznego.</w:t>
      </w:r>
      <w:r>
        <w:rPr>
          <w:rFonts w:ascii="Calibri" w:eastAsia="Calibri" w:hAnsi="Calibri" w:cs="Calibri"/>
          <w:szCs w:val="22"/>
        </w:rPr>
        <w:t xml:space="preserve">  W przypadku wojewódzkich planów zagospodarowania przestrzennego </w:t>
      </w:r>
      <w:r w:rsidR="0018364E">
        <w:rPr>
          <w:rFonts w:ascii="Calibri" w:eastAsia="Calibri" w:hAnsi="Calibri" w:cs="Calibri"/>
          <w:szCs w:val="22"/>
        </w:rPr>
        <w:t xml:space="preserve">wymagania w odniesieniu do mapy podkładowej </w:t>
      </w:r>
      <w:r>
        <w:rPr>
          <w:rFonts w:ascii="Calibri" w:eastAsia="Calibri" w:hAnsi="Calibri" w:cs="Calibri"/>
          <w:szCs w:val="22"/>
        </w:rPr>
        <w:t>nie zostały określone</w:t>
      </w:r>
      <w:r w:rsidR="0018364E">
        <w:rPr>
          <w:rFonts w:ascii="Calibri" w:eastAsia="Calibri" w:hAnsi="Calibri" w:cs="Calibri"/>
          <w:szCs w:val="22"/>
        </w:rPr>
        <w:t xml:space="preserve"> </w:t>
      </w:r>
      <w:r w:rsidR="0018364E" w:rsidRPr="002B335B">
        <w:rPr>
          <w:rFonts w:ascii="Calibri" w:eastAsia="Calibri" w:hAnsi="Calibri" w:cs="Calibri"/>
          <w:szCs w:val="22"/>
        </w:rPr>
        <w:t>przepisami prawa</w:t>
      </w:r>
      <w:r w:rsidR="0018364E">
        <w:rPr>
          <w:rFonts w:ascii="Calibri" w:eastAsia="Calibri" w:hAnsi="Calibri" w:cs="Calibri"/>
          <w:szCs w:val="22"/>
        </w:rPr>
        <w:t xml:space="preserve">, w związku z tym jako mapa podkładowa stosowane są różnego rodzaju mapy </w:t>
      </w:r>
      <w:proofErr w:type="spellStart"/>
      <w:r w:rsidR="0018364E">
        <w:rPr>
          <w:rFonts w:ascii="Calibri" w:eastAsia="Calibri" w:hAnsi="Calibri" w:cs="Calibri"/>
          <w:szCs w:val="22"/>
        </w:rPr>
        <w:t>ogólnogeograficzne</w:t>
      </w:r>
      <w:proofErr w:type="spellEnd"/>
      <w:r w:rsidR="0018364E">
        <w:rPr>
          <w:rFonts w:ascii="Calibri" w:eastAsia="Calibri" w:hAnsi="Calibri" w:cs="Calibri"/>
          <w:szCs w:val="22"/>
        </w:rPr>
        <w:t>, przeglądowe i tematyczne.</w:t>
      </w:r>
    </w:p>
    <w:p w14:paraId="318700DB" w14:textId="61B5AFC2" w:rsidR="00E11601" w:rsidRPr="002B335B" w:rsidRDefault="00E11601" w:rsidP="00193CAD">
      <w:pPr>
        <w:spacing w:line="360" w:lineRule="auto"/>
        <w:jc w:val="both"/>
        <w:rPr>
          <w:rFonts w:ascii="Calibri" w:eastAsia="Calibri" w:hAnsi="Calibri" w:cs="Calibri"/>
          <w:szCs w:val="22"/>
        </w:rPr>
      </w:pPr>
      <w:r w:rsidRPr="002B335B">
        <w:rPr>
          <w:rFonts w:ascii="Calibri" w:eastAsia="Calibri" w:hAnsi="Calibri" w:cs="Calibri"/>
          <w:szCs w:val="22"/>
        </w:rPr>
        <w:t xml:space="preserve">Ponieważ dane mapy podkładowej nie są częścią modelu pojęciowego </w:t>
      </w:r>
      <w:r w:rsidRPr="002B335B">
        <w:rPr>
          <w:rFonts w:ascii="Calibri" w:eastAsia="Calibri" w:hAnsi="Calibri" w:cs="Calibri"/>
          <w:i/>
          <w:iCs/>
          <w:szCs w:val="22"/>
        </w:rPr>
        <w:t>Planowanie przestrzenne</w:t>
      </w:r>
      <w:r w:rsidRPr="002B335B">
        <w:rPr>
          <w:rFonts w:ascii="Calibri" w:eastAsia="Calibri" w:hAnsi="Calibri" w:cs="Calibri"/>
          <w:szCs w:val="22"/>
        </w:rPr>
        <w:t xml:space="preserve">, wskazanie na użytą mapę podkładową jest cechą obiektu </w:t>
      </w:r>
      <w:proofErr w:type="spellStart"/>
      <w:r w:rsidRPr="002B335B">
        <w:rPr>
          <w:rFonts w:ascii="Calibri" w:eastAsia="Calibri" w:hAnsi="Calibri" w:cs="Calibri"/>
          <w:i/>
          <w:iCs/>
          <w:szCs w:val="22"/>
        </w:rPr>
        <w:t>AktPlanowaniaPrzestrzennego</w:t>
      </w:r>
      <w:proofErr w:type="spellEnd"/>
      <w:r w:rsidRPr="002B335B">
        <w:rPr>
          <w:rFonts w:ascii="Calibri" w:eastAsia="Calibri" w:hAnsi="Calibri" w:cs="Calibri"/>
          <w:i/>
          <w:iCs/>
          <w:szCs w:val="22"/>
        </w:rPr>
        <w:t xml:space="preserve"> </w:t>
      </w:r>
      <w:r w:rsidRPr="002B335B">
        <w:rPr>
          <w:rFonts w:ascii="Calibri" w:eastAsia="Calibri" w:hAnsi="Calibri" w:cs="Calibri"/>
          <w:szCs w:val="22"/>
        </w:rPr>
        <w:t xml:space="preserve">(atrybut złożony typu </w:t>
      </w:r>
      <w:proofErr w:type="spellStart"/>
      <w:r w:rsidRPr="002B335B">
        <w:rPr>
          <w:rFonts w:ascii="Calibri" w:eastAsia="Calibri" w:hAnsi="Calibri" w:cs="Calibri"/>
          <w:i/>
          <w:iCs/>
          <w:szCs w:val="22"/>
        </w:rPr>
        <w:t>MapaPodkladowa</w:t>
      </w:r>
      <w:proofErr w:type="spellEnd"/>
      <w:r w:rsidRPr="002B335B">
        <w:rPr>
          <w:rFonts w:ascii="Calibri" w:eastAsia="Calibri" w:hAnsi="Calibri" w:cs="Calibri"/>
          <w:szCs w:val="22"/>
        </w:rPr>
        <w:t>).</w:t>
      </w:r>
    </w:p>
    <w:p w14:paraId="23389020" w14:textId="77777777" w:rsidR="00E11601" w:rsidRPr="002B335B" w:rsidRDefault="00E11601" w:rsidP="00193CAD">
      <w:pPr>
        <w:spacing w:line="360" w:lineRule="auto"/>
        <w:jc w:val="both"/>
        <w:rPr>
          <w:rFonts w:ascii="Calibri" w:eastAsia="Calibri" w:hAnsi="Calibri" w:cs="Calibri"/>
          <w:szCs w:val="22"/>
        </w:rPr>
      </w:pPr>
      <w:r w:rsidRPr="002B335B">
        <w:rPr>
          <w:rFonts w:ascii="Calibri" w:eastAsia="Calibri" w:hAnsi="Calibri" w:cs="Calibri"/>
          <w:szCs w:val="22"/>
        </w:rPr>
        <w:t>Minimalne informacje o mapie podkładowej to:</w:t>
      </w:r>
    </w:p>
    <w:p w14:paraId="4BFDE8CD" w14:textId="77777777" w:rsidR="00E11601" w:rsidRPr="002B335B" w:rsidRDefault="00E11601" w:rsidP="00E11601">
      <w:pPr>
        <w:pStyle w:val="Akapitzlist"/>
        <w:numPr>
          <w:ilvl w:val="0"/>
          <w:numId w:val="23"/>
        </w:numPr>
        <w:spacing w:line="360" w:lineRule="auto"/>
        <w:jc w:val="both"/>
        <w:rPr>
          <w:rFonts w:ascii="Calibri" w:eastAsia="Calibri" w:hAnsi="Calibri" w:cs="Calibri"/>
          <w:szCs w:val="22"/>
          <w:lang w:val="pl-PL" w:eastAsia="en-US"/>
        </w:rPr>
      </w:pPr>
      <w:r w:rsidRPr="002B335B">
        <w:rPr>
          <w:rFonts w:ascii="Calibri" w:eastAsia="Calibri" w:hAnsi="Calibri" w:cs="Calibri"/>
          <w:szCs w:val="22"/>
          <w:lang w:val="pl-PL" w:eastAsia="en-US"/>
        </w:rPr>
        <w:t>data aktualności (</w:t>
      </w:r>
      <w:r w:rsidRPr="002B335B">
        <w:rPr>
          <w:rFonts w:ascii="Calibri" w:eastAsia="Calibri" w:hAnsi="Calibri" w:cs="Calibri"/>
          <w:i/>
          <w:iCs/>
          <w:szCs w:val="22"/>
          <w:lang w:val="pl-PL" w:eastAsia="en-US"/>
        </w:rPr>
        <w:t>data</w:t>
      </w:r>
      <w:r w:rsidRPr="002B335B">
        <w:rPr>
          <w:rFonts w:ascii="Calibri" w:eastAsia="Calibri" w:hAnsi="Calibri" w:cs="Calibri"/>
          <w:szCs w:val="22"/>
          <w:lang w:val="pl-PL" w:eastAsia="en-US"/>
        </w:rPr>
        <w:t>), a w przypadku jej braku, data jej opracowania, np. data opracowania mapy topograficznej, oraz</w:t>
      </w:r>
    </w:p>
    <w:p w14:paraId="66D8DDC2" w14:textId="77777777" w:rsidR="00E11601" w:rsidRPr="002B335B" w:rsidRDefault="00E11601" w:rsidP="00E11601">
      <w:pPr>
        <w:pStyle w:val="Akapitzlist"/>
        <w:numPr>
          <w:ilvl w:val="0"/>
          <w:numId w:val="23"/>
        </w:numPr>
        <w:spacing w:line="360" w:lineRule="auto"/>
        <w:jc w:val="both"/>
        <w:rPr>
          <w:rFonts w:ascii="Calibri" w:eastAsia="Calibri" w:hAnsi="Calibri" w:cs="Calibri"/>
          <w:szCs w:val="22"/>
          <w:lang w:val="pl-PL" w:eastAsia="en-US"/>
        </w:rPr>
      </w:pPr>
      <w:r w:rsidRPr="002B335B">
        <w:rPr>
          <w:rFonts w:ascii="Calibri" w:eastAsia="Calibri" w:hAnsi="Calibri" w:cs="Calibri"/>
          <w:szCs w:val="22"/>
          <w:lang w:val="pl-PL" w:eastAsia="en-US"/>
        </w:rPr>
        <w:t>krótka tekstowa charakterystyka mapy (</w:t>
      </w:r>
      <w:r w:rsidRPr="002B335B">
        <w:rPr>
          <w:rFonts w:ascii="Calibri" w:eastAsia="Calibri" w:hAnsi="Calibri" w:cs="Calibri"/>
          <w:i/>
          <w:iCs/>
          <w:szCs w:val="22"/>
          <w:lang w:val="pl-PL" w:eastAsia="en-US"/>
        </w:rPr>
        <w:t>referencja</w:t>
      </w:r>
      <w:r w:rsidRPr="002B335B">
        <w:rPr>
          <w:rFonts w:ascii="Calibri" w:eastAsia="Calibri" w:hAnsi="Calibri" w:cs="Calibri"/>
          <w:szCs w:val="22"/>
          <w:lang w:val="pl-PL" w:eastAsia="en-US"/>
        </w:rPr>
        <w:t>), np. „Mapa zasadnicza w postaci wektorowej” lub „Mapa topograficzna w skali 1:10 000”.</w:t>
      </w:r>
    </w:p>
    <w:p w14:paraId="28C03AC9" w14:textId="77777777" w:rsidR="00E11601" w:rsidRPr="002B335B" w:rsidRDefault="00E11601" w:rsidP="00193CAD">
      <w:pPr>
        <w:spacing w:line="360" w:lineRule="auto"/>
        <w:contextualSpacing/>
        <w:jc w:val="both"/>
        <w:rPr>
          <w:rFonts w:ascii="Calibri" w:eastAsia="Calibri" w:hAnsi="Calibri" w:cs="Calibri"/>
          <w:szCs w:val="22"/>
        </w:rPr>
      </w:pPr>
      <w:r w:rsidRPr="002B335B">
        <w:rPr>
          <w:rFonts w:ascii="Calibri" w:eastAsia="Calibri" w:hAnsi="Calibri" w:cs="Calibri"/>
          <w:szCs w:val="22"/>
        </w:rPr>
        <w:t xml:space="preserve">Jeżeli mapa podkładowa jest udostępniona w sieci Internet np. za pośrednictwem usługi sieciowej (np. WMS lub WFS) to należy podać adres tej usługi najlepiej w postaci wywołania odpowiedniego zestawu warstw (operacja </w:t>
      </w:r>
      <w:proofErr w:type="spellStart"/>
      <w:r w:rsidRPr="002B335B">
        <w:rPr>
          <w:rFonts w:ascii="Calibri" w:eastAsia="Calibri" w:hAnsi="Calibri" w:cs="Calibri"/>
          <w:szCs w:val="22"/>
        </w:rPr>
        <w:t>GetMap</w:t>
      </w:r>
      <w:proofErr w:type="spellEnd"/>
      <w:r w:rsidRPr="002B335B">
        <w:rPr>
          <w:rFonts w:ascii="Calibri" w:eastAsia="Calibri" w:hAnsi="Calibri" w:cs="Calibri"/>
          <w:szCs w:val="22"/>
        </w:rPr>
        <w:t xml:space="preserve"> dla usługi WMS) lub typów obiektów (operacja </w:t>
      </w:r>
      <w:proofErr w:type="spellStart"/>
      <w:r w:rsidRPr="002B335B">
        <w:rPr>
          <w:rFonts w:ascii="Calibri" w:eastAsia="Calibri" w:hAnsi="Calibri" w:cs="Calibri"/>
          <w:szCs w:val="22"/>
        </w:rPr>
        <w:t>GetFeature</w:t>
      </w:r>
      <w:proofErr w:type="spellEnd"/>
      <w:r w:rsidRPr="002B335B">
        <w:rPr>
          <w:rFonts w:ascii="Calibri" w:eastAsia="Calibri" w:hAnsi="Calibri" w:cs="Calibri"/>
          <w:szCs w:val="22"/>
        </w:rPr>
        <w:t xml:space="preserve"> dla usługi WFS).</w:t>
      </w:r>
    </w:p>
    <w:p w14:paraId="719C0CA7" w14:textId="77777777" w:rsidR="00E11601" w:rsidRDefault="00E11601" w:rsidP="00193CAD">
      <w:pPr>
        <w:spacing w:after="200" w:line="360" w:lineRule="auto"/>
        <w:jc w:val="both"/>
        <w:rPr>
          <w:rFonts w:ascii="Calibri" w:eastAsia="Calibri" w:hAnsi="Calibri" w:cs="Calibri"/>
          <w:bCs/>
          <w:szCs w:val="22"/>
        </w:rPr>
      </w:pPr>
      <w:r w:rsidRPr="002B335B">
        <w:rPr>
          <w:rFonts w:ascii="Calibri" w:eastAsia="Calibri" w:hAnsi="Calibri" w:cs="Calibri"/>
          <w:szCs w:val="22"/>
        </w:rPr>
        <w:t>Jeżeli przy sporządzaniu aktu planowania przestrzennego nie korzystano z urzędowych kopii map (np. przy projektach aktów), wówczas należy podać informacje o tym podkładzie mapowym bądź mapie, z której korzystano przy wyznaczaniu granic aktu planowania przestrzennego.</w:t>
      </w:r>
      <w:r w:rsidRPr="002B335B" w:rsidDel="00B80DF9">
        <w:rPr>
          <w:rFonts w:ascii="Calibri" w:eastAsia="Calibri" w:hAnsi="Calibri" w:cs="Calibri"/>
          <w:bCs/>
          <w:szCs w:val="22"/>
        </w:rPr>
        <w:t xml:space="preserve"> </w:t>
      </w:r>
    </w:p>
    <w:p w14:paraId="046A6E19" w14:textId="0D91160E" w:rsidR="008C4711" w:rsidRDefault="008C4711" w:rsidP="00193CAD">
      <w:pPr>
        <w:spacing w:after="200" w:line="360" w:lineRule="auto"/>
        <w:jc w:val="both"/>
        <w:rPr>
          <w:rFonts w:ascii="Calibri" w:eastAsia="Calibri" w:hAnsi="Calibri" w:cs="Calibri"/>
          <w:bCs/>
          <w:szCs w:val="22"/>
        </w:rPr>
      </w:pPr>
      <w:r w:rsidRPr="00FB580B">
        <w:rPr>
          <w:rFonts w:ascii="Calibri" w:eastAsia="Calibri" w:hAnsi="Calibri" w:cs="Calibri"/>
          <w:b/>
          <w:szCs w:val="22"/>
        </w:rPr>
        <w:t xml:space="preserve">UWAGA </w:t>
      </w:r>
      <w:r w:rsidR="00A92A46">
        <w:rPr>
          <w:rFonts w:ascii="Calibri" w:eastAsia="Calibri" w:hAnsi="Calibri" w:cs="Calibri"/>
          <w:b/>
          <w:szCs w:val="22"/>
        </w:rPr>
        <w:t>2</w:t>
      </w:r>
      <w:r w:rsidRPr="00FB580B">
        <w:rPr>
          <w:rFonts w:ascii="Calibri" w:eastAsia="Calibri" w:hAnsi="Calibri" w:cs="Calibri"/>
          <w:b/>
          <w:szCs w:val="22"/>
        </w:rPr>
        <w:t>.</w:t>
      </w:r>
      <w:r>
        <w:rPr>
          <w:rFonts w:ascii="Calibri" w:eastAsia="Calibri" w:hAnsi="Calibri" w:cs="Calibri"/>
          <w:bCs/>
          <w:szCs w:val="22"/>
        </w:rPr>
        <w:t xml:space="preserve"> Dla planu ogólnego gminy nie uzupełnia się informacji na temat mapy podkładowej, </w:t>
      </w:r>
      <w:r w:rsidR="000A4BE9">
        <w:rPr>
          <w:rFonts w:ascii="Calibri" w:eastAsia="Calibri" w:hAnsi="Calibri" w:cs="Calibri"/>
          <w:bCs/>
          <w:szCs w:val="22"/>
        </w:rPr>
        <w:t>ponieważ akt ten nie posiada części graficznej.</w:t>
      </w:r>
      <w:r w:rsidR="002C23BF">
        <w:rPr>
          <w:rFonts w:ascii="Calibri" w:eastAsia="Calibri" w:hAnsi="Calibri" w:cs="Calibri"/>
          <w:bCs/>
          <w:szCs w:val="22"/>
        </w:rPr>
        <w:t xml:space="preserve"> </w:t>
      </w:r>
      <w:proofErr w:type="spellStart"/>
      <w:r w:rsidR="002C23BF" w:rsidRPr="00FB580B">
        <w:rPr>
          <w:rFonts w:ascii="Calibri" w:eastAsia="Calibri" w:hAnsi="Calibri" w:cs="Calibri"/>
          <w:bCs/>
          <w:i/>
          <w:iCs/>
          <w:szCs w:val="22"/>
        </w:rPr>
        <w:t>MapaPodkładowa</w:t>
      </w:r>
      <w:proofErr w:type="spellEnd"/>
      <w:r w:rsidR="002C23BF">
        <w:rPr>
          <w:rFonts w:ascii="Calibri" w:eastAsia="Calibri" w:hAnsi="Calibri" w:cs="Calibri"/>
          <w:bCs/>
          <w:szCs w:val="22"/>
        </w:rPr>
        <w:t xml:space="preserve"> nie ma zastosowania dla planu ogólnego gminy.</w:t>
      </w:r>
    </w:p>
    <w:p w14:paraId="1FA15BB0" w14:textId="2A38A62E" w:rsidR="0042664D" w:rsidRPr="00FB580B" w:rsidRDefault="0042664D" w:rsidP="00193CAD">
      <w:pPr>
        <w:spacing w:after="200" w:line="360" w:lineRule="auto"/>
        <w:jc w:val="both"/>
        <w:rPr>
          <w:rFonts w:cstheme="minorHAnsi"/>
          <w:color w:val="000000"/>
          <w:szCs w:val="22"/>
        </w:rPr>
      </w:pPr>
      <w:r>
        <w:rPr>
          <w:rFonts w:ascii="Calibri" w:eastAsia="Calibri" w:hAnsi="Calibri" w:cs="Calibri"/>
          <w:bCs/>
          <w:szCs w:val="22"/>
        </w:rPr>
        <w:t xml:space="preserve">Akt planowania przestrzennego opisywany jest także za pomocą fakultatywnego atrybutu </w:t>
      </w:r>
      <w:r w:rsidRPr="002B335B">
        <w:rPr>
          <w:rFonts w:ascii="Calibri" w:hAnsi="Calibri" w:cs="Calibri"/>
          <w:szCs w:val="22"/>
        </w:rPr>
        <w:t>"</w:t>
      </w:r>
      <w:r>
        <w:rPr>
          <w:rFonts w:ascii="Calibri" w:hAnsi="Calibri" w:cs="Calibri"/>
          <w:szCs w:val="22"/>
        </w:rPr>
        <w:t>zmiana</w:t>
      </w:r>
      <w:r w:rsidRPr="002B335B">
        <w:rPr>
          <w:rFonts w:ascii="Calibri" w:hAnsi="Calibri" w:cs="Calibri"/>
          <w:szCs w:val="22"/>
        </w:rPr>
        <w:t>"</w:t>
      </w:r>
      <w:r>
        <w:rPr>
          <w:rFonts w:ascii="Calibri" w:hAnsi="Calibri" w:cs="Calibri"/>
          <w:szCs w:val="22"/>
        </w:rPr>
        <w:t xml:space="preserve">. Obejmuje on informacje na temat liczby </w:t>
      </w:r>
      <w:r w:rsidRPr="00812931">
        <w:rPr>
          <w:rFonts w:cstheme="minorHAnsi"/>
          <w:color w:val="000000"/>
          <w:szCs w:val="22"/>
        </w:rPr>
        <w:t>zmian aktu planowania przestrzennego lub wydanych dla niego rozstrzygnięć nadzorczych lub wyroków sądowych.</w:t>
      </w:r>
      <w:r>
        <w:rPr>
          <w:rFonts w:cstheme="minorHAnsi"/>
          <w:color w:val="000000"/>
          <w:szCs w:val="22"/>
        </w:rPr>
        <w:t xml:space="preserve"> Atrybut ten nie ma zastosowania w</w:t>
      </w:r>
      <w:r w:rsidR="004950D7">
        <w:rPr>
          <w:rFonts w:cstheme="minorHAnsi"/>
          <w:color w:val="000000"/>
          <w:szCs w:val="22"/>
        </w:rPr>
        <w:t> </w:t>
      </w:r>
      <w:r>
        <w:rPr>
          <w:rFonts w:cstheme="minorHAnsi"/>
          <w:color w:val="000000"/>
          <w:szCs w:val="22"/>
        </w:rPr>
        <w:t>przypadku planów ogólnych gminy.</w:t>
      </w:r>
    </w:p>
    <w:p w14:paraId="56B5177C" w14:textId="1207D308" w:rsidR="0042664D" w:rsidRDefault="0042664D" w:rsidP="0042664D">
      <w:pPr>
        <w:spacing w:before="240" w:line="360" w:lineRule="auto"/>
        <w:jc w:val="both"/>
        <w:rPr>
          <w:rFonts w:ascii="Calibri" w:eastAsia="Calibri" w:hAnsi="Calibri" w:cs="Calibri"/>
          <w:bCs/>
          <w:szCs w:val="22"/>
        </w:rPr>
      </w:pPr>
      <w:r w:rsidRPr="00FB580B">
        <w:rPr>
          <w:rFonts w:ascii="Calibri" w:hAnsi="Calibri" w:cs="Calibri"/>
          <w:b/>
          <w:bCs/>
          <w:szCs w:val="22"/>
        </w:rPr>
        <w:t>UWAGA</w:t>
      </w:r>
      <w:r w:rsidRPr="00FB580B">
        <w:rPr>
          <w:rFonts w:ascii="Calibri" w:hAnsi="Calibri" w:cs="Calibri"/>
          <w:szCs w:val="22"/>
        </w:rPr>
        <w:t xml:space="preserve"> </w:t>
      </w:r>
      <w:r w:rsidR="00A92A46">
        <w:rPr>
          <w:rFonts w:ascii="Calibri" w:hAnsi="Calibri" w:cs="Calibri"/>
          <w:b/>
          <w:bCs/>
          <w:szCs w:val="22"/>
        </w:rPr>
        <w:t>3</w:t>
      </w:r>
      <w:r w:rsidRPr="00FB580B">
        <w:rPr>
          <w:rFonts w:ascii="Calibri" w:hAnsi="Calibri" w:cs="Calibri"/>
          <w:b/>
          <w:bCs/>
          <w:szCs w:val="22"/>
        </w:rPr>
        <w:t>.</w:t>
      </w:r>
      <w:r w:rsidRPr="00FB580B">
        <w:rPr>
          <w:rFonts w:ascii="Calibri" w:hAnsi="Calibri" w:cs="Calibri"/>
          <w:szCs w:val="22"/>
        </w:rPr>
        <w:t xml:space="preserve"> </w:t>
      </w:r>
      <w:r w:rsidRPr="0042664D">
        <w:rPr>
          <w:rFonts w:ascii="Calibri" w:eastAsia="Calibri" w:hAnsi="Calibri" w:cs="Calibri"/>
          <w:bCs/>
          <w:szCs w:val="22"/>
        </w:rPr>
        <w:t>Dla planu</w:t>
      </w:r>
      <w:r>
        <w:rPr>
          <w:rFonts w:ascii="Calibri" w:eastAsia="Calibri" w:hAnsi="Calibri" w:cs="Calibri"/>
          <w:bCs/>
          <w:szCs w:val="22"/>
        </w:rPr>
        <w:t xml:space="preserve"> ogólnego gminy nie uzupełnia się informacji na temat liczby zmian aktu.</w:t>
      </w:r>
      <w:r w:rsidR="002C23BF">
        <w:rPr>
          <w:rFonts w:ascii="Calibri" w:eastAsia="Calibri" w:hAnsi="Calibri" w:cs="Calibri"/>
          <w:bCs/>
          <w:szCs w:val="22"/>
        </w:rPr>
        <w:t xml:space="preserve"> </w:t>
      </w:r>
      <w:r w:rsidR="002C23BF">
        <w:rPr>
          <w:rFonts w:cstheme="minorHAnsi"/>
          <w:color w:val="000000"/>
          <w:szCs w:val="22"/>
        </w:rPr>
        <w:t xml:space="preserve">Atrybut </w:t>
      </w:r>
      <w:r w:rsidR="002C23BF" w:rsidRPr="002B335B">
        <w:rPr>
          <w:rFonts w:ascii="Calibri" w:hAnsi="Calibri" w:cs="Calibri"/>
          <w:szCs w:val="22"/>
        </w:rPr>
        <w:t>"</w:t>
      </w:r>
      <w:r w:rsidR="002C23BF">
        <w:rPr>
          <w:rFonts w:ascii="Calibri" w:hAnsi="Calibri" w:cs="Calibri"/>
          <w:szCs w:val="22"/>
        </w:rPr>
        <w:t>zmiana</w:t>
      </w:r>
      <w:r w:rsidR="002C23BF" w:rsidRPr="002B335B">
        <w:rPr>
          <w:rFonts w:ascii="Calibri" w:hAnsi="Calibri" w:cs="Calibri"/>
          <w:szCs w:val="22"/>
        </w:rPr>
        <w:t>"</w:t>
      </w:r>
      <w:r w:rsidR="002C23BF">
        <w:rPr>
          <w:rFonts w:ascii="Calibri" w:hAnsi="Calibri" w:cs="Calibri"/>
          <w:szCs w:val="22"/>
        </w:rPr>
        <w:t xml:space="preserve"> </w:t>
      </w:r>
      <w:r w:rsidR="002C23BF">
        <w:rPr>
          <w:rFonts w:cstheme="minorHAnsi"/>
          <w:color w:val="000000"/>
          <w:szCs w:val="22"/>
        </w:rPr>
        <w:t>nie ma zastosowania w przypadku planów ogólnych gminy.</w:t>
      </w:r>
      <w:r w:rsidR="002C23BF">
        <w:rPr>
          <w:rFonts w:ascii="Calibri" w:eastAsia="Calibri" w:hAnsi="Calibri" w:cs="Calibri"/>
          <w:bCs/>
          <w:szCs w:val="22"/>
        </w:rPr>
        <w:t xml:space="preserve"> W przeciwieństwie do pozostałych typów aktów planowania przestrzennego, zmiana planu ogólnego gminy, nie będzie powodowała powstania nowego obiektu Akt planowania przestrzennego.</w:t>
      </w:r>
    </w:p>
    <w:p w14:paraId="377D4DE7" w14:textId="1423A1C4" w:rsidR="0042664D" w:rsidRPr="002B335B" w:rsidRDefault="0042664D" w:rsidP="0042664D">
      <w:pPr>
        <w:spacing w:before="240" w:line="360" w:lineRule="auto"/>
        <w:jc w:val="both"/>
        <w:rPr>
          <w:rFonts w:ascii="Calibri" w:hAnsi="Calibri" w:cs="Calibri"/>
          <w:szCs w:val="22"/>
        </w:rPr>
      </w:pPr>
      <w:r>
        <w:rPr>
          <w:rFonts w:ascii="Calibri" w:eastAsia="Calibri" w:hAnsi="Calibri" w:cs="Calibri"/>
          <w:bCs/>
          <w:szCs w:val="22"/>
        </w:rPr>
        <w:t xml:space="preserve">W schemacie aplikacyjnym </w:t>
      </w:r>
      <w:r w:rsidRPr="00FB580B">
        <w:rPr>
          <w:rFonts w:ascii="Calibri" w:eastAsia="Calibri" w:hAnsi="Calibri" w:cs="Calibri"/>
          <w:bCs/>
          <w:i/>
          <w:iCs/>
          <w:szCs w:val="22"/>
        </w:rPr>
        <w:t xml:space="preserve">Planowanie przestrzenne </w:t>
      </w:r>
      <w:r w:rsidR="00F43578">
        <w:rPr>
          <w:rFonts w:ascii="Calibri" w:eastAsia="Calibri" w:hAnsi="Calibri" w:cs="Calibri"/>
          <w:bCs/>
          <w:szCs w:val="22"/>
        </w:rPr>
        <w:t>w wersji 2.0</w:t>
      </w:r>
      <w:r>
        <w:rPr>
          <w:rFonts w:ascii="Calibri" w:eastAsia="Calibri" w:hAnsi="Calibri" w:cs="Calibri"/>
          <w:bCs/>
          <w:szCs w:val="22"/>
        </w:rPr>
        <w:t xml:space="preserve"> wprowadzono </w:t>
      </w:r>
      <w:r w:rsidR="002C23BF">
        <w:rPr>
          <w:rFonts w:ascii="Calibri" w:eastAsia="Calibri" w:hAnsi="Calibri" w:cs="Calibri"/>
          <w:bCs/>
          <w:szCs w:val="22"/>
        </w:rPr>
        <w:t xml:space="preserve">fakultatywny atrybut </w:t>
      </w:r>
      <w:r w:rsidR="002C23BF" w:rsidRPr="002B335B">
        <w:rPr>
          <w:rFonts w:ascii="Calibri" w:hAnsi="Calibri" w:cs="Calibri"/>
          <w:szCs w:val="22"/>
        </w:rPr>
        <w:t>"</w:t>
      </w:r>
      <w:r w:rsidR="002C23BF">
        <w:rPr>
          <w:rFonts w:ascii="Calibri" w:hAnsi="Calibri" w:cs="Calibri"/>
          <w:szCs w:val="22"/>
        </w:rPr>
        <w:t>modyfikacja</w:t>
      </w:r>
      <w:r w:rsidR="002C23BF" w:rsidRPr="002B335B">
        <w:rPr>
          <w:rFonts w:ascii="Calibri" w:hAnsi="Calibri" w:cs="Calibri"/>
          <w:szCs w:val="22"/>
        </w:rPr>
        <w:t>"</w:t>
      </w:r>
      <w:r w:rsidR="002C23BF">
        <w:rPr>
          <w:rFonts w:ascii="Calibri" w:hAnsi="Calibri" w:cs="Calibri"/>
          <w:szCs w:val="22"/>
        </w:rPr>
        <w:t xml:space="preserve">, który ma zastosowanie jedynie dla planu ogólnego gminy. Jest to atrybut, </w:t>
      </w:r>
      <w:r w:rsidR="002C23BF">
        <w:rPr>
          <w:rFonts w:cstheme="minorHAnsi"/>
          <w:color w:val="000000"/>
          <w:szCs w:val="22"/>
        </w:rPr>
        <w:t>który dostarcza informacji o tym</w:t>
      </w:r>
      <w:r w:rsidR="002C23BF" w:rsidRPr="00812931">
        <w:rPr>
          <w:rFonts w:cstheme="minorHAnsi"/>
          <w:color w:val="000000"/>
          <w:szCs w:val="22"/>
        </w:rPr>
        <w:t>,</w:t>
      </w:r>
      <w:r w:rsidR="002C23BF">
        <w:rPr>
          <w:rFonts w:cstheme="minorHAnsi"/>
          <w:color w:val="000000"/>
          <w:szCs w:val="22"/>
        </w:rPr>
        <w:t xml:space="preserve"> </w:t>
      </w:r>
      <w:r w:rsidR="00AF708E">
        <w:rPr>
          <w:rFonts w:cstheme="minorHAnsi"/>
          <w:color w:val="000000"/>
          <w:szCs w:val="22"/>
        </w:rPr>
        <w:t>czy</w:t>
      </w:r>
      <w:r w:rsidR="002C23BF">
        <w:rPr>
          <w:rFonts w:cstheme="minorHAnsi"/>
          <w:color w:val="000000"/>
          <w:szCs w:val="22"/>
        </w:rPr>
        <w:t xml:space="preserve"> dana wersja planu ogólnego</w:t>
      </w:r>
      <w:r w:rsidR="002C23BF" w:rsidRPr="00812931">
        <w:rPr>
          <w:rFonts w:cstheme="minorHAnsi"/>
          <w:color w:val="000000"/>
          <w:szCs w:val="22"/>
        </w:rPr>
        <w:t xml:space="preserve"> obowiązuje w części</w:t>
      </w:r>
      <w:r w:rsidR="00AF708E">
        <w:rPr>
          <w:rFonts w:cstheme="minorHAnsi"/>
          <w:color w:val="000000"/>
          <w:szCs w:val="22"/>
        </w:rPr>
        <w:t xml:space="preserve"> –</w:t>
      </w:r>
      <w:r w:rsidR="002C23BF">
        <w:rPr>
          <w:rFonts w:cstheme="minorHAnsi"/>
          <w:color w:val="000000"/>
          <w:szCs w:val="22"/>
        </w:rPr>
        <w:t xml:space="preserve"> </w:t>
      </w:r>
      <w:r w:rsidR="002C23BF" w:rsidRPr="00812931">
        <w:rPr>
          <w:rFonts w:cstheme="minorHAnsi"/>
          <w:color w:val="000000"/>
          <w:szCs w:val="22"/>
        </w:rPr>
        <w:t xml:space="preserve">nie obejmuje całego obszaru, który </w:t>
      </w:r>
      <w:r w:rsidR="00AF708E">
        <w:rPr>
          <w:rFonts w:cstheme="minorHAnsi"/>
          <w:color w:val="000000"/>
          <w:szCs w:val="22"/>
        </w:rPr>
        <w:t xml:space="preserve">jest </w:t>
      </w:r>
      <w:r w:rsidR="002C23BF">
        <w:rPr>
          <w:rFonts w:cstheme="minorHAnsi"/>
          <w:color w:val="000000"/>
          <w:szCs w:val="22"/>
        </w:rPr>
        <w:t xml:space="preserve">objęty planem ogólnym gminy </w:t>
      </w:r>
      <w:r w:rsidR="002C23BF" w:rsidRPr="00812931">
        <w:rPr>
          <w:rFonts w:cstheme="minorHAnsi"/>
          <w:color w:val="000000"/>
          <w:szCs w:val="22"/>
        </w:rPr>
        <w:t xml:space="preserve"> (np. w wyniku uchylenia</w:t>
      </w:r>
      <w:r w:rsidR="002C23BF">
        <w:rPr>
          <w:rFonts w:cstheme="minorHAnsi"/>
          <w:color w:val="000000"/>
          <w:szCs w:val="22"/>
        </w:rPr>
        <w:t xml:space="preserve"> lub</w:t>
      </w:r>
      <w:r w:rsidR="002C23BF" w:rsidRPr="00812931">
        <w:rPr>
          <w:rFonts w:cstheme="minorHAnsi"/>
          <w:color w:val="000000"/>
          <w:szCs w:val="22"/>
        </w:rPr>
        <w:t xml:space="preserve"> unieważnienia</w:t>
      </w:r>
      <w:r w:rsidR="002C23BF">
        <w:rPr>
          <w:rFonts w:cstheme="minorHAnsi"/>
          <w:color w:val="000000"/>
          <w:szCs w:val="22"/>
        </w:rPr>
        <w:t xml:space="preserve"> pojedynczych obiektów</w:t>
      </w:r>
      <w:r w:rsidR="00AF708E">
        <w:rPr>
          <w:rFonts w:cstheme="minorHAnsi"/>
          <w:color w:val="000000"/>
          <w:szCs w:val="22"/>
        </w:rPr>
        <w:t xml:space="preserve"> przestrzennych</w:t>
      </w:r>
      <w:r w:rsidR="002C23BF" w:rsidRPr="00812931">
        <w:rPr>
          <w:rFonts w:cstheme="minorHAnsi"/>
          <w:color w:val="000000"/>
          <w:szCs w:val="22"/>
        </w:rPr>
        <w:t>).</w:t>
      </w:r>
    </w:p>
    <w:p w14:paraId="1A30F19F" w14:textId="77777777" w:rsidR="002C23BF" w:rsidRPr="002B335B" w:rsidRDefault="002C23BF" w:rsidP="00193CAD">
      <w:pPr>
        <w:spacing w:after="200" w:line="360" w:lineRule="auto"/>
        <w:jc w:val="both"/>
        <w:rPr>
          <w:rFonts w:ascii="Calibri" w:eastAsia="Calibri" w:hAnsi="Calibri" w:cs="Calibri"/>
          <w:bCs/>
          <w:szCs w:val="22"/>
        </w:rPr>
      </w:pPr>
    </w:p>
    <w:p w14:paraId="30883894" w14:textId="77777777" w:rsidR="00E11601" w:rsidRPr="008D4E1A" w:rsidRDefault="00E11601" w:rsidP="00193CAD">
      <w:pPr>
        <w:pStyle w:val="Nagwek4"/>
        <w:ind w:left="851"/>
        <w:rPr>
          <w:rFonts w:cs="Calibri"/>
        </w:rPr>
      </w:pPr>
      <w:bookmarkStart w:id="193" w:name="_Toc492248125"/>
      <w:bookmarkStart w:id="194" w:name="_Toc179446320"/>
      <w:r w:rsidRPr="008D4E1A">
        <w:rPr>
          <w:rFonts w:cs="Calibri"/>
        </w:rPr>
        <w:t>Rysunek aktu planowania przestrzennego</w:t>
      </w:r>
      <w:bookmarkEnd w:id="193"/>
      <w:bookmarkEnd w:id="194"/>
    </w:p>
    <w:p w14:paraId="74EF5DF4" w14:textId="329C4063" w:rsidR="00E11601" w:rsidRPr="002B335B" w:rsidRDefault="00E11601" w:rsidP="00193CAD">
      <w:pPr>
        <w:spacing w:line="360" w:lineRule="auto"/>
        <w:jc w:val="both"/>
        <w:rPr>
          <w:rFonts w:ascii="Calibri" w:hAnsi="Calibri" w:cs="Calibri"/>
          <w:szCs w:val="22"/>
        </w:rPr>
      </w:pPr>
      <w:r w:rsidRPr="002B335B">
        <w:rPr>
          <w:rFonts w:ascii="Calibri" w:eastAsia="Calibri" w:hAnsi="Calibri" w:cs="Calibri"/>
          <w:szCs w:val="22"/>
        </w:rPr>
        <w:t>Typ obiektu Rysunek aktu planowania przestrzennego (</w:t>
      </w:r>
      <w:proofErr w:type="spellStart"/>
      <w:r w:rsidRPr="002B335B">
        <w:rPr>
          <w:rFonts w:ascii="Calibri" w:eastAsia="Calibri" w:hAnsi="Calibri" w:cs="Calibri"/>
          <w:i/>
          <w:iCs/>
          <w:szCs w:val="22"/>
        </w:rPr>
        <w:t>RysunekAktuPlanowaniaPrzestrzennego</w:t>
      </w:r>
      <w:proofErr w:type="spellEnd"/>
      <w:r w:rsidRPr="002B335B">
        <w:rPr>
          <w:rFonts w:ascii="Calibri" w:eastAsia="Calibri" w:hAnsi="Calibri" w:cs="Calibri"/>
          <w:szCs w:val="22"/>
        </w:rPr>
        <w:t>) stanowi abstrakcję cyfrowej reprezentacji części graficznej aktu planowania przestrzenneg</w:t>
      </w:r>
      <w:r w:rsidRPr="002B335B">
        <w:rPr>
          <w:rFonts w:ascii="Calibri" w:hAnsi="Calibri" w:cs="Calibri"/>
          <w:szCs w:val="22"/>
        </w:rPr>
        <w:t xml:space="preserve">o z nadaną </w:t>
      </w:r>
      <w:proofErr w:type="spellStart"/>
      <w:r w:rsidRPr="002B335B">
        <w:rPr>
          <w:rFonts w:ascii="Calibri" w:hAnsi="Calibri" w:cs="Calibri"/>
          <w:szCs w:val="22"/>
        </w:rPr>
        <w:t>georeferencją</w:t>
      </w:r>
      <w:proofErr w:type="spellEnd"/>
      <w:r w:rsidRPr="002B335B">
        <w:rPr>
          <w:rFonts w:ascii="Calibri" w:hAnsi="Calibri" w:cs="Calibri"/>
          <w:szCs w:val="22"/>
        </w:rPr>
        <w:t>. Obiekty tego typu opisane są poprzez np. tytuł rysunku (</w:t>
      </w:r>
      <w:proofErr w:type="spellStart"/>
      <w:r w:rsidRPr="002B335B">
        <w:rPr>
          <w:rFonts w:ascii="Calibri" w:hAnsi="Calibri" w:cs="Calibri"/>
          <w:szCs w:val="22"/>
        </w:rPr>
        <w:t>tytul</w:t>
      </w:r>
      <w:proofErr w:type="spellEnd"/>
      <w:r w:rsidRPr="002B335B">
        <w:rPr>
          <w:rFonts w:ascii="Calibri" w:hAnsi="Calibri" w:cs="Calibri"/>
          <w:szCs w:val="22"/>
        </w:rPr>
        <w:t>), adres internetowy (</w:t>
      </w:r>
      <w:proofErr w:type="spellStart"/>
      <w:r w:rsidRPr="002B335B">
        <w:rPr>
          <w:rFonts w:ascii="Calibri" w:hAnsi="Calibri" w:cs="Calibri"/>
          <w:szCs w:val="22"/>
        </w:rPr>
        <w:t>lacze</w:t>
      </w:r>
      <w:proofErr w:type="spellEnd"/>
      <w:r w:rsidRPr="002B335B">
        <w:rPr>
          <w:rFonts w:ascii="Calibri" w:hAnsi="Calibri" w:cs="Calibri"/>
          <w:szCs w:val="22"/>
        </w:rPr>
        <w:t xml:space="preserve">), pod którym dostępny jest rysunek aktu, bez opisu </w:t>
      </w:r>
      <w:proofErr w:type="spellStart"/>
      <w:r w:rsidRPr="002B335B">
        <w:rPr>
          <w:rFonts w:ascii="Calibri" w:hAnsi="Calibri" w:cs="Calibri"/>
          <w:szCs w:val="22"/>
        </w:rPr>
        <w:t>pozaramkowego</w:t>
      </w:r>
      <w:proofErr w:type="spellEnd"/>
      <w:r w:rsidRPr="002B335B">
        <w:rPr>
          <w:rFonts w:ascii="Calibri" w:hAnsi="Calibri" w:cs="Calibri"/>
          <w:szCs w:val="22"/>
        </w:rPr>
        <w:t>, z</w:t>
      </w:r>
      <w:r w:rsidRPr="002B335B">
        <w:rPr>
          <w:rFonts w:ascii="Calibri" w:eastAsia="Calibri" w:hAnsi="Calibri" w:cs="Calibri"/>
          <w:szCs w:val="22"/>
        </w:rPr>
        <w:t xml:space="preserve"> pliku cyfrowego z </w:t>
      </w:r>
      <w:r w:rsidRPr="002B335B">
        <w:rPr>
          <w:rFonts w:ascii="Calibri" w:hAnsi="Calibri" w:cs="Calibri"/>
          <w:szCs w:val="22"/>
        </w:rPr>
        <w:t xml:space="preserve">nadaną </w:t>
      </w:r>
      <w:proofErr w:type="spellStart"/>
      <w:r w:rsidRPr="002B335B">
        <w:rPr>
          <w:rFonts w:ascii="Calibri" w:hAnsi="Calibri" w:cs="Calibri"/>
          <w:szCs w:val="22"/>
        </w:rPr>
        <w:t>georeferencją</w:t>
      </w:r>
      <w:proofErr w:type="spellEnd"/>
      <w:r w:rsidRPr="002B335B">
        <w:rPr>
          <w:rFonts w:ascii="Calibri" w:hAnsi="Calibri" w:cs="Calibri"/>
          <w:szCs w:val="22"/>
        </w:rPr>
        <w:t>, po przycięciu</w:t>
      </w:r>
      <w:r w:rsidR="00D53BDF">
        <w:rPr>
          <w:rFonts w:ascii="Calibri" w:hAnsi="Calibri" w:cs="Calibri"/>
          <w:szCs w:val="22"/>
        </w:rPr>
        <w:t xml:space="preserve"> do granic aktu</w:t>
      </w:r>
      <w:r w:rsidRPr="002B335B">
        <w:rPr>
          <w:rFonts w:ascii="Calibri" w:hAnsi="Calibri" w:cs="Calibri"/>
          <w:szCs w:val="22"/>
        </w:rPr>
        <w:t xml:space="preserve">, w formacie </w:t>
      </w:r>
      <w:proofErr w:type="spellStart"/>
      <w:r w:rsidRPr="002B335B">
        <w:rPr>
          <w:rFonts w:ascii="Calibri" w:hAnsi="Calibri" w:cs="Calibri"/>
          <w:szCs w:val="22"/>
        </w:rPr>
        <w:t>GeoTIFF</w:t>
      </w:r>
      <w:proofErr w:type="spellEnd"/>
      <w:r w:rsidRPr="002B335B">
        <w:rPr>
          <w:rFonts w:ascii="Calibri" w:hAnsi="Calibri" w:cs="Calibri"/>
          <w:szCs w:val="22"/>
        </w:rPr>
        <w:t xml:space="preserve"> oraz odniesienie do legendy rysunku itp.</w:t>
      </w:r>
    </w:p>
    <w:p w14:paraId="1DF451D4" w14:textId="77777777" w:rsidR="00E11601" w:rsidRPr="008D4E1A" w:rsidRDefault="00E11601" w:rsidP="00193CAD">
      <w:pPr>
        <w:spacing w:line="360" w:lineRule="auto"/>
        <w:jc w:val="center"/>
        <w:rPr>
          <w:rFonts w:ascii="Calibri" w:hAnsi="Calibri" w:cs="Calibri"/>
        </w:rPr>
      </w:pPr>
      <w:r w:rsidRPr="008D4E1A">
        <w:rPr>
          <w:rFonts w:ascii="Calibri" w:hAnsi="Calibri" w:cs="Calibri"/>
          <w:noProof/>
        </w:rPr>
        <w:drawing>
          <wp:inline distT="0" distB="0" distL="0" distR="0" wp14:anchorId="07BD9864" wp14:editId="0553AE7B">
            <wp:extent cx="1929788" cy="2435962"/>
            <wp:effectExtent l="0" t="0" r="0" b="2540"/>
            <wp:docPr id="48" name="Picture 51" descr="Fragment kolorowego wektorowego podkładu mapowego, na którym wyróżnione zostały elementy zagospodarowania terenu takie jak przebiegi ulic, obrysy budynków, zieleń urządzona. W centrum znajduje się fragment rastrowego rysunku miejscowego planu zagospodarowania przestrzennego. Rysunek planu miejscowego jest wykonany w technice czarno-białej, widać na nim oznaczenia terenów elementarnych, nieprzekraczalne linie zabudowy. Rysunek planu miejscowego jest przycięty do granic obracowania. Tego typu przycięty raster stanowi przykład cyfrowej reprezentacji części graficznej aktu planowania przestrzennego z nadaną georeferencją opisanej poprzez obiekt RysunekAktuPlanowaniaPrzestrzenn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51" descr="Fragment kolorowego wektorowego podkładu mapowego, na którym wyróżnione zostały elementy zagospodarowania terenu takie jak przebiegi ulic, obrysy budynków, zieleń urządzona. W centrum znajduje się fragment rastrowego rysunku miejscowego planu zagospodarowania przestrzennego. Rysunek planu miejscowego jest wykonany w technice czarno-białej, widać na nim oznaczenia terenów elementarnych, nieprzekraczalne linie zabudowy. Rysunek planu miejscowego jest przycięty do granic obracowania. Tego typu przycięty raster stanowi przykład cyfrowej reprezentacji części graficznej aktu planowania przestrzennego z nadaną georeferencją opisanej poprzez obiekt RysunekAktuPlanowaniaPrzestrzennego. "/>
                    <pic:cNvPicPr/>
                  </pic:nvPicPr>
                  <pic:blipFill>
                    <a:blip r:embed="rId67" cstate="screen">
                      <a:extLst>
                        <a:ext uri="{28A0092B-C50C-407E-A947-70E740481C1C}">
                          <a14:useLocalDpi xmlns:a14="http://schemas.microsoft.com/office/drawing/2010/main"/>
                        </a:ext>
                      </a:extLst>
                    </a:blip>
                    <a:stretch>
                      <a:fillRect/>
                    </a:stretch>
                  </pic:blipFill>
                  <pic:spPr>
                    <a:xfrm>
                      <a:off x="0" y="0"/>
                      <a:ext cx="1960300" cy="2474477"/>
                    </a:xfrm>
                    <a:prstGeom prst="rect">
                      <a:avLst/>
                    </a:prstGeom>
                  </pic:spPr>
                </pic:pic>
              </a:graphicData>
            </a:graphic>
          </wp:inline>
        </w:drawing>
      </w:r>
    </w:p>
    <w:p w14:paraId="40F3F2FB" w14:textId="00A022E4" w:rsidR="00E11601" w:rsidRPr="008D4E1A" w:rsidRDefault="00E11601" w:rsidP="00193CAD">
      <w:pPr>
        <w:jc w:val="center"/>
        <w:rPr>
          <w:rFonts w:ascii="Calibri" w:eastAsia="Arial" w:hAnsi="Calibri" w:cs="Calibri"/>
          <w:i/>
          <w:iCs/>
          <w:sz w:val="20"/>
          <w:szCs w:val="18"/>
        </w:rPr>
      </w:pPr>
      <w:bookmarkStart w:id="195" w:name="_Toc179446609"/>
      <w:r w:rsidRPr="008D4E1A">
        <w:rPr>
          <w:rFonts w:ascii="Calibri" w:eastAsia="Arial" w:hAnsi="Calibri" w:cs="Calibri"/>
          <w:i/>
          <w:iCs/>
          <w:sz w:val="20"/>
          <w:szCs w:val="18"/>
        </w:rPr>
        <w:t xml:space="preserve">Rys. </w:t>
      </w:r>
      <w:r w:rsidRPr="008D4E1A">
        <w:rPr>
          <w:rFonts w:ascii="Calibri" w:eastAsia="Arial" w:hAnsi="Calibri" w:cs="Calibri"/>
          <w:i/>
          <w:iCs/>
          <w:sz w:val="20"/>
          <w:szCs w:val="18"/>
        </w:rPr>
        <w:fldChar w:fldCharType="begin"/>
      </w:r>
      <w:r w:rsidRPr="008D4E1A">
        <w:rPr>
          <w:rFonts w:ascii="Calibri" w:eastAsia="Arial" w:hAnsi="Calibri" w:cs="Calibri"/>
          <w:i/>
          <w:iCs/>
          <w:sz w:val="20"/>
          <w:szCs w:val="18"/>
        </w:rPr>
        <w:instrText xml:space="preserve"> SEQ Rys._ \* ARABIC </w:instrText>
      </w:r>
      <w:r w:rsidRPr="008D4E1A">
        <w:rPr>
          <w:rFonts w:ascii="Calibri" w:eastAsia="Arial" w:hAnsi="Calibri" w:cs="Calibri"/>
          <w:i/>
          <w:iCs/>
          <w:sz w:val="20"/>
          <w:szCs w:val="18"/>
        </w:rPr>
        <w:fldChar w:fldCharType="separate"/>
      </w:r>
      <w:r w:rsidR="0057673B">
        <w:rPr>
          <w:rFonts w:ascii="Calibri" w:eastAsia="Arial" w:hAnsi="Calibri" w:cs="Calibri"/>
          <w:i/>
          <w:iCs/>
          <w:noProof/>
          <w:sz w:val="20"/>
          <w:szCs w:val="18"/>
        </w:rPr>
        <w:t>15</w:t>
      </w:r>
      <w:r w:rsidRPr="008D4E1A">
        <w:rPr>
          <w:rFonts w:ascii="Calibri" w:eastAsia="Arial" w:hAnsi="Calibri" w:cs="Calibri"/>
          <w:i/>
          <w:iCs/>
          <w:sz w:val="20"/>
          <w:szCs w:val="18"/>
        </w:rPr>
        <w:fldChar w:fldCharType="end"/>
      </w:r>
      <w:r w:rsidRPr="008D4E1A">
        <w:rPr>
          <w:rFonts w:ascii="Calibri" w:eastAsia="Arial" w:hAnsi="Calibri" w:cs="Calibri"/>
          <w:i/>
          <w:iCs/>
          <w:sz w:val="20"/>
          <w:szCs w:val="18"/>
        </w:rPr>
        <w:t xml:space="preserve"> – Przykład cyfrowej reprezentacji części graficznej aktu planowania przestrzennego, z nadaną </w:t>
      </w:r>
      <w:proofErr w:type="spellStart"/>
      <w:r w:rsidRPr="008D4E1A">
        <w:rPr>
          <w:rFonts w:ascii="Calibri" w:eastAsia="Arial" w:hAnsi="Calibri" w:cs="Calibri"/>
          <w:i/>
          <w:iCs/>
          <w:sz w:val="20"/>
          <w:szCs w:val="18"/>
        </w:rPr>
        <w:t>georeferencją</w:t>
      </w:r>
      <w:proofErr w:type="spellEnd"/>
      <w:r w:rsidRPr="008D4E1A">
        <w:rPr>
          <w:rFonts w:ascii="Calibri" w:eastAsia="Arial" w:hAnsi="Calibri" w:cs="Calibri"/>
          <w:i/>
          <w:iCs/>
          <w:sz w:val="20"/>
          <w:szCs w:val="18"/>
        </w:rPr>
        <w:t xml:space="preserve">, opisanej poprzez obiekt </w:t>
      </w:r>
      <w:proofErr w:type="spellStart"/>
      <w:r w:rsidRPr="008D4E1A">
        <w:rPr>
          <w:rFonts w:ascii="Calibri" w:eastAsia="Arial" w:hAnsi="Calibri" w:cs="Calibri"/>
          <w:i/>
          <w:iCs/>
          <w:sz w:val="20"/>
          <w:szCs w:val="18"/>
        </w:rPr>
        <w:t>RysunekAktuPlanowaniaPrzestrzennego</w:t>
      </w:r>
      <w:bookmarkEnd w:id="195"/>
      <w:proofErr w:type="spellEnd"/>
    </w:p>
    <w:p w14:paraId="69BD4D2A" w14:textId="77777777" w:rsidR="00E11601" w:rsidRPr="008D4E1A" w:rsidRDefault="00E11601" w:rsidP="00193CAD">
      <w:pPr>
        <w:spacing w:line="360" w:lineRule="auto"/>
        <w:jc w:val="both"/>
        <w:rPr>
          <w:rFonts w:ascii="Calibri" w:hAnsi="Calibri" w:cs="Calibri"/>
        </w:rPr>
      </w:pPr>
    </w:p>
    <w:p w14:paraId="1E463720" w14:textId="77777777" w:rsidR="00E11601" w:rsidRPr="008D4E1A" w:rsidRDefault="00E11601" w:rsidP="00193CAD">
      <w:pPr>
        <w:spacing w:line="360" w:lineRule="auto"/>
        <w:jc w:val="center"/>
      </w:pPr>
      <w:r w:rsidRPr="008D4E1A">
        <w:rPr>
          <w:noProof/>
        </w:rPr>
        <w:drawing>
          <wp:inline distT="0" distB="0" distL="0" distR="0" wp14:anchorId="06F4E83E" wp14:editId="7C7E4552">
            <wp:extent cx="5756910" cy="2493645"/>
            <wp:effectExtent l="0" t="0" r="0" b="1905"/>
            <wp:docPr id="398017464" name="Obraz 3" descr="Schemat aplikacyjny rysunku aktu planowania przestrzennego. Schemat składa się z dwóch położonych obok siebie prostokątów, połączonych strzałką, oznaczającą wzajemne relacje. Zgodnie z treścią nagłówków, prostokąt po lewej to RysunekAktuPlanowaniaPrzestrzennego, a prostokąt po prawej AktPlanowaniaPrzestrzennego. Prostokąt dla rysunku aktu planowania przestrzennego wypełniony jest tekstem i oznaczeniami w języku UML (po polsku i angielsk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017464" name="Obraz 3" descr="Schemat aplikacyjny rysunku aktu planowania przestrzennego. Schemat składa się z dwóch położonych obok siebie prostokątów, połączonych strzałką, oznaczającą wzajemne relacje. Zgodnie z treścią nagłówków, prostokąt po lewej to RysunekAktuPlanowaniaPrzestrzennego, a prostokąt po prawej AktPlanowaniaPrzestrzennego. Prostokąt dla rysunku aktu planowania przestrzennego wypełniony jest tekstem i oznaczeniami w języku UML (po polsku i angielsku).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6910" cy="2493645"/>
                    </a:xfrm>
                    <a:prstGeom prst="rect">
                      <a:avLst/>
                    </a:prstGeom>
                    <a:noFill/>
                    <a:ln>
                      <a:noFill/>
                    </a:ln>
                  </pic:spPr>
                </pic:pic>
              </a:graphicData>
            </a:graphic>
          </wp:inline>
        </w:drawing>
      </w:r>
    </w:p>
    <w:p w14:paraId="06BD8B90" w14:textId="0CD8320F" w:rsidR="00E11601" w:rsidRPr="008D4E1A" w:rsidRDefault="00E11601" w:rsidP="00193CAD">
      <w:pPr>
        <w:jc w:val="center"/>
        <w:rPr>
          <w:rFonts w:ascii="Calibri" w:eastAsia="Arial" w:hAnsi="Calibri" w:cs="Calibri"/>
          <w:i/>
          <w:iCs/>
          <w:color w:val="000000"/>
          <w:sz w:val="20"/>
          <w:szCs w:val="20"/>
        </w:rPr>
      </w:pPr>
      <w:bookmarkStart w:id="196" w:name="_Toc59449880"/>
      <w:bookmarkStart w:id="197" w:name="_Toc179446610"/>
      <w:r w:rsidRPr="008D4E1A">
        <w:rPr>
          <w:rFonts w:ascii="Calibri" w:eastAsia="Arial" w:hAnsi="Calibri" w:cs="Calibri"/>
          <w:i/>
          <w:iCs/>
          <w:sz w:val="20"/>
          <w:szCs w:val="18"/>
        </w:rPr>
        <w:t xml:space="preserve">Rys. </w:t>
      </w:r>
      <w:r w:rsidRPr="008D4E1A">
        <w:rPr>
          <w:rFonts w:ascii="Calibri" w:eastAsia="Arial" w:hAnsi="Calibri" w:cs="Calibri"/>
          <w:i/>
          <w:iCs/>
          <w:sz w:val="20"/>
          <w:szCs w:val="18"/>
        </w:rPr>
        <w:fldChar w:fldCharType="begin"/>
      </w:r>
      <w:r w:rsidRPr="008D4E1A">
        <w:rPr>
          <w:rFonts w:ascii="Calibri" w:eastAsia="Arial" w:hAnsi="Calibri" w:cs="Calibri"/>
          <w:i/>
          <w:iCs/>
          <w:sz w:val="20"/>
          <w:szCs w:val="18"/>
        </w:rPr>
        <w:instrText xml:space="preserve"> SEQ Rys._ \* ARABIC </w:instrText>
      </w:r>
      <w:r w:rsidRPr="008D4E1A">
        <w:rPr>
          <w:rFonts w:ascii="Calibri" w:eastAsia="Arial" w:hAnsi="Calibri" w:cs="Calibri"/>
          <w:i/>
          <w:iCs/>
          <w:sz w:val="20"/>
          <w:szCs w:val="18"/>
        </w:rPr>
        <w:fldChar w:fldCharType="separate"/>
      </w:r>
      <w:r w:rsidR="0057673B">
        <w:rPr>
          <w:rFonts w:ascii="Calibri" w:eastAsia="Arial" w:hAnsi="Calibri" w:cs="Calibri"/>
          <w:i/>
          <w:iCs/>
          <w:noProof/>
          <w:sz w:val="20"/>
          <w:szCs w:val="18"/>
        </w:rPr>
        <w:t>16</w:t>
      </w:r>
      <w:r w:rsidRPr="008D4E1A">
        <w:rPr>
          <w:rFonts w:ascii="Calibri" w:eastAsia="Arial" w:hAnsi="Calibri" w:cs="Calibri"/>
          <w:i/>
          <w:iCs/>
          <w:sz w:val="20"/>
          <w:szCs w:val="18"/>
        </w:rPr>
        <w:fldChar w:fldCharType="end"/>
      </w:r>
      <w:r w:rsidRPr="008D4E1A">
        <w:rPr>
          <w:rFonts w:ascii="Calibri" w:eastAsia="Arial" w:hAnsi="Calibri" w:cs="Calibri"/>
          <w:i/>
          <w:iCs/>
          <w:sz w:val="20"/>
          <w:szCs w:val="18"/>
        </w:rPr>
        <w:t xml:space="preserve"> – </w:t>
      </w:r>
      <w:r w:rsidRPr="008D4E1A">
        <w:rPr>
          <w:rFonts w:ascii="Calibri" w:eastAsia="Arial" w:hAnsi="Calibri" w:cs="Calibri"/>
          <w:i/>
          <w:iCs/>
          <w:color w:val="000000"/>
          <w:sz w:val="20"/>
          <w:szCs w:val="20"/>
        </w:rPr>
        <w:t>Rysunek aktu planowania przestrzennego</w:t>
      </w:r>
      <w:bookmarkEnd w:id="196"/>
      <w:bookmarkEnd w:id="197"/>
      <w:r w:rsidRPr="008D4E1A">
        <w:rPr>
          <w:rFonts w:ascii="Calibri" w:eastAsia="Arial" w:hAnsi="Calibri" w:cs="Calibri"/>
          <w:i/>
          <w:iCs/>
          <w:color w:val="000000"/>
          <w:sz w:val="20"/>
          <w:szCs w:val="20"/>
        </w:rPr>
        <w:t xml:space="preserve"> </w:t>
      </w:r>
    </w:p>
    <w:p w14:paraId="2B6C2CDE" w14:textId="3601A69C" w:rsidR="0020780C" w:rsidRDefault="0020780C" w:rsidP="00EF19B5">
      <w:bookmarkStart w:id="198" w:name="_Toc492248124"/>
    </w:p>
    <w:p w14:paraId="7D3AFDCF" w14:textId="1667E941" w:rsidR="00E11601" w:rsidRPr="008D4E1A" w:rsidRDefault="00E11601" w:rsidP="00193CAD">
      <w:pPr>
        <w:pStyle w:val="Nagwek4"/>
        <w:ind w:left="851"/>
        <w:rPr>
          <w:rFonts w:cs="Calibri"/>
        </w:rPr>
      </w:pPr>
      <w:bookmarkStart w:id="199" w:name="_Toc179446321"/>
      <w:r w:rsidRPr="008D4E1A">
        <w:rPr>
          <w:rFonts w:cs="Calibri"/>
        </w:rPr>
        <w:t>Dokument formalny</w:t>
      </w:r>
      <w:bookmarkEnd w:id="199"/>
    </w:p>
    <w:bookmarkEnd w:id="198"/>
    <w:p w14:paraId="25C978FA" w14:textId="1FE20783" w:rsidR="00E11601" w:rsidRPr="002B335B" w:rsidRDefault="00E11601" w:rsidP="00FB580B">
      <w:pPr>
        <w:spacing w:after="240" w:line="360" w:lineRule="auto"/>
        <w:jc w:val="both"/>
        <w:rPr>
          <w:rFonts w:ascii="Calibri" w:eastAsia="Calibri" w:hAnsi="Calibri" w:cs="Calibri"/>
          <w:szCs w:val="22"/>
        </w:rPr>
      </w:pPr>
      <w:r w:rsidRPr="002B335B">
        <w:rPr>
          <w:rFonts w:ascii="Calibri" w:hAnsi="Calibri" w:cs="Calibri"/>
          <w:color w:val="000000"/>
          <w:szCs w:val="22"/>
        </w:rPr>
        <w:t xml:space="preserve">Zbiory danych </w:t>
      </w:r>
      <w:r w:rsidRPr="002B335B">
        <w:rPr>
          <w:rFonts w:ascii="Calibri" w:hAnsi="Calibri" w:cs="Calibri"/>
          <w:iCs/>
          <w:color w:val="000000"/>
          <w:szCs w:val="22"/>
        </w:rPr>
        <w:t xml:space="preserve">dotyczące aktów planowania przestrzennego </w:t>
      </w:r>
      <w:r w:rsidRPr="002B335B">
        <w:rPr>
          <w:rFonts w:ascii="Calibri" w:hAnsi="Calibri" w:cs="Calibri"/>
          <w:color w:val="000000"/>
          <w:szCs w:val="22"/>
        </w:rPr>
        <w:t xml:space="preserve">są zbiorami szczególnymi ze względu na fakt, iż korespondują z dokumentami prawnymi. </w:t>
      </w:r>
      <w:r w:rsidRPr="002B335B">
        <w:rPr>
          <w:rFonts w:ascii="Calibri" w:eastAsia="Calibri" w:hAnsi="Calibri" w:cs="Calibri"/>
          <w:szCs w:val="22"/>
        </w:rPr>
        <w:t>Typ obiektu Dokument formalny</w:t>
      </w:r>
      <w:r w:rsidRPr="002B335B">
        <w:rPr>
          <w:rFonts w:ascii="Calibri" w:eastAsia="Calibri" w:hAnsi="Calibri" w:cs="Calibri"/>
          <w:b/>
          <w:bCs/>
          <w:szCs w:val="22"/>
        </w:rPr>
        <w:t xml:space="preserve"> </w:t>
      </w:r>
      <w:r w:rsidRPr="002B335B">
        <w:rPr>
          <w:rFonts w:ascii="Calibri" w:eastAsia="Calibri" w:hAnsi="Calibri" w:cs="Calibri"/>
          <w:szCs w:val="22"/>
        </w:rPr>
        <w:t>(</w:t>
      </w:r>
      <w:proofErr w:type="spellStart"/>
      <w:r w:rsidRPr="002B335B">
        <w:rPr>
          <w:rFonts w:ascii="Calibri" w:eastAsia="Calibri" w:hAnsi="Calibri" w:cs="Calibri"/>
          <w:i/>
          <w:iCs/>
          <w:szCs w:val="22"/>
        </w:rPr>
        <w:t>DokumentFormalny</w:t>
      </w:r>
      <w:proofErr w:type="spellEnd"/>
      <w:r w:rsidRPr="002B335B">
        <w:rPr>
          <w:rFonts w:ascii="Calibri" w:eastAsia="Calibri" w:hAnsi="Calibri" w:cs="Calibri"/>
          <w:szCs w:val="22"/>
        </w:rPr>
        <w:t>) jest reprezentacją dokumentu związanego z aktem planowania przestrzennego i</w:t>
      </w:r>
      <w:r w:rsidR="004950D7">
        <w:rPr>
          <w:rFonts w:ascii="Calibri" w:eastAsia="Calibri" w:hAnsi="Calibri" w:cs="Calibri"/>
          <w:szCs w:val="22"/>
        </w:rPr>
        <w:t> </w:t>
      </w:r>
      <w:r w:rsidRPr="002B335B">
        <w:rPr>
          <w:rFonts w:ascii="Calibri" w:hAnsi="Calibri" w:cs="Calibri"/>
          <w:color w:val="000000" w:themeColor="text1"/>
          <w:szCs w:val="22"/>
        </w:rPr>
        <w:t xml:space="preserve">obejmuje zarówno dokumenty stanowiące akty prawne, jak również inne dokumenty, które są powiązane z aktem planowania przestrzennego i mają wpływ na jego ustalenia, np. opracowanie </w:t>
      </w:r>
      <w:proofErr w:type="spellStart"/>
      <w:r w:rsidRPr="002B335B">
        <w:rPr>
          <w:rFonts w:ascii="Calibri" w:hAnsi="Calibri" w:cs="Calibri"/>
          <w:color w:val="000000" w:themeColor="text1"/>
          <w:szCs w:val="22"/>
        </w:rPr>
        <w:t>ekofizjograficzne</w:t>
      </w:r>
      <w:proofErr w:type="spellEnd"/>
      <w:r w:rsidRPr="002B335B">
        <w:rPr>
          <w:rFonts w:ascii="Calibri" w:hAnsi="Calibri" w:cs="Calibri"/>
          <w:color w:val="000000" w:themeColor="text1"/>
          <w:szCs w:val="22"/>
        </w:rPr>
        <w:t xml:space="preserve">, </w:t>
      </w:r>
      <w:r w:rsidRPr="002B335B">
        <w:rPr>
          <w:rFonts w:ascii="Calibri" w:eastAsia="Calibri" w:hAnsi="Calibri" w:cs="Calibri"/>
          <w:bCs/>
          <w:szCs w:val="22"/>
        </w:rPr>
        <w:t xml:space="preserve">prognoza oddziaływania na środowisko, uzasadnienie uchwały, </w:t>
      </w:r>
      <w:r w:rsidRPr="002B335B">
        <w:rPr>
          <w:rFonts w:ascii="Calibri" w:hAnsi="Calibri" w:cs="Calibri"/>
          <w:color w:val="000000" w:themeColor="text1"/>
          <w:szCs w:val="22"/>
        </w:rPr>
        <w:t>decyzja o zmianie przeznaczenia gruntów rolnych na cele nierolnicze lub leśnych na cele nieleśne wraz ze złożonymi wnioskami itp.</w:t>
      </w:r>
    </w:p>
    <w:p w14:paraId="3D32DC26" w14:textId="689F6612" w:rsidR="00E11601" w:rsidRPr="002B335B" w:rsidRDefault="00E11601" w:rsidP="00193CAD">
      <w:pPr>
        <w:spacing w:before="240" w:line="360" w:lineRule="auto"/>
        <w:jc w:val="both"/>
        <w:rPr>
          <w:rFonts w:ascii="Calibri" w:eastAsia="Calibri" w:hAnsi="Calibri" w:cs="Calibri"/>
          <w:szCs w:val="22"/>
        </w:rPr>
      </w:pPr>
      <w:r w:rsidRPr="002B335B">
        <w:rPr>
          <w:rFonts w:ascii="Calibri" w:eastAsia="Calibri" w:hAnsi="Calibri" w:cs="Calibri"/>
          <w:szCs w:val="22"/>
        </w:rPr>
        <w:t xml:space="preserve">Szczególnym przypadkiem dokumentu formalnego jest akt prawny, będący rezultatem tworzenia prawa przez właściwy organ państwowy lub organ do tego upoważniony. W zakresie tematycznym objętym modelem, obiekt </w:t>
      </w:r>
      <w:proofErr w:type="spellStart"/>
      <w:r w:rsidRPr="002B335B">
        <w:rPr>
          <w:rFonts w:ascii="Calibri" w:eastAsia="Calibri" w:hAnsi="Calibri" w:cs="Calibri"/>
          <w:i/>
          <w:iCs/>
          <w:szCs w:val="22"/>
        </w:rPr>
        <w:t>DokumentFormalny</w:t>
      </w:r>
      <w:proofErr w:type="spellEnd"/>
      <w:r w:rsidRPr="002B335B">
        <w:rPr>
          <w:rFonts w:ascii="Calibri" w:eastAsia="Calibri" w:hAnsi="Calibri" w:cs="Calibri"/>
          <w:i/>
          <w:iCs/>
          <w:szCs w:val="22"/>
        </w:rPr>
        <w:t xml:space="preserve"> </w:t>
      </w:r>
      <w:r w:rsidRPr="002B335B">
        <w:rPr>
          <w:rFonts w:ascii="Calibri" w:eastAsia="Calibri" w:hAnsi="Calibri" w:cs="Calibri"/>
          <w:szCs w:val="22"/>
        </w:rPr>
        <w:t xml:space="preserve">reprezentuje akty prawne ustanawiające, </w:t>
      </w:r>
      <w:r w:rsidR="00CA1259">
        <w:rPr>
          <w:rFonts w:ascii="Calibri" w:eastAsia="Calibri" w:hAnsi="Calibri" w:cs="Calibri"/>
          <w:szCs w:val="22"/>
        </w:rPr>
        <w:t xml:space="preserve">zmieniające, </w:t>
      </w:r>
      <w:r w:rsidRPr="002B335B">
        <w:rPr>
          <w:rFonts w:ascii="Calibri" w:eastAsia="Calibri" w:hAnsi="Calibri" w:cs="Calibri"/>
          <w:szCs w:val="22"/>
        </w:rPr>
        <w:t xml:space="preserve">uchylające </w:t>
      </w:r>
      <w:r w:rsidR="00CA1259">
        <w:rPr>
          <w:rFonts w:ascii="Calibri" w:eastAsia="Calibri" w:hAnsi="Calibri" w:cs="Calibri"/>
          <w:szCs w:val="22"/>
        </w:rPr>
        <w:t xml:space="preserve">lub unieważniające </w:t>
      </w:r>
      <w:r w:rsidRPr="002B335B">
        <w:rPr>
          <w:rFonts w:ascii="Calibri" w:eastAsia="Calibri" w:hAnsi="Calibri" w:cs="Calibri"/>
          <w:szCs w:val="22"/>
        </w:rPr>
        <w:t>akty planowania przestrzennego, w tym</w:t>
      </w:r>
      <w:r w:rsidR="00550B96">
        <w:rPr>
          <w:rFonts w:ascii="Calibri" w:eastAsia="Calibri" w:hAnsi="Calibri" w:cs="Calibri"/>
          <w:szCs w:val="22"/>
        </w:rPr>
        <w:t>,</w:t>
      </w:r>
      <w:r w:rsidRPr="002B335B">
        <w:rPr>
          <w:rFonts w:ascii="Calibri" w:eastAsia="Calibri" w:hAnsi="Calibri" w:cs="Calibri"/>
          <w:szCs w:val="22"/>
        </w:rPr>
        <w:t xml:space="preserve"> w przypadku zakresu podstawowego</w:t>
      </w:r>
      <w:r w:rsidR="00550B96">
        <w:rPr>
          <w:rFonts w:ascii="Calibri" w:eastAsia="Calibri" w:hAnsi="Calibri" w:cs="Calibri"/>
          <w:szCs w:val="22"/>
        </w:rPr>
        <w:t>,</w:t>
      </w:r>
      <w:r w:rsidRPr="002B335B">
        <w:rPr>
          <w:rFonts w:ascii="Calibri" w:eastAsia="Calibri" w:hAnsi="Calibri" w:cs="Calibri"/>
          <w:szCs w:val="22"/>
        </w:rPr>
        <w:t xml:space="preserve"> dokumenty formalne zawierające ustalenia tych aktów. Głównymi cechami obiektu jest tytuł dokumentu, rodzaj, organ uchwałodawczy oraz odnośnik URL</w:t>
      </w:r>
      <w:r w:rsidR="00F20C39">
        <w:rPr>
          <w:rFonts w:ascii="Calibri" w:eastAsia="Calibri" w:hAnsi="Calibri" w:cs="Calibri"/>
          <w:szCs w:val="22"/>
        </w:rPr>
        <w:t xml:space="preserve"> </w:t>
      </w:r>
      <w:r w:rsidR="00F20C39" w:rsidRPr="002B335B">
        <w:rPr>
          <w:rFonts w:ascii="Calibri" w:eastAsia="Calibri" w:hAnsi="Calibri" w:cs="Calibri"/>
          <w:szCs w:val="22"/>
        </w:rPr>
        <w:t>(</w:t>
      </w:r>
      <w:proofErr w:type="spellStart"/>
      <w:r w:rsidR="00F20C39">
        <w:rPr>
          <w:rFonts w:ascii="Calibri" w:eastAsia="Calibri" w:hAnsi="Calibri" w:cs="Calibri"/>
          <w:szCs w:val="22"/>
        </w:rPr>
        <w:t>la</w:t>
      </w:r>
      <w:r w:rsidR="00F20C39" w:rsidRPr="002B335B">
        <w:rPr>
          <w:rFonts w:ascii="Calibri" w:eastAsia="Calibri" w:hAnsi="Calibri" w:cs="Calibri"/>
          <w:szCs w:val="22"/>
        </w:rPr>
        <w:t>cze</w:t>
      </w:r>
      <w:proofErr w:type="spellEnd"/>
      <w:r w:rsidR="00F20C39" w:rsidRPr="002B335B">
        <w:rPr>
          <w:rFonts w:ascii="Calibri" w:eastAsia="Calibri" w:hAnsi="Calibri" w:cs="Calibri"/>
          <w:szCs w:val="22"/>
        </w:rPr>
        <w:t>)</w:t>
      </w:r>
      <w:r w:rsidRPr="002B335B">
        <w:rPr>
          <w:rFonts w:ascii="Calibri" w:eastAsia="Calibri" w:hAnsi="Calibri" w:cs="Calibri"/>
          <w:szCs w:val="22"/>
        </w:rPr>
        <w:t xml:space="preserve"> do zasobu udostępnionego w sieci Internet z jego treścią, np. dziennika urzędowego.</w:t>
      </w:r>
    </w:p>
    <w:p w14:paraId="633462A9" w14:textId="492BB89E" w:rsidR="00E11601" w:rsidRDefault="00E11601" w:rsidP="00193CAD">
      <w:pPr>
        <w:spacing w:line="360" w:lineRule="auto"/>
        <w:jc w:val="both"/>
        <w:rPr>
          <w:rFonts w:ascii="Calibri" w:eastAsia="Calibri" w:hAnsi="Calibri" w:cs="Calibri"/>
          <w:bCs/>
          <w:szCs w:val="22"/>
        </w:rPr>
      </w:pPr>
      <w:r w:rsidRPr="002B335B">
        <w:rPr>
          <w:rFonts w:ascii="Calibri" w:eastAsia="Calibri" w:hAnsi="Calibri" w:cs="Calibri"/>
          <w:bCs/>
          <w:szCs w:val="22"/>
        </w:rPr>
        <w:t xml:space="preserve">Typ obiektu </w:t>
      </w:r>
      <w:r w:rsidRPr="002B335B">
        <w:rPr>
          <w:rFonts w:ascii="Calibri" w:eastAsia="Calibri" w:hAnsi="Calibri" w:cs="Calibri"/>
          <w:bCs/>
          <w:iCs/>
          <w:szCs w:val="22"/>
        </w:rPr>
        <w:t>Dokument formalny</w:t>
      </w:r>
      <w:r w:rsidRPr="002B335B">
        <w:rPr>
          <w:rFonts w:ascii="Calibri" w:eastAsia="Calibri" w:hAnsi="Calibri" w:cs="Calibri"/>
          <w:bCs/>
          <w:szCs w:val="22"/>
        </w:rPr>
        <w:t xml:space="preserve"> służy ujawnianiu w schemacie aplikacyjnym dokumentów urzędowych, aktów prawnych powiązanych z aktem planowania przestrzennego. Relacje wiążące dokument formalny i akt planowania przestrzennego reprezentują relacje do aktów prawnych wywołujących określone skutki prawne w stosunku do aktu planowania przestrzennego (role asocjacyjne: </w:t>
      </w:r>
      <w:proofErr w:type="spellStart"/>
      <w:r w:rsidRPr="002B335B">
        <w:rPr>
          <w:rFonts w:ascii="Calibri" w:eastAsia="Calibri" w:hAnsi="Calibri" w:cs="Calibri"/>
          <w:bCs/>
          <w:i/>
          <w:iCs/>
          <w:szCs w:val="22"/>
        </w:rPr>
        <w:t>dokumentPrzystepujacy</w:t>
      </w:r>
      <w:proofErr w:type="spellEnd"/>
      <w:r w:rsidRPr="002B335B">
        <w:rPr>
          <w:rFonts w:ascii="Calibri" w:eastAsia="Calibri" w:hAnsi="Calibri" w:cs="Calibri"/>
          <w:bCs/>
          <w:szCs w:val="22"/>
        </w:rPr>
        <w:t xml:space="preserve">, </w:t>
      </w:r>
      <w:proofErr w:type="spellStart"/>
      <w:r w:rsidRPr="002B335B">
        <w:rPr>
          <w:rFonts w:ascii="Calibri" w:eastAsia="Calibri" w:hAnsi="Calibri" w:cs="Calibri"/>
          <w:bCs/>
          <w:i/>
          <w:iCs/>
          <w:szCs w:val="22"/>
        </w:rPr>
        <w:t>dokumentUchwalajacy</w:t>
      </w:r>
      <w:proofErr w:type="spellEnd"/>
      <w:r w:rsidRPr="002B335B">
        <w:rPr>
          <w:rFonts w:ascii="Calibri" w:eastAsia="Calibri" w:hAnsi="Calibri" w:cs="Calibri"/>
          <w:bCs/>
          <w:szCs w:val="22"/>
        </w:rPr>
        <w:t xml:space="preserve">, </w:t>
      </w:r>
      <w:proofErr w:type="spellStart"/>
      <w:r w:rsidRPr="002B335B">
        <w:rPr>
          <w:rFonts w:ascii="Calibri" w:eastAsia="Calibri" w:hAnsi="Calibri" w:cs="Calibri"/>
          <w:bCs/>
          <w:i/>
          <w:iCs/>
          <w:szCs w:val="22"/>
        </w:rPr>
        <w:t>dokumentZmieniajacy</w:t>
      </w:r>
      <w:proofErr w:type="spellEnd"/>
      <w:r w:rsidRPr="002B335B">
        <w:rPr>
          <w:rFonts w:ascii="Calibri" w:eastAsia="Calibri" w:hAnsi="Calibri" w:cs="Calibri"/>
          <w:bCs/>
          <w:szCs w:val="22"/>
        </w:rPr>
        <w:t xml:space="preserve">, </w:t>
      </w:r>
      <w:proofErr w:type="spellStart"/>
      <w:r w:rsidRPr="002B335B">
        <w:rPr>
          <w:rFonts w:ascii="Calibri" w:eastAsia="Calibri" w:hAnsi="Calibri" w:cs="Calibri"/>
          <w:bCs/>
          <w:i/>
          <w:iCs/>
          <w:szCs w:val="22"/>
        </w:rPr>
        <w:t>dokumentUchylajacy</w:t>
      </w:r>
      <w:proofErr w:type="spellEnd"/>
      <w:r w:rsidR="00255843">
        <w:rPr>
          <w:rFonts w:ascii="Calibri" w:eastAsia="Calibri" w:hAnsi="Calibri" w:cs="Calibri"/>
          <w:bCs/>
          <w:i/>
          <w:iCs/>
          <w:szCs w:val="22"/>
        </w:rPr>
        <w:t xml:space="preserve">, </w:t>
      </w:r>
      <w:proofErr w:type="spellStart"/>
      <w:r w:rsidR="00255843">
        <w:rPr>
          <w:rFonts w:ascii="Calibri" w:eastAsia="Calibri" w:hAnsi="Calibri" w:cs="Calibri"/>
          <w:bCs/>
          <w:i/>
          <w:iCs/>
          <w:szCs w:val="22"/>
        </w:rPr>
        <w:t>dokumentUniwazniajacy</w:t>
      </w:r>
      <w:proofErr w:type="spellEnd"/>
      <w:r w:rsidRPr="002B335B">
        <w:rPr>
          <w:rFonts w:ascii="Calibri" w:eastAsia="Calibri" w:hAnsi="Calibri" w:cs="Calibri"/>
          <w:bCs/>
          <w:szCs w:val="22"/>
        </w:rPr>
        <w:t xml:space="preserve">) oraz relacje do innych dokumentów powiązanych z aktem planowania przestrzennego (rola asocjacyjna </w:t>
      </w:r>
      <w:r w:rsidRPr="002B335B">
        <w:rPr>
          <w:rFonts w:ascii="Calibri" w:eastAsia="Calibri" w:hAnsi="Calibri" w:cs="Calibri"/>
          <w:bCs/>
          <w:i/>
          <w:iCs/>
          <w:szCs w:val="22"/>
        </w:rPr>
        <w:t>dokument</w:t>
      </w:r>
      <w:r w:rsidRPr="002B335B">
        <w:rPr>
          <w:rFonts w:ascii="Calibri" w:eastAsia="Calibri" w:hAnsi="Calibri" w:cs="Calibri"/>
          <w:bCs/>
          <w:szCs w:val="22"/>
        </w:rPr>
        <w:t>).</w:t>
      </w:r>
    </w:p>
    <w:p w14:paraId="4D40A795" w14:textId="47903ABB" w:rsidR="00F20C39" w:rsidRDefault="00550B96" w:rsidP="00193CAD">
      <w:pPr>
        <w:spacing w:line="360" w:lineRule="auto"/>
        <w:jc w:val="both"/>
        <w:rPr>
          <w:rFonts w:ascii="Calibri" w:eastAsia="Calibri" w:hAnsi="Calibri" w:cs="Calibri"/>
          <w:bCs/>
          <w:szCs w:val="22"/>
        </w:rPr>
      </w:pPr>
      <w:r w:rsidRPr="002B335B">
        <w:rPr>
          <w:rFonts w:ascii="Calibri" w:hAnsi="Calibri" w:cs="Calibri"/>
          <w:color w:val="000000"/>
          <w:szCs w:val="22"/>
        </w:rPr>
        <w:t>Schemat aplikacyjny wprowadza wymóg włączenia do zbioru danych informacji na temat dokumentów</w:t>
      </w:r>
      <w:r>
        <w:rPr>
          <w:rFonts w:ascii="Calibri" w:hAnsi="Calibri" w:cs="Calibri"/>
          <w:color w:val="000000"/>
          <w:szCs w:val="22"/>
        </w:rPr>
        <w:t xml:space="preserve"> formalnych</w:t>
      </w:r>
      <w:r w:rsidRPr="002B335B">
        <w:rPr>
          <w:rFonts w:ascii="Calibri" w:hAnsi="Calibri" w:cs="Calibri"/>
          <w:color w:val="000000"/>
          <w:szCs w:val="22"/>
        </w:rPr>
        <w:t>, co najmniej w zakresie uchwały o przystąpieniu do sporządzenia danego aktu lub uchwały o uchwaleniu/przyjęciu tego aktu</w:t>
      </w:r>
      <w:r>
        <w:rPr>
          <w:rFonts w:ascii="Calibri" w:hAnsi="Calibri" w:cs="Calibri"/>
          <w:color w:val="000000"/>
          <w:szCs w:val="22"/>
        </w:rPr>
        <w:t xml:space="preserve"> (</w:t>
      </w:r>
      <w:r w:rsidR="00311507">
        <w:rPr>
          <w:rFonts w:ascii="Calibri" w:hAnsi="Calibri" w:cs="Calibri"/>
          <w:color w:val="000000"/>
          <w:szCs w:val="22"/>
        </w:rPr>
        <w:t>o</w:t>
      </w:r>
      <w:r w:rsidR="00F20C39">
        <w:rPr>
          <w:rFonts w:ascii="Calibri" w:eastAsia="Calibri" w:hAnsi="Calibri" w:cs="Calibri"/>
          <w:bCs/>
          <w:szCs w:val="22"/>
        </w:rPr>
        <w:t xml:space="preserve">graniczenie: </w:t>
      </w:r>
      <w:proofErr w:type="spellStart"/>
      <w:r w:rsidR="00F20C39" w:rsidRPr="00FB580B">
        <w:rPr>
          <w:rFonts w:cstheme="minorHAnsi"/>
          <w:bCs/>
          <w:i/>
          <w:iCs/>
          <w:szCs w:val="22"/>
        </w:rPr>
        <w:t>dokumentPrzystepujacyLubUchwalajacy</w:t>
      </w:r>
      <w:proofErr w:type="spellEnd"/>
      <w:r w:rsidR="000E5A25">
        <w:rPr>
          <w:rFonts w:ascii="Calibri" w:eastAsia="Calibri" w:hAnsi="Calibri" w:cs="Calibri"/>
          <w:bCs/>
          <w:i/>
          <w:iCs/>
          <w:szCs w:val="22"/>
        </w:rPr>
        <w:t xml:space="preserve">, </w:t>
      </w:r>
      <w:r w:rsidR="000E5A25" w:rsidRPr="00FB580B">
        <w:rPr>
          <w:rFonts w:ascii="Calibri" w:eastAsia="Calibri" w:hAnsi="Calibri" w:cs="Calibri"/>
          <w:bCs/>
          <w:szCs w:val="22"/>
        </w:rPr>
        <w:t>które mówi o tym, iż</w:t>
      </w:r>
      <w:r w:rsidR="000E5A25">
        <w:rPr>
          <w:rFonts w:ascii="Calibri" w:eastAsia="Calibri" w:hAnsi="Calibri" w:cs="Calibri"/>
          <w:bCs/>
          <w:i/>
          <w:iCs/>
          <w:szCs w:val="22"/>
        </w:rPr>
        <w:t xml:space="preserve"> </w:t>
      </w:r>
      <w:r w:rsidR="00F20C39">
        <w:rPr>
          <w:rFonts w:ascii="Calibri" w:eastAsia="Calibri" w:hAnsi="Calibri" w:cs="Calibri"/>
          <w:bCs/>
          <w:szCs w:val="22"/>
        </w:rPr>
        <w:t>n</w:t>
      </w:r>
      <w:r w:rsidR="00F20C39" w:rsidRPr="00F20C39">
        <w:rPr>
          <w:rFonts w:ascii="Calibri" w:eastAsia="Calibri" w:hAnsi="Calibri" w:cs="Calibri"/>
          <w:bCs/>
          <w:szCs w:val="22"/>
        </w:rPr>
        <w:t>ależy podać co najmniej dokument w sprawie przystąpienia do sporządzenia aktu planowania przestrzennego lub dokument uchwalający akt planowania przestrzennego</w:t>
      </w:r>
      <w:r>
        <w:rPr>
          <w:rFonts w:ascii="Calibri" w:eastAsia="Calibri" w:hAnsi="Calibri" w:cs="Calibri"/>
          <w:bCs/>
          <w:szCs w:val="22"/>
        </w:rPr>
        <w:t>)</w:t>
      </w:r>
      <w:r w:rsidR="000E5A25">
        <w:rPr>
          <w:rFonts w:ascii="Calibri" w:eastAsia="Calibri" w:hAnsi="Calibri" w:cs="Calibri"/>
          <w:bCs/>
          <w:szCs w:val="22"/>
        </w:rPr>
        <w:t>.</w:t>
      </w:r>
    </w:p>
    <w:p w14:paraId="60F1AF4B" w14:textId="77777777" w:rsidR="00255843" w:rsidRDefault="00255843" w:rsidP="00193CAD">
      <w:pPr>
        <w:spacing w:line="360" w:lineRule="auto"/>
        <w:jc w:val="both"/>
        <w:rPr>
          <w:rFonts w:ascii="Calibri" w:eastAsia="Calibri" w:hAnsi="Calibri" w:cs="Calibri"/>
          <w:bCs/>
          <w:szCs w:val="22"/>
        </w:rPr>
      </w:pPr>
    </w:p>
    <w:p w14:paraId="3059F5E5" w14:textId="4584C68D" w:rsidR="000E5A25" w:rsidRDefault="000E5A25" w:rsidP="00193CAD">
      <w:pPr>
        <w:spacing w:line="360" w:lineRule="auto"/>
        <w:jc w:val="both"/>
        <w:rPr>
          <w:rFonts w:ascii="Calibri" w:eastAsia="Calibri" w:hAnsi="Calibri" w:cs="Calibri"/>
          <w:bCs/>
          <w:szCs w:val="22"/>
        </w:rPr>
      </w:pPr>
      <w:r>
        <w:rPr>
          <w:rFonts w:ascii="Calibri" w:eastAsia="Calibri" w:hAnsi="Calibri" w:cs="Calibri"/>
          <w:bCs/>
          <w:szCs w:val="22"/>
        </w:rPr>
        <w:t>Poniższa tabela prezentuje relacje aktu planowania przestrzennego względem dokumentów formalnych w zależności od statusu w jakim się znajduje.</w:t>
      </w:r>
    </w:p>
    <w:p w14:paraId="66E76505" w14:textId="77777777" w:rsidR="0020780C" w:rsidRPr="00EF19B5" w:rsidRDefault="0020780C" w:rsidP="00EF19B5">
      <w:pPr>
        <w:rPr>
          <w:rFonts w:eastAsia="Calibri"/>
          <w:lang w:eastAsia="en-GB"/>
        </w:rPr>
      </w:pPr>
    </w:p>
    <w:p w14:paraId="6AB18CB0" w14:textId="14DC60EF" w:rsidR="00BC0157" w:rsidRPr="00A62501" w:rsidRDefault="00FF6938" w:rsidP="0020780C">
      <w:pPr>
        <w:pStyle w:val="Legenda"/>
      </w:pPr>
      <w:bookmarkStart w:id="200" w:name="_Toc183514083"/>
      <w:bookmarkStart w:id="201" w:name="_Toc178594210"/>
      <w:r w:rsidRPr="00A62501">
        <w:t xml:space="preserve">Tabela </w:t>
      </w:r>
      <w:r w:rsidRPr="00A62501">
        <w:fldChar w:fldCharType="begin"/>
      </w:r>
      <w:r w:rsidRPr="00A62501">
        <w:instrText>SEQ Tabela \* ARABIC</w:instrText>
      </w:r>
      <w:r w:rsidRPr="00A62501">
        <w:fldChar w:fldCharType="separate"/>
      </w:r>
      <w:r w:rsidR="0057673B">
        <w:t>8</w:t>
      </w:r>
      <w:r w:rsidRPr="00A62501">
        <w:fldChar w:fldCharType="end"/>
      </w:r>
      <w:r w:rsidRPr="00A62501">
        <w:t xml:space="preserve"> – </w:t>
      </w:r>
      <w:r w:rsidR="00811E83" w:rsidRPr="00A62501">
        <w:t>Relacje do dokumentów formalnych, które należy określać w zależności</w:t>
      </w:r>
      <w:r w:rsidR="00BC0157" w:rsidRPr="00A62501">
        <w:br/>
      </w:r>
      <w:r w:rsidR="00811E83" w:rsidRPr="00A62501">
        <w:t>od statusu aktu planowania przestrzennego</w:t>
      </w:r>
      <w:bookmarkEnd w:id="200"/>
      <w:bookmarkEnd w:id="201"/>
    </w:p>
    <w:tbl>
      <w:tblPr>
        <w:tblStyle w:val="Tabela-Siatka"/>
        <w:tblW w:w="9209" w:type="dxa"/>
        <w:tblLook w:val="04A0" w:firstRow="1" w:lastRow="0" w:firstColumn="1" w:lastColumn="0" w:noHBand="0" w:noVBand="1"/>
      </w:tblPr>
      <w:tblGrid>
        <w:gridCol w:w="2589"/>
        <w:gridCol w:w="1430"/>
        <w:gridCol w:w="1417"/>
        <w:gridCol w:w="1820"/>
        <w:gridCol w:w="1953"/>
      </w:tblGrid>
      <w:tr w:rsidR="000E5A25" w14:paraId="7A0195B1" w14:textId="77777777" w:rsidTr="00BC0157">
        <w:tc>
          <w:tcPr>
            <w:tcW w:w="2589" w:type="dxa"/>
            <w:tcBorders>
              <w:tl2br w:val="single" w:sz="4" w:space="0" w:color="auto"/>
            </w:tcBorders>
          </w:tcPr>
          <w:p w14:paraId="1BB97EB4" w14:textId="464739C2" w:rsidR="000E5A25" w:rsidRDefault="000E5A25" w:rsidP="00FB580B">
            <w:pPr>
              <w:spacing w:line="276" w:lineRule="auto"/>
              <w:jc w:val="right"/>
              <w:rPr>
                <w:rFonts w:ascii="Calibri" w:eastAsia="Calibri" w:hAnsi="Calibri" w:cs="Calibri"/>
                <w:bCs/>
                <w:szCs w:val="22"/>
              </w:rPr>
            </w:pPr>
            <w:r>
              <w:rPr>
                <w:rFonts w:ascii="Calibri" w:eastAsia="Calibri" w:hAnsi="Calibri" w:cs="Calibri"/>
                <w:bCs/>
                <w:szCs w:val="22"/>
              </w:rPr>
              <w:t>Status</w:t>
            </w:r>
            <w:r w:rsidR="0018364E">
              <w:rPr>
                <w:rFonts w:ascii="Calibri" w:eastAsia="Calibri" w:hAnsi="Calibri" w:cs="Calibri"/>
                <w:bCs/>
                <w:szCs w:val="22"/>
              </w:rPr>
              <w:t xml:space="preserve"> APP</w:t>
            </w:r>
          </w:p>
          <w:p w14:paraId="3A06CD34" w14:textId="28B6A144" w:rsidR="000E5A25" w:rsidRDefault="000E5A25" w:rsidP="00FB580B">
            <w:pPr>
              <w:spacing w:line="276" w:lineRule="auto"/>
              <w:rPr>
                <w:rFonts w:ascii="Calibri" w:eastAsia="Calibri" w:hAnsi="Calibri" w:cs="Calibri"/>
                <w:bCs/>
                <w:szCs w:val="22"/>
              </w:rPr>
            </w:pPr>
            <w:r>
              <w:rPr>
                <w:rFonts w:ascii="Calibri" w:eastAsia="Calibri" w:hAnsi="Calibri" w:cs="Calibri"/>
                <w:bCs/>
                <w:szCs w:val="22"/>
              </w:rPr>
              <w:t>Relacje</w:t>
            </w:r>
          </w:p>
        </w:tc>
        <w:tc>
          <w:tcPr>
            <w:tcW w:w="1430" w:type="dxa"/>
            <w:shd w:val="clear" w:color="auto" w:fill="D9D9D9" w:themeFill="background1" w:themeFillShade="D9"/>
            <w:vAlign w:val="center"/>
          </w:tcPr>
          <w:p w14:paraId="31FB18A3" w14:textId="0A0F4937" w:rsidR="000E5A25" w:rsidRPr="00FB580B" w:rsidRDefault="000E5A25" w:rsidP="00FB580B">
            <w:pPr>
              <w:spacing w:line="276" w:lineRule="auto"/>
              <w:jc w:val="center"/>
              <w:rPr>
                <w:rFonts w:ascii="Calibri" w:eastAsia="Calibri" w:hAnsi="Calibri" w:cs="Calibri"/>
                <w:b/>
                <w:bCs/>
                <w:szCs w:val="22"/>
              </w:rPr>
            </w:pPr>
            <w:r w:rsidRPr="00FB580B">
              <w:rPr>
                <w:rFonts w:ascii="Calibri" w:hAnsi="Calibri" w:cs="Calibri"/>
                <w:b/>
                <w:bCs/>
                <w:color w:val="000000"/>
                <w:sz w:val="20"/>
                <w:szCs w:val="20"/>
              </w:rPr>
              <w:t>w opracowaniu</w:t>
            </w:r>
          </w:p>
        </w:tc>
        <w:tc>
          <w:tcPr>
            <w:tcW w:w="1417" w:type="dxa"/>
            <w:shd w:val="clear" w:color="auto" w:fill="D9D9D9" w:themeFill="background1" w:themeFillShade="D9"/>
            <w:vAlign w:val="center"/>
          </w:tcPr>
          <w:p w14:paraId="08ECE967" w14:textId="247D4E03" w:rsidR="000E5A25" w:rsidRPr="00FB580B" w:rsidRDefault="000E5A25" w:rsidP="00FB580B">
            <w:pPr>
              <w:spacing w:line="276" w:lineRule="auto"/>
              <w:jc w:val="center"/>
              <w:rPr>
                <w:rFonts w:ascii="Calibri" w:eastAsia="Calibri" w:hAnsi="Calibri" w:cs="Calibri"/>
                <w:b/>
                <w:bCs/>
                <w:szCs w:val="22"/>
              </w:rPr>
            </w:pPr>
            <w:r w:rsidRPr="00FB580B">
              <w:rPr>
                <w:rFonts w:ascii="Calibri" w:hAnsi="Calibri" w:cs="Calibri"/>
                <w:b/>
                <w:bCs/>
                <w:color w:val="000000"/>
                <w:sz w:val="20"/>
                <w:szCs w:val="20"/>
              </w:rPr>
              <w:t>w trakcie przyjmowania</w:t>
            </w:r>
          </w:p>
        </w:tc>
        <w:tc>
          <w:tcPr>
            <w:tcW w:w="1820" w:type="dxa"/>
            <w:shd w:val="clear" w:color="auto" w:fill="D9D9D9" w:themeFill="background1" w:themeFillShade="D9"/>
            <w:vAlign w:val="center"/>
          </w:tcPr>
          <w:p w14:paraId="03C2D323" w14:textId="09D65986" w:rsidR="000E5A25" w:rsidRPr="00FB580B" w:rsidRDefault="000E5A25" w:rsidP="00FB580B">
            <w:pPr>
              <w:spacing w:line="276" w:lineRule="auto"/>
              <w:jc w:val="center"/>
              <w:rPr>
                <w:rFonts w:ascii="Calibri" w:eastAsia="Calibri" w:hAnsi="Calibri" w:cs="Calibri"/>
                <w:b/>
                <w:bCs/>
                <w:szCs w:val="22"/>
              </w:rPr>
            </w:pPr>
            <w:r w:rsidRPr="00FB580B">
              <w:rPr>
                <w:rFonts w:ascii="Calibri" w:hAnsi="Calibri" w:cs="Calibri"/>
                <w:b/>
                <w:bCs/>
                <w:color w:val="000000"/>
                <w:sz w:val="20"/>
                <w:szCs w:val="20"/>
              </w:rPr>
              <w:t>prawnie wiążący lub realizowany</w:t>
            </w:r>
          </w:p>
        </w:tc>
        <w:tc>
          <w:tcPr>
            <w:tcW w:w="1953" w:type="dxa"/>
            <w:shd w:val="clear" w:color="auto" w:fill="D9D9D9" w:themeFill="background1" w:themeFillShade="D9"/>
            <w:vAlign w:val="center"/>
          </w:tcPr>
          <w:p w14:paraId="642A9A76" w14:textId="07E72D64" w:rsidR="000E5A25" w:rsidRPr="00FB580B" w:rsidRDefault="000E5A25" w:rsidP="00FB580B">
            <w:pPr>
              <w:spacing w:line="276" w:lineRule="auto"/>
              <w:jc w:val="center"/>
              <w:rPr>
                <w:rFonts w:ascii="Calibri" w:eastAsia="Calibri" w:hAnsi="Calibri" w:cs="Calibri"/>
                <w:b/>
                <w:bCs/>
                <w:szCs w:val="22"/>
              </w:rPr>
            </w:pPr>
            <w:r w:rsidRPr="00FB580B">
              <w:rPr>
                <w:rFonts w:ascii="Calibri" w:hAnsi="Calibri" w:cs="Calibri"/>
                <w:b/>
                <w:bCs/>
                <w:color w:val="000000"/>
                <w:sz w:val="20"/>
                <w:szCs w:val="20"/>
              </w:rPr>
              <w:t>nieaktualny</w:t>
            </w:r>
          </w:p>
        </w:tc>
      </w:tr>
      <w:tr w:rsidR="000E5A25" w14:paraId="0C54A265" w14:textId="77777777" w:rsidTr="00FB580B">
        <w:tc>
          <w:tcPr>
            <w:tcW w:w="2589" w:type="dxa"/>
            <w:shd w:val="clear" w:color="auto" w:fill="D9D9D9" w:themeFill="background1" w:themeFillShade="D9"/>
          </w:tcPr>
          <w:p w14:paraId="019C097E" w14:textId="22BADA5E" w:rsidR="000E5A25" w:rsidRPr="00FB580B" w:rsidRDefault="000E5A25" w:rsidP="00FB580B">
            <w:pPr>
              <w:spacing w:line="276" w:lineRule="auto"/>
              <w:jc w:val="both"/>
              <w:rPr>
                <w:rFonts w:ascii="Calibri" w:eastAsia="Calibri" w:hAnsi="Calibri" w:cs="Calibri"/>
                <w:b/>
                <w:bCs/>
                <w:szCs w:val="22"/>
              </w:rPr>
            </w:pPr>
            <w:r w:rsidRPr="00FB580B">
              <w:rPr>
                <w:rFonts w:ascii="Calibri" w:hAnsi="Calibri" w:cs="Calibri"/>
                <w:b/>
                <w:bCs/>
                <w:color w:val="000000"/>
                <w:szCs w:val="22"/>
              </w:rPr>
              <w:t>dokumentPrzystepujacy</w:t>
            </w:r>
          </w:p>
        </w:tc>
        <w:tc>
          <w:tcPr>
            <w:tcW w:w="1430" w:type="dxa"/>
            <w:vAlign w:val="center"/>
          </w:tcPr>
          <w:p w14:paraId="5A24D501" w14:textId="1BCB0DA0" w:rsidR="000E5A25" w:rsidRPr="0003582B" w:rsidRDefault="007C5FB8" w:rsidP="00FB580B">
            <w:pPr>
              <w:spacing w:line="276" w:lineRule="auto"/>
              <w:jc w:val="center"/>
              <w:rPr>
                <w:rFonts w:ascii="Calibri" w:eastAsia="Calibri" w:hAnsi="Calibri" w:cs="Calibri"/>
                <w:bCs/>
                <w:szCs w:val="22"/>
              </w:rPr>
            </w:pPr>
            <w:r w:rsidRPr="00FB580B">
              <w:rPr>
                <w:rFonts w:asciiTheme="minorHAnsi" w:hAnsiTheme="minorHAnsi" w:cstheme="minorHAnsi"/>
                <w:color w:val="000000"/>
                <w:szCs w:val="22"/>
              </w:rPr>
              <w:t>+</w:t>
            </w:r>
          </w:p>
        </w:tc>
        <w:tc>
          <w:tcPr>
            <w:tcW w:w="1417" w:type="dxa"/>
            <w:vAlign w:val="center"/>
          </w:tcPr>
          <w:p w14:paraId="520C63FA" w14:textId="74EBD8F7" w:rsidR="000E5A25" w:rsidRPr="0003582B" w:rsidRDefault="007C5FB8" w:rsidP="00FB580B">
            <w:pPr>
              <w:spacing w:line="276" w:lineRule="auto"/>
              <w:jc w:val="center"/>
              <w:rPr>
                <w:rFonts w:ascii="Calibri" w:eastAsia="Calibri" w:hAnsi="Calibri" w:cs="Calibri"/>
                <w:bCs/>
                <w:szCs w:val="22"/>
              </w:rPr>
            </w:pPr>
            <w:r w:rsidRPr="00FB580B">
              <w:rPr>
                <w:rFonts w:asciiTheme="minorHAnsi" w:hAnsiTheme="minorHAnsi" w:cstheme="minorHAnsi"/>
                <w:color w:val="000000"/>
                <w:szCs w:val="22"/>
              </w:rPr>
              <w:t>+</w:t>
            </w:r>
          </w:p>
        </w:tc>
        <w:tc>
          <w:tcPr>
            <w:tcW w:w="1820" w:type="dxa"/>
            <w:vAlign w:val="center"/>
          </w:tcPr>
          <w:p w14:paraId="4064403E" w14:textId="7F12A58A" w:rsidR="000E5A25" w:rsidRPr="0003582B" w:rsidRDefault="007C5FB8" w:rsidP="00FB580B">
            <w:pPr>
              <w:spacing w:line="276" w:lineRule="auto"/>
              <w:jc w:val="center"/>
              <w:rPr>
                <w:rFonts w:ascii="Calibri" w:eastAsia="Calibri" w:hAnsi="Calibri" w:cs="Calibri"/>
                <w:bCs/>
                <w:szCs w:val="22"/>
              </w:rPr>
            </w:pPr>
            <w:r w:rsidRPr="0003582B">
              <w:rPr>
                <w:rFonts w:ascii="Calibri" w:eastAsia="Calibri" w:hAnsi="Calibri" w:cs="Calibri"/>
                <w:bCs/>
                <w:szCs w:val="22"/>
              </w:rPr>
              <w:t>o</w:t>
            </w:r>
          </w:p>
        </w:tc>
        <w:tc>
          <w:tcPr>
            <w:tcW w:w="1953" w:type="dxa"/>
            <w:vAlign w:val="center"/>
          </w:tcPr>
          <w:p w14:paraId="61015CDE" w14:textId="53B8FCAF" w:rsidR="000E5A25" w:rsidRPr="0003582B" w:rsidRDefault="007C5FB8" w:rsidP="00FB580B">
            <w:pPr>
              <w:spacing w:line="276" w:lineRule="auto"/>
              <w:jc w:val="center"/>
              <w:rPr>
                <w:rFonts w:ascii="Calibri" w:eastAsia="Calibri" w:hAnsi="Calibri" w:cs="Calibri"/>
                <w:bCs/>
                <w:szCs w:val="22"/>
              </w:rPr>
            </w:pPr>
            <w:r w:rsidRPr="0003582B">
              <w:rPr>
                <w:rFonts w:ascii="Calibri" w:eastAsia="Calibri" w:hAnsi="Calibri" w:cs="Calibri"/>
                <w:bCs/>
                <w:szCs w:val="22"/>
              </w:rPr>
              <w:t>o</w:t>
            </w:r>
          </w:p>
        </w:tc>
      </w:tr>
      <w:tr w:rsidR="000E5A25" w14:paraId="7E668FB9" w14:textId="77777777" w:rsidTr="00FB580B">
        <w:tc>
          <w:tcPr>
            <w:tcW w:w="2589" w:type="dxa"/>
            <w:shd w:val="clear" w:color="auto" w:fill="D9D9D9" w:themeFill="background1" w:themeFillShade="D9"/>
          </w:tcPr>
          <w:p w14:paraId="25E6A5D4" w14:textId="5B4961B6" w:rsidR="000E5A25" w:rsidRPr="00FB580B" w:rsidRDefault="000E5A25" w:rsidP="00FB580B">
            <w:pPr>
              <w:spacing w:line="276" w:lineRule="auto"/>
              <w:jc w:val="both"/>
              <w:rPr>
                <w:rFonts w:ascii="Calibri" w:eastAsia="Calibri" w:hAnsi="Calibri" w:cs="Calibri"/>
                <w:b/>
                <w:bCs/>
                <w:szCs w:val="22"/>
              </w:rPr>
            </w:pPr>
            <w:r w:rsidRPr="00FB580B">
              <w:rPr>
                <w:rFonts w:ascii="Calibri" w:eastAsia="Calibri" w:hAnsi="Calibri" w:cs="Calibri"/>
                <w:b/>
                <w:bCs/>
                <w:szCs w:val="22"/>
              </w:rPr>
              <w:t>dokumentUchwalający</w:t>
            </w:r>
          </w:p>
        </w:tc>
        <w:tc>
          <w:tcPr>
            <w:tcW w:w="1430" w:type="dxa"/>
            <w:vAlign w:val="center"/>
          </w:tcPr>
          <w:p w14:paraId="1C748524" w14:textId="77777777" w:rsidR="000E5A25" w:rsidRPr="0003582B" w:rsidRDefault="000E5A25" w:rsidP="00FB580B">
            <w:pPr>
              <w:spacing w:line="276" w:lineRule="auto"/>
              <w:jc w:val="center"/>
              <w:rPr>
                <w:rFonts w:ascii="Calibri" w:eastAsia="Calibri" w:hAnsi="Calibri" w:cs="Calibri"/>
                <w:bCs/>
                <w:szCs w:val="22"/>
              </w:rPr>
            </w:pPr>
          </w:p>
        </w:tc>
        <w:tc>
          <w:tcPr>
            <w:tcW w:w="1417" w:type="dxa"/>
            <w:vAlign w:val="center"/>
          </w:tcPr>
          <w:p w14:paraId="3D2488B9" w14:textId="77777777" w:rsidR="000E5A25" w:rsidRPr="0003582B" w:rsidRDefault="000E5A25" w:rsidP="00FB580B">
            <w:pPr>
              <w:spacing w:line="276" w:lineRule="auto"/>
              <w:jc w:val="center"/>
              <w:rPr>
                <w:rFonts w:ascii="Calibri" w:eastAsia="Calibri" w:hAnsi="Calibri" w:cs="Calibri"/>
                <w:bCs/>
                <w:szCs w:val="22"/>
              </w:rPr>
            </w:pPr>
          </w:p>
        </w:tc>
        <w:tc>
          <w:tcPr>
            <w:tcW w:w="1820" w:type="dxa"/>
            <w:vAlign w:val="center"/>
          </w:tcPr>
          <w:p w14:paraId="3D9E0875" w14:textId="0982969B" w:rsidR="000E5A25" w:rsidRPr="0003582B" w:rsidRDefault="007C5FB8" w:rsidP="00FB580B">
            <w:pPr>
              <w:spacing w:line="276" w:lineRule="auto"/>
              <w:jc w:val="center"/>
              <w:rPr>
                <w:rFonts w:ascii="Calibri" w:eastAsia="Calibri" w:hAnsi="Calibri" w:cs="Calibri"/>
                <w:bCs/>
                <w:szCs w:val="22"/>
              </w:rPr>
            </w:pPr>
            <w:r w:rsidRPr="00FB580B">
              <w:rPr>
                <w:rFonts w:asciiTheme="minorHAnsi" w:hAnsiTheme="minorHAnsi" w:cstheme="minorHAnsi"/>
                <w:color w:val="000000"/>
                <w:szCs w:val="22"/>
              </w:rPr>
              <w:t>+</w:t>
            </w:r>
          </w:p>
        </w:tc>
        <w:tc>
          <w:tcPr>
            <w:tcW w:w="1953" w:type="dxa"/>
            <w:vAlign w:val="center"/>
          </w:tcPr>
          <w:p w14:paraId="72B755E1" w14:textId="3160A4E8" w:rsidR="000E5A25" w:rsidRPr="0003582B" w:rsidRDefault="007C5FB8" w:rsidP="00FB580B">
            <w:pPr>
              <w:spacing w:line="276" w:lineRule="auto"/>
              <w:jc w:val="center"/>
              <w:rPr>
                <w:rFonts w:ascii="Calibri" w:eastAsia="Calibri" w:hAnsi="Calibri" w:cs="Calibri"/>
                <w:bCs/>
                <w:szCs w:val="22"/>
              </w:rPr>
            </w:pPr>
            <w:r w:rsidRPr="00FB580B">
              <w:rPr>
                <w:rFonts w:asciiTheme="minorHAnsi" w:hAnsiTheme="minorHAnsi" w:cstheme="minorHAnsi"/>
                <w:color w:val="000000"/>
                <w:szCs w:val="22"/>
              </w:rPr>
              <w:t>+</w:t>
            </w:r>
          </w:p>
        </w:tc>
      </w:tr>
      <w:tr w:rsidR="000E5A25" w14:paraId="44F94C27" w14:textId="77777777" w:rsidTr="00FB580B">
        <w:tc>
          <w:tcPr>
            <w:tcW w:w="2589" w:type="dxa"/>
            <w:shd w:val="clear" w:color="auto" w:fill="D9D9D9" w:themeFill="background1" w:themeFillShade="D9"/>
          </w:tcPr>
          <w:p w14:paraId="3FA49721" w14:textId="6D0DDDAA" w:rsidR="000E5A25" w:rsidRPr="00FB580B" w:rsidRDefault="000E5A25" w:rsidP="00FB580B">
            <w:pPr>
              <w:spacing w:line="276" w:lineRule="auto"/>
              <w:jc w:val="both"/>
              <w:rPr>
                <w:rFonts w:ascii="Calibri" w:eastAsia="Calibri" w:hAnsi="Calibri" w:cs="Calibri"/>
                <w:b/>
                <w:bCs/>
                <w:szCs w:val="22"/>
              </w:rPr>
            </w:pPr>
            <w:r w:rsidRPr="00FB580B">
              <w:rPr>
                <w:rFonts w:ascii="Calibri" w:eastAsia="Calibri" w:hAnsi="Calibri" w:cs="Calibri"/>
                <w:b/>
                <w:bCs/>
                <w:szCs w:val="22"/>
              </w:rPr>
              <w:t>dokumentZmieniajacy</w:t>
            </w:r>
          </w:p>
        </w:tc>
        <w:tc>
          <w:tcPr>
            <w:tcW w:w="1430" w:type="dxa"/>
            <w:vAlign w:val="center"/>
          </w:tcPr>
          <w:p w14:paraId="2846AE9F" w14:textId="77777777" w:rsidR="000E5A25" w:rsidRDefault="000E5A25" w:rsidP="00FB580B">
            <w:pPr>
              <w:spacing w:line="276" w:lineRule="auto"/>
              <w:jc w:val="center"/>
              <w:rPr>
                <w:rFonts w:ascii="Calibri" w:eastAsia="Calibri" w:hAnsi="Calibri" w:cs="Calibri"/>
                <w:bCs/>
                <w:szCs w:val="22"/>
              </w:rPr>
            </w:pPr>
          </w:p>
        </w:tc>
        <w:tc>
          <w:tcPr>
            <w:tcW w:w="1417" w:type="dxa"/>
            <w:vAlign w:val="center"/>
          </w:tcPr>
          <w:p w14:paraId="3AA5D73D" w14:textId="77777777" w:rsidR="000E5A25" w:rsidRDefault="000E5A25" w:rsidP="00FB580B">
            <w:pPr>
              <w:spacing w:line="276" w:lineRule="auto"/>
              <w:jc w:val="center"/>
              <w:rPr>
                <w:rFonts w:ascii="Calibri" w:eastAsia="Calibri" w:hAnsi="Calibri" w:cs="Calibri"/>
                <w:bCs/>
                <w:szCs w:val="22"/>
              </w:rPr>
            </w:pPr>
          </w:p>
        </w:tc>
        <w:tc>
          <w:tcPr>
            <w:tcW w:w="1820" w:type="dxa"/>
            <w:vAlign w:val="center"/>
          </w:tcPr>
          <w:p w14:paraId="371EB8C1" w14:textId="5D2F26AF" w:rsidR="000E5A25" w:rsidRDefault="007C5FB8" w:rsidP="00FB580B">
            <w:pPr>
              <w:spacing w:line="276" w:lineRule="auto"/>
              <w:jc w:val="center"/>
              <w:rPr>
                <w:rFonts w:ascii="Calibri" w:eastAsia="Calibri" w:hAnsi="Calibri" w:cs="Calibri"/>
                <w:bCs/>
                <w:szCs w:val="22"/>
              </w:rPr>
            </w:pPr>
            <w:r>
              <w:rPr>
                <w:rFonts w:ascii="Calibri" w:eastAsia="Calibri" w:hAnsi="Calibri" w:cs="Calibri"/>
                <w:bCs/>
                <w:szCs w:val="22"/>
              </w:rPr>
              <w:t>o</w:t>
            </w:r>
          </w:p>
          <w:p w14:paraId="073F11F6" w14:textId="6D16ED24" w:rsidR="000E5A25" w:rsidRDefault="000E5A25" w:rsidP="00FB580B">
            <w:pPr>
              <w:spacing w:line="276" w:lineRule="auto"/>
              <w:jc w:val="center"/>
              <w:rPr>
                <w:rFonts w:ascii="Calibri" w:eastAsia="Calibri" w:hAnsi="Calibri" w:cs="Calibri"/>
                <w:bCs/>
                <w:szCs w:val="22"/>
              </w:rPr>
            </w:pPr>
            <w:r w:rsidRPr="00FB580B">
              <w:rPr>
                <w:rFonts w:ascii="Calibri" w:hAnsi="Calibri" w:cs="Calibri"/>
                <w:color w:val="000000"/>
                <w:sz w:val="18"/>
                <w:szCs w:val="18"/>
              </w:rPr>
              <w:t>(</w:t>
            </w:r>
            <w:r w:rsidR="00B62369" w:rsidRPr="007747E4">
              <w:rPr>
                <w:rFonts w:ascii="Calibri" w:hAnsi="Calibri" w:cs="Calibri"/>
                <w:color w:val="000000"/>
                <w:sz w:val="18"/>
                <w:szCs w:val="18"/>
              </w:rPr>
              <w:t>zmian</w:t>
            </w:r>
            <w:r w:rsidR="00B62369">
              <w:rPr>
                <w:rFonts w:ascii="Calibri" w:hAnsi="Calibri" w:cs="Calibri"/>
                <w:color w:val="000000"/>
                <w:sz w:val="18"/>
                <w:szCs w:val="18"/>
              </w:rPr>
              <w:t xml:space="preserve">y </w:t>
            </w:r>
            <w:r w:rsidR="00A27101">
              <w:rPr>
                <w:rFonts w:ascii="Calibri" w:hAnsi="Calibri" w:cs="Calibri"/>
                <w:color w:val="000000"/>
                <w:sz w:val="18"/>
                <w:szCs w:val="18"/>
              </w:rPr>
              <w:t xml:space="preserve">w </w:t>
            </w:r>
            <w:r w:rsidR="00B62369">
              <w:rPr>
                <w:rFonts w:ascii="Calibri" w:hAnsi="Calibri" w:cs="Calibri"/>
                <w:color w:val="000000"/>
                <w:sz w:val="18"/>
                <w:szCs w:val="18"/>
              </w:rPr>
              <w:t>części</w:t>
            </w:r>
            <w:r w:rsidRPr="00FB580B">
              <w:rPr>
                <w:rFonts w:ascii="Calibri" w:hAnsi="Calibri" w:cs="Calibri"/>
                <w:color w:val="000000"/>
                <w:sz w:val="18"/>
                <w:szCs w:val="18"/>
              </w:rPr>
              <w:t>)</w:t>
            </w:r>
          </w:p>
        </w:tc>
        <w:tc>
          <w:tcPr>
            <w:tcW w:w="1953" w:type="dxa"/>
            <w:vAlign w:val="center"/>
          </w:tcPr>
          <w:p w14:paraId="19A0B2D5" w14:textId="3E9118A1" w:rsidR="000E5A25" w:rsidRDefault="00B62369" w:rsidP="00FB580B">
            <w:pPr>
              <w:spacing w:line="276" w:lineRule="auto"/>
              <w:jc w:val="center"/>
              <w:rPr>
                <w:rFonts w:ascii="Calibri" w:eastAsia="Calibri" w:hAnsi="Calibri" w:cs="Calibri"/>
                <w:bCs/>
                <w:szCs w:val="22"/>
              </w:rPr>
            </w:pPr>
            <w:r>
              <w:rPr>
                <w:rFonts w:ascii="Calibri" w:eastAsia="Calibri" w:hAnsi="Calibri" w:cs="Calibri"/>
                <w:bCs/>
                <w:szCs w:val="22"/>
              </w:rPr>
              <w:t>o</w:t>
            </w:r>
          </w:p>
        </w:tc>
      </w:tr>
      <w:tr w:rsidR="000E5A25" w14:paraId="78B51C93" w14:textId="77777777" w:rsidTr="00FB580B">
        <w:tc>
          <w:tcPr>
            <w:tcW w:w="2589" w:type="dxa"/>
            <w:shd w:val="clear" w:color="auto" w:fill="D9D9D9" w:themeFill="background1" w:themeFillShade="D9"/>
          </w:tcPr>
          <w:p w14:paraId="2AEB458B" w14:textId="601CEBEB" w:rsidR="000E5A25" w:rsidRPr="00FB580B" w:rsidRDefault="000E5A25" w:rsidP="00FB580B">
            <w:pPr>
              <w:spacing w:line="276" w:lineRule="auto"/>
              <w:jc w:val="both"/>
              <w:rPr>
                <w:rFonts w:ascii="Calibri" w:eastAsia="Calibri" w:hAnsi="Calibri" w:cs="Calibri"/>
                <w:b/>
                <w:bCs/>
                <w:szCs w:val="22"/>
              </w:rPr>
            </w:pPr>
            <w:r w:rsidRPr="00FB580B">
              <w:rPr>
                <w:rFonts w:ascii="Calibri" w:eastAsia="Calibri" w:hAnsi="Calibri" w:cs="Calibri"/>
                <w:b/>
                <w:bCs/>
                <w:szCs w:val="22"/>
              </w:rPr>
              <w:t>dokumentUchylajacy</w:t>
            </w:r>
          </w:p>
        </w:tc>
        <w:tc>
          <w:tcPr>
            <w:tcW w:w="1430" w:type="dxa"/>
            <w:vAlign w:val="center"/>
          </w:tcPr>
          <w:p w14:paraId="1ED7A304" w14:textId="77777777" w:rsidR="000E5A25" w:rsidRDefault="000E5A25" w:rsidP="00FB580B">
            <w:pPr>
              <w:spacing w:line="276" w:lineRule="auto"/>
              <w:jc w:val="center"/>
              <w:rPr>
                <w:rFonts w:ascii="Calibri" w:eastAsia="Calibri" w:hAnsi="Calibri" w:cs="Calibri"/>
                <w:bCs/>
                <w:szCs w:val="22"/>
              </w:rPr>
            </w:pPr>
          </w:p>
        </w:tc>
        <w:tc>
          <w:tcPr>
            <w:tcW w:w="1417" w:type="dxa"/>
            <w:vAlign w:val="center"/>
          </w:tcPr>
          <w:p w14:paraId="519588CC" w14:textId="77777777" w:rsidR="000E5A25" w:rsidRDefault="000E5A25" w:rsidP="00FB580B">
            <w:pPr>
              <w:spacing w:line="276" w:lineRule="auto"/>
              <w:jc w:val="center"/>
              <w:rPr>
                <w:rFonts w:ascii="Calibri" w:eastAsia="Calibri" w:hAnsi="Calibri" w:cs="Calibri"/>
                <w:bCs/>
                <w:szCs w:val="22"/>
              </w:rPr>
            </w:pPr>
          </w:p>
        </w:tc>
        <w:tc>
          <w:tcPr>
            <w:tcW w:w="1820" w:type="dxa"/>
            <w:vAlign w:val="center"/>
          </w:tcPr>
          <w:p w14:paraId="2259A729" w14:textId="774B5AB0" w:rsidR="000E5A25" w:rsidRDefault="007C5FB8" w:rsidP="00FB580B">
            <w:pPr>
              <w:spacing w:line="276" w:lineRule="auto"/>
              <w:jc w:val="center"/>
              <w:rPr>
                <w:rFonts w:ascii="Calibri" w:eastAsia="Calibri" w:hAnsi="Calibri" w:cs="Calibri"/>
                <w:bCs/>
                <w:szCs w:val="22"/>
              </w:rPr>
            </w:pPr>
            <w:r>
              <w:rPr>
                <w:rFonts w:ascii="Calibri" w:eastAsia="Calibri" w:hAnsi="Calibri" w:cs="Calibri"/>
                <w:bCs/>
                <w:szCs w:val="22"/>
              </w:rPr>
              <w:t>o</w:t>
            </w:r>
          </w:p>
          <w:p w14:paraId="70ADEAB9" w14:textId="27B627D7" w:rsidR="000E5A25" w:rsidRDefault="000E5A25" w:rsidP="00FB580B">
            <w:pPr>
              <w:jc w:val="center"/>
              <w:rPr>
                <w:rFonts w:ascii="Calibri" w:eastAsia="Calibri" w:hAnsi="Calibri" w:cs="Calibri"/>
                <w:bCs/>
                <w:szCs w:val="22"/>
              </w:rPr>
            </w:pPr>
            <w:r w:rsidRPr="00FB580B">
              <w:rPr>
                <w:rFonts w:ascii="Calibri" w:hAnsi="Calibri" w:cs="Calibri"/>
                <w:color w:val="000000"/>
                <w:sz w:val="18"/>
                <w:szCs w:val="18"/>
              </w:rPr>
              <w:t>(</w:t>
            </w:r>
            <w:r w:rsidR="00B62369" w:rsidRPr="00763BB0">
              <w:rPr>
                <w:rFonts w:ascii="Calibri" w:hAnsi="Calibri" w:cs="Calibri"/>
                <w:color w:val="000000"/>
                <w:sz w:val="18"/>
                <w:szCs w:val="18"/>
              </w:rPr>
              <w:t>uchyleni</w:t>
            </w:r>
            <w:r w:rsidR="00B62369">
              <w:rPr>
                <w:rFonts w:ascii="Calibri" w:hAnsi="Calibri" w:cs="Calibri"/>
                <w:color w:val="000000"/>
                <w:sz w:val="18"/>
                <w:szCs w:val="18"/>
              </w:rPr>
              <w:t xml:space="preserve">a </w:t>
            </w:r>
            <w:r w:rsidR="00A27101">
              <w:rPr>
                <w:rFonts w:ascii="Calibri" w:hAnsi="Calibri" w:cs="Calibri"/>
                <w:color w:val="000000"/>
                <w:sz w:val="18"/>
                <w:szCs w:val="18"/>
              </w:rPr>
              <w:t xml:space="preserve">w </w:t>
            </w:r>
            <w:r w:rsidR="00B62369">
              <w:rPr>
                <w:rFonts w:ascii="Calibri" w:hAnsi="Calibri" w:cs="Calibri"/>
                <w:color w:val="000000"/>
                <w:sz w:val="18"/>
                <w:szCs w:val="18"/>
              </w:rPr>
              <w:t>części</w:t>
            </w:r>
            <w:r w:rsidRPr="00FB580B">
              <w:rPr>
                <w:rFonts w:ascii="Calibri" w:hAnsi="Calibri" w:cs="Calibri"/>
                <w:color w:val="000000"/>
                <w:sz w:val="18"/>
                <w:szCs w:val="18"/>
              </w:rPr>
              <w:t>)</w:t>
            </w:r>
          </w:p>
        </w:tc>
        <w:tc>
          <w:tcPr>
            <w:tcW w:w="1953" w:type="dxa"/>
            <w:vAlign w:val="center"/>
          </w:tcPr>
          <w:p w14:paraId="5B12BBA2" w14:textId="7CEF7472" w:rsidR="000E5A25" w:rsidRDefault="007C5FB8" w:rsidP="00FB580B">
            <w:pPr>
              <w:spacing w:line="276" w:lineRule="auto"/>
              <w:jc w:val="center"/>
              <w:rPr>
                <w:rFonts w:ascii="Calibri" w:eastAsia="Calibri" w:hAnsi="Calibri" w:cs="Calibri"/>
                <w:bCs/>
                <w:szCs w:val="22"/>
              </w:rPr>
            </w:pPr>
            <w:r w:rsidRPr="00FB580B">
              <w:rPr>
                <w:rFonts w:asciiTheme="minorHAnsi" w:hAnsiTheme="minorHAnsi" w:cstheme="minorHAnsi"/>
                <w:color w:val="000000"/>
                <w:szCs w:val="22"/>
              </w:rPr>
              <w:t>+</w:t>
            </w:r>
            <w:r w:rsidR="000E5A25" w:rsidRPr="0003582B">
              <w:rPr>
                <w:rFonts w:ascii="Calibri" w:hAnsi="Calibri" w:cs="Calibri"/>
                <w:color w:val="000000"/>
                <w:sz w:val="20"/>
                <w:szCs w:val="20"/>
              </w:rPr>
              <w:t>*</w:t>
            </w:r>
            <w:r w:rsidR="000E5A25" w:rsidRPr="00AD33D3">
              <w:rPr>
                <w:rFonts w:ascii="Calibri" w:hAnsi="Calibri" w:cs="Calibri"/>
                <w:color w:val="000000"/>
                <w:sz w:val="20"/>
                <w:szCs w:val="20"/>
              </w:rPr>
              <w:br/>
            </w:r>
            <w:r w:rsidR="000E5A25" w:rsidRPr="00FB580B">
              <w:rPr>
                <w:rFonts w:ascii="Calibri" w:hAnsi="Calibri" w:cs="Calibri"/>
                <w:color w:val="000000"/>
                <w:sz w:val="18"/>
                <w:szCs w:val="18"/>
              </w:rPr>
              <w:t>(uchylenie całości)</w:t>
            </w:r>
          </w:p>
        </w:tc>
      </w:tr>
      <w:tr w:rsidR="000E5A25" w14:paraId="046929D7" w14:textId="77777777" w:rsidTr="00FB580B">
        <w:tc>
          <w:tcPr>
            <w:tcW w:w="2589" w:type="dxa"/>
            <w:shd w:val="clear" w:color="auto" w:fill="D9D9D9" w:themeFill="background1" w:themeFillShade="D9"/>
          </w:tcPr>
          <w:p w14:paraId="571634BA" w14:textId="503A3D67" w:rsidR="000E5A25" w:rsidRPr="00FB580B" w:rsidRDefault="000E5A25" w:rsidP="00FB580B">
            <w:pPr>
              <w:spacing w:line="276" w:lineRule="auto"/>
              <w:jc w:val="both"/>
              <w:rPr>
                <w:rFonts w:ascii="Calibri" w:eastAsia="Calibri" w:hAnsi="Calibri" w:cs="Calibri"/>
                <w:b/>
                <w:bCs/>
                <w:szCs w:val="22"/>
              </w:rPr>
            </w:pPr>
            <w:r w:rsidRPr="00FB580B">
              <w:rPr>
                <w:rFonts w:ascii="Calibri" w:eastAsia="Calibri" w:hAnsi="Calibri" w:cs="Calibri"/>
                <w:b/>
                <w:bCs/>
                <w:szCs w:val="22"/>
              </w:rPr>
              <w:t>dokumentUniewazniajacy</w:t>
            </w:r>
          </w:p>
        </w:tc>
        <w:tc>
          <w:tcPr>
            <w:tcW w:w="1430" w:type="dxa"/>
            <w:vAlign w:val="center"/>
          </w:tcPr>
          <w:p w14:paraId="09F1B132" w14:textId="77777777" w:rsidR="000E5A25" w:rsidRDefault="000E5A25" w:rsidP="00FB580B">
            <w:pPr>
              <w:spacing w:line="276" w:lineRule="auto"/>
              <w:jc w:val="center"/>
              <w:rPr>
                <w:rFonts w:ascii="Calibri" w:eastAsia="Calibri" w:hAnsi="Calibri" w:cs="Calibri"/>
                <w:bCs/>
                <w:szCs w:val="22"/>
              </w:rPr>
            </w:pPr>
          </w:p>
        </w:tc>
        <w:tc>
          <w:tcPr>
            <w:tcW w:w="1417" w:type="dxa"/>
            <w:vAlign w:val="center"/>
          </w:tcPr>
          <w:p w14:paraId="182774AD" w14:textId="77777777" w:rsidR="000E5A25" w:rsidRDefault="000E5A25" w:rsidP="00FB580B">
            <w:pPr>
              <w:spacing w:line="276" w:lineRule="auto"/>
              <w:jc w:val="center"/>
              <w:rPr>
                <w:rFonts w:ascii="Calibri" w:eastAsia="Calibri" w:hAnsi="Calibri" w:cs="Calibri"/>
                <w:bCs/>
                <w:szCs w:val="22"/>
              </w:rPr>
            </w:pPr>
          </w:p>
        </w:tc>
        <w:tc>
          <w:tcPr>
            <w:tcW w:w="1820" w:type="dxa"/>
            <w:vAlign w:val="center"/>
          </w:tcPr>
          <w:p w14:paraId="3CB3DC73" w14:textId="5407F2E3" w:rsidR="000E5A25" w:rsidRDefault="007C5FB8" w:rsidP="00FB580B">
            <w:pPr>
              <w:jc w:val="center"/>
              <w:rPr>
                <w:rFonts w:ascii="Calibri" w:eastAsia="Calibri" w:hAnsi="Calibri" w:cs="Calibri"/>
                <w:bCs/>
                <w:szCs w:val="22"/>
              </w:rPr>
            </w:pPr>
            <w:r w:rsidRPr="00FB580B">
              <w:rPr>
                <w:rFonts w:ascii="Calibri" w:hAnsi="Calibri" w:cs="Calibri"/>
                <w:color w:val="000000"/>
                <w:szCs w:val="22"/>
              </w:rPr>
              <w:t>o</w:t>
            </w:r>
            <w:r w:rsidR="000E5A25" w:rsidRPr="00DE5782">
              <w:rPr>
                <w:rFonts w:ascii="Calibri" w:hAnsi="Calibri" w:cs="Calibri"/>
                <w:color w:val="000000"/>
                <w:sz w:val="20"/>
                <w:szCs w:val="20"/>
              </w:rPr>
              <w:br/>
            </w:r>
            <w:r w:rsidR="000E5A25" w:rsidRPr="00FB580B">
              <w:rPr>
                <w:rFonts w:ascii="Calibri" w:hAnsi="Calibri" w:cs="Calibri"/>
                <w:color w:val="000000"/>
                <w:sz w:val="18"/>
                <w:szCs w:val="18"/>
              </w:rPr>
              <w:t>(</w:t>
            </w:r>
            <w:r w:rsidR="00B62369" w:rsidRPr="003F34C0">
              <w:rPr>
                <w:rFonts w:ascii="Calibri" w:hAnsi="Calibri" w:cs="Calibri"/>
                <w:color w:val="000000"/>
                <w:sz w:val="18"/>
                <w:szCs w:val="18"/>
              </w:rPr>
              <w:t>unieważnieni</w:t>
            </w:r>
            <w:r w:rsidR="00B62369">
              <w:rPr>
                <w:rFonts w:ascii="Calibri" w:hAnsi="Calibri" w:cs="Calibri"/>
                <w:color w:val="000000"/>
                <w:sz w:val="18"/>
                <w:szCs w:val="18"/>
              </w:rPr>
              <w:t xml:space="preserve">a </w:t>
            </w:r>
            <w:r w:rsidR="00A27101">
              <w:rPr>
                <w:rFonts w:ascii="Calibri" w:hAnsi="Calibri" w:cs="Calibri"/>
                <w:color w:val="000000"/>
                <w:sz w:val="18"/>
                <w:szCs w:val="18"/>
              </w:rPr>
              <w:t>w części</w:t>
            </w:r>
            <w:r w:rsidR="000E5A25" w:rsidRPr="00FB580B">
              <w:rPr>
                <w:rFonts w:ascii="Calibri" w:hAnsi="Calibri" w:cs="Calibri"/>
                <w:color w:val="000000"/>
                <w:sz w:val="18"/>
                <w:szCs w:val="18"/>
              </w:rPr>
              <w:t>)</w:t>
            </w:r>
          </w:p>
        </w:tc>
        <w:tc>
          <w:tcPr>
            <w:tcW w:w="1953" w:type="dxa"/>
            <w:vAlign w:val="center"/>
          </w:tcPr>
          <w:p w14:paraId="5B1D0C2E" w14:textId="5E5CEE69" w:rsidR="000E5A25" w:rsidRDefault="007C5FB8" w:rsidP="00FB580B">
            <w:pPr>
              <w:jc w:val="center"/>
              <w:rPr>
                <w:rFonts w:ascii="Calibri" w:eastAsia="Calibri" w:hAnsi="Calibri" w:cs="Calibri"/>
                <w:bCs/>
                <w:szCs w:val="22"/>
              </w:rPr>
            </w:pPr>
            <w:r w:rsidRPr="00FB580B">
              <w:rPr>
                <w:rFonts w:asciiTheme="minorHAnsi" w:hAnsiTheme="minorHAnsi" w:cstheme="minorHAnsi"/>
                <w:color w:val="000000"/>
                <w:szCs w:val="22"/>
              </w:rPr>
              <w:t>+</w:t>
            </w:r>
            <w:r w:rsidR="000E5A25" w:rsidRPr="0003582B">
              <w:rPr>
                <w:rFonts w:ascii="Calibri" w:hAnsi="Calibri" w:cs="Calibri"/>
                <w:color w:val="000000"/>
                <w:sz w:val="20"/>
                <w:szCs w:val="20"/>
              </w:rPr>
              <w:t>*</w:t>
            </w:r>
            <w:r w:rsidR="000E5A25" w:rsidRPr="005E28FB">
              <w:rPr>
                <w:rFonts w:ascii="Calibri" w:hAnsi="Calibri" w:cs="Calibri"/>
                <w:color w:val="000000"/>
                <w:sz w:val="20"/>
                <w:szCs w:val="20"/>
              </w:rPr>
              <w:br/>
            </w:r>
            <w:r w:rsidR="000E5A25" w:rsidRPr="00FB580B">
              <w:rPr>
                <w:rFonts w:ascii="Calibri" w:hAnsi="Calibri" w:cs="Calibri"/>
                <w:color w:val="000000"/>
                <w:sz w:val="18"/>
                <w:szCs w:val="18"/>
              </w:rPr>
              <w:t>(unieważnienie całości)</w:t>
            </w:r>
          </w:p>
        </w:tc>
      </w:tr>
      <w:tr w:rsidR="00A26D1E" w14:paraId="1A49DE27" w14:textId="77777777" w:rsidTr="00BC0157">
        <w:tc>
          <w:tcPr>
            <w:tcW w:w="2589" w:type="dxa"/>
            <w:shd w:val="clear" w:color="auto" w:fill="D9D9D9" w:themeFill="background1" w:themeFillShade="D9"/>
          </w:tcPr>
          <w:p w14:paraId="57F0F8DE" w14:textId="737AF292" w:rsidR="00A26D1E" w:rsidRPr="00FB580B" w:rsidRDefault="00A26D1E" w:rsidP="000E5A25">
            <w:pPr>
              <w:spacing w:line="276" w:lineRule="auto"/>
              <w:jc w:val="both"/>
              <w:rPr>
                <w:rFonts w:ascii="Calibri" w:eastAsia="Calibri" w:hAnsi="Calibri" w:cs="Calibri"/>
                <w:b/>
                <w:bCs/>
                <w:szCs w:val="22"/>
              </w:rPr>
            </w:pPr>
            <w:r w:rsidRPr="00FB580B">
              <w:rPr>
                <w:rFonts w:ascii="Calibri" w:eastAsia="Calibri" w:hAnsi="Calibri" w:cs="Calibri"/>
                <w:b/>
                <w:bCs/>
                <w:szCs w:val="22"/>
              </w:rPr>
              <w:t>dokument</w:t>
            </w:r>
          </w:p>
        </w:tc>
        <w:tc>
          <w:tcPr>
            <w:tcW w:w="1430" w:type="dxa"/>
            <w:vAlign w:val="center"/>
          </w:tcPr>
          <w:p w14:paraId="52884F23" w14:textId="11CD13BB" w:rsidR="00A26D1E" w:rsidRDefault="007C5FB8" w:rsidP="000E5A25">
            <w:pPr>
              <w:spacing w:line="276" w:lineRule="auto"/>
              <w:jc w:val="center"/>
              <w:rPr>
                <w:rFonts w:ascii="Calibri" w:eastAsia="Calibri" w:hAnsi="Calibri" w:cs="Calibri"/>
                <w:bCs/>
                <w:szCs w:val="22"/>
              </w:rPr>
            </w:pPr>
            <w:r>
              <w:rPr>
                <w:rFonts w:ascii="Calibri" w:eastAsia="Calibri" w:hAnsi="Calibri" w:cs="Calibri"/>
                <w:bCs/>
                <w:szCs w:val="22"/>
              </w:rPr>
              <w:t>o</w:t>
            </w:r>
          </w:p>
        </w:tc>
        <w:tc>
          <w:tcPr>
            <w:tcW w:w="1417" w:type="dxa"/>
            <w:vAlign w:val="center"/>
          </w:tcPr>
          <w:p w14:paraId="5250E088" w14:textId="5B98FD5E" w:rsidR="00A26D1E" w:rsidRDefault="007C5FB8" w:rsidP="000E5A25">
            <w:pPr>
              <w:spacing w:line="276" w:lineRule="auto"/>
              <w:jc w:val="center"/>
              <w:rPr>
                <w:rFonts w:ascii="Calibri" w:eastAsia="Calibri" w:hAnsi="Calibri" w:cs="Calibri"/>
                <w:bCs/>
                <w:szCs w:val="22"/>
              </w:rPr>
            </w:pPr>
            <w:r>
              <w:rPr>
                <w:rFonts w:ascii="Calibri" w:eastAsia="Calibri" w:hAnsi="Calibri" w:cs="Calibri"/>
                <w:bCs/>
                <w:szCs w:val="22"/>
              </w:rPr>
              <w:t>o</w:t>
            </w:r>
          </w:p>
        </w:tc>
        <w:tc>
          <w:tcPr>
            <w:tcW w:w="1820" w:type="dxa"/>
            <w:vAlign w:val="center"/>
          </w:tcPr>
          <w:p w14:paraId="03C2B40D" w14:textId="22F018DE" w:rsidR="00A26D1E" w:rsidRPr="00DE5782" w:rsidRDefault="007C5FB8" w:rsidP="000E5A25">
            <w:pPr>
              <w:spacing w:line="276" w:lineRule="auto"/>
              <w:jc w:val="center"/>
              <w:rPr>
                <w:rFonts w:ascii="Calibri" w:hAnsi="Calibri" w:cs="Calibri"/>
                <w:color w:val="000000"/>
                <w:sz w:val="20"/>
                <w:szCs w:val="20"/>
              </w:rPr>
            </w:pPr>
            <w:r>
              <w:rPr>
                <w:rFonts w:ascii="Calibri" w:eastAsia="Calibri" w:hAnsi="Calibri" w:cs="Calibri"/>
                <w:bCs/>
                <w:szCs w:val="22"/>
              </w:rPr>
              <w:t>o</w:t>
            </w:r>
          </w:p>
        </w:tc>
        <w:tc>
          <w:tcPr>
            <w:tcW w:w="1953" w:type="dxa"/>
            <w:vAlign w:val="center"/>
          </w:tcPr>
          <w:p w14:paraId="5F8206C0" w14:textId="308E321D" w:rsidR="00A26D1E" w:rsidRPr="005E28FB" w:rsidRDefault="007C5FB8" w:rsidP="000E5A25">
            <w:pPr>
              <w:spacing w:line="276" w:lineRule="auto"/>
              <w:jc w:val="center"/>
              <w:rPr>
                <w:rFonts w:ascii="Calibri" w:hAnsi="Calibri" w:cs="Calibri"/>
                <w:color w:val="000000"/>
                <w:sz w:val="20"/>
                <w:szCs w:val="20"/>
              </w:rPr>
            </w:pPr>
            <w:r>
              <w:rPr>
                <w:rFonts w:ascii="Calibri" w:eastAsia="Calibri" w:hAnsi="Calibri" w:cs="Calibri"/>
                <w:bCs/>
                <w:szCs w:val="22"/>
              </w:rPr>
              <w:t>o</w:t>
            </w:r>
          </w:p>
        </w:tc>
      </w:tr>
    </w:tbl>
    <w:p w14:paraId="4941F71E" w14:textId="2986DF37" w:rsidR="00BC0157" w:rsidRPr="00FB580B" w:rsidRDefault="00BC0157" w:rsidP="00EA66D5">
      <w:pPr>
        <w:spacing w:line="276" w:lineRule="auto"/>
        <w:jc w:val="both"/>
        <w:rPr>
          <w:rFonts w:eastAsia="Calibri" w:cs="Calibri"/>
          <w:bCs/>
          <w:iCs/>
          <w:szCs w:val="20"/>
        </w:rPr>
      </w:pPr>
      <w:r w:rsidRPr="00FB580B">
        <w:rPr>
          <w:rFonts w:ascii="Calibri" w:eastAsia="Calibri" w:hAnsi="Calibri" w:cs="Calibri"/>
          <w:bCs/>
          <w:i/>
          <w:iCs/>
          <w:sz w:val="20"/>
          <w:szCs w:val="20"/>
        </w:rPr>
        <w:t>Objaśnienia:</w:t>
      </w:r>
    </w:p>
    <w:p w14:paraId="56555C78" w14:textId="33AB6DAD" w:rsidR="00BC0157" w:rsidRPr="00FB580B" w:rsidRDefault="00BC0157" w:rsidP="00EA66D5">
      <w:pPr>
        <w:spacing w:line="276" w:lineRule="auto"/>
        <w:jc w:val="both"/>
        <w:rPr>
          <w:rFonts w:eastAsia="Calibri" w:cs="Calibri"/>
          <w:bCs/>
          <w:iCs/>
          <w:szCs w:val="20"/>
        </w:rPr>
      </w:pPr>
      <w:r w:rsidRPr="00FB580B">
        <w:rPr>
          <w:rFonts w:ascii="Calibri" w:eastAsia="Calibri" w:hAnsi="Calibri" w:cs="Calibri"/>
          <w:bCs/>
          <w:sz w:val="20"/>
          <w:szCs w:val="20"/>
        </w:rPr>
        <w:t>+</w:t>
      </w:r>
      <w:r w:rsidRPr="00FB580B">
        <w:rPr>
          <w:rFonts w:ascii="Calibri" w:eastAsia="Calibri" w:hAnsi="Calibri" w:cs="Calibri"/>
          <w:bCs/>
          <w:i/>
          <w:iCs/>
          <w:sz w:val="20"/>
          <w:szCs w:val="20"/>
        </w:rPr>
        <w:t xml:space="preserve"> – obowiązkowe wskazanie dokumentu o danej relacji</w:t>
      </w:r>
      <w:r w:rsidR="0003582B">
        <w:rPr>
          <w:rFonts w:ascii="Calibri" w:eastAsia="Calibri" w:hAnsi="Calibri" w:cs="Calibri"/>
          <w:bCs/>
          <w:i/>
          <w:iCs/>
          <w:sz w:val="20"/>
          <w:szCs w:val="20"/>
        </w:rPr>
        <w:t>,</w:t>
      </w:r>
      <w:r w:rsidRPr="00FB580B">
        <w:rPr>
          <w:rFonts w:ascii="Calibri" w:eastAsia="Calibri" w:hAnsi="Calibri" w:cs="Calibri"/>
          <w:bCs/>
          <w:i/>
          <w:iCs/>
          <w:sz w:val="20"/>
          <w:szCs w:val="20"/>
        </w:rPr>
        <w:t xml:space="preserve"> </w:t>
      </w:r>
    </w:p>
    <w:p w14:paraId="52A157B9" w14:textId="71E2C0F7" w:rsidR="00BC0157" w:rsidRPr="00BC0157" w:rsidRDefault="00BC0157" w:rsidP="00FB580B">
      <w:pPr>
        <w:spacing w:line="276" w:lineRule="auto"/>
        <w:jc w:val="both"/>
        <w:rPr>
          <w:rFonts w:ascii="Calibri" w:eastAsia="Calibri" w:hAnsi="Calibri" w:cs="Calibri"/>
          <w:bCs/>
          <w:i/>
          <w:iCs/>
          <w:sz w:val="20"/>
          <w:szCs w:val="20"/>
        </w:rPr>
      </w:pPr>
      <w:r w:rsidRPr="00FB580B">
        <w:rPr>
          <w:rFonts w:ascii="Calibri" w:eastAsia="Calibri" w:hAnsi="Calibri" w:cs="Calibri"/>
          <w:bCs/>
          <w:sz w:val="20"/>
          <w:szCs w:val="20"/>
        </w:rPr>
        <w:t>o</w:t>
      </w:r>
      <w:r w:rsidRPr="00FB580B">
        <w:rPr>
          <w:rFonts w:ascii="Calibri" w:eastAsia="Calibri" w:hAnsi="Calibri" w:cs="Calibri"/>
          <w:bCs/>
          <w:i/>
          <w:iCs/>
          <w:sz w:val="20"/>
          <w:szCs w:val="20"/>
        </w:rPr>
        <w:t xml:space="preserve"> – </w:t>
      </w:r>
      <w:r w:rsidRPr="00BC0157">
        <w:rPr>
          <w:rFonts w:ascii="Calibri" w:eastAsia="Calibri" w:hAnsi="Calibri" w:cs="Calibri"/>
          <w:bCs/>
          <w:i/>
          <w:iCs/>
          <w:sz w:val="20"/>
          <w:szCs w:val="20"/>
        </w:rPr>
        <w:t>obowiązkowe wskazanie dokumentu</w:t>
      </w:r>
      <w:r w:rsidR="00A27101">
        <w:rPr>
          <w:rFonts w:ascii="Calibri" w:eastAsia="Calibri" w:hAnsi="Calibri" w:cs="Calibri"/>
          <w:bCs/>
          <w:i/>
          <w:iCs/>
          <w:sz w:val="20"/>
          <w:szCs w:val="20"/>
        </w:rPr>
        <w:t xml:space="preserve">/dokumentów </w:t>
      </w:r>
      <w:r w:rsidRPr="00BC0157">
        <w:rPr>
          <w:rFonts w:ascii="Calibri" w:eastAsia="Calibri" w:hAnsi="Calibri" w:cs="Calibri"/>
          <w:bCs/>
          <w:i/>
          <w:iCs/>
          <w:sz w:val="20"/>
          <w:szCs w:val="20"/>
        </w:rPr>
        <w:t>o danej relacji, o ile taki dokument występuje</w:t>
      </w:r>
      <w:r w:rsidR="0003582B">
        <w:rPr>
          <w:rFonts w:ascii="Calibri" w:eastAsia="Calibri" w:hAnsi="Calibri" w:cs="Calibri"/>
          <w:bCs/>
          <w:i/>
          <w:iCs/>
          <w:sz w:val="20"/>
          <w:szCs w:val="20"/>
        </w:rPr>
        <w:t>,</w:t>
      </w:r>
      <w:r w:rsidRPr="00BC0157">
        <w:rPr>
          <w:rFonts w:ascii="Calibri" w:eastAsia="Calibri" w:hAnsi="Calibri" w:cs="Calibri"/>
          <w:bCs/>
          <w:i/>
          <w:iCs/>
          <w:sz w:val="20"/>
          <w:szCs w:val="20"/>
        </w:rPr>
        <w:t xml:space="preserve"> </w:t>
      </w:r>
    </w:p>
    <w:p w14:paraId="6FEF2182" w14:textId="4FDD74A5" w:rsidR="000E5A25" w:rsidRPr="00FB580B" w:rsidRDefault="00811E83" w:rsidP="00FB580B">
      <w:pPr>
        <w:spacing w:line="276" w:lineRule="auto"/>
        <w:jc w:val="both"/>
        <w:rPr>
          <w:rFonts w:ascii="Calibri" w:eastAsia="Calibri" w:hAnsi="Calibri" w:cs="Calibri"/>
          <w:bCs/>
          <w:i/>
          <w:iCs/>
          <w:sz w:val="20"/>
          <w:szCs w:val="20"/>
        </w:rPr>
      </w:pPr>
      <w:r w:rsidRPr="00FB580B">
        <w:rPr>
          <w:rFonts w:ascii="Calibri" w:eastAsia="Calibri" w:hAnsi="Calibri" w:cs="Calibri"/>
          <w:bCs/>
          <w:sz w:val="20"/>
          <w:szCs w:val="20"/>
        </w:rPr>
        <w:t>*</w:t>
      </w:r>
      <w:r w:rsidRPr="00FB580B">
        <w:rPr>
          <w:rFonts w:ascii="Calibri" w:eastAsia="Calibri" w:hAnsi="Calibri" w:cs="Calibri"/>
          <w:bCs/>
          <w:i/>
          <w:iCs/>
          <w:sz w:val="20"/>
          <w:szCs w:val="20"/>
        </w:rPr>
        <w:t xml:space="preserve"> </w:t>
      </w:r>
      <w:r w:rsidR="00BC0157" w:rsidRPr="00E24ACE">
        <w:rPr>
          <w:rFonts w:ascii="Calibri" w:eastAsia="Calibri" w:hAnsi="Calibri" w:cs="Calibri"/>
          <w:bCs/>
          <w:i/>
          <w:iCs/>
          <w:sz w:val="20"/>
          <w:szCs w:val="20"/>
        </w:rPr>
        <w:t xml:space="preserve">– </w:t>
      </w:r>
      <w:r w:rsidRPr="00FB580B">
        <w:rPr>
          <w:rFonts w:ascii="Calibri" w:eastAsia="Calibri" w:hAnsi="Calibri" w:cs="Calibri"/>
          <w:bCs/>
          <w:i/>
          <w:iCs/>
          <w:sz w:val="20"/>
          <w:szCs w:val="20"/>
        </w:rPr>
        <w:t xml:space="preserve">dla statusu „nieaktualny” </w:t>
      </w:r>
      <w:r w:rsidR="00BC0157" w:rsidRPr="00DC7629">
        <w:rPr>
          <w:rFonts w:ascii="Calibri" w:eastAsia="Calibri" w:hAnsi="Calibri" w:cs="Calibri"/>
          <w:bCs/>
          <w:i/>
          <w:iCs/>
          <w:sz w:val="20"/>
          <w:szCs w:val="20"/>
        </w:rPr>
        <w:t>musi zostać określon</w:t>
      </w:r>
      <w:r w:rsidR="00BC0157" w:rsidRPr="00BC0157">
        <w:rPr>
          <w:rFonts w:ascii="Calibri" w:eastAsia="Calibri" w:hAnsi="Calibri" w:cs="Calibri"/>
          <w:bCs/>
          <w:i/>
          <w:iCs/>
          <w:sz w:val="20"/>
          <w:szCs w:val="20"/>
        </w:rPr>
        <w:t xml:space="preserve">y </w:t>
      </w:r>
      <w:r w:rsidRPr="00FB580B">
        <w:rPr>
          <w:rFonts w:ascii="Calibri" w:eastAsia="Calibri" w:hAnsi="Calibri" w:cs="Calibri"/>
          <w:bCs/>
          <w:i/>
          <w:iCs/>
          <w:sz w:val="20"/>
          <w:szCs w:val="20"/>
        </w:rPr>
        <w:t xml:space="preserve">przynajmniej jeden dokument </w:t>
      </w:r>
      <w:r w:rsidR="00BC0157">
        <w:rPr>
          <w:rFonts w:ascii="Calibri" w:eastAsia="Calibri" w:hAnsi="Calibri" w:cs="Calibri"/>
          <w:bCs/>
          <w:i/>
          <w:iCs/>
          <w:sz w:val="20"/>
          <w:szCs w:val="20"/>
        </w:rPr>
        <w:t xml:space="preserve">o relacji </w:t>
      </w:r>
      <w:proofErr w:type="spellStart"/>
      <w:r w:rsidRPr="00FB580B">
        <w:rPr>
          <w:rFonts w:ascii="Calibri" w:eastAsia="Calibri" w:hAnsi="Calibri" w:cs="Calibri"/>
          <w:bCs/>
          <w:i/>
          <w:iCs/>
          <w:sz w:val="20"/>
          <w:szCs w:val="20"/>
        </w:rPr>
        <w:t>dokumentUchylajacy</w:t>
      </w:r>
      <w:proofErr w:type="spellEnd"/>
      <w:r w:rsidR="00BC0157">
        <w:rPr>
          <w:rFonts w:ascii="Calibri" w:eastAsia="Calibri" w:hAnsi="Calibri" w:cs="Calibri"/>
          <w:bCs/>
          <w:i/>
          <w:iCs/>
          <w:sz w:val="20"/>
          <w:szCs w:val="20"/>
        </w:rPr>
        <w:t xml:space="preserve"> lub</w:t>
      </w:r>
      <w:r w:rsidRPr="00FB580B">
        <w:rPr>
          <w:rFonts w:ascii="Calibri" w:eastAsia="Calibri" w:hAnsi="Calibri" w:cs="Calibri"/>
          <w:bCs/>
          <w:i/>
          <w:iCs/>
          <w:sz w:val="20"/>
          <w:szCs w:val="20"/>
        </w:rPr>
        <w:t xml:space="preserve"> </w:t>
      </w:r>
      <w:proofErr w:type="spellStart"/>
      <w:r w:rsidRPr="00FB580B">
        <w:rPr>
          <w:rFonts w:ascii="Calibri" w:eastAsia="Calibri" w:hAnsi="Calibri" w:cs="Calibri"/>
          <w:bCs/>
          <w:i/>
          <w:iCs/>
          <w:sz w:val="20"/>
          <w:szCs w:val="20"/>
        </w:rPr>
        <w:t>dokumentUniewazniajac</w:t>
      </w:r>
      <w:r w:rsidR="00BC0157">
        <w:rPr>
          <w:rFonts w:ascii="Calibri" w:eastAsia="Calibri" w:hAnsi="Calibri" w:cs="Calibri"/>
          <w:bCs/>
          <w:i/>
          <w:iCs/>
          <w:sz w:val="20"/>
          <w:szCs w:val="20"/>
        </w:rPr>
        <w:t>y</w:t>
      </w:r>
      <w:proofErr w:type="spellEnd"/>
      <w:r w:rsidRPr="00FB580B">
        <w:rPr>
          <w:rFonts w:ascii="Calibri" w:eastAsia="Calibri" w:hAnsi="Calibri" w:cs="Calibri"/>
          <w:bCs/>
          <w:i/>
          <w:iCs/>
          <w:sz w:val="20"/>
          <w:szCs w:val="20"/>
        </w:rPr>
        <w:t>.</w:t>
      </w:r>
    </w:p>
    <w:p w14:paraId="7B9B7031" w14:textId="77777777" w:rsidR="00B62369" w:rsidRDefault="00B62369" w:rsidP="00193CAD">
      <w:pPr>
        <w:spacing w:line="360" w:lineRule="auto"/>
        <w:jc w:val="both"/>
        <w:rPr>
          <w:rFonts w:ascii="Calibri" w:eastAsia="Calibri" w:hAnsi="Calibri" w:cs="Calibri"/>
          <w:bCs/>
          <w:szCs w:val="22"/>
        </w:rPr>
      </w:pPr>
    </w:p>
    <w:p w14:paraId="5140C980" w14:textId="7C1885F8" w:rsidR="003B7F9C" w:rsidRDefault="00255843" w:rsidP="00255843">
      <w:pPr>
        <w:spacing w:line="360" w:lineRule="auto"/>
        <w:jc w:val="both"/>
        <w:rPr>
          <w:rFonts w:cstheme="minorHAnsi"/>
          <w:szCs w:val="22"/>
        </w:rPr>
      </w:pPr>
      <w:r>
        <w:rPr>
          <w:rFonts w:cstheme="minorHAnsi"/>
          <w:szCs w:val="22"/>
        </w:rPr>
        <w:t xml:space="preserve">Relacje </w:t>
      </w:r>
      <w:r w:rsidR="003B7F9C">
        <w:rPr>
          <w:rFonts w:cstheme="minorHAnsi"/>
          <w:szCs w:val="22"/>
        </w:rPr>
        <w:t xml:space="preserve">od dokumentu wywołującego skutek prawny </w:t>
      </w:r>
      <w:r>
        <w:rPr>
          <w:rFonts w:cstheme="minorHAnsi"/>
          <w:szCs w:val="22"/>
        </w:rPr>
        <w:t xml:space="preserve">do obiektu </w:t>
      </w:r>
      <w:proofErr w:type="spellStart"/>
      <w:r>
        <w:rPr>
          <w:rFonts w:cstheme="minorHAnsi"/>
          <w:szCs w:val="22"/>
        </w:rPr>
        <w:t>AktPlanowaniaPrzestrzennego</w:t>
      </w:r>
      <w:proofErr w:type="spellEnd"/>
      <w:r w:rsidR="003B7F9C">
        <w:rPr>
          <w:rFonts w:cstheme="minorHAnsi"/>
          <w:szCs w:val="22"/>
        </w:rPr>
        <w:t xml:space="preserve"> realizowane są w schemacie aplikacyjnym w różny sposób w zależności od tego jaki </w:t>
      </w:r>
      <w:r w:rsidR="0039509B">
        <w:rPr>
          <w:rFonts w:cstheme="minorHAnsi"/>
          <w:szCs w:val="22"/>
        </w:rPr>
        <w:t xml:space="preserve">wywołuje on </w:t>
      </w:r>
      <w:r w:rsidR="003B7F9C">
        <w:rPr>
          <w:rFonts w:cstheme="minorHAnsi"/>
          <w:szCs w:val="22"/>
        </w:rPr>
        <w:t>skutek prawny:</w:t>
      </w:r>
    </w:p>
    <w:p w14:paraId="335FB604" w14:textId="082D92AE" w:rsidR="00255843" w:rsidRPr="00EF19B5" w:rsidRDefault="003B7F9C" w:rsidP="00FB580B">
      <w:pPr>
        <w:pStyle w:val="Akapitzlist"/>
        <w:numPr>
          <w:ilvl w:val="0"/>
          <w:numId w:val="46"/>
        </w:numPr>
        <w:spacing w:line="360" w:lineRule="auto"/>
        <w:jc w:val="both"/>
        <w:rPr>
          <w:rFonts w:cstheme="minorHAnsi"/>
          <w:szCs w:val="22"/>
          <w:lang w:val="pl-PL"/>
        </w:rPr>
      </w:pPr>
      <w:r w:rsidRPr="00FB580B">
        <w:rPr>
          <w:rFonts w:cstheme="minorHAnsi"/>
          <w:szCs w:val="22"/>
          <w:lang w:val="pl-PL"/>
        </w:rPr>
        <w:t xml:space="preserve">Relacje </w:t>
      </w:r>
      <w:r w:rsidR="00255843" w:rsidRPr="00FB580B">
        <w:rPr>
          <w:rFonts w:cstheme="minorHAnsi"/>
          <w:i/>
          <w:iCs/>
          <w:szCs w:val="22"/>
          <w:lang w:val="pl-PL"/>
        </w:rPr>
        <w:t>przystąpienie</w:t>
      </w:r>
      <w:r w:rsidR="00255843" w:rsidRPr="00FB580B">
        <w:rPr>
          <w:rFonts w:cstheme="minorHAnsi"/>
          <w:szCs w:val="22"/>
          <w:lang w:val="pl-PL"/>
        </w:rPr>
        <w:t xml:space="preserve"> oraz </w:t>
      </w:r>
      <w:r w:rsidR="00255843" w:rsidRPr="00FB580B">
        <w:rPr>
          <w:rFonts w:cstheme="minorHAnsi"/>
          <w:i/>
          <w:iCs/>
          <w:szCs w:val="22"/>
          <w:lang w:val="pl-PL"/>
        </w:rPr>
        <w:t>uchwala</w:t>
      </w:r>
      <w:r w:rsidR="00255843" w:rsidRPr="00FB580B">
        <w:rPr>
          <w:rFonts w:cstheme="minorHAnsi"/>
          <w:szCs w:val="22"/>
          <w:lang w:val="pl-PL"/>
        </w:rPr>
        <w:t xml:space="preserve"> </w:t>
      </w:r>
      <w:r w:rsidRPr="00FB580B">
        <w:rPr>
          <w:rFonts w:cstheme="minorHAnsi"/>
          <w:szCs w:val="22"/>
          <w:lang w:val="pl-PL"/>
        </w:rPr>
        <w:t xml:space="preserve">muszą odnosić się </w:t>
      </w:r>
      <w:r w:rsidR="00255843" w:rsidRPr="00FB580B">
        <w:rPr>
          <w:rFonts w:cstheme="minorHAnsi"/>
          <w:szCs w:val="22"/>
          <w:lang w:val="pl-PL"/>
        </w:rPr>
        <w:t xml:space="preserve">do instancji obiektu </w:t>
      </w:r>
      <w:proofErr w:type="spellStart"/>
      <w:r w:rsidR="00255843" w:rsidRPr="00FB580B">
        <w:rPr>
          <w:rFonts w:cstheme="minorHAnsi"/>
          <w:szCs w:val="22"/>
          <w:lang w:val="pl-PL"/>
        </w:rPr>
        <w:t>AktPlanowaniaPrzestrzennego</w:t>
      </w:r>
      <w:proofErr w:type="spellEnd"/>
      <w:r w:rsidR="00255843" w:rsidRPr="00FB580B">
        <w:rPr>
          <w:rFonts w:cstheme="minorHAnsi"/>
          <w:szCs w:val="22"/>
          <w:lang w:val="pl-PL"/>
        </w:rPr>
        <w:t xml:space="preserve"> reprezentującej akt planowania przestrzennego</w:t>
      </w:r>
      <w:r w:rsidR="001E2DCC">
        <w:rPr>
          <w:rFonts w:cstheme="minorHAnsi"/>
          <w:szCs w:val="22"/>
          <w:lang w:val="pl-PL"/>
        </w:rPr>
        <w:t>. R</w:t>
      </w:r>
      <w:r w:rsidRPr="00FB580B">
        <w:rPr>
          <w:rFonts w:cstheme="minorHAnsi"/>
          <w:szCs w:val="22"/>
          <w:lang w:val="pl-PL"/>
        </w:rPr>
        <w:t xml:space="preserve">elacja do obiektu realizowana jest poprzez </w:t>
      </w:r>
      <w:r w:rsidR="00F023C4">
        <w:rPr>
          <w:rFonts w:cstheme="minorHAnsi"/>
          <w:szCs w:val="22"/>
          <w:lang w:val="pl-PL"/>
        </w:rPr>
        <w:t>odniesienie do</w:t>
      </w:r>
      <w:r w:rsidRPr="00FB580B">
        <w:rPr>
          <w:rFonts w:cstheme="minorHAnsi"/>
          <w:szCs w:val="22"/>
          <w:lang w:val="pl-PL"/>
        </w:rPr>
        <w:t xml:space="preserve"> identyfikatora bez członu opisującego wersję</w:t>
      </w:r>
      <w:r>
        <w:rPr>
          <w:rFonts w:cstheme="minorHAnsi"/>
          <w:szCs w:val="22"/>
          <w:lang w:val="pl-PL"/>
        </w:rPr>
        <w:t xml:space="preserve"> – </w:t>
      </w:r>
      <w:proofErr w:type="spellStart"/>
      <w:r w:rsidRPr="00026027">
        <w:rPr>
          <w:rFonts w:cstheme="minorHAnsi"/>
          <w:szCs w:val="22"/>
          <w:lang w:val="pl-PL"/>
        </w:rPr>
        <w:t>wersjaId</w:t>
      </w:r>
      <w:proofErr w:type="spellEnd"/>
      <w:r w:rsidRPr="00FB580B">
        <w:rPr>
          <w:rFonts w:cstheme="minorHAnsi"/>
          <w:szCs w:val="22"/>
          <w:lang w:val="pl-PL"/>
        </w:rPr>
        <w:t>.</w:t>
      </w:r>
    </w:p>
    <w:p w14:paraId="0AF2DE67" w14:textId="40FC0474" w:rsidR="003B7F9C" w:rsidRPr="00EF19B5" w:rsidRDefault="003B7F9C" w:rsidP="00FB580B">
      <w:pPr>
        <w:pStyle w:val="Akapitzlist"/>
        <w:numPr>
          <w:ilvl w:val="0"/>
          <w:numId w:val="46"/>
        </w:numPr>
        <w:spacing w:line="360" w:lineRule="auto"/>
        <w:jc w:val="both"/>
        <w:rPr>
          <w:rFonts w:cstheme="minorHAnsi"/>
          <w:szCs w:val="22"/>
          <w:lang w:val="pl-PL"/>
        </w:rPr>
      </w:pPr>
      <w:r w:rsidRPr="00FB580B">
        <w:rPr>
          <w:rFonts w:cstheme="minorHAnsi"/>
          <w:szCs w:val="22"/>
          <w:lang w:val="pl-PL"/>
        </w:rPr>
        <w:t>Relacje</w:t>
      </w:r>
      <w:r w:rsidR="00255843" w:rsidRPr="00FB580B">
        <w:rPr>
          <w:rFonts w:cstheme="minorHAnsi"/>
          <w:szCs w:val="22"/>
          <w:lang w:val="pl-PL"/>
        </w:rPr>
        <w:t xml:space="preserve"> </w:t>
      </w:r>
      <w:r w:rsidR="00255843" w:rsidRPr="00FB580B">
        <w:rPr>
          <w:rFonts w:cstheme="minorHAnsi"/>
          <w:i/>
          <w:iCs/>
          <w:szCs w:val="22"/>
          <w:lang w:val="pl-PL"/>
        </w:rPr>
        <w:t>zmienia</w:t>
      </w:r>
      <w:r w:rsidR="00255843" w:rsidRPr="00FB580B">
        <w:rPr>
          <w:rFonts w:cstheme="minorHAnsi"/>
          <w:szCs w:val="22"/>
          <w:lang w:val="pl-PL"/>
        </w:rPr>
        <w:t xml:space="preserve">, </w:t>
      </w:r>
      <w:r w:rsidR="00255843" w:rsidRPr="00FB580B">
        <w:rPr>
          <w:rFonts w:cstheme="minorHAnsi"/>
          <w:i/>
          <w:iCs/>
          <w:szCs w:val="22"/>
          <w:lang w:val="pl-PL"/>
        </w:rPr>
        <w:t>uchyla, unieważnia</w:t>
      </w:r>
      <w:r w:rsidRPr="00FB580B">
        <w:rPr>
          <w:rFonts w:cstheme="minorHAnsi"/>
          <w:i/>
          <w:iCs/>
          <w:szCs w:val="22"/>
          <w:lang w:val="pl-PL"/>
        </w:rPr>
        <w:t xml:space="preserve"> </w:t>
      </w:r>
      <w:r w:rsidRPr="00FB580B">
        <w:rPr>
          <w:rFonts w:cstheme="minorHAnsi"/>
          <w:szCs w:val="22"/>
          <w:lang w:val="pl-PL"/>
        </w:rPr>
        <w:t>(przypadku zmiany, uchylenia lub unieważnienia aktu w</w:t>
      </w:r>
      <w:r w:rsidR="004950D7">
        <w:rPr>
          <w:rFonts w:cstheme="minorHAnsi"/>
          <w:szCs w:val="22"/>
          <w:lang w:val="pl-PL"/>
        </w:rPr>
        <w:t> </w:t>
      </w:r>
      <w:r w:rsidRPr="00FB580B">
        <w:rPr>
          <w:rFonts w:cstheme="minorHAnsi"/>
          <w:szCs w:val="22"/>
          <w:lang w:val="pl-PL"/>
        </w:rPr>
        <w:t>całości lub części)</w:t>
      </w:r>
      <w:r w:rsidR="00255843" w:rsidRPr="00FB580B">
        <w:rPr>
          <w:rFonts w:cstheme="minorHAnsi"/>
          <w:szCs w:val="22"/>
          <w:lang w:val="pl-PL"/>
        </w:rPr>
        <w:t xml:space="preserve"> muszą</w:t>
      </w:r>
      <w:r w:rsidRPr="00FB580B">
        <w:rPr>
          <w:rFonts w:cstheme="minorHAnsi"/>
          <w:szCs w:val="22"/>
          <w:lang w:val="pl-PL"/>
        </w:rPr>
        <w:t xml:space="preserve"> odnosić się</w:t>
      </w:r>
      <w:r w:rsidR="00255843" w:rsidRPr="00FB580B">
        <w:rPr>
          <w:rFonts w:cstheme="minorHAnsi"/>
          <w:szCs w:val="22"/>
          <w:lang w:val="pl-PL"/>
        </w:rPr>
        <w:t xml:space="preserve"> do nowoutworzonej wersji obiektu </w:t>
      </w:r>
      <w:proofErr w:type="spellStart"/>
      <w:r w:rsidR="00255843" w:rsidRPr="00FB580B">
        <w:rPr>
          <w:rFonts w:cstheme="minorHAnsi"/>
          <w:szCs w:val="22"/>
          <w:lang w:val="pl-PL"/>
        </w:rPr>
        <w:t>AktPlanowaniaPrzestrzenneg</w:t>
      </w:r>
      <w:r w:rsidR="001E2DCC">
        <w:rPr>
          <w:rFonts w:cstheme="minorHAnsi"/>
          <w:szCs w:val="22"/>
          <w:lang w:val="pl-PL"/>
        </w:rPr>
        <w:t>o</w:t>
      </w:r>
      <w:proofErr w:type="spellEnd"/>
      <w:r w:rsidR="001E2DCC">
        <w:rPr>
          <w:rFonts w:cstheme="minorHAnsi"/>
          <w:szCs w:val="22"/>
          <w:lang w:val="pl-PL"/>
        </w:rPr>
        <w:t>. R</w:t>
      </w:r>
      <w:r w:rsidRPr="00FB580B">
        <w:rPr>
          <w:rFonts w:cstheme="minorHAnsi"/>
          <w:szCs w:val="22"/>
          <w:lang w:val="pl-PL"/>
        </w:rPr>
        <w:t xml:space="preserve">elacja </w:t>
      </w:r>
      <w:r w:rsidRPr="00577C81">
        <w:rPr>
          <w:rFonts w:cstheme="minorHAnsi"/>
          <w:szCs w:val="22"/>
          <w:lang w:val="pl-PL"/>
        </w:rPr>
        <w:t xml:space="preserve">do </w:t>
      </w:r>
      <w:r w:rsidRPr="00FB580B">
        <w:rPr>
          <w:rFonts w:cstheme="minorHAnsi"/>
          <w:szCs w:val="22"/>
          <w:lang w:val="pl-PL"/>
        </w:rPr>
        <w:t xml:space="preserve">wersji obiektu realizowana jest poprzez </w:t>
      </w:r>
      <w:r w:rsidR="00F023C4">
        <w:rPr>
          <w:rFonts w:cstheme="minorHAnsi"/>
          <w:szCs w:val="22"/>
          <w:lang w:val="pl-PL"/>
        </w:rPr>
        <w:t>odniesienie do</w:t>
      </w:r>
      <w:r w:rsidRPr="00FB580B">
        <w:rPr>
          <w:rFonts w:cstheme="minorHAnsi"/>
          <w:szCs w:val="22"/>
          <w:lang w:val="pl-PL"/>
        </w:rPr>
        <w:t xml:space="preserve"> identyfikatora danej wersji obiektu – łącznie z </w:t>
      </w:r>
      <w:proofErr w:type="spellStart"/>
      <w:r w:rsidRPr="00FB580B">
        <w:rPr>
          <w:rFonts w:cstheme="minorHAnsi"/>
          <w:szCs w:val="22"/>
          <w:lang w:val="pl-PL"/>
        </w:rPr>
        <w:t>wersjaId</w:t>
      </w:r>
      <w:proofErr w:type="spellEnd"/>
      <w:r w:rsidRPr="00FB580B">
        <w:rPr>
          <w:rFonts w:cstheme="minorHAnsi"/>
          <w:szCs w:val="22"/>
          <w:lang w:val="pl-PL"/>
        </w:rPr>
        <w:t>.</w:t>
      </w:r>
    </w:p>
    <w:p w14:paraId="54BA14CA" w14:textId="77777777" w:rsidR="003B7F9C" w:rsidRPr="00FB580B" w:rsidRDefault="003B7F9C" w:rsidP="00255843">
      <w:pPr>
        <w:spacing w:line="360" w:lineRule="auto"/>
        <w:jc w:val="both"/>
        <w:rPr>
          <w:rFonts w:cstheme="minorHAnsi"/>
          <w:szCs w:val="22"/>
        </w:rPr>
      </w:pPr>
    </w:p>
    <w:p w14:paraId="2C03E50D" w14:textId="653922E0" w:rsidR="00873C9D" w:rsidRDefault="000E608D" w:rsidP="00193CAD">
      <w:pPr>
        <w:spacing w:line="360" w:lineRule="auto"/>
        <w:jc w:val="both"/>
        <w:rPr>
          <w:rFonts w:ascii="Calibri" w:eastAsia="Calibri" w:hAnsi="Calibri" w:cs="Calibri"/>
          <w:bCs/>
          <w:szCs w:val="22"/>
        </w:rPr>
      </w:pPr>
      <w:r>
        <w:rPr>
          <w:rFonts w:ascii="Calibri" w:eastAsia="Calibri" w:hAnsi="Calibri" w:cs="Calibri"/>
          <w:bCs/>
          <w:szCs w:val="22"/>
        </w:rPr>
        <w:t>W przypadku, gdy w</w:t>
      </w:r>
      <w:r w:rsidRPr="000E608D">
        <w:rPr>
          <w:rFonts w:ascii="Calibri" w:eastAsia="Calibri" w:hAnsi="Calibri" w:cs="Calibri"/>
          <w:bCs/>
          <w:szCs w:val="22"/>
        </w:rPr>
        <w:t>ejście w życie planu miejscowego powoduje utratę mocy obowiązującej innych planów zagospodarowania przestrzennego lub ich części odnoszących się do objętego nim terenu</w:t>
      </w:r>
      <w:r>
        <w:rPr>
          <w:rFonts w:ascii="Calibri" w:eastAsia="Calibri" w:hAnsi="Calibri" w:cs="Calibri"/>
          <w:bCs/>
          <w:szCs w:val="22"/>
        </w:rPr>
        <w:t xml:space="preserve"> (art. 34 [Ustawa o PiZP]), dla aktu, który utracił moc, definiuje się relację </w:t>
      </w:r>
      <w:proofErr w:type="spellStart"/>
      <w:r w:rsidRPr="00FB580B">
        <w:rPr>
          <w:rFonts w:ascii="Calibri" w:eastAsia="Calibri" w:hAnsi="Calibri" w:cs="Calibri"/>
          <w:bCs/>
          <w:i/>
          <w:iCs/>
          <w:szCs w:val="22"/>
        </w:rPr>
        <w:t>dokument</w:t>
      </w:r>
      <w:r w:rsidR="00653655">
        <w:rPr>
          <w:rFonts w:ascii="Calibri" w:eastAsia="Calibri" w:hAnsi="Calibri" w:cs="Calibri"/>
          <w:bCs/>
          <w:i/>
          <w:iCs/>
          <w:szCs w:val="22"/>
        </w:rPr>
        <w:t>Uchylający</w:t>
      </w:r>
      <w:proofErr w:type="spellEnd"/>
      <w:r>
        <w:rPr>
          <w:rFonts w:ascii="Calibri" w:eastAsia="Calibri" w:hAnsi="Calibri" w:cs="Calibri"/>
          <w:bCs/>
          <w:i/>
          <w:iCs/>
          <w:szCs w:val="22"/>
        </w:rPr>
        <w:t xml:space="preserve"> </w:t>
      </w:r>
      <w:r>
        <w:rPr>
          <w:rFonts w:ascii="Calibri" w:eastAsia="Calibri" w:hAnsi="Calibri" w:cs="Calibri"/>
          <w:bCs/>
          <w:szCs w:val="22"/>
        </w:rPr>
        <w:t>w odniesieniu do uchwały przyjmującej nowy akt.</w:t>
      </w:r>
      <w:r w:rsidR="00C26361">
        <w:rPr>
          <w:rFonts w:ascii="Calibri" w:eastAsia="Calibri" w:hAnsi="Calibri" w:cs="Calibri"/>
          <w:bCs/>
          <w:szCs w:val="22"/>
        </w:rPr>
        <w:t xml:space="preserve"> </w:t>
      </w:r>
      <w:r w:rsidR="00255843">
        <w:rPr>
          <w:rFonts w:ascii="Calibri" w:eastAsia="Calibri" w:hAnsi="Calibri" w:cs="Calibri"/>
          <w:bCs/>
          <w:szCs w:val="22"/>
        </w:rPr>
        <w:t xml:space="preserve">W tej sytuacji </w:t>
      </w:r>
      <w:r w:rsidR="00873C9D">
        <w:rPr>
          <w:rFonts w:cstheme="minorHAnsi"/>
          <w:szCs w:val="22"/>
        </w:rPr>
        <w:t>w</w:t>
      </w:r>
      <w:r w:rsidR="00873C9D" w:rsidRPr="008D4E1A">
        <w:rPr>
          <w:rFonts w:cstheme="minorHAnsi"/>
          <w:szCs w:val="22"/>
        </w:rPr>
        <w:t xml:space="preserve"> wyniku uchwalenia nowego aktu planowania przestrzennego na obszarze dotychczas objętym innym aktem planowania przestrzennego</w:t>
      </w:r>
      <w:r w:rsidR="00255843">
        <w:rPr>
          <w:rFonts w:cstheme="minorHAnsi"/>
          <w:szCs w:val="22"/>
        </w:rPr>
        <w:t xml:space="preserve">, </w:t>
      </w:r>
      <w:r w:rsidR="00873C9D" w:rsidRPr="008D4E1A">
        <w:rPr>
          <w:rFonts w:cstheme="minorHAnsi"/>
          <w:szCs w:val="22"/>
        </w:rPr>
        <w:t xml:space="preserve">do zbioru danych włączane są dane dla nowego aktu </w:t>
      </w:r>
      <w:r w:rsidR="00873C9D" w:rsidRPr="00C26361">
        <w:rPr>
          <w:rFonts w:cstheme="minorHAnsi"/>
          <w:szCs w:val="22"/>
        </w:rPr>
        <w:t xml:space="preserve">planowania przestrzennego oraz tworzona jest nowa wersja danych dla </w:t>
      </w:r>
      <w:r w:rsidR="00255843">
        <w:rPr>
          <w:rFonts w:cstheme="minorHAnsi"/>
          <w:szCs w:val="22"/>
        </w:rPr>
        <w:t>uchylonego</w:t>
      </w:r>
      <w:r w:rsidR="00873C9D" w:rsidRPr="00C26361">
        <w:rPr>
          <w:rFonts w:cstheme="minorHAnsi"/>
          <w:szCs w:val="22"/>
        </w:rPr>
        <w:t xml:space="preserve"> aktu planowania przestrzennego, do której </w:t>
      </w:r>
      <w:r w:rsidR="00873C9D" w:rsidRPr="00FB580B">
        <w:rPr>
          <w:rFonts w:cstheme="minorHAnsi"/>
          <w:szCs w:val="22"/>
        </w:rPr>
        <w:t xml:space="preserve">dodawana jest relacja </w:t>
      </w:r>
      <w:proofErr w:type="spellStart"/>
      <w:r w:rsidR="00873C9D" w:rsidRPr="00FB580B">
        <w:rPr>
          <w:rFonts w:cstheme="minorHAnsi"/>
          <w:i/>
          <w:iCs/>
          <w:szCs w:val="22"/>
        </w:rPr>
        <w:t>dokumentUchylający</w:t>
      </w:r>
      <w:proofErr w:type="spellEnd"/>
      <w:r w:rsidR="00873C9D" w:rsidRPr="00FB580B">
        <w:rPr>
          <w:rFonts w:cstheme="minorHAnsi"/>
          <w:szCs w:val="22"/>
        </w:rPr>
        <w:t xml:space="preserve"> do dokumentu formalnego</w:t>
      </w:r>
      <w:r w:rsidR="00C26361" w:rsidRPr="00FB580B">
        <w:rPr>
          <w:rFonts w:cstheme="minorHAnsi"/>
          <w:szCs w:val="22"/>
        </w:rPr>
        <w:t>,</w:t>
      </w:r>
      <w:r w:rsidR="00873C9D" w:rsidRPr="00FB580B">
        <w:rPr>
          <w:rFonts w:cstheme="minorHAnsi"/>
          <w:szCs w:val="22"/>
        </w:rPr>
        <w:t xml:space="preserve"> który wywołał </w:t>
      </w:r>
      <w:r w:rsidR="00C26361" w:rsidRPr="00FB580B">
        <w:rPr>
          <w:rFonts w:cstheme="minorHAnsi"/>
          <w:szCs w:val="22"/>
        </w:rPr>
        <w:t>częściową utratę mocy poprzedniej wersji aktu</w:t>
      </w:r>
      <w:r w:rsidR="00873C9D" w:rsidRPr="00FB580B">
        <w:rPr>
          <w:rFonts w:cstheme="minorHAnsi"/>
          <w:szCs w:val="22"/>
        </w:rPr>
        <w:t xml:space="preserve">. </w:t>
      </w:r>
      <w:proofErr w:type="spellStart"/>
      <w:r w:rsidR="00873C9D" w:rsidRPr="00FB580B">
        <w:rPr>
          <w:rFonts w:cstheme="minorHAnsi"/>
          <w:szCs w:val="22"/>
        </w:rPr>
        <w:t>DokumentFormalny</w:t>
      </w:r>
      <w:proofErr w:type="spellEnd"/>
      <w:r w:rsidR="00873C9D" w:rsidRPr="00FB580B">
        <w:rPr>
          <w:rFonts w:cstheme="minorHAnsi"/>
          <w:szCs w:val="22"/>
        </w:rPr>
        <w:t xml:space="preserve">, reprezentujący </w:t>
      </w:r>
      <w:r w:rsidR="00255843">
        <w:rPr>
          <w:rFonts w:cstheme="minorHAnsi"/>
          <w:szCs w:val="22"/>
        </w:rPr>
        <w:t>dokument, który wywołał uchylenie aktu,</w:t>
      </w:r>
      <w:r w:rsidR="00873C9D" w:rsidRPr="00FB580B">
        <w:rPr>
          <w:rFonts w:cstheme="minorHAnsi"/>
          <w:szCs w:val="22"/>
        </w:rPr>
        <w:t xml:space="preserve"> musi referować</w:t>
      </w:r>
      <w:r w:rsidR="00255843">
        <w:rPr>
          <w:rFonts w:cstheme="minorHAnsi"/>
          <w:szCs w:val="22"/>
        </w:rPr>
        <w:t xml:space="preserve"> (relacja: </w:t>
      </w:r>
      <w:r w:rsidR="00255843" w:rsidRPr="00FB580B">
        <w:rPr>
          <w:rFonts w:cstheme="minorHAnsi"/>
          <w:i/>
          <w:iCs/>
          <w:szCs w:val="22"/>
        </w:rPr>
        <w:t>uchyla</w:t>
      </w:r>
      <w:r w:rsidR="00255843">
        <w:rPr>
          <w:rFonts w:cstheme="minorHAnsi"/>
          <w:szCs w:val="22"/>
        </w:rPr>
        <w:t>)</w:t>
      </w:r>
      <w:r w:rsidR="00C26361">
        <w:rPr>
          <w:rFonts w:cstheme="minorHAnsi"/>
          <w:szCs w:val="22"/>
        </w:rPr>
        <w:t xml:space="preserve"> </w:t>
      </w:r>
      <w:r w:rsidR="00873C9D" w:rsidRPr="00FB580B">
        <w:rPr>
          <w:rFonts w:cstheme="minorHAnsi"/>
          <w:szCs w:val="22"/>
        </w:rPr>
        <w:t>na nowoutworzoną</w:t>
      </w:r>
      <w:r w:rsidR="00C26361" w:rsidRPr="00FB580B">
        <w:rPr>
          <w:rFonts w:cstheme="minorHAnsi"/>
          <w:szCs w:val="22"/>
        </w:rPr>
        <w:t xml:space="preserve"> </w:t>
      </w:r>
      <w:r w:rsidR="00873C9D" w:rsidRPr="00FB580B">
        <w:rPr>
          <w:rFonts w:cstheme="minorHAnsi"/>
          <w:szCs w:val="22"/>
        </w:rPr>
        <w:t xml:space="preserve">wersję obiektu </w:t>
      </w:r>
      <w:proofErr w:type="spellStart"/>
      <w:r w:rsidR="00873C9D" w:rsidRPr="00FB580B">
        <w:rPr>
          <w:rFonts w:cstheme="minorHAnsi"/>
          <w:szCs w:val="22"/>
        </w:rPr>
        <w:t>AktPlanowaniaPrzestrzenneg</w:t>
      </w:r>
      <w:r w:rsidR="00255843">
        <w:rPr>
          <w:rFonts w:cstheme="minorHAnsi"/>
          <w:szCs w:val="22"/>
        </w:rPr>
        <w:t>o</w:t>
      </w:r>
      <w:proofErr w:type="spellEnd"/>
      <w:r w:rsidR="00255843">
        <w:rPr>
          <w:rFonts w:cstheme="minorHAnsi"/>
          <w:szCs w:val="22"/>
        </w:rPr>
        <w:t>.</w:t>
      </w:r>
    </w:p>
    <w:p w14:paraId="6BB9EAD2" w14:textId="77777777" w:rsidR="00E11601" w:rsidRPr="002B335B" w:rsidRDefault="00E11601" w:rsidP="00193CAD">
      <w:pPr>
        <w:spacing w:line="360" w:lineRule="auto"/>
        <w:jc w:val="both"/>
        <w:rPr>
          <w:rFonts w:ascii="Calibri" w:eastAsia="Calibri" w:hAnsi="Calibri" w:cs="Calibri"/>
          <w:bCs/>
          <w:szCs w:val="22"/>
        </w:rPr>
      </w:pPr>
    </w:p>
    <w:p w14:paraId="56727D0A" w14:textId="77777777" w:rsidR="00E11601" w:rsidRPr="008D4E1A" w:rsidRDefault="00E11601" w:rsidP="00193CAD">
      <w:pPr>
        <w:spacing w:line="360" w:lineRule="auto"/>
        <w:jc w:val="center"/>
        <w:rPr>
          <w:rFonts w:ascii="Calibri" w:eastAsia="Calibri" w:hAnsi="Calibri" w:cs="Calibri"/>
          <w:bCs/>
        </w:rPr>
      </w:pPr>
      <w:r w:rsidRPr="008D4E1A">
        <w:rPr>
          <w:rFonts w:ascii="Calibri" w:hAnsi="Calibri" w:cs="Calibri"/>
          <w:noProof/>
        </w:rPr>
        <w:drawing>
          <wp:inline distT="0" distB="0" distL="0" distR="0" wp14:anchorId="133660D7" wp14:editId="79EB20F1">
            <wp:extent cx="4279900" cy="2908300"/>
            <wp:effectExtent l="0" t="0" r="6350" b="6350"/>
            <wp:docPr id="53" name="Picture 15" descr="Dwie grafiki obok siebie stanowiące przykłady dokumentów opisanych przez obiekty w ramach klasy DokumentFormalny. Po lewej skan pierwszej strony uchwały rady gminy w sprawie uchwalenia miejscowego planu zagospodarowania przestrzennego. Tekst, poza nagłówkami, pozostaje nieczytelny. Po prawej skan załącznika graficznego do uchwały: czarno-biały rysunek planu miejscowego wraz z legendą, tytułem, strzałką północy i podziałką, oraz kolorowym wyrysem ze studium uwarunkowań i kierunków zagospodarowania przestrzenn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5" descr="Dwie grafiki obok siebie stanowiące przykłady dokumentów opisanych przez obiekty w ramach klasy DokumentFormalny. Po lewej skan pierwszej strony uchwały rady gminy w sprawie uchwalenia miejscowego planu zagospodarowania przestrzennego. Tekst, poza nagłówkami, pozostaje nieczytelny. Po prawej skan załącznika graficznego do uchwały: czarno-biały rysunek planu miejscowego wraz z legendą, tytułem, strzałką północy i podziałką, oraz kolorowym wyrysem ze studium uwarunkowań i kierunków zagospodarowania przestrzennego. "/>
                    <pic:cNvPicPr/>
                  </pic:nvPicPr>
                  <pic:blipFill>
                    <a:blip r:embed="rId69">
                      <a:extLst>
                        <a:ext uri="{28A0092B-C50C-407E-A947-70E740481C1C}">
                          <a14:useLocalDpi xmlns:a14="http://schemas.microsoft.com/office/drawing/2010/main"/>
                        </a:ext>
                      </a:extLst>
                    </a:blip>
                    <a:stretch>
                      <a:fillRect/>
                    </a:stretch>
                  </pic:blipFill>
                  <pic:spPr>
                    <a:xfrm>
                      <a:off x="0" y="0"/>
                      <a:ext cx="4279900" cy="2908300"/>
                    </a:xfrm>
                    <a:prstGeom prst="rect">
                      <a:avLst/>
                    </a:prstGeom>
                  </pic:spPr>
                </pic:pic>
              </a:graphicData>
            </a:graphic>
          </wp:inline>
        </w:drawing>
      </w:r>
    </w:p>
    <w:p w14:paraId="0133C121" w14:textId="11C96A57" w:rsidR="00E11601" w:rsidRPr="00814D60" w:rsidRDefault="00E11601" w:rsidP="0020780C">
      <w:pPr>
        <w:pStyle w:val="Legenda"/>
      </w:pPr>
      <w:bookmarkStart w:id="202" w:name="_Toc179446611"/>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57673B">
        <w:rPr>
          <w:rFonts w:eastAsia="Arial"/>
        </w:rPr>
        <w:t>17</w:t>
      </w:r>
      <w:r w:rsidRPr="00814D60">
        <w:rPr>
          <w:rFonts w:eastAsia="Arial"/>
        </w:rPr>
        <w:fldChar w:fldCharType="end"/>
      </w:r>
      <w:r w:rsidRPr="00814D60">
        <w:rPr>
          <w:rFonts w:eastAsia="Arial"/>
        </w:rPr>
        <w:t xml:space="preserve"> – </w:t>
      </w:r>
      <w:r w:rsidRPr="00814D60">
        <w:t>Przykłady dokumentów opisanych przez obiekty w ramach klasy DokumentFormalny</w:t>
      </w:r>
      <w:bookmarkEnd w:id="202"/>
    </w:p>
    <w:p w14:paraId="3984AFF5" w14:textId="77777777" w:rsidR="00E11601" w:rsidRPr="008D4E1A" w:rsidRDefault="00E11601" w:rsidP="00EF19B5">
      <w:pPr>
        <w:pStyle w:val="NormalnyWeb"/>
        <w:spacing w:after="0" w:afterAutospacing="0"/>
        <w:contextualSpacing/>
        <w:jc w:val="center"/>
      </w:pPr>
      <w:r w:rsidRPr="008D4E1A">
        <w:rPr>
          <w:noProof/>
          <w:lang w:val="pl-PL" w:eastAsia="pl-PL"/>
        </w:rPr>
        <w:drawing>
          <wp:inline distT="0" distB="0" distL="0" distR="0" wp14:anchorId="7FA8A7A4" wp14:editId="75556E29">
            <wp:extent cx="5596128" cy="3318419"/>
            <wp:effectExtent l="0" t="0" r="5080" b="0"/>
            <wp:docPr id="486672914" name="Obraz 4" descr="Schemat aplikacyjny dokumentu formalnego. Składa się z dwóch położonych obok siebie prostokątów, połączonych strzałkami oznaczającymi wzajemne relacje. Prostokąt po lewej symbolizuje AktPlanowaniaPrzestrzennego, a prostokąt po prawej to DokumentFormalny. Prostokąt dla dokumentu formalnego wypełniony jest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672914" name="Obraz 4" descr="Schemat aplikacyjny dokumentu formalnego. Składa się z dwóch położonych obok siebie prostokątów, połączonych strzałkami oznaczającymi wzajemne relacje. Prostokąt po lewej symbolizuje AktPlanowaniaPrzestrzennego, a prostokąt po prawej to DokumentFormalny. Prostokąt dla dokumentu formalnego wypełniony jest tekstem i oznaczeniami w języku UML (po polsku i angielsku)."/>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01347" cy="3321514"/>
                    </a:xfrm>
                    <a:prstGeom prst="rect">
                      <a:avLst/>
                    </a:prstGeom>
                    <a:noFill/>
                    <a:ln>
                      <a:noFill/>
                    </a:ln>
                  </pic:spPr>
                </pic:pic>
              </a:graphicData>
            </a:graphic>
          </wp:inline>
        </w:drawing>
      </w:r>
    </w:p>
    <w:p w14:paraId="325F20D9" w14:textId="188C1B57" w:rsidR="00E11601" w:rsidRDefault="00E11601" w:rsidP="0020780C">
      <w:pPr>
        <w:pStyle w:val="Legenda"/>
        <w:rPr>
          <w:rFonts w:eastAsia="Arial"/>
          <w:color w:val="000000"/>
          <w:szCs w:val="20"/>
          <w:lang w:eastAsia="en-US"/>
        </w:rPr>
      </w:pPr>
      <w:bookmarkStart w:id="203" w:name="_Toc59449881"/>
      <w:bookmarkStart w:id="204" w:name="_Toc179446612"/>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57673B">
        <w:rPr>
          <w:rFonts w:eastAsia="Arial"/>
        </w:rPr>
        <w:t>18</w:t>
      </w:r>
      <w:r w:rsidRPr="008D4E1A">
        <w:rPr>
          <w:rFonts w:eastAsia="Arial"/>
        </w:rPr>
        <w:fldChar w:fldCharType="end"/>
      </w:r>
      <w:r w:rsidRPr="008D4E1A">
        <w:rPr>
          <w:rFonts w:eastAsia="Arial"/>
        </w:rPr>
        <w:t xml:space="preserve"> –</w:t>
      </w:r>
      <w:r w:rsidRPr="008D4E1A">
        <w:rPr>
          <w:rFonts w:eastAsia="Arial"/>
          <w:color w:val="000000"/>
          <w:szCs w:val="20"/>
          <w:lang w:eastAsia="en-US"/>
        </w:rPr>
        <w:t xml:space="preserve"> Dokument formalny</w:t>
      </w:r>
      <w:bookmarkEnd w:id="203"/>
      <w:bookmarkEnd w:id="204"/>
    </w:p>
    <w:p w14:paraId="48075AA3" w14:textId="6DC1432C" w:rsidR="00F32A32" w:rsidRPr="00EF19B5" w:rsidRDefault="00F32A32" w:rsidP="00EF19B5">
      <w:pPr>
        <w:tabs>
          <w:tab w:val="left" w:pos="2442"/>
        </w:tabs>
        <w:rPr>
          <w:rFonts w:eastAsia="Arial"/>
          <w:lang w:eastAsia="en-US"/>
        </w:rPr>
      </w:pPr>
      <w:r>
        <w:rPr>
          <w:rFonts w:eastAsia="Arial"/>
          <w:lang w:eastAsia="en-US"/>
        </w:rPr>
        <w:tab/>
      </w:r>
    </w:p>
    <w:p w14:paraId="4A9886A4" w14:textId="0745449F" w:rsidR="00F32A32" w:rsidRDefault="00F32A32" w:rsidP="00193CAD">
      <w:pPr>
        <w:pStyle w:val="Nagwek4"/>
        <w:ind w:left="851"/>
        <w:rPr>
          <w:rFonts w:cs="Calibri"/>
        </w:rPr>
      </w:pPr>
      <w:bookmarkStart w:id="205" w:name="_Toc179446322"/>
      <w:r w:rsidRPr="008D4E1A">
        <w:rPr>
          <w:rFonts w:cs="Calibri"/>
        </w:rPr>
        <w:t>Wydzielenie planistyczne</w:t>
      </w:r>
      <w:bookmarkEnd w:id="205"/>
    </w:p>
    <w:p w14:paraId="353A6FFB" w14:textId="644527BB" w:rsidR="00E11601" w:rsidRPr="002B335B" w:rsidRDefault="00E11601" w:rsidP="00193CAD">
      <w:pPr>
        <w:spacing w:line="360" w:lineRule="auto"/>
        <w:jc w:val="both"/>
        <w:rPr>
          <w:rFonts w:ascii="Calibri" w:eastAsia="Calibri" w:hAnsi="Calibri" w:cs="Calibri"/>
          <w:szCs w:val="22"/>
        </w:rPr>
      </w:pPr>
      <w:r w:rsidRPr="002B335B">
        <w:rPr>
          <w:rFonts w:ascii="Calibri" w:eastAsia="Calibri" w:hAnsi="Calibri" w:cs="Calibri"/>
          <w:szCs w:val="22"/>
        </w:rPr>
        <w:t>Typ obiektu Wydzielanie planistyczne (</w:t>
      </w:r>
      <w:proofErr w:type="spellStart"/>
      <w:r w:rsidRPr="002B335B">
        <w:rPr>
          <w:rFonts w:ascii="Calibri" w:eastAsia="Calibri" w:hAnsi="Calibri" w:cs="Calibri"/>
          <w:i/>
          <w:iCs/>
          <w:szCs w:val="22"/>
        </w:rPr>
        <w:t>WydzieleniePlanistyczne</w:t>
      </w:r>
      <w:proofErr w:type="spellEnd"/>
      <w:r w:rsidRPr="002B335B">
        <w:rPr>
          <w:rFonts w:ascii="Calibri" w:eastAsia="Calibri" w:hAnsi="Calibri" w:cs="Calibri"/>
          <w:szCs w:val="22"/>
        </w:rPr>
        <w:t xml:space="preserve">) stanowi ogólną realizację ustalenia aktu planowania przestrzennego powstającego w wyniku wyodrębnienia jednorodnych pod względem wybranych cech części aktu planowania przestrzennego odnoszących się do konkretnej lokalizacji przestrzennej. Obiekt ten ma podstawowe atrybuty, które ogólnie charakteryzują ustalenie planistyczne niezależnie od rodzaju aktu jakim zostały określone. Są to geometria (geometria) reprezentująca obszar objęty wydzieleniem, </w:t>
      </w:r>
      <w:r w:rsidRPr="00FB580B">
        <w:rPr>
          <w:rFonts w:ascii="Calibri" w:eastAsia="Calibri" w:hAnsi="Calibri" w:cs="Calibri"/>
          <w:szCs w:val="22"/>
        </w:rPr>
        <w:t>status obowiązywania (status),</w:t>
      </w:r>
      <w:r w:rsidRPr="002B335B">
        <w:rPr>
          <w:rFonts w:ascii="Calibri" w:eastAsia="Calibri" w:hAnsi="Calibri" w:cs="Calibri"/>
          <w:szCs w:val="22"/>
        </w:rPr>
        <w:t xml:space="preserve"> charakter prawny ustalenia (</w:t>
      </w:r>
      <w:proofErr w:type="spellStart"/>
      <w:r w:rsidRPr="002B335B">
        <w:rPr>
          <w:rFonts w:ascii="Calibri" w:eastAsia="Calibri" w:hAnsi="Calibri" w:cs="Calibri"/>
          <w:iCs/>
          <w:szCs w:val="22"/>
        </w:rPr>
        <w:t>charakterUstalenia</w:t>
      </w:r>
      <w:proofErr w:type="spellEnd"/>
      <w:r w:rsidRPr="002B335B">
        <w:rPr>
          <w:rFonts w:ascii="Calibri" w:eastAsia="Calibri" w:hAnsi="Calibri" w:cs="Calibri"/>
          <w:szCs w:val="22"/>
        </w:rPr>
        <w:t>), oznaczenie (oznaczenie) i symbol (symbol). Obiekty wydzielenia planistycznego przedstawiane są zawsze w formie rozłącznych wieloboków</w:t>
      </w:r>
      <w:r w:rsidR="00540D8C">
        <w:rPr>
          <w:rFonts w:ascii="Calibri" w:eastAsia="Calibri" w:hAnsi="Calibri" w:cs="Calibri"/>
          <w:szCs w:val="22"/>
        </w:rPr>
        <w:t>, czyli</w:t>
      </w:r>
      <w:r w:rsidR="00670B77">
        <w:rPr>
          <w:rFonts w:ascii="Calibri" w:eastAsia="Calibri" w:hAnsi="Calibri" w:cs="Calibri"/>
          <w:szCs w:val="22"/>
        </w:rPr>
        <w:t xml:space="preserve"> </w:t>
      </w:r>
      <w:r w:rsidR="00540D8C">
        <w:rPr>
          <w:rFonts w:ascii="Calibri" w:hAnsi="Calibri" w:cs="Calibri"/>
          <w:szCs w:val="22"/>
        </w:rPr>
        <w:t>każdy</w:t>
      </w:r>
      <w:r w:rsidR="00670B77">
        <w:rPr>
          <w:rFonts w:ascii="Calibri" w:hAnsi="Calibri" w:cs="Calibri"/>
          <w:szCs w:val="22"/>
        </w:rPr>
        <w:t xml:space="preserve"> z obiektów stanowiący specjalizację klasy</w:t>
      </w:r>
      <w:r w:rsidR="00670B77" w:rsidRPr="002B335B">
        <w:rPr>
          <w:rFonts w:ascii="Calibri" w:hAnsi="Calibri" w:cs="Calibri"/>
          <w:szCs w:val="22"/>
        </w:rPr>
        <w:t xml:space="preserve"> </w:t>
      </w:r>
      <w:proofErr w:type="spellStart"/>
      <w:r w:rsidR="00670B77">
        <w:rPr>
          <w:rFonts w:ascii="Calibri" w:hAnsi="Calibri" w:cs="Calibri"/>
          <w:i/>
          <w:iCs/>
          <w:szCs w:val="22"/>
        </w:rPr>
        <w:t>WydzieleniePlanistyczne</w:t>
      </w:r>
      <w:proofErr w:type="spellEnd"/>
      <w:r w:rsidR="00670B77" w:rsidRPr="002B335B">
        <w:rPr>
          <w:rFonts w:ascii="Calibri" w:hAnsi="Calibri" w:cs="Calibri"/>
          <w:szCs w:val="22"/>
        </w:rPr>
        <w:t xml:space="preserve"> może być reprezentowan</w:t>
      </w:r>
      <w:r w:rsidR="00540D8C">
        <w:rPr>
          <w:rFonts w:ascii="Calibri" w:hAnsi="Calibri" w:cs="Calibri"/>
          <w:szCs w:val="22"/>
        </w:rPr>
        <w:t>y</w:t>
      </w:r>
      <w:r w:rsidR="00670B77" w:rsidRPr="002B335B">
        <w:rPr>
          <w:rFonts w:ascii="Calibri" w:hAnsi="Calibri" w:cs="Calibri"/>
          <w:szCs w:val="22"/>
        </w:rPr>
        <w:t xml:space="preserve"> przez dokładnie jeden poligon (stosowanie </w:t>
      </w:r>
      <w:proofErr w:type="spellStart"/>
      <w:r w:rsidR="00670B77" w:rsidRPr="002B335B">
        <w:rPr>
          <w:rFonts w:ascii="Calibri" w:hAnsi="Calibri" w:cs="Calibri"/>
          <w:szCs w:val="22"/>
        </w:rPr>
        <w:t>multipoligonów</w:t>
      </w:r>
      <w:proofErr w:type="spellEnd"/>
      <w:r w:rsidR="00670B77" w:rsidRPr="002B335B">
        <w:rPr>
          <w:rFonts w:ascii="Calibri" w:hAnsi="Calibri" w:cs="Calibri"/>
          <w:szCs w:val="22"/>
        </w:rPr>
        <w:t xml:space="preserve"> jest wykluczone)</w:t>
      </w:r>
      <w:r w:rsidR="00540D8C">
        <w:rPr>
          <w:rFonts w:ascii="Calibri" w:hAnsi="Calibri" w:cs="Calibri"/>
          <w:szCs w:val="22"/>
        </w:rPr>
        <w:t>.</w:t>
      </w:r>
    </w:p>
    <w:p w14:paraId="1DE6C24F" w14:textId="4C122C31" w:rsidR="00E11601" w:rsidRDefault="00E11601" w:rsidP="00193CAD">
      <w:pPr>
        <w:spacing w:after="200" w:line="360" w:lineRule="auto"/>
        <w:jc w:val="both"/>
        <w:rPr>
          <w:rFonts w:ascii="Calibri" w:eastAsia="Calibri" w:hAnsi="Calibri" w:cs="Calibri"/>
          <w:szCs w:val="22"/>
        </w:rPr>
      </w:pPr>
      <w:r w:rsidRPr="002B335B">
        <w:rPr>
          <w:rFonts w:ascii="Calibri" w:eastAsia="Calibri" w:hAnsi="Calibri" w:cs="Calibri"/>
          <w:szCs w:val="22"/>
        </w:rPr>
        <w:t xml:space="preserve">Ze względu na różniące się swoim szczegółowym charakterem, na poziomie poszczególnych typów aktu planowania przestrzennego, wydzielenia planistyczne typ obiektu </w:t>
      </w:r>
      <w:proofErr w:type="spellStart"/>
      <w:r w:rsidRPr="002B335B">
        <w:rPr>
          <w:rFonts w:ascii="Calibri" w:eastAsia="Calibri" w:hAnsi="Calibri" w:cs="Calibri"/>
          <w:i/>
          <w:szCs w:val="22"/>
        </w:rPr>
        <w:t>WydzieleniePlanistyczne</w:t>
      </w:r>
      <w:proofErr w:type="spellEnd"/>
      <w:r w:rsidRPr="002B335B">
        <w:rPr>
          <w:rFonts w:ascii="Calibri" w:eastAsia="Calibri" w:hAnsi="Calibri" w:cs="Calibri"/>
          <w:szCs w:val="22"/>
        </w:rPr>
        <w:t xml:space="preserve"> został zdefiniowany jako obiekt abstrakcyjny. Dziedziczą </w:t>
      </w:r>
      <w:r w:rsidR="00CA1259">
        <w:rPr>
          <w:rFonts w:ascii="Calibri" w:eastAsia="Calibri" w:hAnsi="Calibri" w:cs="Calibri"/>
          <w:szCs w:val="22"/>
        </w:rPr>
        <w:t>po nim</w:t>
      </w:r>
      <w:r w:rsidRPr="002B335B">
        <w:rPr>
          <w:rFonts w:ascii="Calibri" w:eastAsia="Calibri" w:hAnsi="Calibri" w:cs="Calibri"/>
          <w:szCs w:val="22"/>
        </w:rPr>
        <w:t xml:space="preserve"> typy obiektów właściwe dla poszczególnych typów aktów planowania przestrzennego.</w:t>
      </w:r>
      <w:bookmarkStart w:id="206" w:name="_Toc492237692"/>
      <w:bookmarkStart w:id="207" w:name="_Toc492248121"/>
      <w:r w:rsidRPr="002B335B">
        <w:rPr>
          <w:rFonts w:ascii="Calibri" w:eastAsia="Calibri" w:hAnsi="Calibri" w:cs="Calibri"/>
          <w:szCs w:val="22"/>
        </w:rPr>
        <w:t xml:space="preserve"> Posiadają one charakterystyczne właściwości adekwatnie przyporządkowane do zakresu i charakteru poszczególnych aktów planowania przestrzennego</w:t>
      </w:r>
      <w:bookmarkEnd w:id="206"/>
      <w:bookmarkEnd w:id="207"/>
      <w:r w:rsidRPr="002B335B">
        <w:rPr>
          <w:rFonts w:ascii="Calibri" w:eastAsia="Calibri" w:hAnsi="Calibri" w:cs="Calibri"/>
          <w:szCs w:val="22"/>
        </w:rPr>
        <w:t>.</w:t>
      </w:r>
    </w:p>
    <w:p w14:paraId="0FC79E1D" w14:textId="6859AB92" w:rsidR="00CD0D59" w:rsidRDefault="00E11601" w:rsidP="00CD0D59">
      <w:pPr>
        <w:spacing w:after="200" w:line="360" w:lineRule="auto"/>
        <w:jc w:val="both"/>
        <w:rPr>
          <w:rFonts w:ascii="Calibri" w:eastAsia="Calibri" w:hAnsi="Calibri" w:cs="Calibri"/>
          <w:szCs w:val="22"/>
        </w:rPr>
      </w:pPr>
      <w:r w:rsidRPr="002B335B">
        <w:rPr>
          <w:rFonts w:ascii="Calibri" w:hAnsi="Calibri" w:cs="Calibri"/>
          <w:b/>
          <w:bCs/>
          <w:szCs w:val="22"/>
        </w:rPr>
        <w:t>UWAGA</w:t>
      </w:r>
      <w:r w:rsidR="000F5268">
        <w:rPr>
          <w:rFonts w:ascii="Calibri" w:hAnsi="Calibri" w:cs="Calibri"/>
          <w:b/>
          <w:bCs/>
          <w:szCs w:val="22"/>
        </w:rPr>
        <w:t xml:space="preserve"> 1</w:t>
      </w:r>
      <w:r w:rsidRPr="002B335B">
        <w:rPr>
          <w:rFonts w:ascii="Calibri" w:hAnsi="Calibri" w:cs="Calibri"/>
          <w:szCs w:val="22"/>
        </w:rPr>
        <w:t xml:space="preserve">. </w:t>
      </w:r>
      <w:r w:rsidRPr="002B335B">
        <w:rPr>
          <w:rFonts w:ascii="Calibri" w:eastAsia="Calibri" w:hAnsi="Calibri" w:cs="Calibri"/>
          <w:szCs w:val="22"/>
        </w:rPr>
        <w:t>Na obecnym etapie cyfryzacji danych planistycznych zdefiniowano specjalizacj</w:t>
      </w:r>
      <w:r w:rsidR="00CA1259">
        <w:rPr>
          <w:rFonts w:ascii="Calibri" w:eastAsia="Calibri" w:hAnsi="Calibri" w:cs="Calibri"/>
          <w:szCs w:val="22"/>
        </w:rPr>
        <w:t>ę</w:t>
      </w:r>
      <w:r w:rsidRPr="002B335B">
        <w:rPr>
          <w:rFonts w:ascii="Calibri" w:eastAsia="Calibri" w:hAnsi="Calibri" w:cs="Calibri"/>
          <w:szCs w:val="22"/>
        </w:rPr>
        <w:t xml:space="preserve"> dla planu ogólnego gminy, jest to typ obiektu Strefa planistyczna (﻿</w:t>
      </w:r>
      <w:proofErr w:type="spellStart"/>
      <w:r w:rsidRPr="002B335B">
        <w:rPr>
          <w:rFonts w:ascii="Calibri" w:eastAsia="Calibri" w:hAnsi="Calibri" w:cs="Calibri"/>
          <w:i/>
          <w:iCs/>
          <w:szCs w:val="22"/>
        </w:rPr>
        <w:t>StrefaPlanistyczna</w:t>
      </w:r>
      <w:proofErr w:type="spellEnd"/>
      <w:r w:rsidRPr="002B335B">
        <w:rPr>
          <w:rFonts w:ascii="Calibri" w:eastAsia="Calibri" w:hAnsi="Calibri" w:cs="Calibri"/>
          <w:szCs w:val="22"/>
        </w:rPr>
        <w:t xml:space="preserve">). </w:t>
      </w:r>
    </w:p>
    <w:p w14:paraId="7F028B2B" w14:textId="7699841E" w:rsidR="00CD0D59" w:rsidRDefault="00CD0D59" w:rsidP="00CD0D59">
      <w:pPr>
        <w:spacing w:after="200" w:line="360" w:lineRule="auto"/>
        <w:jc w:val="both"/>
        <w:rPr>
          <w:rFonts w:ascii="Calibri" w:eastAsia="Calibri" w:hAnsi="Calibri" w:cs="Calibri"/>
          <w:bCs/>
          <w:szCs w:val="22"/>
        </w:rPr>
      </w:pPr>
      <w:r w:rsidRPr="002B335B">
        <w:rPr>
          <w:rFonts w:ascii="Calibri" w:eastAsia="Calibri" w:hAnsi="Calibri" w:cs="Calibri"/>
          <w:bCs/>
          <w:szCs w:val="22"/>
        </w:rPr>
        <w:t>Relacje wiążące</w:t>
      </w:r>
      <w:r>
        <w:rPr>
          <w:rFonts w:ascii="Calibri" w:eastAsia="Calibri" w:hAnsi="Calibri" w:cs="Calibri"/>
          <w:bCs/>
          <w:szCs w:val="22"/>
        </w:rPr>
        <w:t xml:space="preserve"> specjalizacje</w:t>
      </w:r>
      <w:r w:rsidRPr="002B335B">
        <w:rPr>
          <w:rFonts w:ascii="Calibri" w:eastAsia="Calibri" w:hAnsi="Calibri" w:cs="Calibri"/>
          <w:bCs/>
          <w:szCs w:val="22"/>
        </w:rPr>
        <w:t xml:space="preserve"> </w:t>
      </w:r>
      <w:r>
        <w:rPr>
          <w:rFonts w:ascii="Calibri" w:eastAsia="Calibri" w:hAnsi="Calibri" w:cs="Calibri"/>
          <w:bCs/>
          <w:szCs w:val="22"/>
        </w:rPr>
        <w:t xml:space="preserve">typu obiektu </w:t>
      </w:r>
      <w:proofErr w:type="spellStart"/>
      <w:r>
        <w:rPr>
          <w:rFonts w:ascii="Calibri" w:eastAsia="Calibri" w:hAnsi="Calibri" w:cs="Calibri"/>
          <w:bCs/>
          <w:szCs w:val="22"/>
        </w:rPr>
        <w:t>WydzieleniePlanistyczne</w:t>
      </w:r>
      <w:proofErr w:type="spellEnd"/>
      <w:r w:rsidRPr="002B335B">
        <w:rPr>
          <w:rFonts w:ascii="Calibri" w:eastAsia="Calibri" w:hAnsi="Calibri" w:cs="Calibri"/>
          <w:bCs/>
          <w:szCs w:val="22"/>
        </w:rPr>
        <w:t xml:space="preserve"> i </w:t>
      </w:r>
      <w:r w:rsidR="00F023C4">
        <w:rPr>
          <w:rFonts w:ascii="Calibri" w:eastAsia="Calibri" w:hAnsi="Calibri" w:cs="Calibri"/>
          <w:bCs/>
          <w:szCs w:val="22"/>
        </w:rPr>
        <w:t xml:space="preserve">typ obiektu </w:t>
      </w:r>
      <w:proofErr w:type="spellStart"/>
      <w:r>
        <w:rPr>
          <w:rFonts w:ascii="Calibri" w:eastAsia="Calibri" w:hAnsi="Calibri" w:cs="Calibri"/>
          <w:bCs/>
          <w:szCs w:val="22"/>
        </w:rPr>
        <w:t>AktPlanowaniaPrzestrzennego</w:t>
      </w:r>
      <w:proofErr w:type="spellEnd"/>
      <w:r>
        <w:rPr>
          <w:rFonts w:ascii="Calibri" w:eastAsia="Calibri" w:hAnsi="Calibri" w:cs="Calibri"/>
          <w:bCs/>
          <w:szCs w:val="22"/>
        </w:rPr>
        <w:t xml:space="preserve"> są następujące:</w:t>
      </w:r>
    </w:p>
    <w:p w14:paraId="1FA1F09A" w14:textId="4FFAE564" w:rsidR="00CD0D59" w:rsidRPr="00EF19B5" w:rsidRDefault="00CD0D59" w:rsidP="00CD0D59">
      <w:pPr>
        <w:pStyle w:val="Akapitzlist"/>
        <w:numPr>
          <w:ilvl w:val="0"/>
          <w:numId w:val="49"/>
        </w:numPr>
        <w:spacing w:line="360" w:lineRule="auto"/>
        <w:jc w:val="both"/>
        <w:rPr>
          <w:rFonts w:cstheme="minorHAnsi"/>
          <w:szCs w:val="22"/>
          <w:lang w:val="pl-PL"/>
        </w:rPr>
      </w:pPr>
      <w:r w:rsidRPr="00CD0D0E">
        <w:rPr>
          <w:rFonts w:cstheme="minorHAnsi"/>
          <w:szCs w:val="22"/>
          <w:lang w:val="pl-PL"/>
        </w:rPr>
        <w:t>Relacj</w:t>
      </w:r>
      <w:r>
        <w:rPr>
          <w:rFonts w:cstheme="minorHAnsi"/>
          <w:szCs w:val="22"/>
          <w:lang w:val="pl-PL"/>
        </w:rPr>
        <w:t xml:space="preserve">a </w:t>
      </w:r>
      <w:r w:rsidRPr="00FD4BAD">
        <w:rPr>
          <w:rFonts w:cstheme="minorHAnsi"/>
          <w:i/>
          <w:iCs/>
          <w:szCs w:val="22"/>
          <w:lang w:val="pl-PL"/>
        </w:rPr>
        <w:t>plan</w:t>
      </w:r>
      <w:r>
        <w:rPr>
          <w:rFonts w:cstheme="minorHAnsi"/>
          <w:i/>
          <w:iCs/>
          <w:szCs w:val="22"/>
          <w:lang w:val="pl-PL"/>
        </w:rPr>
        <w:t xml:space="preserve"> </w:t>
      </w:r>
      <w:r w:rsidRPr="00FD4BAD">
        <w:rPr>
          <w:rFonts w:cstheme="minorHAnsi"/>
          <w:szCs w:val="22"/>
          <w:lang w:val="pl-PL"/>
        </w:rPr>
        <w:t xml:space="preserve">(od </w:t>
      </w:r>
      <w:r w:rsidR="00F023C4">
        <w:rPr>
          <w:rFonts w:cstheme="minorHAnsi"/>
          <w:szCs w:val="22"/>
          <w:lang w:val="pl-PL"/>
        </w:rPr>
        <w:t>specjalizacji</w:t>
      </w:r>
      <w:r>
        <w:rPr>
          <w:rFonts w:cstheme="minorHAnsi"/>
          <w:szCs w:val="22"/>
          <w:lang w:val="pl-PL"/>
        </w:rPr>
        <w:t xml:space="preserve"> typu obiektu</w:t>
      </w:r>
      <w:r w:rsidRPr="00CD0D0E">
        <w:rPr>
          <w:rFonts w:cstheme="minorHAnsi"/>
          <w:szCs w:val="22"/>
          <w:lang w:val="pl-PL"/>
        </w:rPr>
        <w:t xml:space="preserve"> </w:t>
      </w:r>
      <w:proofErr w:type="spellStart"/>
      <w:r w:rsidRPr="00EF19B5">
        <w:rPr>
          <w:rFonts w:ascii="Calibri" w:eastAsia="Calibri" w:hAnsi="Calibri" w:cs="Calibri"/>
          <w:bCs/>
          <w:szCs w:val="22"/>
          <w:lang w:val="pl-PL"/>
        </w:rPr>
        <w:t>WydzieleniePlanistyczne</w:t>
      </w:r>
      <w:proofErr w:type="spellEnd"/>
      <w:r w:rsidRPr="00EF19B5">
        <w:rPr>
          <w:rFonts w:ascii="Calibri" w:eastAsia="Calibri" w:hAnsi="Calibri" w:cs="Calibri"/>
          <w:bCs/>
          <w:szCs w:val="22"/>
          <w:lang w:val="pl-PL"/>
        </w:rPr>
        <w:t xml:space="preserve"> do </w:t>
      </w:r>
      <w:r w:rsidR="00F023C4" w:rsidRPr="00EF19B5">
        <w:rPr>
          <w:rFonts w:ascii="Calibri" w:eastAsia="Calibri" w:hAnsi="Calibri" w:cs="Calibri"/>
          <w:bCs/>
          <w:szCs w:val="22"/>
          <w:lang w:val="pl-PL"/>
        </w:rPr>
        <w:t xml:space="preserve">typu </w:t>
      </w:r>
      <w:r w:rsidRPr="00EF19B5">
        <w:rPr>
          <w:rFonts w:ascii="Calibri" w:eastAsia="Calibri" w:hAnsi="Calibri" w:cs="Calibri"/>
          <w:bCs/>
          <w:szCs w:val="22"/>
          <w:lang w:val="pl-PL"/>
        </w:rPr>
        <w:t xml:space="preserve">obiektu </w:t>
      </w:r>
      <w:proofErr w:type="spellStart"/>
      <w:r w:rsidRPr="00EF19B5">
        <w:rPr>
          <w:rFonts w:ascii="Calibri" w:eastAsia="Calibri" w:hAnsi="Calibri" w:cs="Calibri"/>
          <w:bCs/>
          <w:szCs w:val="22"/>
          <w:lang w:val="pl-PL"/>
        </w:rPr>
        <w:t>AktPlanowaniaPrzestrzennego</w:t>
      </w:r>
      <w:proofErr w:type="spellEnd"/>
      <w:r w:rsidRPr="00FD4BAD">
        <w:rPr>
          <w:rFonts w:cstheme="minorHAnsi"/>
          <w:szCs w:val="22"/>
          <w:lang w:val="pl-PL"/>
        </w:rPr>
        <w:t>)</w:t>
      </w:r>
      <w:r>
        <w:rPr>
          <w:rFonts w:cstheme="minorHAnsi"/>
          <w:szCs w:val="22"/>
          <w:lang w:val="pl-PL"/>
        </w:rPr>
        <w:t xml:space="preserve"> odnosi </w:t>
      </w:r>
      <w:r w:rsidRPr="00CD0D0E">
        <w:rPr>
          <w:rFonts w:cstheme="minorHAnsi"/>
          <w:szCs w:val="22"/>
          <w:lang w:val="pl-PL"/>
        </w:rPr>
        <w:t xml:space="preserve">się do instancji </w:t>
      </w:r>
      <w:r w:rsidRPr="0084533D">
        <w:rPr>
          <w:rFonts w:cstheme="minorHAnsi"/>
          <w:szCs w:val="22"/>
          <w:lang w:val="pl-PL"/>
        </w:rPr>
        <w:t xml:space="preserve">obiektu </w:t>
      </w:r>
      <w:proofErr w:type="spellStart"/>
      <w:r w:rsidRPr="0084533D">
        <w:rPr>
          <w:rFonts w:cstheme="minorHAnsi"/>
          <w:szCs w:val="22"/>
          <w:lang w:val="pl-PL"/>
        </w:rPr>
        <w:t>AktPlanowaniaPrzestrzennego</w:t>
      </w:r>
      <w:proofErr w:type="spellEnd"/>
      <w:r w:rsidRPr="0084533D">
        <w:rPr>
          <w:rFonts w:cstheme="minorHAnsi"/>
          <w:szCs w:val="22"/>
          <w:lang w:val="pl-PL"/>
        </w:rPr>
        <w:t xml:space="preserve"> reprezentującej akt planowania przestrzennego, </w:t>
      </w:r>
      <w:r w:rsidRPr="00FD4BAD">
        <w:rPr>
          <w:rFonts w:ascii="Calibri" w:eastAsia="Calibri" w:hAnsi="Calibri" w:cs="Calibri"/>
          <w:szCs w:val="22"/>
          <w:lang w:val="pl-PL"/>
        </w:rPr>
        <w:t>w ramach którego jest wyznaczone dane wydzielenie planistyczne</w:t>
      </w:r>
      <w:r>
        <w:rPr>
          <w:rFonts w:ascii="Calibri" w:eastAsia="Calibri" w:hAnsi="Calibri" w:cs="Calibri"/>
          <w:szCs w:val="22"/>
          <w:lang w:val="pl-PL"/>
        </w:rPr>
        <w:t>. R</w:t>
      </w:r>
      <w:r w:rsidRPr="0084533D">
        <w:rPr>
          <w:rFonts w:cstheme="minorHAnsi"/>
          <w:szCs w:val="22"/>
          <w:lang w:val="pl-PL"/>
        </w:rPr>
        <w:t xml:space="preserve">elacja do obiektu realizowana jest poprzez </w:t>
      </w:r>
      <w:r w:rsidR="00F023C4">
        <w:rPr>
          <w:rFonts w:cstheme="minorHAnsi"/>
          <w:szCs w:val="22"/>
          <w:lang w:val="pl-PL"/>
        </w:rPr>
        <w:t>odniesienie do</w:t>
      </w:r>
      <w:r w:rsidRPr="0084533D">
        <w:rPr>
          <w:rFonts w:cstheme="minorHAnsi"/>
          <w:szCs w:val="22"/>
          <w:lang w:val="pl-PL"/>
        </w:rPr>
        <w:t xml:space="preserve"> identyfikatora bez członu opisującego wersję – </w:t>
      </w:r>
      <w:proofErr w:type="spellStart"/>
      <w:r w:rsidRPr="0084533D">
        <w:rPr>
          <w:rFonts w:cstheme="minorHAnsi"/>
          <w:szCs w:val="22"/>
          <w:lang w:val="pl-PL"/>
        </w:rPr>
        <w:t>wersjaId</w:t>
      </w:r>
      <w:proofErr w:type="spellEnd"/>
      <w:r w:rsidRPr="0084533D">
        <w:rPr>
          <w:rFonts w:cstheme="minorHAnsi"/>
          <w:szCs w:val="22"/>
          <w:lang w:val="pl-PL"/>
        </w:rPr>
        <w:t>.</w:t>
      </w:r>
    </w:p>
    <w:p w14:paraId="229800B7" w14:textId="2FC377D9" w:rsidR="00CD0D59" w:rsidRPr="00EF19B5" w:rsidRDefault="00CD0D59" w:rsidP="00CD0D59">
      <w:pPr>
        <w:pStyle w:val="Akapitzlist"/>
        <w:numPr>
          <w:ilvl w:val="0"/>
          <w:numId w:val="49"/>
        </w:numPr>
        <w:spacing w:line="360" w:lineRule="auto"/>
        <w:jc w:val="both"/>
        <w:rPr>
          <w:rFonts w:cstheme="minorHAnsi"/>
          <w:szCs w:val="22"/>
          <w:lang w:val="pl-PL"/>
        </w:rPr>
      </w:pPr>
      <w:r w:rsidRPr="00CD0D0E">
        <w:rPr>
          <w:rFonts w:cstheme="minorHAnsi"/>
          <w:szCs w:val="22"/>
          <w:lang w:val="pl-PL"/>
        </w:rPr>
        <w:t>Relacj</w:t>
      </w:r>
      <w:r>
        <w:rPr>
          <w:rFonts w:cstheme="minorHAnsi"/>
          <w:szCs w:val="22"/>
          <w:lang w:val="pl-PL"/>
        </w:rPr>
        <w:t>a</w:t>
      </w:r>
      <w:r w:rsidRPr="00CD0D0E">
        <w:rPr>
          <w:rFonts w:cstheme="minorHAnsi"/>
          <w:szCs w:val="22"/>
          <w:lang w:val="pl-PL"/>
        </w:rPr>
        <w:t xml:space="preserve"> </w:t>
      </w:r>
      <w:proofErr w:type="spellStart"/>
      <w:r w:rsidRPr="00EF19B5">
        <w:rPr>
          <w:rFonts w:ascii="Calibri" w:eastAsia="Calibri" w:hAnsi="Calibri" w:cs="Calibri"/>
          <w:i/>
          <w:iCs/>
          <w:szCs w:val="22"/>
          <w:lang w:val="pl-PL"/>
        </w:rPr>
        <w:t>wydzieleniePlanistyczne</w:t>
      </w:r>
      <w:proofErr w:type="spellEnd"/>
      <w:r w:rsidRPr="00EF19B5">
        <w:rPr>
          <w:rFonts w:ascii="Calibri" w:eastAsia="Calibri" w:hAnsi="Calibri" w:cs="Calibri"/>
          <w:i/>
          <w:iCs/>
          <w:szCs w:val="22"/>
          <w:lang w:val="pl-PL"/>
        </w:rPr>
        <w:t xml:space="preserve"> </w:t>
      </w:r>
      <w:r w:rsidRPr="00EF19B5">
        <w:rPr>
          <w:rFonts w:ascii="Calibri" w:eastAsia="Calibri" w:hAnsi="Calibri" w:cs="Calibri"/>
          <w:szCs w:val="22"/>
          <w:lang w:val="pl-PL"/>
        </w:rPr>
        <w:t>(</w:t>
      </w:r>
      <w:r w:rsidRPr="00CD0D0E">
        <w:rPr>
          <w:rFonts w:cstheme="minorHAnsi"/>
          <w:szCs w:val="22"/>
          <w:lang w:val="pl-PL"/>
        </w:rPr>
        <w:t xml:space="preserve">od </w:t>
      </w:r>
      <w:r w:rsidR="00F023C4">
        <w:rPr>
          <w:rFonts w:cstheme="minorHAnsi"/>
          <w:szCs w:val="22"/>
          <w:lang w:val="pl-PL"/>
        </w:rPr>
        <w:t>ty</w:t>
      </w:r>
      <w:r w:rsidR="00D8057F">
        <w:rPr>
          <w:rFonts w:cstheme="minorHAnsi"/>
          <w:szCs w:val="22"/>
          <w:lang w:val="pl-PL"/>
        </w:rPr>
        <w:t>p</w:t>
      </w:r>
      <w:r w:rsidR="00F023C4">
        <w:rPr>
          <w:rFonts w:cstheme="minorHAnsi"/>
          <w:szCs w:val="22"/>
          <w:lang w:val="pl-PL"/>
        </w:rPr>
        <w:t xml:space="preserve">u </w:t>
      </w:r>
      <w:r w:rsidRPr="00EF19B5">
        <w:rPr>
          <w:rFonts w:ascii="Calibri" w:eastAsia="Calibri" w:hAnsi="Calibri" w:cs="Calibri"/>
          <w:bCs/>
          <w:szCs w:val="22"/>
          <w:lang w:val="pl-PL"/>
        </w:rPr>
        <w:t xml:space="preserve">obiektu </w:t>
      </w:r>
      <w:proofErr w:type="spellStart"/>
      <w:r w:rsidRPr="00EF19B5">
        <w:rPr>
          <w:rFonts w:ascii="Calibri" w:eastAsia="Calibri" w:hAnsi="Calibri" w:cs="Calibri"/>
          <w:bCs/>
          <w:szCs w:val="22"/>
          <w:lang w:val="pl-PL"/>
        </w:rPr>
        <w:t>AktPlanowaniaPrzestrzennego</w:t>
      </w:r>
      <w:proofErr w:type="spellEnd"/>
      <w:r w:rsidRPr="00CD0D0E">
        <w:rPr>
          <w:rFonts w:cstheme="minorHAnsi"/>
          <w:szCs w:val="22"/>
          <w:lang w:val="pl-PL"/>
        </w:rPr>
        <w:t xml:space="preserve"> do </w:t>
      </w:r>
      <w:r w:rsidR="00F023C4">
        <w:rPr>
          <w:rFonts w:cstheme="minorHAnsi"/>
          <w:szCs w:val="22"/>
          <w:lang w:val="pl-PL"/>
        </w:rPr>
        <w:t xml:space="preserve">specjalizacji </w:t>
      </w:r>
      <w:r>
        <w:rPr>
          <w:rFonts w:cstheme="minorHAnsi"/>
          <w:szCs w:val="22"/>
          <w:lang w:val="pl-PL"/>
        </w:rPr>
        <w:t>typu obiektu</w:t>
      </w:r>
      <w:r w:rsidRPr="00CD0D0E">
        <w:rPr>
          <w:rFonts w:cstheme="minorHAnsi"/>
          <w:szCs w:val="22"/>
          <w:lang w:val="pl-PL"/>
        </w:rPr>
        <w:t xml:space="preserve"> </w:t>
      </w:r>
      <w:proofErr w:type="spellStart"/>
      <w:r w:rsidRPr="00EF19B5">
        <w:rPr>
          <w:rFonts w:ascii="Calibri" w:eastAsia="Calibri" w:hAnsi="Calibri" w:cs="Calibri"/>
          <w:bCs/>
          <w:szCs w:val="22"/>
          <w:lang w:val="pl-PL"/>
        </w:rPr>
        <w:t>WydzieleniePlanistyczne</w:t>
      </w:r>
      <w:proofErr w:type="spellEnd"/>
      <w:r w:rsidRPr="00EF19B5">
        <w:rPr>
          <w:rFonts w:ascii="Calibri" w:eastAsia="Calibri" w:hAnsi="Calibri" w:cs="Calibri"/>
          <w:bCs/>
          <w:szCs w:val="22"/>
          <w:lang w:val="pl-PL"/>
        </w:rPr>
        <w:t xml:space="preserve">) </w:t>
      </w:r>
      <w:r>
        <w:rPr>
          <w:rFonts w:cstheme="minorHAnsi"/>
          <w:szCs w:val="22"/>
          <w:lang w:val="pl-PL"/>
        </w:rPr>
        <w:t>odnosi</w:t>
      </w:r>
      <w:r w:rsidRPr="00CD0D0E">
        <w:rPr>
          <w:rFonts w:cstheme="minorHAnsi"/>
          <w:szCs w:val="22"/>
          <w:lang w:val="pl-PL"/>
        </w:rPr>
        <w:t xml:space="preserve"> się do wersji obiektu </w:t>
      </w:r>
      <w:proofErr w:type="spellStart"/>
      <w:r w:rsidRPr="00FD4BAD">
        <w:rPr>
          <w:rFonts w:ascii="Calibri" w:eastAsia="Calibri" w:hAnsi="Calibri" w:cs="Calibri"/>
          <w:szCs w:val="22"/>
          <w:lang w:val="pl-PL"/>
        </w:rPr>
        <w:t>WydzieleniePlanistyczne</w:t>
      </w:r>
      <w:proofErr w:type="spellEnd"/>
      <w:r w:rsidRPr="00FD4BAD">
        <w:rPr>
          <w:rFonts w:ascii="Calibri" w:eastAsia="Calibri" w:hAnsi="Calibri" w:cs="Calibri"/>
          <w:szCs w:val="22"/>
          <w:lang w:val="pl-PL"/>
        </w:rPr>
        <w:t xml:space="preserve">, właściwego dla danej wersji obiektu </w:t>
      </w:r>
      <w:proofErr w:type="spellStart"/>
      <w:r w:rsidRPr="00FD4BAD">
        <w:rPr>
          <w:rFonts w:ascii="Calibri" w:eastAsia="Calibri" w:hAnsi="Calibri" w:cs="Calibri"/>
          <w:szCs w:val="22"/>
          <w:lang w:val="pl-PL"/>
        </w:rPr>
        <w:t>AktPlanowaniaPrzetrzennego</w:t>
      </w:r>
      <w:proofErr w:type="spellEnd"/>
      <w:r>
        <w:rPr>
          <w:rFonts w:cstheme="minorHAnsi"/>
          <w:szCs w:val="22"/>
          <w:lang w:val="pl-PL"/>
        </w:rPr>
        <w:t>. R</w:t>
      </w:r>
      <w:r w:rsidRPr="00CD0D0E">
        <w:rPr>
          <w:rFonts w:cstheme="minorHAnsi"/>
          <w:szCs w:val="22"/>
          <w:lang w:val="pl-PL"/>
        </w:rPr>
        <w:t xml:space="preserve">elacja </w:t>
      </w:r>
      <w:r w:rsidRPr="00577C81">
        <w:rPr>
          <w:rFonts w:cstheme="minorHAnsi"/>
          <w:szCs w:val="22"/>
          <w:lang w:val="pl-PL"/>
        </w:rPr>
        <w:t xml:space="preserve">do </w:t>
      </w:r>
      <w:r w:rsidRPr="00CD0D0E">
        <w:rPr>
          <w:rFonts w:cstheme="minorHAnsi"/>
          <w:szCs w:val="22"/>
          <w:lang w:val="pl-PL"/>
        </w:rPr>
        <w:t xml:space="preserve">wersji obiektu realizowana jest poprzez </w:t>
      </w:r>
      <w:r w:rsidR="00F023C4">
        <w:rPr>
          <w:rFonts w:cstheme="minorHAnsi"/>
          <w:szCs w:val="22"/>
          <w:lang w:val="pl-PL"/>
        </w:rPr>
        <w:t>odniesienie do</w:t>
      </w:r>
      <w:r w:rsidRPr="00CD0D0E">
        <w:rPr>
          <w:rFonts w:cstheme="minorHAnsi"/>
          <w:szCs w:val="22"/>
          <w:lang w:val="pl-PL"/>
        </w:rPr>
        <w:t xml:space="preserve"> identyfikatora danej wersji obiektu – łącznie z </w:t>
      </w:r>
      <w:proofErr w:type="spellStart"/>
      <w:r w:rsidRPr="00CD0D0E">
        <w:rPr>
          <w:rFonts w:cstheme="minorHAnsi"/>
          <w:szCs w:val="22"/>
          <w:lang w:val="pl-PL"/>
        </w:rPr>
        <w:t>wersjaId</w:t>
      </w:r>
      <w:proofErr w:type="spellEnd"/>
      <w:r w:rsidRPr="00CD0D0E">
        <w:rPr>
          <w:rFonts w:cstheme="minorHAnsi"/>
          <w:szCs w:val="22"/>
          <w:lang w:val="pl-PL"/>
        </w:rPr>
        <w:t>.</w:t>
      </w:r>
    </w:p>
    <w:p w14:paraId="31388CC0" w14:textId="53E03C3D" w:rsidR="00CD0D59" w:rsidRPr="00EF19B5" w:rsidRDefault="00CD0D59" w:rsidP="00CD0D59">
      <w:pPr>
        <w:pStyle w:val="NormalnyWeb"/>
        <w:spacing w:before="0" w:beforeAutospacing="0" w:after="0" w:afterAutospacing="0"/>
        <w:jc w:val="center"/>
        <w:rPr>
          <w:lang w:val="pl-PL"/>
        </w:rPr>
      </w:pPr>
    </w:p>
    <w:p w14:paraId="7DDF77C2" w14:textId="517BA838" w:rsidR="005E5488" w:rsidRDefault="005E5488" w:rsidP="00FB580B">
      <w:pPr>
        <w:pStyle w:val="NormalnyWeb"/>
        <w:spacing w:before="0" w:beforeAutospacing="0" w:after="120" w:afterAutospacing="0"/>
        <w:jc w:val="center"/>
      </w:pPr>
      <w:r>
        <w:rPr>
          <w:noProof/>
          <w:lang w:val="pl-PL" w:eastAsia="pl-PL"/>
        </w:rPr>
        <w:drawing>
          <wp:inline distT="0" distB="0" distL="0" distR="0" wp14:anchorId="68B31ACF" wp14:editId="25B2D691">
            <wp:extent cx="4206240" cy="1671982"/>
            <wp:effectExtent l="0" t="0" r="3810" b="4445"/>
            <wp:docPr id="1647810957" name="Obraz 6" descr="Na schemacie znajdują się dwa niebieskie prostokąty opisane jako:&#10;AktPlanowaniaPrzestrzennego i WydzieleniePlanistyczne.&#10;Strzałka poprowadzona od AktPlanowaniaPrzestrzennego do WydzieleniePlanistyczne opisana jest jako: relacja do wersji obiektu.&#10;Strzałka poprowadzona od WydzieleniePlanistyczne do AktPlanowaniaPrzestrzennego opisana jest jako: relacja do instancji obiekt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810957" name="Obraz 6" descr="Na schemacie znajdują się dwa niebieskie prostokąty opisane jako:&#10;AktPlanowaniaPrzestrzennego i WydzieleniePlanistyczne.&#10;Strzałka poprowadzona od AktPlanowaniaPrzestrzennego do WydzieleniePlanistyczne opisana jest jako: relacja do wersji obiektu.&#10;Strzałka poprowadzona od WydzieleniePlanistyczne do AktPlanowaniaPrzestrzennego opisana jest jako: relacja do instancji obiektu.&#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18328" cy="1676787"/>
                    </a:xfrm>
                    <a:prstGeom prst="rect">
                      <a:avLst/>
                    </a:prstGeom>
                    <a:noFill/>
                    <a:ln>
                      <a:noFill/>
                    </a:ln>
                  </pic:spPr>
                </pic:pic>
              </a:graphicData>
            </a:graphic>
          </wp:inline>
        </w:drawing>
      </w:r>
    </w:p>
    <w:p w14:paraId="38B9072C" w14:textId="1D1DB850" w:rsidR="00E11601" w:rsidRDefault="00CD0D59" w:rsidP="0020780C">
      <w:pPr>
        <w:pStyle w:val="Legenda"/>
        <w:rPr>
          <w:rFonts w:eastAsia="Arial"/>
        </w:rPr>
      </w:pPr>
      <w:bookmarkStart w:id="208" w:name="_Toc179446613"/>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57673B">
        <w:rPr>
          <w:rFonts w:eastAsia="Arial"/>
        </w:rPr>
        <w:t>19</w:t>
      </w:r>
      <w:r w:rsidRPr="008D4E1A">
        <w:rPr>
          <w:rFonts w:eastAsia="Arial"/>
        </w:rPr>
        <w:fldChar w:fldCharType="end"/>
      </w:r>
      <w:r w:rsidRPr="008D4E1A">
        <w:rPr>
          <w:rFonts w:eastAsia="Arial"/>
        </w:rPr>
        <w:t xml:space="preserve"> –</w:t>
      </w:r>
      <w:r w:rsidRPr="00FB580B">
        <w:rPr>
          <w:rFonts w:eastAsia="Arial"/>
        </w:rPr>
        <w:t xml:space="preserve"> Relacje wiążące </w:t>
      </w:r>
      <w:r>
        <w:rPr>
          <w:rFonts w:eastAsia="Arial"/>
        </w:rPr>
        <w:t>obiekt</w:t>
      </w:r>
      <w:r w:rsidRPr="00CD0D59">
        <w:t xml:space="preserve"> </w:t>
      </w:r>
      <w:r w:rsidRPr="00CD0D59">
        <w:rPr>
          <w:rFonts w:eastAsia="Arial"/>
        </w:rPr>
        <w:t>AktPlanowaniaPrzestrzennego</w:t>
      </w:r>
      <w:r>
        <w:rPr>
          <w:rFonts w:eastAsia="Arial"/>
        </w:rPr>
        <w:t xml:space="preserve"> i obiekt WydzieleniePlanistyczne na przykładzie obiektu StrefaPlanistyczna, będący specjalizacją obiektu WydzieleniaPlanistyczne dla planu ogólnego gminy</w:t>
      </w:r>
      <w:bookmarkEnd w:id="208"/>
    </w:p>
    <w:p w14:paraId="2D54FED9" w14:textId="77777777" w:rsidR="00E11601" w:rsidRPr="008D4E1A" w:rsidRDefault="00E11601" w:rsidP="00814D60">
      <w:pPr>
        <w:pStyle w:val="NormalnyWeb"/>
        <w:spacing w:after="0" w:afterAutospacing="0"/>
      </w:pPr>
      <w:r w:rsidRPr="008D4E1A">
        <w:rPr>
          <w:noProof/>
          <w:lang w:val="pl-PL" w:eastAsia="pl-PL"/>
        </w:rPr>
        <w:drawing>
          <wp:inline distT="0" distB="0" distL="0" distR="0" wp14:anchorId="655EB91F" wp14:editId="6D7EFB8B">
            <wp:extent cx="5756910" cy="2736850"/>
            <wp:effectExtent l="0" t="0" r="0" b="6350"/>
            <wp:docPr id="1172112693" name="Obraz 5" descr="Schemat aplikacyjny wydzielenia planistycznego. Składa się z dwóch położonych obok siebie prostokątów, połączonych strzałkami oznaczającymi wzajemne relacje. Prostokąt po lewej symbolizuje WydzieleniePlanistyczne, a prostokąt po prawej to AktPlanowaniaPrzestrzennego. Prostokąt dla wydzielenia planistycznego wypełniony jest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112693" name="Obraz 5" descr="Schemat aplikacyjny wydzielenia planistycznego. Składa się z dwóch położonych obok siebie prostokątów, połączonych strzałkami oznaczającymi wzajemne relacje. Prostokąt po lewej symbolizuje WydzieleniePlanistyczne, a prostokąt po prawej to AktPlanowaniaPrzestrzennego. Prostokąt dla wydzielenia planistycznego wypełniony jest tekstem i oznaczeniami w języku UML (po polsku i angielsku)."/>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6910" cy="2736850"/>
                    </a:xfrm>
                    <a:prstGeom prst="rect">
                      <a:avLst/>
                    </a:prstGeom>
                    <a:noFill/>
                    <a:ln>
                      <a:noFill/>
                    </a:ln>
                  </pic:spPr>
                </pic:pic>
              </a:graphicData>
            </a:graphic>
          </wp:inline>
        </w:drawing>
      </w:r>
    </w:p>
    <w:p w14:paraId="30C198D5" w14:textId="3FEFF3BF" w:rsidR="00E11601" w:rsidRDefault="009738D2" w:rsidP="0020780C">
      <w:pPr>
        <w:pStyle w:val="Legenda"/>
        <w:rPr>
          <w:rFonts w:eastAsia="Arial"/>
        </w:rPr>
      </w:pPr>
      <w:bookmarkStart w:id="209" w:name="_Toc179446614"/>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57673B">
        <w:rPr>
          <w:rFonts w:eastAsia="Arial"/>
        </w:rPr>
        <w:t>20</w:t>
      </w:r>
      <w:r w:rsidRPr="00814D60">
        <w:rPr>
          <w:rFonts w:eastAsia="Arial"/>
        </w:rPr>
        <w:fldChar w:fldCharType="end"/>
      </w:r>
      <w:r w:rsidRPr="00814D60">
        <w:rPr>
          <w:rFonts w:eastAsia="Arial"/>
        </w:rPr>
        <w:t xml:space="preserve"> </w:t>
      </w:r>
      <w:r w:rsidR="00E11601" w:rsidRPr="00814D60">
        <w:rPr>
          <w:rFonts w:eastAsia="Arial"/>
        </w:rPr>
        <w:t>– Wydzielenie planistyczne</w:t>
      </w:r>
      <w:bookmarkEnd w:id="209"/>
      <w:r w:rsidR="00E11601" w:rsidRPr="00814D60">
        <w:rPr>
          <w:rFonts w:eastAsia="Arial"/>
        </w:rPr>
        <w:t xml:space="preserve"> </w:t>
      </w:r>
    </w:p>
    <w:p w14:paraId="0E110098" w14:textId="09B5C40D" w:rsidR="00E11601" w:rsidRPr="008D4E1A" w:rsidRDefault="00814D60" w:rsidP="00193CAD">
      <w:pPr>
        <w:pStyle w:val="Nagwek4"/>
        <w:ind w:left="851"/>
        <w:rPr>
          <w:rFonts w:cs="Calibri"/>
        </w:rPr>
      </w:pPr>
      <w:r>
        <w:rPr>
          <w:rFonts w:cs="Calibri"/>
        </w:rPr>
        <w:br w:type="column"/>
      </w:r>
      <w:bookmarkStart w:id="210" w:name="_Toc179446323"/>
      <w:r w:rsidR="00E11601" w:rsidRPr="008D4E1A">
        <w:rPr>
          <w:rFonts w:cs="Calibri"/>
        </w:rPr>
        <w:t>Regulacja</w:t>
      </w:r>
      <w:bookmarkEnd w:id="210"/>
    </w:p>
    <w:p w14:paraId="3D507932" w14:textId="74327940" w:rsidR="00E11601" w:rsidRPr="002B335B" w:rsidRDefault="00E11601">
      <w:pPr>
        <w:spacing w:after="200" w:line="360" w:lineRule="auto"/>
        <w:jc w:val="both"/>
        <w:rPr>
          <w:rFonts w:eastAsia="Calibri" w:cstheme="minorHAnsi"/>
          <w:szCs w:val="22"/>
        </w:rPr>
      </w:pPr>
      <w:r w:rsidRPr="002B335B">
        <w:rPr>
          <w:rFonts w:ascii="Calibri" w:eastAsia="Calibri" w:hAnsi="Calibri" w:cs="Calibri"/>
          <w:szCs w:val="22"/>
        </w:rPr>
        <w:t>Typ obiektu Regulacja (</w:t>
      </w:r>
      <w:r w:rsidRPr="002B335B">
        <w:rPr>
          <w:rFonts w:ascii="Calibri" w:eastAsia="Calibri" w:hAnsi="Calibri" w:cs="Calibri"/>
          <w:i/>
          <w:iCs/>
          <w:szCs w:val="22"/>
        </w:rPr>
        <w:t>Regulacja</w:t>
      </w:r>
      <w:r w:rsidRPr="002B335B">
        <w:rPr>
          <w:rFonts w:ascii="Calibri" w:eastAsia="Calibri" w:hAnsi="Calibri" w:cs="Calibri"/>
          <w:szCs w:val="22"/>
        </w:rPr>
        <w:t xml:space="preserve">) stanowi ogólną realizację ustalenia aktu planowania przestrzennego będącego ustaleniem uzupełniającym wydzielenie planistyczne i odnoszącego się do konkretnej lokalizacji przestrzennej. </w:t>
      </w:r>
      <w:r w:rsidRPr="002B335B">
        <w:rPr>
          <w:rFonts w:ascii="Calibri" w:hAnsi="Calibri"/>
          <w:szCs w:val="22"/>
        </w:rPr>
        <w:t xml:space="preserve">W aktach planowania przestrzennego występują ustalenia uzupełniające, </w:t>
      </w:r>
      <w:r w:rsidRPr="002B335B">
        <w:rPr>
          <w:rFonts w:cstheme="minorHAnsi"/>
          <w:szCs w:val="22"/>
        </w:rPr>
        <w:t xml:space="preserve">wskazujące </w:t>
      </w:r>
      <w:r w:rsidR="00527679">
        <w:rPr>
          <w:rFonts w:cstheme="minorHAnsi"/>
          <w:szCs w:val="22"/>
        </w:rPr>
        <w:t>lokalizacje</w:t>
      </w:r>
      <w:r w:rsidRPr="002B335B">
        <w:rPr>
          <w:rFonts w:cstheme="minorHAnsi"/>
          <w:szCs w:val="22"/>
        </w:rPr>
        <w:t xml:space="preserve">, w których mają zastosowanie przepisy uzupełniające ustalenia przypisane do elementu wydzielenie planistyczne. Regulacje mogą być np. realizowane jako bufor wokół istniejącego obiektu lub mogą być reprezentowane przez „własne” niezależne lokalizacje w przestrzeni. Typ obiektu </w:t>
      </w:r>
      <w:r w:rsidRPr="002B335B">
        <w:rPr>
          <w:rFonts w:cstheme="minorHAnsi"/>
          <w:i/>
          <w:iCs/>
          <w:szCs w:val="22"/>
        </w:rPr>
        <w:t>Regulacja</w:t>
      </w:r>
      <w:r w:rsidRPr="002B335B">
        <w:rPr>
          <w:rFonts w:cstheme="minorHAnsi"/>
          <w:szCs w:val="22"/>
        </w:rPr>
        <w:t xml:space="preserve"> może być reprezentowany w zbiorze danych jako obszar, punkt albo linia. </w:t>
      </w:r>
      <w:r w:rsidRPr="002B335B">
        <w:rPr>
          <w:rFonts w:eastAsia="Calibri" w:cstheme="minorHAnsi"/>
          <w:szCs w:val="22"/>
        </w:rPr>
        <w:t>Obiekt Regulacja ma takie atrybuty jak nazwa (nazwa), status obowiązywania (</w:t>
      </w:r>
      <w:r w:rsidRPr="002B335B">
        <w:rPr>
          <w:rFonts w:eastAsia="Calibri" w:cstheme="minorHAnsi"/>
          <w:iCs/>
          <w:szCs w:val="22"/>
        </w:rPr>
        <w:t>status</w:t>
      </w:r>
      <w:r w:rsidRPr="002B335B">
        <w:rPr>
          <w:rFonts w:eastAsia="Calibri" w:cstheme="minorHAnsi"/>
          <w:szCs w:val="22"/>
        </w:rPr>
        <w:t>), charakter prawny ustalenia (</w:t>
      </w:r>
      <w:proofErr w:type="spellStart"/>
      <w:r w:rsidRPr="002B335B">
        <w:rPr>
          <w:rFonts w:eastAsia="Calibri" w:cstheme="minorHAnsi"/>
          <w:iCs/>
          <w:szCs w:val="22"/>
        </w:rPr>
        <w:t>charakterUstalenia</w:t>
      </w:r>
      <w:proofErr w:type="spellEnd"/>
      <w:r w:rsidRPr="002B335B">
        <w:rPr>
          <w:rFonts w:eastAsia="Calibri" w:cstheme="minorHAnsi"/>
          <w:szCs w:val="22"/>
        </w:rPr>
        <w:t>), oznaczenie (oznaczenie) i symbol (symbol).</w:t>
      </w:r>
    </w:p>
    <w:p w14:paraId="534652EC" w14:textId="555EDACA" w:rsidR="00E11601" w:rsidRDefault="00E11601" w:rsidP="00193CAD">
      <w:pPr>
        <w:spacing w:after="200" w:line="360" w:lineRule="auto"/>
        <w:jc w:val="both"/>
        <w:rPr>
          <w:rFonts w:ascii="Calibri" w:eastAsia="Calibri" w:hAnsi="Calibri" w:cs="Calibri"/>
          <w:szCs w:val="22"/>
        </w:rPr>
      </w:pPr>
      <w:r w:rsidRPr="002B335B">
        <w:rPr>
          <w:rFonts w:eastAsia="Calibri" w:cstheme="minorHAnsi"/>
          <w:szCs w:val="22"/>
        </w:rPr>
        <w:t>Ze względu na różniące się swoim szczegółowym charakterem, na poziomie poszczególnych typów aktu planowania przestrzennego, wydzielenia planistyczne, typ</w:t>
      </w:r>
      <w:r w:rsidRPr="002B335B">
        <w:rPr>
          <w:rFonts w:ascii="Calibri" w:eastAsia="Calibri" w:hAnsi="Calibri" w:cs="Calibri"/>
          <w:szCs w:val="22"/>
        </w:rPr>
        <w:t xml:space="preserve"> obiektu </w:t>
      </w:r>
      <w:r w:rsidRPr="002B335B">
        <w:rPr>
          <w:rFonts w:ascii="Calibri" w:eastAsia="Calibri" w:hAnsi="Calibri" w:cs="Calibri"/>
          <w:i/>
          <w:szCs w:val="22"/>
        </w:rPr>
        <w:t>Regulacja</w:t>
      </w:r>
      <w:r w:rsidRPr="002B335B">
        <w:rPr>
          <w:rFonts w:ascii="Calibri" w:eastAsia="Calibri" w:hAnsi="Calibri" w:cs="Calibri"/>
          <w:szCs w:val="22"/>
        </w:rPr>
        <w:t xml:space="preserve"> został zdefiniowany jako obiekt abstrakcyjny. Dziedziczą </w:t>
      </w:r>
      <w:r w:rsidR="00317A25">
        <w:rPr>
          <w:rFonts w:ascii="Calibri" w:eastAsia="Calibri" w:hAnsi="Calibri" w:cs="Calibri"/>
          <w:szCs w:val="22"/>
        </w:rPr>
        <w:t>po nim</w:t>
      </w:r>
      <w:r w:rsidRPr="002B335B">
        <w:rPr>
          <w:rFonts w:ascii="Calibri" w:eastAsia="Calibri" w:hAnsi="Calibri" w:cs="Calibri"/>
          <w:szCs w:val="22"/>
        </w:rPr>
        <w:t xml:space="preserve"> typy obiektów właściwe dla poszczególnych typów aktów planowania przestrzennego. Posiadają one charakterystyczne właściwości adekwatnie przyporządkowane do zakresu i charakteru poszczególnych aktów planowania przestrzennego.</w:t>
      </w:r>
    </w:p>
    <w:p w14:paraId="4BE806D1" w14:textId="32FC5079" w:rsidR="00E11601" w:rsidRPr="002B335B" w:rsidRDefault="00E11601" w:rsidP="00193CAD">
      <w:pPr>
        <w:spacing w:line="360" w:lineRule="auto"/>
        <w:jc w:val="both"/>
        <w:rPr>
          <w:rFonts w:ascii="Calibri" w:eastAsia="Calibri" w:hAnsi="Calibri" w:cs="Calibri"/>
          <w:szCs w:val="22"/>
        </w:rPr>
      </w:pPr>
      <w:r w:rsidRPr="002B335B">
        <w:rPr>
          <w:rFonts w:ascii="Calibri" w:hAnsi="Calibri" w:cs="Calibri"/>
          <w:b/>
          <w:bCs/>
          <w:szCs w:val="22"/>
        </w:rPr>
        <w:t xml:space="preserve">UWAGA </w:t>
      </w:r>
      <w:r w:rsidR="000F5268">
        <w:rPr>
          <w:rFonts w:ascii="Calibri" w:hAnsi="Calibri" w:cs="Calibri"/>
          <w:b/>
          <w:bCs/>
          <w:szCs w:val="22"/>
        </w:rPr>
        <w:t>1</w:t>
      </w:r>
      <w:r w:rsidRPr="002B335B">
        <w:rPr>
          <w:rFonts w:ascii="Calibri" w:hAnsi="Calibri" w:cs="Calibri"/>
          <w:szCs w:val="22"/>
        </w:rPr>
        <w:t xml:space="preserve">. </w:t>
      </w:r>
      <w:r w:rsidRPr="002B335B">
        <w:rPr>
          <w:rFonts w:ascii="Calibri" w:eastAsia="Calibri" w:hAnsi="Calibri" w:cs="Calibri"/>
          <w:szCs w:val="22"/>
        </w:rPr>
        <w:t xml:space="preserve">Na obecnym etapie cyfryzacji danych planistycznych zdefiniowano specjalizacje dla planu ogólnego gminy. Są to typy obiektu: </w:t>
      </w:r>
    </w:p>
    <w:p w14:paraId="1F5A6D06" w14:textId="77777777" w:rsidR="00E11601" w:rsidRPr="002B335B" w:rsidRDefault="00E11601" w:rsidP="00E11601">
      <w:pPr>
        <w:pStyle w:val="Akapitzlist"/>
        <w:numPr>
          <w:ilvl w:val="0"/>
          <w:numId w:val="24"/>
        </w:numPr>
        <w:spacing w:line="360" w:lineRule="auto"/>
        <w:jc w:val="both"/>
        <w:rPr>
          <w:rFonts w:ascii="Calibri" w:hAnsi="Calibri" w:cs="Calibri"/>
          <w:szCs w:val="22"/>
          <w:lang w:val="pl-PL" w:eastAsia="pl-PL"/>
        </w:rPr>
      </w:pPr>
      <w:r w:rsidRPr="002B335B">
        <w:rPr>
          <w:rFonts w:ascii="Calibri" w:eastAsia="Calibri" w:hAnsi="Calibri" w:cs="Calibri"/>
          <w:szCs w:val="22"/>
          <w:lang w:val="pl-PL" w:eastAsia="en-US"/>
        </w:rPr>
        <w:t>﻿Obszar zabudowy śródmiejskiej (﻿</w:t>
      </w:r>
      <w:r w:rsidRPr="002B335B">
        <w:rPr>
          <w:rFonts w:ascii="Calibri" w:eastAsia="Calibri" w:hAnsi="Calibri" w:cs="Calibri"/>
          <w:i/>
          <w:iCs/>
          <w:szCs w:val="22"/>
          <w:lang w:val="pl-PL" w:eastAsia="en-US"/>
        </w:rPr>
        <w:t>﻿</w:t>
      </w:r>
      <w:bookmarkStart w:id="211" w:name="_Hlk155608616"/>
      <w:proofErr w:type="spellStart"/>
      <w:r w:rsidRPr="002B335B">
        <w:rPr>
          <w:rFonts w:ascii="Calibri" w:eastAsia="Calibri" w:hAnsi="Calibri" w:cs="Calibri"/>
          <w:i/>
          <w:iCs/>
          <w:szCs w:val="22"/>
          <w:lang w:val="pl-PL" w:eastAsia="en-US"/>
        </w:rPr>
        <w:t>ObszarZabudowySrodmiejskiej</w:t>
      </w:r>
      <w:proofErr w:type="spellEnd"/>
      <w:r w:rsidRPr="002B335B">
        <w:rPr>
          <w:rFonts w:ascii="Calibri" w:eastAsia="Calibri" w:hAnsi="Calibri" w:cs="Calibri"/>
          <w:szCs w:val="22"/>
          <w:lang w:val="pl-PL" w:eastAsia="en-US"/>
        </w:rPr>
        <w:t>),</w:t>
      </w:r>
    </w:p>
    <w:p w14:paraId="6B1544A3" w14:textId="77777777" w:rsidR="00E11601" w:rsidRPr="002B335B" w:rsidRDefault="00E11601" w:rsidP="00E11601">
      <w:pPr>
        <w:pStyle w:val="Akapitzlist"/>
        <w:numPr>
          <w:ilvl w:val="0"/>
          <w:numId w:val="24"/>
        </w:numPr>
        <w:spacing w:line="360" w:lineRule="auto"/>
        <w:jc w:val="both"/>
        <w:rPr>
          <w:rFonts w:ascii="Calibri" w:hAnsi="Calibri" w:cs="Calibri"/>
          <w:szCs w:val="22"/>
          <w:lang w:val="pl-PL" w:eastAsia="pl-PL"/>
        </w:rPr>
      </w:pPr>
      <w:r w:rsidRPr="002B335B">
        <w:rPr>
          <w:rFonts w:ascii="Calibri" w:hAnsi="Calibri" w:cs="Calibri"/>
          <w:szCs w:val="22"/>
          <w:lang w:val="pl-PL" w:eastAsia="pl-PL"/>
        </w:rPr>
        <w:t>﻿Obszar uzupełnienia zabudowy (</w:t>
      </w:r>
      <w:r w:rsidRPr="002B335B">
        <w:rPr>
          <w:rFonts w:ascii="Calibri" w:hAnsi="Calibri" w:cs="Calibri"/>
          <w:i/>
          <w:iCs/>
          <w:szCs w:val="22"/>
          <w:lang w:val="pl-PL" w:eastAsia="pl-PL"/>
        </w:rPr>
        <w:t>﻿</w:t>
      </w:r>
      <w:proofErr w:type="spellStart"/>
      <w:r w:rsidRPr="002B335B">
        <w:rPr>
          <w:rFonts w:ascii="Calibri" w:hAnsi="Calibri" w:cs="Calibri"/>
          <w:i/>
          <w:iCs/>
          <w:szCs w:val="22"/>
          <w:lang w:val="pl-PL" w:eastAsia="pl-PL"/>
        </w:rPr>
        <w:t>ObszarUzupelnieniaZabudowy</w:t>
      </w:r>
      <w:proofErr w:type="spellEnd"/>
      <w:r w:rsidRPr="002B335B">
        <w:rPr>
          <w:rFonts w:ascii="Calibri" w:hAnsi="Calibri" w:cs="Calibri"/>
          <w:szCs w:val="22"/>
          <w:lang w:val="pl-PL" w:eastAsia="pl-PL"/>
        </w:rPr>
        <w:t>),</w:t>
      </w:r>
    </w:p>
    <w:p w14:paraId="29F709AB" w14:textId="77777777" w:rsidR="00E11601" w:rsidRDefault="00E11601" w:rsidP="00E11601">
      <w:pPr>
        <w:pStyle w:val="Akapitzlist"/>
        <w:numPr>
          <w:ilvl w:val="0"/>
          <w:numId w:val="24"/>
        </w:numPr>
        <w:spacing w:line="360" w:lineRule="auto"/>
        <w:rPr>
          <w:rFonts w:ascii="Calibri" w:hAnsi="Calibri" w:cs="Calibri"/>
          <w:szCs w:val="22"/>
          <w:lang w:val="pl-PL" w:eastAsia="pl-PL"/>
        </w:rPr>
      </w:pPr>
      <w:r w:rsidRPr="002B335B">
        <w:rPr>
          <w:rFonts w:ascii="Calibri" w:hAnsi="Calibri" w:cs="Calibri"/>
          <w:szCs w:val="22"/>
          <w:lang w:val="pl-PL" w:eastAsia="pl-PL"/>
        </w:rPr>
        <w:t>﻿Obszar standardów dostępności infrastruktury społecznej (﻿</w:t>
      </w:r>
      <w:proofErr w:type="spellStart"/>
      <w:r w:rsidRPr="002B335B">
        <w:rPr>
          <w:rFonts w:ascii="Calibri" w:hAnsi="Calibri" w:cs="Calibri"/>
          <w:i/>
          <w:iCs/>
          <w:szCs w:val="22"/>
          <w:lang w:val="pl-PL" w:eastAsia="pl-PL"/>
        </w:rPr>
        <w:t>ObszarStandardowDostepnosciInfrastrukturySpolecznej</w:t>
      </w:r>
      <w:proofErr w:type="spellEnd"/>
      <w:r w:rsidRPr="002B335B">
        <w:rPr>
          <w:rFonts w:ascii="Calibri" w:hAnsi="Calibri" w:cs="Calibri"/>
          <w:szCs w:val="22"/>
          <w:lang w:val="pl-PL" w:eastAsia="pl-PL"/>
        </w:rPr>
        <w:t>)</w:t>
      </w:r>
      <w:bookmarkEnd w:id="211"/>
      <w:r w:rsidRPr="002B335B">
        <w:rPr>
          <w:rFonts w:ascii="Calibri" w:hAnsi="Calibri" w:cs="Calibri"/>
          <w:szCs w:val="22"/>
          <w:lang w:val="pl-PL" w:eastAsia="pl-PL"/>
        </w:rPr>
        <w:t>.</w:t>
      </w:r>
    </w:p>
    <w:p w14:paraId="009849A8" w14:textId="77777777" w:rsidR="00F023C4" w:rsidRDefault="00F023C4" w:rsidP="00F023C4">
      <w:pPr>
        <w:spacing w:line="360" w:lineRule="auto"/>
        <w:rPr>
          <w:rFonts w:ascii="Calibri" w:hAnsi="Calibri" w:cs="Calibri"/>
          <w:szCs w:val="22"/>
        </w:rPr>
      </w:pPr>
    </w:p>
    <w:p w14:paraId="3AE8814B" w14:textId="46C1592D" w:rsidR="00F023C4" w:rsidRDefault="00F023C4" w:rsidP="00F023C4">
      <w:pPr>
        <w:spacing w:after="200" w:line="360" w:lineRule="auto"/>
        <w:jc w:val="both"/>
        <w:rPr>
          <w:rFonts w:ascii="Calibri" w:eastAsia="Calibri" w:hAnsi="Calibri" w:cs="Calibri"/>
          <w:bCs/>
          <w:szCs w:val="22"/>
        </w:rPr>
      </w:pPr>
      <w:r w:rsidRPr="002B335B">
        <w:rPr>
          <w:rFonts w:ascii="Calibri" w:eastAsia="Calibri" w:hAnsi="Calibri" w:cs="Calibri"/>
          <w:bCs/>
          <w:szCs w:val="22"/>
        </w:rPr>
        <w:t xml:space="preserve">Relacje wiążące </w:t>
      </w:r>
      <w:r>
        <w:rPr>
          <w:rFonts w:ascii="Calibri" w:eastAsia="Calibri" w:hAnsi="Calibri" w:cs="Calibri"/>
          <w:bCs/>
          <w:szCs w:val="22"/>
        </w:rPr>
        <w:t>specjalizacje</w:t>
      </w:r>
      <w:r w:rsidRPr="002B335B">
        <w:rPr>
          <w:rFonts w:ascii="Calibri" w:eastAsia="Calibri" w:hAnsi="Calibri" w:cs="Calibri"/>
          <w:bCs/>
          <w:szCs w:val="22"/>
        </w:rPr>
        <w:t xml:space="preserve"> </w:t>
      </w:r>
      <w:r>
        <w:rPr>
          <w:rFonts w:ascii="Calibri" w:eastAsia="Calibri" w:hAnsi="Calibri" w:cs="Calibri"/>
          <w:bCs/>
          <w:szCs w:val="22"/>
        </w:rPr>
        <w:t>typu obiektu Regulacja</w:t>
      </w:r>
      <w:r w:rsidRPr="002B335B">
        <w:rPr>
          <w:rFonts w:ascii="Calibri" w:eastAsia="Calibri" w:hAnsi="Calibri" w:cs="Calibri"/>
          <w:bCs/>
          <w:szCs w:val="22"/>
        </w:rPr>
        <w:t xml:space="preserve"> i</w:t>
      </w:r>
      <w:r>
        <w:rPr>
          <w:rFonts w:ascii="Calibri" w:eastAsia="Calibri" w:hAnsi="Calibri" w:cs="Calibri"/>
          <w:bCs/>
          <w:szCs w:val="22"/>
        </w:rPr>
        <w:t xml:space="preserve"> typ obiektu</w:t>
      </w:r>
      <w:r w:rsidRPr="002B335B">
        <w:rPr>
          <w:rFonts w:ascii="Calibri" w:eastAsia="Calibri" w:hAnsi="Calibri" w:cs="Calibri"/>
          <w:bCs/>
          <w:szCs w:val="22"/>
        </w:rPr>
        <w:t xml:space="preserve"> </w:t>
      </w:r>
      <w:proofErr w:type="spellStart"/>
      <w:r>
        <w:rPr>
          <w:rFonts w:ascii="Calibri" w:eastAsia="Calibri" w:hAnsi="Calibri" w:cs="Calibri"/>
          <w:bCs/>
          <w:szCs w:val="22"/>
        </w:rPr>
        <w:t>AktPlanowaniaPrzestrzennego</w:t>
      </w:r>
      <w:proofErr w:type="spellEnd"/>
      <w:r>
        <w:rPr>
          <w:rFonts w:ascii="Calibri" w:eastAsia="Calibri" w:hAnsi="Calibri" w:cs="Calibri"/>
          <w:bCs/>
          <w:szCs w:val="22"/>
        </w:rPr>
        <w:t xml:space="preserve"> są następujące:</w:t>
      </w:r>
    </w:p>
    <w:p w14:paraId="04B4EA33" w14:textId="39D0AEBF" w:rsidR="00F023C4" w:rsidRPr="00EF19B5" w:rsidRDefault="00F023C4" w:rsidP="00F023C4">
      <w:pPr>
        <w:pStyle w:val="Akapitzlist"/>
        <w:numPr>
          <w:ilvl w:val="0"/>
          <w:numId w:val="50"/>
        </w:numPr>
        <w:spacing w:line="360" w:lineRule="auto"/>
        <w:jc w:val="both"/>
        <w:rPr>
          <w:rFonts w:cstheme="minorHAnsi"/>
          <w:szCs w:val="22"/>
          <w:lang w:val="pl-PL"/>
        </w:rPr>
      </w:pPr>
      <w:r w:rsidRPr="00CD0D0E">
        <w:rPr>
          <w:rFonts w:cstheme="minorHAnsi"/>
          <w:szCs w:val="22"/>
          <w:lang w:val="pl-PL"/>
        </w:rPr>
        <w:t>Relacj</w:t>
      </w:r>
      <w:r>
        <w:rPr>
          <w:rFonts w:cstheme="minorHAnsi"/>
          <w:szCs w:val="22"/>
          <w:lang w:val="pl-PL"/>
        </w:rPr>
        <w:t xml:space="preserve">a </w:t>
      </w:r>
      <w:r w:rsidRPr="00CD0D0E">
        <w:rPr>
          <w:rFonts w:cstheme="minorHAnsi"/>
          <w:i/>
          <w:iCs/>
          <w:szCs w:val="22"/>
          <w:lang w:val="pl-PL"/>
        </w:rPr>
        <w:t>plan</w:t>
      </w:r>
      <w:r>
        <w:rPr>
          <w:rFonts w:cstheme="minorHAnsi"/>
          <w:i/>
          <w:iCs/>
          <w:szCs w:val="22"/>
          <w:lang w:val="pl-PL"/>
        </w:rPr>
        <w:t xml:space="preserve"> </w:t>
      </w:r>
      <w:r w:rsidRPr="00CD0D0E">
        <w:rPr>
          <w:rFonts w:cstheme="minorHAnsi"/>
          <w:szCs w:val="22"/>
          <w:lang w:val="pl-PL"/>
        </w:rPr>
        <w:t>(od</w:t>
      </w:r>
      <w:r>
        <w:rPr>
          <w:rFonts w:cstheme="minorHAnsi"/>
          <w:szCs w:val="22"/>
          <w:lang w:val="pl-PL"/>
        </w:rPr>
        <w:t xml:space="preserve"> specjalizacji typu obiektu</w:t>
      </w:r>
      <w:r w:rsidRPr="00CD0D0E">
        <w:rPr>
          <w:rFonts w:cstheme="minorHAnsi"/>
          <w:szCs w:val="22"/>
          <w:lang w:val="pl-PL"/>
        </w:rPr>
        <w:t xml:space="preserve"> </w:t>
      </w:r>
      <w:r w:rsidRPr="00EF19B5">
        <w:rPr>
          <w:rFonts w:ascii="Calibri" w:eastAsia="Calibri" w:hAnsi="Calibri" w:cs="Calibri"/>
          <w:bCs/>
          <w:szCs w:val="22"/>
          <w:lang w:val="pl-PL"/>
        </w:rPr>
        <w:t xml:space="preserve">Regulacja </w:t>
      </w:r>
      <w:r w:rsidRPr="00CD0D0E">
        <w:rPr>
          <w:rFonts w:cstheme="minorHAnsi"/>
          <w:szCs w:val="22"/>
          <w:lang w:val="pl-PL"/>
        </w:rPr>
        <w:t xml:space="preserve">do </w:t>
      </w:r>
      <w:r>
        <w:rPr>
          <w:rFonts w:cstheme="minorHAnsi"/>
          <w:szCs w:val="22"/>
          <w:lang w:val="pl-PL"/>
        </w:rPr>
        <w:t xml:space="preserve">typu obiektu </w:t>
      </w:r>
      <w:proofErr w:type="spellStart"/>
      <w:r w:rsidRPr="00EF19B5">
        <w:rPr>
          <w:rFonts w:ascii="Calibri" w:eastAsia="Calibri" w:hAnsi="Calibri" w:cs="Calibri"/>
          <w:bCs/>
          <w:szCs w:val="22"/>
          <w:lang w:val="pl-PL"/>
        </w:rPr>
        <w:t>AktPlanowaniaPrzestrzennego</w:t>
      </w:r>
      <w:proofErr w:type="spellEnd"/>
      <w:r w:rsidRPr="00CD0D0E">
        <w:rPr>
          <w:rFonts w:cstheme="minorHAnsi"/>
          <w:szCs w:val="22"/>
          <w:lang w:val="pl-PL"/>
        </w:rPr>
        <w:t>)</w:t>
      </w:r>
      <w:r>
        <w:rPr>
          <w:rFonts w:cstheme="minorHAnsi"/>
          <w:szCs w:val="22"/>
          <w:lang w:val="pl-PL"/>
        </w:rPr>
        <w:t xml:space="preserve"> odnosi </w:t>
      </w:r>
      <w:r w:rsidRPr="00CD0D0E">
        <w:rPr>
          <w:rFonts w:cstheme="minorHAnsi"/>
          <w:szCs w:val="22"/>
          <w:lang w:val="pl-PL"/>
        </w:rPr>
        <w:t xml:space="preserve">się </w:t>
      </w:r>
      <w:proofErr w:type="spellStart"/>
      <w:r w:rsidRPr="0084533D">
        <w:rPr>
          <w:rFonts w:cstheme="minorHAnsi"/>
          <w:szCs w:val="22"/>
          <w:lang w:val="pl-PL"/>
        </w:rPr>
        <w:t>AktPlanowaniaPrzestrzennego</w:t>
      </w:r>
      <w:proofErr w:type="spellEnd"/>
      <w:r w:rsidRPr="0084533D">
        <w:rPr>
          <w:rFonts w:cstheme="minorHAnsi"/>
          <w:szCs w:val="22"/>
          <w:lang w:val="pl-PL"/>
        </w:rPr>
        <w:t xml:space="preserve"> reprezentującej akt planowania przestrzennego, </w:t>
      </w:r>
      <w:r w:rsidRPr="00CD0D0E">
        <w:rPr>
          <w:rFonts w:ascii="Calibri" w:eastAsia="Calibri" w:hAnsi="Calibri" w:cs="Calibri"/>
          <w:szCs w:val="22"/>
          <w:lang w:val="pl-PL"/>
        </w:rPr>
        <w:t>w ramach którego jest wyznaczon</w:t>
      </w:r>
      <w:r>
        <w:rPr>
          <w:rFonts w:ascii="Calibri" w:eastAsia="Calibri" w:hAnsi="Calibri" w:cs="Calibri"/>
          <w:szCs w:val="22"/>
          <w:lang w:val="pl-PL"/>
        </w:rPr>
        <w:t>a</w:t>
      </w:r>
      <w:r w:rsidRPr="00CD0D0E">
        <w:rPr>
          <w:rFonts w:ascii="Calibri" w:eastAsia="Calibri" w:hAnsi="Calibri" w:cs="Calibri"/>
          <w:szCs w:val="22"/>
          <w:lang w:val="pl-PL"/>
        </w:rPr>
        <w:t xml:space="preserve"> dan</w:t>
      </w:r>
      <w:r>
        <w:rPr>
          <w:rFonts w:ascii="Calibri" w:eastAsia="Calibri" w:hAnsi="Calibri" w:cs="Calibri"/>
          <w:szCs w:val="22"/>
          <w:lang w:val="pl-PL"/>
        </w:rPr>
        <w:t>a regulacja. R</w:t>
      </w:r>
      <w:r w:rsidRPr="0084533D">
        <w:rPr>
          <w:rFonts w:cstheme="minorHAnsi"/>
          <w:szCs w:val="22"/>
          <w:lang w:val="pl-PL"/>
        </w:rPr>
        <w:t xml:space="preserve">elacja do obiektu realizowana jest poprzez </w:t>
      </w:r>
      <w:r>
        <w:rPr>
          <w:rFonts w:cstheme="minorHAnsi"/>
          <w:szCs w:val="22"/>
          <w:lang w:val="pl-PL"/>
        </w:rPr>
        <w:t>odniesienie do</w:t>
      </w:r>
      <w:r w:rsidRPr="0084533D">
        <w:rPr>
          <w:rFonts w:cstheme="minorHAnsi"/>
          <w:szCs w:val="22"/>
          <w:lang w:val="pl-PL"/>
        </w:rPr>
        <w:t xml:space="preserve"> identyfikatora bez członu opisującego wersję – </w:t>
      </w:r>
      <w:proofErr w:type="spellStart"/>
      <w:r w:rsidRPr="0084533D">
        <w:rPr>
          <w:rFonts w:cstheme="minorHAnsi"/>
          <w:szCs w:val="22"/>
          <w:lang w:val="pl-PL"/>
        </w:rPr>
        <w:t>wersjaId</w:t>
      </w:r>
      <w:proofErr w:type="spellEnd"/>
      <w:r w:rsidRPr="0084533D">
        <w:rPr>
          <w:rFonts w:cstheme="minorHAnsi"/>
          <w:szCs w:val="22"/>
          <w:lang w:val="pl-PL"/>
        </w:rPr>
        <w:t>.</w:t>
      </w:r>
    </w:p>
    <w:p w14:paraId="2B8952BD" w14:textId="29F9F30C" w:rsidR="00F023C4" w:rsidRPr="00EF19B5" w:rsidRDefault="00F023C4" w:rsidP="00F023C4">
      <w:pPr>
        <w:pStyle w:val="Akapitzlist"/>
        <w:numPr>
          <w:ilvl w:val="0"/>
          <w:numId w:val="50"/>
        </w:numPr>
        <w:spacing w:line="360" w:lineRule="auto"/>
        <w:jc w:val="both"/>
        <w:rPr>
          <w:rFonts w:cstheme="minorHAnsi"/>
          <w:szCs w:val="22"/>
          <w:lang w:val="pl-PL"/>
        </w:rPr>
      </w:pPr>
      <w:r w:rsidRPr="00CD0D0E">
        <w:rPr>
          <w:rFonts w:cstheme="minorHAnsi"/>
          <w:szCs w:val="22"/>
          <w:lang w:val="pl-PL"/>
        </w:rPr>
        <w:t>Relacj</w:t>
      </w:r>
      <w:r>
        <w:rPr>
          <w:rFonts w:cstheme="minorHAnsi"/>
          <w:szCs w:val="22"/>
          <w:lang w:val="pl-PL"/>
        </w:rPr>
        <w:t>a</w:t>
      </w:r>
      <w:r w:rsidRPr="00CD0D0E">
        <w:rPr>
          <w:rFonts w:cstheme="minorHAnsi"/>
          <w:szCs w:val="22"/>
          <w:lang w:val="pl-PL"/>
        </w:rPr>
        <w:t xml:space="preserve"> </w:t>
      </w:r>
      <w:r w:rsidRPr="00EF19B5">
        <w:rPr>
          <w:rFonts w:ascii="Calibri" w:eastAsia="Calibri" w:hAnsi="Calibri" w:cs="Calibri"/>
          <w:i/>
          <w:iCs/>
          <w:szCs w:val="22"/>
          <w:lang w:val="pl-PL"/>
        </w:rPr>
        <w:t xml:space="preserve">regulacja </w:t>
      </w:r>
      <w:r w:rsidRPr="00EF19B5">
        <w:rPr>
          <w:rFonts w:ascii="Calibri" w:eastAsia="Calibri" w:hAnsi="Calibri" w:cs="Calibri"/>
          <w:szCs w:val="22"/>
          <w:lang w:val="pl-PL"/>
        </w:rPr>
        <w:t>(</w:t>
      </w:r>
      <w:r w:rsidRPr="00CD0D0E">
        <w:rPr>
          <w:rFonts w:cstheme="minorHAnsi"/>
          <w:szCs w:val="22"/>
          <w:lang w:val="pl-PL"/>
        </w:rPr>
        <w:t xml:space="preserve">od </w:t>
      </w:r>
      <w:r>
        <w:rPr>
          <w:rFonts w:cstheme="minorHAnsi"/>
          <w:szCs w:val="22"/>
          <w:lang w:val="pl-PL"/>
        </w:rPr>
        <w:t xml:space="preserve">typu obiektu </w:t>
      </w:r>
      <w:proofErr w:type="spellStart"/>
      <w:r w:rsidRPr="00EF19B5">
        <w:rPr>
          <w:rFonts w:ascii="Calibri" w:eastAsia="Calibri" w:hAnsi="Calibri" w:cs="Calibri"/>
          <w:bCs/>
          <w:szCs w:val="22"/>
          <w:lang w:val="pl-PL"/>
        </w:rPr>
        <w:t>AktPlanowaniaPrzestrzennego</w:t>
      </w:r>
      <w:proofErr w:type="spellEnd"/>
      <w:r w:rsidRPr="00CD0D0E">
        <w:rPr>
          <w:rFonts w:cstheme="minorHAnsi"/>
          <w:szCs w:val="22"/>
          <w:lang w:val="pl-PL"/>
        </w:rPr>
        <w:t xml:space="preserve"> do</w:t>
      </w:r>
      <w:r>
        <w:rPr>
          <w:rFonts w:cstheme="minorHAnsi"/>
          <w:szCs w:val="22"/>
          <w:lang w:val="pl-PL"/>
        </w:rPr>
        <w:t xml:space="preserve"> specjalizacji typu obiektu</w:t>
      </w:r>
      <w:r w:rsidRPr="00CD0D0E">
        <w:rPr>
          <w:rFonts w:cstheme="minorHAnsi"/>
          <w:szCs w:val="22"/>
          <w:lang w:val="pl-PL"/>
        </w:rPr>
        <w:t xml:space="preserve"> </w:t>
      </w:r>
      <w:r w:rsidRPr="00EF19B5">
        <w:rPr>
          <w:rFonts w:ascii="Calibri" w:eastAsia="Calibri" w:hAnsi="Calibri" w:cs="Calibri"/>
          <w:bCs/>
          <w:szCs w:val="22"/>
          <w:lang w:val="pl-PL"/>
        </w:rPr>
        <w:t>Regulacja</w:t>
      </w:r>
      <w:r>
        <w:rPr>
          <w:rFonts w:cstheme="minorHAnsi"/>
          <w:szCs w:val="22"/>
          <w:lang w:val="pl-PL"/>
        </w:rPr>
        <w:t>)</w:t>
      </w:r>
      <w:r w:rsidRPr="00CD0D0E">
        <w:rPr>
          <w:rFonts w:cstheme="minorHAnsi"/>
          <w:szCs w:val="22"/>
          <w:lang w:val="pl-PL"/>
        </w:rPr>
        <w:t xml:space="preserve"> </w:t>
      </w:r>
      <w:r>
        <w:rPr>
          <w:rFonts w:cstheme="minorHAnsi"/>
          <w:szCs w:val="22"/>
          <w:lang w:val="pl-PL"/>
        </w:rPr>
        <w:t>odnosi</w:t>
      </w:r>
      <w:r w:rsidRPr="00CD0D0E">
        <w:rPr>
          <w:rFonts w:cstheme="minorHAnsi"/>
          <w:szCs w:val="22"/>
          <w:lang w:val="pl-PL"/>
        </w:rPr>
        <w:t xml:space="preserve"> się do wersji obiektu </w:t>
      </w:r>
      <w:r>
        <w:rPr>
          <w:rFonts w:ascii="Calibri" w:eastAsia="Calibri" w:hAnsi="Calibri" w:cs="Calibri"/>
          <w:szCs w:val="22"/>
          <w:lang w:val="pl-PL"/>
        </w:rPr>
        <w:t>Regulacja</w:t>
      </w:r>
      <w:r w:rsidRPr="00CD0D0E">
        <w:rPr>
          <w:rFonts w:ascii="Calibri" w:eastAsia="Calibri" w:hAnsi="Calibri" w:cs="Calibri"/>
          <w:szCs w:val="22"/>
          <w:lang w:val="pl-PL"/>
        </w:rPr>
        <w:t xml:space="preserve">, właściwego dla danej wersji obiektu </w:t>
      </w:r>
      <w:proofErr w:type="spellStart"/>
      <w:r w:rsidRPr="00CD0D0E">
        <w:rPr>
          <w:rFonts w:ascii="Calibri" w:eastAsia="Calibri" w:hAnsi="Calibri" w:cs="Calibri"/>
          <w:szCs w:val="22"/>
          <w:lang w:val="pl-PL"/>
        </w:rPr>
        <w:t>AktPlanowaniaPrzetrzennego</w:t>
      </w:r>
      <w:proofErr w:type="spellEnd"/>
      <w:r>
        <w:rPr>
          <w:rFonts w:cstheme="minorHAnsi"/>
          <w:szCs w:val="22"/>
          <w:lang w:val="pl-PL"/>
        </w:rPr>
        <w:t>. R</w:t>
      </w:r>
      <w:r w:rsidRPr="00CD0D0E">
        <w:rPr>
          <w:rFonts w:cstheme="minorHAnsi"/>
          <w:szCs w:val="22"/>
          <w:lang w:val="pl-PL"/>
        </w:rPr>
        <w:t xml:space="preserve">elacja </w:t>
      </w:r>
      <w:r w:rsidRPr="00577C81">
        <w:rPr>
          <w:rFonts w:cstheme="minorHAnsi"/>
          <w:szCs w:val="22"/>
          <w:lang w:val="pl-PL"/>
        </w:rPr>
        <w:t xml:space="preserve">do </w:t>
      </w:r>
      <w:r w:rsidRPr="00CD0D0E">
        <w:rPr>
          <w:rFonts w:cstheme="minorHAnsi"/>
          <w:szCs w:val="22"/>
          <w:lang w:val="pl-PL"/>
        </w:rPr>
        <w:t xml:space="preserve">wersji obiektu realizowana jest poprzez </w:t>
      </w:r>
      <w:r>
        <w:rPr>
          <w:rFonts w:cstheme="minorHAnsi"/>
          <w:szCs w:val="22"/>
          <w:lang w:val="pl-PL"/>
        </w:rPr>
        <w:t>odniesienie do</w:t>
      </w:r>
      <w:r w:rsidRPr="00CD0D0E">
        <w:rPr>
          <w:rFonts w:cstheme="minorHAnsi"/>
          <w:szCs w:val="22"/>
          <w:lang w:val="pl-PL"/>
        </w:rPr>
        <w:t xml:space="preserve"> identyfikatora danej wersji obiektu – łącznie z </w:t>
      </w:r>
      <w:proofErr w:type="spellStart"/>
      <w:r w:rsidRPr="00CD0D0E">
        <w:rPr>
          <w:rFonts w:cstheme="minorHAnsi"/>
          <w:szCs w:val="22"/>
          <w:lang w:val="pl-PL"/>
        </w:rPr>
        <w:t>wersjaId</w:t>
      </w:r>
      <w:proofErr w:type="spellEnd"/>
      <w:r w:rsidRPr="00CD0D0E">
        <w:rPr>
          <w:rFonts w:cstheme="minorHAnsi"/>
          <w:szCs w:val="22"/>
          <w:lang w:val="pl-PL"/>
        </w:rPr>
        <w:t>.</w:t>
      </w:r>
    </w:p>
    <w:p w14:paraId="4E37D694" w14:textId="77777777" w:rsidR="00F023C4" w:rsidRPr="00EF19B5" w:rsidRDefault="00F023C4" w:rsidP="00F023C4">
      <w:pPr>
        <w:pStyle w:val="NormalnyWeb"/>
        <w:spacing w:before="0" w:beforeAutospacing="0" w:after="0" w:afterAutospacing="0"/>
        <w:jc w:val="center"/>
        <w:rPr>
          <w:lang w:val="pl-PL"/>
        </w:rPr>
      </w:pPr>
    </w:p>
    <w:p w14:paraId="7E13C40D" w14:textId="292018E1" w:rsidR="005E5488" w:rsidRDefault="005E5488" w:rsidP="00FB580B">
      <w:pPr>
        <w:pStyle w:val="NormalnyWeb"/>
        <w:spacing w:before="0" w:beforeAutospacing="0" w:after="120" w:afterAutospacing="0"/>
        <w:jc w:val="center"/>
      </w:pPr>
      <w:r>
        <w:rPr>
          <w:noProof/>
          <w:lang w:val="pl-PL" w:eastAsia="pl-PL"/>
        </w:rPr>
        <w:drawing>
          <wp:inline distT="0" distB="0" distL="0" distR="0" wp14:anchorId="5BE10C95" wp14:editId="1E02989B">
            <wp:extent cx="3942893" cy="1567301"/>
            <wp:effectExtent l="0" t="0" r="635" b="0"/>
            <wp:docPr id="1674263949" name="Obraz 5" descr="Na schemacie znajdują się dwa niebieskie prostokąty opisane jako:&#10;AktPlanowaniaPrzestrzennego i ObszarUzupełnieniaZabudowy.&#10;Strzałka poprowadzona od AktPlanowaniaPrzestrzennego do ObszarUzupełnieniaZabudowy opisana jest jako: relacja do wersji obiektu.&#10;Strzałka poprowadzona od ObszarUzupełnieniaZabudowy do AktPlanowaniaPrzestrzennego opisana jest jako: relacja do instancji obiekt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263949" name="Obraz 5" descr="Na schemacie znajdują się dwa niebieskie prostokąty opisane jako:&#10;AktPlanowaniaPrzestrzennego i ObszarUzupełnieniaZabudowy.&#10;Strzałka poprowadzona od AktPlanowaniaPrzestrzennego do ObszarUzupełnieniaZabudowy opisana jest jako: relacja do wersji obiektu.&#10;Strzałka poprowadzona od ObszarUzupełnieniaZabudowy do AktPlanowaniaPrzestrzennego opisana jest jako: relacja do instancji obiektu.&#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56703" cy="1572790"/>
                    </a:xfrm>
                    <a:prstGeom prst="rect">
                      <a:avLst/>
                    </a:prstGeom>
                    <a:noFill/>
                    <a:ln>
                      <a:noFill/>
                    </a:ln>
                  </pic:spPr>
                </pic:pic>
              </a:graphicData>
            </a:graphic>
          </wp:inline>
        </w:drawing>
      </w:r>
    </w:p>
    <w:p w14:paraId="6EB4C2F2" w14:textId="21AC4561" w:rsidR="00F023C4" w:rsidRDefault="00F023C4" w:rsidP="0020780C">
      <w:pPr>
        <w:pStyle w:val="Legenda"/>
        <w:rPr>
          <w:rFonts w:eastAsia="Arial"/>
        </w:rPr>
      </w:pPr>
      <w:bookmarkStart w:id="212" w:name="_Toc179446615"/>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57673B">
        <w:rPr>
          <w:rFonts w:eastAsia="Arial"/>
        </w:rPr>
        <w:t>21</w:t>
      </w:r>
      <w:r w:rsidRPr="008D4E1A">
        <w:rPr>
          <w:rFonts w:eastAsia="Arial"/>
        </w:rPr>
        <w:fldChar w:fldCharType="end"/>
      </w:r>
      <w:r w:rsidRPr="008D4E1A">
        <w:rPr>
          <w:rFonts w:eastAsia="Arial"/>
        </w:rPr>
        <w:t xml:space="preserve"> –</w:t>
      </w:r>
      <w:r w:rsidRPr="00CD0D0E">
        <w:rPr>
          <w:rFonts w:eastAsia="Arial"/>
        </w:rPr>
        <w:t xml:space="preserve"> Relacje wiążące </w:t>
      </w:r>
      <w:r>
        <w:rPr>
          <w:rFonts w:eastAsia="Arial"/>
        </w:rPr>
        <w:t>obiekt</w:t>
      </w:r>
      <w:r w:rsidRPr="00CD0D59">
        <w:t xml:space="preserve"> </w:t>
      </w:r>
      <w:r w:rsidRPr="00CD0D59">
        <w:rPr>
          <w:rFonts w:eastAsia="Arial"/>
        </w:rPr>
        <w:t>AktPlanowaniaPrzestrzennego</w:t>
      </w:r>
      <w:r>
        <w:rPr>
          <w:rFonts w:eastAsia="Arial"/>
        </w:rPr>
        <w:t xml:space="preserve"> i obiekt Regulacja na przykładzie obiektu ObszarUzupelnieniaZabudowy, będący specjalizacją obiektu Regulacja dla planu ogólnego gminy</w:t>
      </w:r>
      <w:bookmarkEnd w:id="212"/>
    </w:p>
    <w:p w14:paraId="37B173EE" w14:textId="77777777" w:rsidR="002C23BF" w:rsidRPr="00FB580B" w:rsidRDefault="002C23BF" w:rsidP="00FB580B">
      <w:pPr>
        <w:rPr>
          <w:rFonts w:eastAsia="Arial"/>
          <w:lang w:eastAsia="en-GB"/>
        </w:rPr>
      </w:pPr>
    </w:p>
    <w:p w14:paraId="053AA0B1" w14:textId="77777777" w:rsidR="00E11601" w:rsidRPr="008D4E1A" w:rsidRDefault="00E11601" w:rsidP="00193CAD">
      <w:pPr>
        <w:pStyle w:val="NormalnyWeb"/>
        <w:spacing w:after="0" w:afterAutospacing="0"/>
      </w:pPr>
      <w:r w:rsidRPr="008D4E1A">
        <w:rPr>
          <w:noProof/>
          <w:lang w:val="pl-PL" w:eastAsia="pl-PL"/>
        </w:rPr>
        <w:drawing>
          <wp:inline distT="0" distB="0" distL="0" distR="0" wp14:anchorId="1B0583E6" wp14:editId="3DA1C6AD">
            <wp:extent cx="5756910" cy="2600960"/>
            <wp:effectExtent l="0" t="0" r="0" b="8890"/>
            <wp:docPr id="523889205" name="Obraz 6" descr="Schemat aplikacyjny dla regulacji. Składa się z dwóch położonych obok siebie prostokątów, połączonych strzałkami oznaczającymi wzajemne relacje. Prostokąt po lewej symbolizuje klasę Regulacja, a prostokąt po prawej klasę AktPlanowaniaPrzestrzennego. Prostokąt dla regulacji wypełniony jest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889205" name="Obraz 6" descr="Schemat aplikacyjny dla regulacji. Składa się z dwóch położonych obok siebie prostokątów, połączonych strzałkami oznaczającymi wzajemne relacje. Prostokąt po lewej symbolizuje klasę Regulacja, a prostokąt po prawej klasę AktPlanowaniaPrzestrzennego. Prostokąt dla regulacji wypełniony jest tekstem i oznaczeniami w języku UML (po polsku i angielsku)."/>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6910" cy="2600960"/>
                    </a:xfrm>
                    <a:prstGeom prst="rect">
                      <a:avLst/>
                    </a:prstGeom>
                    <a:noFill/>
                    <a:ln>
                      <a:noFill/>
                    </a:ln>
                  </pic:spPr>
                </pic:pic>
              </a:graphicData>
            </a:graphic>
          </wp:inline>
        </w:drawing>
      </w:r>
    </w:p>
    <w:p w14:paraId="3533694A" w14:textId="58B90E91" w:rsidR="00E11601" w:rsidRPr="008D4E1A" w:rsidRDefault="009738D2" w:rsidP="0020780C">
      <w:pPr>
        <w:pStyle w:val="Legenda"/>
        <w:rPr>
          <w:rFonts w:eastAsia="Arial"/>
        </w:rPr>
      </w:pPr>
      <w:bookmarkStart w:id="213" w:name="_Toc179446616"/>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57673B">
        <w:rPr>
          <w:rFonts w:eastAsia="Arial"/>
        </w:rPr>
        <w:t>22</w:t>
      </w:r>
      <w:r w:rsidRPr="008D4E1A">
        <w:rPr>
          <w:rFonts w:eastAsia="Arial"/>
        </w:rPr>
        <w:fldChar w:fldCharType="end"/>
      </w:r>
      <w:r w:rsidRPr="008D4E1A">
        <w:rPr>
          <w:rFonts w:eastAsia="Arial"/>
        </w:rPr>
        <w:t xml:space="preserve"> </w:t>
      </w:r>
      <w:r w:rsidR="00E11601" w:rsidRPr="008D4E1A">
        <w:rPr>
          <w:rFonts w:eastAsia="Arial"/>
        </w:rPr>
        <w:t>– Regulacja</w:t>
      </w:r>
      <w:bookmarkEnd w:id="213"/>
    </w:p>
    <w:p w14:paraId="105AFE33" w14:textId="76D94EED" w:rsidR="00E11601" w:rsidRPr="008D4E1A" w:rsidRDefault="00814D60" w:rsidP="00193CAD">
      <w:pPr>
        <w:pStyle w:val="Nagwek4"/>
        <w:ind w:left="851"/>
        <w:jc w:val="both"/>
        <w:rPr>
          <w:rFonts w:cs="Calibri"/>
        </w:rPr>
      </w:pPr>
      <w:r>
        <w:rPr>
          <w:rFonts w:cs="Calibri"/>
        </w:rPr>
        <w:br w:type="column"/>
      </w:r>
      <w:bookmarkStart w:id="214" w:name="_Toc179446324"/>
      <w:r w:rsidR="00E11601" w:rsidRPr="008D4E1A">
        <w:rPr>
          <w:rFonts w:cs="Calibri"/>
        </w:rPr>
        <w:t>Plan ogólny gminy</w:t>
      </w:r>
      <w:bookmarkEnd w:id="214"/>
    </w:p>
    <w:p w14:paraId="0DD6947E" w14:textId="77777777" w:rsidR="00E11601" w:rsidRPr="002B335B" w:rsidRDefault="00E11601" w:rsidP="00193CAD">
      <w:pPr>
        <w:spacing w:line="360" w:lineRule="auto"/>
        <w:jc w:val="both"/>
        <w:rPr>
          <w:rFonts w:ascii="Calibri" w:hAnsi="Calibri"/>
          <w:szCs w:val="22"/>
        </w:rPr>
      </w:pPr>
      <w:r w:rsidRPr="002B335B">
        <w:rPr>
          <w:rFonts w:ascii="Calibri" w:hAnsi="Calibri"/>
          <w:szCs w:val="22"/>
        </w:rPr>
        <w:t xml:space="preserve">Schemat aplikacyjny </w:t>
      </w:r>
      <w:r w:rsidRPr="002B335B">
        <w:rPr>
          <w:rFonts w:ascii="Calibri" w:hAnsi="Calibri"/>
          <w:i/>
          <w:iCs/>
          <w:szCs w:val="22"/>
        </w:rPr>
        <w:t>Planowanie przestrzenne</w:t>
      </w:r>
      <w:r w:rsidRPr="002B335B">
        <w:rPr>
          <w:rFonts w:ascii="Calibri" w:hAnsi="Calibri"/>
          <w:szCs w:val="22"/>
        </w:rPr>
        <w:t xml:space="preserve"> dla planu ogólnego gminy posiada zdefiniowane specjalizacje dla obu obiektów abstrakcyjnych - </w:t>
      </w:r>
      <w:proofErr w:type="spellStart"/>
      <w:r w:rsidRPr="002B335B">
        <w:rPr>
          <w:rFonts w:ascii="Calibri" w:hAnsi="Calibri"/>
          <w:i/>
          <w:iCs/>
          <w:szCs w:val="22"/>
        </w:rPr>
        <w:t>WydzieleniePlanistyczne</w:t>
      </w:r>
      <w:proofErr w:type="spellEnd"/>
      <w:r w:rsidRPr="002B335B">
        <w:rPr>
          <w:rFonts w:ascii="Calibri" w:hAnsi="Calibri"/>
          <w:szCs w:val="22"/>
        </w:rPr>
        <w:t xml:space="preserve"> oraz </w:t>
      </w:r>
      <w:r w:rsidRPr="002B335B">
        <w:rPr>
          <w:rFonts w:ascii="Calibri" w:hAnsi="Calibri"/>
          <w:i/>
          <w:iCs/>
          <w:szCs w:val="22"/>
        </w:rPr>
        <w:t>Regulacja</w:t>
      </w:r>
      <w:r w:rsidRPr="002B335B">
        <w:rPr>
          <w:rFonts w:ascii="Calibri" w:hAnsi="Calibri"/>
          <w:szCs w:val="22"/>
        </w:rPr>
        <w:t xml:space="preserve">. W przypadku typu obiektu </w:t>
      </w:r>
      <w:proofErr w:type="spellStart"/>
      <w:r w:rsidRPr="002B335B">
        <w:rPr>
          <w:rFonts w:ascii="Calibri" w:hAnsi="Calibri"/>
          <w:i/>
          <w:iCs/>
          <w:szCs w:val="22"/>
        </w:rPr>
        <w:t>WydzieleniePlanistyczne</w:t>
      </w:r>
      <w:proofErr w:type="spellEnd"/>
      <w:r w:rsidRPr="002B335B">
        <w:rPr>
          <w:rFonts w:ascii="Calibri" w:hAnsi="Calibri"/>
          <w:szCs w:val="22"/>
        </w:rPr>
        <w:t xml:space="preserve"> jego specjalizacją jest typ obiektu Strefa planistyczna (﻿</w:t>
      </w:r>
      <w:proofErr w:type="spellStart"/>
      <w:r w:rsidRPr="002B335B">
        <w:rPr>
          <w:rFonts w:ascii="Calibri" w:hAnsi="Calibri"/>
          <w:i/>
          <w:iCs/>
          <w:szCs w:val="22"/>
        </w:rPr>
        <w:t>StrefaPlanistyczna</w:t>
      </w:r>
      <w:proofErr w:type="spellEnd"/>
      <w:r w:rsidRPr="002B335B">
        <w:rPr>
          <w:rFonts w:ascii="Calibri" w:hAnsi="Calibri"/>
          <w:szCs w:val="22"/>
        </w:rPr>
        <w:t xml:space="preserve">).  W przypadku typu obiektu Regulacja jego specjalizacją są następujące typy obiektów: </w:t>
      </w:r>
    </w:p>
    <w:p w14:paraId="7C0B4E75" w14:textId="77777777" w:rsidR="00E11601" w:rsidRPr="002B335B" w:rsidRDefault="00E11601" w:rsidP="00E11601">
      <w:pPr>
        <w:pStyle w:val="Akapitzlist"/>
        <w:numPr>
          <w:ilvl w:val="0"/>
          <w:numId w:val="40"/>
        </w:numPr>
        <w:spacing w:after="200" w:line="360" w:lineRule="auto"/>
        <w:jc w:val="both"/>
        <w:rPr>
          <w:rFonts w:ascii="Calibri" w:eastAsiaTheme="minorHAnsi" w:hAnsi="Calibri"/>
          <w:szCs w:val="22"/>
          <w:lang w:val="pl-PL"/>
        </w:rPr>
      </w:pPr>
      <w:r w:rsidRPr="002B335B">
        <w:rPr>
          <w:rFonts w:ascii="Calibri" w:eastAsiaTheme="minorHAnsi" w:hAnsi="Calibri"/>
          <w:szCs w:val="22"/>
          <w:lang w:val="pl-PL"/>
        </w:rPr>
        <w:t>﻿Obszar zabudowy śródmiejskiej (﻿﻿</w:t>
      </w:r>
      <w:proofErr w:type="spellStart"/>
      <w:r w:rsidRPr="002B335B">
        <w:rPr>
          <w:rFonts w:ascii="Calibri" w:eastAsiaTheme="minorHAnsi" w:hAnsi="Calibri"/>
          <w:i/>
          <w:iCs/>
          <w:szCs w:val="22"/>
          <w:lang w:val="pl-PL"/>
        </w:rPr>
        <w:t>ObszarZabudowySrodmiejskiej</w:t>
      </w:r>
      <w:proofErr w:type="spellEnd"/>
      <w:r w:rsidRPr="002B335B">
        <w:rPr>
          <w:rFonts w:ascii="Calibri" w:eastAsiaTheme="minorHAnsi" w:hAnsi="Calibri"/>
          <w:szCs w:val="22"/>
          <w:lang w:val="pl-PL"/>
        </w:rPr>
        <w:t>),</w:t>
      </w:r>
    </w:p>
    <w:p w14:paraId="58CDD08B" w14:textId="77777777" w:rsidR="00E11601" w:rsidRPr="002B335B" w:rsidRDefault="00E11601" w:rsidP="00E11601">
      <w:pPr>
        <w:pStyle w:val="Akapitzlist"/>
        <w:numPr>
          <w:ilvl w:val="0"/>
          <w:numId w:val="40"/>
        </w:numPr>
        <w:spacing w:after="200" w:line="360" w:lineRule="auto"/>
        <w:jc w:val="both"/>
        <w:rPr>
          <w:rFonts w:ascii="Calibri" w:hAnsi="Calibri"/>
          <w:szCs w:val="22"/>
          <w:lang w:val="pl-PL"/>
        </w:rPr>
      </w:pPr>
      <w:r w:rsidRPr="002B335B">
        <w:rPr>
          <w:rFonts w:ascii="Calibri" w:hAnsi="Calibri"/>
          <w:szCs w:val="22"/>
          <w:lang w:val="pl-PL"/>
        </w:rPr>
        <w:t>﻿Obszar uzupełnienia zabudowy (﻿</w:t>
      </w:r>
      <w:proofErr w:type="spellStart"/>
      <w:r w:rsidRPr="002B335B">
        <w:rPr>
          <w:rFonts w:ascii="Calibri" w:hAnsi="Calibri"/>
          <w:i/>
          <w:iCs/>
          <w:szCs w:val="22"/>
          <w:lang w:val="pl-PL"/>
        </w:rPr>
        <w:t>ObszarUzupelnieniaZabudowy</w:t>
      </w:r>
      <w:proofErr w:type="spellEnd"/>
      <w:r w:rsidRPr="002B335B">
        <w:rPr>
          <w:rFonts w:ascii="Calibri" w:hAnsi="Calibri"/>
          <w:szCs w:val="22"/>
          <w:lang w:val="pl-PL"/>
        </w:rPr>
        <w:t>),</w:t>
      </w:r>
    </w:p>
    <w:p w14:paraId="6AC65004" w14:textId="77777777" w:rsidR="00E11601" w:rsidRPr="002B335B" w:rsidRDefault="00E11601" w:rsidP="00E11601">
      <w:pPr>
        <w:pStyle w:val="Akapitzlist"/>
        <w:numPr>
          <w:ilvl w:val="0"/>
          <w:numId w:val="40"/>
        </w:numPr>
        <w:spacing w:after="200" w:line="360" w:lineRule="auto"/>
        <w:rPr>
          <w:rFonts w:ascii="Calibri" w:hAnsi="Calibri"/>
          <w:szCs w:val="22"/>
          <w:lang w:val="pl-PL"/>
        </w:rPr>
      </w:pPr>
      <w:r w:rsidRPr="002B335B">
        <w:rPr>
          <w:rFonts w:ascii="Calibri" w:hAnsi="Calibri"/>
          <w:szCs w:val="22"/>
          <w:lang w:val="pl-PL"/>
        </w:rPr>
        <w:t>﻿Obszar standardów dostępności infrastruktury społecznej</w:t>
      </w:r>
      <w:r w:rsidRPr="002B335B">
        <w:rPr>
          <w:rFonts w:ascii="Calibri" w:hAnsi="Calibri"/>
          <w:szCs w:val="22"/>
          <w:lang w:val="pl-PL"/>
        </w:rPr>
        <w:br/>
        <w:t>(﻿</w:t>
      </w:r>
      <w:proofErr w:type="spellStart"/>
      <w:r w:rsidRPr="002B335B">
        <w:rPr>
          <w:rFonts w:ascii="Calibri" w:hAnsi="Calibri"/>
          <w:i/>
          <w:iCs/>
          <w:szCs w:val="22"/>
          <w:lang w:val="pl-PL"/>
        </w:rPr>
        <w:t>ObszarStandardowDostepnosciInfrastrukturySpolecznej</w:t>
      </w:r>
      <w:proofErr w:type="spellEnd"/>
      <w:r w:rsidRPr="002B335B">
        <w:rPr>
          <w:rFonts w:ascii="Calibri" w:hAnsi="Calibri"/>
          <w:szCs w:val="22"/>
          <w:lang w:val="pl-PL"/>
        </w:rPr>
        <w:t>).</w:t>
      </w:r>
    </w:p>
    <w:p w14:paraId="54F89C64" w14:textId="77777777" w:rsidR="00E11601" w:rsidRPr="008D4E1A" w:rsidRDefault="00E11601" w:rsidP="00193CAD">
      <w:pPr>
        <w:jc w:val="center"/>
        <w:rPr>
          <w:lang w:eastAsia="en-GB"/>
        </w:rPr>
      </w:pPr>
      <w:r w:rsidRPr="008D4E1A">
        <w:rPr>
          <w:noProof/>
        </w:rPr>
        <w:drawing>
          <wp:inline distT="0" distB="0" distL="0" distR="0" wp14:anchorId="024FB690" wp14:editId="60B8BEDE">
            <wp:extent cx="5756910" cy="4070985"/>
            <wp:effectExtent l="19050" t="19050" r="15240" b="24765"/>
            <wp:docPr id="1742152837" name="Obraz 2" descr="Mapa przedstawiająca przykład wizualizacji planu ogólnego gminy. &#10;Granica obszaru przedstawiona jest grubą przerywaną linią. Na mapie znajdują się strefy w różnych kolorach opisane etykietami np. 1SO, 2SO, 1SN, 1SG. Poza tym na mapie przedstawione są inne obszary wypełnione szrafem i opisane etykietami np 1OSD, 1O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152837" name="Obraz 2" descr="Mapa przedstawiająca przykład wizualizacji planu ogólnego gminy. &#10;Granica obszaru przedstawiona jest grubą przerywaną linią. Na mapie znajdują się strefy w różnych kolorach opisane etykietami np. 1SO, 2SO, 1SN, 1SG. Poza tym na mapie przedstawione są inne obszary wypełnione szrafem i opisane etykietami np 1OSD, 1OUZ"/>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56910" cy="4070985"/>
                    </a:xfrm>
                    <a:prstGeom prst="rect">
                      <a:avLst/>
                    </a:prstGeom>
                    <a:ln w="6350">
                      <a:solidFill>
                        <a:schemeClr val="tx1"/>
                      </a:solidFill>
                    </a:ln>
                  </pic:spPr>
                </pic:pic>
              </a:graphicData>
            </a:graphic>
          </wp:inline>
        </w:drawing>
      </w:r>
    </w:p>
    <w:p w14:paraId="60949ABE" w14:textId="208A1357" w:rsidR="00E11601" w:rsidRPr="00814D60" w:rsidRDefault="009738D2" w:rsidP="0020780C">
      <w:pPr>
        <w:pStyle w:val="Legenda"/>
        <w:rPr>
          <w:rFonts w:eastAsia="Arial"/>
        </w:rPr>
      </w:pPr>
      <w:bookmarkStart w:id="215" w:name="_Toc179446617"/>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57673B">
        <w:rPr>
          <w:rFonts w:eastAsia="Arial"/>
        </w:rPr>
        <w:t>23</w:t>
      </w:r>
      <w:r w:rsidRPr="00814D60">
        <w:rPr>
          <w:rFonts w:eastAsia="Arial"/>
        </w:rPr>
        <w:fldChar w:fldCharType="end"/>
      </w:r>
      <w:r w:rsidRPr="00814D60">
        <w:rPr>
          <w:rFonts w:eastAsia="Arial"/>
        </w:rPr>
        <w:t xml:space="preserve"> </w:t>
      </w:r>
      <w:r w:rsidR="00E11601" w:rsidRPr="00814D60">
        <w:rPr>
          <w:rFonts w:eastAsia="Arial"/>
        </w:rPr>
        <w:t>– Plan ogólny gminy – przykład opracowany na potrzeby specyfikacji</w:t>
      </w:r>
      <w:bookmarkEnd w:id="215"/>
    </w:p>
    <w:p w14:paraId="400152E0" w14:textId="77777777" w:rsidR="00E11601" w:rsidRPr="008D4E1A" w:rsidRDefault="00E11601" w:rsidP="00193CAD"/>
    <w:p w14:paraId="0DD52BC7" w14:textId="77777777" w:rsidR="00E11601" w:rsidRPr="008D4E1A" w:rsidRDefault="00E11601" w:rsidP="00193CAD">
      <w:pPr>
        <w:spacing w:line="360" w:lineRule="auto"/>
        <w:jc w:val="both"/>
        <w:rPr>
          <w:lang w:eastAsia="en-GB"/>
        </w:rPr>
      </w:pPr>
    </w:p>
    <w:p w14:paraId="45FD20F3" w14:textId="77777777" w:rsidR="00E11601" w:rsidRPr="008D4E1A" w:rsidRDefault="00E11601" w:rsidP="00814D60">
      <w:pPr>
        <w:pStyle w:val="NormalnyWeb"/>
        <w:spacing w:after="0" w:afterAutospacing="0"/>
        <w:ind w:left="-567"/>
      </w:pPr>
      <w:r w:rsidRPr="008D4E1A">
        <w:rPr>
          <w:noProof/>
          <w:lang w:val="pl-PL" w:eastAsia="pl-PL"/>
        </w:rPr>
        <w:drawing>
          <wp:inline distT="0" distB="0" distL="0" distR="0" wp14:anchorId="02FFB256" wp14:editId="26639B54">
            <wp:extent cx="6541533" cy="6012640"/>
            <wp:effectExtent l="0" t="0" r="0" b="7620"/>
            <wp:docPr id="698525345" name="Obraz 7" descr="Złożony schemat aplikacyjny Planowanie przestrzenne: Plan ogólny. Schemat składa się z 8 prostokątów. Prostokąty reprezentują klasy:  AktPlanowaniaPrzestrzennego, WydzieleniePlanistyczne, StrefaPlanistyczna, Regulacja, ObszarZabudowySrodmiejskiej, ObszarUzupelnieniaZabudowy, ObszarStandardowDostepnosciInfrastrukturySpolecznej, DokumentFormalny. Pomiędzy klasami narysowane są strzałki odzwierciedlające relacje między nimi. Prostokąty dla wszystkich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25345" name="Obraz 7" descr="Złożony schemat aplikacyjny Planowanie przestrzenne: Plan ogólny. Schemat składa się z 8 prostokątów. Prostokąty reprezentują klasy:  AktPlanowaniaPrzestrzennego, WydzieleniePlanistyczne, StrefaPlanistyczna, Regulacja, ObszarZabudowySrodmiejskiej, ObszarUzupelnieniaZabudowy, ObszarStandardowDostepnosciInfrastrukturySpolecznej, DokumentFormalny. Pomiędzy klasami narysowane są strzałki odzwierciedlające relacje między nimi. Prostokąty dla wszystkich klas wypełnione są tekstem i oznaczeniami w języku UML (po polsku i angielsku)."/>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558189" cy="6027949"/>
                    </a:xfrm>
                    <a:prstGeom prst="rect">
                      <a:avLst/>
                    </a:prstGeom>
                    <a:noFill/>
                    <a:ln>
                      <a:noFill/>
                    </a:ln>
                  </pic:spPr>
                </pic:pic>
              </a:graphicData>
            </a:graphic>
          </wp:inline>
        </w:drawing>
      </w:r>
    </w:p>
    <w:p w14:paraId="1AE5D1D6" w14:textId="596432BA" w:rsidR="00E11601" w:rsidRPr="00814D60" w:rsidRDefault="009738D2" w:rsidP="0020780C">
      <w:pPr>
        <w:pStyle w:val="Legenda"/>
        <w:rPr>
          <w:rFonts w:eastAsia="Arial"/>
        </w:rPr>
      </w:pPr>
      <w:bookmarkStart w:id="216" w:name="_Toc179446618"/>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57673B">
        <w:rPr>
          <w:rFonts w:eastAsia="Arial"/>
        </w:rPr>
        <w:t>24</w:t>
      </w:r>
      <w:r w:rsidRPr="00814D60">
        <w:rPr>
          <w:rFonts w:eastAsia="Arial"/>
        </w:rPr>
        <w:fldChar w:fldCharType="end"/>
      </w:r>
      <w:r w:rsidRPr="00814D60">
        <w:rPr>
          <w:rFonts w:eastAsia="Arial"/>
        </w:rPr>
        <w:t xml:space="preserve"> </w:t>
      </w:r>
      <w:r w:rsidR="00E11601" w:rsidRPr="00814D60">
        <w:rPr>
          <w:rFonts w:eastAsia="Arial"/>
        </w:rPr>
        <w:t>– Plan ogólny</w:t>
      </w:r>
      <w:r w:rsidR="00F37B37">
        <w:rPr>
          <w:rFonts w:eastAsia="Arial"/>
        </w:rPr>
        <w:t xml:space="preserve"> gminy</w:t>
      </w:r>
      <w:bookmarkEnd w:id="216"/>
      <w:r w:rsidR="00E11601" w:rsidRPr="00814D60">
        <w:rPr>
          <w:rFonts w:eastAsia="Arial"/>
        </w:rPr>
        <w:t xml:space="preserve"> </w:t>
      </w:r>
    </w:p>
    <w:p w14:paraId="7DAFC41F" w14:textId="77777777" w:rsidR="00E11601" w:rsidRPr="008D4E1A" w:rsidRDefault="00E11601" w:rsidP="00193CAD"/>
    <w:p w14:paraId="5B03E11B" w14:textId="77777777" w:rsidR="00E11601" w:rsidRPr="008D4E1A" w:rsidRDefault="00E11601" w:rsidP="00193CAD">
      <w:pPr>
        <w:pStyle w:val="Nagwek5"/>
        <w:spacing w:after="100"/>
        <w:ind w:left="1009" w:hanging="1009"/>
        <w:rPr>
          <w:rFonts w:asciiTheme="minorHAnsi" w:hAnsiTheme="minorHAnsi" w:cstheme="minorHAnsi"/>
          <w:lang w:val="pl-PL"/>
        </w:rPr>
      </w:pPr>
      <w:bookmarkStart w:id="217" w:name="_Toc179446325"/>
      <w:r w:rsidRPr="008D4E1A">
        <w:rPr>
          <w:rFonts w:asciiTheme="minorHAnsi" w:hAnsiTheme="minorHAnsi" w:cstheme="minorHAnsi"/>
          <w:lang w:val="pl-PL"/>
        </w:rPr>
        <w:t>Strefa planistyczna</w:t>
      </w:r>
      <w:bookmarkEnd w:id="217"/>
    </w:p>
    <w:p w14:paraId="5520223A" w14:textId="212FF92F" w:rsidR="00BF3045" w:rsidRPr="00EF19B5" w:rsidRDefault="00E11601" w:rsidP="00193CAD">
      <w:pPr>
        <w:spacing w:line="360" w:lineRule="auto"/>
        <w:jc w:val="both"/>
        <w:rPr>
          <w:rFonts w:cstheme="minorHAnsi"/>
          <w:szCs w:val="22"/>
        </w:rPr>
      </w:pPr>
      <w:r w:rsidRPr="002B335B">
        <w:rPr>
          <w:rFonts w:ascii="Calibri" w:eastAsia="Calibri" w:hAnsi="Calibri" w:cs="Calibri"/>
          <w:szCs w:val="22"/>
        </w:rPr>
        <w:t>Typ obiektu ﻿Strefa planistyczna (</w:t>
      </w:r>
      <w:r w:rsidRPr="002B335B">
        <w:rPr>
          <w:rFonts w:ascii="Calibri" w:eastAsia="Calibri" w:hAnsi="Calibri" w:cs="Calibri"/>
          <w:i/>
          <w:iCs/>
          <w:szCs w:val="22"/>
        </w:rPr>
        <w:t>﻿</w:t>
      </w:r>
      <w:proofErr w:type="spellStart"/>
      <w:r w:rsidRPr="002B335B">
        <w:rPr>
          <w:rFonts w:ascii="Calibri" w:eastAsia="Calibri" w:hAnsi="Calibri" w:cs="Calibri"/>
          <w:i/>
          <w:iCs/>
          <w:szCs w:val="22"/>
        </w:rPr>
        <w:t>StrefaPlanistyczna</w:t>
      </w:r>
      <w:proofErr w:type="spellEnd"/>
      <w:r w:rsidRPr="002B335B">
        <w:rPr>
          <w:rFonts w:ascii="Calibri" w:eastAsia="Calibri" w:hAnsi="Calibri" w:cs="Calibri"/>
          <w:szCs w:val="22"/>
        </w:rPr>
        <w:t xml:space="preserve">) stanowi reprezentację strefy planistycznej wyznaczanej w planie ogólnym gminy (art. 13c ust 1 i 2 [Ustawa PiZP]). Obszar objęty planem ogólnym gminy </w:t>
      </w:r>
      <w:r w:rsidR="00317A25">
        <w:rPr>
          <w:rFonts w:ascii="Calibri" w:eastAsia="Calibri" w:hAnsi="Calibri" w:cs="Calibri"/>
          <w:szCs w:val="22"/>
        </w:rPr>
        <w:t>musi być</w:t>
      </w:r>
      <w:r w:rsidR="00317A25" w:rsidRPr="002B335B">
        <w:rPr>
          <w:rFonts w:ascii="Calibri" w:eastAsia="Calibri" w:hAnsi="Calibri" w:cs="Calibri"/>
          <w:szCs w:val="22"/>
        </w:rPr>
        <w:t xml:space="preserve"> </w:t>
      </w:r>
      <w:r w:rsidRPr="002B335B">
        <w:rPr>
          <w:rFonts w:ascii="Calibri" w:eastAsia="Calibri" w:hAnsi="Calibri" w:cs="Calibri"/>
          <w:szCs w:val="22"/>
        </w:rPr>
        <w:t>całkowicie wypełniony przez strefy planistyczne, które przedstawiane są zawsze w</w:t>
      </w:r>
      <w:r w:rsidR="00A63E9E">
        <w:rPr>
          <w:rFonts w:ascii="Calibri" w:eastAsia="Calibri" w:hAnsi="Calibri" w:cs="Calibri"/>
          <w:szCs w:val="22"/>
        </w:rPr>
        <w:t> </w:t>
      </w:r>
      <w:r w:rsidRPr="002B335B">
        <w:rPr>
          <w:rFonts w:ascii="Calibri" w:eastAsia="Calibri" w:hAnsi="Calibri" w:cs="Calibri"/>
          <w:szCs w:val="22"/>
        </w:rPr>
        <w:t xml:space="preserve">formie </w:t>
      </w:r>
      <w:r w:rsidRPr="002B335B">
        <w:rPr>
          <w:rFonts w:eastAsia="Calibri" w:cstheme="minorHAnsi"/>
          <w:szCs w:val="22"/>
        </w:rPr>
        <w:t>rozłącznych wieloboków (poligonów)</w:t>
      </w:r>
      <w:r w:rsidR="00B76E35">
        <w:rPr>
          <w:rFonts w:eastAsia="Calibri" w:cstheme="minorHAnsi"/>
          <w:szCs w:val="22"/>
        </w:rPr>
        <w:t xml:space="preserve">, </w:t>
      </w:r>
      <w:r w:rsidR="00B76E35">
        <w:rPr>
          <w:rFonts w:ascii="Calibri" w:eastAsia="Calibri" w:hAnsi="Calibri" w:cs="Calibri"/>
          <w:szCs w:val="22"/>
        </w:rPr>
        <w:t xml:space="preserve">czyli </w:t>
      </w:r>
      <w:r w:rsidR="00B76E35">
        <w:rPr>
          <w:rFonts w:ascii="Calibri" w:hAnsi="Calibri" w:cs="Calibri"/>
          <w:szCs w:val="22"/>
        </w:rPr>
        <w:t xml:space="preserve">każda ze stref </w:t>
      </w:r>
      <w:r w:rsidR="00B76E35" w:rsidRPr="002B335B">
        <w:rPr>
          <w:rFonts w:ascii="Calibri" w:hAnsi="Calibri" w:cs="Calibri"/>
          <w:szCs w:val="22"/>
        </w:rPr>
        <w:t>może być reprezentowan</w:t>
      </w:r>
      <w:r w:rsidR="00B76E35">
        <w:rPr>
          <w:rFonts w:ascii="Calibri" w:hAnsi="Calibri" w:cs="Calibri"/>
          <w:szCs w:val="22"/>
        </w:rPr>
        <w:t>a</w:t>
      </w:r>
      <w:r w:rsidR="00B76E35" w:rsidRPr="002B335B">
        <w:rPr>
          <w:rFonts w:ascii="Calibri" w:hAnsi="Calibri" w:cs="Calibri"/>
          <w:szCs w:val="22"/>
        </w:rPr>
        <w:t xml:space="preserve"> przez dokładnie jeden poligon (stosowanie </w:t>
      </w:r>
      <w:proofErr w:type="spellStart"/>
      <w:r w:rsidR="00B76E35" w:rsidRPr="002B335B">
        <w:rPr>
          <w:rFonts w:ascii="Calibri" w:hAnsi="Calibri" w:cs="Calibri"/>
          <w:szCs w:val="22"/>
        </w:rPr>
        <w:t>multipoligonów</w:t>
      </w:r>
      <w:proofErr w:type="spellEnd"/>
      <w:r w:rsidR="00B76E35" w:rsidRPr="002B335B">
        <w:rPr>
          <w:rFonts w:ascii="Calibri" w:hAnsi="Calibri" w:cs="Calibri"/>
          <w:szCs w:val="22"/>
        </w:rPr>
        <w:t xml:space="preserve"> jest wykluczone)</w:t>
      </w:r>
      <w:r w:rsidRPr="002B335B">
        <w:rPr>
          <w:rFonts w:eastAsia="Calibri" w:cstheme="minorHAnsi"/>
          <w:szCs w:val="22"/>
        </w:rPr>
        <w:t>.</w:t>
      </w:r>
      <w:r w:rsidR="00317A25" w:rsidRPr="00317A25">
        <w:rPr>
          <w:rFonts w:cstheme="minorHAnsi"/>
          <w:szCs w:val="22"/>
        </w:rPr>
        <w:t xml:space="preserve"> </w:t>
      </w:r>
      <w:r w:rsidR="00317A25" w:rsidRPr="002B335B">
        <w:rPr>
          <w:rFonts w:cstheme="minorHAnsi"/>
          <w:szCs w:val="22"/>
        </w:rPr>
        <w:t>Wyjątek stanowi sytuacja, w</w:t>
      </w:r>
      <w:r w:rsidR="00A63E9E">
        <w:rPr>
          <w:rFonts w:cstheme="minorHAnsi"/>
          <w:szCs w:val="22"/>
        </w:rPr>
        <w:t> </w:t>
      </w:r>
      <w:r w:rsidR="00317A25" w:rsidRPr="002B335B">
        <w:rPr>
          <w:rFonts w:cstheme="minorHAnsi"/>
          <w:szCs w:val="22"/>
        </w:rPr>
        <w:t xml:space="preserve">której strefy nie obejmują całego obszaru objętego planem ogólnym gminy, na przykład w wyniku uchylenia lub unieważnienia części aktu – informacja na ten temat jest ujęta w ramach atrybutu "modyfikacja" obiektu </w:t>
      </w:r>
      <w:proofErr w:type="spellStart"/>
      <w:r w:rsidR="00317A25" w:rsidRPr="002B335B">
        <w:rPr>
          <w:rFonts w:cstheme="minorHAnsi"/>
          <w:i/>
          <w:iCs/>
          <w:szCs w:val="22"/>
        </w:rPr>
        <w:t>AktPlanowaniaPrzestrzennego</w:t>
      </w:r>
      <w:proofErr w:type="spellEnd"/>
      <w:r w:rsidR="00317A25" w:rsidRPr="002B335B">
        <w:rPr>
          <w:rFonts w:cstheme="minorHAnsi"/>
          <w:i/>
          <w:iCs/>
          <w:szCs w:val="22"/>
        </w:rPr>
        <w:t>,</w:t>
      </w:r>
      <w:r w:rsidR="00317A25" w:rsidRPr="002B335B">
        <w:rPr>
          <w:rFonts w:cstheme="minorHAnsi"/>
          <w:szCs w:val="22"/>
        </w:rPr>
        <w:t xml:space="preserve"> z którym powiązane są obiekty </w:t>
      </w:r>
      <w:proofErr w:type="spellStart"/>
      <w:r w:rsidR="00317A25" w:rsidRPr="002B335B">
        <w:rPr>
          <w:rFonts w:cstheme="minorHAnsi"/>
          <w:i/>
          <w:iCs/>
          <w:szCs w:val="22"/>
        </w:rPr>
        <w:t>StrefaPlanistyczna</w:t>
      </w:r>
      <w:proofErr w:type="spellEnd"/>
      <w:r w:rsidR="00317A25" w:rsidRPr="002B335B">
        <w:rPr>
          <w:rFonts w:cstheme="minorHAnsi"/>
          <w:i/>
          <w:iCs/>
          <w:szCs w:val="22"/>
        </w:rPr>
        <w:t>.</w:t>
      </w:r>
      <w:r w:rsidR="00BF3045">
        <w:rPr>
          <w:rFonts w:cstheme="minorHAnsi"/>
          <w:i/>
          <w:iCs/>
          <w:szCs w:val="22"/>
        </w:rPr>
        <w:t xml:space="preserve"> </w:t>
      </w:r>
    </w:p>
    <w:p w14:paraId="3EDFAEC9" w14:textId="48581676" w:rsidR="00E11601" w:rsidRPr="002B335B" w:rsidRDefault="00E11601" w:rsidP="00193CAD">
      <w:pPr>
        <w:spacing w:line="360" w:lineRule="auto"/>
        <w:jc w:val="both"/>
        <w:rPr>
          <w:rFonts w:cstheme="minorHAnsi"/>
          <w:szCs w:val="22"/>
        </w:rPr>
      </w:pPr>
      <w:r w:rsidRPr="002B335B">
        <w:rPr>
          <w:rFonts w:cstheme="minorHAnsi"/>
          <w:szCs w:val="22"/>
        </w:rPr>
        <w:t xml:space="preserve">Strefy planistyczne reprezentujące aktualnie obowiązujące wersje obiektów </w:t>
      </w:r>
      <w:proofErr w:type="spellStart"/>
      <w:r w:rsidRPr="002B335B">
        <w:rPr>
          <w:rFonts w:cstheme="minorHAnsi"/>
          <w:i/>
          <w:iCs/>
          <w:szCs w:val="22"/>
        </w:rPr>
        <w:t>StrefaPlanistyczna</w:t>
      </w:r>
      <w:proofErr w:type="spellEnd"/>
      <w:r w:rsidRPr="002B335B">
        <w:rPr>
          <w:rFonts w:cstheme="minorHAnsi"/>
          <w:i/>
          <w:iCs/>
          <w:szCs w:val="22"/>
        </w:rPr>
        <w:t xml:space="preserve"> </w:t>
      </w:r>
      <w:r w:rsidRPr="002B335B">
        <w:rPr>
          <w:rFonts w:cstheme="minorHAnsi"/>
          <w:szCs w:val="22"/>
        </w:rPr>
        <w:t xml:space="preserve">nie mogą nakładać się na siebie, a pomiędzy strefami nie mogą pojawiać się szczeliny. </w:t>
      </w:r>
    </w:p>
    <w:p w14:paraId="26413707" w14:textId="77777777" w:rsidR="00E11601" w:rsidRPr="008D4E1A" w:rsidRDefault="00E11601" w:rsidP="00193CAD">
      <w:pPr>
        <w:spacing w:line="360" w:lineRule="auto"/>
        <w:jc w:val="center"/>
        <w:rPr>
          <w:rFonts w:ascii="Calibri" w:eastAsia="Calibri" w:hAnsi="Calibri" w:cs="Calibri"/>
        </w:rPr>
      </w:pPr>
      <w:r w:rsidRPr="008D4E1A">
        <w:rPr>
          <w:noProof/>
        </w:rPr>
        <w:drawing>
          <wp:inline distT="0" distB="0" distL="0" distR="0" wp14:anchorId="2C4122E9" wp14:editId="47D97ACB">
            <wp:extent cx="5435193" cy="3843484"/>
            <wp:effectExtent l="19050" t="19050" r="13335" b="24130"/>
            <wp:docPr id="7384956" name="Obraz 1" descr="Mapa przedstawiająca przykład wizualizacji stref planistycznych. &#10;Na mapie znajdują się strefy w różnych kolorach opisane etykietami np. 1SO, 2SO, 1SN, 1S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4956" name="Obraz 1" descr="Mapa przedstawiająca przykład wizualizacji stref planistycznych. &#10;Na mapie znajdują się strefy w różnych kolorach opisane etykietami np. 1SO, 2SO, 1SN, 1SG. "/>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442857" cy="3848904"/>
                    </a:xfrm>
                    <a:prstGeom prst="rect">
                      <a:avLst/>
                    </a:prstGeom>
                    <a:ln w="6350">
                      <a:solidFill>
                        <a:schemeClr val="tx1"/>
                      </a:solidFill>
                    </a:ln>
                  </pic:spPr>
                </pic:pic>
              </a:graphicData>
            </a:graphic>
          </wp:inline>
        </w:drawing>
      </w:r>
    </w:p>
    <w:p w14:paraId="2EE8D180" w14:textId="0D6733E1" w:rsidR="00E11601" w:rsidRPr="00814D60" w:rsidRDefault="009738D2" w:rsidP="0020780C">
      <w:pPr>
        <w:pStyle w:val="Legenda"/>
        <w:rPr>
          <w:rFonts w:eastAsia="Arial"/>
        </w:rPr>
      </w:pPr>
      <w:bookmarkStart w:id="218" w:name="_Toc179446619"/>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57673B">
        <w:rPr>
          <w:rFonts w:eastAsia="Arial"/>
        </w:rPr>
        <w:t>25</w:t>
      </w:r>
      <w:r w:rsidRPr="00814D60">
        <w:rPr>
          <w:rFonts w:eastAsia="Arial"/>
        </w:rPr>
        <w:fldChar w:fldCharType="end"/>
      </w:r>
      <w:r w:rsidRPr="00814D60">
        <w:rPr>
          <w:rFonts w:eastAsia="Arial"/>
        </w:rPr>
        <w:t xml:space="preserve"> </w:t>
      </w:r>
      <w:r w:rsidR="00E11601" w:rsidRPr="00814D60">
        <w:rPr>
          <w:rFonts w:eastAsia="Arial"/>
        </w:rPr>
        <w:t>– Strefa planistyczna - przykład opracowany na potrzeby specyfikacji</w:t>
      </w:r>
      <w:bookmarkEnd w:id="218"/>
    </w:p>
    <w:p w14:paraId="34B9D9B1" w14:textId="77777777" w:rsidR="00E11601" w:rsidRPr="008D4E1A" w:rsidRDefault="00E11601" w:rsidP="00193CAD">
      <w:pPr>
        <w:spacing w:line="360" w:lineRule="auto"/>
        <w:jc w:val="center"/>
        <w:rPr>
          <w:rFonts w:ascii="Calibri" w:eastAsia="Calibri" w:hAnsi="Calibri" w:cs="Calibri"/>
        </w:rPr>
      </w:pPr>
    </w:p>
    <w:p w14:paraId="58E12BFF" w14:textId="77777777" w:rsidR="00E11601" w:rsidRPr="002B335B" w:rsidRDefault="00E11601" w:rsidP="00193CAD">
      <w:pPr>
        <w:spacing w:line="360" w:lineRule="auto"/>
        <w:jc w:val="both"/>
        <w:rPr>
          <w:rFonts w:ascii="Calibri" w:eastAsia="Calibri" w:hAnsi="Calibri" w:cs="Calibri"/>
          <w:szCs w:val="22"/>
        </w:rPr>
      </w:pPr>
      <w:r w:rsidRPr="002B335B">
        <w:rPr>
          <w:rFonts w:ascii="Calibri" w:eastAsia="Calibri" w:hAnsi="Calibri" w:cs="Calibri"/>
          <w:szCs w:val="22"/>
        </w:rPr>
        <w:t xml:space="preserve">Obiekt </w:t>
      </w:r>
      <w:proofErr w:type="spellStart"/>
      <w:r w:rsidRPr="002B335B">
        <w:rPr>
          <w:rFonts w:ascii="Calibri" w:eastAsia="Calibri" w:hAnsi="Calibri" w:cs="Calibri"/>
          <w:i/>
          <w:iCs/>
          <w:szCs w:val="22"/>
        </w:rPr>
        <w:t>StrefaPlanistyczna</w:t>
      </w:r>
      <w:proofErr w:type="spellEnd"/>
      <w:r w:rsidRPr="002B335B">
        <w:rPr>
          <w:rFonts w:ascii="Calibri" w:eastAsia="Calibri" w:hAnsi="Calibri" w:cs="Calibri"/>
          <w:szCs w:val="22"/>
        </w:rPr>
        <w:t xml:space="preserve"> jest opisany za pomocą atrybutów, które definiują planowane zagospodarowanie przestrzenne na wskazanym obszarze. Do obligatoryjnych atrybutów, za pomocą których opisana musi być każda wyznaczona strefa planistyczna, należą: nazwa (nazwa) oraz profil podstawowy (</w:t>
      </w:r>
      <w:proofErr w:type="spellStart"/>
      <w:r w:rsidRPr="002B335B">
        <w:rPr>
          <w:rFonts w:ascii="Calibri" w:eastAsia="Calibri" w:hAnsi="Calibri" w:cs="Calibri"/>
          <w:szCs w:val="22"/>
        </w:rPr>
        <w:t>profilPodstawowy</w:t>
      </w:r>
      <w:proofErr w:type="spellEnd"/>
      <w:r w:rsidRPr="002B335B">
        <w:rPr>
          <w:rFonts w:ascii="Calibri" w:eastAsia="Calibri" w:hAnsi="Calibri" w:cs="Calibri"/>
          <w:szCs w:val="22"/>
        </w:rPr>
        <w:t>).</w:t>
      </w:r>
    </w:p>
    <w:p w14:paraId="5161C787" w14:textId="77DF929A" w:rsidR="00E11601" w:rsidRPr="002B335B" w:rsidRDefault="00E11601" w:rsidP="00193CAD">
      <w:pPr>
        <w:spacing w:line="360" w:lineRule="auto"/>
        <w:jc w:val="both"/>
        <w:rPr>
          <w:rFonts w:eastAsia="Calibri" w:cstheme="minorHAnsi"/>
          <w:szCs w:val="22"/>
        </w:rPr>
      </w:pPr>
      <w:r w:rsidRPr="002B335B">
        <w:rPr>
          <w:rFonts w:ascii="Calibri" w:eastAsia="Calibri" w:hAnsi="Calibri" w:cs="Calibri"/>
          <w:szCs w:val="22"/>
        </w:rPr>
        <w:t>Ponadto sposób zagospodarowania na obszarze objętym Strefą planistyczną może</w:t>
      </w:r>
      <w:r w:rsidR="00B76E35">
        <w:rPr>
          <w:rFonts w:ascii="Calibri" w:eastAsia="Calibri" w:hAnsi="Calibri" w:cs="Calibri"/>
          <w:szCs w:val="22"/>
        </w:rPr>
        <w:t>, a w niektórych przypadkach musi,</w:t>
      </w:r>
      <w:r w:rsidRPr="002B335B">
        <w:rPr>
          <w:rFonts w:ascii="Calibri" w:eastAsia="Calibri" w:hAnsi="Calibri" w:cs="Calibri"/>
          <w:szCs w:val="22"/>
        </w:rPr>
        <w:t xml:space="preserve"> zostać także określony za pomocą innych atrybutów, jak: profil dodatkowy (</w:t>
      </w:r>
      <w:proofErr w:type="spellStart"/>
      <w:r w:rsidRPr="002B335B">
        <w:rPr>
          <w:rFonts w:ascii="Calibri" w:eastAsia="Calibri" w:hAnsi="Calibri" w:cs="Calibri"/>
          <w:szCs w:val="22"/>
        </w:rPr>
        <w:t>profilDodatkowy</w:t>
      </w:r>
      <w:proofErr w:type="spellEnd"/>
      <w:r w:rsidRPr="002B335B">
        <w:rPr>
          <w:rFonts w:ascii="Calibri" w:eastAsia="Calibri" w:hAnsi="Calibri" w:cs="Calibri"/>
          <w:szCs w:val="22"/>
        </w:rPr>
        <w:t>)</w:t>
      </w:r>
      <w:r w:rsidR="00317A25">
        <w:rPr>
          <w:rFonts w:ascii="Calibri" w:eastAsia="Calibri" w:hAnsi="Calibri" w:cs="Calibri"/>
          <w:szCs w:val="22"/>
        </w:rPr>
        <w:t>,</w:t>
      </w:r>
      <w:r w:rsidRPr="002B335B">
        <w:rPr>
          <w:rFonts w:ascii="Calibri" w:eastAsia="Calibri" w:hAnsi="Calibri" w:cs="Calibri"/>
          <w:szCs w:val="22"/>
        </w:rPr>
        <w:t xml:space="preserve"> maksymalna nadziemna intensywność zabudowy (</w:t>
      </w:r>
      <w:proofErr w:type="spellStart"/>
      <w:r w:rsidRPr="002B335B">
        <w:rPr>
          <w:rFonts w:ascii="Calibri" w:eastAsia="Calibri" w:hAnsi="Calibri" w:cs="Calibri"/>
          <w:szCs w:val="22"/>
        </w:rPr>
        <w:t>maksNadziemnaIntensywnoscZabudowy</w:t>
      </w:r>
      <w:proofErr w:type="spellEnd"/>
      <w:r w:rsidRPr="002B335B">
        <w:rPr>
          <w:rFonts w:ascii="Calibri" w:eastAsia="Calibri" w:hAnsi="Calibri" w:cs="Calibri"/>
          <w:szCs w:val="22"/>
        </w:rPr>
        <w:t>), maksymalny udział powierzchni zabudowy (</w:t>
      </w:r>
      <w:proofErr w:type="spellStart"/>
      <w:r w:rsidRPr="002B335B">
        <w:rPr>
          <w:rFonts w:ascii="Calibri" w:eastAsia="Calibri" w:hAnsi="Calibri" w:cs="Calibri"/>
          <w:szCs w:val="22"/>
        </w:rPr>
        <w:t>maksUdzialPowierzchniZabudowy</w:t>
      </w:r>
      <w:proofErr w:type="spellEnd"/>
      <w:r w:rsidRPr="002B335B">
        <w:rPr>
          <w:rFonts w:ascii="Calibri" w:eastAsia="Calibri" w:hAnsi="Calibri" w:cs="Calibri"/>
          <w:szCs w:val="22"/>
        </w:rPr>
        <w:t xml:space="preserve">), maksymalna wysokość zabudowy </w:t>
      </w:r>
      <w:r w:rsidRPr="002B335B">
        <w:rPr>
          <w:rFonts w:eastAsia="Calibri" w:cstheme="minorHAnsi"/>
          <w:szCs w:val="22"/>
        </w:rPr>
        <w:t>(</w:t>
      </w:r>
      <w:proofErr w:type="spellStart"/>
      <w:r w:rsidRPr="002B335B">
        <w:rPr>
          <w:rFonts w:eastAsia="Calibri" w:cstheme="minorHAnsi"/>
          <w:szCs w:val="22"/>
        </w:rPr>
        <w:t>maksWysokoscZabudowy</w:t>
      </w:r>
      <w:proofErr w:type="spellEnd"/>
      <w:r w:rsidRPr="002B335B">
        <w:rPr>
          <w:rFonts w:eastAsia="Calibri" w:cstheme="minorHAnsi"/>
          <w:szCs w:val="22"/>
        </w:rPr>
        <w:t>) czy minimalny udział powierzchni biologicznie czynnej (</w:t>
      </w:r>
      <w:proofErr w:type="spellStart"/>
      <w:r w:rsidRPr="002B335B">
        <w:rPr>
          <w:rFonts w:eastAsia="Calibri" w:cstheme="minorHAnsi"/>
          <w:szCs w:val="22"/>
        </w:rPr>
        <w:t>minUdzialPowierzchniBiologicznieCzynnej</w:t>
      </w:r>
      <w:proofErr w:type="spellEnd"/>
      <w:r w:rsidRPr="002B335B">
        <w:rPr>
          <w:rFonts w:eastAsia="Calibri" w:cstheme="minorHAnsi"/>
          <w:szCs w:val="22"/>
        </w:rPr>
        <w:t xml:space="preserve">). </w:t>
      </w:r>
    </w:p>
    <w:p w14:paraId="2F30637B" w14:textId="77777777" w:rsidR="00E11601" w:rsidRPr="002B335B" w:rsidRDefault="00E11601" w:rsidP="00193CAD">
      <w:pPr>
        <w:spacing w:line="360" w:lineRule="auto"/>
        <w:jc w:val="both"/>
        <w:rPr>
          <w:rFonts w:cstheme="minorHAnsi"/>
          <w:szCs w:val="22"/>
        </w:rPr>
      </w:pPr>
      <w:r w:rsidRPr="002B335B">
        <w:rPr>
          <w:rFonts w:cstheme="minorHAnsi"/>
          <w:szCs w:val="22"/>
        </w:rPr>
        <w:t>Profil podstawowy (</w:t>
      </w:r>
      <w:proofErr w:type="spellStart"/>
      <w:r w:rsidRPr="002B335B">
        <w:rPr>
          <w:rFonts w:cstheme="minorHAnsi"/>
          <w:szCs w:val="22"/>
        </w:rPr>
        <w:t>profilPodstawowy</w:t>
      </w:r>
      <w:proofErr w:type="spellEnd"/>
      <w:r w:rsidRPr="002B335B">
        <w:rPr>
          <w:rFonts w:cstheme="minorHAnsi"/>
          <w:szCs w:val="22"/>
        </w:rPr>
        <w:t xml:space="preserve">) określa podstawową charakterystykę funkcjonalną strefy planistycznej i został on zdefiniowany w załączniku nr 1 do [Rozporządzenie POG]. Profil podstawowy przypisany jest do danej Strefy planistycznej – nie ma możliwości jego modyfikacji. </w:t>
      </w:r>
    </w:p>
    <w:p w14:paraId="02A63AB1" w14:textId="60419EC6" w:rsidR="00317A25" w:rsidRDefault="00E11601" w:rsidP="00A82DB3">
      <w:pPr>
        <w:spacing w:line="360" w:lineRule="auto"/>
        <w:jc w:val="both"/>
        <w:rPr>
          <w:rFonts w:cstheme="minorHAnsi"/>
          <w:szCs w:val="22"/>
        </w:rPr>
      </w:pPr>
      <w:r w:rsidRPr="002B335B">
        <w:rPr>
          <w:rFonts w:cstheme="minorHAnsi"/>
          <w:szCs w:val="22"/>
        </w:rPr>
        <w:t>Profil dodatkowy (</w:t>
      </w:r>
      <w:proofErr w:type="spellStart"/>
      <w:r w:rsidRPr="002B335B">
        <w:rPr>
          <w:rFonts w:cstheme="minorHAnsi"/>
          <w:szCs w:val="22"/>
        </w:rPr>
        <w:t>profilDodatkowy</w:t>
      </w:r>
      <w:proofErr w:type="spellEnd"/>
      <w:r w:rsidRPr="002B335B">
        <w:rPr>
          <w:rFonts w:cstheme="minorHAnsi"/>
          <w:szCs w:val="22"/>
        </w:rPr>
        <w:t>) może określać dodatkową charakterystykę funkcjonalną strefy planistycznej. Dziedzina wartości</w:t>
      </w:r>
      <w:r w:rsidR="00317A25">
        <w:rPr>
          <w:rFonts w:cstheme="minorHAnsi"/>
          <w:szCs w:val="22"/>
        </w:rPr>
        <w:t xml:space="preserve"> profilu dodatkowego jest różna dla każdego rodzaju strefy planistycznej. Profil dodatkowy może </w:t>
      </w:r>
      <w:r w:rsidRPr="002B335B">
        <w:rPr>
          <w:rFonts w:cstheme="minorHAnsi"/>
          <w:szCs w:val="22"/>
        </w:rPr>
        <w:t xml:space="preserve">przyjmować </w:t>
      </w:r>
      <w:r w:rsidR="00317A25">
        <w:rPr>
          <w:rFonts w:cstheme="minorHAnsi"/>
          <w:szCs w:val="22"/>
        </w:rPr>
        <w:t xml:space="preserve">wartości, które zostały określone </w:t>
      </w:r>
      <w:r w:rsidRPr="002B335B">
        <w:rPr>
          <w:rFonts w:cstheme="minorHAnsi"/>
          <w:szCs w:val="22"/>
        </w:rPr>
        <w:t xml:space="preserve">w załączniku nr 1 do [Rozporządzenie POG]. Określenie profilu dodatkowego jest fakultatywne, więc może on pozostać nieuzupełniony. </w:t>
      </w:r>
    </w:p>
    <w:p w14:paraId="1CE5B41F" w14:textId="62CBC87B" w:rsidR="00317A25" w:rsidRDefault="00E11601" w:rsidP="00193CAD">
      <w:pPr>
        <w:spacing w:line="360" w:lineRule="auto"/>
        <w:rPr>
          <w:rFonts w:cstheme="minorHAnsi"/>
          <w:szCs w:val="22"/>
        </w:rPr>
      </w:pPr>
      <w:r w:rsidRPr="002B335B">
        <w:rPr>
          <w:rFonts w:cstheme="minorHAnsi"/>
          <w:szCs w:val="22"/>
        </w:rPr>
        <w:t xml:space="preserve">Wyznaczenie wartości: </w:t>
      </w:r>
    </w:p>
    <w:p w14:paraId="67F409C2" w14:textId="3ED6FDA3" w:rsidR="00317A25" w:rsidRDefault="00E11601" w:rsidP="00317A25">
      <w:pPr>
        <w:pStyle w:val="Akapitzlist"/>
        <w:numPr>
          <w:ilvl w:val="0"/>
          <w:numId w:val="48"/>
        </w:numPr>
        <w:spacing w:line="360" w:lineRule="auto"/>
        <w:rPr>
          <w:rFonts w:cstheme="minorHAnsi"/>
          <w:szCs w:val="22"/>
        </w:rPr>
      </w:pPr>
      <w:proofErr w:type="spellStart"/>
      <w:r w:rsidRPr="00FB580B">
        <w:rPr>
          <w:rFonts w:cstheme="minorHAnsi"/>
          <w:szCs w:val="22"/>
        </w:rPr>
        <w:t>maksymalnej</w:t>
      </w:r>
      <w:proofErr w:type="spellEnd"/>
      <w:r w:rsidRPr="00FB580B">
        <w:rPr>
          <w:rFonts w:cstheme="minorHAnsi"/>
          <w:szCs w:val="22"/>
        </w:rPr>
        <w:t xml:space="preserve"> </w:t>
      </w:r>
      <w:proofErr w:type="spellStart"/>
      <w:r w:rsidRPr="00FB580B">
        <w:rPr>
          <w:rFonts w:cstheme="minorHAnsi"/>
          <w:szCs w:val="22"/>
        </w:rPr>
        <w:t>intensywności</w:t>
      </w:r>
      <w:proofErr w:type="spellEnd"/>
      <w:r w:rsidRPr="00FB580B">
        <w:rPr>
          <w:rFonts w:cstheme="minorHAnsi"/>
          <w:szCs w:val="22"/>
        </w:rPr>
        <w:t xml:space="preserve"> </w:t>
      </w:r>
      <w:proofErr w:type="spellStart"/>
      <w:r w:rsidRPr="00FB580B">
        <w:rPr>
          <w:rFonts w:cstheme="minorHAnsi"/>
          <w:szCs w:val="22"/>
        </w:rPr>
        <w:t>zabudowy</w:t>
      </w:r>
      <w:proofErr w:type="spellEnd"/>
      <w:r w:rsidRPr="00FB580B">
        <w:rPr>
          <w:rFonts w:cstheme="minorHAnsi"/>
          <w:szCs w:val="22"/>
        </w:rPr>
        <w:t xml:space="preserve"> (</w:t>
      </w:r>
      <w:proofErr w:type="spellStart"/>
      <w:r w:rsidRPr="00FB580B">
        <w:rPr>
          <w:rFonts w:cstheme="minorHAnsi"/>
          <w:szCs w:val="22"/>
        </w:rPr>
        <w:t>maksNadziemnaIntensywnoscZabudowy</w:t>
      </w:r>
      <w:proofErr w:type="spellEnd"/>
      <w:r w:rsidRPr="00FB580B">
        <w:rPr>
          <w:rFonts w:cstheme="minorHAnsi"/>
          <w:szCs w:val="22"/>
        </w:rPr>
        <w:t xml:space="preserve">), </w:t>
      </w:r>
    </w:p>
    <w:p w14:paraId="26E20415" w14:textId="58CD1FB8" w:rsidR="00317A25" w:rsidRPr="00FB580B" w:rsidRDefault="00E11601" w:rsidP="00317A25">
      <w:pPr>
        <w:pStyle w:val="Akapitzlist"/>
        <w:numPr>
          <w:ilvl w:val="0"/>
          <w:numId w:val="48"/>
        </w:numPr>
        <w:spacing w:line="360" w:lineRule="auto"/>
        <w:rPr>
          <w:rFonts w:cstheme="minorHAnsi"/>
          <w:szCs w:val="22"/>
          <w:lang w:val="pl-PL"/>
        </w:rPr>
      </w:pPr>
      <w:r w:rsidRPr="00FB580B">
        <w:rPr>
          <w:rFonts w:cstheme="minorHAnsi"/>
          <w:szCs w:val="22"/>
          <w:lang w:val="pl-PL"/>
        </w:rPr>
        <w:t>maksymalnego udziału powierzchni zabudowy (</w:t>
      </w:r>
      <w:proofErr w:type="spellStart"/>
      <w:r w:rsidRPr="00FB580B">
        <w:rPr>
          <w:rFonts w:cstheme="minorHAnsi"/>
          <w:szCs w:val="22"/>
          <w:lang w:val="pl-PL"/>
        </w:rPr>
        <w:t>maksUdzialPowierzchniZabudowy</w:t>
      </w:r>
      <w:proofErr w:type="spellEnd"/>
      <w:r w:rsidRPr="00FB580B">
        <w:rPr>
          <w:rFonts w:cstheme="minorHAnsi"/>
          <w:szCs w:val="22"/>
          <w:lang w:val="pl-PL"/>
        </w:rPr>
        <w:t>)</w:t>
      </w:r>
      <w:r w:rsidR="00317A25" w:rsidRPr="00FB580B">
        <w:rPr>
          <w:rFonts w:cstheme="minorHAnsi"/>
          <w:szCs w:val="22"/>
          <w:lang w:val="pl-PL"/>
        </w:rPr>
        <w:t>,</w:t>
      </w:r>
      <w:r w:rsidRPr="00FB580B">
        <w:rPr>
          <w:rFonts w:cstheme="minorHAnsi"/>
          <w:szCs w:val="22"/>
          <w:lang w:val="pl-PL"/>
        </w:rPr>
        <w:t xml:space="preserve"> </w:t>
      </w:r>
    </w:p>
    <w:p w14:paraId="59D760C7" w14:textId="43E571B4" w:rsidR="00B01E65" w:rsidRPr="00FB580B" w:rsidRDefault="00E11601" w:rsidP="00317A25">
      <w:pPr>
        <w:pStyle w:val="Akapitzlist"/>
        <w:numPr>
          <w:ilvl w:val="0"/>
          <w:numId w:val="48"/>
        </w:numPr>
        <w:spacing w:line="360" w:lineRule="auto"/>
        <w:rPr>
          <w:rFonts w:cstheme="minorHAnsi"/>
          <w:szCs w:val="22"/>
          <w:lang w:val="pl-PL"/>
        </w:rPr>
      </w:pPr>
      <w:r w:rsidRPr="00FB580B">
        <w:rPr>
          <w:rFonts w:cstheme="minorHAnsi"/>
          <w:szCs w:val="22"/>
          <w:lang w:val="pl-PL"/>
        </w:rPr>
        <w:t>maksymalnej wysokości zabudowy (</w:t>
      </w:r>
      <w:proofErr w:type="spellStart"/>
      <w:r w:rsidRPr="00FB580B">
        <w:rPr>
          <w:rFonts w:cstheme="minorHAnsi"/>
          <w:szCs w:val="22"/>
          <w:lang w:val="pl-PL"/>
        </w:rPr>
        <w:t>maksWysokoscZabudowy</w:t>
      </w:r>
      <w:proofErr w:type="spellEnd"/>
      <w:r w:rsidRPr="00FB580B">
        <w:rPr>
          <w:rFonts w:cstheme="minorHAnsi"/>
          <w:szCs w:val="22"/>
          <w:lang w:val="pl-PL"/>
        </w:rPr>
        <w:t>)</w:t>
      </w:r>
      <w:r w:rsidR="00B01E65" w:rsidRPr="00FB580B">
        <w:rPr>
          <w:rFonts w:cstheme="minorHAnsi"/>
          <w:szCs w:val="22"/>
          <w:lang w:val="pl-PL"/>
        </w:rPr>
        <w:t>,</w:t>
      </w:r>
    </w:p>
    <w:p w14:paraId="62B400C1" w14:textId="3CA881E7" w:rsidR="00317A25" w:rsidRPr="00EF19B5" w:rsidRDefault="00B01E65" w:rsidP="00FB580B">
      <w:pPr>
        <w:pStyle w:val="Akapitzlist"/>
        <w:numPr>
          <w:ilvl w:val="0"/>
          <w:numId w:val="48"/>
        </w:numPr>
        <w:spacing w:line="360" w:lineRule="auto"/>
        <w:rPr>
          <w:rFonts w:cstheme="minorHAnsi"/>
          <w:szCs w:val="22"/>
          <w:lang w:val="pl-PL"/>
        </w:rPr>
      </w:pPr>
      <w:r w:rsidRPr="00FB580B">
        <w:rPr>
          <w:rFonts w:cstheme="minorHAnsi"/>
          <w:szCs w:val="22"/>
          <w:lang w:val="pl-PL"/>
        </w:rPr>
        <w:t>minimalnego udziału powierzchni biologicznie czynnej (</w:t>
      </w:r>
      <w:proofErr w:type="spellStart"/>
      <w:r w:rsidRPr="00FB580B">
        <w:rPr>
          <w:rFonts w:cstheme="minorHAnsi"/>
          <w:szCs w:val="22"/>
          <w:lang w:val="pl-PL"/>
        </w:rPr>
        <w:t>minUdzialPowierzchniBiologicznieCzynnej</w:t>
      </w:r>
      <w:proofErr w:type="spellEnd"/>
      <w:r w:rsidRPr="00FB580B">
        <w:rPr>
          <w:rFonts w:cstheme="minorHAnsi"/>
          <w:szCs w:val="22"/>
          <w:lang w:val="pl-PL"/>
        </w:rPr>
        <w:t>)</w:t>
      </w:r>
      <w:r w:rsidR="00E11601" w:rsidRPr="00FB580B">
        <w:rPr>
          <w:rFonts w:cstheme="minorHAnsi"/>
          <w:szCs w:val="22"/>
          <w:lang w:val="pl-PL"/>
        </w:rPr>
        <w:t xml:space="preserve"> </w:t>
      </w:r>
    </w:p>
    <w:p w14:paraId="20E62A7C" w14:textId="43A9C33E" w:rsidR="00E11601" w:rsidRPr="002B335B" w:rsidRDefault="00E11601" w:rsidP="00193CAD">
      <w:pPr>
        <w:spacing w:line="360" w:lineRule="auto"/>
        <w:rPr>
          <w:rFonts w:cstheme="minorHAnsi"/>
          <w:szCs w:val="22"/>
        </w:rPr>
      </w:pPr>
      <w:r w:rsidRPr="002B335B">
        <w:rPr>
          <w:rFonts w:cstheme="minorHAnsi"/>
          <w:szCs w:val="22"/>
        </w:rPr>
        <w:t>jest obligatoryjne w następujących Strefach planistycznych:</w:t>
      </w:r>
    </w:p>
    <w:p w14:paraId="38F8A174"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wielofunkcyjna z zabudową mieszkaniową wielorodzinną,</w:t>
      </w:r>
    </w:p>
    <w:p w14:paraId="3556A0C7"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wielofunkcyjna z zabudową mieszkaniową jednorodzinną,</w:t>
      </w:r>
    </w:p>
    <w:p w14:paraId="5762D0A0"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wielofunkcyjna z zabudową zagrodową,</w:t>
      </w:r>
    </w:p>
    <w:p w14:paraId="04EA7E45"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usługowa,</w:t>
      </w:r>
    </w:p>
    <w:p w14:paraId="32FABF03"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handlu wielkopowierzchniowego,</w:t>
      </w:r>
    </w:p>
    <w:p w14:paraId="587E946E"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gospodarcza,</w:t>
      </w:r>
    </w:p>
    <w:p w14:paraId="0B111E99"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produkcji rolniczej.</w:t>
      </w:r>
    </w:p>
    <w:p w14:paraId="2ACF96DF" w14:textId="77777777" w:rsidR="00E11601" w:rsidRPr="002B335B" w:rsidRDefault="00E11601" w:rsidP="00193CAD">
      <w:pPr>
        <w:spacing w:line="360" w:lineRule="auto"/>
        <w:rPr>
          <w:rFonts w:cstheme="minorHAnsi"/>
          <w:szCs w:val="22"/>
        </w:rPr>
      </w:pPr>
    </w:p>
    <w:p w14:paraId="78DBA0D5" w14:textId="7093B8C6" w:rsidR="00E11601" w:rsidRPr="002B335B" w:rsidRDefault="00E11601" w:rsidP="00193CAD">
      <w:pPr>
        <w:spacing w:line="360" w:lineRule="auto"/>
        <w:rPr>
          <w:rFonts w:cstheme="minorHAnsi"/>
          <w:szCs w:val="22"/>
        </w:rPr>
      </w:pPr>
      <w:r w:rsidRPr="002B335B">
        <w:rPr>
          <w:rFonts w:cstheme="minorHAnsi"/>
          <w:b/>
          <w:bCs/>
          <w:szCs w:val="22"/>
        </w:rPr>
        <w:t>UWAGA 1.</w:t>
      </w:r>
      <w:r w:rsidRPr="002B335B">
        <w:rPr>
          <w:rFonts w:cstheme="minorHAnsi"/>
          <w:szCs w:val="22"/>
        </w:rPr>
        <w:t xml:space="preserve"> Wartość maksymalnej wysokości zabudowy (</w:t>
      </w:r>
      <w:proofErr w:type="spellStart"/>
      <w:r w:rsidRPr="00FB580B">
        <w:rPr>
          <w:rFonts w:cstheme="minorHAnsi"/>
          <w:szCs w:val="22"/>
        </w:rPr>
        <w:t>maksWysokoscZabudowy</w:t>
      </w:r>
      <w:proofErr w:type="spellEnd"/>
      <w:r w:rsidRPr="002B335B">
        <w:rPr>
          <w:rFonts w:cstheme="minorHAnsi"/>
          <w:szCs w:val="22"/>
        </w:rPr>
        <w:t>) wyrażana jest w</w:t>
      </w:r>
      <w:r w:rsidR="009944B7">
        <w:rPr>
          <w:rFonts w:cstheme="minorHAnsi"/>
          <w:szCs w:val="22"/>
        </w:rPr>
        <w:t> </w:t>
      </w:r>
      <w:r w:rsidRPr="002B335B">
        <w:rPr>
          <w:rFonts w:cstheme="minorHAnsi"/>
          <w:szCs w:val="22"/>
        </w:rPr>
        <w:t>metrach</w:t>
      </w:r>
      <w:r w:rsidR="00B01E65">
        <w:rPr>
          <w:rFonts w:cstheme="minorHAnsi"/>
          <w:szCs w:val="22"/>
        </w:rPr>
        <w:t xml:space="preserve"> </w:t>
      </w:r>
      <w:r w:rsidR="00B01E65" w:rsidRPr="00812931">
        <w:rPr>
          <w:rFonts w:cstheme="minorHAnsi"/>
          <w:color w:val="000000"/>
          <w:szCs w:val="22"/>
        </w:rPr>
        <w:t>z dokładnością do pierwszego miejsca po przecinku</w:t>
      </w:r>
      <w:r w:rsidRPr="002B335B">
        <w:rPr>
          <w:rFonts w:cstheme="minorHAnsi"/>
          <w:szCs w:val="22"/>
        </w:rPr>
        <w:t>.</w:t>
      </w:r>
    </w:p>
    <w:p w14:paraId="1CB5F195" w14:textId="685FD9C8" w:rsidR="00E11601" w:rsidRDefault="00E11601" w:rsidP="00193CAD">
      <w:pPr>
        <w:spacing w:line="360" w:lineRule="auto"/>
        <w:rPr>
          <w:rFonts w:cstheme="minorHAnsi"/>
          <w:szCs w:val="22"/>
        </w:rPr>
      </w:pPr>
      <w:r w:rsidRPr="002B335B">
        <w:rPr>
          <w:rFonts w:cstheme="minorHAnsi"/>
          <w:b/>
          <w:bCs/>
          <w:szCs w:val="22"/>
        </w:rPr>
        <w:t>UWAGA 2.</w:t>
      </w:r>
      <w:r w:rsidRPr="002B335B">
        <w:rPr>
          <w:rFonts w:cstheme="minorHAnsi"/>
          <w:szCs w:val="22"/>
        </w:rPr>
        <w:t xml:space="preserve"> Maksymalny udział powierzchni zabudowy (</w:t>
      </w:r>
      <w:proofErr w:type="spellStart"/>
      <w:r w:rsidRPr="00FB580B">
        <w:rPr>
          <w:rFonts w:cstheme="minorHAnsi"/>
          <w:szCs w:val="22"/>
        </w:rPr>
        <w:t>maksUdzialPowierzchniZabudowy</w:t>
      </w:r>
      <w:proofErr w:type="spellEnd"/>
      <w:r w:rsidRPr="002B335B">
        <w:rPr>
          <w:rFonts w:cstheme="minorHAnsi"/>
          <w:szCs w:val="22"/>
        </w:rPr>
        <w:t>) nie może przekroczyć 100.</w:t>
      </w:r>
      <w:r w:rsidR="00B01E65">
        <w:rPr>
          <w:rFonts w:cstheme="minorHAnsi"/>
          <w:szCs w:val="22"/>
        </w:rPr>
        <w:t xml:space="preserve"> </w:t>
      </w:r>
      <w:r w:rsidR="00B01E65" w:rsidRPr="00812931">
        <w:rPr>
          <w:rFonts w:cstheme="minorHAnsi"/>
          <w:color w:val="000000"/>
          <w:szCs w:val="22"/>
        </w:rPr>
        <w:t>Wartość atrybutu jest wyrażona w % z dokładnością do pierwszego miejsca po przecinku.</w:t>
      </w:r>
    </w:p>
    <w:p w14:paraId="43DDE0B7" w14:textId="61F6C5AF" w:rsidR="00B01E65" w:rsidRDefault="00B01E65" w:rsidP="00B01E65">
      <w:pPr>
        <w:spacing w:line="360" w:lineRule="auto"/>
        <w:rPr>
          <w:rFonts w:cstheme="minorHAnsi"/>
          <w:szCs w:val="22"/>
        </w:rPr>
      </w:pPr>
      <w:r w:rsidRPr="002B335B">
        <w:rPr>
          <w:rFonts w:cstheme="minorHAnsi"/>
          <w:b/>
          <w:bCs/>
          <w:szCs w:val="22"/>
        </w:rPr>
        <w:t>UWAGA 3.</w:t>
      </w:r>
      <w:r w:rsidRPr="002B335B">
        <w:rPr>
          <w:rFonts w:cstheme="minorHAnsi"/>
          <w:szCs w:val="22"/>
        </w:rPr>
        <w:t xml:space="preserve"> Minimalny udział powierzchni biologicznie czynnej (</w:t>
      </w:r>
      <w:proofErr w:type="spellStart"/>
      <w:r w:rsidRPr="00FB580B">
        <w:rPr>
          <w:rFonts w:cstheme="minorHAnsi"/>
          <w:szCs w:val="22"/>
        </w:rPr>
        <w:t>minUdzialPowierzchniBiologicznieCzynnej</w:t>
      </w:r>
      <w:proofErr w:type="spellEnd"/>
      <w:r w:rsidRPr="002B335B">
        <w:rPr>
          <w:rFonts w:cstheme="minorHAnsi"/>
          <w:szCs w:val="22"/>
        </w:rPr>
        <w:t>) nie może przekroczyć 150.</w:t>
      </w:r>
      <w:r>
        <w:rPr>
          <w:rFonts w:cstheme="minorHAnsi"/>
          <w:szCs w:val="22"/>
        </w:rPr>
        <w:t xml:space="preserve"> </w:t>
      </w:r>
      <w:r w:rsidRPr="00812931">
        <w:rPr>
          <w:rFonts w:cstheme="minorHAnsi"/>
          <w:color w:val="000000"/>
          <w:szCs w:val="22"/>
        </w:rPr>
        <w:t>Wartość atrybutu jest wyrażona w % z dokładnością do pierwszego miejsca po przecinku.</w:t>
      </w:r>
    </w:p>
    <w:p w14:paraId="4C6F0CE9" w14:textId="77777777" w:rsidR="00F51A01" w:rsidRPr="002B335B" w:rsidRDefault="00F51A01" w:rsidP="00193CAD">
      <w:pPr>
        <w:spacing w:line="360" w:lineRule="auto"/>
        <w:rPr>
          <w:rFonts w:cstheme="minorHAnsi"/>
          <w:szCs w:val="22"/>
        </w:rPr>
      </w:pPr>
    </w:p>
    <w:p w14:paraId="0B01B1AE" w14:textId="0F641D4E" w:rsidR="00E11601" w:rsidRPr="002B335B" w:rsidRDefault="0046101E" w:rsidP="00193CAD">
      <w:pPr>
        <w:spacing w:line="360" w:lineRule="auto"/>
        <w:rPr>
          <w:rFonts w:cstheme="minorHAnsi"/>
          <w:szCs w:val="22"/>
        </w:rPr>
      </w:pPr>
      <w:r>
        <w:rPr>
          <w:rFonts w:cstheme="minorHAnsi"/>
          <w:szCs w:val="22"/>
        </w:rPr>
        <w:t>Ponadto w</w:t>
      </w:r>
      <w:r w:rsidR="00E11601" w:rsidRPr="002B335B">
        <w:rPr>
          <w:rFonts w:cstheme="minorHAnsi"/>
          <w:szCs w:val="22"/>
        </w:rPr>
        <w:t>yznaczenie minimalnego udział</w:t>
      </w:r>
      <w:r w:rsidR="00B01E65">
        <w:rPr>
          <w:rFonts w:cstheme="minorHAnsi"/>
          <w:szCs w:val="22"/>
        </w:rPr>
        <w:t>u</w:t>
      </w:r>
      <w:r w:rsidR="00E11601" w:rsidRPr="002B335B">
        <w:rPr>
          <w:rFonts w:cstheme="minorHAnsi"/>
          <w:szCs w:val="22"/>
        </w:rPr>
        <w:t xml:space="preserve"> powierzchni biologicznie czynnej (</w:t>
      </w:r>
      <w:proofErr w:type="spellStart"/>
      <w:r w:rsidR="00E11601" w:rsidRPr="002B335B">
        <w:rPr>
          <w:rFonts w:cstheme="minorHAnsi"/>
          <w:szCs w:val="22"/>
        </w:rPr>
        <w:t>minUdzialPowierzchniBiologicznieCzynnej</w:t>
      </w:r>
      <w:proofErr w:type="spellEnd"/>
      <w:r w:rsidR="00E11601" w:rsidRPr="002B335B">
        <w:rPr>
          <w:rFonts w:cstheme="minorHAnsi"/>
          <w:szCs w:val="22"/>
        </w:rPr>
        <w:t>) jest</w:t>
      </w:r>
      <w:r w:rsidR="00B01E65">
        <w:rPr>
          <w:rFonts w:cstheme="minorHAnsi"/>
          <w:szCs w:val="22"/>
        </w:rPr>
        <w:t xml:space="preserve"> </w:t>
      </w:r>
      <w:r w:rsidR="00E11601" w:rsidRPr="002B335B">
        <w:rPr>
          <w:rFonts w:cstheme="minorHAnsi"/>
          <w:szCs w:val="22"/>
        </w:rPr>
        <w:t>obligatoryjne w Strefach planistycznych:</w:t>
      </w:r>
    </w:p>
    <w:p w14:paraId="0B1B4B77" w14:textId="77777777" w:rsidR="00E11601" w:rsidRPr="002B335B" w:rsidRDefault="00E11601" w:rsidP="00E11601">
      <w:pPr>
        <w:pStyle w:val="Akapitzlist"/>
        <w:numPr>
          <w:ilvl w:val="0"/>
          <w:numId w:val="43"/>
        </w:numPr>
        <w:spacing w:line="360" w:lineRule="auto"/>
        <w:rPr>
          <w:rFonts w:cstheme="minorHAnsi"/>
          <w:szCs w:val="22"/>
          <w:lang w:val="pl-PL"/>
        </w:rPr>
      </w:pPr>
      <w:r w:rsidRPr="002B335B">
        <w:rPr>
          <w:rFonts w:cstheme="minorHAnsi"/>
          <w:szCs w:val="22"/>
          <w:lang w:val="pl-PL"/>
        </w:rPr>
        <w:t>strefa infrastrukturalna,</w:t>
      </w:r>
    </w:p>
    <w:p w14:paraId="312AD4D2" w14:textId="77777777" w:rsidR="00E11601" w:rsidRPr="002B335B" w:rsidRDefault="00E11601" w:rsidP="00E11601">
      <w:pPr>
        <w:pStyle w:val="Akapitzlist"/>
        <w:numPr>
          <w:ilvl w:val="0"/>
          <w:numId w:val="43"/>
        </w:numPr>
        <w:spacing w:line="360" w:lineRule="auto"/>
        <w:rPr>
          <w:rFonts w:cstheme="minorHAnsi"/>
          <w:szCs w:val="22"/>
          <w:lang w:val="pl-PL"/>
        </w:rPr>
      </w:pPr>
      <w:r w:rsidRPr="002B335B">
        <w:rPr>
          <w:rFonts w:cstheme="minorHAnsi"/>
          <w:szCs w:val="22"/>
          <w:lang w:val="pl-PL"/>
        </w:rPr>
        <w:t>strefa zieleni i rekreacji,</w:t>
      </w:r>
    </w:p>
    <w:p w14:paraId="533345CB" w14:textId="77777777" w:rsidR="00E11601" w:rsidRDefault="00E11601" w:rsidP="00E11601">
      <w:pPr>
        <w:pStyle w:val="Akapitzlist"/>
        <w:numPr>
          <w:ilvl w:val="0"/>
          <w:numId w:val="43"/>
        </w:numPr>
        <w:spacing w:line="360" w:lineRule="auto"/>
        <w:rPr>
          <w:rFonts w:cstheme="minorHAnsi"/>
          <w:szCs w:val="22"/>
          <w:lang w:val="pl-PL"/>
        </w:rPr>
      </w:pPr>
      <w:r w:rsidRPr="002B335B">
        <w:rPr>
          <w:rFonts w:cstheme="minorHAnsi"/>
          <w:szCs w:val="22"/>
          <w:lang w:val="pl-PL"/>
        </w:rPr>
        <w:t>strefa cmentarzy.</w:t>
      </w:r>
    </w:p>
    <w:p w14:paraId="75B79778" w14:textId="77777777" w:rsidR="00D960F4" w:rsidRPr="002B335B" w:rsidRDefault="00D960F4" w:rsidP="00FB580B">
      <w:pPr>
        <w:pStyle w:val="Akapitzlist"/>
        <w:spacing w:line="360" w:lineRule="auto"/>
        <w:rPr>
          <w:rFonts w:cstheme="minorHAnsi"/>
          <w:szCs w:val="22"/>
          <w:lang w:val="pl-PL"/>
        </w:rPr>
      </w:pPr>
    </w:p>
    <w:p w14:paraId="4BAE661E" w14:textId="30ECEF0D" w:rsidR="00E11601" w:rsidRPr="00A62501" w:rsidRDefault="000D2D55" w:rsidP="0020780C">
      <w:pPr>
        <w:pStyle w:val="Legenda"/>
      </w:pPr>
      <w:bookmarkStart w:id="219" w:name="_Toc183514084"/>
      <w:bookmarkStart w:id="220" w:name="_Toc178594211"/>
      <w:r w:rsidRPr="00A62501">
        <w:t xml:space="preserve">Tabela </w:t>
      </w:r>
      <w:r w:rsidRPr="00A62501">
        <w:fldChar w:fldCharType="begin"/>
      </w:r>
      <w:r w:rsidRPr="00A62501">
        <w:instrText>SEQ Tabela \* ARABIC</w:instrText>
      </w:r>
      <w:r w:rsidRPr="00A62501">
        <w:fldChar w:fldCharType="separate"/>
      </w:r>
      <w:r w:rsidR="0057673B">
        <w:t>9</w:t>
      </w:r>
      <w:r w:rsidRPr="00A62501">
        <w:fldChar w:fldCharType="end"/>
      </w:r>
      <w:r w:rsidRPr="00A62501">
        <w:t xml:space="preserve"> – StrefaPlanistyczna – ograniczenia</w:t>
      </w:r>
      <w:bookmarkEnd w:id="219"/>
      <w:bookmarkEnd w:id="220"/>
    </w:p>
    <w:tbl>
      <w:tblPr>
        <w:tblW w:w="9640" w:type="dxa"/>
        <w:tblInd w:w="-289" w:type="dxa"/>
        <w:shd w:val="clear" w:color="auto" w:fill="FFFFFF" w:themeFill="background1"/>
        <w:tblCellMar>
          <w:left w:w="70" w:type="dxa"/>
          <w:right w:w="70" w:type="dxa"/>
        </w:tblCellMar>
        <w:tblLook w:val="04A0" w:firstRow="1" w:lastRow="0" w:firstColumn="1" w:lastColumn="0" w:noHBand="0" w:noVBand="1"/>
      </w:tblPr>
      <w:tblGrid>
        <w:gridCol w:w="4106"/>
        <w:gridCol w:w="3260"/>
        <w:gridCol w:w="2274"/>
      </w:tblGrid>
      <w:tr w:rsidR="00E11601" w:rsidRPr="008D4E1A" w14:paraId="7984E31D" w14:textId="77777777" w:rsidTr="00193CAD">
        <w:trPr>
          <w:trHeight w:val="1104"/>
        </w:trPr>
        <w:tc>
          <w:tcPr>
            <w:tcW w:w="410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C906011" w14:textId="77777777" w:rsidR="00E11601" w:rsidRPr="002B335B" w:rsidRDefault="00E11601" w:rsidP="00193CAD">
            <w:pPr>
              <w:rPr>
                <w:rFonts w:cstheme="minorHAnsi"/>
                <w:color w:val="000000"/>
                <w:sz w:val="20"/>
                <w:szCs w:val="20"/>
              </w:rPr>
            </w:pPr>
            <w:r w:rsidRPr="002B335B">
              <w:rPr>
                <w:rFonts w:cstheme="minorHAnsi"/>
                <w:color w:val="000000"/>
                <w:sz w:val="20"/>
                <w:szCs w:val="20"/>
              </w:rPr>
              <w:t> </w:t>
            </w:r>
          </w:p>
        </w:tc>
        <w:tc>
          <w:tcPr>
            <w:tcW w:w="3260" w:type="dxa"/>
            <w:tcBorders>
              <w:top w:val="single" w:sz="4" w:space="0" w:color="auto"/>
              <w:left w:val="nil"/>
              <w:bottom w:val="single" w:sz="4" w:space="0" w:color="auto"/>
              <w:right w:val="single" w:sz="4" w:space="0" w:color="auto"/>
            </w:tcBorders>
            <w:shd w:val="clear" w:color="auto" w:fill="FFFFFF" w:themeFill="background1"/>
            <w:hideMark/>
          </w:tcPr>
          <w:p w14:paraId="49C25DD7" w14:textId="77777777" w:rsidR="00E11601" w:rsidRPr="002B335B" w:rsidRDefault="00E11601" w:rsidP="00193CAD">
            <w:pPr>
              <w:rPr>
                <w:rFonts w:cstheme="minorHAnsi"/>
                <w:color w:val="000000"/>
                <w:sz w:val="20"/>
                <w:szCs w:val="20"/>
              </w:rPr>
            </w:pPr>
            <w:r w:rsidRPr="002B335B">
              <w:rPr>
                <w:rFonts w:cstheme="minorHAnsi"/>
                <w:color w:val="000000"/>
                <w:sz w:val="20"/>
                <w:szCs w:val="20"/>
              </w:rPr>
              <w:t xml:space="preserve">obowiązkowe określenie: </w:t>
            </w:r>
            <w:r w:rsidRPr="002B335B">
              <w:rPr>
                <w:rFonts w:cstheme="minorHAnsi"/>
                <w:color w:val="000000"/>
                <w:sz w:val="20"/>
                <w:szCs w:val="20"/>
              </w:rPr>
              <w:br/>
              <w:t xml:space="preserve">maks. </w:t>
            </w:r>
            <w:proofErr w:type="spellStart"/>
            <w:r w:rsidRPr="002B335B">
              <w:rPr>
                <w:rFonts w:cstheme="minorHAnsi"/>
                <w:color w:val="000000"/>
                <w:sz w:val="20"/>
                <w:szCs w:val="20"/>
              </w:rPr>
              <w:t>nadz</w:t>
            </w:r>
            <w:proofErr w:type="spellEnd"/>
            <w:r w:rsidRPr="002B335B">
              <w:rPr>
                <w:rFonts w:cstheme="minorHAnsi"/>
                <w:color w:val="000000"/>
                <w:sz w:val="20"/>
                <w:szCs w:val="20"/>
              </w:rPr>
              <w:t>. intensywność zabudowy,</w:t>
            </w:r>
            <w:r w:rsidRPr="002B335B">
              <w:rPr>
                <w:rFonts w:cstheme="minorHAnsi"/>
                <w:color w:val="000000"/>
                <w:sz w:val="20"/>
                <w:szCs w:val="20"/>
              </w:rPr>
              <w:br/>
              <w:t xml:space="preserve">maks. udziału pow. zabudowy, </w:t>
            </w:r>
            <w:r w:rsidRPr="002B335B">
              <w:rPr>
                <w:rFonts w:cstheme="minorHAnsi"/>
                <w:color w:val="000000"/>
                <w:sz w:val="20"/>
                <w:szCs w:val="20"/>
              </w:rPr>
              <w:br/>
              <w:t>maks. wysokość zabudowy</w:t>
            </w:r>
          </w:p>
        </w:tc>
        <w:tc>
          <w:tcPr>
            <w:tcW w:w="2274" w:type="dxa"/>
            <w:tcBorders>
              <w:top w:val="single" w:sz="4" w:space="0" w:color="auto"/>
              <w:left w:val="nil"/>
              <w:bottom w:val="single" w:sz="4" w:space="0" w:color="auto"/>
              <w:right w:val="single" w:sz="4" w:space="0" w:color="auto"/>
            </w:tcBorders>
            <w:shd w:val="clear" w:color="auto" w:fill="FFFFFF" w:themeFill="background1"/>
            <w:hideMark/>
          </w:tcPr>
          <w:p w14:paraId="4096F013" w14:textId="77777777" w:rsidR="00E11601" w:rsidRPr="002B335B" w:rsidRDefault="00E11601" w:rsidP="00193CAD">
            <w:pPr>
              <w:rPr>
                <w:rFonts w:cstheme="minorHAnsi"/>
                <w:color w:val="000000"/>
                <w:sz w:val="20"/>
                <w:szCs w:val="20"/>
              </w:rPr>
            </w:pPr>
            <w:r w:rsidRPr="002B335B">
              <w:rPr>
                <w:rFonts w:cstheme="minorHAnsi"/>
                <w:color w:val="000000"/>
                <w:sz w:val="20"/>
                <w:szCs w:val="20"/>
              </w:rPr>
              <w:t xml:space="preserve">obowiązkowe określenie: </w:t>
            </w:r>
            <w:r w:rsidRPr="002B335B">
              <w:rPr>
                <w:rFonts w:cstheme="minorHAnsi"/>
                <w:color w:val="000000"/>
                <w:sz w:val="20"/>
                <w:szCs w:val="20"/>
              </w:rPr>
              <w:br/>
              <w:t>min. udział powierzchni biologicznie czynnej</w:t>
            </w:r>
          </w:p>
        </w:tc>
      </w:tr>
      <w:tr w:rsidR="00E11601" w:rsidRPr="008D4E1A" w14:paraId="63395C6B" w14:textId="77777777" w:rsidTr="00193CAD">
        <w:trPr>
          <w:trHeight w:val="576"/>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7A09C40C"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wielofunkcyjna z zabudową mieszkaniową wielorodzinną</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63B2EB94"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62048A45"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0D472DF8" w14:textId="77777777" w:rsidTr="00193CAD">
        <w:trPr>
          <w:trHeight w:val="576"/>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2A9B6F88"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wielofunkcyjna z zabudową mieszkaniową jednorodzinną</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28127525"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6724E3E1"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33C9A8BB"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7EBB46E6"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wielofunkcyjna z zabudową zagrodową</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719BF484"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07005BAD"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221CCDFD"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5A5AE034"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usługowa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6B5815A9"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2D43EE61"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4CBC116A"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46173914"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handlu wielkopowierzchniowego</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3F589C3"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7DB2BAFA"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0AE3A022"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65F4EE71"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gospodarcza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06C4437"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54819951"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214FA681"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5982DFEA"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produkcji rolniczej</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CD4EA41" w14:textId="155B9D02"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r w:rsidR="00062F83"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5F2B75B6"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57B78B06"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07B35F1C"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infrastrukturalna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7546A26"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4C78F764"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3BF5238C"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375D3AE6"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zieleni i rekreacji</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EA95B9B"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122BF8D1"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5A2ABD0B"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46617F7C"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cmentarzy</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256498C8"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1F45F73E"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w:t>
            </w:r>
          </w:p>
        </w:tc>
      </w:tr>
      <w:tr w:rsidR="00E11601" w:rsidRPr="008D4E1A" w14:paraId="7391C5C5"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34A33FB0"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górnictwa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75CF23F7"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26A3C38D"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r>
      <w:tr w:rsidR="00E11601" w:rsidRPr="008D4E1A" w14:paraId="0D681908"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3A5D16B2"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otwarta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203C7585"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4A753466"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r>
      <w:tr w:rsidR="00E11601" w:rsidRPr="008D4E1A" w14:paraId="783689D2" w14:textId="77777777" w:rsidTr="00193CAD">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6D94F190" w14:textId="77777777" w:rsidR="00E11601" w:rsidRPr="002B335B" w:rsidRDefault="00E11601" w:rsidP="00193CAD">
            <w:pPr>
              <w:rPr>
                <w:rFonts w:cstheme="minorHAnsi"/>
                <w:color w:val="000000"/>
                <w:sz w:val="20"/>
                <w:szCs w:val="20"/>
              </w:rPr>
            </w:pPr>
            <w:r w:rsidRPr="002B335B">
              <w:rPr>
                <w:rFonts w:cstheme="minorHAnsi"/>
                <w:color w:val="000000"/>
                <w:sz w:val="20"/>
                <w:szCs w:val="20"/>
              </w:rPr>
              <w:t>strefa komunikacyjna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6042138"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677B1737" w14:textId="77777777" w:rsidR="00E11601" w:rsidRPr="002B335B" w:rsidRDefault="00E11601" w:rsidP="00193CAD">
            <w:pPr>
              <w:jc w:val="center"/>
              <w:rPr>
                <w:rFonts w:cstheme="minorHAnsi"/>
                <w:color w:val="000000"/>
                <w:sz w:val="20"/>
                <w:szCs w:val="20"/>
              </w:rPr>
            </w:pPr>
            <w:r w:rsidRPr="002B335B">
              <w:rPr>
                <w:rFonts w:cstheme="minorHAnsi"/>
                <w:color w:val="000000"/>
                <w:sz w:val="20"/>
                <w:szCs w:val="20"/>
              </w:rPr>
              <w:t> </w:t>
            </w:r>
          </w:p>
        </w:tc>
      </w:tr>
    </w:tbl>
    <w:p w14:paraId="5F522C42" w14:textId="68A4A644" w:rsidR="00E11601" w:rsidRPr="008D4E1A" w:rsidRDefault="00E11601" w:rsidP="0020780C">
      <w:pPr>
        <w:pStyle w:val="Legenda"/>
        <w:rPr>
          <w:rFonts w:eastAsia="Arial"/>
        </w:rPr>
      </w:pPr>
    </w:p>
    <w:p w14:paraId="288E97D3" w14:textId="77777777" w:rsidR="00E11601" w:rsidRPr="008D4E1A" w:rsidRDefault="00E11601" w:rsidP="00FB580B">
      <w:pPr>
        <w:pStyle w:val="NormalnyWeb"/>
        <w:spacing w:after="120" w:afterAutospacing="0"/>
      </w:pPr>
      <w:r w:rsidRPr="008D4E1A">
        <w:rPr>
          <w:noProof/>
          <w:lang w:val="pl-PL" w:eastAsia="pl-PL"/>
        </w:rPr>
        <w:drawing>
          <wp:inline distT="0" distB="0" distL="0" distR="0" wp14:anchorId="44D817D7" wp14:editId="311775A3">
            <wp:extent cx="5756910" cy="2761615"/>
            <wp:effectExtent l="0" t="0" r="0" b="635"/>
            <wp:docPr id="1625614076" name="Obraz 8" descr="Schemat aplikacyjny strefy planistycznej. Składa się z dwóch położonych obok siebie prostokątów, połączonych strzałką oznaczającą wzajemną relację. Prostokąt po lewej symbolizuje klasę WydzieleniePlanistyczne, a prostokąt po prawej klasę StrefaPlanistyczna. Prostokąty dla obu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614076" name="Obraz 8" descr="Schemat aplikacyjny strefy planistycznej. Składa się z dwóch położonych obok siebie prostokątów, połączonych strzałką oznaczającą wzajemną relację. Prostokąt po lewej symbolizuje klasę WydzieleniePlanistyczne, a prostokąt po prawej klasę StrefaPlanistyczna. Prostokąty dla obu klas wypełnione są tekstem i oznaczeniami w języku UML (po polsku i angielsku)."/>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6910" cy="2761615"/>
                    </a:xfrm>
                    <a:prstGeom prst="rect">
                      <a:avLst/>
                    </a:prstGeom>
                    <a:noFill/>
                    <a:ln>
                      <a:noFill/>
                    </a:ln>
                  </pic:spPr>
                </pic:pic>
              </a:graphicData>
            </a:graphic>
          </wp:inline>
        </w:drawing>
      </w:r>
    </w:p>
    <w:p w14:paraId="56C105E6" w14:textId="2FE670B5" w:rsidR="00E11601" w:rsidRPr="008D4E1A" w:rsidRDefault="009738D2" w:rsidP="0020780C">
      <w:pPr>
        <w:pStyle w:val="Legenda"/>
      </w:pPr>
      <w:bookmarkStart w:id="221" w:name="_Toc179446620"/>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57673B">
        <w:rPr>
          <w:rFonts w:eastAsia="Arial"/>
        </w:rPr>
        <w:t>26</w:t>
      </w:r>
      <w:r w:rsidRPr="008D4E1A">
        <w:rPr>
          <w:rFonts w:eastAsia="Arial"/>
        </w:rPr>
        <w:fldChar w:fldCharType="end"/>
      </w:r>
      <w:r w:rsidRPr="008D4E1A">
        <w:rPr>
          <w:rFonts w:eastAsia="Arial"/>
        </w:rPr>
        <w:t xml:space="preserve"> </w:t>
      </w:r>
      <w:r w:rsidR="00E11601" w:rsidRPr="008D4E1A">
        <w:rPr>
          <w:rFonts w:eastAsia="Arial"/>
        </w:rPr>
        <w:t>– Strefa planistyczna</w:t>
      </w:r>
      <w:bookmarkEnd w:id="221"/>
      <w:r w:rsidR="00E11601" w:rsidRPr="008D4E1A">
        <w:rPr>
          <w:rFonts w:eastAsia="Arial"/>
        </w:rPr>
        <w:t xml:space="preserve"> </w:t>
      </w:r>
    </w:p>
    <w:p w14:paraId="3D7F97B9" w14:textId="58E46828" w:rsidR="00AF6D21" w:rsidRDefault="00AF6D21" w:rsidP="009944B7">
      <w:pPr>
        <w:pStyle w:val="NormalText"/>
      </w:pPr>
    </w:p>
    <w:p w14:paraId="460C258B" w14:textId="42CC9511" w:rsidR="00E11601" w:rsidRPr="008D4E1A" w:rsidRDefault="00E11601" w:rsidP="00193CAD">
      <w:pPr>
        <w:pStyle w:val="Nagwek5"/>
        <w:spacing w:after="100"/>
        <w:ind w:left="1009" w:hanging="1009"/>
        <w:rPr>
          <w:rFonts w:asciiTheme="minorHAnsi" w:hAnsiTheme="minorHAnsi" w:cstheme="minorHAnsi"/>
          <w:lang w:val="pl-PL"/>
        </w:rPr>
      </w:pPr>
      <w:bookmarkStart w:id="222" w:name="_Toc179446326"/>
      <w:r w:rsidRPr="008D4E1A">
        <w:rPr>
          <w:rFonts w:asciiTheme="minorHAnsi" w:hAnsiTheme="minorHAnsi" w:cstheme="minorHAnsi"/>
          <w:lang w:val="pl-PL"/>
        </w:rPr>
        <w:t>Obszar zabudowy śródmiejskiej</w:t>
      </w:r>
      <w:bookmarkEnd w:id="222"/>
    </w:p>
    <w:p w14:paraId="5B091465" w14:textId="7CA1C79B" w:rsidR="00E11601" w:rsidRPr="002B335B" w:rsidRDefault="00E11601" w:rsidP="00193CAD">
      <w:pPr>
        <w:spacing w:line="360" w:lineRule="auto"/>
        <w:jc w:val="both"/>
        <w:rPr>
          <w:rFonts w:cstheme="minorHAnsi"/>
          <w:szCs w:val="22"/>
          <w:lang w:eastAsia="en-GB"/>
        </w:rPr>
      </w:pPr>
      <w:r w:rsidRPr="002B335B">
        <w:rPr>
          <w:rFonts w:eastAsia="Calibri" w:cstheme="minorHAnsi"/>
          <w:szCs w:val="22"/>
        </w:rPr>
        <w:t>Typ obiektu ﻿﻿</w:t>
      </w:r>
      <w:bookmarkStart w:id="223" w:name="_Hlk155610245"/>
      <w:r w:rsidRPr="002B335B">
        <w:rPr>
          <w:rFonts w:eastAsia="Calibri" w:cstheme="minorHAnsi"/>
          <w:szCs w:val="22"/>
        </w:rPr>
        <w:t xml:space="preserve">Obszar zabudowy śródmiejskiej </w:t>
      </w:r>
      <w:bookmarkEnd w:id="223"/>
      <w:r w:rsidRPr="002B335B">
        <w:rPr>
          <w:rFonts w:eastAsia="Calibri" w:cstheme="minorHAnsi"/>
          <w:szCs w:val="22"/>
        </w:rPr>
        <w:t>(</w:t>
      </w:r>
      <w:r w:rsidRPr="002B335B">
        <w:rPr>
          <w:rFonts w:eastAsia="Calibri" w:cstheme="minorHAnsi"/>
          <w:i/>
          <w:iCs/>
          <w:szCs w:val="22"/>
        </w:rPr>
        <w:t>﻿﻿</w:t>
      </w:r>
      <w:bookmarkStart w:id="224" w:name="_Hlk155610223"/>
      <w:proofErr w:type="spellStart"/>
      <w:r w:rsidRPr="002B335B">
        <w:rPr>
          <w:rFonts w:eastAsia="Calibri" w:cstheme="minorHAnsi"/>
          <w:i/>
          <w:iCs/>
          <w:szCs w:val="22"/>
        </w:rPr>
        <w:t>ObszarZabudowySrodmiejskiej</w:t>
      </w:r>
      <w:bookmarkEnd w:id="224"/>
      <w:proofErr w:type="spellEnd"/>
      <w:r w:rsidRPr="002B335B">
        <w:rPr>
          <w:rFonts w:eastAsia="Calibri" w:cstheme="minorHAnsi"/>
          <w:szCs w:val="22"/>
        </w:rPr>
        <w:t xml:space="preserve">) stanowi  </w:t>
      </w:r>
      <w:r w:rsidRPr="002B335B">
        <w:rPr>
          <w:rFonts w:cstheme="minorHAnsi"/>
          <w:szCs w:val="22"/>
          <w:lang w:eastAsia="en-GB"/>
        </w:rPr>
        <w:t xml:space="preserve"> reprezentację obszaru zabudowy śródmiejskiej wyznaczanego w planie ogólnym gminy. </w:t>
      </w:r>
      <w:r w:rsidRPr="002B335B">
        <w:rPr>
          <w:rFonts w:eastAsia="Calibri" w:cstheme="minorHAnsi"/>
          <w:szCs w:val="22"/>
        </w:rPr>
        <w:t xml:space="preserve">Obszar zabudowy śródmiejskiej stanowi </w:t>
      </w:r>
      <w:r w:rsidRPr="002B335B">
        <w:rPr>
          <w:rFonts w:cstheme="minorHAnsi"/>
          <w:szCs w:val="22"/>
          <w:lang w:eastAsia="en-GB"/>
        </w:rPr>
        <w:t>położony w mieście obszar zwartej, intensywnej zabudowy mieszkaniowej i usługowej</w:t>
      </w:r>
      <w:r w:rsidR="00C07EFC">
        <w:rPr>
          <w:rFonts w:cstheme="minorHAnsi"/>
          <w:szCs w:val="22"/>
          <w:lang w:eastAsia="en-GB"/>
        </w:rPr>
        <w:t xml:space="preserve"> (art. 1, ust. 4, pkt 23 [Ustawa PiZP])</w:t>
      </w:r>
      <w:r w:rsidRPr="002B335B">
        <w:rPr>
          <w:rFonts w:cstheme="minorHAnsi"/>
          <w:szCs w:val="22"/>
          <w:lang w:eastAsia="en-GB"/>
        </w:rPr>
        <w:t>. Obszary zabudowy śródmiejskiej przedstawiane są zawsze w formie rozłączonych wieloboków (poligonów)</w:t>
      </w:r>
      <w:r w:rsidR="00B76E35">
        <w:rPr>
          <w:rFonts w:cstheme="minorHAnsi"/>
          <w:szCs w:val="22"/>
          <w:lang w:eastAsia="en-GB"/>
        </w:rPr>
        <w:t xml:space="preserve">, </w:t>
      </w:r>
      <w:r w:rsidR="00B76E35">
        <w:rPr>
          <w:rFonts w:ascii="Calibri" w:eastAsia="Calibri" w:hAnsi="Calibri" w:cs="Calibri"/>
          <w:szCs w:val="22"/>
        </w:rPr>
        <w:t xml:space="preserve">czyli </w:t>
      </w:r>
      <w:r w:rsidR="00B76E35">
        <w:rPr>
          <w:rFonts w:ascii="Calibri" w:hAnsi="Calibri" w:cs="Calibri"/>
          <w:szCs w:val="22"/>
        </w:rPr>
        <w:t xml:space="preserve">każdy wyznaczony obszar </w:t>
      </w:r>
      <w:r w:rsidR="00B76E35" w:rsidRPr="002B335B">
        <w:rPr>
          <w:rFonts w:ascii="Calibri" w:hAnsi="Calibri" w:cs="Calibri"/>
          <w:szCs w:val="22"/>
        </w:rPr>
        <w:t>reprezentowan</w:t>
      </w:r>
      <w:r w:rsidR="00B76E35">
        <w:rPr>
          <w:rFonts w:ascii="Calibri" w:hAnsi="Calibri" w:cs="Calibri"/>
          <w:szCs w:val="22"/>
        </w:rPr>
        <w:t>y</w:t>
      </w:r>
      <w:r w:rsidR="00B76E35" w:rsidRPr="002B335B">
        <w:rPr>
          <w:rFonts w:ascii="Calibri" w:hAnsi="Calibri" w:cs="Calibri"/>
          <w:szCs w:val="22"/>
        </w:rPr>
        <w:t xml:space="preserve"> </w:t>
      </w:r>
      <w:r w:rsidR="00B76E35">
        <w:rPr>
          <w:rFonts w:ascii="Calibri" w:hAnsi="Calibri" w:cs="Calibri"/>
          <w:szCs w:val="22"/>
        </w:rPr>
        <w:t xml:space="preserve">jest </w:t>
      </w:r>
      <w:r w:rsidR="00B76E35" w:rsidRPr="002B335B">
        <w:rPr>
          <w:rFonts w:ascii="Calibri" w:hAnsi="Calibri" w:cs="Calibri"/>
          <w:szCs w:val="22"/>
        </w:rPr>
        <w:t xml:space="preserve">przez dokładnie jeden poligon (stosowanie </w:t>
      </w:r>
      <w:proofErr w:type="spellStart"/>
      <w:r w:rsidR="00B76E35" w:rsidRPr="002B335B">
        <w:rPr>
          <w:rFonts w:ascii="Calibri" w:hAnsi="Calibri" w:cs="Calibri"/>
          <w:szCs w:val="22"/>
        </w:rPr>
        <w:t>multipoligonów</w:t>
      </w:r>
      <w:proofErr w:type="spellEnd"/>
      <w:r w:rsidR="00B76E35" w:rsidRPr="002B335B">
        <w:rPr>
          <w:rFonts w:ascii="Calibri" w:hAnsi="Calibri" w:cs="Calibri"/>
          <w:szCs w:val="22"/>
        </w:rPr>
        <w:t xml:space="preserve"> jest wykluczone)</w:t>
      </w:r>
      <w:r w:rsidRPr="002B335B">
        <w:rPr>
          <w:rFonts w:cstheme="minorHAnsi"/>
          <w:szCs w:val="22"/>
          <w:lang w:eastAsia="en-GB"/>
        </w:rPr>
        <w:t xml:space="preserve">. </w:t>
      </w:r>
      <w:r w:rsidR="00B01E65" w:rsidRPr="002B335B">
        <w:rPr>
          <w:rFonts w:cstheme="minorHAnsi"/>
          <w:szCs w:val="22"/>
          <w:lang w:eastAsia="en-GB"/>
        </w:rPr>
        <w:t xml:space="preserve">Obszary </w:t>
      </w:r>
      <w:r w:rsidR="00B01E65" w:rsidRPr="002B335B">
        <w:rPr>
          <w:rFonts w:cstheme="minorHAnsi"/>
          <w:szCs w:val="22"/>
        </w:rPr>
        <w:t xml:space="preserve">reprezentujące aktualnie obowiązujące wersje obiektów </w:t>
      </w:r>
      <w:proofErr w:type="spellStart"/>
      <w:r w:rsidR="00B01E65" w:rsidRPr="002B335B">
        <w:rPr>
          <w:rFonts w:eastAsia="Calibri" w:cstheme="minorHAnsi"/>
          <w:i/>
          <w:iCs/>
          <w:szCs w:val="22"/>
        </w:rPr>
        <w:t>ObszarZabudowySrodmiejskiej</w:t>
      </w:r>
      <w:proofErr w:type="spellEnd"/>
      <w:r w:rsidR="00B01E65" w:rsidRPr="002B335B">
        <w:rPr>
          <w:rFonts w:cstheme="minorHAnsi"/>
          <w:szCs w:val="22"/>
        </w:rPr>
        <w:t xml:space="preserve"> (czyli opisane jako aktualnie obowiązujące) nie mogą nakładać się na siebie.</w:t>
      </w:r>
    </w:p>
    <w:p w14:paraId="06604ACD" w14:textId="77777777" w:rsidR="00E11601" w:rsidRPr="008D4E1A" w:rsidRDefault="00E11601" w:rsidP="00193CAD">
      <w:pPr>
        <w:pStyle w:val="NormalnyWeb"/>
        <w:spacing w:after="0" w:afterAutospacing="0"/>
        <w:jc w:val="center"/>
      </w:pPr>
      <w:r w:rsidRPr="008D4E1A">
        <w:rPr>
          <w:noProof/>
          <w:lang w:val="pl-PL" w:eastAsia="pl-PL"/>
        </w:rPr>
        <w:drawing>
          <wp:inline distT="0" distB="0" distL="0" distR="0" wp14:anchorId="6C08C295" wp14:editId="271DBC33">
            <wp:extent cx="4775200" cy="2891140"/>
            <wp:effectExtent l="0" t="0" r="6350" b="5080"/>
            <wp:docPr id="210555773" name="Obraz 9" descr="Schemat aplikacyjny dla OZS (obszaru zabudowy śródmiejskiej). Składa się z dwóch położonych obok siebie prostokątów, połączonych strzałką oznaczającą wzajemną relację. Prostokąt po lewej symbolizuje klasę Regulacja, a prostokąt po prawej klasę ObszarZabudowySrodmiejskiej. Prostokąty dla obu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55773" name="Obraz 9" descr="Schemat aplikacyjny dla OZS (obszaru zabudowy śródmiejskiej). Składa się z dwóch położonych obok siebie prostokątów, połączonych strzałką oznaczającą wzajemną relację. Prostokąt po lewej symbolizuje klasę Regulacja, a prostokąt po prawej klasę ObszarZabudowySrodmiejskiej. Prostokąty dla obu klas wypełnione są tekstem i oznaczeniami w języku UML (po polsku i angielsku)."/>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80158" cy="2894142"/>
                    </a:xfrm>
                    <a:prstGeom prst="rect">
                      <a:avLst/>
                    </a:prstGeom>
                    <a:noFill/>
                    <a:ln>
                      <a:noFill/>
                    </a:ln>
                  </pic:spPr>
                </pic:pic>
              </a:graphicData>
            </a:graphic>
          </wp:inline>
        </w:drawing>
      </w:r>
    </w:p>
    <w:p w14:paraId="3722415C" w14:textId="2E9D9173" w:rsidR="00E11601" w:rsidRDefault="009738D2" w:rsidP="0020780C">
      <w:pPr>
        <w:pStyle w:val="Legenda"/>
        <w:rPr>
          <w:rFonts w:eastAsia="Arial"/>
        </w:rPr>
      </w:pPr>
      <w:bookmarkStart w:id="225" w:name="_Toc179446621"/>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57673B">
        <w:rPr>
          <w:rFonts w:eastAsia="Arial"/>
        </w:rPr>
        <w:t>27</w:t>
      </w:r>
      <w:r w:rsidRPr="008D4E1A">
        <w:rPr>
          <w:rFonts w:eastAsia="Arial"/>
        </w:rPr>
        <w:fldChar w:fldCharType="end"/>
      </w:r>
      <w:r w:rsidRPr="008D4E1A">
        <w:rPr>
          <w:rFonts w:eastAsia="Arial"/>
        </w:rPr>
        <w:t xml:space="preserve"> </w:t>
      </w:r>
      <w:r w:rsidR="00E11601" w:rsidRPr="008D4E1A">
        <w:rPr>
          <w:rFonts w:eastAsia="Arial"/>
        </w:rPr>
        <w:t xml:space="preserve">– </w:t>
      </w:r>
      <w:r w:rsidR="00E11601" w:rsidRPr="008D4E1A">
        <w:rPr>
          <w:rFonts w:eastAsia="Calibri"/>
        </w:rPr>
        <w:t>Obszar zabudowy śródmiejskiej</w:t>
      </w:r>
      <w:bookmarkEnd w:id="225"/>
      <w:r w:rsidR="00E11601" w:rsidRPr="008D4E1A">
        <w:rPr>
          <w:rFonts w:eastAsia="Arial"/>
        </w:rPr>
        <w:t xml:space="preserve"> </w:t>
      </w:r>
    </w:p>
    <w:p w14:paraId="118C4C57" w14:textId="77777777" w:rsidR="008A45A5" w:rsidRPr="005951A6" w:rsidRDefault="008A45A5" w:rsidP="007C081E">
      <w:pPr>
        <w:rPr>
          <w:rFonts w:eastAsia="Arial"/>
        </w:rPr>
      </w:pPr>
    </w:p>
    <w:p w14:paraId="7C67AA08" w14:textId="77777777" w:rsidR="00E11601" w:rsidRPr="008D4E1A" w:rsidRDefault="00E11601" w:rsidP="00193CAD">
      <w:pPr>
        <w:pStyle w:val="Nagwek5"/>
        <w:spacing w:after="100"/>
        <w:ind w:left="1009" w:hanging="1009"/>
        <w:rPr>
          <w:rFonts w:asciiTheme="minorHAnsi" w:hAnsiTheme="minorHAnsi" w:cstheme="minorHAnsi"/>
          <w:lang w:val="pl-PL"/>
        </w:rPr>
      </w:pPr>
      <w:bookmarkStart w:id="226" w:name="_Toc179446327"/>
      <w:r w:rsidRPr="008D4E1A">
        <w:rPr>
          <w:rFonts w:asciiTheme="minorHAnsi" w:hAnsiTheme="minorHAnsi" w:cstheme="minorHAnsi"/>
          <w:lang w:val="pl-PL"/>
        </w:rPr>
        <w:t>Obszar uzupełnienia zabudowy</w:t>
      </w:r>
      <w:bookmarkEnd w:id="226"/>
      <w:r w:rsidRPr="008D4E1A">
        <w:rPr>
          <w:rFonts w:asciiTheme="minorHAnsi" w:hAnsiTheme="minorHAnsi" w:cstheme="minorHAnsi"/>
          <w:lang w:val="pl-PL"/>
        </w:rPr>
        <w:t xml:space="preserve"> </w:t>
      </w:r>
    </w:p>
    <w:p w14:paraId="446AAAB0" w14:textId="28D01991" w:rsidR="00E11601" w:rsidRPr="008D4E1A" w:rsidRDefault="00E11601" w:rsidP="00193CAD">
      <w:pPr>
        <w:spacing w:line="360" w:lineRule="auto"/>
        <w:jc w:val="both"/>
        <w:rPr>
          <w:lang w:eastAsia="en-GB"/>
        </w:rPr>
      </w:pPr>
      <w:r w:rsidRPr="002B335B">
        <w:rPr>
          <w:rFonts w:eastAsia="Calibri" w:cstheme="minorHAnsi"/>
          <w:szCs w:val="22"/>
        </w:rPr>
        <w:t>Typ obiektu﻿</w:t>
      </w:r>
      <w:r w:rsidRPr="002B335B">
        <w:rPr>
          <w:rFonts w:cstheme="minorHAnsi"/>
          <w:szCs w:val="22"/>
        </w:rPr>
        <w:t xml:space="preserve"> </w:t>
      </w:r>
      <w:r w:rsidRPr="002B335B">
        <w:rPr>
          <w:rFonts w:eastAsia="Calibri" w:cstheme="minorHAnsi"/>
          <w:szCs w:val="22"/>
        </w:rPr>
        <w:t>﻿Obszar uzupełnienia zabudowy (</w:t>
      </w:r>
      <w:r w:rsidRPr="002B335B">
        <w:rPr>
          <w:rFonts w:eastAsia="Calibri" w:cstheme="minorHAnsi"/>
          <w:i/>
          <w:iCs/>
          <w:szCs w:val="22"/>
        </w:rPr>
        <w:t>﻿﻿</w:t>
      </w:r>
      <w:bookmarkStart w:id="227" w:name="_Hlk155610357"/>
      <w:proofErr w:type="spellStart"/>
      <w:r w:rsidRPr="002B335B">
        <w:rPr>
          <w:rFonts w:eastAsia="Calibri" w:cstheme="minorHAnsi"/>
          <w:i/>
          <w:iCs/>
          <w:szCs w:val="22"/>
        </w:rPr>
        <w:t>ObszarUzupelnieniaZabudowy</w:t>
      </w:r>
      <w:bookmarkEnd w:id="227"/>
      <w:proofErr w:type="spellEnd"/>
      <w:r w:rsidRPr="002B335B">
        <w:rPr>
          <w:rFonts w:eastAsia="Calibri" w:cstheme="minorHAnsi"/>
          <w:szCs w:val="22"/>
        </w:rPr>
        <w:t xml:space="preserve">) stanowi reprezentację </w:t>
      </w:r>
      <w:r w:rsidRPr="002B335B">
        <w:rPr>
          <w:rFonts w:cstheme="minorHAnsi"/>
          <w:szCs w:val="22"/>
          <w:lang w:eastAsia="en-GB"/>
        </w:rPr>
        <w:t>obszaru uzupełnienia zabudowy wyznaczanego w planie ogólnym gminy. Obszary uzupełnienia zabudowy przedstawiane są zawsze w formie rozłączonych wieloboków (poligonów)</w:t>
      </w:r>
      <w:r w:rsidR="00B76E35">
        <w:rPr>
          <w:rFonts w:cstheme="minorHAnsi"/>
          <w:szCs w:val="22"/>
          <w:lang w:eastAsia="en-GB"/>
        </w:rPr>
        <w:t xml:space="preserve">, </w:t>
      </w:r>
      <w:r w:rsidR="00B76E35">
        <w:rPr>
          <w:rFonts w:ascii="Calibri" w:eastAsia="Calibri" w:hAnsi="Calibri" w:cs="Calibri"/>
          <w:szCs w:val="22"/>
        </w:rPr>
        <w:t xml:space="preserve">czyli </w:t>
      </w:r>
      <w:r w:rsidR="00B76E35">
        <w:rPr>
          <w:rFonts w:ascii="Calibri" w:hAnsi="Calibri" w:cs="Calibri"/>
          <w:szCs w:val="22"/>
        </w:rPr>
        <w:t xml:space="preserve">każdy wyznaczony obszar </w:t>
      </w:r>
      <w:r w:rsidR="00B76E35" w:rsidRPr="002B335B">
        <w:rPr>
          <w:rFonts w:ascii="Calibri" w:hAnsi="Calibri" w:cs="Calibri"/>
          <w:szCs w:val="22"/>
        </w:rPr>
        <w:t>reprezentowan</w:t>
      </w:r>
      <w:r w:rsidR="00B76E35">
        <w:rPr>
          <w:rFonts w:ascii="Calibri" w:hAnsi="Calibri" w:cs="Calibri"/>
          <w:szCs w:val="22"/>
        </w:rPr>
        <w:t>y</w:t>
      </w:r>
      <w:r w:rsidR="00B76E35" w:rsidRPr="002B335B">
        <w:rPr>
          <w:rFonts w:ascii="Calibri" w:hAnsi="Calibri" w:cs="Calibri"/>
          <w:szCs w:val="22"/>
        </w:rPr>
        <w:t xml:space="preserve"> </w:t>
      </w:r>
      <w:r w:rsidR="00B76E35">
        <w:rPr>
          <w:rFonts w:ascii="Calibri" w:hAnsi="Calibri" w:cs="Calibri"/>
          <w:szCs w:val="22"/>
        </w:rPr>
        <w:t xml:space="preserve">jest </w:t>
      </w:r>
      <w:r w:rsidR="00B76E35" w:rsidRPr="002B335B">
        <w:rPr>
          <w:rFonts w:ascii="Calibri" w:hAnsi="Calibri" w:cs="Calibri"/>
          <w:szCs w:val="22"/>
        </w:rPr>
        <w:t xml:space="preserve">przez dokładnie jeden poligon (stosowanie </w:t>
      </w:r>
      <w:proofErr w:type="spellStart"/>
      <w:r w:rsidR="00B76E35" w:rsidRPr="002B335B">
        <w:rPr>
          <w:rFonts w:ascii="Calibri" w:hAnsi="Calibri" w:cs="Calibri"/>
          <w:szCs w:val="22"/>
        </w:rPr>
        <w:t>multipoligonów</w:t>
      </w:r>
      <w:proofErr w:type="spellEnd"/>
      <w:r w:rsidR="00B76E35" w:rsidRPr="002B335B">
        <w:rPr>
          <w:rFonts w:ascii="Calibri" w:hAnsi="Calibri" w:cs="Calibri"/>
          <w:szCs w:val="22"/>
        </w:rPr>
        <w:t xml:space="preserve"> jest wykluczone)</w:t>
      </w:r>
      <w:r w:rsidR="00B76E35" w:rsidRPr="002B335B">
        <w:rPr>
          <w:rFonts w:cstheme="minorHAnsi"/>
          <w:szCs w:val="22"/>
          <w:lang w:eastAsia="en-GB"/>
        </w:rPr>
        <w:t>.</w:t>
      </w:r>
      <w:r w:rsidR="00B76E35">
        <w:rPr>
          <w:rFonts w:cstheme="minorHAnsi"/>
          <w:szCs w:val="22"/>
          <w:lang w:eastAsia="en-GB"/>
        </w:rPr>
        <w:t xml:space="preserve"> </w:t>
      </w:r>
      <w:r w:rsidRPr="002B335B">
        <w:rPr>
          <w:rFonts w:cstheme="minorHAnsi"/>
          <w:szCs w:val="22"/>
          <w:lang w:eastAsia="en-GB"/>
        </w:rPr>
        <w:t xml:space="preserve">Obszary </w:t>
      </w:r>
      <w:r w:rsidRPr="002B335B">
        <w:rPr>
          <w:rFonts w:cstheme="minorHAnsi"/>
          <w:szCs w:val="22"/>
        </w:rPr>
        <w:t xml:space="preserve">reprezentujące aktualnie obowiązujące wersje obiektów </w:t>
      </w:r>
      <w:proofErr w:type="spellStart"/>
      <w:r w:rsidRPr="002B335B">
        <w:rPr>
          <w:rFonts w:eastAsia="Calibri" w:cstheme="minorHAnsi"/>
          <w:i/>
          <w:iCs/>
          <w:szCs w:val="22"/>
        </w:rPr>
        <w:t>ObszarUzupelnieniaZabudowy</w:t>
      </w:r>
      <w:proofErr w:type="spellEnd"/>
      <w:r w:rsidRPr="002B335B">
        <w:rPr>
          <w:rFonts w:cstheme="minorHAnsi"/>
          <w:szCs w:val="22"/>
        </w:rPr>
        <w:t xml:space="preserve"> (czyli opisane jako aktualnie obowiązujące) nie mogą nakładać się na siebie.</w:t>
      </w:r>
    </w:p>
    <w:p w14:paraId="4B22FB07" w14:textId="5271AB16" w:rsidR="00E11601" w:rsidRPr="008D4E1A" w:rsidRDefault="00672889" w:rsidP="00FB580B">
      <w:pPr>
        <w:spacing w:line="360" w:lineRule="auto"/>
        <w:ind w:left="-142"/>
        <w:jc w:val="center"/>
        <w:rPr>
          <w:lang w:eastAsia="en-GB"/>
        </w:rPr>
      </w:pPr>
      <w:r>
        <w:rPr>
          <w:noProof/>
        </w:rPr>
        <w:drawing>
          <wp:inline distT="0" distB="0" distL="0" distR="0" wp14:anchorId="2799095B" wp14:editId="2AE6C4D6">
            <wp:extent cx="6029914" cy="3991554"/>
            <wp:effectExtent l="0" t="0" r="0" b="9525"/>
            <wp:docPr id="1998702407" name="Obraz 1998702407" descr="Mapa poglądowa z przykładem geometrii obszaru uzupełnienia zabudowy na tle budynków i działek ewidencyj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702407" name="Obraz 1998702407" descr="Mapa poglądowa z przykładem geometrii obszaru uzupełnienia zabudowy na tle budynków i działek ewidencyjnych"/>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6665" b="-195"/>
                    <a:stretch/>
                  </pic:blipFill>
                  <pic:spPr bwMode="auto">
                    <a:xfrm>
                      <a:off x="0" y="0"/>
                      <a:ext cx="6050308" cy="4005054"/>
                    </a:xfrm>
                    <a:prstGeom prst="rect">
                      <a:avLst/>
                    </a:prstGeom>
                    <a:noFill/>
                    <a:ln>
                      <a:noFill/>
                    </a:ln>
                    <a:extLst>
                      <a:ext uri="{53640926-AAD7-44D8-BBD7-CCE9431645EC}">
                        <a14:shadowObscured xmlns:a14="http://schemas.microsoft.com/office/drawing/2010/main"/>
                      </a:ext>
                    </a:extLst>
                  </pic:spPr>
                </pic:pic>
              </a:graphicData>
            </a:graphic>
          </wp:inline>
        </w:drawing>
      </w:r>
    </w:p>
    <w:p w14:paraId="18051443" w14:textId="6E33A062" w:rsidR="00E11601" w:rsidRDefault="009738D2" w:rsidP="0020780C">
      <w:pPr>
        <w:pStyle w:val="Legenda"/>
        <w:rPr>
          <w:rFonts w:eastAsia="Arial"/>
        </w:rPr>
      </w:pPr>
      <w:bookmarkStart w:id="228" w:name="_Hlk153793134"/>
      <w:bookmarkStart w:id="229" w:name="_Toc179446622"/>
      <w:r w:rsidRPr="00F51A01">
        <w:rPr>
          <w:rFonts w:eastAsia="Arial"/>
        </w:rPr>
        <w:t xml:space="preserve">Rys. </w:t>
      </w:r>
      <w:r w:rsidRPr="00F51A01">
        <w:rPr>
          <w:rFonts w:eastAsia="Arial"/>
        </w:rPr>
        <w:fldChar w:fldCharType="begin"/>
      </w:r>
      <w:r w:rsidRPr="00F51A01">
        <w:rPr>
          <w:rFonts w:eastAsia="Arial"/>
        </w:rPr>
        <w:instrText xml:space="preserve"> SEQ Rys._ \* ARABIC </w:instrText>
      </w:r>
      <w:r w:rsidRPr="00F51A01">
        <w:rPr>
          <w:rFonts w:eastAsia="Arial"/>
        </w:rPr>
        <w:fldChar w:fldCharType="separate"/>
      </w:r>
      <w:r w:rsidR="0057673B">
        <w:rPr>
          <w:rFonts w:eastAsia="Arial"/>
        </w:rPr>
        <w:t>28</w:t>
      </w:r>
      <w:r w:rsidRPr="00F51A01">
        <w:rPr>
          <w:rFonts w:eastAsia="Arial"/>
        </w:rPr>
        <w:fldChar w:fldCharType="end"/>
      </w:r>
      <w:r w:rsidRPr="00F51A01">
        <w:rPr>
          <w:rFonts w:eastAsia="Arial"/>
        </w:rPr>
        <w:t xml:space="preserve"> </w:t>
      </w:r>
      <w:r w:rsidR="00E11601" w:rsidRPr="00F51A01">
        <w:rPr>
          <w:rFonts w:eastAsia="Arial"/>
        </w:rPr>
        <w:t xml:space="preserve">– Obszar uzupełnienia zabudowy - </w:t>
      </w:r>
      <w:bookmarkEnd w:id="228"/>
      <w:r w:rsidR="00E11601" w:rsidRPr="00F51A01">
        <w:rPr>
          <w:rFonts w:eastAsia="Arial"/>
        </w:rPr>
        <w:t xml:space="preserve">przykład geometrii obszaru uzupełnienia zabudowy </w:t>
      </w:r>
      <w:r w:rsidR="00672889">
        <w:rPr>
          <w:rFonts w:eastAsia="Arial"/>
        </w:rPr>
        <w:br/>
      </w:r>
      <w:r w:rsidR="00E11601" w:rsidRPr="00F51A01">
        <w:rPr>
          <w:rFonts w:eastAsia="Arial"/>
        </w:rPr>
        <w:t>na tle budynków</w:t>
      </w:r>
      <w:r w:rsidR="00672889">
        <w:rPr>
          <w:rFonts w:eastAsia="Arial"/>
        </w:rPr>
        <w:t xml:space="preserve"> i działek ewidencyjnych</w:t>
      </w:r>
      <w:bookmarkEnd w:id="229"/>
      <w:r w:rsidR="00E11601" w:rsidRPr="00F51A01">
        <w:rPr>
          <w:rFonts w:eastAsia="Arial"/>
        </w:rPr>
        <w:t xml:space="preserve"> </w:t>
      </w:r>
    </w:p>
    <w:p w14:paraId="2F12E0AF" w14:textId="52F1FF86" w:rsidR="00672889" w:rsidRPr="00A031F9" w:rsidRDefault="00672889" w:rsidP="00EA66D5">
      <w:pPr>
        <w:rPr>
          <w:rFonts w:eastAsia="Arial"/>
        </w:rPr>
      </w:pPr>
    </w:p>
    <w:p w14:paraId="0262CD24" w14:textId="77777777" w:rsidR="00E11601" w:rsidRPr="008D4E1A" w:rsidRDefault="00E11601" w:rsidP="00193CAD">
      <w:pPr>
        <w:pStyle w:val="NormalnyWeb"/>
        <w:spacing w:after="0" w:afterAutospacing="0"/>
        <w:jc w:val="center"/>
      </w:pPr>
      <w:r w:rsidRPr="008D4E1A">
        <w:rPr>
          <w:noProof/>
          <w:lang w:val="pl-PL" w:eastAsia="pl-PL"/>
        </w:rPr>
        <w:drawing>
          <wp:inline distT="0" distB="0" distL="0" distR="0" wp14:anchorId="3F264415" wp14:editId="3A0EAE00">
            <wp:extent cx="5039986" cy="2825750"/>
            <wp:effectExtent l="0" t="0" r="8890" b="0"/>
            <wp:docPr id="1725985927" name="Obraz 10" descr="Schemat aplikacyjny dla OUZ (obszaru uzupełnienia zabudowy). Składa się z dwóch położonych obok siebie prostokątów, połączonych strzałką oznaczającą wzajemną relację. Prostokąt po lewej symbolizuje klasę Regulacja, a prostokąt po prawej klasę ObszarUzupelnieniaZabudowy. Prostokąty dla obu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985927" name="Obraz 10" descr="Schemat aplikacyjny dla OUZ (obszaru uzupełnienia zabudowy). Składa się z dwóch położonych obok siebie prostokątów, połączonych strzałką oznaczającą wzajemną relację. Prostokąt po lewej symbolizuje klasę Regulacja, a prostokąt po prawej klasę ObszarUzupelnieniaZabudowy. Prostokąty dla obu klas wypełnione są tekstem i oznaczeniami w języku UML (po polsku i angielsku)."/>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45827" cy="2829025"/>
                    </a:xfrm>
                    <a:prstGeom prst="rect">
                      <a:avLst/>
                    </a:prstGeom>
                    <a:noFill/>
                    <a:ln>
                      <a:noFill/>
                    </a:ln>
                  </pic:spPr>
                </pic:pic>
              </a:graphicData>
            </a:graphic>
          </wp:inline>
        </w:drawing>
      </w:r>
    </w:p>
    <w:p w14:paraId="23647C93" w14:textId="728EFDC6" w:rsidR="00E11601" w:rsidRPr="008D4E1A" w:rsidRDefault="009738D2">
      <w:pPr>
        <w:spacing w:line="360" w:lineRule="auto"/>
        <w:jc w:val="center"/>
        <w:rPr>
          <w:rFonts w:cstheme="minorHAnsi"/>
          <w:i/>
          <w:iCs/>
          <w:sz w:val="20"/>
          <w:szCs w:val="20"/>
        </w:rPr>
      </w:pPr>
      <w:bookmarkStart w:id="230" w:name="_Toc179446623"/>
      <w:r w:rsidRPr="008014F8">
        <w:rPr>
          <w:rFonts w:eastAsia="Arial" w:cstheme="minorHAnsi"/>
          <w:i/>
          <w:iCs/>
          <w:sz w:val="20"/>
          <w:szCs w:val="20"/>
        </w:rPr>
        <w:t xml:space="preserve">Rys. </w:t>
      </w:r>
      <w:r w:rsidRPr="008014F8">
        <w:rPr>
          <w:rFonts w:eastAsia="Arial" w:cstheme="minorHAnsi"/>
          <w:i/>
          <w:iCs/>
          <w:sz w:val="20"/>
          <w:szCs w:val="20"/>
        </w:rPr>
        <w:fldChar w:fldCharType="begin"/>
      </w:r>
      <w:r w:rsidRPr="008014F8">
        <w:rPr>
          <w:rFonts w:eastAsia="Arial" w:cstheme="minorHAnsi"/>
          <w:i/>
          <w:iCs/>
          <w:sz w:val="20"/>
          <w:szCs w:val="20"/>
        </w:rPr>
        <w:instrText xml:space="preserve"> SEQ Rys._ \* ARABIC </w:instrText>
      </w:r>
      <w:r w:rsidRPr="008014F8">
        <w:rPr>
          <w:rFonts w:eastAsia="Arial" w:cstheme="minorHAnsi"/>
          <w:i/>
          <w:iCs/>
          <w:sz w:val="20"/>
          <w:szCs w:val="20"/>
        </w:rPr>
        <w:fldChar w:fldCharType="separate"/>
      </w:r>
      <w:r w:rsidR="0057673B">
        <w:rPr>
          <w:rFonts w:eastAsia="Arial" w:cstheme="minorHAnsi"/>
          <w:i/>
          <w:iCs/>
          <w:noProof/>
          <w:sz w:val="20"/>
          <w:szCs w:val="20"/>
        </w:rPr>
        <w:t>29</w:t>
      </w:r>
      <w:r w:rsidRPr="008014F8">
        <w:rPr>
          <w:rFonts w:eastAsia="Arial" w:cstheme="minorHAnsi"/>
          <w:i/>
          <w:iCs/>
          <w:sz w:val="20"/>
          <w:szCs w:val="20"/>
        </w:rPr>
        <w:fldChar w:fldCharType="end"/>
      </w:r>
      <w:r w:rsidRPr="008D4E1A">
        <w:rPr>
          <w:rFonts w:eastAsia="Arial" w:cstheme="minorHAnsi"/>
          <w:sz w:val="20"/>
          <w:szCs w:val="20"/>
        </w:rPr>
        <w:t xml:space="preserve"> </w:t>
      </w:r>
      <w:r w:rsidR="00E11601" w:rsidRPr="008D4E1A">
        <w:rPr>
          <w:rFonts w:cstheme="minorHAnsi"/>
          <w:i/>
          <w:iCs/>
          <w:sz w:val="20"/>
          <w:szCs w:val="20"/>
        </w:rPr>
        <w:t xml:space="preserve"> – </w:t>
      </w:r>
      <w:bookmarkStart w:id="231" w:name="_Hlk155610337"/>
      <w:r w:rsidR="00E11601" w:rsidRPr="008D4E1A">
        <w:rPr>
          <w:rFonts w:cstheme="minorHAnsi"/>
          <w:i/>
          <w:iCs/>
          <w:sz w:val="20"/>
          <w:szCs w:val="20"/>
        </w:rPr>
        <w:t>Obszar uzupełnienia zabudowy</w:t>
      </w:r>
      <w:bookmarkEnd w:id="230"/>
      <w:r w:rsidR="00E11601" w:rsidRPr="008D4E1A">
        <w:rPr>
          <w:rFonts w:cstheme="minorHAnsi"/>
          <w:i/>
          <w:iCs/>
          <w:sz w:val="20"/>
          <w:szCs w:val="20"/>
        </w:rPr>
        <w:t xml:space="preserve"> </w:t>
      </w:r>
      <w:bookmarkEnd w:id="231"/>
    </w:p>
    <w:p w14:paraId="0D46E749" w14:textId="080B39F5" w:rsidR="00AF6D21" w:rsidRDefault="00AF6D21" w:rsidP="009944B7">
      <w:pPr>
        <w:pStyle w:val="NormalText"/>
      </w:pPr>
    </w:p>
    <w:p w14:paraId="212EF0FC" w14:textId="3279FF60" w:rsidR="00E11601" w:rsidRPr="008D4E1A" w:rsidRDefault="00E11601" w:rsidP="00193CAD">
      <w:pPr>
        <w:pStyle w:val="Nagwek5"/>
        <w:spacing w:after="100"/>
        <w:ind w:left="1009" w:hanging="1009"/>
        <w:rPr>
          <w:rFonts w:asciiTheme="minorHAnsi" w:hAnsiTheme="minorHAnsi" w:cstheme="minorHAnsi"/>
          <w:lang w:val="pl-PL"/>
        </w:rPr>
      </w:pPr>
      <w:bookmarkStart w:id="232" w:name="_Toc179446328"/>
      <w:r w:rsidRPr="008D4E1A">
        <w:rPr>
          <w:rFonts w:asciiTheme="minorHAnsi" w:hAnsiTheme="minorHAnsi" w:cstheme="minorHAnsi"/>
          <w:lang w:val="pl-PL"/>
        </w:rPr>
        <w:t>Obszar standardów dostępności infrastruktury społecznej</w:t>
      </w:r>
      <w:bookmarkEnd w:id="232"/>
    </w:p>
    <w:p w14:paraId="761E66A5" w14:textId="4778688D" w:rsidR="00B76E35" w:rsidRDefault="00E11601" w:rsidP="00193CAD">
      <w:pPr>
        <w:spacing w:line="360" w:lineRule="auto"/>
        <w:jc w:val="both"/>
        <w:rPr>
          <w:rFonts w:ascii="Calibri" w:eastAsia="Calibri" w:hAnsi="Calibri" w:cs="Calibri"/>
          <w:szCs w:val="22"/>
        </w:rPr>
      </w:pPr>
      <w:r w:rsidRPr="002B335B">
        <w:rPr>
          <w:rFonts w:ascii="Calibri" w:eastAsia="Calibri" w:hAnsi="Calibri" w:cs="Calibri"/>
          <w:szCs w:val="22"/>
        </w:rPr>
        <w:t>Typ obiektu﻿</w:t>
      </w:r>
      <w:r w:rsidRPr="002B335B">
        <w:rPr>
          <w:rFonts w:ascii="Calibri" w:hAnsi="Calibri" w:cs="Calibri"/>
          <w:szCs w:val="22"/>
        </w:rPr>
        <w:t xml:space="preserve"> </w:t>
      </w:r>
      <w:r w:rsidRPr="002B335B">
        <w:rPr>
          <w:rFonts w:ascii="Calibri" w:eastAsia="Calibri" w:hAnsi="Calibri" w:cs="Calibri"/>
          <w:szCs w:val="22"/>
        </w:rPr>
        <w:t>﻿Obszar standardów dostępności infrastruktury społecznej (</w:t>
      </w:r>
      <w:r w:rsidRPr="002B335B">
        <w:rPr>
          <w:rFonts w:ascii="Calibri" w:eastAsia="Calibri" w:hAnsi="Calibri" w:cs="Calibri"/>
          <w:i/>
          <w:iCs/>
          <w:szCs w:val="22"/>
        </w:rPr>
        <w:t>﻿﻿﻿</w:t>
      </w:r>
      <w:bookmarkStart w:id="233" w:name="_Hlk155610513"/>
      <w:proofErr w:type="spellStart"/>
      <w:r w:rsidRPr="002B335B">
        <w:rPr>
          <w:rFonts w:ascii="Calibri" w:eastAsia="Calibri" w:hAnsi="Calibri" w:cs="Calibri"/>
          <w:i/>
          <w:iCs/>
          <w:szCs w:val="22"/>
        </w:rPr>
        <w:t>ObszarStandardowDostepnosciInfrastrukturySpolecznej</w:t>
      </w:r>
      <w:bookmarkEnd w:id="233"/>
      <w:proofErr w:type="spellEnd"/>
      <w:r w:rsidRPr="002B335B">
        <w:rPr>
          <w:rFonts w:ascii="Calibri" w:eastAsia="Calibri" w:hAnsi="Calibri" w:cs="Calibri"/>
          <w:szCs w:val="22"/>
        </w:rPr>
        <w:t xml:space="preserve">) stanowi reprezentację obszaru, dla którego określone zostały gminne standardy dostępności infrastruktury społecznej w planie ogólnym gminy. </w:t>
      </w:r>
      <w:r w:rsidR="00B76E35" w:rsidRPr="002B335B">
        <w:rPr>
          <w:rFonts w:cstheme="minorHAnsi"/>
          <w:szCs w:val="22"/>
          <w:lang w:eastAsia="en-GB"/>
        </w:rPr>
        <w:t xml:space="preserve">Obszary </w:t>
      </w:r>
      <w:r w:rsidR="00B76E35" w:rsidRPr="002B335B">
        <w:rPr>
          <w:rFonts w:ascii="Calibri" w:eastAsia="Calibri" w:hAnsi="Calibri" w:cs="Calibri"/>
          <w:szCs w:val="22"/>
        </w:rPr>
        <w:t xml:space="preserve">standardów dostępności infrastruktury </w:t>
      </w:r>
      <w:r w:rsidR="00B76E35" w:rsidRPr="002B335B">
        <w:rPr>
          <w:rFonts w:cstheme="minorHAnsi"/>
          <w:szCs w:val="22"/>
          <w:lang w:eastAsia="en-GB"/>
        </w:rPr>
        <w:t>przedstawiane są zawsze w formie rozłączonych wieloboków (poligonów)</w:t>
      </w:r>
      <w:r w:rsidR="00B76E35">
        <w:rPr>
          <w:rFonts w:cstheme="minorHAnsi"/>
          <w:szCs w:val="22"/>
          <w:lang w:eastAsia="en-GB"/>
        </w:rPr>
        <w:t xml:space="preserve">, </w:t>
      </w:r>
      <w:r w:rsidR="00B76E35">
        <w:rPr>
          <w:rFonts w:ascii="Calibri" w:eastAsia="Calibri" w:hAnsi="Calibri" w:cs="Calibri"/>
          <w:szCs w:val="22"/>
        </w:rPr>
        <w:t xml:space="preserve">czyli </w:t>
      </w:r>
      <w:r w:rsidR="00B76E35">
        <w:rPr>
          <w:rFonts w:ascii="Calibri" w:hAnsi="Calibri" w:cs="Calibri"/>
          <w:szCs w:val="22"/>
        </w:rPr>
        <w:t xml:space="preserve">każdy wyznaczony obszar </w:t>
      </w:r>
      <w:r w:rsidR="00B76E35" w:rsidRPr="002B335B">
        <w:rPr>
          <w:rFonts w:ascii="Calibri" w:hAnsi="Calibri" w:cs="Calibri"/>
          <w:szCs w:val="22"/>
        </w:rPr>
        <w:t>reprezentowan</w:t>
      </w:r>
      <w:r w:rsidR="00B76E35">
        <w:rPr>
          <w:rFonts w:ascii="Calibri" w:hAnsi="Calibri" w:cs="Calibri"/>
          <w:szCs w:val="22"/>
        </w:rPr>
        <w:t>y</w:t>
      </w:r>
      <w:r w:rsidR="00B76E35" w:rsidRPr="002B335B">
        <w:rPr>
          <w:rFonts w:ascii="Calibri" w:hAnsi="Calibri" w:cs="Calibri"/>
          <w:szCs w:val="22"/>
        </w:rPr>
        <w:t xml:space="preserve"> </w:t>
      </w:r>
      <w:r w:rsidR="00B76E35">
        <w:rPr>
          <w:rFonts w:ascii="Calibri" w:hAnsi="Calibri" w:cs="Calibri"/>
          <w:szCs w:val="22"/>
        </w:rPr>
        <w:t xml:space="preserve">jest </w:t>
      </w:r>
      <w:r w:rsidR="00B76E35" w:rsidRPr="002B335B">
        <w:rPr>
          <w:rFonts w:ascii="Calibri" w:hAnsi="Calibri" w:cs="Calibri"/>
          <w:szCs w:val="22"/>
        </w:rPr>
        <w:t xml:space="preserve">przez dokładnie jeden poligon (stosowanie </w:t>
      </w:r>
      <w:proofErr w:type="spellStart"/>
      <w:r w:rsidR="00B76E35" w:rsidRPr="002B335B">
        <w:rPr>
          <w:rFonts w:ascii="Calibri" w:hAnsi="Calibri" w:cs="Calibri"/>
          <w:szCs w:val="22"/>
        </w:rPr>
        <w:t>multipoligonów</w:t>
      </w:r>
      <w:proofErr w:type="spellEnd"/>
      <w:r w:rsidR="00B76E35" w:rsidRPr="002B335B">
        <w:rPr>
          <w:rFonts w:ascii="Calibri" w:hAnsi="Calibri" w:cs="Calibri"/>
          <w:szCs w:val="22"/>
        </w:rPr>
        <w:t xml:space="preserve"> jest wykluczone)</w:t>
      </w:r>
      <w:r w:rsidR="00B76E35" w:rsidRPr="002B335B">
        <w:rPr>
          <w:rFonts w:cstheme="minorHAnsi"/>
          <w:szCs w:val="22"/>
          <w:lang w:eastAsia="en-GB"/>
        </w:rPr>
        <w:t>.</w:t>
      </w:r>
    </w:p>
    <w:p w14:paraId="20DFC2E6" w14:textId="6A346AA3" w:rsidR="00E11601" w:rsidRPr="002B335B" w:rsidRDefault="00E11601" w:rsidP="00193CAD">
      <w:pPr>
        <w:spacing w:line="360" w:lineRule="auto"/>
        <w:jc w:val="both"/>
        <w:rPr>
          <w:rFonts w:ascii="Calibri" w:hAnsi="Calibri" w:cs="Calibri"/>
          <w:i/>
          <w:iCs/>
          <w:szCs w:val="22"/>
          <w:lang w:eastAsia="en-GB"/>
        </w:rPr>
      </w:pPr>
      <w:r w:rsidRPr="002B335B">
        <w:rPr>
          <w:rFonts w:ascii="Calibri" w:hAnsi="Calibri" w:cs="Calibri"/>
          <w:szCs w:val="22"/>
          <w:lang w:eastAsia="en-GB"/>
        </w:rPr>
        <w:t>Gminne standardy dostępności infrastruktury społecznej obejmują zasady zapewnienia dostępu do obiektów infrastruktury społecznej.</w:t>
      </w:r>
      <w:r w:rsidRPr="002B335B">
        <w:rPr>
          <w:rFonts w:ascii="Calibri" w:eastAsia="Calibri" w:hAnsi="Calibri" w:cs="Calibri"/>
          <w:szCs w:val="22"/>
        </w:rPr>
        <w:t xml:space="preserve"> Wyznaczenie tych obszarów </w:t>
      </w:r>
      <w:r w:rsidR="00AB16ED">
        <w:rPr>
          <w:rFonts w:ascii="Calibri" w:eastAsia="Calibri" w:hAnsi="Calibri" w:cs="Calibri"/>
          <w:szCs w:val="22"/>
        </w:rPr>
        <w:t xml:space="preserve">nie </w:t>
      </w:r>
      <w:r w:rsidRPr="002B335B">
        <w:rPr>
          <w:rFonts w:ascii="Calibri" w:eastAsia="Calibri" w:hAnsi="Calibri" w:cs="Calibri"/>
          <w:szCs w:val="22"/>
        </w:rPr>
        <w:t>jest obligatoryjne, natomiast w</w:t>
      </w:r>
      <w:r w:rsidR="00A63E9E">
        <w:rPr>
          <w:rFonts w:ascii="Calibri" w:eastAsia="Calibri" w:hAnsi="Calibri" w:cs="Calibri"/>
          <w:szCs w:val="22"/>
        </w:rPr>
        <w:t> </w:t>
      </w:r>
      <w:r w:rsidRPr="002B335B">
        <w:rPr>
          <w:rFonts w:ascii="Calibri" w:eastAsia="Calibri" w:hAnsi="Calibri" w:cs="Calibri"/>
          <w:szCs w:val="22"/>
        </w:rPr>
        <w:t xml:space="preserve">przypadku ich określenia, należy określić </w:t>
      </w:r>
      <w:r w:rsidR="00B01E65">
        <w:rPr>
          <w:rFonts w:ascii="Calibri" w:eastAsia="Calibri" w:hAnsi="Calibri" w:cs="Calibri"/>
          <w:szCs w:val="22"/>
        </w:rPr>
        <w:t>co najmniej</w:t>
      </w:r>
      <w:r w:rsidR="00B01E65" w:rsidRPr="002B335B">
        <w:rPr>
          <w:rFonts w:ascii="Calibri" w:eastAsia="Calibri" w:hAnsi="Calibri" w:cs="Calibri"/>
          <w:szCs w:val="22"/>
        </w:rPr>
        <w:t xml:space="preserve"> </w:t>
      </w:r>
      <w:r w:rsidRPr="002B335B">
        <w:rPr>
          <w:rFonts w:ascii="Calibri" w:eastAsia="Calibri" w:hAnsi="Calibri" w:cs="Calibri"/>
          <w:szCs w:val="22"/>
        </w:rPr>
        <w:t xml:space="preserve">zasady zapewnienia dostępu do: szkoły podstawowej oraz obszarów zieleni publicznej. </w:t>
      </w:r>
      <w:r w:rsidRPr="002B335B">
        <w:rPr>
          <w:rFonts w:ascii="Calibri" w:hAnsi="Calibri" w:cs="Calibri"/>
          <w:szCs w:val="22"/>
          <w:lang w:eastAsia="en-GB"/>
        </w:rPr>
        <w:t>Ustawa dopuszcza określenie standardów dla następujących obiektów infrastruktury społecznej: przedszkola, żłobki, ambulatoria podstawowej opieki zdrowotnej, biblioteki, domy kultury, domy pomocy społecznej, urządzone tereny sportu, przystanki publicznego transportu zbiorowego, placówki pocztowe, apteki oraz posterunki policji lub posterunki jednostki ochrony przeciwpożarowej.</w:t>
      </w:r>
      <w:r w:rsidRPr="002B335B">
        <w:rPr>
          <w:rFonts w:ascii="Calibri" w:hAnsi="Calibri" w:cs="Calibri"/>
          <w:i/>
          <w:iCs/>
          <w:szCs w:val="22"/>
          <w:lang w:eastAsia="en-GB"/>
        </w:rPr>
        <w:t xml:space="preserve"> </w:t>
      </w:r>
    </w:p>
    <w:p w14:paraId="3D89FDE9" w14:textId="77777777" w:rsidR="00E11601" w:rsidRPr="008D4E1A" w:rsidRDefault="00E11601" w:rsidP="002B335B">
      <w:pPr>
        <w:rPr>
          <w:i/>
          <w:iCs/>
          <w:lang w:eastAsia="en-GB"/>
        </w:rPr>
      </w:pPr>
    </w:p>
    <w:p w14:paraId="71DEBA25" w14:textId="77777777" w:rsidR="00E11601" w:rsidRPr="008D4E1A" w:rsidRDefault="00E11601" w:rsidP="009944B7">
      <w:pPr>
        <w:pStyle w:val="NormalnyWeb"/>
        <w:spacing w:after="0" w:afterAutospacing="0"/>
        <w:ind w:left="-284"/>
      </w:pPr>
      <w:r w:rsidRPr="008D4E1A">
        <w:rPr>
          <w:noProof/>
          <w:lang w:val="pl-PL" w:eastAsia="pl-PL"/>
        </w:rPr>
        <w:drawing>
          <wp:inline distT="0" distB="0" distL="0" distR="0" wp14:anchorId="6035FDB4" wp14:editId="59C75652">
            <wp:extent cx="6067036" cy="4886554"/>
            <wp:effectExtent l="0" t="0" r="0" b="9525"/>
            <wp:docPr id="946098890" name="Obraz 11" descr="Schemat aplikacyjny dla OSD (obszaru standardów dostępności infrastruktury społecznej). Składa się z dwóch położonych obok siebie prostokątów, połączonych strzałką oznaczającą wzajemną relację. Prostokąt po lewej symbolizuje klasę Regulacja, a prostokąt po prawej klasę ObszarStandardowDostepnosciInfrastrukturySpolecznej. Prostokąty dla obu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098890" name="Obraz 11" descr="Schemat aplikacyjny dla OSD (obszaru standardów dostępności infrastruktury społecznej). Składa się z dwóch położonych obok siebie prostokątów, połączonych strzałką oznaczającą wzajemną relację. Prostokąt po lewej symbolizuje klasę Regulacja, a prostokąt po prawej klasę ObszarStandardowDostepnosciInfrastrukturySpolecznej. Prostokąty dla obu klas wypełnione są tekstem i oznaczeniami w języku UML (po polsku i angielsku)."/>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75135" cy="4893077"/>
                    </a:xfrm>
                    <a:prstGeom prst="rect">
                      <a:avLst/>
                    </a:prstGeom>
                    <a:noFill/>
                    <a:ln>
                      <a:noFill/>
                    </a:ln>
                  </pic:spPr>
                </pic:pic>
              </a:graphicData>
            </a:graphic>
          </wp:inline>
        </w:drawing>
      </w:r>
    </w:p>
    <w:p w14:paraId="089809DE" w14:textId="403A96B9" w:rsidR="00E11601" w:rsidRPr="008D4E1A" w:rsidRDefault="009738D2" w:rsidP="00193CAD">
      <w:pPr>
        <w:jc w:val="center"/>
        <w:rPr>
          <w:rFonts w:eastAsia="Calibri" w:cstheme="minorHAnsi"/>
          <w:i/>
          <w:iCs/>
          <w:sz w:val="20"/>
          <w:szCs w:val="20"/>
        </w:rPr>
      </w:pPr>
      <w:bookmarkStart w:id="234" w:name="_Toc179446624"/>
      <w:r w:rsidRPr="008D4E1A">
        <w:rPr>
          <w:rFonts w:eastAsia="Arial" w:cstheme="minorHAnsi"/>
          <w:sz w:val="20"/>
          <w:szCs w:val="20"/>
        </w:rPr>
        <w:t xml:space="preserve">Rys. </w:t>
      </w:r>
      <w:r w:rsidRPr="008D4E1A">
        <w:rPr>
          <w:rFonts w:eastAsia="Arial" w:cstheme="minorHAnsi"/>
          <w:sz w:val="20"/>
          <w:szCs w:val="20"/>
        </w:rPr>
        <w:fldChar w:fldCharType="begin"/>
      </w:r>
      <w:r w:rsidRPr="008D4E1A">
        <w:rPr>
          <w:rFonts w:eastAsia="Arial" w:cstheme="minorHAnsi"/>
          <w:sz w:val="20"/>
          <w:szCs w:val="20"/>
        </w:rPr>
        <w:instrText xml:space="preserve"> SEQ Rys._ \* ARABIC </w:instrText>
      </w:r>
      <w:r w:rsidRPr="008D4E1A">
        <w:rPr>
          <w:rFonts w:eastAsia="Arial" w:cstheme="minorHAnsi"/>
          <w:sz w:val="20"/>
          <w:szCs w:val="20"/>
        </w:rPr>
        <w:fldChar w:fldCharType="separate"/>
      </w:r>
      <w:r w:rsidR="0057673B">
        <w:rPr>
          <w:rFonts w:eastAsia="Arial" w:cstheme="minorHAnsi"/>
          <w:noProof/>
          <w:sz w:val="20"/>
          <w:szCs w:val="20"/>
        </w:rPr>
        <w:t>30</w:t>
      </w:r>
      <w:r w:rsidRPr="008D4E1A">
        <w:rPr>
          <w:rFonts w:eastAsia="Arial" w:cstheme="minorHAnsi"/>
          <w:sz w:val="20"/>
          <w:szCs w:val="20"/>
        </w:rPr>
        <w:fldChar w:fldCharType="end"/>
      </w:r>
      <w:r w:rsidRPr="008D4E1A">
        <w:rPr>
          <w:rFonts w:eastAsia="Arial" w:cstheme="minorHAnsi"/>
          <w:sz w:val="20"/>
          <w:szCs w:val="20"/>
        </w:rPr>
        <w:t xml:space="preserve"> </w:t>
      </w:r>
      <w:r w:rsidR="00E11601" w:rsidRPr="008D4E1A">
        <w:rPr>
          <w:rFonts w:cstheme="minorHAnsi"/>
          <w:i/>
          <w:iCs/>
          <w:sz w:val="20"/>
          <w:szCs w:val="20"/>
        </w:rPr>
        <w:t xml:space="preserve">– </w:t>
      </w:r>
      <w:bookmarkStart w:id="235" w:name="_Hlk155610483"/>
      <w:r w:rsidR="00E11601" w:rsidRPr="008D4E1A">
        <w:rPr>
          <w:rFonts w:eastAsia="Calibri" w:cstheme="minorHAnsi"/>
          <w:i/>
          <w:iCs/>
          <w:sz w:val="20"/>
          <w:szCs w:val="20"/>
        </w:rPr>
        <w:t>Obszar standardów dostępności infrastruktury społecznej</w:t>
      </w:r>
      <w:bookmarkEnd w:id="234"/>
      <w:bookmarkEnd w:id="235"/>
    </w:p>
    <w:p w14:paraId="4BBF36D4" w14:textId="77777777" w:rsidR="00E11601" w:rsidRDefault="00E11601" w:rsidP="00193CAD">
      <w:pPr>
        <w:jc w:val="center"/>
        <w:rPr>
          <w:i/>
          <w:iCs/>
        </w:rPr>
      </w:pPr>
    </w:p>
    <w:p w14:paraId="183C652F" w14:textId="77777777" w:rsidR="00AF6D21" w:rsidRPr="008D4E1A" w:rsidRDefault="00AF6D21" w:rsidP="00193CAD">
      <w:pPr>
        <w:jc w:val="center"/>
        <w:rPr>
          <w:i/>
          <w:iCs/>
        </w:rPr>
      </w:pPr>
    </w:p>
    <w:p w14:paraId="01A7512A" w14:textId="15343BE3" w:rsidR="00E11601" w:rsidRPr="008D4E1A" w:rsidRDefault="00E11601" w:rsidP="00193CAD">
      <w:pPr>
        <w:pStyle w:val="Nagwek3"/>
        <w:spacing w:after="160" w:line="360" w:lineRule="auto"/>
        <w:ind w:left="720"/>
        <w:rPr>
          <w:rFonts w:ascii="Calibri" w:hAnsi="Calibri" w:cs="Calibri"/>
          <w:sz w:val="26"/>
          <w:szCs w:val="26"/>
          <w:lang w:val="pl-PL"/>
        </w:rPr>
      </w:pPr>
      <w:bookmarkStart w:id="236" w:name="_Toc179446329"/>
      <w:r w:rsidRPr="008D4E1A">
        <w:rPr>
          <w:rFonts w:ascii="Calibri" w:hAnsi="Calibri" w:cs="Calibri"/>
          <w:sz w:val="26"/>
          <w:szCs w:val="26"/>
          <w:lang w:val="pl-PL"/>
        </w:rPr>
        <w:t>Wersjonowanie</w:t>
      </w:r>
      <w:bookmarkEnd w:id="236"/>
    </w:p>
    <w:p w14:paraId="0AE16C30" w14:textId="353AD83B" w:rsidR="00E11601" w:rsidRDefault="00E11601" w:rsidP="00193CAD">
      <w:pPr>
        <w:spacing w:after="240" w:line="360" w:lineRule="auto"/>
        <w:jc w:val="both"/>
        <w:rPr>
          <w:rFonts w:ascii="Calibri" w:hAnsi="Calibri" w:cs="Calibri"/>
          <w:szCs w:val="22"/>
        </w:rPr>
      </w:pPr>
      <w:r w:rsidRPr="002B335B">
        <w:rPr>
          <w:rFonts w:ascii="Calibri" w:hAnsi="Calibri" w:cs="Calibri"/>
          <w:szCs w:val="22"/>
        </w:rPr>
        <w:t>Koncepcja reprezentacji czasowego istnienia obiektów zdefiniowanych w schemacie aplikacyjnym Planowanie przestrzenne jest przedstawiona w rozdziale</w:t>
      </w:r>
      <w:r w:rsidR="0095062F">
        <w:rPr>
          <w:rFonts w:ascii="Calibri" w:hAnsi="Calibri" w:cs="Calibri"/>
          <w:szCs w:val="22"/>
        </w:rPr>
        <w:t xml:space="preserve"> </w:t>
      </w:r>
      <w:r w:rsidR="0095062F" w:rsidRPr="00FB580B">
        <w:rPr>
          <w:rFonts w:ascii="Calibri" w:hAnsi="Calibri" w:cs="Calibri"/>
          <w:b/>
          <w:bCs/>
          <w:szCs w:val="22"/>
        </w:rPr>
        <w:fldChar w:fldCharType="begin"/>
      </w:r>
      <w:r w:rsidR="0095062F" w:rsidRPr="00FB580B">
        <w:rPr>
          <w:rFonts w:ascii="Calibri" w:hAnsi="Calibri" w:cs="Calibri"/>
          <w:b/>
          <w:bCs/>
          <w:szCs w:val="22"/>
        </w:rPr>
        <w:instrText xml:space="preserve"> REF _Ref158028461 \r \h  \* MERGEFORMAT </w:instrText>
      </w:r>
      <w:r w:rsidR="0095062F" w:rsidRPr="00FB580B">
        <w:rPr>
          <w:rFonts w:ascii="Calibri" w:hAnsi="Calibri" w:cs="Calibri"/>
          <w:b/>
          <w:bCs/>
          <w:szCs w:val="22"/>
        </w:rPr>
      </w:r>
      <w:r w:rsidR="0095062F" w:rsidRPr="00FB580B">
        <w:rPr>
          <w:rFonts w:ascii="Calibri" w:hAnsi="Calibri" w:cs="Calibri"/>
          <w:b/>
          <w:bCs/>
          <w:szCs w:val="22"/>
        </w:rPr>
        <w:fldChar w:fldCharType="separate"/>
      </w:r>
      <w:r w:rsidR="0057673B">
        <w:rPr>
          <w:rFonts w:ascii="Calibri" w:hAnsi="Calibri" w:cs="Calibri"/>
          <w:b/>
          <w:bCs/>
          <w:szCs w:val="22"/>
        </w:rPr>
        <w:t>4.2.4</w:t>
      </w:r>
      <w:r w:rsidR="0095062F" w:rsidRPr="00FB580B">
        <w:rPr>
          <w:rFonts w:ascii="Calibri" w:hAnsi="Calibri" w:cs="Calibri"/>
          <w:b/>
          <w:bCs/>
          <w:szCs w:val="22"/>
        </w:rPr>
        <w:fldChar w:fldCharType="end"/>
      </w:r>
      <w:r w:rsidR="0095062F" w:rsidRPr="00FB580B">
        <w:rPr>
          <w:rFonts w:ascii="Calibri" w:hAnsi="Calibri" w:cs="Calibri"/>
          <w:b/>
          <w:bCs/>
          <w:szCs w:val="22"/>
        </w:rPr>
        <w:t xml:space="preserve"> </w:t>
      </w:r>
      <w:r w:rsidR="0095062F" w:rsidRPr="00FB580B">
        <w:rPr>
          <w:rFonts w:ascii="Calibri" w:hAnsi="Calibri" w:cs="Calibri"/>
          <w:b/>
          <w:bCs/>
          <w:szCs w:val="22"/>
        </w:rPr>
        <w:fldChar w:fldCharType="begin"/>
      </w:r>
      <w:r w:rsidR="0095062F" w:rsidRPr="00FB580B">
        <w:rPr>
          <w:rFonts w:ascii="Calibri" w:hAnsi="Calibri" w:cs="Calibri"/>
          <w:b/>
          <w:bCs/>
          <w:szCs w:val="22"/>
        </w:rPr>
        <w:instrText xml:space="preserve"> REF _Ref158028467 \h  \* MERGEFORMAT </w:instrText>
      </w:r>
      <w:r w:rsidR="0095062F" w:rsidRPr="00FB580B">
        <w:rPr>
          <w:rFonts w:ascii="Calibri" w:hAnsi="Calibri" w:cs="Calibri"/>
          <w:b/>
          <w:bCs/>
          <w:szCs w:val="22"/>
        </w:rPr>
      </w:r>
      <w:r w:rsidR="0095062F" w:rsidRPr="00FB580B">
        <w:rPr>
          <w:rFonts w:ascii="Calibri" w:hAnsi="Calibri" w:cs="Calibri"/>
          <w:b/>
          <w:bCs/>
          <w:szCs w:val="22"/>
        </w:rPr>
        <w:fldChar w:fldCharType="separate"/>
      </w:r>
      <w:r w:rsidR="0057673B" w:rsidRPr="0057673B">
        <w:rPr>
          <w:rFonts w:ascii="Calibri" w:hAnsi="Calibri" w:cs="Calibri"/>
          <w:b/>
          <w:bCs/>
          <w:szCs w:val="22"/>
        </w:rPr>
        <w:t>Reprezentacja czasowa</w:t>
      </w:r>
      <w:r w:rsidR="0095062F" w:rsidRPr="00FB580B">
        <w:rPr>
          <w:rFonts w:ascii="Calibri" w:hAnsi="Calibri" w:cs="Calibri"/>
          <w:b/>
          <w:bCs/>
          <w:szCs w:val="22"/>
        </w:rPr>
        <w:fldChar w:fldCharType="end"/>
      </w:r>
      <w:r w:rsidRPr="002B335B">
        <w:rPr>
          <w:rFonts w:ascii="Calibri" w:hAnsi="Calibri" w:cs="Calibri"/>
          <w:szCs w:val="22"/>
        </w:rPr>
        <w:t>. Natomiast szczegółowe zasady wersjonowania danych planistycznych gromadzonych w zbiorach danych przestrzennych zostały opisane w rozdziale dotyczącym utrzymania zbior</w:t>
      </w:r>
      <w:r w:rsidRPr="00AC42C8">
        <w:rPr>
          <w:rFonts w:ascii="Calibri" w:hAnsi="Calibri" w:cs="Calibri"/>
          <w:szCs w:val="22"/>
        </w:rPr>
        <w:t xml:space="preserve">ów </w:t>
      </w:r>
      <w:r w:rsidRPr="00AC42C8">
        <w:rPr>
          <w:rFonts w:ascii="Calibri" w:hAnsi="Calibri" w:cs="Calibri"/>
          <w:b/>
          <w:bCs/>
          <w:szCs w:val="22"/>
        </w:rPr>
        <w:fldChar w:fldCharType="begin"/>
      </w:r>
      <w:r w:rsidRPr="00AC42C8">
        <w:rPr>
          <w:rFonts w:ascii="Calibri" w:hAnsi="Calibri" w:cs="Calibri"/>
          <w:b/>
          <w:bCs/>
          <w:szCs w:val="22"/>
        </w:rPr>
        <w:instrText xml:space="preserve"> REF _Ref105756839 \h  \* MERGEFORMAT </w:instrText>
      </w:r>
      <w:r w:rsidRPr="00AC42C8">
        <w:rPr>
          <w:rFonts w:ascii="Calibri" w:hAnsi="Calibri" w:cs="Calibri"/>
          <w:b/>
          <w:bCs/>
          <w:szCs w:val="22"/>
        </w:rPr>
      </w:r>
      <w:r w:rsidRPr="00AC42C8">
        <w:rPr>
          <w:rFonts w:ascii="Calibri" w:hAnsi="Calibri" w:cs="Calibri"/>
          <w:b/>
          <w:bCs/>
          <w:szCs w:val="22"/>
        </w:rPr>
        <w:fldChar w:fldCharType="separate"/>
      </w:r>
      <w:r w:rsidR="0057673B" w:rsidRPr="0057673B">
        <w:rPr>
          <w:rFonts w:ascii="Calibri" w:hAnsi="Calibri" w:cs="Calibri"/>
          <w:b/>
          <w:bCs/>
          <w:color w:val="000000" w:themeColor="text1"/>
          <w:szCs w:val="22"/>
        </w:rPr>
        <w:t>Załącznik F (informacyjny) – Przykłady i procedury pozyskiwania i utrzymywania danych dla aktów planowania przestrzennego</w:t>
      </w:r>
      <w:r w:rsidR="0057673B" w:rsidRPr="0057673B">
        <w:rPr>
          <w:rFonts w:ascii="Calibri" w:hAnsi="Calibri" w:cs="Calibri"/>
          <w:color w:val="000000" w:themeColor="text1"/>
          <w:szCs w:val="22"/>
        </w:rPr>
        <w:t xml:space="preserve"> </w:t>
      </w:r>
      <w:r w:rsidRPr="00AC42C8">
        <w:rPr>
          <w:rFonts w:ascii="Calibri" w:hAnsi="Calibri" w:cs="Calibri"/>
          <w:b/>
          <w:bCs/>
          <w:szCs w:val="22"/>
        </w:rPr>
        <w:fldChar w:fldCharType="end"/>
      </w:r>
    </w:p>
    <w:p w14:paraId="1AE21135" w14:textId="77777777" w:rsidR="009944B7" w:rsidRPr="008D4E1A" w:rsidRDefault="009944B7" w:rsidP="005578BF"/>
    <w:p w14:paraId="05001C33"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237" w:name="_Toc179446330"/>
      <w:r w:rsidRPr="008D4E1A">
        <w:rPr>
          <w:rFonts w:ascii="Calibri" w:hAnsi="Calibri" w:cs="Calibri"/>
          <w:sz w:val="26"/>
          <w:szCs w:val="26"/>
          <w:lang w:val="pl-PL"/>
        </w:rPr>
        <w:t>Reprezentacja czasowa</w:t>
      </w:r>
      <w:bookmarkEnd w:id="237"/>
      <w:r w:rsidRPr="008D4E1A">
        <w:rPr>
          <w:rFonts w:ascii="Calibri" w:hAnsi="Calibri" w:cs="Calibri"/>
          <w:sz w:val="26"/>
          <w:szCs w:val="26"/>
          <w:lang w:val="pl-PL"/>
        </w:rPr>
        <w:t xml:space="preserve"> </w:t>
      </w:r>
    </w:p>
    <w:p w14:paraId="70467653" w14:textId="1FA5AA23" w:rsidR="00E11601" w:rsidRPr="002B335B" w:rsidRDefault="00E11601" w:rsidP="00344D3C">
      <w:pPr>
        <w:spacing w:line="360" w:lineRule="auto"/>
        <w:jc w:val="both"/>
        <w:rPr>
          <w:szCs w:val="22"/>
        </w:rPr>
      </w:pPr>
      <w:r w:rsidRPr="002B335B">
        <w:rPr>
          <w:rFonts w:ascii="Calibri" w:hAnsi="Calibri" w:cs="Calibri"/>
          <w:szCs w:val="22"/>
        </w:rPr>
        <w:t xml:space="preserve">Koncepcja reprezentacji czasowego istnienia obiektów </w:t>
      </w:r>
      <w:r w:rsidRPr="00AC42C8">
        <w:rPr>
          <w:rFonts w:ascii="Calibri" w:hAnsi="Calibri" w:cs="Calibri"/>
          <w:szCs w:val="22"/>
        </w:rPr>
        <w:t>zdefiniowanych w schemacie aplikacyjnym Planowanie przestrzenne jest przedstawiona w rozdziale</w:t>
      </w:r>
      <w:r w:rsidR="00C06CD5" w:rsidRPr="00AC42C8">
        <w:rPr>
          <w:rFonts w:ascii="Calibri" w:hAnsi="Calibri" w:cs="Calibri"/>
          <w:szCs w:val="22"/>
        </w:rPr>
        <w:t xml:space="preserve"> </w:t>
      </w:r>
      <w:r w:rsidR="00C06CD5" w:rsidRPr="00AC42C8">
        <w:rPr>
          <w:rFonts w:ascii="Calibri" w:hAnsi="Calibri" w:cs="Calibri"/>
          <w:b/>
          <w:bCs/>
          <w:color w:val="000000" w:themeColor="text1"/>
          <w:szCs w:val="22"/>
        </w:rPr>
        <w:fldChar w:fldCharType="begin"/>
      </w:r>
      <w:r w:rsidR="00C06CD5" w:rsidRPr="00AC42C8">
        <w:rPr>
          <w:rFonts w:ascii="Calibri" w:hAnsi="Calibri" w:cs="Calibri"/>
          <w:b/>
          <w:bCs/>
          <w:color w:val="000000" w:themeColor="text1"/>
          <w:szCs w:val="22"/>
        </w:rPr>
        <w:instrText xml:space="preserve"> REF _Ref156211790 \w \h  \* MERGEFORMAT </w:instrText>
      </w:r>
      <w:r w:rsidR="00C06CD5" w:rsidRPr="00AC42C8">
        <w:rPr>
          <w:rFonts w:ascii="Calibri" w:hAnsi="Calibri" w:cs="Calibri"/>
          <w:b/>
          <w:bCs/>
          <w:color w:val="000000" w:themeColor="text1"/>
          <w:szCs w:val="22"/>
        </w:rPr>
      </w:r>
      <w:r w:rsidR="00C06CD5" w:rsidRPr="00AC42C8">
        <w:rPr>
          <w:rFonts w:ascii="Calibri" w:hAnsi="Calibri" w:cs="Calibri"/>
          <w:b/>
          <w:bCs/>
          <w:color w:val="000000" w:themeColor="text1"/>
          <w:szCs w:val="22"/>
        </w:rPr>
        <w:fldChar w:fldCharType="separate"/>
      </w:r>
      <w:r w:rsidR="0057673B">
        <w:rPr>
          <w:rFonts w:ascii="Calibri" w:hAnsi="Calibri" w:cs="Calibri"/>
          <w:b/>
          <w:bCs/>
          <w:color w:val="000000" w:themeColor="text1"/>
          <w:szCs w:val="22"/>
        </w:rPr>
        <w:t>4.2.4</w:t>
      </w:r>
      <w:r w:rsidR="00C06CD5" w:rsidRPr="00AC42C8">
        <w:rPr>
          <w:rFonts w:ascii="Calibri" w:hAnsi="Calibri" w:cs="Calibri"/>
          <w:b/>
          <w:bCs/>
          <w:color w:val="000000" w:themeColor="text1"/>
          <w:szCs w:val="22"/>
        </w:rPr>
        <w:fldChar w:fldCharType="end"/>
      </w:r>
      <w:r w:rsidR="00C06CD5" w:rsidRPr="00AC42C8">
        <w:rPr>
          <w:rFonts w:ascii="Calibri" w:hAnsi="Calibri" w:cs="Calibri"/>
          <w:b/>
          <w:bCs/>
          <w:color w:val="000000" w:themeColor="text1"/>
          <w:szCs w:val="22"/>
        </w:rPr>
        <w:t xml:space="preserve"> </w:t>
      </w:r>
      <w:r w:rsidR="00C06CD5" w:rsidRPr="00AC42C8">
        <w:rPr>
          <w:rFonts w:ascii="Calibri" w:hAnsi="Calibri" w:cs="Calibri"/>
          <w:b/>
          <w:bCs/>
          <w:color w:val="000000" w:themeColor="text1"/>
          <w:szCs w:val="22"/>
        </w:rPr>
        <w:fldChar w:fldCharType="begin"/>
      </w:r>
      <w:r w:rsidR="00C06CD5" w:rsidRPr="00AC42C8">
        <w:rPr>
          <w:rFonts w:ascii="Calibri" w:hAnsi="Calibri" w:cs="Calibri"/>
          <w:b/>
          <w:bCs/>
          <w:color w:val="000000" w:themeColor="text1"/>
          <w:szCs w:val="22"/>
        </w:rPr>
        <w:instrText xml:space="preserve"> REF _Ref156211796 \h  \* MERGEFORMAT </w:instrText>
      </w:r>
      <w:r w:rsidR="00C06CD5" w:rsidRPr="00AC42C8">
        <w:rPr>
          <w:rFonts w:ascii="Calibri" w:hAnsi="Calibri" w:cs="Calibri"/>
          <w:b/>
          <w:bCs/>
          <w:color w:val="000000" w:themeColor="text1"/>
          <w:szCs w:val="22"/>
        </w:rPr>
      </w:r>
      <w:r w:rsidR="00C06CD5" w:rsidRPr="00AC42C8">
        <w:rPr>
          <w:rFonts w:ascii="Calibri" w:hAnsi="Calibri" w:cs="Calibri"/>
          <w:b/>
          <w:bCs/>
          <w:color w:val="000000" w:themeColor="text1"/>
          <w:szCs w:val="22"/>
        </w:rPr>
        <w:fldChar w:fldCharType="separate"/>
      </w:r>
      <w:r w:rsidR="0057673B" w:rsidRPr="0057673B">
        <w:rPr>
          <w:rFonts w:ascii="Calibri" w:hAnsi="Calibri" w:cs="Calibri"/>
          <w:b/>
          <w:bCs/>
          <w:color w:val="000000" w:themeColor="text1"/>
          <w:szCs w:val="22"/>
        </w:rPr>
        <w:t xml:space="preserve">Reprezentacja </w:t>
      </w:r>
      <w:r w:rsidR="0057673B" w:rsidRPr="0057673B">
        <w:rPr>
          <w:rFonts w:ascii="Calibri" w:hAnsi="Calibri" w:cs="Calibri"/>
          <w:b/>
          <w:bCs/>
          <w:szCs w:val="22"/>
        </w:rPr>
        <w:t>czasowa</w:t>
      </w:r>
      <w:r w:rsidR="00C06CD5" w:rsidRPr="00AC42C8">
        <w:rPr>
          <w:rFonts w:ascii="Calibri" w:hAnsi="Calibri" w:cs="Calibri"/>
          <w:b/>
          <w:bCs/>
          <w:color w:val="000000" w:themeColor="text1"/>
          <w:szCs w:val="22"/>
        </w:rPr>
        <w:fldChar w:fldCharType="end"/>
      </w:r>
      <w:r w:rsidRPr="00AC42C8">
        <w:rPr>
          <w:rFonts w:ascii="Calibri" w:hAnsi="Calibri" w:cs="Calibri"/>
          <w:szCs w:val="22"/>
        </w:rPr>
        <w:t>.</w:t>
      </w:r>
      <w:r w:rsidRPr="002B335B">
        <w:rPr>
          <w:rFonts w:ascii="Calibri" w:hAnsi="Calibri" w:cs="Calibri"/>
          <w:szCs w:val="22"/>
        </w:rPr>
        <w:t xml:space="preserve"> </w:t>
      </w:r>
    </w:p>
    <w:p w14:paraId="299850A5" w14:textId="583203F0" w:rsidR="00B279F5" w:rsidRPr="00FB580B" w:rsidRDefault="00B279F5" w:rsidP="00FB580B"/>
    <w:p w14:paraId="5A3653A3" w14:textId="58641D62" w:rsidR="00E11601" w:rsidRPr="008D4E1A" w:rsidRDefault="00E11601">
      <w:pPr>
        <w:pStyle w:val="Nagwek3"/>
        <w:spacing w:after="160" w:line="360" w:lineRule="auto"/>
        <w:ind w:left="720"/>
        <w:rPr>
          <w:rFonts w:ascii="Calibri" w:hAnsi="Calibri" w:cs="Calibri"/>
          <w:sz w:val="26"/>
          <w:szCs w:val="26"/>
          <w:lang w:val="pl-PL"/>
        </w:rPr>
      </w:pPr>
      <w:bookmarkStart w:id="238" w:name="_Ref159846035"/>
      <w:bookmarkStart w:id="239" w:name="_Toc179446331"/>
      <w:r w:rsidRPr="008D4E1A">
        <w:rPr>
          <w:rFonts w:ascii="Calibri" w:hAnsi="Calibri" w:cs="Calibri"/>
          <w:sz w:val="26"/>
          <w:szCs w:val="26"/>
          <w:lang w:val="pl-PL"/>
        </w:rPr>
        <w:t xml:space="preserve">Spójność topologiczna </w:t>
      </w:r>
      <w:bookmarkEnd w:id="238"/>
      <w:bookmarkEnd w:id="239"/>
    </w:p>
    <w:p w14:paraId="713371A6" w14:textId="77777777" w:rsidR="00E11601" w:rsidRPr="008D4E1A" w:rsidRDefault="00E11601" w:rsidP="00193CAD">
      <w:pPr>
        <w:pStyle w:val="Nagwek4"/>
        <w:ind w:left="851"/>
        <w:jc w:val="both"/>
        <w:rPr>
          <w:rFonts w:cs="Calibri"/>
        </w:rPr>
      </w:pPr>
      <w:bookmarkStart w:id="240" w:name="_Toc179446332"/>
      <w:r w:rsidRPr="008D4E1A">
        <w:rPr>
          <w:rFonts w:cs="Calibri"/>
        </w:rPr>
        <w:t>Akt planowania przestrzennego</w:t>
      </w:r>
      <w:bookmarkEnd w:id="240"/>
    </w:p>
    <w:p w14:paraId="5D9BDA8C" w14:textId="552A148C" w:rsidR="00E11601" w:rsidRPr="002B335B" w:rsidRDefault="00E11601" w:rsidP="00193CAD">
      <w:pPr>
        <w:spacing w:after="240" w:line="360" w:lineRule="auto"/>
        <w:jc w:val="both"/>
        <w:rPr>
          <w:rFonts w:ascii="Calibri" w:hAnsi="Calibri" w:cs="Calibri"/>
          <w:szCs w:val="22"/>
        </w:rPr>
      </w:pPr>
      <w:r w:rsidRPr="002B335B">
        <w:rPr>
          <w:rFonts w:ascii="Calibri" w:hAnsi="Calibri" w:cs="Calibri"/>
          <w:szCs w:val="22"/>
        </w:rPr>
        <w:t xml:space="preserve">Akt planowania przestrzennego tego samego typu, np. miejscowy plan zagospodarowania przestrzennego, reprezentowany przez obiekt </w:t>
      </w:r>
      <w:proofErr w:type="spellStart"/>
      <w:r w:rsidRPr="002B335B">
        <w:rPr>
          <w:rFonts w:ascii="Calibri" w:hAnsi="Calibri" w:cs="Calibri"/>
          <w:i/>
          <w:iCs/>
          <w:szCs w:val="22"/>
        </w:rPr>
        <w:t>AktPlanowaniaPrzestrzennego</w:t>
      </w:r>
      <w:proofErr w:type="spellEnd"/>
      <w:r w:rsidRPr="002B335B">
        <w:rPr>
          <w:rFonts w:ascii="Calibri" w:hAnsi="Calibri" w:cs="Calibri"/>
          <w:szCs w:val="22"/>
        </w:rPr>
        <w:t xml:space="preserve"> może występować w</w:t>
      </w:r>
      <w:r w:rsidR="00AC42C8">
        <w:rPr>
          <w:rFonts w:ascii="Calibri" w:hAnsi="Calibri" w:cs="Calibri"/>
          <w:szCs w:val="22"/>
        </w:rPr>
        <w:t> </w:t>
      </w:r>
      <w:r w:rsidRPr="002B335B">
        <w:rPr>
          <w:rFonts w:ascii="Calibri" w:hAnsi="Calibri" w:cs="Calibri"/>
          <w:szCs w:val="22"/>
        </w:rPr>
        <w:t>kilku wersjach. Zasięgi przestrzenne poszczególnych wersji tego obiektu mogą się na siebie nakładać. Okres obowiązywania poszczególnych wersji aktu planowania przestrzennego opisany jest za pomocą atrybutów "</w:t>
      </w:r>
      <w:proofErr w:type="spellStart"/>
      <w:r w:rsidRPr="002B335B">
        <w:rPr>
          <w:rFonts w:ascii="Calibri" w:hAnsi="Calibri" w:cs="Calibri"/>
          <w:szCs w:val="22"/>
        </w:rPr>
        <w:t>obowiazujeOd</w:t>
      </w:r>
      <w:proofErr w:type="spellEnd"/>
      <w:r w:rsidRPr="002B335B">
        <w:rPr>
          <w:rFonts w:ascii="Calibri" w:hAnsi="Calibri" w:cs="Calibri"/>
          <w:szCs w:val="22"/>
        </w:rPr>
        <w:t>" i "</w:t>
      </w:r>
      <w:proofErr w:type="spellStart"/>
      <w:r w:rsidRPr="002B335B">
        <w:rPr>
          <w:rFonts w:ascii="Calibri" w:hAnsi="Calibri" w:cs="Calibri"/>
          <w:szCs w:val="22"/>
        </w:rPr>
        <w:t>obowiazujeDo</w:t>
      </w:r>
      <w:proofErr w:type="spellEnd"/>
      <w:r w:rsidRPr="002B335B">
        <w:rPr>
          <w:rFonts w:ascii="Calibri" w:hAnsi="Calibri" w:cs="Calibri"/>
          <w:szCs w:val="22"/>
        </w:rPr>
        <w:t xml:space="preserve">". Jednak aktualnie obowiązujące wersje obiektów </w:t>
      </w:r>
      <w:proofErr w:type="spellStart"/>
      <w:r w:rsidRPr="002B335B">
        <w:rPr>
          <w:rFonts w:ascii="Calibri" w:hAnsi="Calibri" w:cs="Calibri"/>
          <w:i/>
          <w:iCs/>
          <w:szCs w:val="22"/>
        </w:rPr>
        <w:t>AktPlanowaniaPrzestrzennego</w:t>
      </w:r>
      <w:proofErr w:type="spellEnd"/>
      <w:r w:rsidRPr="002B335B">
        <w:rPr>
          <w:rFonts w:ascii="Calibri" w:hAnsi="Calibri" w:cs="Calibri"/>
          <w:szCs w:val="22"/>
        </w:rPr>
        <w:t xml:space="preserve"> tego samego typu nie mogą nakładać się w ramach jednego zbioru danych. A zatem, instancje obiektów </w:t>
      </w:r>
      <w:proofErr w:type="spellStart"/>
      <w:r w:rsidRPr="002B335B">
        <w:rPr>
          <w:rFonts w:ascii="Calibri" w:hAnsi="Calibri" w:cs="Calibri"/>
          <w:i/>
          <w:iCs/>
          <w:szCs w:val="22"/>
        </w:rPr>
        <w:t>AktPlanowaniaPrzestrzennego</w:t>
      </w:r>
      <w:proofErr w:type="spellEnd"/>
      <w:r w:rsidRPr="002B335B">
        <w:rPr>
          <w:rFonts w:ascii="Calibri" w:hAnsi="Calibri" w:cs="Calibri"/>
          <w:szCs w:val="22"/>
        </w:rPr>
        <w:t xml:space="preserve"> tego samego typu, zgromadzone w jednym zbiorze, dla których atrybuty "</w:t>
      </w:r>
      <w:proofErr w:type="spellStart"/>
      <w:r w:rsidRPr="002B335B">
        <w:rPr>
          <w:rFonts w:ascii="Calibri" w:hAnsi="Calibri" w:cs="Calibri"/>
          <w:szCs w:val="22"/>
        </w:rPr>
        <w:t>obowiazujeDo</w:t>
      </w:r>
      <w:proofErr w:type="spellEnd"/>
      <w:r w:rsidRPr="002B335B">
        <w:rPr>
          <w:rFonts w:ascii="Calibri" w:hAnsi="Calibri" w:cs="Calibri"/>
          <w:szCs w:val="22"/>
        </w:rPr>
        <w:t>" i "</w:t>
      </w:r>
      <w:r w:rsidRPr="002B335B" w:rsidDel="00F02CE9">
        <w:rPr>
          <w:rFonts w:ascii="Calibri" w:hAnsi="Calibri" w:cs="Calibri"/>
          <w:szCs w:val="22"/>
        </w:rPr>
        <w:t xml:space="preserve"> </w:t>
      </w:r>
      <w:proofErr w:type="spellStart"/>
      <w:r w:rsidRPr="002B335B">
        <w:rPr>
          <w:rFonts w:ascii="Calibri" w:hAnsi="Calibri" w:cs="Calibri"/>
          <w:szCs w:val="22"/>
        </w:rPr>
        <w:t>koniecWersjiObiektu</w:t>
      </w:r>
      <w:proofErr w:type="spellEnd"/>
      <w:r w:rsidRPr="002B335B">
        <w:rPr>
          <w:rFonts w:ascii="Calibri" w:hAnsi="Calibri" w:cs="Calibri"/>
          <w:szCs w:val="22"/>
        </w:rPr>
        <w:t>" nie są wyspecyfikowane oraz dla których "status" jest równy „prawnie wiążący lub realizowany”, nie mogą mieć części wspólnej swoich zasięgów przestrzennych.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E11601" w:rsidRPr="008D4E1A" w14:paraId="700DFF9E" w14:textId="77777777" w:rsidTr="00193CAD">
        <w:trPr>
          <w:trHeight w:val="437"/>
          <w:tblHeader/>
        </w:trPr>
        <w:tc>
          <w:tcPr>
            <w:tcW w:w="940" w:type="pct"/>
            <w:shd w:val="clear" w:color="auto" w:fill="D9D9D9" w:themeFill="background1" w:themeFillShade="D9"/>
            <w:noWrap/>
            <w:vAlign w:val="center"/>
            <w:hideMark/>
          </w:tcPr>
          <w:p w14:paraId="3F1C26C5" w14:textId="07234708" w:rsidR="00E11601" w:rsidRPr="008D4E1A" w:rsidRDefault="00E11601" w:rsidP="00193CAD">
            <w:pPr>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57673B">
              <w:rPr>
                <w:rFonts w:ascii="Calibri" w:hAnsi="Calibri" w:cs="Calibri"/>
                <w:b/>
                <w:noProof/>
                <w:color w:val="FF0000"/>
              </w:rPr>
              <w:t>23</w:t>
            </w:r>
            <w:r w:rsidRPr="008D4E1A">
              <w:rPr>
                <w:rFonts w:ascii="Calibri" w:hAnsi="Calibri" w:cs="Calibri"/>
                <w:b/>
                <w:color w:val="FF0000"/>
              </w:rPr>
              <w:fldChar w:fldCharType="end"/>
            </w:r>
          </w:p>
        </w:tc>
        <w:tc>
          <w:tcPr>
            <w:tcW w:w="4060" w:type="pct"/>
            <w:shd w:val="clear" w:color="auto" w:fill="D9D9D9" w:themeFill="background1" w:themeFillShade="D9"/>
            <w:noWrap/>
            <w:vAlign w:val="center"/>
          </w:tcPr>
          <w:p w14:paraId="36081B59"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https://www.gov.pl/zagospodarowanieprzestrzenne/app/2.0/req/data-consistency/</w:t>
            </w:r>
            <w:r w:rsidRPr="008D4E1A">
              <w:rPr>
                <w:rStyle w:val="Hipercze"/>
                <w:rFonts w:ascii="Calibri" w:hAnsi="Calibri" w:cs="Calibri"/>
              </w:rPr>
              <w:t>i</w:t>
            </w:r>
            <w:r w:rsidRPr="008D4E1A">
              <w:rPr>
                <w:rStyle w:val="Hipercze"/>
                <w:rFonts w:ascii="Calibri" w:hAnsi="Calibri" w:cs="Calibri"/>
                <w:b/>
                <w:sz w:val="20"/>
              </w:rPr>
              <w:t>nforce-spatial-plan-overlap</w:t>
            </w:r>
          </w:p>
        </w:tc>
      </w:tr>
      <w:tr w:rsidR="00E11601" w:rsidRPr="008D4E1A" w14:paraId="79AFDDC3" w14:textId="77777777" w:rsidTr="00193CAD">
        <w:trPr>
          <w:trHeight w:val="472"/>
        </w:trPr>
        <w:tc>
          <w:tcPr>
            <w:tcW w:w="5000" w:type="pct"/>
            <w:gridSpan w:val="2"/>
            <w:shd w:val="clear" w:color="auto" w:fill="auto"/>
            <w:noWrap/>
            <w:vAlign w:val="center"/>
            <w:hideMark/>
          </w:tcPr>
          <w:p w14:paraId="64144BE1" w14:textId="77777777" w:rsidR="00E11601" w:rsidRPr="002B335B" w:rsidRDefault="00E11601" w:rsidP="00193CAD">
            <w:pPr>
              <w:spacing w:line="360" w:lineRule="auto"/>
              <w:jc w:val="both"/>
              <w:rPr>
                <w:rFonts w:ascii="Calibri" w:hAnsi="Calibri" w:cs="Calibri"/>
                <w:szCs w:val="22"/>
              </w:rPr>
            </w:pPr>
            <w:r w:rsidRPr="002B335B">
              <w:rPr>
                <w:rStyle w:val="hps"/>
                <w:rFonts w:ascii="Calibri" w:hAnsi="Calibri" w:cs="Calibri"/>
                <w:szCs w:val="22"/>
              </w:rPr>
              <w:t xml:space="preserve">Wersje obiektu </w:t>
            </w:r>
            <w:proofErr w:type="spellStart"/>
            <w:r w:rsidRPr="002B335B">
              <w:rPr>
                <w:rStyle w:val="hps"/>
                <w:rFonts w:ascii="Calibri" w:hAnsi="Calibri" w:cs="Calibri"/>
                <w:i/>
                <w:szCs w:val="22"/>
              </w:rPr>
              <w:t>AktPlanowaniaPrzestrzennego</w:t>
            </w:r>
            <w:proofErr w:type="spellEnd"/>
            <w:r w:rsidRPr="002B335B">
              <w:rPr>
                <w:rStyle w:val="hps"/>
                <w:rFonts w:ascii="Calibri" w:hAnsi="Calibri" w:cs="Calibri"/>
                <w:szCs w:val="22"/>
              </w:rPr>
              <w:t xml:space="preserve"> tego samego typu, zgromadzone w jednym zbiorze danych i reprezentujące aktualnie obowiązujące akty planowania przestrzennego </w:t>
            </w:r>
            <w:r w:rsidRPr="002B335B">
              <w:rPr>
                <w:rFonts w:ascii="Calibri" w:hAnsi="Calibri" w:cs="Calibri"/>
                <w:szCs w:val="22"/>
              </w:rPr>
              <w:t>nie mogą mieć części wspólnej swoich zasięgów przestrzennych.</w:t>
            </w:r>
          </w:p>
        </w:tc>
      </w:tr>
    </w:tbl>
    <w:p w14:paraId="6ADB78AD" w14:textId="77777777" w:rsidR="00E11601" w:rsidRPr="008D4E1A" w:rsidRDefault="00E11601" w:rsidP="00193CAD">
      <w:pPr>
        <w:spacing w:line="360" w:lineRule="auto"/>
        <w:jc w:val="both"/>
        <w:rPr>
          <w:rFonts w:ascii="Calibri" w:hAnsi="Calibri" w:cs="Calibri"/>
        </w:rPr>
      </w:pPr>
    </w:p>
    <w:p w14:paraId="00B161FD" w14:textId="77777777" w:rsidR="00E11601" w:rsidRPr="008D4E1A" w:rsidRDefault="00E11601" w:rsidP="00193CAD">
      <w:pPr>
        <w:pStyle w:val="Nagwek4"/>
        <w:ind w:left="851"/>
        <w:jc w:val="both"/>
        <w:rPr>
          <w:rFonts w:cs="Calibri"/>
        </w:rPr>
      </w:pPr>
      <w:bookmarkStart w:id="241" w:name="_Toc179446333"/>
      <w:r w:rsidRPr="008D4E1A">
        <w:rPr>
          <w:rFonts w:cs="Calibri"/>
        </w:rPr>
        <w:t>Wydzielenie planistyczne</w:t>
      </w:r>
      <w:bookmarkEnd w:id="241"/>
    </w:p>
    <w:p w14:paraId="3008D1FF" w14:textId="591B8233" w:rsidR="00E11601" w:rsidRPr="002B335B" w:rsidRDefault="00E11601" w:rsidP="00193CAD">
      <w:pPr>
        <w:spacing w:after="240" w:line="360" w:lineRule="auto"/>
        <w:jc w:val="both"/>
        <w:rPr>
          <w:rFonts w:ascii="Calibri" w:hAnsi="Calibri" w:cs="Calibri"/>
          <w:szCs w:val="22"/>
        </w:rPr>
      </w:pPr>
      <w:bookmarkStart w:id="242" w:name="_Hlk155254400"/>
      <w:r w:rsidRPr="002B335B">
        <w:rPr>
          <w:rFonts w:ascii="Calibri" w:hAnsi="Calibri" w:cs="Calibri"/>
          <w:szCs w:val="22"/>
        </w:rPr>
        <w:t>Obiekty</w:t>
      </w:r>
      <w:r w:rsidR="00670B77">
        <w:rPr>
          <w:rFonts w:ascii="Calibri" w:hAnsi="Calibri" w:cs="Calibri"/>
          <w:szCs w:val="22"/>
        </w:rPr>
        <w:t xml:space="preserve"> stanowiące specjalizację klasy</w:t>
      </w:r>
      <w:r w:rsidRPr="002B335B">
        <w:rPr>
          <w:rFonts w:ascii="Calibri" w:hAnsi="Calibri" w:cs="Calibri"/>
          <w:szCs w:val="22"/>
        </w:rPr>
        <w:t xml:space="preserve"> </w:t>
      </w:r>
      <w:proofErr w:type="spellStart"/>
      <w:r w:rsidR="00670B77">
        <w:rPr>
          <w:rFonts w:ascii="Calibri" w:hAnsi="Calibri" w:cs="Calibri"/>
          <w:i/>
          <w:iCs/>
          <w:szCs w:val="22"/>
        </w:rPr>
        <w:t>WydzieleniePlanistyczne</w:t>
      </w:r>
      <w:proofErr w:type="spellEnd"/>
      <w:r w:rsidR="00670B77" w:rsidRPr="002B335B">
        <w:rPr>
          <w:rFonts w:ascii="Calibri" w:hAnsi="Calibri" w:cs="Calibri"/>
          <w:szCs w:val="22"/>
        </w:rPr>
        <w:t xml:space="preserve"> </w:t>
      </w:r>
      <w:r w:rsidR="00154899">
        <w:rPr>
          <w:rFonts w:ascii="Calibri" w:hAnsi="Calibri" w:cs="Calibri"/>
          <w:szCs w:val="22"/>
        </w:rPr>
        <w:t>(aktualnie są to jedynie obiekty w</w:t>
      </w:r>
      <w:r w:rsidR="009944B7">
        <w:rPr>
          <w:rFonts w:ascii="Calibri" w:hAnsi="Calibri" w:cs="Calibri"/>
          <w:szCs w:val="22"/>
        </w:rPr>
        <w:t> </w:t>
      </w:r>
      <w:r w:rsidR="00154899">
        <w:rPr>
          <w:rFonts w:ascii="Calibri" w:hAnsi="Calibri" w:cs="Calibri"/>
          <w:szCs w:val="22"/>
        </w:rPr>
        <w:t xml:space="preserve">ramach klasy </w:t>
      </w:r>
      <w:proofErr w:type="spellStart"/>
      <w:r w:rsidR="00154899" w:rsidRPr="00FB580B">
        <w:rPr>
          <w:rFonts w:ascii="Calibri" w:hAnsi="Calibri" w:cs="Calibri"/>
          <w:i/>
          <w:iCs/>
          <w:szCs w:val="22"/>
        </w:rPr>
        <w:t>StrefaPlanistyczna</w:t>
      </w:r>
      <w:proofErr w:type="spellEnd"/>
      <w:r w:rsidR="00154899">
        <w:rPr>
          <w:rFonts w:ascii="Calibri" w:hAnsi="Calibri" w:cs="Calibri"/>
          <w:szCs w:val="22"/>
        </w:rPr>
        <w:t xml:space="preserve">) </w:t>
      </w:r>
      <w:r w:rsidRPr="002B335B">
        <w:rPr>
          <w:rFonts w:ascii="Calibri" w:hAnsi="Calibri" w:cs="Calibri"/>
          <w:szCs w:val="22"/>
        </w:rPr>
        <w:t xml:space="preserve">stanowią reprezentację </w:t>
      </w:r>
      <w:r w:rsidR="00154899" w:rsidRPr="002B335B">
        <w:rPr>
          <w:rFonts w:ascii="Calibri" w:eastAsia="Calibri" w:hAnsi="Calibri" w:cs="Calibri"/>
          <w:szCs w:val="22"/>
        </w:rPr>
        <w:t>jednorodnych pod względem wybranych cech części aktu planowania przestrzennego</w:t>
      </w:r>
      <w:r w:rsidR="00670B77">
        <w:rPr>
          <w:rFonts w:ascii="Calibri" w:hAnsi="Calibri" w:cs="Calibri"/>
          <w:szCs w:val="22"/>
        </w:rPr>
        <w:t>.</w:t>
      </w:r>
      <w:r w:rsidR="00154899">
        <w:rPr>
          <w:rFonts w:ascii="Calibri" w:hAnsi="Calibri" w:cs="Calibri"/>
          <w:szCs w:val="22"/>
        </w:rPr>
        <w:t xml:space="preserve"> </w:t>
      </w:r>
      <w:r w:rsidR="00670B77">
        <w:rPr>
          <w:rFonts w:ascii="Calibri" w:hAnsi="Calibri" w:cs="Calibri"/>
          <w:szCs w:val="22"/>
        </w:rPr>
        <w:t>Stanowią one</w:t>
      </w:r>
      <w:r w:rsidRPr="002B335B">
        <w:rPr>
          <w:rFonts w:ascii="Calibri" w:hAnsi="Calibri" w:cs="Calibri"/>
          <w:szCs w:val="22"/>
        </w:rPr>
        <w:t xml:space="preserve"> ciągły, spójny topologicznie obszar, przedstawiony w formie rozłącznych poligonów (wieloboków). Każd</w:t>
      </w:r>
      <w:r w:rsidR="00670B77">
        <w:rPr>
          <w:rFonts w:ascii="Calibri" w:hAnsi="Calibri" w:cs="Calibri"/>
          <w:szCs w:val="22"/>
        </w:rPr>
        <w:t xml:space="preserve">y z </w:t>
      </w:r>
      <w:r w:rsidR="00154899">
        <w:rPr>
          <w:rFonts w:ascii="Calibri" w:hAnsi="Calibri" w:cs="Calibri"/>
          <w:szCs w:val="22"/>
        </w:rPr>
        <w:t xml:space="preserve">tych </w:t>
      </w:r>
      <w:r w:rsidR="00670B77">
        <w:rPr>
          <w:rFonts w:ascii="Calibri" w:hAnsi="Calibri" w:cs="Calibri"/>
          <w:szCs w:val="22"/>
        </w:rPr>
        <w:t>obiektów</w:t>
      </w:r>
      <w:r w:rsidR="00670B77" w:rsidRPr="002B335B">
        <w:rPr>
          <w:rFonts w:ascii="Calibri" w:hAnsi="Calibri" w:cs="Calibri"/>
          <w:szCs w:val="22"/>
        </w:rPr>
        <w:t xml:space="preserve"> </w:t>
      </w:r>
      <w:r w:rsidRPr="002B335B">
        <w:rPr>
          <w:rFonts w:ascii="Calibri" w:hAnsi="Calibri" w:cs="Calibri"/>
          <w:szCs w:val="22"/>
        </w:rPr>
        <w:t>może być reprezentowan</w:t>
      </w:r>
      <w:r w:rsidR="00154899">
        <w:rPr>
          <w:rFonts w:ascii="Calibri" w:hAnsi="Calibri" w:cs="Calibri"/>
          <w:szCs w:val="22"/>
        </w:rPr>
        <w:t>y</w:t>
      </w:r>
      <w:r w:rsidRPr="002B335B">
        <w:rPr>
          <w:rFonts w:ascii="Calibri" w:hAnsi="Calibri" w:cs="Calibri"/>
          <w:szCs w:val="22"/>
        </w:rPr>
        <w:t xml:space="preserve"> przez dokładnie jeden poligon (stosowanie </w:t>
      </w:r>
      <w:proofErr w:type="spellStart"/>
      <w:r w:rsidRPr="002B335B">
        <w:rPr>
          <w:rFonts w:ascii="Calibri" w:hAnsi="Calibri" w:cs="Calibri"/>
          <w:szCs w:val="22"/>
        </w:rPr>
        <w:t>multipoligonów</w:t>
      </w:r>
      <w:proofErr w:type="spellEnd"/>
      <w:r w:rsidRPr="002B335B">
        <w:rPr>
          <w:rFonts w:ascii="Calibri" w:hAnsi="Calibri" w:cs="Calibri"/>
          <w:szCs w:val="22"/>
        </w:rPr>
        <w:t xml:space="preserve"> jest wykluczone), opisany odpowiednimi atrybutami.</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FC0B77" w14:paraId="66282358" w14:textId="77777777" w:rsidTr="00193CAD">
        <w:trPr>
          <w:trHeight w:val="437"/>
          <w:tblHeader/>
        </w:trPr>
        <w:tc>
          <w:tcPr>
            <w:tcW w:w="1054" w:type="pct"/>
            <w:shd w:val="clear" w:color="auto" w:fill="D9D9D9" w:themeFill="background1" w:themeFillShade="D9"/>
            <w:noWrap/>
            <w:vAlign w:val="center"/>
            <w:hideMark/>
          </w:tcPr>
          <w:bookmarkEnd w:id="242"/>
          <w:p w14:paraId="3611D35A" w14:textId="4EFB5D89" w:rsidR="00E11601" w:rsidRPr="008D4E1A" w:rsidRDefault="00E11601" w:rsidP="00193CAD">
            <w:pPr>
              <w:keepNext/>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57673B">
              <w:rPr>
                <w:rFonts w:ascii="Calibri" w:hAnsi="Calibri" w:cs="Calibri"/>
                <w:b/>
                <w:noProof/>
                <w:color w:val="FF0000"/>
              </w:rPr>
              <w:t>24</w:t>
            </w:r>
            <w:r w:rsidRPr="008D4E1A">
              <w:rPr>
                <w:rFonts w:ascii="Calibri" w:hAnsi="Calibri" w:cs="Calibri"/>
                <w:b/>
                <w:color w:val="FF0000"/>
              </w:rPr>
              <w:fldChar w:fldCharType="end"/>
            </w:r>
          </w:p>
        </w:tc>
        <w:tc>
          <w:tcPr>
            <w:tcW w:w="3946" w:type="pct"/>
            <w:shd w:val="clear" w:color="auto" w:fill="D9D9D9" w:themeFill="background1" w:themeFillShade="D9"/>
            <w:noWrap/>
            <w:vAlign w:val="center"/>
          </w:tcPr>
          <w:p w14:paraId="64E5FD02" w14:textId="304DF617" w:rsidR="00E11601" w:rsidRPr="00EF19B5" w:rsidRDefault="006E15A4" w:rsidP="00193CAD">
            <w:pPr>
              <w:rPr>
                <w:rFonts w:ascii="Calibri" w:hAnsi="Calibri" w:cs="Calibri"/>
                <w:b/>
                <w:color w:val="0563C1" w:themeColor="hyperlink"/>
                <w:sz w:val="20"/>
                <w:u w:val="single"/>
                <w:lang w:val="en-US"/>
              </w:rPr>
            </w:pPr>
            <w:hyperlink r:id="rId83" w:history="1">
              <w:r w:rsidRPr="00EF19B5">
                <w:rPr>
                  <w:rStyle w:val="Hipercze"/>
                  <w:rFonts w:ascii="Calibri" w:hAnsi="Calibri" w:cs="Calibri"/>
                  <w:b/>
                  <w:sz w:val="20"/>
                  <w:lang w:val="en-US"/>
                </w:rPr>
                <w:t>https://www.gov.pl/zagospodarowanieprzestrzenne/app/2.0/req/data-consistency/</w:t>
              </w:r>
            </w:hyperlink>
            <w:r w:rsidR="00E11601" w:rsidRPr="00EF19B5">
              <w:rPr>
                <w:rStyle w:val="Hipercze"/>
                <w:rFonts w:ascii="Calibri" w:hAnsi="Calibri" w:cs="Calibri"/>
                <w:b/>
                <w:sz w:val="20"/>
                <w:lang w:val="en-US"/>
              </w:rPr>
              <w:t>zoning-element-geometry</w:t>
            </w:r>
          </w:p>
        </w:tc>
      </w:tr>
      <w:tr w:rsidR="00E11601" w:rsidRPr="002B335B" w14:paraId="499305DB" w14:textId="77777777" w:rsidTr="00193CAD">
        <w:trPr>
          <w:trHeight w:val="472"/>
        </w:trPr>
        <w:tc>
          <w:tcPr>
            <w:tcW w:w="5000" w:type="pct"/>
            <w:gridSpan w:val="2"/>
            <w:shd w:val="clear" w:color="auto" w:fill="auto"/>
            <w:noWrap/>
            <w:vAlign w:val="center"/>
            <w:hideMark/>
          </w:tcPr>
          <w:p w14:paraId="2CE0DD35" w14:textId="23D5C6D1" w:rsidR="00E11601" w:rsidRPr="002B335B" w:rsidRDefault="00E11601" w:rsidP="00193CAD">
            <w:pPr>
              <w:spacing w:line="360" w:lineRule="auto"/>
              <w:jc w:val="both"/>
              <w:rPr>
                <w:rFonts w:ascii="Calibri" w:hAnsi="Calibri" w:cs="Calibri"/>
                <w:szCs w:val="22"/>
              </w:rPr>
            </w:pPr>
            <w:r w:rsidRPr="002B335B">
              <w:rPr>
                <w:rStyle w:val="hps"/>
                <w:rFonts w:ascii="Calibri" w:hAnsi="Calibri" w:cs="Calibri"/>
                <w:szCs w:val="22"/>
              </w:rPr>
              <w:t xml:space="preserve">Każdy obiekt </w:t>
            </w:r>
            <w:r w:rsidR="00670B77">
              <w:rPr>
                <w:rFonts w:ascii="Calibri" w:hAnsi="Calibri" w:cs="Calibri"/>
                <w:szCs w:val="22"/>
              </w:rPr>
              <w:t>stanowiący specjalizację klasy</w:t>
            </w:r>
            <w:r w:rsidR="00670B77" w:rsidRPr="002B335B">
              <w:rPr>
                <w:rFonts w:ascii="Calibri" w:hAnsi="Calibri" w:cs="Calibri"/>
                <w:szCs w:val="22"/>
              </w:rPr>
              <w:t xml:space="preserve"> </w:t>
            </w:r>
            <w:proofErr w:type="spellStart"/>
            <w:r w:rsidR="00670B77">
              <w:rPr>
                <w:rFonts w:ascii="Calibri" w:hAnsi="Calibri" w:cs="Calibri"/>
                <w:i/>
                <w:iCs/>
                <w:szCs w:val="22"/>
              </w:rPr>
              <w:t>WydzieleniePlanistyczne</w:t>
            </w:r>
            <w:proofErr w:type="spellEnd"/>
            <w:r w:rsidR="00670B77" w:rsidRPr="002B335B">
              <w:rPr>
                <w:rFonts w:ascii="Calibri" w:hAnsi="Calibri" w:cs="Calibri"/>
                <w:szCs w:val="22"/>
              </w:rPr>
              <w:t xml:space="preserve"> </w:t>
            </w:r>
            <w:r w:rsidRPr="002B335B">
              <w:rPr>
                <w:rStyle w:val="hps"/>
                <w:rFonts w:ascii="Calibri" w:hAnsi="Calibri" w:cs="Calibri"/>
                <w:szCs w:val="22"/>
              </w:rPr>
              <w:t>musi być reprezentowany geometrycznie przez dokładnie jeden obiekt przestrzenny (poligon).</w:t>
            </w:r>
          </w:p>
        </w:tc>
      </w:tr>
    </w:tbl>
    <w:p w14:paraId="4D4023FE" w14:textId="77777777" w:rsidR="00670B77" w:rsidRDefault="00670B77" w:rsidP="00FB580B">
      <w:pPr>
        <w:spacing w:line="360" w:lineRule="auto"/>
        <w:jc w:val="both"/>
        <w:rPr>
          <w:rFonts w:ascii="Calibri" w:hAnsi="Calibri" w:cs="Calibri"/>
          <w:szCs w:val="22"/>
        </w:rPr>
      </w:pPr>
    </w:p>
    <w:p w14:paraId="6FA7E853" w14:textId="77777777" w:rsidR="005578BF" w:rsidRDefault="005578BF" w:rsidP="00193CAD">
      <w:pPr>
        <w:spacing w:after="240" w:line="360" w:lineRule="auto"/>
        <w:jc w:val="both"/>
        <w:rPr>
          <w:rFonts w:ascii="Calibri" w:hAnsi="Calibri" w:cs="Calibri"/>
          <w:szCs w:val="22"/>
        </w:rPr>
      </w:pPr>
    </w:p>
    <w:p w14:paraId="4DCA747E" w14:textId="2D8C04FB" w:rsidR="00E11601" w:rsidRPr="002B335B" w:rsidRDefault="00E11601" w:rsidP="00193CAD">
      <w:pPr>
        <w:spacing w:after="240" w:line="360" w:lineRule="auto"/>
        <w:jc w:val="both"/>
        <w:rPr>
          <w:rFonts w:ascii="Calibri" w:hAnsi="Calibri" w:cs="Calibri"/>
          <w:szCs w:val="22"/>
        </w:rPr>
      </w:pPr>
      <w:r w:rsidRPr="002B335B">
        <w:rPr>
          <w:rFonts w:ascii="Calibri" w:hAnsi="Calibri" w:cs="Calibri"/>
          <w:szCs w:val="22"/>
        </w:rPr>
        <w:t>Każd</w:t>
      </w:r>
      <w:r w:rsidR="00670B77">
        <w:rPr>
          <w:rFonts w:ascii="Calibri" w:hAnsi="Calibri" w:cs="Calibri"/>
          <w:szCs w:val="22"/>
        </w:rPr>
        <w:t>e wydzielenie</w:t>
      </w:r>
      <w:r w:rsidRPr="002B335B">
        <w:rPr>
          <w:rFonts w:ascii="Calibri" w:hAnsi="Calibri" w:cs="Calibri"/>
          <w:szCs w:val="22"/>
        </w:rPr>
        <w:t xml:space="preserve"> może występować w wersjach, a zasięgi przestrzenne poszczególnych wersji mogą się na siebie nakładać pod warunkiem, że tylko jedna z tych wersji jest </w:t>
      </w:r>
      <w:r w:rsidR="00837468">
        <w:rPr>
          <w:rFonts w:ascii="Calibri" w:hAnsi="Calibri" w:cs="Calibri"/>
          <w:szCs w:val="22"/>
        </w:rPr>
        <w:t>w tym samym czasie</w:t>
      </w:r>
      <w:r w:rsidR="00837468" w:rsidRPr="002B335B">
        <w:rPr>
          <w:rFonts w:ascii="Calibri" w:hAnsi="Calibri" w:cs="Calibri"/>
          <w:szCs w:val="22"/>
        </w:rPr>
        <w:t xml:space="preserve"> </w:t>
      </w:r>
      <w:r w:rsidRPr="002B335B">
        <w:rPr>
          <w:rFonts w:ascii="Calibri" w:hAnsi="Calibri" w:cs="Calibri"/>
          <w:szCs w:val="22"/>
        </w:rPr>
        <w:t xml:space="preserve">obowiązująca. Oznacza to, że instancje obiektów </w:t>
      </w:r>
      <w:r w:rsidR="00540D8C">
        <w:rPr>
          <w:rFonts w:ascii="Calibri" w:hAnsi="Calibri" w:cs="Calibri"/>
          <w:szCs w:val="22"/>
        </w:rPr>
        <w:t>stanowiących specjalizację klasy</w:t>
      </w:r>
      <w:r w:rsidR="00540D8C" w:rsidRPr="002B335B">
        <w:rPr>
          <w:rFonts w:ascii="Calibri" w:hAnsi="Calibri" w:cs="Calibri"/>
          <w:szCs w:val="22"/>
        </w:rPr>
        <w:t xml:space="preserve"> </w:t>
      </w:r>
      <w:proofErr w:type="spellStart"/>
      <w:r w:rsidR="00540D8C">
        <w:rPr>
          <w:rFonts w:ascii="Calibri" w:hAnsi="Calibri" w:cs="Calibri"/>
          <w:i/>
          <w:iCs/>
          <w:szCs w:val="22"/>
        </w:rPr>
        <w:t>WydzieleniePlanistyczne</w:t>
      </w:r>
      <w:proofErr w:type="spellEnd"/>
      <w:r w:rsidRPr="002B335B">
        <w:rPr>
          <w:rFonts w:ascii="Calibri" w:hAnsi="Calibri" w:cs="Calibri"/>
          <w:szCs w:val="22"/>
        </w:rPr>
        <w:t>, zgromadzone w</w:t>
      </w:r>
      <w:r w:rsidR="00A63E9E">
        <w:rPr>
          <w:rFonts w:ascii="Calibri" w:hAnsi="Calibri" w:cs="Calibri"/>
          <w:szCs w:val="22"/>
        </w:rPr>
        <w:t> </w:t>
      </w:r>
      <w:r w:rsidRPr="002B335B">
        <w:rPr>
          <w:rFonts w:ascii="Calibri" w:hAnsi="Calibri" w:cs="Calibri"/>
          <w:szCs w:val="22"/>
        </w:rPr>
        <w:t>jednym zbiorze, dla których atrybuty "</w:t>
      </w:r>
      <w:proofErr w:type="spellStart"/>
      <w:r w:rsidRPr="002B335B">
        <w:rPr>
          <w:rFonts w:ascii="Calibri" w:hAnsi="Calibri" w:cs="Calibri"/>
          <w:szCs w:val="22"/>
        </w:rPr>
        <w:t>obowiazujeDo</w:t>
      </w:r>
      <w:proofErr w:type="spellEnd"/>
      <w:r w:rsidRPr="002B335B">
        <w:rPr>
          <w:rFonts w:ascii="Calibri" w:hAnsi="Calibri" w:cs="Calibri"/>
          <w:szCs w:val="22"/>
        </w:rPr>
        <w:t>" i "</w:t>
      </w:r>
      <w:proofErr w:type="spellStart"/>
      <w:r w:rsidRPr="002B335B">
        <w:rPr>
          <w:rFonts w:ascii="Calibri" w:hAnsi="Calibri" w:cs="Calibri"/>
          <w:szCs w:val="22"/>
        </w:rPr>
        <w:t>koniecWersjiObiektu</w:t>
      </w:r>
      <w:proofErr w:type="spellEnd"/>
      <w:r w:rsidRPr="002B335B">
        <w:rPr>
          <w:rFonts w:ascii="Calibri" w:hAnsi="Calibri" w:cs="Calibri"/>
          <w:szCs w:val="22"/>
        </w:rPr>
        <w:t>" nie są wyspecyfikowane oraz dla których "status" jest równy „prawnie wiążący lub realizowany”, nie mogą mieć części wspólnej swoich zasięgów przestrzennych.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E11601" w:rsidRPr="008D4E1A" w14:paraId="01B18714" w14:textId="77777777" w:rsidTr="00193CAD">
        <w:trPr>
          <w:trHeight w:val="437"/>
          <w:tblHeader/>
        </w:trPr>
        <w:tc>
          <w:tcPr>
            <w:tcW w:w="940" w:type="pct"/>
            <w:shd w:val="clear" w:color="auto" w:fill="D9D9D9" w:themeFill="background1" w:themeFillShade="D9"/>
            <w:noWrap/>
            <w:vAlign w:val="center"/>
            <w:hideMark/>
          </w:tcPr>
          <w:p w14:paraId="6AE3D98A" w14:textId="18086220" w:rsidR="00E11601" w:rsidRPr="008D4E1A" w:rsidRDefault="00E11601" w:rsidP="00193CAD">
            <w:pPr>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57673B">
              <w:rPr>
                <w:rFonts w:ascii="Calibri" w:hAnsi="Calibri" w:cs="Calibri"/>
                <w:b/>
                <w:noProof/>
                <w:color w:val="FF0000"/>
              </w:rPr>
              <w:t>25</w:t>
            </w:r>
            <w:r w:rsidRPr="008D4E1A">
              <w:rPr>
                <w:rFonts w:ascii="Calibri" w:hAnsi="Calibri" w:cs="Calibri"/>
                <w:b/>
                <w:color w:val="FF0000"/>
              </w:rPr>
              <w:fldChar w:fldCharType="end"/>
            </w:r>
          </w:p>
        </w:tc>
        <w:tc>
          <w:tcPr>
            <w:tcW w:w="4060" w:type="pct"/>
            <w:shd w:val="clear" w:color="auto" w:fill="D9D9D9" w:themeFill="background1" w:themeFillShade="D9"/>
            <w:noWrap/>
            <w:vAlign w:val="center"/>
          </w:tcPr>
          <w:p w14:paraId="421D862F"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https://www.gov.pl/zagospodarowanieprzestrzenne/app/2.0/req/data-consistency</w:t>
            </w:r>
            <w:r w:rsidRPr="00FB580B">
              <w:rPr>
                <w:rStyle w:val="Hipercze"/>
                <w:rFonts w:cstheme="minorHAnsi"/>
                <w:b/>
                <w:sz w:val="20"/>
              </w:rPr>
              <w:t>/</w:t>
            </w:r>
            <w:r w:rsidRPr="00FB580B">
              <w:rPr>
                <w:rStyle w:val="Hipercze"/>
                <w:rFonts w:cstheme="minorHAnsi"/>
                <w:b/>
                <w:bCs/>
                <w:sz w:val="20"/>
                <w:szCs w:val="20"/>
              </w:rPr>
              <w:t>zoning</w:t>
            </w:r>
            <w:r w:rsidRPr="00FB580B">
              <w:rPr>
                <w:rStyle w:val="Hipercze"/>
                <w:rFonts w:cstheme="minorHAnsi"/>
                <w:b/>
                <w:bCs/>
                <w:sz w:val="20"/>
              </w:rPr>
              <w:t>-element-overlap</w:t>
            </w:r>
          </w:p>
        </w:tc>
      </w:tr>
      <w:tr w:rsidR="00E11601" w:rsidRPr="002B335B" w14:paraId="62D84DE0" w14:textId="77777777" w:rsidTr="00193CAD">
        <w:trPr>
          <w:trHeight w:val="472"/>
        </w:trPr>
        <w:tc>
          <w:tcPr>
            <w:tcW w:w="5000" w:type="pct"/>
            <w:gridSpan w:val="2"/>
            <w:shd w:val="clear" w:color="auto" w:fill="auto"/>
            <w:noWrap/>
            <w:vAlign w:val="center"/>
            <w:hideMark/>
          </w:tcPr>
          <w:p w14:paraId="1297C11E" w14:textId="05D8DB0E" w:rsidR="00E11601" w:rsidRPr="002B335B" w:rsidRDefault="00E11601" w:rsidP="00193CAD">
            <w:pPr>
              <w:spacing w:line="360" w:lineRule="auto"/>
              <w:jc w:val="both"/>
              <w:rPr>
                <w:rFonts w:cstheme="minorHAnsi"/>
                <w:szCs w:val="22"/>
              </w:rPr>
            </w:pPr>
            <w:r w:rsidRPr="002B335B">
              <w:rPr>
                <w:rStyle w:val="hps"/>
                <w:rFonts w:cstheme="minorHAnsi"/>
                <w:szCs w:val="22"/>
              </w:rPr>
              <w:t xml:space="preserve">Wersje obiektu </w:t>
            </w:r>
            <w:r w:rsidR="00670B77">
              <w:rPr>
                <w:rFonts w:ascii="Calibri" w:hAnsi="Calibri" w:cs="Calibri"/>
                <w:szCs w:val="22"/>
              </w:rPr>
              <w:t>stanowiącego specjalizację klasy</w:t>
            </w:r>
            <w:r w:rsidR="00670B77" w:rsidRPr="002B335B">
              <w:rPr>
                <w:rFonts w:ascii="Calibri" w:hAnsi="Calibri" w:cs="Calibri"/>
                <w:szCs w:val="22"/>
              </w:rPr>
              <w:t xml:space="preserve"> </w:t>
            </w:r>
            <w:proofErr w:type="spellStart"/>
            <w:r w:rsidR="00670B77">
              <w:rPr>
                <w:rFonts w:ascii="Calibri" w:hAnsi="Calibri" w:cs="Calibri"/>
                <w:i/>
                <w:iCs/>
                <w:szCs w:val="22"/>
              </w:rPr>
              <w:t>WydzieleniePlanistyczne</w:t>
            </w:r>
            <w:proofErr w:type="spellEnd"/>
            <w:r w:rsidR="00670B77" w:rsidRPr="002B335B" w:rsidDel="00670B77">
              <w:rPr>
                <w:rStyle w:val="hps"/>
                <w:rFonts w:cstheme="minorHAnsi"/>
                <w:i/>
                <w:szCs w:val="22"/>
              </w:rPr>
              <w:t xml:space="preserve"> </w:t>
            </w:r>
            <w:r w:rsidRPr="002B335B">
              <w:rPr>
                <w:rStyle w:val="hps"/>
                <w:rFonts w:cstheme="minorHAnsi"/>
                <w:szCs w:val="22"/>
              </w:rPr>
              <w:t xml:space="preserve">tego samego typu, zgromadzone w jednym zbiorze danych i reprezentujące aktualnie obowiązujące </w:t>
            </w:r>
            <w:r w:rsidR="00670B77" w:rsidRPr="00E73D29">
              <w:rPr>
                <w:rStyle w:val="hps"/>
                <w:rFonts w:cstheme="minorHAnsi"/>
                <w:szCs w:val="22"/>
              </w:rPr>
              <w:t>w</w:t>
            </w:r>
            <w:r w:rsidR="00670B77" w:rsidRPr="00FB580B">
              <w:rPr>
                <w:rStyle w:val="hps"/>
                <w:rFonts w:cstheme="minorHAnsi"/>
                <w:szCs w:val="22"/>
              </w:rPr>
              <w:t>ydzielenia</w:t>
            </w:r>
            <w:r w:rsidRPr="002B335B">
              <w:rPr>
                <w:rStyle w:val="hps"/>
                <w:rFonts w:cstheme="minorHAnsi"/>
                <w:szCs w:val="22"/>
              </w:rPr>
              <w:t xml:space="preserve"> </w:t>
            </w:r>
            <w:r w:rsidR="001766C9">
              <w:rPr>
                <w:rStyle w:val="hps"/>
                <w:rFonts w:cstheme="minorHAnsi"/>
                <w:szCs w:val="22"/>
              </w:rPr>
              <w:t xml:space="preserve">planistyczne </w:t>
            </w:r>
            <w:r w:rsidRPr="002B335B">
              <w:rPr>
                <w:rFonts w:cstheme="minorHAnsi"/>
                <w:szCs w:val="22"/>
              </w:rPr>
              <w:t>nie mogą mieć części wspólnej swoich zasięgów przestrzennych.</w:t>
            </w:r>
          </w:p>
        </w:tc>
      </w:tr>
    </w:tbl>
    <w:p w14:paraId="1F308123" w14:textId="77777777" w:rsidR="00E11601" w:rsidRPr="002B335B" w:rsidRDefault="00E11601" w:rsidP="00193CAD">
      <w:pPr>
        <w:spacing w:after="240" w:line="360" w:lineRule="auto"/>
        <w:jc w:val="both"/>
        <w:rPr>
          <w:rFonts w:cstheme="minorHAnsi"/>
          <w:szCs w:val="22"/>
        </w:rPr>
      </w:pPr>
    </w:p>
    <w:p w14:paraId="22D6F1BC" w14:textId="39F0DBA3" w:rsidR="00E11601" w:rsidRPr="002B335B" w:rsidRDefault="00E11601" w:rsidP="00193CAD">
      <w:pPr>
        <w:spacing w:after="240" w:line="360" w:lineRule="auto"/>
        <w:jc w:val="both"/>
        <w:rPr>
          <w:rFonts w:cstheme="minorHAnsi"/>
          <w:szCs w:val="22"/>
        </w:rPr>
      </w:pPr>
      <w:r w:rsidRPr="002B335B">
        <w:rPr>
          <w:rFonts w:cstheme="minorHAnsi"/>
          <w:szCs w:val="22"/>
        </w:rPr>
        <w:t xml:space="preserve">Dodatkowo odpowiednie obiekty </w:t>
      </w:r>
      <w:r w:rsidR="00670B77" w:rsidRPr="00FB580B">
        <w:rPr>
          <w:rFonts w:cstheme="minorHAnsi"/>
          <w:szCs w:val="22"/>
        </w:rPr>
        <w:t>wydzieleń planistycznych</w:t>
      </w:r>
      <w:r w:rsidR="00670B77" w:rsidRPr="00670B77">
        <w:rPr>
          <w:rFonts w:cstheme="minorHAnsi"/>
          <w:szCs w:val="22"/>
        </w:rPr>
        <w:t xml:space="preserve"> </w:t>
      </w:r>
      <w:r w:rsidRPr="002B335B">
        <w:rPr>
          <w:rFonts w:cstheme="minorHAnsi"/>
          <w:szCs w:val="22"/>
        </w:rPr>
        <w:t xml:space="preserve">pokrywają w sposób ciągły i spójny topologicznie (bez luk i szczelin) cały obszar powiązanego z nimi obiektu </w:t>
      </w:r>
      <w:proofErr w:type="spellStart"/>
      <w:r w:rsidRPr="002B335B">
        <w:rPr>
          <w:rFonts w:cstheme="minorHAnsi"/>
          <w:i/>
          <w:iCs/>
          <w:szCs w:val="22"/>
        </w:rPr>
        <w:t>AktPlanowaniaPrzestrzennego</w:t>
      </w:r>
      <w:proofErr w:type="spellEnd"/>
      <w:r w:rsidRPr="002B335B">
        <w:rPr>
          <w:rFonts w:cstheme="minorHAnsi"/>
          <w:szCs w:val="22"/>
        </w:rPr>
        <w:t xml:space="preserve">, reprezentującego w tym przypadku plan ogólny gminy. </w:t>
      </w:r>
    </w:p>
    <w:p w14:paraId="2B0480DB" w14:textId="6826D3A7" w:rsidR="00E11601" w:rsidRPr="002B335B" w:rsidRDefault="00E11601" w:rsidP="00FB580B">
      <w:pPr>
        <w:spacing w:after="240" w:line="360" w:lineRule="auto"/>
        <w:jc w:val="both"/>
        <w:rPr>
          <w:rFonts w:cstheme="minorHAnsi"/>
          <w:szCs w:val="22"/>
        </w:rPr>
      </w:pPr>
      <w:r w:rsidRPr="002B335B">
        <w:rPr>
          <w:rFonts w:cstheme="minorHAnsi"/>
          <w:b/>
          <w:bCs/>
          <w:szCs w:val="22"/>
        </w:rPr>
        <w:t xml:space="preserve">UWAGA 1 </w:t>
      </w:r>
      <w:r w:rsidRPr="002B335B">
        <w:rPr>
          <w:rFonts w:cstheme="minorHAnsi"/>
          <w:szCs w:val="22"/>
        </w:rPr>
        <w:t xml:space="preserve">Wyjątkiem od powyższej reguły jest modyfikacja planu ogólnego gminy na skutek częściowego uchylenia bądź unieważnienia jego ustaleń. W takim przypadku uchylonym lub unieważnionym strefom planistycznym zmieniony zostanie status z „prawnie wiążący lub realizowany” na „nieaktualny”. Sytuację taką oznacza się poprzez atrybut "modyfikacja" w ramach obiektu </w:t>
      </w:r>
      <w:proofErr w:type="spellStart"/>
      <w:r w:rsidRPr="002B335B">
        <w:rPr>
          <w:rFonts w:cstheme="minorHAnsi"/>
          <w:i/>
          <w:iCs/>
          <w:szCs w:val="22"/>
        </w:rPr>
        <w:t>AktPlanowaniaPrzestrzennego</w:t>
      </w:r>
      <w:proofErr w:type="spellEnd"/>
      <w:r w:rsidRPr="002B335B">
        <w:rPr>
          <w:rFonts w:cstheme="minorHAnsi"/>
          <w:i/>
          <w:iCs/>
          <w:szCs w:val="22"/>
        </w:rPr>
        <w:t>.</w:t>
      </w:r>
      <w:r w:rsidRPr="002B335B">
        <w:rPr>
          <w:rFonts w:cstheme="minorHAnsi"/>
          <w:szCs w:val="22"/>
        </w:rPr>
        <w:t xml:space="preserve">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E11601" w:rsidRPr="008D4E1A" w14:paraId="055401D0" w14:textId="77777777" w:rsidTr="00193CAD">
        <w:trPr>
          <w:trHeight w:val="437"/>
          <w:tblHeader/>
        </w:trPr>
        <w:tc>
          <w:tcPr>
            <w:tcW w:w="940" w:type="pct"/>
            <w:shd w:val="clear" w:color="auto" w:fill="D9D9D9" w:themeFill="background1" w:themeFillShade="D9"/>
            <w:noWrap/>
            <w:vAlign w:val="center"/>
            <w:hideMark/>
          </w:tcPr>
          <w:p w14:paraId="66D016F1" w14:textId="4D4AA170" w:rsidR="00E11601" w:rsidRPr="008D4E1A" w:rsidRDefault="00E11601" w:rsidP="005A08C9">
            <w:pPr>
              <w:rPr>
                <w:rFonts w:ascii="Calibri" w:hAnsi="Calibri" w:cs="Calibri"/>
                <w:b/>
                <w:color w:val="FF0000"/>
              </w:rPr>
            </w:pPr>
            <w:r w:rsidRPr="008D4E1A">
              <w:rPr>
                <w:rFonts w:ascii="Calibri" w:hAnsi="Calibri" w:cs="Calibri"/>
                <w:b/>
                <w:color w:val="FF0000"/>
              </w:rPr>
              <w:t>Wymaganie</w:t>
            </w:r>
            <w:r w:rsidR="005A08C9">
              <w:rPr>
                <w:rFonts w:ascii="Calibri" w:hAnsi="Calibri" w:cs="Calibri"/>
                <w:b/>
                <w:color w:val="FF0000"/>
              </w:rPr>
              <w:t xml:space="preserve"> </w:t>
            </w:r>
            <w:r w:rsidR="005A08C9" w:rsidRPr="008D4E1A">
              <w:rPr>
                <w:rFonts w:ascii="Calibri" w:hAnsi="Calibri" w:cs="Calibri"/>
                <w:b/>
                <w:color w:val="FF0000"/>
              </w:rPr>
              <w:fldChar w:fldCharType="begin"/>
            </w:r>
            <w:r w:rsidR="005A08C9" w:rsidRPr="008D4E1A">
              <w:rPr>
                <w:rFonts w:ascii="Calibri" w:hAnsi="Calibri" w:cs="Calibri"/>
                <w:b/>
                <w:color w:val="FF0000"/>
              </w:rPr>
              <w:instrText xml:space="preserve"> SEQ Wymaganie \* ARABIC </w:instrText>
            </w:r>
            <w:r w:rsidR="005A08C9" w:rsidRPr="008D4E1A">
              <w:rPr>
                <w:rFonts w:ascii="Calibri" w:hAnsi="Calibri" w:cs="Calibri"/>
                <w:b/>
                <w:color w:val="FF0000"/>
              </w:rPr>
              <w:fldChar w:fldCharType="separate"/>
            </w:r>
            <w:r w:rsidR="0057673B">
              <w:rPr>
                <w:rFonts w:ascii="Calibri" w:hAnsi="Calibri" w:cs="Calibri"/>
                <w:b/>
                <w:noProof/>
                <w:color w:val="FF0000"/>
              </w:rPr>
              <w:t>26</w:t>
            </w:r>
            <w:r w:rsidR="005A08C9" w:rsidRPr="008D4E1A">
              <w:rPr>
                <w:rFonts w:ascii="Calibri" w:hAnsi="Calibri" w:cs="Calibri"/>
                <w:b/>
                <w:color w:val="FF0000"/>
              </w:rPr>
              <w:fldChar w:fldCharType="end"/>
            </w:r>
          </w:p>
        </w:tc>
        <w:tc>
          <w:tcPr>
            <w:tcW w:w="4060" w:type="pct"/>
            <w:shd w:val="clear" w:color="auto" w:fill="D9D9D9" w:themeFill="background1" w:themeFillShade="D9"/>
            <w:noWrap/>
            <w:vAlign w:val="center"/>
          </w:tcPr>
          <w:p w14:paraId="580CFD08"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https://www.gov.pl/zagospodarowanieprzestrzenne/app/2.0/req/data-consistency/zoning-element-spatial-zone-overlap</w:t>
            </w:r>
          </w:p>
        </w:tc>
      </w:tr>
      <w:tr w:rsidR="00E11601" w:rsidRPr="0093457C" w14:paraId="6FF81B3C" w14:textId="77777777" w:rsidTr="00193CAD">
        <w:trPr>
          <w:trHeight w:val="472"/>
        </w:trPr>
        <w:tc>
          <w:tcPr>
            <w:tcW w:w="5000" w:type="pct"/>
            <w:gridSpan w:val="2"/>
            <w:shd w:val="clear" w:color="auto" w:fill="auto"/>
            <w:noWrap/>
            <w:vAlign w:val="center"/>
            <w:hideMark/>
          </w:tcPr>
          <w:p w14:paraId="02D63D3E" w14:textId="27FF70F2" w:rsidR="00E11601" w:rsidRPr="0093457C" w:rsidRDefault="00E11601" w:rsidP="00193CAD">
            <w:pPr>
              <w:spacing w:line="360" w:lineRule="auto"/>
              <w:jc w:val="both"/>
              <w:rPr>
                <w:rFonts w:cstheme="minorHAnsi"/>
                <w:szCs w:val="22"/>
              </w:rPr>
            </w:pPr>
            <w:r w:rsidRPr="0093457C">
              <w:rPr>
                <w:rStyle w:val="hps"/>
                <w:rFonts w:cstheme="minorHAnsi"/>
                <w:szCs w:val="22"/>
              </w:rPr>
              <w:t xml:space="preserve">Wersje obiektu </w:t>
            </w:r>
            <w:proofErr w:type="spellStart"/>
            <w:r w:rsidRPr="00B01E65">
              <w:rPr>
                <w:rStyle w:val="hps"/>
                <w:rFonts w:cstheme="minorHAnsi"/>
                <w:i/>
                <w:szCs w:val="22"/>
              </w:rPr>
              <w:t>StrefaPlanistyczna</w:t>
            </w:r>
            <w:proofErr w:type="spellEnd"/>
            <w:r w:rsidRPr="00B01E65">
              <w:rPr>
                <w:rStyle w:val="hps"/>
                <w:rFonts w:cstheme="minorHAnsi"/>
                <w:szCs w:val="22"/>
              </w:rPr>
              <w:t xml:space="preserve"> </w:t>
            </w:r>
            <w:r w:rsidRPr="0093457C">
              <w:rPr>
                <w:rStyle w:val="hps"/>
                <w:rFonts w:cstheme="minorHAnsi"/>
                <w:szCs w:val="22"/>
              </w:rPr>
              <w:t xml:space="preserve">tego samego typu, zgromadzone w jednym zbiorze danych i reprezentujące aktualnie obowiązujące strefy planistyczne </w:t>
            </w:r>
            <w:r w:rsidRPr="0093457C">
              <w:rPr>
                <w:rFonts w:cstheme="minorHAnsi"/>
                <w:szCs w:val="22"/>
              </w:rPr>
              <w:t xml:space="preserve">muszą pokrywać w sposób ciągły i być spójne topologicznie z powiązanym z nimi obiektem </w:t>
            </w:r>
            <w:proofErr w:type="spellStart"/>
            <w:r w:rsidRPr="0093457C">
              <w:rPr>
                <w:rFonts w:cstheme="minorHAnsi"/>
                <w:i/>
                <w:iCs/>
                <w:szCs w:val="22"/>
              </w:rPr>
              <w:t>AktPlanowaniaPrzestrzennego</w:t>
            </w:r>
            <w:proofErr w:type="spellEnd"/>
            <w:r w:rsidRPr="0093457C">
              <w:rPr>
                <w:rFonts w:cstheme="minorHAnsi"/>
                <w:szCs w:val="22"/>
              </w:rPr>
              <w:t>, poza</w:t>
            </w:r>
            <w:r w:rsidRPr="0093457C">
              <w:rPr>
                <w:rFonts w:cstheme="minorHAnsi"/>
                <w:i/>
                <w:iCs/>
                <w:szCs w:val="22"/>
              </w:rPr>
              <w:t xml:space="preserve"> </w:t>
            </w:r>
            <w:r w:rsidRPr="0093457C">
              <w:rPr>
                <w:rFonts w:cstheme="minorHAnsi"/>
                <w:szCs w:val="22"/>
              </w:rPr>
              <w:t xml:space="preserve">przypadkiem, gdy w obiekcie </w:t>
            </w:r>
            <w:proofErr w:type="spellStart"/>
            <w:r w:rsidRPr="0093457C">
              <w:rPr>
                <w:rFonts w:cstheme="minorHAnsi"/>
                <w:i/>
                <w:iCs/>
                <w:szCs w:val="22"/>
              </w:rPr>
              <w:t>AktPlanowaniaPrzestrzennego</w:t>
            </w:r>
            <w:proofErr w:type="spellEnd"/>
            <w:r w:rsidRPr="0093457C">
              <w:rPr>
                <w:rFonts w:cstheme="minorHAnsi"/>
                <w:i/>
                <w:iCs/>
                <w:szCs w:val="22"/>
              </w:rPr>
              <w:t xml:space="preserve"> </w:t>
            </w:r>
            <w:r w:rsidRPr="0093457C">
              <w:rPr>
                <w:rFonts w:cstheme="minorHAnsi"/>
                <w:szCs w:val="22"/>
              </w:rPr>
              <w:t>jest uzupełniony atrybut modyfikacja (informujący</w:t>
            </w:r>
            <w:r w:rsidRPr="0093457C">
              <w:rPr>
                <w:rFonts w:cstheme="minorHAnsi"/>
                <w:color w:val="000000"/>
                <w:szCs w:val="22"/>
              </w:rPr>
              <w:t>, czy dana wersja aktu planowania przestrzennego obowiązuje w części – nie obejmuje całego obszaru, który jest objęty aktem planowania przestrzennego).</w:t>
            </w:r>
          </w:p>
        </w:tc>
      </w:tr>
    </w:tbl>
    <w:p w14:paraId="1C39B0FB" w14:textId="77777777" w:rsidR="00E11601" w:rsidRPr="0093457C" w:rsidRDefault="00E11601" w:rsidP="00193CAD">
      <w:pPr>
        <w:spacing w:after="240" w:line="360" w:lineRule="auto"/>
        <w:jc w:val="both"/>
        <w:rPr>
          <w:rFonts w:cstheme="minorHAnsi"/>
          <w:szCs w:val="22"/>
        </w:rPr>
      </w:pPr>
    </w:p>
    <w:p w14:paraId="6C47520A" w14:textId="77777777" w:rsidR="00E11601" w:rsidRPr="008D4E1A" w:rsidRDefault="00E11601" w:rsidP="00FB580B">
      <w:pPr>
        <w:pStyle w:val="Nagwek4"/>
        <w:ind w:left="851"/>
        <w:jc w:val="both"/>
        <w:rPr>
          <w:rFonts w:cs="Calibri"/>
        </w:rPr>
      </w:pPr>
      <w:bookmarkStart w:id="243" w:name="_Toc179446334"/>
      <w:r w:rsidRPr="008D4E1A">
        <w:rPr>
          <w:rFonts w:cs="Calibri"/>
        </w:rPr>
        <w:t>Specjalizacje klasy Regulacja dla planu ogólnego gminy</w:t>
      </w:r>
      <w:bookmarkEnd w:id="243"/>
    </w:p>
    <w:p w14:paraId="07234711" w14:textId="79FFB75D" w:rsidR="00E11601" w:rsidRPr="0093457C" w:rsidRDefault="00E11601" w:rsidP="00193CAD">
      <w:pPr>
        <w:spacing w:after="240" w:line="360" w:lineRule="auto"/>
        <w:jc w:val="both"/>
        <w:rPr>
          <w:rFonts w:cstheme="minorHAnsi"/>
          <w:szCs w:val="22"/>
        </w:rPr>
      </w:pPr>
      <w:r w:rsidRPr="0093457C">
        <w:rPr>
          <w:rFonts w:cstheme="minorHAnsi"/>
          <w:szCs w:val="22"/>
        </w:rPr>
        <w:t xml:space="preserve">Specjalizacjami klasy </w:t>
      </w:r>
      <w:r w:rsidRPr="0093457C">
        <w:rPr>
          <w:rFonts w:cstheme="minorHAnsi"/>
          <w:i/>
          <w:iCs/>
          <w:szCs w:val="22"/>
        </w:rPr>
        <w:t xml:space="preserve">Regulacja </w:t>
      </w:r>
      <w:r w:rsidRPr="0093457C">
        <w:rPr>
          <w:rFonts w:cstheme="minorHAnsi"/>
          <w:szCs w:val="22"/>
        </w:rPr>
        <w:t xml:space="preserve">dla przypadku, gdy obiekt </w:t>
      </w:r>
      <w:proofErr w:type="spellStart"/>
      <w:r w:rsidRPr="0093457C">
        <w:rPr>
          <w:rFonts w:cstheme="minorHAnsi"/>
          <w:i/>
          <w:iCs/>
          <w:szCs w:val="22"/>
        </w:rPr>
        <w:t>AktPlanowaniaPrzestrzennego</w:t>
      </w:r>
      <w:proofErr w:type="spellEnd"/>
      <w:r w:rsidRPr="0093457C">
        <w:rPr>
          <w:rFonts w:cstheme="minorHAnsi"/>
          <w:szCs w:val="22"/>
        </w:rPr>
        <w:t xml:space="preserve"> reprezentuje plan ogólny gminy są obiekty </w:t>
      </w:r>
      <w:proofErr w:type="spellStart"/>
      <w:r w:rsidRPr="0093457C">
        <w:rPr>
          <w:rStyle w:val="hps"/>
          <w:rFonts w:cstheme="minorHAnsi"/>
          <w:i/>
          <w:iCs/>
          <w:szCs w:val="22"/>
        </w:rPr>
        <w:t>ObszarZabudowySrodmiejskiej</w:t>
      </w:r>
      <w:proofErr w:type="spellEnd"/>
      <w:r w:rsidRPr="0093457C">
        <w:rPr>
          <w:rStyle w:val="hps"/>
          <w:rFonts w:cstheme="minorHAnsi"/>
          <w:i/>
          <w:iCs/>
          <w:szCs w:val="22"/>
        </w:rPr>
        <w:t xml:space="preserve">, </w:t>
      </w:r>
      <w:proofErr w:type="spellStart"/>
      <w:r w:rsidRPr="0093457C">
        <w:rPr>
          <w:rStyle w:val="hps"/>
          <w:rFonts w:cstheme="minorHAnsi"/>
          <w:i/>
          <w:iCs/>
          <w:szCs w:val="22"/>
        </w:rPr>
        <w:t>ObszarUzupelnieniaZabudowy</w:t>
      </w:r>
      <w:proofErr w:type="spellEnd"/>
      <w:r w:rsidRPr="0093457C">
        <w:rPr>
          <w:rStyle w:val="hps"/>
          <w:rFonts w:cstheme="minorHAnsi"/>
          <w:i/>
          <w:iCs/>
          <w:szCs w:val="22"/>
        </w:rPr>
        <w:t xml:space="preserve">, </w:t>
      </w:r>
      <w:proofErr w:type="spellStart"/>
      <w:r w:rsidRPr="0093457C">
        <w:rPr>
          <w:rFonts w:eastAsia="Calibri" w:cstheme="minorHAnsi"/>
          <w:i/>
          <w:iCs/>
          <w:szCs w:val="22"/>
        </w:rPr>
        <w:t>ObszarStandardowDostepnosciInfrastrukturySpolecznej</w:t>
      </w:r>
      <w:proofErr w:type="spellEnd"/>
      <w:r w:rsidRPr="0093457C">
        <w:rPr>
          <w:rFonts w:eastAsia="Calibri" w:cstheme="minorHAnsi"/>
          <w:szCs w:val="22"/>
        </w:rPr>
        <w:t xml:space="preserve">. </w:t>
      </w:r>
      <w:r w:rsidRPr="0093457C">
        <w:rPr>
          <w:rStyle w:val="hps"/>
          <w:rFonts w:cstheme="minorHAnsi"/>
          <w:szCs w:val="22"/>
        </w:rPr>
        <w:t>S</w:t>
      </w:r>
      <w:r w:rsidRPr="0093457C">
        <w:rPr>
          <w:rFonts w:cstheme="minorHAnsi"/>
          <w:szCs w:val="22"/>
        </w:rPr>
        <w:t>tanowią one reprezentację w planie ogólnym gminy odpowiednio: obszaru zabudowy śródmiejskiej, obszaru uzupełnienia zabudowy i</w:t>
      </w:r>
      <w:r w:rsidR="00A63E9E">
        <w:rPr>
          <w:rFonts w:cstheme="minorHAnsi"/>
          <w:szCs w:val="22"/>
        </w:rPr>
        <w:t> </w:t>
      </w:r>
      <w:r w:rsidRPr="0093457C">
        <w:rPr>
          <w:rFonts w:cstheme="minorHAnsi"/>
          <w:szCs w:val="22"/>
        </w:rPr>
        <w:t xml:space="preserve">obszaru </w:t>
      </w:r>
      <w:r w:rsidRPr="0093457C">
        <w:rPr>
          <w:rFonts w:eastAsia="Trebuchet MS" w:cstheme="minorHAnsi"/>
          <w:szCs w:val="22"/>
        </w:rPr>
        <w:t>standardów dostępności infrastruktury społecznej</w:t>
      </w:r>
      <w:r w:rsidRPr="0093457C">
        <w:rPr>
          <w:rFonts w:cstheme="minorHAnsi"/>
          <w:szCs w:val="22"/>
        </w:rPr>
        <w:t xml:space="preserve">. Każdy taki obiekt jest reprezentowany przez dokładnie jeden poligon (stosowanie </w:t>
      </w:r>
      <w:proofErr w:type="spellStart"/>
      <w:r w:rsidRPr="0093457C">
        <w:rPr>
          <w:rFonts w:cstheme="minorHAnsi"/>
          <w:szCs w:val="22"/>
        </w:rPr>
        <w:t>multipoligonów</w:t>
      </w:r>
      <w:proofErr w:type="spellEnd"/>
      <w:r w:rsidRPr="0093457C">
        <w:rPr>
          <w:rFonts w:cstheme="minorHAnsi"/>
          <w:szCs w:val="22"/>
        </w:rPr>
        <w:t xml:space="preserve"> jest wykluczone).</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FC0B77" w14:paraId="51741935" w14:textId="77777777" w:rsidTr="00193CAD">
        <w:trPr>
          <w:trHeight w:val="437"/>
          <w:tblHeader/>
        </w:trPr>
        <w:tc>
          <w:tcPr>
            <w:tcW w:w="1054" w:type="pct"/>
            <w:shd w:val="clear" w:color="auto" w:fill="D9D9D9" w:themeFill="background1" w:themeFillShade="D9"/>
            <w:noWrap/>
            <w:vAlign w:val="center"/>
            <w:hideMark/>
          </w:tcPr>
          <w:p w14:paraId="6F6A0D59" w14:textId="20E75150" w:rsidR="00E11601" w:rsidRPr="008D4E1A" w:rsidRDefault="00E11601" w:rsidP="00193CAD">
            <w:pPr>
              <w:keepNext/>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57673B">
              <w:rPr>
                <w:rFonts w:ascii="Calibri" w:hAnsi="Calibri" w:cs="Calibri"/>
                <w:b/>
                <w:noProof/>
                <w:color w:val="FF0000"/>
              </w:rPr>
              <w:t>27</w:t>
            </w:r>
            <w:r w:rsidRPr="008D4E1A">
              <w:rPr>
                <w:rFonts w:ascii="Calibri" w:hAnsi="Calibri" w:cs="Calibri"/>
                <w:b/>
                <w:color w:val="FF0000"/>
              </w:rPr>
              <w:fldChar w:fldCharType="end"/>
            </w:r>
          </w:p>
        </w:tc>
        <w:tc>
          <w:tcPr>
            <w:tcW w:w="3946" w:type="pct"/>
            <w:shd w:val="clear" w:color="auto" w:fill="D9D9D9" w:themeFill="background1" w:themeFillShade="D9"/>
            <w:noWrap/>
            <w:vAlign w:val="center"/>
          </w:tcPr>
          <w:p w14:paraId="528EF5AF" w14:textId="47EAAE64" w:rsidR="00E11601" w:rsidRPr="00EF19B5" w:rsidRDefault="006E15A4" w:rsidP="00193CAD">
            <w:pPr>
              <w:rPr>
                <w:rFonts w:ascii="Calibri" w:hAnsi="Calibri" w:cs="Calibri"/>
                <w:b/>
                <w:color w:val="0563C1" w:themeColor="hyperlink"/>
                <w:sz w:val="20"/>
                <w:u w:val="single"/>
                <w:lang w:val="en-US"/>
              </w:rPr>
            </w:pPr>
            <w:hyperlink r:id="rId84" w:history="1">
              <w:r w:rsidRPr="00EF19B5">
                <w:rPr>
                  <w:rStyle w:val="Hipercze"/>
                  <w:rFonts w:ascii="Calibri" w:hAnsi="Calibri" w:cs="Calibri"/>
                  <w:b/>
                  <w:sz w:val="20"/>
                  <w:lang w:val="en-US"/>
                </w:rPr>
                <w:t>https://www.gov.pl/zagospodarowanieprzestrzenne/app/2.0/req/data-consistency/</w:t>
              </w:r>
            </w:hyperlink>
            <w:r w:rsidR="00E11601" w:rsidRPr="00EF19B5">
              <w:rPr>
                <w:rStyle w:val="Hipercze"/>
                <w:rFonts w:ascii="Calibri" w:hAnsi="Calibri" w:cs="Calibri"/>
                <w:b/>
                <w:sz w:val="20"/>
                <w:lang w:val="en-US"/>
              </w:rPr>
              <w:t>general-municipal-plan-regulation-geometry</w:t>
            </w:r>
          </w:p>
        </w:tc>
      </w:tr>
      <w:tr w:rsidR="00E11601" w:rsidRPr="00812931" w14:paraId="5BBB4F1A" w14:textId="77777777" w:rsidTr="00E73D29">
        <w:trPr>
          <w:trHeight w:val="1250"/>
        </w:trPr>
        <w:tc>
          <w:tcPr>
            <w:tcW w:w="5000" w:type="pct"/>
            <w:gridSpan w:val="2"/>
            <w:shd w:val="clear" w:color="auto" w:fill="auto"/>
            <w:noWrap/>
            <w:vAlign w:val="center"/>
            <w:hideMark/>
          </w:tcPr>
          <w:p w14:paraId="6DF7EFE6" w14:textId="7F778564" w:rsidR="00E11601" w:rsidRPr="00812931" w:rsidRDefault="00E11601" w:rsidP="00193CAD">
            <w:pPr>
              <w:spacing w:line="360" w:lineRule="auto"/>
              <w:jc w:val="both"/>
              <w:rPr>
                <w:rFonts w:cstheme="minorHAnsi"/>
                <w:szCs w:val="22"/>
              </w:rPr>
            </w:pPr>
            <w:r w:rsidRPr="00B67F9D">
              <w:rPr>
                <w:rStyle w:val="hps"/>
                <w:rFonts w:cstheme="minorHAnsi"/>
                <w:szCs w:val="22"/>
              </w:rPr>
              <w:t xml:space="preserve">Każdy z obiektów </w:t>
            </w:r>
            <w:proofErr w:type="spellStart"/>
            <w:r w:rsidRPr="00B67F9D">
              <w:rPr>
                <w:rStyle w:val="hps"/>
                <w:rFonts w:cstheme="minorHAnsi"/>
                <w:i/>
                <w:iCs/>
                <w:szCs w:val="22"/>
              </w:rPr>
              <w:t>ObszarZabudowySrodmiejskiej</w:t>
            </w:r>
            <w:proofErr w:type="spellEnd"/>
            <w:r w:rsidRPr="00B67F9D">
              <w:rPr>
                <w:rStyle w:val="hps"/>
                <w:rFonts w:cstheme="minorHAnsi"/>
                <w:i/>
                <w:iCs/>
                <w:szCs w:val="22"/>
              </w:rPr>
              <w:t xml:space="preserve">, </w:t>
            </w:r>
            <w:proofErr w:type="spellStart"/>
            <w:r w:rsidRPr="00B67F9D">
              <w:rPr>
                <w:rStyle w:val="hps"/>
                <w:rFonts w:cstheme="minorHAnsi"/>
                <w:i/>
                <w:iCs/>
                <w:szCs w:val="22"/>
              </w:rPr>
              <w:t>ObszarUzupelnieniaZabudowy</w:t>
            </w:r>
            <w:proofErr w:type="spellEnd"/>
            <w:r w:rsidRPr="00B67F9D">
              <w:rPr>
                <w:rStyle w:val="hps"/>
                <w:rFonts w:cstheme="minorHAnsi"/>
                <w:i/>
                <w:iCs/>
                <w:szCs w:val="22"/>
              </w:rPr>
              <w:t xml:space="preserve">, </w:t>
            </w:r>
            <w:proofErr w:type="spellStart"/>
            <w:r w:rsidRPr="00B67F9D">
              <w:rPr>
                <w:rFonts w:eastAsia="Calibri" w:cstheme="minorHAnsi"/>
                <w:i/>
                <w:iCs/>
                <w:szCs w:val="22"/>
              </w:rPr>
              <w:t>ObszarStandardowDostepnosciInfrastrukturySpolecznej</w:t>
            </w:r>
            <w:proofErr w:type="spellEnd"/>
            <w:r w:rsidRPr="00B67F9D">
              <w:rPr>
                <w:rFonts w:eastAsia="Calibri" w:cstheme="minorHAnsi"/>
                <w:i/>
                <w:iCs/>
                <w:szCs w:val="22"/>
              </w:rPr>
              <w:t xml:space="preserve"> </w:t>
            </w:r>
            <w:r w:rsidRPr="00812931">
              <w:rPr>
                <w:rStyle w:val="hps"/>
                <w:rFonts w:cstheme="minorHAnsi"/>
                <w:szCs w:val="22"/>
              </w:rPr>
              <w:t>musi być reprezentowany geometrycznie przez dokładnie jeden obiekt przestrzenny (poligon).</w:t>
            </w:r>
          </w:p>
        </w:tc>
      </w:tr>
    </w:tbl>
    <w:p w14:paraId="3BD67EB9" w14:textId="77777777" w:rsidR="00E11601" w:rsidRPr="00812931" w:rsidRDefault="00E11601" w:rsidP="00193CAD">
      <w:pPr>
        <w:rPr>
          <w:rFonts w:cstheme="minorHAnsi"/>
          <w:szCs w:val="22"/>
          <w:lang w:eastAsia="en-GB"/>
        </w:rPr>
      </w:pPr>
    </w:p>
    <w:p w14:paraId="2EC856BA" w14:textId="2DD181EB" w:rsidR="00E11601" w:rsidRPr="00812931" w:rsidRDefault="00E11601" w:rsidP="00193CAD">
      <w:pPr>
        <w:spacing w:after="240" w:line="360" w:lineRule="auto"/>
        <w:jc w:val="both"/>
        <w:rPr>
          <w:rFonts w:cstheme="minorHAnsi"/>
          <w:szCs w:val="22"/>
        </w:rPr>
      </w:pPr>
      <w:r w:rsidRPr="00812931">
        <w:rPr>
          <w:rStyle w:val="hps"/>
          <w:rFonts w:cstheme="minorHAnsi"/>
          <w:szCs w:val="22"/>
        </w:rPr>
        <w:t xml:space="preserve">Każdy z obiektów </w:t>
      </w:r>
      <w:proofErr w:type="spellStart"/>
      <w:r w:rsidRPr="00812931">
        <w:rPr>
          <w:rStyle w:val="hps"/>
          <w:rFonts w:cstheme="minorHAnsi"/>
          <w:i/>
          <w:iCs/>
          <w:szCs w:val="22"/>
        </w:rPr>
        <w:t>ObszarZabudowySrodmiejskiej</w:t>
      </w:r>
      <w:proofErr w:type="spellEnd"/>
      <w:r w:rsidRPr="00812931">
        <w:rPr>
          <w:rStyle w:val="hps"/>
          <w:rFonts w:cstheme="minorHAnsi"/>
          <w:i/>
          <w:iCs/>
          <w:szCs w:val="22"/>
        </w:rPr>
        <w:t xml:space="preserve">, </w:t>
      </w:r>
      <w:proofErr w:type="spellStart"/>
      <w:r w:rsidRPr="00812931">
        <w:rPr>
          <w:rStyle w:val="hps"/>
          <w:rFonts w:cstheme="minorHAnsi"/>
          <w:i/>
          <w:iCs/>
          <w:szCs w:val="22"/>
        </w:rPr>
        <w:t>ObszarUzupelnieniaZabudowy</w:t>
      </w:r>
      <w:proofErr w:type="spellEnd"/>
      <w:r w:rsidRPr="00812931">
        <w:rPr>
          <w:rStyle w:val="hps"/>
          <w:rFonts w:cstheme="minorHAnsi"/>
          <w:i/>
          <w:iCs/>
          <w:szCs w:val="22"/>
        </w:rPr>
        <w:t xml:space="preserve">, </w:t>
      </w:r>
      <w:proofErr w:type="spellStart"/>
      <w:r w:rsidRPr="00812931">
        <w:rPr>
          <w:rFonts w:eastAsia="Calibri" w:cstheme="minorHAnsi"/>
          <w:i/>
          <w:iCs/>
          <w:szCs w:val="22"/>
        </w:rPr>
        <w:t>ObszarStandardowDostepnosciInfrastrukturySpolecznej</w:t>
      </w:r>
      <w:proofErr w:type="spellEnd"/>
      <w:r w:rsidRPr="00812931">
        <w:rPr>
          <w:rFonts w:eastAsia="Calibri" w:cstheme="minorHAnsi"/>
          <w:i/>
          <w:iCs/>
          <w:szCs w:val="22"/>
        </w:rPr>
        <w:t xml:space="preserve"> </w:t>
      </w:r>
      <w:r w:rsidRPr="00812931">
        <w:rPr>
          <w:rFonts w:cstheme="minorHAnsi"/>
          <w:szCs w:val="22"/>
        </w:rPr>
        <w:t xml:space="preserve">może występować w wersjach, a zasięgi przestrzenne poszczególnych wersji mogą się na siebie nakładać pod warunkiem, że tylko jedna z tych wersji jest </w:t>
      </w:r>
      <w:r w:rsidR="00837468">
        <w:rPr>
          <w:rFonts w:cstheme="minorHAnsi"/>
          <w:szCs w:val="22"/>
        </w:rPr>
        <w:t>w tym samym czasie</w:t>
      </w:r>
      <w:r w:rsidR="00837468" w:rsidRPr="00812931">
        <w:rPr>
          <w:rFonts w:cstheme="minorHAnsi"/>
          <w:szCs w:val="22"/>
        </w:rPr>
        <w:t xml:space="preserve"> </w:t>
      </w:r>
      <w:r w:rsidRPr="00812931">
        <w:rPr>
          <w:rFonts w:cstheme="minorHAnsi"/>
          <w:szCs w:val="22"/>
        </w:rPr>
        <w:t>obowiązująca. Oznacza to, że instancje tych obiektów, zgromadzone w jednym zbiorze, dla których atrybuty "</w:t>
      </w:r>
      <w:proofErr w:type="spellStart"/>
      <w:r w:rsidRPr="00812931">
        <w:rPr>
          <w:rFonts w:cstheme="minorHAnsi"/>
          <w:szCs w:val="22"/>
        </w:rPr>
        <w:t>obowiazujeDo</w:t>
      </w:r>
      <w:proofErr w:type="spellEnd"/>
      <w:r w:rsidRPr="00812931">
        <w:rPr>
          <w:rFonts w:cstheme="minorHAnsi"/>
          <w:szCs w:val="22"/>
        </w:rPr>
        <w:t>" i "</w:t>
      </w:r>
      <w:proofErr w:type="spellStart"/>
      <w:r w:rsidRPr="00812931">
        <w:rPr>
          <w:rFonts w:cstheme="minorHAnsi"/>
          <w:szCs w:val="22"/>
        </w:rPr>
        <w:t>koniecWersjiObiektu</w:t>
      </w:r>
      <w:proofErr w:type="spellEnd"/>
      <w:r w:rsidRPr="00812931">
        <w:rPr>
          <w:rFonts w:cstheme="minorHAnsi"/>
          <w:szCs w:val="22"/>
        </w:rPr>
        <w:t>" nie są wyspecyfikowane</w:t>
      </w:r>
      <w:r w:rsidR="00837468">
        <w:rPr>
          <w:rFonts w:cstheme="minorHAnsi"/>
          <w:szCs w:val="22"/>
        </w:rPr>
        <w:t>,</w:t>
      </w:r>
      <w:r w:rsidRPr="00812931">
        <w:rPr>
          <w:rFonts w:cstheme="minorHAnsi"/>
          <w:szCs w:val="22"/>
        </w:rPr>
        <w:t xml:space="preserve"> nie mogą mieć części wspólnej swoich zasięgów przestrzennych.</w:t>
      </w:r>
      <w:r w:rsidR="00436071">
        <w:rPr>
          <w:rFonts w:cstheme="minorHAnsi"/>
          <w:szCs w:val="22"/>
        </w:rPr>
        <w:t xml:space="preserve"> Zasada dotyczy każdego typu obszaru z osobna, a zatem dopuszczone jest nakładanie się na siebie na przykład zasięgów przestrzennych obszaru zabudowy śródmiejskiej i</w:t>
      </w:r>
      <w:r w:rsidR="00A63E9E">
        <w:rPr>
          <w:rFonts w:cstheme="minorHAnsi"/>
          <w:szCs w:val="22"/>
        </w:rPr>
        <w:t> </w:t>
      </w:r>
      <w:r w:rsidR="00436071">
        <w:rPr>
          <w:rFonts w:cstheme="minorHAnsi"/>
          <w:szCs w:val="22"/>
        </w:rPr>
        <w:t>obszaru uzupełniania zabudowy.</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E11601" w:rsidRPr="00FC0B77" w14:paraId="544EA28C" w14:textId="77777777" w:rsidTr="00193CAD">
        <w:trPr>
          <w:trHeight w:val="437"/>
          <w:tblHeader/>
        </w:trPr>
        <w:tc>
          <w:tcPr>
            <w:tcW w:w="940" w:type="pct"/>
            <w:shd w:val="clear" w:color="auto" w:fill="D9D9D9" w:themeFill="background1" w:themeFillShade="D9"/>
            <w:noWrap/>
            <w:vAlign w:val="center"/>
            <w:hideMark/>
          </w:tcPr>
          <w:p w14:paraId="56B3D70A" w14:textId="4F26E02E" w:rsidR="00E11601" w:rsidRPr="008D4E1A" w:rsidRDefault="00E11601" w:rsidP="00193CAD">
            <w:pPr>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57673B">
              <w:rPr>
                <w:rFonts w:ascii="Calibri" w:hAnsi="Calibri" w:cs="Calibri"/>
                <w:b/>
                <w:noProof/>
                <w:color w:val="FF0000"/>
              </w:rPr>
              <w:t>28</w:t>
            </w:r>
            <w:r w:rsidRPr="008D4E1A">
              <w:rPr>
                <w:rFonts w:ascii="Calibri" w:hAnsi="Calibri" w:cs="Calibri"/>
                <w:b/>
                <w:color w:val="FF0000"/>
              </w:rPr>
              <w:fldChar w:fldCharType="end"/>
            </w:r>
          </w:p>
        </w:tc>
        <w:tc>
          <w:tcPr>
            <w:tcW w:w="4060" w:type="pct"/>
            <w:shd w:val="clear" w:color="auto" w:fill="D9D9D9" w:themeFill="background1" w:themeFillShade="D9"/>
            <w:noWrap/>
            <w:vAlign w:val="center"/>
          </w:tcPr>
          <w:p w14:paraId="4C4D80AF" w14:textId="77777777" w:rsidR="00E11601" w:rsidRPr="00EF19B5" w:rsidRDefault="00E11601" w:rsidP="00193CAD">
            <w:pPr>
              <w:rPr>
                <w:rFonts w:ascii="Calibri" w:hAnsi="Calibri" w:cs="Calibri"/>
                <w:b/>
                <w:color w:val="0563C1" w:themeColor="hyperlink"/>
                <w:sz w:val="20"/>
                <w:u w:val="single"/>
                <w:lang w:val="en-US"/>
              </w:rPr>
            </w:pPr>
            <w:r w:rsidRPr="00EF19B5">
              <w:rPr>
                <w:rStyle w:val="Hipercze"/>
                <w:rFonts w:ascii="Calibri" w:hAnsi="Calibri" w:cs="Calibri"/>
                <w:b/>
                <w:sz w:val="20"/>
                <w:lang w:val="en-US"/>
              </w:rPr>
              <w:t>https://www.gov.pl/zagospodarowanieprzestrzenne/app/2.0/req/data-consistency/ general-municipal-plan-regulation-overlap</w:t>
            </w:r>
          </w:p>
        </w:tc>
      </w:tr>
      <w:tr w:rsidR="00E11601" w:rsidRPr="008D4E1A" w14:paraId="1C011B04" w14:textId="77777777" w:rsidTr="00193CAD">
        <w:trPr>
          <w:trHeight w:val="472"/>
        </w:trPr>
        <w:tc>
          <w:tcPr>
            <w:tcW w:w="5000" w:type="pct"/>
            <w:gridSpan w:val="2"/>
            <w:shd w:val="clear" w:color="auto" w:fill="auto"/>
            <w:noWrap/>
            <w:vAlign w:val="center"/>
            <w:hideMark/>
          </w:tcPr>
          <w:p w14:paraId="67BEC10E" w14:textId="76E7388F" w:rsidR="00E11601" w:rsidRPr="00812931" w:rsidRDefault="00E73D29" w:rsidP="00193CAD">
            <w:pPr>
              <w:spacing w:line="360" w:lineRule="auto"/>
              <w:jc w:val="both"/>
              <w:rPr>
                <w:rFonts w:cstheme="minorHAnsi"/>
                <w:szCs w:val="22"/>
              </w:rPr>
            </w:pPr>
            <w:r w:rsidRPr="0093457C">
              <w:rPr>
                <w:rStyle w:val="hps"/>
                <w:rFonts w:cstheme="minorHAnsi"/>
                <w:szCs w:val="22"/>
              </w:rPr>
              <w:t xml:space="preserve">Wersje </w:t>
            </w:r>
            <w:r w:rsidR="00E11601" w:rsidRPr="00812931">
              <w:rPr>
                <w:rStyle w:val="hps"/>
                <w:rFonts w:cstheme="minorHAnsi"/>
                <w:szCs w:val="22"/>
              </w:rPr>
              <w:t>obiektów</w:t>
            </w:r>
            <w:r>
              <w:rPr>
                <w:rStyle w:val="hps"/>
                <w:rFonts w:cstheme="minorHAnsi"/>
                <w:szCs w:val="22"/>
              </w:rPr>
              <w:t xml:space="preserve"> </w:t>
            </w:r>
            <w:r w:rsidRPr="00FB580B">
              <w:rPr>
                <w:rStyle w:val="hps"/>
                <w:rFonts w:cstheme="minorHAnsi"/>
                <w:i/>
                <w:iCs/>
                <w:szCs w:val="22"/>
              </w:rPr>
              <w:t>Regulacja</w:t>
            </w:r>
            <w:r w:rsidR="00E11601" w:rsidRPr="00FB580B">
              <w:rPr>
                <w:rStyle w:val="hps"/>
                <w:rFonts w:cstheme="minorHAnsi"/>
                <w:sz w:val="20"/>
                <w:szCs w:val="20"/>
              </w:rPr>
              <w:t xml:space="preserve"> </w:t>
            </w:r>
            <w:r w:rsidR="00E11601" w:rsidRPr="00812931">
              <w:rPr>
                <w:rStyle w:val="hps"/>
                <w:rFonts w:cstheme="minorHAnsi"/>
                <w:szCs w:val="22"/>
              </w:rPr>
              <w:t>tego samego typu, zgromadzone w jednym zbiorze danych</w:t>
            </w:r>
            <w:r w:rsidR="00D94725">
              <w:rPr>
                <w:rStyle w:val="hps"/>
                <w:rFonts w:cstheme="minorHAnsi"/>
                <w:szCs w:val="22"/>
              </w:rPr>
              <w:t xml:space="preserve"> dla planu ogólnego gminy</w:t>
            </w:r>
            <w:r w:rsidR="00E11601" w:rsidRPr="00812931">
              <w:rPr>
                <w:rStyle w:val="hps"/>
                <w:rFonts w:cstheme="minorHAnsi"/>
                <w:szCs w:val="22"/>
              </w:rPr>
              <w:t xml:space="preserve"> i reprezentujące aktualnie obowiązujące obiekty </w:t>
            </w:r>
            <w:r w:rsidR="00E11601" w:rsidRPr="00812931">
              <w:rPr>
                <w:rFonts w:cstheme="minorHAnsi"/>
                <w:szCs w:val="22"/>
              </w:rPr>
              <w:t>nie mogą mieć części wspólnej swoich zasięgów przestrzennych.</w:t>
            </w:r>
          </w:p>
        </w:tc>
      </w:tr>
    </w:tbl>
    <w:p w14:paraId="717635A0" w14:textId="77777777" w:rsidR="00E11601" w:rsidRDefault="00E11601" w:rsidP="00193CAD"/>
    <w:p w14:paraId="413B7FBE" w14:textId="77777777" w:rsidR="00AF6D21" w:rsidRPr="008D4E1A" w:rsidRDefault="00AF6D21" w:rsidP="00193CAD"/>
    <w:p w14:paraId="5EF43EC6" w14:textId="68673469" w:rsidR="00E11601" w:rsidRPr="008D4E1A" w:rsidRDefault="00F264AE" w:rsidP="00193CAD">
      <w:pPr>
        <w:pStyle w:val="Nagwek3"/>
        <w:spacing w:after="160" w:line="360" w:lineRule="auto"/>
        <w:ind w:left="720"/>
        <w:rPr>
          <w:rFonts w:ascii="Calibri" w:hAnsi="Calibri" w:cs="Calibri"/>
          <w:lang w:val="pl-PL"/>
        </w:rPr>
      </w:pPr>
      <w:r>
        <w:rPr>
          <w:rFonts w:ascii="Calibri" w:hAnsi="Calibri" w:cs="Calibri"/>
          <w:sz w:val="26"/>
          <w:szCs w:val="26"/>
          <w:lang w:val="pl-PL"/>
        </w:rPr>
        <w:br w:type="column"/>
      </w:r>
      <w:bookmarkStart w:id="244" w:name="_Toc179446335"/>
      <w:r w:rsidR="00E11601" w:rsidRPr="008D4E1A">
        <w:rPr>
          <w:rFonts w:ascii="Calibri" w:hAnsi="Calibri" w:cs="Calibri"/>
          <w:sz w:val="26"/>
          <w:szCs w:val="26"/>
          <w:lang w:val="pl-PL"/>
        </w:rPr>
        <w:t>Katalog obiektów</w:t>
      </w:r>
      <w:bookmarkEnd w:id="244"/>
    </w:p>
    <w:p w14:paraId="5B191150" w14:textId="6ADB571E" w:rsidR="00E11601" w:rsidRPr="00A62501" w:rsidRDefault="00E11601" w:rsidP="0020780C">
      <w:pPr>
        <w:pStyle w:val="Legenda"/>
      </w:pPr>
      <w:bookmarkStart w:id="245" w:name="_Toc183514085"/>
      <w:bookmarkStart w:id="246" w:name="_Toc178594212"/>
      <w:r w:rsidRPr="00A62501">
        <w:t xml:space="preserve">Tabela </w:t>
      </w:r>
      <w:r w:rsidRPr="00A62501">
        <w:fldChar w:fldCharType="begin"/>
      </w:r>
      <w:r w:rsidRPr="00A62501">
        <w:instrText>SEQ Tabela \* ARABIC</w:instrText>
      </w:r>
      <w:r w:rsidRPr="00A62501">
        <w:fldChar w:fldCharType="separate"/>
      </w:r>
      <w:r w:rsidR="0057673B">
        <w:t>10</w:t>
      </w:r>
      <w:r w:rsidRPr="00A62501">
        <w:fldChar w:fldCharType="end"/>
      </w:r>
      <w:r w:rsidRPr="00A62501">
        <w:t xml:space="preserve"> – Informacje identyfikujące katalog obiektów</w:t>
      </w:r>
      <w:bookmarkEnd w:id="245"/>
      <w:bookmarkEnd w:id="246"/>
    </w:p>
    <w:tbl>
      <w:tblPr>
        <w:tblW w:w="93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2"/>
        <w:gridCol w:w="7506"/>
      </w:tblGrid>
      <w:tr w:rsidR="00E11601" w:rsidRPr="008D4E1A" w14:paraId="124A8D88" w14:textId="77777777" w:rsidTr="00193CAD">
        <w:trPr>
          <w:trHeight w:val="733"/>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6BBA0CAA" w14:textId="77777777" w:rsidR="00E11601" w:rsidRPr="00812931" w:rsidRDefault="00E11601" w:rsidP="00193CAD">
            <w:pPr>
              <w:suppressAutoHyphens/>
              <w:ind w:left="-44"/>
              <w:contextualSpacing/>
              <w:jc w:val="center"/>
              <w:rPr>
                <w:rFonts w:ascii="Calibri" w:hAnsi="Calibri" w:cs="Calibri"/>
                <w:b/>
                <w:szCs w:val="22"/>
              </w:rPr>
            </w:pPr>
            <w:r w:rsidRPr="00812931">
              <w:rPr>
                <w:rFonts w:ascii="Calibri" w:hAnsi="Calibri" w:cs="Calibri"/>
                <w:b/>
                <w:szCs w:val="22"/>
              </w:rPr>
              <w:t>Schemat aplikacyjny</w:t>
            </w:r>
          </w:p>
        </w:tc>
        <w:tc>
          <w:tcPr>
            <w:tcW w:w="7506" w:type="dxa"/>
            <w:tcBorders>
              <w:top w:val="single" w:sz="4" w:space="0" w:color="000000"/>
              <w:left w:val="single" w:sz="4" w:space="0" w:color="000000"/>
              <w:bottom w:val="single" w:sz="4" w:space="0" w:color="000000"/>
              <w:right w:val="single" w:sz="4" w:space="0" w:color="000000"/>
            </w:tcBorders>
            <w:vAlign w:val="center"/>
            <w:hideMark/>
          </w:tcPr>
          <w:p w14:paraId="5B84D775" w14:textId="77777777" w:rsidR="00E11601" w:rsidRPr="00812931" w:rsidRDefault="00E11601" w:rsidP="00193CAD">
            <w:pPr>
              <w:suppressAutoHyphens/>
              <w:ind w:left="44"/>
              <w:contextualSpacing/>
              <w:rPr>
                <w:rFonts w:ascii="Calibri" w:hAnsi="Calibri" w:cs="Calibri"/>
                <w:szCs w:val="22"/>
              </w:rPr>
            </w:pPr>
            <w:r w:rsidRPr="00812931">
              <w:rPr>
                <w:rFonts w:ascii="Calibri" w:hAnsi="Calibri" w:cs="Calibri"/>
                <w:szCs w:val="22"/>
              </w:rPr>
              <w:t>Schemat aplikacyjny Planowanie przestrzenne</w:t>
            </w:r>
          </w:p>
        </w:tc>
      </w:tr>
      <w:tr w:rsidR="00E11601" w:rsidRPr="008D4E1A" w14:paraId="1B7A1A1E" w14:textId="77777777" w:rsidTr="00193CAD">
        <w:trPr>
          <w:trHeight w:val="490"/>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51244EB5" w14:textId="77777777" w:rsidR="00E11601" w:rsidRPr="00812931" w:rsidRDefault="00E11601" w:rsidP="00193CAD">
            <w:pPr>
              <w:suppressAutoHyphens/>
              <w:ind w:left="-44"/>
              <w:contextualSpacing/>
              <w:jc w:val="center"/>
              <w:rPr>
                <w:rFonts w:ascii="Calibri" w:hAnsi="Calibri" w:cs="Calibri"/>
                <w:b/>
                <w:szCs w:val="22"/>
              </w:rPr>
            </w:pPr>
            <w:r w:rsidRPr="00812931">
              <w:rPr>
                <w:rFonts w:ascii="Calibri" w:hAnsi="Calibri" w:cs="Calibri"/>
                <w:b/>
                <w:szCs w:val="22"/>
              </w:rPr>
              <w:t>Wersja</w:t>
            </w:r>
          </w:p>
        </w:tc>
        <w:tc>
          <w:tcPr>
            <w:tcW w:w="7506" w:type="dxa"/>
            <w:tcBorders>
              <w:top w:val="single" w:sz="4" w:space="0" w:color="000000"/>
              <w:left w:val="single" w:sz="4" w:space="0" w:color="000000"/>
              <w:bottom w:val="single" w:sz="4" w:space="0" w:color="000000"/>
              <w:right w:val="single" w:sz="4" w:space="0" w:color="000000"/>
            </w:tcBorders>
            <w:vAlign w:val="center"/>
            <w:hideMark/>
          </w:tcPr>
          <w:p w14:paraId="78EC4759" w14:textId="77777777" w:rsidR="00E11601" w:rsidRPr="00812931" w:rsidRDefault="00E11601" w:rsidP="00193CAD">
            <w:pPr>
              <w:suppressAutoHyphens/>
              <w:ind w:left="360" w:hanging="316"/>
              <w:contextualSpacing/>
              <w:rPr>
                <w:rFonts w:ascii="Calibri" w:hAnsi="Calibri" w:cs="Calibri"/>
                <w:szCs w:val="22"/>
              </w:rPr>
            </w:pPr>
            <w:r w:rsidRPr="00812931">
              <w:rPr>
                <w:rFonts w:ascii="Calibri" w:hAnsi="Calibri" w:cs="Calibri"/>
                <w:szCs w:val="22"/>
              </w:rPr>
              <w:t>2.0</w:t>
            </w:r>
          </w:p>
        </w:tc>
      </w:tr>
    </w:tbl>
    <w:p w14:paraId="3648C33F" w14:textId="77777777" w:rsidR="00E11601" w:rsidRPr="008D4E1A" w:rsidRDefault="00E11601" w:rsidP="00193CAD">
      <w:pPr>
        <w:rPr>
          <w:rFonts w:ascii="Calibri" w:hAnsi="Calibri" w:cs="Calibri"/>
        </w:rPr>
      </w:pPr>
    </w:p>
    <w:p w14:paraId="20771344" w14:textId="44C89B24" w:rsidR="00E11601" w:rsidRPr="00A62501" w:rsidRDefault="00E11601" w:rsidP="0020780C">
      <w:pPr>
        <w:pStyle w:val="Legenda"/>
      </w:pPr>
      <w:bookmarkStart w:id="247" w:name="_Toc183514086"/>
      <w:bookmarkStart w:id="248" w:name="_Toc178594213"/>
      <w:r w:rsidRPr="00A62501">
        <w:t xml:space="preserve">Tabela </w:t>
      </w:r>
      <w:r w:rsidRPr="00A62501">
        <w:fldChar w:fldCharType="begin"/>
      </w:r>
      <w:r w:rsidRPr="00A62501">
        <w:instrText xml:space="preserve"> SEQ Tabela \* ARABIC </w:instrText>
      </w:r>
      <w:r w:rsidRPr="00A62501">
        <w:fldChar w:fldCharType="separate"/>
      </w:r>
      <w:r w:rsidR="0057673B">
        <w:t>11</w:t>
      </w:r>
      <w:r w:rsidRPr="00A62501">
        <w:fldChar w:fldCharType="end"/>
      </w:r>
      <w:r w:rsidRPr="00A62501">
        <w:t xml:space="preserve"> – Typy zdefiniowane w katalogu obiektów</w:t>
      </w:r>
      <w:bookmarkEnd w:id="247"/>
      <w:bookmarkEnd w:id="248"/>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10"/>
        <w:gridCol w:w="3541"/>
      </w:tblGrid>
      <w:tr w:rsidR="00E11601" w:rsidRPr="008D4E1A" w14:paraId="129FBD1A" w14:textId="77777777" w:rsidTr="00193CAD">
        <w:trPr>
          <w:trHeight w:val="620"/>
          <w:tblHeader/>
          <w:jc w:val="center"/>
        </w:trPr>
        <w:tc>
          <w:tcPr>
            <w:tcW w:w="581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132AE735" w14:textId="77777777" w:rsidR="00E11601" w:rsidRPr="008D4E1A" w:rsidRDefault="00E11601" w:rsidP="00193CAD">
            <w:pPr>
              <w:spacing w:line="360" w:lineRule="auto"/>
              <w:jc w:val="center"/>
              <w:rPr>
                <w:rFonts w:ascii="Calibri" w:eastAsia="Calibri" w:hAnsi="Calibri" w:cs="Calibri"/>
                <w:b/>
              </w:rPr>
            </w:pPr>
            <w:r w:rsidRPr="008D4E1A">
              <w:rPr>
                <w:rFonts w:ascii="Calibri" w:eastAsia="Calibri" w:hAnsi="Calibri" w:cs="Calibri"/>
                <w:b/>
              </w:rPr>
              <w:t>Typ</w:t>
            </w:r>
          </w:p>
        </w:tc>
        <w:tc>
          <w:tcPr>
            <w:tcW w:w="354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6FF48503" w14:textId="77777777" w:rsidR="00E11601" w:rsidRPr="008D4E1A" w:rsidRDefault="00E11601" w:rsidP="00193CAD">
            <w:pPr>
              <w:spacing w:line="360" w:lineRule="auto"/>
              <w:jc w:val="center"/>
              <w:rPr>
                <w:rFonts w:ascii="Calibri" w:eastAsia="Calibri" w:hAnsi="Calibri" w:cs="Calibri"/>
                <w:b/>
              </w:rPr>
            </w:pPr>
            <w:r w:rsidRPr="008D4E1A">
              <w:rPr>
                <w:rFonts w:ascii="Calibri" w:eastAsia="Calibri" w:hAnsi="Calibri" w:cs="Calibri"/>
                <w:b/>
              </w:rPr>
              <w:t>stereotyp</w:t>
            </w:r>
          </w:p>
        </w:tc>
      </w:tr>
      <w:tr w:rsidR="00E11601" w:rsidRPr="008D4E1A" w14:paraId="041FFF7E" w14:textId="77777777" w:rsidTr="00193CAD">
        <w:trPr>
          <w:trHeight w:val="429"/>
          <w:jc w:val="center"/>
        </w:trPr>
        <w:tc>
          <w:tcPr>
            <w:tcW w:w="5810" w:type="dxa"/>
            <w:tcBorders>
              <w:top w:val="single" w:sz="4" w:space="0" w:color="000000"/>
              <w:left w:val="single" w:sz="4" w:space="0" w:color="000000"/>
              <w:bottom w:val="single" w:sz="4" w:space="0" w:color="000000"/>
              <w:right w:val="single" w:sz="4" w:space="0" w:color="000000"/>
            </w:tcBorders>
            <w:hideMark/>
          </w:tcPr>
          <w:p w14:paraId="15264F69" w14:textId="77777777" w:rsidR="00E11601" w:rsidRPr="00812931" w:rsidRDefault="00E11601" w:rsidP="00193CAD">
            <w:pPr>
              <w:spacing w:line="360" w:lineRule="auto"/>
              <w:rPr>
                <w:rFonts w:ascii="Calibri" w:eastAsia="Calibri" w:hAnsi="Calibri" w:cs="Calibri"/>
                <w:szCs w:val="22"/>
              </w:rPr>
            </w:pPr>
            <w:proofErr w:type="spellStart"/>
            <w:r w:rsidRPr="00812931">
              <w:rPr>
                <w:rFonts w:ascii="Calibri" w:eastAsia="Calibri" w:hAnsi="Calibri" w:cs="Calibri"/>
                <w:szCs w:val="22"/>
              </w:rPr>
              <w:t>AktPlanowaniaPrzestrzennego</w:t>
            </w:r>
            <w:proofErr w:type="spellEnd"/>
          </w:p>
        </w:tc>
        <w:tc>
          <w:tcPr>
            <w:tcW w:w="3541" w:type="dxa"/>
            <w:tcBorders>
              <w:top w:val="single" w:sz="4" w:space="0" w:color="000000"/>
              <w:left w:val="single" w:sz="4" w:space="0" w:color="000000"/>
              <w:bottom w:val="single" w:sz="4" w:space="0" w:color="000000"/>
              <w:right w:val="single" w:sz="4" w:space="0" w:color="000000"/>
            </w:tcBorders>
            <w:hideMark/>
          </w:tcPr>
          <w:p w14:paraId="79C13520"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FeatureType</w:t>
            </w:r>
            <w:proofErr w:type="spellEnd"/>
            <w:r w:rsidRPr="00812931">
              <w:rPr>
                <w:rFonts w:ascii="Calibri" w:eastAsia="Calibri" w:hAnsi="Calibri" w:cs="Calibri"/>
                <w:szCs w:val="22"/>
              </w:rPr>
              <w:t>»</w:t>
            </w:r>
          </w:p>
        </w:tc>
      </w:tr>
      <w:tr w:rsidR="00E11601" w:rsidRPr="008D4E1A" w14:paraId="1AC5C18B" w14:textId="77777777" w:rsidTr="00193CAD">
        <w:trPr>
          <w:trHeight w:val="414"/>
          <w:jc w:val="center"/>
        </w:trPr>
        <w:tc>
          <w:tcPr>
            <w:tcW w:w="5810" w:type="dxa"/>
            <w:tcBorders>
              <w:top w:val="single" w:sz="4" w:space="0" w:color="000000"/>
              <w:left w:val="single" w:sz="4" w:space="0" w:color="000000"/>
              <w:bottom w:val="single" w:sz="4" w:space="0" w:color="000000"/>
              <w:right w:val="single" w:sz="4" w:space="0" w:color="000000"/>
            </w:tcBorders>
            <w:hideMark/>
          </w:tcPr>
          <w:p w14:paraId="5A9949C8" w14:textId="77777777" w:rsidR="00E11601" w:rsidRPr="00812931" w:rsidRDefault="00E11601" w:rsidP="00193CAD">
            <w:pPr>
              <w:spacing w:line="360" w:lineRule="auto"/>
              <w:rPr>
                <w:rFonts w:ascii="Calibri" w:eastAsia="Calibri" w:hAnsi="Calibri" w:cs="Calibri"/>
                <w:szCs w:val="22"/>
              </w:rPr>
            </w:pPr>
            <w:proofErr w:type="spellStart"/>
            <w:r w:rsidRPr="00812931">
              <w:rPr>
                <w:rFonts w:ascii="Calibri" w:eastAsia="Calibri" w:hAnsi="Calibri" w:cs="Calibri"/>
                <w:szCs w:val="22"/>
              </w:rPr>
              <w:t>RysunekAktuPlanowaniaPrzestrzennego</w:t>
            </w:r>
            <w:proofErr w:type="spellEnd"/>
          </w:p>
        </w:tc>
        <w:tc>
          <w:tcPr>
            <w:tcW w:w="3541" w:type="dxa"/>
            <w:tcBorders>
              <w:top w:val="single" w:sz="4" w:space="0" w:color="000000"/>
              <w:left w:val="single" w:sz="4" w:space="0" w:color="000000"/>
              <w:bottom w:val="single" w:sz="4" w:space="0" w:color="000000"/>
              <w:right w:val="single" w:sz="4" w:space="0" w:color="000000"/>
            </w:tcBorders>
            <w:hideMark/>
          </w:tcPr>
          <w:p w14:paraId="45B062A9"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FeatureType</w:t>
            </w:r>
            <w:proofErr w:type="spellEnd"/>
            <w:r w:rsidRPr="00812931">
              <w:rPr>
                <w:rFonts w:ascii="Calibri" w:eastAsia="Calibri" w:hAnsi="Calibri" w:cs="Calibri"/>
                <w:szCs w:val="22"/>
              </w:rPr>
              <w:t>»</w:t>
            </w:r>
          </w:p>
        </w:tc>
      </w:tr>
      <w:tr w:rsidR="00E11601" w:rsidRPr="008D4E1A" w14:paraId="6B7D305C"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hideMark/>
          </w:tcPr>
          <w:p w14:paraId="2F9EA44C" w14:textId="77777777" w:rsidR="00E11601" w:rsidRPr="00812931" w:rsidRDefault="00E11601" w:rsidP="00193CAD">
            <w:pPr>
              <w:spacing w:line="360" w:lineRule="auto"/>
              <w:rPr>
                <w:rFonts w:ascii="Calibri" w:eastAsia="Calibri" w:hAnsi="Calibri" w:cs="Calibri"/>
                <w:szCs w:val="22"/>
              </w:rPr>
            </w:pPr>
            <w:proofErr w:type="spellStart"/>
            <w:r w:rsidRPr="00812931">
              <w:rPr>
                <w:rFonts w:ascii="Calibri" w:eastAsia="Calibri" w:hAnsi="Calibri" w:cs="Calibri"/>
                <w:szCs w:val="22"/>
              </w:rPr>
              <w:t>DokumentFormalny</w:t>
            </w:r>
            <w:proofErr w:type="spellEnd"/>
          </w:p>
        </w:tc>
        <w:tc>
          <w:tcPr>
            <w:tcW w:w="3541" w:type="dxa"/>
            <w:tcBorders>
              <w:top w:val="single" w:sz="4" w:space="0" w:color="000000"/>
              <w:left w:val="single" w:sz="4" w:space="0" w:color="000000"/>
              <w:bottom w:val="single" w:sz="4" w:space="0" w:color="000000"/>
              <w:right w:val="single" w:sz="4" w:space="0" w:color="000000"/>
            </w:tcBorders>
            <w:hideMark/>
          </w:tcPr>
          <w:p w14:paraId="7411D74A"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FeatureType</w:t>
            </w:r>
            <w:proofErr w:type="spellEnd"/>
            <w:r w:rsidRPr="00812931">
              <w:rPr>
                <w:rFonts w:ascii="Calibri" w:eastAsia="Calibri" w:hAnsi="Calibri" w:cs="Calibri"/>
                <w:szCs w:val="22"/>
              </w:rPr>
              <w:t>»</w:t>
            </w:r>
          </w:p>
        </w:tc>
      </w:tr>
      <w:tr w:rsidR="00E11601" w:rsidRPr="008D4E1A" w14:paraId="430A113D"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3CB52AA4" w14:textId="77777777" w:rsidR="00E11601" w:rsidRPr="00812931" w:rsidRDefault="00E11601" w:rsidP="00193CAD">
            <w:pPr>
              <w:spacing w:line="360" w:lineRule="auto"/>
              <w:rPr>
                <w:rFonts w:ascii="Calibri" w:eastAsia="Calibri" w:hAnsi="Calibri" w:cs="Calibri"/>
                <w:szCs w:val="22"/>
              </w:rPr>
            </w:pPr>
            <w:proofErr w:type="spellStart"/>
            <w:r w:rsidRPr="00812931">
              <w:rPr>
                <w:rFonts w:ascii="Calibri" w:eastAsia="Calibri" w:hAnsi="Calibri" w:cs="Calibri"/>
                <w:szCs w:val="22"/>
              </w:rPr>
              <w:t>WydzieleniePlanistyczne</w:t>
            </w:r>
            <w:proofErr w:type="spellEnd"/>
          </w:p>
        </w:tc>
        <w:tc>
          <w:tcPr>
            <w:tcW w:w="3541" w:type="dxa"/>
            <w:tcBorders>
              <w:top w:val="single" w:sz="4" w:space="0" w:color="000000"/>
              <w:left w:val="single" w:sz="4" w:space="0" w:color="000000"/>
              <w:bottom w:val="single" w:sz="4" w:space="0" w:color="000000"/>
              <w:right w:val="single" w:sz="4" w:space="0" w:color="000000"/>
            </w:tcBorders>
          </w:tcPr>
          <w:p w14:paraId="0D319ABE"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FeatureType</w:t>
            </w:r>
            <w:proofErr w:type="spellEnd"/>
            <w:r w:rsidRPr="00812931">
              <w:rPr>
                <w:rFonts w:ascii="Calibri" w:eastAsia="Calibri" w:hAnsi="Calibri" w:cs="Calibri"/>
                <w:szCs w:val="22"/>
              </w:rPr>
              <w:t>»</w:t>
            </w:r>
          </w:p>
        </w:tc>
      </w:tr>
      <w:tr w:rsidR="00E11601" w:rsidRPr="008D4E1A" w14:paraId="68F06035"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74441D0F"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Regulacja</w:t>
            </w:r>
          </w:p>
        </w:tc>
        <w:tc>
          <w:tcPr>
            <w:tcW w:w="3541" w:type="dxa"/>
            <w:tcBorders>
              <w:top w:val="single" w:sz="4" w:space="0" w:color="000000"/>
              <w:left w:val="single" w:sz="4" w:space="0" w:color="000000"/>
              <w:bottom w:val="single" w:sz="4" w:space="0" w:color="000000"/>
              <w:right w:val="single" w:sz="4" w:space="0" w:color="000000"/>
            </w:tcBorders>
          </w:tcPr>
          <w:p w14:paraId="741BC8B9"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FeatureType</w:t>
            </w:r>
            <w:proofErr w:type="spellEnd"/>
            <w:r w:rsidRPr="00812931">
              <w:rPr>
                <w:rFonts w:ascii="Calibri" w:eastAsia="Calibri" w:hAnsi="Calibri" w:cs="Calibri"/>
                <w:szCs w:val="22"/>
              </w:rPr>
              <w:t>»</w:t>
            </w:r>
          </w:p>
        </w:tc>
      </w:tr>
      <w:tr w:rsidR="00E11601" w:rsidRPr="008D4E1A" w14:paraId="1E05914D"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68A7CCF5" w14:textId="77777777" w:rsidR="00E11601" w:rsidRPr="00812931" w:rsidRDefault="00E11601" w:rsidP="00193CAD">
            <w:pPr>
              <w:spacing w:line="360" w:lineRule="auto"/>
              <w:rPr>
                <w:rFonts w:ascii="Calibri" w:eastAsia="Calibri" w:hAnsi="Calibri" w:cs="Calibri"/>
                <w:szCs w:val="22"/>
              </w:rPr>
            </w:pPr>
            <w:proofErr w:type="spellStart"/>
            <w:r w:rsidRPr="00812931">
              <w:rPr>
                <w:rFonts w:ascii="Calibri" w:eastAsia="Calibri" w:hAnsi="Calibri" w:cs="Calibri"/>
                <w:szCs w:val="22"/>
              </w:rPr>
              <w:t>StrefaPlanistyczna</w:t>
            </w:r>
            <w:proofErr w:type="spellEnd"/>
          </w:p>
        </w:tc>
        <w:tc>
          <w:tcPr>
            <w:tcW w:w="3541" w:type="dxa"/>
            <w:tcBorders>
              <w:top w:val="single" w:sz="4" w:space="0" w:color="000000"/>
              <w:left w:val="single" w:sz="4" w:space="0" w:color="000000"/>
              <w:bottom w:val="single" w:sz="4" w:space="0" w:color="000000"/>
              <w:right w:val="single" w:sz="4" w:space="0" w:color="000000"/>
            </w:tcBorders>
          </w:tcPr>
          <w:p w14:paraId="086ECEF0"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FeatureType</w:t>
            </w:r>
            <w:proofErr w:type="spellEnd"/>
            <w:r w:rsidRPr="00812931">
              <w:rPr>
                <w:rFonts w:ascii="Calibri" w:eastAsia="Calibri" w:hAnsi="Calibri" w:cs="Calibri"/>
                <w:szCs w:val="22"/>
              </w:rPr>
              <w:t>»</w:t>
            </w:r>
          </w:p>
        </w:tc>
      </w:tr>
      <w:tr w:rsidR="00E11601" w:rsidRPr="008D4E1A" w14:paraId="19191BF0"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56A3EEB8" w14:textId="77777777" w:rsidR="00E11601" w:rsidRPr="00812931" w:rsidRDefault="00E11601" w:rsidP="00193CAD">
            <w:pPr>
              <w:spacing w:line="360" w:lineRule="auto"/>
              <w:rPr>
                <w:rFonts w:ascii="Calibri" w:eastAsia="Calibri" w:hAnsi="Calibri" w:cs="Calibri"/>
                <w:szCs w:val="22"/>
              </w:rPr>
            </w:pPr>
            <w:proofErr w:type="spellStart"/>
            <w:r w:rsidRPr="00812931">
              <w:rPr>
                <w:rFonts w:ascii="Calibri" w:eastAsia="Calibri" w:hAnsi="Calibri" w:cs="Calibri"/>
                <w:szCs w:val="22"/>
              </w:rPr>
              <w:t>ObszarZabudowySrodmiejskiej</w:t>
            </w:r>
            <w:proofErr w:type="spellEnd"/>
          </w:p>
        </w:tc>
        <w:tc>
          <w:tcPr>
            <w:tcW w:w="3541" w:type="dxa"/>
            <w:tcBorders>
              <w:top w:val="single" w:sz="4" w:space="0" w:color="000000"/>
              <w:left w:val="single" w:sz="4" w:space="0" w:color="000000"/>
              <w:bottom w:val="single" w:sz="4" w:space="0" w:color="000000"/>
              <w:right w:val="single" w:sz="4" w:space="0" w:color="000000"/>
            </w:tcBorders>
          </w:tcPr>
          <w:p w14:paraId="6A09E813"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FeatureType</w:t>
            </w:r>
            <w:proofErr w:type="spellEnd"/>
            <w:r w:rsidRPr="00812931">
              <w:rPr>
                <w:rFonts w:ascii="Calibri" w:eastAsia="Calibri" w:hAnsi="Calibri" w:cs="Calibri"/>
                <w:szCs w:val="22"/>
              </w:rPr>
              <w:t>»</w:t>
            </w:r>
          </w:p>
        </w:tc>
      </w:tr>
      <w:tr w:rsidR="00E11601" w:rsidRPr="008D4E1A" w14:paraId="1F375B24"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73518367" w14:textId="77777777" w:rsidR="00E11601" w:rsidRPr="00812931" w:rsidRDefault="00E11601" w:rsidP="00193CAD">
            <w:pPr>
              <w:spacing w:line="360" w:lineRule="auto"/>
              <w:rPr>
                <w:rFonts w:ascii="Calibri" w:eastAsia="Calibri" w:hAnsi="Calibri" w:cs="Calibri"/>
                <w:szCs w:val="22"/>
              </w:rPr>
            </w:pPr>
            <w:proofErr w:type="spellStart"/>
            <w:r w:rsidRPr="00812931">
              <w:rPr>
                <w:rFonts w:ascii="Calibri" w:eastAsia="Calibri" w:hAnsi="Calibri" w:cs="Calibri"/>
                <w:szCs w:val="22"/>
              </w:rPr>
              <w:t>ObszarUzupelnieniaZabudowy</w:t>
            </w:r>
            <w:proofErr w:type="spellEnd"/>
          </w:p>
        </w:tc>
        <w:tc>
          <w:tcPr>
            <w:tcW w:w="3541" w:type="dxa"/>
            <w:tcBorders>
              <w:top w:val="single" w:sz="4" w:space="0" w:color="000000"/>
              <w:left w:val="single" w:sz="4" w:space="0" w:color="000000"/>
              <w:bottom w:val="single" w:sz="4" w:space="0" w:color="000000"/>
              <w:right w:val="single" w:sz="4" w:space="0" w:color="000000"/>
            </w:tcBorders>
          </w:tcPr>
          <w:p w14:paraId="192AEF9F"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FeatureType</w:t>
            </w:r>
            <w:proofErr w:type="spellEnd"/>
            <w:r w:rsidRPr="00812931">
              <w:rPr>
                <w:rFonts w:ascii="Calibri" w:eastAsia="Calibri" w:hAnsi="Calibri" w:cs="Calibri"/>
                <w:szCs w:val="22"/>
              </w:rPr>
              <w:t>»</w:t>
            </w:r>
          </w:p>
        </w:tc>
      </w:tr>
      <w:tr w:rsidR="00E11601" w:rsidRPr="008D4E1A" w14:paraId="149C693A" w14:textId="77777777" w:rsidTr="00193CAD">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29B02648" w14:textId="77777777" w:rsidR="00E11601" w:rsidRPr="00812931" w:rsidRDefault="00E11601" w:rsidP="00193CAD">
            <w:pPr>
              <w:spacing w:line="360" w:lineRule="auto"/>
              <w:rPr>
                <w:rFonts w:ascii="Calibri" w:eastAsia="Calibri" w:hAnsi="Calibri" w:cs="Calibri"/>
                <w:szCs w:val="22"/>
              </w:rPr>
            </w:pPr>
            <w:proofErr w:type="spellStart"/>
            <w:r w:rsidRPr="00812931">
              <w:rPr>
                <w:rFonts w:ascii="Calibri" w:eastAsia="Calibri" w:hAnsi="Calibri" w:cs="Calibri"/>
                <w:szCs w:val="22"/>
              </w:rPr>
              <w:t>ObszarStandardowDostepnosciInfrastrukturySpolecznej</w:t>
            </w:r>
            <w:proofErr w:type="spellEnd"/>
          </w:p>
        </w:tc>
        <w:tc>
          <w:tcPr>
            <w:tcW w:w="3541" w:type="dxa"/>
            <w:tcBorders>
              <w:top w:val="single" w:sz="4" w:space="0" w:color="000000"/>
              <w:left w:val="single" w:sz="4" w:space="0" w:color="000000"/>
              <w:bottom w:val="single" w:sz="4" w:space="0" w:color="000000"/>
              <w:right w:val="single" w:sz="4" w:space="0" w:color="000000"/>
            </w:tcBorders>
          </w:tcPr>
          <w:p w14:paraId="65B96674"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FeatureType</w:t>
            </w:r>
            <w:proofErr w:type="spellEnd"/>
            <w:r w:rsidRPr="00812931">
              <w:rPr>
                <w:rFonts w:ascii="Calibri" w:eastAsia="Calibri" w:hAnsi="Calibri" w:cs="Calibri"/>
                <w:szCs w:val="22"/>
              </w:rPr>
              <w:t>»</w:t>
            </w:r>
          </w:p>
        </w:tc>
      </w:tr>
      <w:tr w:rsidR="00E11601" w:rsidRPr="008D4E1A" w14:paraId="74366A0E" w14:textId="77777777" w:rsidTr="00193CAD">
        <w:trPr>
          <w:trHeight w:val="406"/>
          <w:jc w:val="center"/>
        </w:trPr>
        <w:tc>
          <w:tcPr>
            <w:tcW w:w="5810" w:type="dxa"/>
            <w:tcBorders>
              <w:top w:val="single" w:sz="4" w:space="0" w:color="000000"/>
              <w:left w:val="single" w:sz="4" w:space="0" w:color="000000"/>
              <w:bottom w:val="single" w:sz="4" w:space="0" w:color="000000"/>
              <w:right w:val="single" w:sz="4" w:space="0" w:color="000000"/>
            </w:tcBorders>
            <w:hideMark/>
          </w:tcPr>
          <w:p w14:paraId="4F7D9DED"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Identyfikator</w:t>
            </w:r>
          </w:p>
        </w:tc>
        <w:tc>
          <w:tcPr>
            <w:tcW w:w="3541" w:type="dxa"/>
            <w:tcBorders>
              <w:top w:val="single" w:sz="4" w:space="0" w:color="000000"/>
              <w:left w:val="single" w:sz="4" w:space="0" w:color="000000"/>
              <w:bottom w:val="single" w:sz="4" w:space="0" w:color="000000"/>
              <w:right w:val="single" w:sz="4" w:space="0" w:color="000000"/>
            </w:tcBorders>
            <w:hideMark/>
          </w:tcPr>
          <w:p w14:paraId="21206E5B"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DataType</w:t>
            </w:r>
            <w:proofErr w:type="spellEnd"/>
            <w:r w:rsidRPr="00812931">
              <w:rPr>
                <w:rFonts w:ascii="Calibri" w:eastAsia="Calibri" w:hAnsi="Calibri" w:cs="Calibri"/>
                <w:szCs w:val="22"/>
              </w:rPr>
              <w:t>»</w:t>
            </w:r>
          </w:p>
        </w:tc>
      </w:tr>
      <w:tr w:rsidR="00E11601" w:rsidRPr="008D4E1A" w14:paraId="1B66322B" w14:textId="77777777" w:rsidTr="00193CAD">
        <w:trPr>
          <w:trHeight w:val="402"/>
          <w:jc w:val="center"/>
        </w:trPr>
        <w:tc>
          <w:tcPr>
            <w:tcW w:w="5810" w:type="dxa"/>
            <w:tcBorders>
              <w:top w:val="single" w:sz="4" w:space="0" w:color="000000"/>
              <w:left w:val="single" w:sz="4" w:space="0" w:color="000000"/>
              <w:bottom w:val="single" w:sz="4" w:space="0" w:color="000000"/>
              <w:right w:val="single" w:sz="4" w:space="0" w:color="000000"/>
            </w:tcBorders>
            <w:hideMark/>
          </w:tcPr>
          <w:p w14:paraId="668F827C" w14:textId="77777777" w:rsidR="00E11601" w:rsidRPr="00812931" w:rsidRDefault="00E11601" w:rsidP="00193CAD">
            <w:pPr>
              <w:spacing w:line="360" w:lineRule="auto"/>
              <w:rPr>
                <w:rFonts w:ascii="Calibri" w:eastAsia="Calibri" w:hAnsi="Calibri" w:cs="Calibri"/>
                <w:szCs w:val="22"/>
              </w:rPr>
            </w:pPr>
            <w:proofErr w:type="spellStart"/>
            <w:r w:rsidRPr="00812931">
              <w:rPr>
                <w:rFonts w:ascii="Calibri" w:eastAsia="Calibri" w:hAnsi="Calibri" w:cs="Calibri"/>
                <w:szCs w:val="22"/>
              </w:rPr>
              <w:t>MapaPodkladowa</w:t>
            </w:r>
            <w:proofErr w:type="spellEnd"/>
          </w:p>
        </w:tc>
        <w:tc>
          <w:tcPr>
            <w:tcW w:w="3541" w:type="dxa"/>
            <w:tcBorders>
              <w:top w:val="single" w:sz="4" w:space="0" w:color="000000"/>
              <w:left w:val="single" w:sz="4" w:space="0" w:color="000000"/>
              <w:bottom w:val="single" w:sz="4" w:space="0" w:color="000000"/>
              <w:right w:val="single" w:sz="4" w:space="0" w:color="000000"/>
            </w:tcBorders>
            <w:hideMark/>
          </w:tcPr>
          <w:p w14:paraId="2A8DC25D"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DataType</w:t>
            </w:r>
            <w:proofErr w:type="spellEnd"/>
            <w:r w:rsidRPr="00812931">
              <w:rPr>
                <w:rFonts w:ascii="Calibri" w:eastAsia="Calibri" w:hAnsi="Calibri" w:cs="Calibri"/>
                <w:szCs w:val="22"/>
              </w:rPr>
              <w:t>»</w:t>
            </w:r>
          </w:p>
        </w:tc>
      </w:tr>
      <w:tr w:rsidR="00E11601" w:rsidRPr="008D4E1A" w14:paraId="006C8E7C" w14:textId="77777777" w:rsidTr="00193CAD">
        <w:trPr>
          <w:trHeight w:val="402"/>
          <w:jc w:val="center"/>
        </w:trPr>
        <w:tc>
          <w:tcPr>
            <w:tcW w:w="5810" w:type="dxa"/>
            <w:tcBorders>
              <w:top w:val="single" w:sz="4" w:space="0" w:color="000000"/>
              <w:left w:val="single" w:sz="4" w:space="0" w:color="000000"/>
              <w:bottom w:val="single" w:sz="4" w:space="0" w:color="000000"/>
              <w:right w:val="single" w:sz="4" w:space="0" w:color="000000"/>
            </w:tcBorders>
            <w:hideMark/>
          </w:tcPr>
          <w:p w14:paraId="3A9F60EE" w14:textId="77777777" w:rsidR="00E11601" w:rsidRPr="00812931" w:rsidRDefault="00E11601" w:rsidP="00193CAD">
            <w:pPr>
              <w:spacing w:line="360" w:lineRule="auto"/>
              <w:rPr>
                <w:rFonts w:ascii="Calibri" w:eastAsia="Calibri" w:hAnsi="Calibri" w:cs="Calibri"/>
                <w:szCs w:val="22"/>
              </w:rPr>
            </w:pPr>
            <w:proofErr w:type="spellStart"/>
            <w:r w:rsidRPr="00812931">
              <w:rPr>
                <w:rFonts w:ascii="Calibri" w:eastAsia="Calibri" w:hAnsi="Calibri" w:cs="Calibri"/>
                <w:szCs w:val="22"/>
              </w:rPr>
              <w:t>DziennikUrzedowyKod</w:t>
            </w:r>
            <w:proofErr w:type="spellEnd"/>
          </w:p>
        </w:tc>
        <w:tc>
          <w:tcPr>
            <w:tcW w:w="3541" w:type="dxa"/>
            <w:tcBorders>
              <w:top w:val="single" w:sz="4" w:space="0" w:color="000000"/>
              <w:left w:val="single" w:sz="4" w:space="0" w:color="000000"/>
              <w:bottom w:val="single" w:sz="4" w:space="0" w:color="000000"/>
              <w:right w:val="single" w:sz="4" w:space="0" w:color="000000"/>
            </w:tcBorders>
            <w:hideMark/>
          </w:tcPr>
          <w:p w14:paraId="0F5664FA"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CodeList</w:t>
            </w:r>
            <w:proofErr w:type="spellEnd"/>
            <w:r w:rsidRPr="00812931">
              <w:rPr>
                <w:rFonts w:ascii="Calibri" w:eastAsia="Calibri" w:hAnsi="Calibri" w:cs="Calibri"/>
                <w:szCs w:val="22"/>
              </w:rPr>
              <w:t>»</w:t>
            </w:r>
          </w:p>
        </w:tc>
      </w:tr>
      <w:tr w:rsidR="00E11601" w:rsidRPr="008D4E1A" w14:paraId="0BFECA59" w14:textId="77777777" w:rsidTr="00193CAD">
        <w:trPr>
          <w:trHeight w:val="402"/>
          <w:jc w:val="center"/>
        </w:trPr>
        <w:tc>
          <w:tcPr>
            <w:tcW w:w="5810" w:type="dxa"/>
            <w:tcBorders>
              <w:top w:val="single" w:sz="4" w:space="0" w:color="000000"/>
              <w:left w:val="single" w:sz="4" w:space="0" w:color="000000"/>
              <w:bottom w:val="single" w:sz="4" w:space="0" w:color="000000"/>
              <w:right w:val="single" w:sz="4" w:space="0" w:color="000000"/>
            </w:tcBorders>
            <w:hideMark/>
          </w:tcPr>
          <w:p w14:paraId="5FA2DF58" w14:textId="77777777" w:rsidR="00E11601" w:rsidRPr="00812931" w:rsidRDefault="00E11601" w:rsidP="00193CAD">
            <w:pPr>
              <w:spacing w:line="360" w:lineRule="auto"/>
              <w:rPr>
                <w:rFonts w:ascii="Calibri" w:eastAsia="Calibri" w:hAnsi="Calibri" w:cs="Calibri"/>
                <w:szCs w:val="22"/>
              </w:rPr>
            </w:pPr>
            <w:proofErr w:type="spellStart"/>
            <w:r w:rsidRPr="00812931">
              <w:rPr>
                <w:rFonts w:ascii="Calibri" w:eastAsia="Calibri" w:hAnsi="Calibri" w:cs="Calibri"/>
                <w:szCs w:val="22"/>
              </w:rPr>
              <w:t>TypAktuPlanowaniaPrzestrzennegoKod</w:t>
            </w:r>
            <w:proofErr w:type="spellEnd"/>
          </w:p>
        </w:tc>
        <w:tc>
          <w:tcPr>
            <w:tcW w:w="3541" w:type="dxa"/>
            <w:tcBorders>
              <w:top w:val="single" w:sz="4" w:space="0" w:color="000000"/>
              <w:left w:val="single" w:sz="4" w:space="0" w:color="000000"/>
              <w:bottom w:val="single" w:sz="4" w:space="0" w:color="000000"/>
              <w:right w:val="single" w:sz="4" w:space="0" w:color="000000"/>
            </w:tcBorders>
            <w:hideMark/>
          </w:tcPr>
          <w:p w14:paraId="065F2AEF" w14:textId="77777777" w:rsidR="00E11601" w:rsidRPr="00812931" w:rsidRDefault="00E11601" w:rsidP="00193CAD">
            <w:pPr>
              <w:spacing w:line="360" w:lineRule="auto"/>
              <w:jc w:val="center"/>
              <w:rPr>
                <w:rFonts w:ascii="Calibri" w:eastAsia="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CodeList</w:t>
            </w:r>
            <w:proofErr w:type="spellEnd"/>
            <w:r w:rsidRPr="00812931">
              <w:rPr>
                <w:rFonts w:ascii="Calibri" w:eastAsia="Calibri" w:hAnsi="Calibri" w:cs="Calibri"/>
                <w:szCs w:val="22"/>
              </w:rPr>
              <w:t>»</w:t>
            </w:r>
          </w:p>
        </w:tc>
      </w:tr>
      <w:tr w:rsidR="00E11601" w:rsidRPr="008D4E1A" w14:paraId="5CA32E0D" w14:textId="77777777" w:rsidTr="00193CAD">
        <w:trPr>
          <w:trHeight w:val="402"/>
          <w:jc w:val="center"/>
        </w:trPr>
        <w:tc>
          <w:tcPr>
            <w:tcW w:w="5810" w:type="dxa"/>
            <w:tcBorders>
              <w:top w:val="single" w:sz="4" w:space="0" w:color="000000"/>
              <w:left w:val="single" w:sz="4" w:space="0" w:color="000000"/>
              <w:bottom w:val="single" w:sz="4" w:space="0" w:color="000000"/>
              <w:right w:val="single" w:sz="4" w:space="0" w:color="000000"/>
            </w:tcBorders>
          </w:tcPr>
          <w:p w14:paraId="48A582A9"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w:t>
            </w:r>
            <w:proofErr w:type="spellStart"/>
            <w:r w:rsidRPr="00812931">
              <w:rPr>
                <w:rFonts w:ascii="Calibri" w:eastAsia="Calibri" w:hAnsi="Calibri" w:cs="Calibri"/>
                <w:szCs w:val="22"/>
              </w:rPr>
              <w:t>RodzajStrefyPlanistycznejKod</w:t>
            </w:r>
            <w:proofErr w:type="spellEnd"/>
          </w:p>
        </w:tc>
        <w:tc>
          <w:tcPr>
            <w:tcW w:w="3541" w:type="dxa"/>
            <w:tcBorders>
              <w:top w:val="single" w:sz="4" w:space="0" w:color="000000"/>
              <w:left w:val="single" w:sz="4" w:space="0" w:color="000000"/>
              <w:bottom w:val="single" w:sz="4" w:space="0" w:color="000000"/>
              <w:right w:val="single" w:sz="4" w:space="0" w:color="000000"/>
            </w:tcBorders>
          </w:tcPr>
          <w:p w14:paraId="10926E6E"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CodeList</w:t>
            </w:r>
            <w:proofErr w:type="spellEnd"/>
            <w:r w:rsidRPr="00812931">
              <w:rPr>
                <w:rFonts w:ascii="Calibri" w:eastAsia="Calibri" w:hAnsi="Calibri" w:cs="Calibri"/>
                <w:szCs w:val="22"/>
              </w:rPr>
              <w:t>»</w:t>
            </w:r>
          </w:p>
        </w:tc>
      </w:tr>
      <w:tr w:rsidR="00E11601" w:rsidRPr="008D4E1A" w14:paraId="31347E1B" w14:textId="77777777" w:rsidTr="00193CAD">
        <w:trPr>
          <w:trHeight w:val="402"/>
          <w:jc w:val="center"/>
        </w:trPr>
        <w:tc>
          <w:tcPr>
            <w:tcW w:w="5810" w:type="dxa"/>
            <w:tcBorders>
              <w:top w:val="single" w:sz="4" w:space="0" w:color="000000"/>
              <w:left w:val="single" w:sz="4" w:space="0" w:color="000000"/>
              <w:bottom w:val="single" w:sz="4" w:space="0" w:color="000000"/>
              <w:right w:val="single" w:sz="4" w:space="0" w:color="000000"/>
            </w:tcBorders>
          </w:tcPr>
          <w:p w14:paraId="7B2A9C7C" w14:textId="77777777" w:rsidR="00E11601" w:rsidRPr="00812931" w:rsidRDefault="00E11601" w:rsidP="00193CAD">
            <w:pPr>
              <w:spacing w:line="360" w:lineRule="auto"/>
              <w:rPr>
                <w:rFonts w:ascii="Calibri" w:eastAsia="Calibri" w:hAnsi="Calibri" w:cs="Calibri"/>
                <w:szCs w:val="22"/>
              </w:rPr>
            </w:pPr>
            <w:r w:rsidRPr="00812931">
              <w:rPr>
                <w:rFonts w:ascii="Calibri" w:eastAsia="Calibri" w:hAnsi="Calibri" w:cs="Calibri"/>
                <w:szCs w:val="22"/>
              </w:rPr>
              <w:t>﻿</w:t>
            </w:r>
            <w:proofErr w:type="spellStart"/>
            <w:r w:rsidRPr="00812931">
              <w:rPr>
                <w:rFonts w:ascii="Calibri" w:eastAsia="Calibri" w:hAnsi="Calibri" w:cs="Calibri"/>
                <w:szCs w:val="22"/>
              </w:rPr>
              <w:t>KlasaPrzeznaczeniaTerenuKod</w:t>
            </w:r>
            <w:proofErr w:type="spellEnd"/>
          </w:p>
        </w:tc>
        <w:tc>
          <w:tcPr>
            <w:tcW w:w="3541" w:type="dxa"/>
            <w:tcBorders>
              <w:top w:val="single" w:sz="4" w:space="0" w:color="000000"/>
              <w:left w:val="single" w:sz="4" w:space="0" w:color="000000"/>
              <w:bottom w:val="single" w:sz="4" w:space="0" w:color="000000"/>
              <w:right w:val="single" w:sz="4" w:space="0" w:color="000000"/>
            </w:tcBorders>
          </w:tcPr>
          <w:p w14:paraId="2CC2333D" w14:textId="77777777" w:rsidR="00E11601" w:rsidRPr="00812931" w:rsidRDefault="00E11601" w:rsidP="00193CAD">
            <w:pPr>
              <w:spacing w:line="360" w:lineRule="auto"/>
              <w:jc w:val="center"/>
              <w:rPr>
                <w:rFonts w:ascii="Calibri" w:hAnsi="Calibri" w:cs="Calibri"/>
                <w:szCs w:val="22"/>
              </w:rPr>
            </w:pPr>
            <w:r w:rsidRPr="00812931">
              <w:rPr>
                <w:rFonts w:ascii="Calibri" w:hAnsi="Calibri" w:cs="Calibri"/>
                <w:szCs w:val="22"/>
              </w:rPr>
              <w:t>«</w:t>
            </w:r>
            <w:proofErr w:type="spellStart"/>
            <w:r w:rsidRPr="00812931">
              <w:rPr>
                <w:rFonts w:ascii="Calibri" w:eastAsia="Calibri" w:hAnsi="Calibri" w:cs="Calibri"/>
                <w:szCs w:val="22"/>
              </w:rPr>
              <w:t>CodeList</w:t>
            </w:r>
            <w:proofErr w:type="spellEnd"/>
            <w:r w:rsidRPr="00812931">
              <w:rPr>
                <w:rFonts w:ascii="Calibri" w:eastAsia="Calibri" w:hAnsi="Calibri" w:cs="Calibri"/>
                <w:szCs w:val="22"/>
              </w:rPr>
              <w:t>»</w:t>
            </w:r>
          </w:p>
        </w:tc>
      </w:tr>
    </w:tbl>
    <w:p w14:paraId="45D6AE92" w14:textId="77777777" w:rsidR="00E11601" w:rsidRPr="008D4E1A" w:rsidRDefault="00E11601" w:rsidP="00193CAD">
      <w:pPr>
        <w:rPr>
          <w:rFonts w:ascii="Calibri" w:hAnsi="Calibri" w:cs="Calibri"/>
        </w:rPr>
      </w:pPr>
    </w:p>
    <w:p w14:paraId="57F3EBEF" w14:textId="348C4631" w:rsidR="00E11601" w:rsidRPr="008D4E1A" w:rsidRDefault="00F264AE" w:rsidP="00812931">
      <w:pPr>
        <w:pStyle w:val="Nagwek4"/>
        <w:ind w:left="862" w:hanging="862"/>
        <w:jc w:val="both"/>
        <w:rPr>
          <w:rFonts w:cs="Calibri"/>
        </w:rPr>
      </w:pPr>
      <w:r>
        <w:rPr>
          <w:rFonts w:cs="Calibri"/>
        </w:rPr>
        <w:br w:type="column"/>
      </w:r>
      <w:bookmarkStart w:id="249" w:name="_Toc179446336"/>
      <w:r w:rsidR="00E11601" w:rsidRPr="008D4E1A">
        <w:rPr>
          <w:rFonts w:cs="Calibri"/>
        </w:rPr>
        <w:t>Typy obiektów przestrzennych</w:t>
      </w:r>
      <w:bookmarkEnd w:id="249"/>
    </w:p>
    <w:p w14:paraId="43AF01F2" w14:textId="77777777" w:rsidR="00E11601" w:rsidRPr="008D4E1A" w:rsidRDefault="00E11601" w:rsidP="00193CAD">
      <w:pPr>
        <w:pStyle w:val="Nagwek5"/>
        <w:spacing w:after="240"/>
        <w:rPr>
          <w:rFonts w:ascii="Calibri" w:hAnsi="Calibri" w:cs="Calibri"/>
          <w:szCs w:val="22"/>
          <w:lang w:val="pl-PL"/>
        </w:rPr>
      </w:pPr>
      <w:bookmarkStart w:id="250" w:name="_Toc179446337"/>
      <w:proofErr w:type="spellStart"/>
      <w:r w:rsidRPr="008D4E1A">
        <w:rPr>
          <w:rFonts w:ascii="Calibri" w:hAnsi="Calibri" w:cs="Calibri"/>
          <w:szCs w:val="22"/>
          <w:lang w:val="pl-PL"/>
        </w:rPr>
        <w:t>AktPlanowaniaPrzestrzennego</w:t>
      </w:r>
      <w:bookmarkEnd w:id="250"/>
      <w:proofErr w:type="spellEnd"/>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5DE70A9C"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BEA7DC0" w14:textId="77777777" w:rsidR="00E11601" w:rsidRPr="00812931" w:rsidRDefault="00E11601" w:rsidP="00193CAD">
            <w:pPr>
              <w:rPr>
                <w:rFonts w:asciiTheme="minorHAnsi" w:hAnsiTheme="minorHAnsi" w:cstheme="minorHAnsi"/>
                <w:color w:val="000000"/>
                <w:sz w:val="22"/>
                <w:szCs w:val="22"/>
              </w:rPr>
            </w:pPr>
            <w:bookmarkStart w:id="251" w:name="_Hlk153518860"/>
            <w:r w:rsidRPr="00812931">
              <w:rPr>
                <w:rFonts w:asciiTheme="minorHAnsi" w:hAnsiTheme="minorHAnsi" w:cstheme="minorHAnsi"/>
                <w:b/>
                <w:sz w:val="22"/>
                <w:szCs w:val="22"/>
              </w:rPr>
              <w:t xml:space="preserve">Klasa: </w:t>
            </w:r>
            <w:proofErr w:type="spellStart"/>
            <w:r w:rsidRPr="00812931">
              <w:rPr>
                <w:rFonts w:asciiTheme="minorHAnsi" w:hAnsiTheme="minorHAnsi" w:cstheme="minorHAnsi"/>
                <w:b/>
                <w:sz w:val="22"/>
                <w:szCs w:val="22"/>
              </w:rPr>
              <w:t>AktPlanowaniaPrzestrzennego</w:t>
            </w:r>
            <w:proofErr w:type="spellEnd"/>
          </w:p>
        </w:tc>
      </w:tr>
      <w:tr w:rsidR="00E11601" w:rsidRPr="008D4E1A" w14:paraId="2BE7D407"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38EF70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EA7F17C"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akt planowania przestrzennego</w:t>
            </w:r>
          </w:p>
        </w:tc>
      </w:tr>
      <w:tr w:rsidR="00E11601" w:rsidRPr="008D4E1A" w14:paraId="312839D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7BDC9E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46F8DB45" w14:textId="1BE99F21"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Reprezentacja aktu planowania przestrzennego, o którym mowa w art. 2 pkt 22 ustawy z dnia 27 marca 2003 r. o planowaniu i zagospodarowaniu przestrzennym (Dz. U. z 2023 r. poz. 977, </w:t>
            </w:r>
            <w:r w:rsidR="00223B45">
              <w:rPr>
                <w:rFonts w:asciiTheme="minorHAnsi" w:hAnsiTheme="minorHAnsi" w:cstheme="minorHAnsi"/>
                <w:color w:val="000000"/>
                <w:sz w:val="22"/>
                <w:szCs w:val="22"/>
              </w:rPr>
              <w:t xml:space="preserve">z </w:t>
            </w:r>
            <w:proofErr w:type="spellStart"/>
            <w:r w:rsidR="00223B45">
              <w:rPr>
                <w:rFonts w:asciiTheme="minorHAnsi" w:hAnsiTheme="minorHAnsi" w:cstheme="minorHAnsi"/>
                <w:color w:val="000000"/>
                <w:sz w:val="22"/>
                <w:szCs w:val="22"/>
              </w:rPr>
              <w:t>późn</w:t>
            </w:r>
            <w:proofErr w:type="spellEnd"/>
            <w:r w:rsidR="00223B45">
              <w:rPr>
                <w:rFonts w:asciiTheme="minorHAnsi" w:hAnsiTheme="minorHAnsi" w:cstheme="minorHAnsi"/>
                <w:color w:val="000000"/>
                <w:sz w:val="22"/>
                <w:szCs w:val="22"/>
              </w:rPr>
              <w:t>. zm.</w:t>
            </w:r>
            <w:r w:rsidRPr="00812931">
              <w:rPr>
                <w:rFonts w:asciiTheme="minorHAnsi" w:hAnsiTheme="minorHAnsi" w:cstheme="minorHAnsi"/>
                <w:color w:val="000000"/>
                <w:sz w:val="22"/>
                <w:szCs w:val="22"/>
              </w:rPr>
              <w:t>) lub miejscowego planu odbudowy, o którym mowa w art. 13d ustawy z dnia 11 sierpnia 2001 r. o szczególnych zasadach odbudowy, remontów i rozbiórek obiektów budowlanych zniszczonych lub uszkodzonych w wyniku działania żywiołu (</w:t>
            </w:r>
            <w:r w:rsidR="00223B45" w:rsidRPr="00223B45">
              <w:rPr>
                <w:rFonts w:asciiTheme="minorHAnsi" w:hAnsiTheme="minorHAnsi" w:cstheme="minorHAnsi"/>
                <w:color w:val="000000"/>
                <w:sz w:val="22"/>
                <w:szCs w:val="22"/>
              </w:rPr>
              <w:t>Dz.U. z 2024 r. poz. 1190, poz. 1473</w:t>
            </w:r>
            <w:r w:rsidRPr="00812931">
              <w:rPr>
                <w:rFonts w:asciiTheme="minorHAnsi" w:hAnsiTheme="minorHAnsi" w:cstheme="minorHAnsi"/>
                <w:color w:val="000000"/>
                <w:sz w:val="22"/>
                <w:szCs w:val="22"/>
              </w:rPr>
              <w:t>).</w:t>
            </w:r>
          </w:p>
          <w:p w14:paraId="5400D33C" w14:textId="77777777" w:rsidR="00E11601" w:rsidRPr="00812931" w:rsidRDefault="00E11601" w:rsidP="00193CAD">
            <w:pPr>
              <w:keepNext/>
              <w:widowControl w:val="0"/>
              <w:jc w:val="both"/>
              <w:rPr>
                <w:rFonts w:asciiTheme="minorHAnsi" w:hAnsiTheme="minorHAnsi" w:cstheme="minorHAnsi"/>
                <w:color w:val="000000"/>
                <w:sz w:val="22"/>
                <w:szCs w:val="22"/>
              </w:rPr>
            </w:pPr>
          </w:p>
          <w:p w14:paraId="3EB4979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Zasięg przestrzenny obiektu reprezentuje granicę obszaru, który jest objęty aktem planowania przestrzennego lub jego projektem.</w:t>
            </w:r>
          </w:p>
        </w:tc>
      </w:tr>
      <w:tr w:rsidR="00E11601" w:rsidRPr="008D4E1A" w14:paraId="7DBB6CB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F3F0F7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140604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FeatureType</w:t>
            </w:r>
            <w:proofErr w:type="spellEnd"/>
            <w:r w:rsidRPr="00812931">
              <w:rPr>
                <w:rFonts w:asciiTheme="minorHAnsi" w:hAnsiTheme="minorHAnsi" w:cstheme="minorHAnsi"/>
                <w:color w:val="000000"/>
                <w:sz w:val="22"/>
                <w:szCs w:val="22"/>
              </w:rPr>
              <w:t>»</w:t>
            </w:r>
          </w:p>
        </w:tc>
      </w:tr>
      <w:tr w:rsidR="00E11601" w:rsidRPr="008D4E1A" w14:paraId="45031D6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46CDA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94B337D"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sz w:val="22"/>
                <w:szCs w:val="22"/>
              </w:rPr>
              <w:t>idIIP</w:t>
            </w:r>
            <w:proofErr w:type="spellEnd"/>
          </w:p>
        </w:tc>
      </w:tr>
      <w:tr w:rsidR="00E11601" w:rsidRPr="008D4E1A" w14:paraId="17877BE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38AB2F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B012F7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538C0CD0"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3A8BD7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7A07DA" w14:textId="1A989AE5"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4.3.6.2.1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7A0A1B0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ED4608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486FFA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401EC5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0BCD84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C10C4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Zewnętrzny identyfikator obiektu przestrzennego. </w:t>
            </w:r>
          </w:p>
        </w:tc>
      </w:tr>
      <w:tr w:rsidR="00E11601" w:rsidRPr="008D4E1A" w14:paraId="2792931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8D3D36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626A3E"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bCs/>
                <w:sz w:val="22"/>
                <w:szCs w:val="22"/>
              </w:rPr>
              <w:t>poczatekWersjiObiektu</w:t>
            </w:r>
            <w:proofErr w:type="spellEnd"/>
          </w:p>
        </w:tc>
      </w:tr>
      <w:tr w:rsidR="00E11601" w:rsidRPr="008D4E1A" w14:paraId="590D9F4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D2250B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7E86F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początek wersji obiektu</w:t>
            </w:r>
          </w:p>
        </w:tc>
      </w:tr>
      <w:tr w:rsidR="00E11601" w:rsidRPr="008D4E1A" w14:paraId="2ACCEFB5"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AA555C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3D91A2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proofErr w:type="spellStart"/>
            <w:r w:rsidRPr="00812931">
              <w:rPr>
                <w:rFonts w:asciiTheme="minorHAnsi" w:hAnsiTheme="minorHAnsi" w:cstheme="minorHAnsi"/>
                <w:sz w:val="22"/>
                <w:szCs w:val="22"/>
              </w:rPr>
              <w:t>DataCzas</w:t>
            </w:r>
            <w:proofErr w:type="spellEnd"/>
            <w:r w:rsidRPr="00812931">
              <w:rPr>
                <w:rFonts w:asciiTheme="minorHAnsi" w:hAnsiTheme="minorHAnsi" w:cstheme="minorHAnsi"/>
                <w:sz w:val="22"/>
                <w:szCs w:val="22"/>
              </w:rPr>
              <w:t xml:space="preserve"> będący połączeniem daty (opisanej wartościami dla roku, miesiąca i dnia) i czasu (opisanego godziną, minutą i sekundą).</w:t>
            </w:r>
          </w:p>
        </w:tc>
      </w:tr>
      <w:tr w:rsidR="00E11601" w:rsidRPr="008D4E1A" w14:paraId="37E3D21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314CCA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FFC94C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523433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A004AC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41562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wprowadzona do zbioru</w:t>
            </w:r>
          </w:p>
          <w:p w14:paraId="3D9340A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danych przestrzennych lub zmieniona w tym zbiorze danych przestrzennych.</w:t>
            </w:r>
          </w:p>
        </w:tc>
      </w:tr>
      <w:tr w:rsidR="00E11601" w:rsidRPr="008D4E1A" w14:paraId="1124476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4D78ACC"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F495D2"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bCs/>
                <w:sz w:val="22"/>
                <w:szCs w:val="22"/>
              </w:rPr>
              <w:t>koniecWersjiObiektu</w:t>
            </w:r>
            <w:proofErr w:type="spellEnd"/>
          </w:p>
        </w:tc>
      </w:tr>
      <w:tr w:rsidR="00E11601" w:rsidRPr="008D4E1A" w14:paraId="0FF14CD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7D2D63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E6FBEA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koniec wersji obiektu</w:t>
            </w:r>
          </w:p>
        </w:tc>
      </w:tr>
      <w:tr w:rsidR="00E11601" w:rsidRPr="008D4E1A" w14:paraId="4ABBBC44"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71D442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8CC253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proofErr w:type="spellStart"/>
            <w:r w:rsidRPr="00812931">
              <w:rPr>
                <w:rFonts w:asciiTheme="minorHAnsi" w:hAnsiTheme="minorHAnsi" w:cstheme="minorHAnsi"/>
                <w:sz w:val="22"/>
                <w:szCs w:val="22"/>
              </w:rPr>
              <w:t>DataCzas</w:t>
            </w:r>
            <w:proofErr w:type="spellEnd"/>
            <w:r w:rsidRPr="00812931">
              <w:rPr>
                <w:rFonts w:asciiTheme="minorHAnsi" w:hAnsiTheme="minorHAnsi" w:cstheme="minorHAnsi"/>
                <w:sz w:val="22"/>
                <w:szCs w:val="22"/>
              </w:rPr>
              <w:t xml:space="preserve"> będący połączeniem daty (opisanej wartościami dla roku, miesiąca i dnia) i czasu (opisanego godziną, minutą i sekundą).</w:t>
            </w:r>
          </w:p>
        </w:tc>
      </w:tr>
      <w:tr w:rsidR="00E11601" w:rsidRPr="008D4E1A" w14:paraId="764D180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F32531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AAAA1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1A3E1B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6A01AF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38305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sz w:val="22"/>
                <w:szCs w:val="22"/>
              </w:rPr>
              <w:t>Data i godzina, w której dana wersja obiektu została zastąpiona w zbiorze danych przestrzennych lub wycofana z tego zbioru danych przestrzennych.</w:t>
            </w:r>
          </w:p>
        </w:tc>
      </w:tr>
      <w:tr w:rsidR="00E11601" w:rsidRPr="008D4E1A" w14:paraId="1D9BDDE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717B88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40DB9C1"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tytul</w:t>
            </w:r>
            <w:proofErr w:type="spellEnd"/>
          </w:p>
        </w:tc>
      </w:tr>
      <w:tr w:rsidR="00E11601" w:rsidRPr="008D4E1A" w14:paraId="0DBA33C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F9BE67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AE63CE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tytuł</w:t>
            </w:r>
          </w:p>
        </w:tc>
      </w:tr>
      <w:tr w:rsidR="00E11601" w:rsidRPr="008D4E1A" w14:paraId="1491DE5A"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B60D09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C2F7B1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5B7958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B0BD0A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F4F713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8F234A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EEF9B7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92B9B5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Oficjalny tytuł aktu planowania przestrzennego lub jego projektu.</w:t>
            </w:r>
          </w:p>
        </w:tc>
      </w:tr>
      <w:tr w:rsidR="00E11601" w:rsidRPr="008D4E1A" w14:paraId="4BA3290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DB271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87856B5"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tytulAlternatywny</w:t>
            </w:r>
            <w:proofErr w:type="spellEnd"/>
          </w:p>
        </w:tc>
      </w:tr>
      <w:tr w:rsidR="00E11601" w:rsidRPr="008D4E1A" w14:paraId="463F4A3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D6AECF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A122C6E"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tytuł alternatywny</w:t>
            </w:r>
          </w:p>
        </w:tc>
      </w:tr>
      <w:tr w:rsidR="00E11601" w:rsidRPr="008D4E1A" w14:paraId="682D581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50FA43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41B58E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46C9C5AA"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E9A99C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C0AD63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707251C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5B0ECF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F8084C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Alternatywny (nieoficjalny) tytuł aktu planowania przestrzennego lub jego projektu.</w:t>
            </w:r>
          </w:p>
        </w:tc>
      </w:tr>
      <w:tr w:rsidR="00E11601" w:rsidRPr="008D4E1A" w14:paraId="2FBB383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B7514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B6B7EF"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typPlanu</w:t>
            </w:r>
            <w:proofErr w:type="spellEnd"/>
          </w:p>
        </w:tc>
      </w:tr>
      <w:tr w:rsidR="00E11601" w:rsidRPr="008D4E1A" w14:paraId="2F4D7A3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C699C5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AA0363C"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typ planu</w:t>
            </w:r>
          </w:p>
        </w:tc>
      </w:tr>
      <w:tr w:rsidR="00E11601" w:rsidRPr="008D4E1A" w14:paraId="291FFC2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A5617F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E37C2F" w14:textId="68F97CE9"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określona w pkt </w:t>
            </w:r>
            <w:r w:rsidR="005E63C9" w:rsidRPr="005E63C9">
              <w:rPr>
                <w:rFonts w:cstheme="minorHAnsi"/>
                <w:i/>
                <w:iCs/>
                <w:color w:val="000000"/>
                <w:szCs w:val="22"/>
              </w:rPr>
              <w:fldChar w:fldCharType="begin"/>
            </w:r>
            <w:r w:rsidR="005E63C9" w:rsidRPr="005E63C9">
              <w:rPr>
                <w:rFonts w:asciiTheme="minorHAnsi" w:hAnsiTheme="minorHAnsi" w:cstheme="minorHAnsi"/>
                <w:i/>
                <w:iCs/>
                <w:color w:val="000000"/>
                <w:sz w:val="22"/>
                <w:szCs w:val="22"/>
              </w:rPr>
              <w:instrText xml:space="preserve"> REF _Ref59465276 \r \h </w:instrText>
            </w:r>
            <w:r w:rsidR="005E63C9">
              <w:rPr>
                <w:rFonts w:asciiTheme="minorHAnsi" w:hAnsiTheme="minorHAnsi" w:cstheme="minorHAnsi"/>
                <w:i/>
                <w:iCs/>
                <w:color w:val="000000"/>
                <w:sz w:val="22"/>
                <w:szCs w:val="22"/>
              </w:rPr>
              <w:instrText xml:space="preserve"> \* MERGEFORMAT </w:instrText>
            </w:r>
            <w:r w:rsidR="005E63C9" w:rsidRPr="005E63C9">
              <w:rPr>
                <w:rFonts w:cstheme="minorHAnsi"/>
                <w:i/>
                <w:iCs/>
                <w:color w:val="000000"/>
                <w:szCs w:val="22"/>
              </w:rPr>
            </w:r>
            <w:r w:rsidR="005E63C9" w:rsidRPr="005E63C9">
              <w:rPr>
                <w:rFonts w:cstheme="minorHAnsi"/>
                <w:i/>
                <w:iCs/>
                <w:color w:val="000000"/>
                <w:szCs w:val="22"/>
              </w:rPr>
              <w:fldChar w:fldCharType="separate"/>
            </w:r>
            <w:r w:rsidR="0057673B">
              <w:rPr>
                <w:rFonts w:asciiTheme="minorHAnsi" w:hAnsiTheme="minorHAnsi" w:cstheme="minorHAnsi"/>
                <w:i/>
                <w:iCs/>
                <w:color w:val="000000"/>
                <w:sz w:val="22"/>
                <w:szCs w:val="22"/>
              </w:rPr>
              <w:t>4.3.6.3.2</w:t>
            </w:r>
            <w:r w:rsidR="005E63C9" w:rsidRPr="005E63C9">
              <w:rPr>
                <w:rFonts w:cstheme="minorHAnsi"/>
                <w:i/>
                <w:iCs/>
                <w:color w:val="000000"/>
                <w:szCs w:val="22"/>
              </w:rPr>
              <w:fldChar w:fldCharType="end"/>
            </w:r>
            <w:r w:rsidRPr="00812931">
              <w:rPr>
                <w:rFonts w:asciiTheme="minorHAnsi" w:hAnsiTheme="minorHAnsi" w:cstheme="minorHAnsi"/>
                <w:i/>
                <w:color w:val="000000"/>
                <w:sz w:val="22"/>
                <w:szCs w:val="22"/>
              </w:rPr>
              <w:t xml:space="preserve"> Typ aktu planowania przestrzennego.</w:t>
            </w:r>
          </w:p>
        </w:tc>
      </w:tr>
      <w:tr w:rsidR="00E11601" w:rsidRPr="008D4E1A" w14:paraId="0F98BE97"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B193F4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29D823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36A464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1D4551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9D109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Formalna nazwa typu aktu planowania przestrzennego lub jego projektu.</w:t>
            </w:r>
          </w:p>
        </w:tc>
      </w:tr>
      <w:tr w:rsidR="00E11601" w:rsidRPr="008D4E1A" w14:paraId="4E60204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F16792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323D23"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poziomHierarchii</w:t>
            </w:r>
            <w:proofErr w:type="spellEnd"/>
          </w:p>
        </w:tc>
      </w:tr>
      <w:tr w:rsidR="00E11601" w:rsidRPr="008D4E1A" w14:paraId="08F4595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8C36FA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CA033E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poziom w hierarchii</w:t>
            </w:r>
          </w:p>
        </w:tc>
      </w:tr>
      <w:tr w:rsidR="00E11601" w:rsidRPr="008D4E1A" w14:paraId="47458A8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1146DC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7C4E302" w14:textId="34C0628B"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„Poziom planu zagospodarowania przestrzennego”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_Ref59465374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4.3.6.4.14</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w:t>
            </w:r>
            <w:proofErr w:type="spellStart"/>
            <w:r w:rsidRPr="00812931">
              <w:rPr>
                <w:rFonts w:asciiTheme="minorHAnsi" w:hAnsiTheme="minorHAnsi" w:cstheme="minorHAnsi"/>
                <w:i/>
                <w:color w:val="000000"/>
                <w:sz w:val="22"/>
                <w:szCs w:val="22"/>
              </w:rPr>
              <w:t>LevelOfSpatialPlanValue</w:t>
            </w:r>
            <w:proofErr w:type="spellEnd"/>
            <w:r w:rsidRPr="00812931">
              <w:rPr>
                <w:rFonts w:asciiTheme="minorHAnsi" w:hAnsiTheme="minorHAnsi" w:cstheme="minorHAnsi"/>
                <w:i/>
                <w:color w:val="000000"/>
                <w:sz w:val="22"/>
                <w:szCs w:val="22"/>
              </w:rPr>
              <w:t>.</w:t>
            </w:r>
          </w:p>
        </w:tc>
      </w:tr>
      <w:tr w:rsidR="00E11601" w:rsidRPr="008D4E1A" w14:paraId="026E03E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1E0763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B23407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24D0247A" w14:textId="77777777" w:rsidTr="00193CAD">
        <w:trPr>
          <w:trHeight w:val="2989"/>
        </w:trPr>
        <w:tc>
          <w:tcPr>
            <w:tcW w:w="1626" w:type="dxa"/>
            <w:tcBorders>
              <w:top w:val="single" w:sz="4" w:space="0" w:color="auto"/>
              <w:left w:val="single" w:sz="4" w:space="0" w:color="auto"/>
              <w:bottom w:val="single" w:sz="4" w:space="0" w:color="auto"/>
              <w:right w:val="single" w:sz="4" w:space="0" w:color="auto"/>
            </w:tcBorders>
            <w:vAlign w:val="center"/>
            <w:hideMark/>
          </w:tcPr>
          <w:p w14:paraId="5199995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0C9CEE0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﻿Poziom aktu planowania przestrzennego w hierarchii terytorialnej.</w:t>
            </w:r>
          </w:p>
          <w:p w14:paraId="7B63AB2C" w14:textId="77777777" w:rsidR="00E11601" w:rsidRPr="00812931" w:rsidRDefault="00E11601" w:rsidP="00193CAD">
            <w:pPr>
              <w:rPr>
                <w:rFonts w:asciiTheme="minorHAnsi" w:hAnsiTheme="minorHAnsi" w:cstheme="minorHAnsi"/>
                <w:color w:val="000000"/>
                <w:sz w:val="22"/>
                <w:szCs w:val="22"/>
              </w:rPr>
            </w:pPr>
          </w:p>
          <w:p w14:paraId="39AABF2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Dla poszczególnych typów aktu planowania przestrzennego atrybut przyjmuje następujące wartości:</w:t>
            </w:r>
          </w:p>
          <w:p w14:paraId="66733079"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Plan zagospodarowania przestrzennego województwa – regionalny;</w:t>
            </w:r>
          </w:p>
          <w:p w14:paraId="6C1789D7"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Plan ogólny gminy – lokalny;</w:t>
            </w:r>
          </w:p>
          <w:p w14:paraId="5E0FEEEC"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Studium uwarunkowań i kierunków zagospodarowania przestrzennego – lokalny;</w:t>
            </w:r>
          </w:p>
          <w:p w14:paraId="244DAA47"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 xml:space="preserve">Miejscowy plan zagospodarowania przestrzennego – </w:t>
            </w:r>
            <w:proofErr w:type="spellStart"/>
            <w:r w:rsidRPr="00812931">
              <w:rPr>
                <w:rFonts w:asciiTheme="minorHAnsi" w:eastAsia="Calibri" w:hAnsiTheme="minorHAnsi" w:cstheme="minorHAnsi"/>
                <w:color w:val="000000"/>
                <w:sz w:val="22"/>
                <w:szCs w:val="22"/>
                <w:lang w:val="pl-PL"/>
              </w:rPr>
              <w:t>sublokalny</w:t>
            </w:r>
            <w:proofErr w:type="spellEnd"/>
            <w:r w:rsidRPr="00812931">
              <w:rPr>
                <w:rFonts w:asciiTheme="minorHAnsi" w:eastAsia="Calibri" w:hAnsiTheme="minorHAnsi" w:cstheme="minorHAnsi"/>
                <w:color w:val="000000"/>
                <w:sz w:val="22"/>
                <w:szCs w:val="22"/>
                <w:lang w:val="pl-PL"/>
              </w:rPr>
              <w:t>;</w:t>
            </w:r>
          </w:p>
          <w:p w14:paraId="528A37C4"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 xml:space="preserve">Zintegrowany plan inwestycyjny – </w:t>
            </w:r>
            <w:proofErr w:type="spellStart"/>
            <w:r w:rsidRPr="00812931">
              <w:rPr>
                <w:rFonts w:asciiTheme="minorHAnsi" w:eastAsia="Calibri" w:hAnsiTheme="minorHAnsi" w:cstheme="minorHAnsi"/>
                <w:color w:val="000000"/>
                <w:sz w:val="22"/>
                <w:szCs w:val="22"/>
                <w:lang w:val="pl-PL"/>
              </w:rPr>
              <w:t>sublokalny</w:t>
            </w:r>
            <w:proofErr w:type="spellEnd"/>
            <w:r w:rsidRPr="00812931">
              <w:rPr>
                <w:rFonts w:asciiTheme="minorHAnsi" w:eastAsia="Calibri" w:hAnsiTheme="minorHAnsi" w:cstheme="minorHAnsi"/>
                <w:color w:val="000000"/>
                <w:sz w:val="22"/>
                <w:szCs w:val="22"/>
                <w:lang w:val="pl-PL"/>
              </w:rPr>
              <w:t>;</w:t>
            </w:r>
          </w:p>
          <w:p w14:paraId="1B8A291B"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 xml:space="preserve">Miejscowy plan odbudowy – </w:t>
            </w:r>
            <w:proofErr w:type="spellStart"/>
            <w:r w:rsidRPr="00812931">
              <w:rPr>
                <w:rFonts w:asciiTheme="minorHAnsi" w:eastAsia="Calibri" w:hAnsiTheme="minorHAnsi" w:cstheme="minorHAnsi"/>
                <w:color w:val="000000"/>
                <w:sz w:val="22"/>
                <w:szCs w:val="22"/>
                <w:lang w:val="pl-PL"/>
              </w:rPr>
              <w:t>sublokalny</w:t>
            </w:r>
            <w:proofErr w:type="spellEnd"/>
            <w:r w:rsidRPr="00812931">
              <w:rPr>
                <w:rFonts w:asciiTheme="minorHAnsi" w:eastAsia="Calibri" w:hAnsiTheme="minorHAnsi" w:cstheme="minorHAnsi"/>
                <w:color w:val="000000"/>
                <w:sz w:val="22"/>
                <w:szCs w:val="22"/>
                <w:lang w:val="pl-PL"/>
              </w:rPr>
              <w:t>;</w:t>
            </w:r>
          </w:p>
          <w:p w14:paraId="1E57AE8D"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 xml:space="preserve">Miejscowy plan rewitalizacji – </w:t>
            </w:r>
            <w:proofErr w:type="spellStart"/>
            <w:r w:rsidRPr="00812931">
              <w:rPr>
                <w:rFonts w:asciiTheme="minorHAnsi" w:eastAsia="Calibri" w:hAnsiTheme="minorHAnsi" w:cstheme="minorHAnsi"/>
                <w:color w:val="000000"/>
                <w:sz w:val="22"/>
                <w:szCs w:val="22"/>
                <w:lang w:val="pl-PL"/>
              </w:rPr>
              <w:t>sublokalny</w:t>
            </w:r>
            <w:proofErr w:type="spellEnd"/>
            <w:r w:rsidRPr="00812931">
              <w:rPr>
                <w:rFonts w:asciiTheme="minorHAnsi" w:eastAsia="Calibri" w:hAnsiTheme="minorHAnsi" w:cstheme="minorHAnsi"/>
                <w:color w:val="000000"/>
                <w:sz w:val="22"/>
                <w:szCs w:val="22"/>
                <w:lang w:val="pl-PL"/>
              </w:rPr>
              <w:t>.</w:t>
            </w:r>
          </w:p>
        </w:tc>
      </w:tr>
      <w:tr w:rsidR="00E11601" w:rsidRPr="008D4E1A" w14:paraId="3AAE0ED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141A3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3E64CD"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obowiazujeOd</w:t>
            </w:r>
            <w:proofErr w:type="spellEnd"/>
          </w:p>
        </w:tc>
      </w:tr>
      <w:tr w:rsidR="00E11601" w:rsidRPr="008D4E1A" w14:paraId="63B6B8D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27C76C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E5388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od</w:t>
            </w:r>
          </w:p>
        </w:tc>
      </w:tr>
      <w:tr w:rsidR="00E11601" w:rsidRPr="008D4E1A" w14:paraId="345999B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3DEA8A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FF8517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5202B736"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C6A113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C24274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F0AA973" w14:textId="77777777" w:rsidTr="00193CAD">
        <w:trPr>
          <w:trHeight w:val="387"/>
        </w:trPr>
        <w:tc>
          <w:tcPr>
            <w:tcW w:w="1626" w:type="dxa"/>
            <w:tcBorders>
              <w:top w:val="single" w:sz="4" w:space="0" w:color="auto"/>
              <w:left w:val="single" w:sz="4" w:space="0" w:color="auto"/>
              <w:bottom w:val="single" w:sz="4" w:space="0" w:color="auto"/>
              <w:right w:val="single" w:sz="4" w:space="0" w:color="auto"/>
            </w:tcBorders>
            <w:vAlign w:val="center"/>
            <w:hideMark/>
          </w:tcPr>
          <w:p w14:paraId="4D3B813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ED8D2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od której dana wersja obiektu przestrzennego obowiązuje.  </w:t>
            </w:r>
          </w:p>
        </w:tc>
      </w:tr>
      <w:tr w:rsidR="00E11601" w:rsidRPr="008D4E1A" w14:paraId="20BE823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7138A3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3A9B62D"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obowiazujeDo</w:t>
            </w:r>
            <w:proofErr w:type="spellEnd"/>
          </w:p>
        </w:tc>
      </w:tr>
      <w:tr w:rsidR="00E11601" w:rsidRPr="008D4E1A" w14:paraId="70EADDD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7953AD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2FFF871"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do</w:t>
            </w:r>
          </w:p>
        </w:tc>
      </w:tr>
      <w:tr w:rsidR="00E11601" w:rsidRPr="008D4E1A" w14:paraId="0F2BC7B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D4C81C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B1C7E7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51D109A4"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D98708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C227AE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DBEDE64" w14:textId="77777777" w:rsidTr="00193CAD">
        <w:trPr>
          <w:trHeight w:val="400"/>
        </w:trPr>
        <w:tc>
          <w:tcPr>
            <w:tcW w:w="1626" w:type="dxa"/>
            <w:tcBorders>
              <w:top w:val="single" w:sz="4" w:space="0" w:color="auto"/>
              <w:left w:val="single" w:sz="4" w:space="0" w:color="auto"/>
              <w:bottom w:val="single" w:sz="4" w:space="0" w:color="auto"/>
              <w:right w:val="single" w:sz="4" w:space="0" w:color="auto"/>
            </w:tcBorders>
            <w:vAlign w:val="center"/>
            <w:hideMark/>
          </w:tcPr>
          <w:p w14:paraId="5B6BB4D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E04806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do której dana wersja obiektu przestrzennego obowiązywała.</w:t>
            </w:r>
          </w:p>
        </w:tc>
      </w:tr>
      <w:tr w:rsidR="00E11601" w:rsidRPr="008D4E1A" w14:paraId="1399131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E66562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04F0D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status</w:t>
            </w:r>
          </w:p>
        </w:tc>
      </w:tr>
      <w:tr w:rsidR="00E11601" w:rsidRPr="008D4E1A" w14:paraId="2FACCF2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27D69C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0503277"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status</w:t>
            </w:r>
          </w:p>
        </w:tc>
      </w:tr>
      <w:tr w:rsidR="00E11601" w:rsidRPr="008D4E1A" w14:paraId="5CA02E2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394EA4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2ECAC70" w14:textId="08E40DA8"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„Etap procesu ogólny”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4.3.6.4.15</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w:t>
            </w:r>
            <w:proofErr w:type="spellStart"/>
            <w:r w:rsidRPr="00812931">
              <w:rPr>
                <w:rFonts w:asciiTheme="minorHAnsi" w:hAnsiTheme="minorHAnsi" w:cstheme="minorHAnsi"/>
                <w:i/>
                <w:color w:val="000000"/>
                <w:sz w:val="22"/>
                <w:szCs w:val="22"/>
              </w:rPr>
              <w:t>ProcessStepGeneralValue</w:t>
            </w:r>
            <w:proofErr w:type="spellEnd"/>
            <w:r w:rsidRPr="00812931">
              <w:rPr>
                <w:rFonts w:asciiTheme="minorHAnsi" w:hAnsiTheme="minorHAnsi" w:cstheme="minorHAnsi"/>
                <w:i/>
                <w:color w:val="000000"/>
                <w:sz w:val="22"/>
                <w:szCs w:val="22"/>
              </w:rPr>
              <w:t>.</w:t>
            </w:r>
          </w:p>
        </w:tc>
      </w:tr>
      <w:tr w:rsidR="00E11601" w:rsidRPr="008D4E1A" w14:paraId="6BB9C69D"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818B7B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74BA30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C5793B6"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5105600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41FB6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Ogólne wskazanie etapu procesu planowania, na którym znajduje się wersja aktu planowania przestrzennego lub jego projektu.</w:t>
            </w:r>
          </w:p>
        </w:tc>
      </w:tr>
      <w:tr w:rsidR="00E11601" w:rsidRPr="008D4E1A" w14:paraId="04EC53F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CA846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2467B1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zmiana</w:t>
            </w:r>
          </w:p>
        </w:tc>
      </w:tr>
      <w:tr w:rsidR="00E11601" w:rsidRPr="008D4E1A" w14:paraId="33E7EF1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95D9F7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BC752D"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zmiana</w:t>
            </w:r>
          </w:p>
        </w:tc>
      </w:tr>
      <w:tr w:rsidR="00E11601" w:rsidRPr="008D4E1A" w14:paraId="726B279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3CBA0C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5E44D0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całkowita</w:t>
            </w:r>
          </w:p>
        </w:tc>
      </w:tr>
      <w:tr w:rsidR="00E11601" w:rsidRPr="008D4E1A" w14:paraId="745986F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3DA618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DBA51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4C93F52C" w14:textId="77777777" w:rsidTr="00193CAD">
        <w:trPr>
          <w:trHeight w:val="685"/>
        </w:trPr>
        <w:tc>
          <w:tcPr>
            <w:tcW w:w="1626" w:type="dxa"/>
            <w:tcBorders>
              <w:top w:val="single" w:sz="4" w:space="0" w:color="auto"/>
              <w:left w:val="single" w:sz="4" w:space="0" w:color="auto"/>
              <w:bottom w:val="single" w:sz="4" w:space="0" w:color="auto"/>
              <w:right w:val="single" w:sz="4" w:space="0" w:color="auto"/>
            </w:tcBorders>
            <w:vAlign w:val="center"/>
            <w:hideMark/>
          </w:tcPr>
          <w:p w14:paraId="299CD97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4EF18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Informacja o liczbie zmian aktu planowania przestrzennego lub wydanych dla niego rozstrzygnięć nadzorczych lub wyroków sądowych.</w:t>
            </w:r>
          </w:p>
        </w:tc>
      </w:tr>
      <w:tr w:rsidR="00E11601" w:rsidRPr="008D4E1A" w14:paraId="486C9DD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33176D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BAA1EC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modyfikacja</w:t>
            </w:r>
          </w:p>
        </w:tc>
      </w:tr>
      <w:tr w:rsidR="00E11601" w:rsidRPr="008D4E1A" w14:paraId="5C930AB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9F085F2"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B4F4EE8"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modyfikacja</w:t>
            </w:r>
          </w:p>
        </w:tc>
      </w:tr>
      <w:tr w:rsidR="00E11601" w:rsidRPr="008D4E1A" w14:paraId="6F9E3F5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01033F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A5E71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Logiczny</w:t>
            </w:r>
          </w:p>
        </w:tc>
      </w:tr>
      <w:tr w:rsidR="00E11601" w:rsidRPr="008D4E1A" w14:paraId="1F87C092"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4F076A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047EF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150BBED" w14:textId="77777777" w:rsidTr="00193CAD">
        <w:trPr>
          <w:trHeight w:val="685"/>
        </w:trPr>
        <w:tc>
          <w:tcPr>
            <w:tcW w:w="1626" w:type="dxa"/>
            <w:tcBorders>
              <w:top w:val="single" w:sz="4" w:space="0" w:color="auto"/>
              <w:left w:val="single" w:sz="4" w:space="0" w:color="auto"/>
              <w:bottom w:val="single" w:sz="4" w:space="0" w:color="auto"/>
              <w:right w:val="single" w:sz="4" w:space="0" w:color="auto"/>
            </w:tcBorders>
            <w:vAlign w:val="center"/>
            <w:hideMark/>
          </w:tcPr>
          <w:p w14:paraId="35F357A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376D83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Informacja, czy dana wersja aktu planowania przestrzennego obowiązuje w części – nie obejmuje całego obszaru, który jest objęty aktem planowania przestrzennego lub jego projektem (np. w wyniku uchylenia, unieważnienia).</w:t>
            </w:r>
          </w:p>
        </w:tc>
      </w:tr>
      <w:tr w:rsidR="00E11601" w:rsidRPr="008D4E1A" w14:paraId="58311D4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1462AB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E0BFF6"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mapaPodkladowa</w:t>
            </w:r>
            <w:proofErr w:type="spellEnd"/>
          </w:p>
        </w:tc>
      </w:tr>
      <w:tr w:rsidR="00E11601" w:rsidRPr="008D4E1A" w14:paraId="0883FF1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F3D0F9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8D3702"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mapa podkładowa</w:t>
            </w:r>
          </w:p>
        </w:tc>
      </w:tr>
      <w:tr w:rsidR="00E11601" w:rsidRPr="008D4E1A" w14:paraId="445E0E2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ADE44D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C03AF04" w14:textId="2495CD35"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_Ref59465656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4.3.6.2.2</w:t>
            </w:r>
            <w:r w:rsidRPr="00812931">
              <w:rPr>
                <w:rFonts w:cstheme="minorHAnsi"/>
                <w:i/>
                <w:color w:val="000000"/>
                <w:szCs w:val="22"/>
              </w:rPr>
              <w:fldChar w:fldCharType="end"/>
            </w:r>
            <w:r w:rsidRPr="00812931">
              <w:rPr>
                <w:rFonts w:asciiTheme="minorHAnsi" w:hAnsiTheme="minorHAnsi" w:cstheme="minorHAnsi"/>
                <w:i/>
                <w:sz w:val="22"/>
                <w:szCs w:val="22"/>
              </w:rPr>
              <w:t xml:space="preserve"> </w:t>
            </w:r>
            <w:proofErr w:type="spellStart"/>
            <w:r w:rsidR="008014F8">
              <w:rPr>
                <w:rFonts w:asciiTheme="minorHAnsi" w:hAnsiTheme="minorHAnsi" w:cstheme="minorHAnsi"/>
                <w:i/>
                <w:color w:val="000000"/>
                <w:sz w:val="22"/>
                <w:szCs w:val="22"/>
              </w:rPr>
              <w:t>M</w:t>
            </w:r>
            <w:r w:rsidRPr="00812931">
              <w:rPr>
                <w:rFonts w:asciiTheme="minorHAnsi" w:hAnsiTheme="minorHAnsi" w:cstheme="minorHAnsi"/>
                <w:i/>
                <w:color w:val="000000"/>
                <w:sz w:val="22"/>
                <w:szCs w:val="22"/>
              </w:rPr>
              <w:t>apaPodkladowa</w:t>
            </w:r>
            <w:proofErr w:type="spellEnd"/>
            <w:r w:rsidRPr="00812931">
              <w:rPr>
                <w:rFonts w:asciiTheme="minorHAnsi" w:hAnsiTheme="minorHAnsi" w:cstheme="minorHAnsi"/>
                <w:i/>
                <w:color w:val="000000"/>
                <w:sz w:val="22"/>
                <w:szCs w:val="22"/>
              </w:rPr>
              <w:t>.</w:t>
            </w:r>
          </w:p>
        </w:tc>
      </w:tr>
      <w:tr w:rsidR="00E11601" w:rsidRPr="008D4E1A" w14:paraId="2F0BD85B"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7520F5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2234B4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29865DD" w14:textId="77777777" w:rsidTr="00193CAD">
        <w:trPr>
          <w:trHeight w:val="685"/>
        </w:trPr>
        <w:tc>
          <w:tcPr>
            <w:tcW w:w="1626" w:type="dxa"/>
            <w:tcBorders>
              <w:top w:val="single" w:sz="4" w:space="0" w:color="auto"/>
              <w:left w:val="single" w:sz="4" w:space="0" w:color="auto"/>
              <w:bottom w:val="single" w:sz="4" w:space="0" w:color="auto"/>
              <w:right w:val="single" w:sz="4" w:space="0" w:color="auto"/>
            </w:tcBorders>
            <w:vAlign w:val="center"/>
            <w:hideMark/>
          </w:tcPr>
          <w:p w14:paraId="7477F4A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F24D9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mapy podkładowej użytej do sporządzenia części graficznej aktu planowania przestrzennego lub jego projektu.</w:t>
            </w:r>
          </w:p>
        </w:tc>
      </w:tr>
      <w:tr w:rsidR="00E11601" w:rsidRPr="008D4E1A" w14:paraId="4CB01D7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88A35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3EFAC41"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zasiegPrzestrzenny</w:t>
            </w:r>
            <w:proofErr w:type="spellEnd"/>
          </w:p>
        </w:tc>
      </w:tr>
      <w:tr w:rsidR="00E11601" w:rsidRPr="008D4E1A" w14:paraId="05A4A1EE" w14:textId="77777777" w:rsidTr="00193CAD">
        <w:trPr>
          <w:trHeight w:val="431"/>
        </w:trPr>
        <w:tc>
          <w:tcPr>
            <w:tcW w:w="1626" w:type="dxa"/>
            <w:tcBorders>
              <w:top w:val="single" w:sz="4" w:space="0" w:color="auto"/>
              <w:left w:val="single" w:sz="4" w:space="0" w:color="auto"/>
              <w:bottom w:val="single" w:sz="4" w:space="0" w:color="auto"/>
              <w:right w:val="single" w:sz="4" w:space="0" w:color="auto"/>
            </w:tcBorders>
            <w:vAlign w:val="center"/>
            <w:hideMark/>
          </w:tcPr>
          <w:p w14:paraId="1B68498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ADAC42D"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zasięg przestrzenny</w:t>
            </w:r>
          </w:p>
        </w:tc>
      </w:tr>
      <w:tr w:rsidR="00E11601" w:rsidRPr="008D4E1A" w14:paraId="795A062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7E4E80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3A7043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Agregacja dwuwymiarowych prostych elementów geometrycznych, lokalnie reprezentujących ciągły obraz części płaszczyzny.</w:t>
            </w:r>
          </w:p>
        </w:tc>
      </w:tr>
      <w:tr w:rsidR="00E11601" w:rsidRPr="008D4E1A" w14:paraId="4A0D81B1"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DABD5C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34D64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E73F7CD" w14:textId="77777777" w:rsidTr="00193CAD">
        <w:trPr>
          <w:trHeight w:val="1116"/>
        </w:trPr>
        <w:tc>
          <w:tcPr>
            <w:tcW w:w="1626" w:type="dxa"/>
            <w:tcBorders>
              <w:top w:val="single" w:sz="4" w:space="0" w:color="auto"/>
              <w:left w:val="single" w:sz="4" w:space="0" w:color="auto"/>
              <w:bottom w:val="single" w:sz="4" w:space="0" w:color="auto"/>
              <w:right w:val="single" w:sz="4" w:space="0" w:color="auto"/>
            </w:tcBorders>
            <w:vAlign w:val="center"/>
            <w:hideMark/>
          </w:tcPr>
          <w:p w14:paraId="03352E9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2A49B8D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﻿Obszar objęty ustaleniami aktu planowania przestrzennego lub jego projektu.</w:t>
            </w:r>
          </w:p>
          <w:p w14:paraId="6944E35A" w14:textId="77777777" w:rsidR="00E11601" w:rsidRPr="00812931" w:rsidRDefault="00E11601" w:rsidP="00193CAD">
            <w:pPr>
              <w:rPr>
                <w:rFonts w:asciiTheme="minorHAnsi" w:hAnsiTheme="minorHAnsi" w:cstheme="minorHAnsi"/>
                <w:color w:val="000000"/>
                <w:sz w:val="22"/>
                <w:szCs w:val="22"/>
              </w:rPr>
            </w:pPr>
          </w:p>
          <w:p w14:paraId="12D2DCF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wyznaczona poprzez obszar, dla którego określone zostały informacje o zagospodarowaniu przestrzennym.</w:t>
            </w:r>
          </w:p>
        </w:tc>
      </w:tr>
      <w:tr w:rsidR="00E11601" w:rsidRPr="008D4E1A" w14:paraId="722D888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F647E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31D10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rysunek</w:t>
            </w:r>
          </w:p>
        </w:tc>
      </w:tr>
      <w:tr w:rsidR="00E11601" w:rsidRPr="008D4E1A" w14:paraId="4D39531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7DCC69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BBA82D0"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 xml:space="preserve">rysunek </w:t>
            </w:r>
          </w:p>
        </w:tc>
      </w:tr>
      <w:tr w:rsidR="00E11601" w:rsidRPr="008D4E1A" w14:paraId="0B1F55F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B36221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C628FD"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RysunekAktuPlanowaniaPrzestrzennego</w:t>
            </w:r>
            <w:proofErr w:type="spellEnd"/>
          </w:p>
        </w:tc>
      </w:tr>
      <w:tr w:rsidR="00E11601" w:rsidRPr="008D4E1A" w14:paraId="30C251ED"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C30C4D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5FC07C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6D338300" w14:textId="77777777" w:rsidTr="00193CAD">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29CDD0A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C9A10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Odniesienie do cyfrowej reprezentacji graficznej części aktu planowania przestrzennego z nadaną </w:t>
            </w:r>
            <w:proofErr w:type="spellStart"/>
            <w:r w:rsidRPr="00812931">
              <w:rPr>
                <w:rFonts w:asciiTheme="minorHAnsi" w:hAnsiTheme="minorHAnsi" w:cstheme="minorHAnsi"/>
                <w:color w:val="000000"/>
                <w:sz w:val="22"/>
                <w:szCs w:val="22"/>
              </w:rPr>
              <w:t>georeferencją</w:t>
            </w:r>
            <w:proofErr w:type="spellEnd"/>
            <w:r w:rsidRPr="00812931">
              <w:rPr>
                <w:rFonts w:asciiTheme="minorHAnsi" w:hAnsiTheme="minorHAnsi" w:cstheme="minorHAnsi"/>
                <w:color w:val="000000"/>
                <w:sz w:val="22"/>
                <w:szCs w:val="22"/>
              </w:rPr>
              <w:t>, jeśli akt posiada część graficzną.</w:t>
            </w:r>
          </w:p>
        </w:tc>
      </w:tr>
      <w:tr w:rsidR="00E11601" w:rsidRPr="008D4E1A" w14:paraId="0F64F22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3581B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BD7CAD"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dokumentPrzystepujacy</w:t>
            </w:r>
            <w:proofErr w:type="spellEnd"/>
          </w:p>
        </w:tc>
      </w:tr>
      <w:tr w:rsidR="00E11601" w:rsidRPr="008D4E1A" w14:paraId="38026E3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EAAC54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5FA323"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przystępujący</w:t>
            </w:r>
          </w:p>
        </w:tc>
      </w:tr>
      <w:tr w:rsidR="00E11601" w:rsidRPr="008D4E1A" w14:paraId="3B55DC4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04A775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3D206A5"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DokumentFormalny</w:t>
            </w:r>
            <w:proofErr w:type="spellEnd"/>
            <w:r w:rsidRPr="00812931">
              <w:rPr>
                <w:rFonts w:asciiTheme="minorHAnsi" w:hAnsiTheme="minorHAnsi" w:cstheme="minorHAnsi"/>
                <w:color w:val="000000"/>
                <w:sz w:val="22"/>
                <w:szCs w:val="22"/>
              </w:rPr>
              <w:t xml:space="preserve"> </w:t>
            </w:r>
          </w:p>
        </w:tc>
      </w:tr>
      <w:tr w:rsidR="00E11601" w:rsidRPr="008D4E1A" w14:paraId="259D2C4A" w14:textId="77777777" w:rsidTr="00193CAD">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67F1798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5D0C83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643F2B74" w14:textId="77777777" w:rsidTr="00193CAD">
        <w:trPr>
          <w:trHeight w:val="551"/>
        </w:trPr>
        <w:tc>
          <w:tcPr>
            <w:tcW w:w="1626" w:type="dxa"/>
            <w:tcBorders>
              <w:top w:val="single" w:sz="4" w:space="0" w:color="auto"/>
              <w:left w:val="single" w:sz="4" w:space="0" w:color="auto"/>
              <w:bottom w:val="single" w:sz="4" w:space="0" w:color="auto"/>
              <w:right w:val="single" w:sz="4" w:space="0" w:color="auto"/>
            </w:tcBorders>
            <w:vAlign w:val="center"/>
            <w:hideMark/>
          </w:tcPr>
          <w:p w14:paraId="19B8CB9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167C00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prawnego rozpoczynającego procedurę sporządzenia aktu planowania przestrzennego.</w:t>
            </w:r>
          </w:p>
        </w:tc>
      </w:tr>
      <w:tr w:rsidR="00E11601" w:rsidRPr="008D4E1A" w14:paraId="599573A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672E99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17827A3"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dokumentUchwalajacy</w:t>
            </w:r>
            <w:proofErr w:type="spellEnd"/>
          </w:p>
        </w:tc>
      </w:tr>
      <w:tr w:rsidR="00E11601" w:rsidRPr="008D4E1A" w14:paraId="45FFFA2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581B20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B981F91"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uchwalający</w:t>
            </w:r>
          </w:p>
        </w:tc>
      </w:tr>
      <w:tr w:rsidR="00E11601" w:rsidRPr="008D4E1A" w14:paraId="4856B8B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82BB8F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06330E0"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DokumentFormalny</w:t>
            </w:r>
            <w:proofErr w:type="spellEnd"/>
            <w:r w:rsidRPr="00812931">
              <w:rPr>
                <w:rFonts w:asciiTheme="minorHAnsi" w:hAnsiTheme="minorHAnsi" w:cstheme="minorHAnsi"/>
                <w:color w:val="000000"/>
                <w:sz w:val="22"/>
                <w:szCs w:val="22"/>
              </w:rPr>
              <w:t xml:space="preserve"> </w:t>
            </w:r>
          </w:p>
        </w:tc>
      </w:tr>
      <w:tr w:rsidR="00E11601" w:rsidRPr="008D4E1A" w14:paraId="70575E66" w14:textId="77777777" w:rsidTr="00193CAD">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41FA5A2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C61005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CB7B970" w14:textId="77777777" w:rsidTr="00193CAD">
        <w:trPr>
          <w:trHeight w:val="545"/>
        </w:trPr>
        <w:tc>
          <w:tcPr>
            <w:tcW w:w="1626" w:type="dxa"/>
            <w:tcBorders>
              <w:top w:val="single" w:sz="4" w:space="0" w:color="auto"/>
              <w:left w:val="single" w:sz="4" w:space="0" w:color="auto"/>
              <w:bottom w:val="single" w:sz="4" w:space="0" w:color="auto"/>
              <w:right w:val="single" w:sz="4" w:space="0" w:color="auto"/>
            </w:tcBorders>
            <w:vAlign w:val="center"/>
            <w:hideMark/>
          </w:tcPr>
          <w:p w14:paraId="62CD69D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D63120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prawnego, na mocy którego następuje powstanie obowiązku stosowania regulacji zawartych w akcie planowania przestrzennego w następstwie podjęcia przez właściwy organ uchwały o uchwaleniu lub wydania zarządzenia w sprawie aktu planowania przestrzennego.</w:t>
            </w:r>
          </w:p>
        </w:tc>
      </w:tr>
      <w:tr w:rsidR="00E11601" w:rsidRPr="008D4E1A" w14:paraId="1A8746F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51D35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252EF5"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dokumentZmieniajacy</w:t>
            </w:r>
            <w:proofErr w:type="spellEnd"/>
          </w:p>
        </w:tc>
      </w:tr>
      <w:tr w:rsidR="00E11601" w:rsidRPr="008D4E1A" w14:paraId="14CAFE3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2BB5DE2"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90D783F"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zmieniający</w:t>
            </w:r>
          </w:p>
        </w:tc>
      </w:tr>
      <w:tr w:rsidR="00E11601" w:rsidRPr="008D4E1A" w14:paraId="6D86C76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A87BBE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4417087"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DokumentFormalny</w:t>
            </w:r>
            <w:proofErr w:type="spellEnd"/>
            <w:r w:rsidRPr="00812931">
              <w:rPr>
                <w:rFonts w:asciiTheme="minorHAnsi" w:hAnsiTheme="minorHAnsi" w:cstheme="minorHAnsi"/>
                <w:color w:val="000000"/>
                <w:sz w:val="22"/>
                <w:szCs w:val="22"/>
              </w:rPr>
              <w:t xml:space="preserve"> </w:t>
            </w:r>
          </w:p>
        </w:tc>
      </w:tr>
      <w:tr w:rsidR="00E11601" w:rsidRPr="008D4E1A" w14:paraId="12084AE9" w14:textId="77777777" w:rsidTr="00193CAD">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669D9F6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F80C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181F6792" w14:textId="77777777" w:rsidTr="00193CAD">
        <w:trPr>
          <w:trHeight w:val="492"/>
        </w:trPr>
        <w:tc>
          <w:tcPr>
            <w:tcW w:w="1626" w:type="dxa"/>
            <w:tcBorders>
              <w:top w:val="single" w:sz="4" w:space="0" w:color="auto"/>
              <w:left w:val="single" w:sz="4" w:space="0" w:color="auto"/>
              <w:bottom w:val="single" w:sz="4" w:space="0" w:color="auto"/>
              <w:right w:val="single" w:sz="4" w:space="0" w:color="auto"/>
            </w:tcBorders>
            <w:vAlign w:val="center"/>
            <w:hideMark/>
          </w:tcPr>
          <w:p w14:paraId="632E93C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CE7150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Odniesienie do aktu prawnego, na mocy którego powstaje obowiązek stosowania regulacji zawartych w akcie planowania przestrzennego w następstwie podjęcia przez właściwy organ uchwały o uchwaleniu lub wydania zarządzenia zastępczego w sprawie zmiany aktu planowania przestrzennego.</w:t>
            </w:r>
          </w:p>
        </w:tc>
      </w:tr>
      <w:tr w:rsidR="00E11601" w:rsidRPr="008D4E1A" w14:paraId="6239CF3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7D5095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2D3CBB0"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dokumentUchylajacy</w:t>
            </w:r>
            <w:proofErr w:type="spellEnd"/>
          </w:p>
        </w:tc>
      </w:tr>
      <w:tr w:rsidR="00E11601" w:rsidRPr="008D4E1A" w14:paraId="453DAEF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ECE63B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ED53ACE"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uchylający</w:t>
            </w:r>
          </w:p>
        </w:tc>
      </w:tr>
      <w:tr w:rsidR="00E11601" w:rsidRPr="008D4E1A" w14:paraId="5B046DF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A6D905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8485C2A"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DokumentFormalny</w:t>
            </w:r>
            <w:proofErr w:type="spellEnd"/>
          </w:p>
        </w:tc>
      </w:tr>
      <w:tr w:rsidR="00E11601" w:rsidRPr="008D4E1A" w14:paraId="676BA9FD" w14:textId="77777777" w:rsidTr="00193CAD">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53FB1A6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30EFC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3A56AEA" w14:textId="77777777" w:rsidTr="00193CAD">
        <w:trPr>
          <w:trHeight w:val="619"/>
        </w:trPr>
        <w:tc>
          <w:tcPr>
            <w:tcW w:w="1626" w:type="dxa"/>
            <w:tcBorders>
              <w:top w:val="single" w:sz="4" w:space="0" w:color="auto"/>
              <w:left w:val="single" w:sz="4" w:space="0" w:color="auto"/>
              <w:bottom w:val="single" w:sz="4" w:space="0" w:color="auto"/>
              <w:right w:val="single" w:sz="4" w:space="0" w:color="auto"/>
            </w:tcBorders>
            <w:vAlign w:val="center"/>
            <w:hideMark/>
          </w:tcPr>
          <w:p w14:paraId="2865430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FCA1207" w14:textId="3F188560"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Odniesienie do dokumentu, na mocy którego wygasł obowiązek stosowania części albo całości regulacji zawartych w akcie planowania przestrzennego w następstwie: </w:t>
            </w:r>
          </w:p>
          <w:p w14:paraId="16227B40" w14:textId="74573F10"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uchwalenia przez właściwy organ nowego aktu planowania przestrzennego,</w:t>
            </w:r>
          </w:p>
          <w:p w14:paraId="43DEFE85" w14:textId="40AED84B"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wydania rozstrzygnięcia nadzorczego przez właściwego wojewodę,</w:t>
            </w:r>
          </w:p>
          <w:p w14:paraId="5CD71DF7" w14:textId="0EAC8BB7" w:rsidR="00E11601" w:rsidRPr="00812931" w:rsidRDefault="00E11601" w:rsidP="00193CAD">
            <w:pPr>
              <w:contextualSpacing/>
              <w:rPr>
                <w:rFonts w:asciiTheme="minorHAnsi" w:hAnsiTheme="minorHAnsi" w:cstheme="minorHAnsi"/>
                <w:color w:val="000000"/>
                <w:sz w:val="22"/>
                <w:szCs w:val="22"/>
              </w:rPr>
            </w:pPr>
            <w:r w:rsidRPr="00812931">
              <w:rPr>
                <w:rFonts w:asciiTheme="minorHAnsi" w:hAnsiTheme="minorHAnsi" w:cstheme="minorHAnsi"/>
                <w:color w:val="000000"/>
                <w:sz w:val="22"/>
                <w:szCs w:val="22"/>
              </w:rPr>
              <w:t>- wydania wyroku przez właściwy sąd.</w:t>
            </w:r>
          </w:p>
        </w:tc>
      </w:tr>
      <w:tr w:rsidR="00E11601" w:rsidRPr="008D4E1A" w14:paraId="022A783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03793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4DDD2A"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dokumentUniewazniajacy</w:t>
            </w:r>
            <w:proofErr w:type="spellEnd"/>
          </w:p>
        </w:tc>
      </w:tr>
      <w:tr w:rsidR="00E11601" w:rsidRPr="008D4E1A" w14:paraId="0B6B204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2529572"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53C0A7D"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unieważniający</w:t>
            </w:r>
          </w:p>
        </w:tc>
      </w:tr>
      <w:tr w:rsidR="00E11601" w:rsidRPr="008D4E1A" w14:paraId="67AB219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7C0EBA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F1C31B1"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DokumentFormalny</w:t>
            </w:r>
            <w:proofErr w:type="spellEnd"/>
            <w:r w:rsidRPr="00812931">
              <w:rPr>
                <w:rFonts w:asciiTheme="minorHAnsi" w:hAnsiTheme="minorHAnsi" w:cstheme="minorHAnsi"/>
                <w:color w:val="000000"/>
                <w:sz w:val="22"/>
                <w:szCs w:val="22"/>
              </w:rPr>
              <w:t xml:space="preserve"> </w:t>
            </w:r>
          </w:p>
        </w:tc>
      </w:tr>
      <w:tr w:rsidR="00E11601" w:rsidRPr="008D4E1A" w14:paraId="008CFE15" w14:textId="77777777" w:rsidTr="00193CAD">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2B34E3A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70EDEF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79702470" w14:textId="77777777" w:rsidTr="00193CAD">
        <w:trPr>
          <w:trHeight w:val="500"/>
        </w:trPr>
        <w:tc>
          <w:tcPr>
            <w:tcW w:w="1626" w:type="dxa"/>
            <w:tcBorders>
              <w:top w:val="single" w:sz="4" w:space="0" w:color="auto"/>
              <w:left w:val="single" w:sz="4" w:space="0" w:color="auto"/>
              <w:bottom w:val="single" w:sz="4" w:space="0" w:color="auto"/>
              <w:right w:val="single" w:sz="4" w:space="0" w:color="auto"/>
            </w:tcBorders>
            <w:vAlign w:val="center"/>
            <w:hideMark/>
          </w:tcPr>
          <w:p w14:paraId="3BFC164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0EEEFB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Odniesienie do dokumentu, na mocy którego nastąpiło stwierdzenie nieważności części lub całości regulacji zawartych w uchwale organu jednostki samorządu terytorialnego w następstwie wydania rozstrzygnięcia nadzorczego albo wyroku sądu.</w:t>
            </w:r>
          </w:p>
        </w:tc>
      </w:tr>
      <w:tr w:rsidR="00E11601" w:rsidRPr="008D4E1A" w14:paraId="25728CF0" w14:textId="77777777" w:rsidTr="00193CAD">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E32C36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7F948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dokument</w:t>
            </w:r>
          </w:p>
        </w:tc>
      </w:tr>
      <w:tr w:rsidR="00E11601" w:rsidRPr="008D4E1A" w14:paraId="5271DF4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95910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2E8A796"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 xml:space="preserve">dokument </w:t>
            </w:r>
          </w:p>
        </w:tc>
      </w:tr>
      <w:tr w:rsidR="00E11601" w:rsidRPr="008D4E1A" w14:paraId="6D5A898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58EE8E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689BE6A"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DokumentFormalny</w:t>
            </w:r>
            <w:proofErr w:type="spellEnd"/>
            <w:r w:rsidRPr="00812931">
              <w:rPr>
                <w:rFonts w:asciiTheme="minorHAnsi" w:hAnsiTheme="minorHAnsi" w:cstheme="minorHAnsi"/>
                <w:color w:val="000000"/>
                <w:sz w:val="22"/>
                <w:szCs w:val="22"/>
              </w:rPr>
              <w:t xml:space="preserve"> </w:t>
            </w:r>
          </w:p>
        </w:tc>
      </w:tr>
      <w:tr w:rsidR="00E11601" w:rsidRPr="008D4E1A" w14:paraId="782E15A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55BC40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7C50A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0D88AA96" w14:textId="77777777" w:rsidTr="00193CAD">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1B0116D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13D4E22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Odniesienie do innego dokumentu powiązanego z aktem planowania przestrzennego, który jest istotny z punktu widzenia decyzji podjętych w procesie tworzenia aktu planowania przestrzennego, np. opracowanie </w:t>
            </w:r>
            <w:proofErr w:type="spellStart"/>
            <w:r w:rsidRPr="00812931">
              <w:rPr>
                <w:rFonts w:asciiTheme="minorHAnsi" w:hAnsiTheme="minorHAnsi" w:cstheme="minorHAnsi"/>
                <w:color w:val="000000"/>
                <w:sz w:val="22"/>
                <w:szCs w:val="22"/>
              </w:rPr>
              <w:t>ekofizjograficzne</w:t>
            </w:r>
            <w:proofErr w:type="spellEnd"/>
            <w:r w:rsidRPr="00812931">
              <w:rPr>
                <w:rFonts w:asciiTheme="minorHAnsi" w:hAnsiTheme="minorHAnsi" w:cstheme="minorHAnsi"/>
                <w:color w:val="000000"/>
                <w:sz w:val="22"/>
                <w:szCs w:val="22"/>
              </w:rPr>
              <w:t>, prognoza oddziaływania na środowisko, decyzja o zmianie przeznaczenia gruntów rolnych i leśnych na cele nierolnicze lub nieleśne wraz ze złożonymi wnioskami.</w:t>
            </w:r>
          </w:p>
          <w:p w14:paraId="68F41182" w14:textId="77777777" w:rsidR="00E11601" w:rsidRPr="00812931" w:rsidRDefault="00E11601" w:rsidP="00193CAD">
            <w:pPr>
              <w:rPr>
                <w:rFonts w:asciiTheme="minorHAnsi" w:hAnsiTheme="minorHAnsi" w:cstheme="minorHAnsi"/>
                <w:color w:val="000000"/>
                <w:sz w:val="22"/>
                <w:szCs w:val="22"/>
              </w:rPr>
            </w:pPr>
          </w:p>
          <w:p w14:paraId="76509C4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﻿Dokumenty wywołujące określone skutki prawne w odniesieniu do aktu planowania przestrzennego, np. uchwalenie lub zmiana; należy wskazywać za pośrednictwem właściwej dla skutku roli asocjacyjnej.</w:t>
            </w:r>
          </w:p>
        </w:tc>
      </w:tr>
      <w:tr w:rsidR="00E11601" w:rsidRPr="008D4E1A" w14:paraId="0EE9C8BB" w14:textId="77777777" w:rsidTr="00193CAD">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04FEF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B5B4E7"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wydzieleniePlanistyczne</w:t>
            </w:r>
            <w:proofErr w:type="spellEnd"/>
          </w:p>
        </w:tc>
      </w:tr>
      <w:tr w:rsidR="00E11601" w:rsidRPr="008D4E1A" w14:paraId="479C82E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9C653F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89141F8"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color w:val="000000"/>
                <w:sz w:val="22"/>
                <w:szCs w:val="22"/>
              </w:rPr>
              <w:t>wydzieleniePlanistyczne</w:t>
            </w:r>
            <w:proofErr w:type="spellEnd"/>
          </w:p>
        </w:tc>
      </w:tr>
      <w:tr w:rsidR="00E11601" w:rsidRPr="008D4E1A" w14:paraId="486A76F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A56165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3A47D5F"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WydzieleniePlanistyczne</w:t>
            </w:r>
            <w:proofErr w:type="spellEnd"/>
          </w:p>
        </w:tc>
      </w:tr>
      <w:tr w:rsidR="00E11601" w:rsidRPr="008D4E1A" w14:paraId="318AF1A6"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7627FD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CFA8C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E6086BC" w14:textId="77777777" w:rsidTr="00193CAD">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3A6543D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59E8ADC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 xml:space="preserve">Odniesienie do obiektu </w:t>
            </w:r>
            <w:proofErr w:type="spellStart"/>
            <w:r w:rsidRPr="00812931">
              <w:rPr>
                <w:rFonts w:asciiTheme="minorHAnsi" w:hAnsiTheme="minorHAnsi" w:cstheme="minorHAnsi"/>
                <w:color w:val="000000"/>
                <w:sz w:val="22"/>
                <w:szCs w:val="22"/>
              </w:rPr>
              <w:t>WydzieleniePlanistyczne</w:t>
            </w:r>
            <w:proofErr w:type="spellEnd"/>
            <w:r w:rsidRPr="00812931">
              <w:rPr>
                <w:rFonts w:asciiTheme="minorHAnsi" w:hAnsiTheme="minorHAnsi" w:cstheme="minorHAnsi"/>
                <w:color w:val="000000"/>
                <w:sz w:val="22"/>
                <w:szCs w:val="22"/>
              </w:rPr>
              <w:t xml:space="preserve"> wyznaczonego w akcie planowania przestrzennego lub jego projekcie.</w:t>
            </w:r>
          </w:p>
        </w:tc>
      </w:tr>
      <w:tr w:rsidR="00E11601" w:rsidRPr="008D4E1A" w14:paraId="1BF07E61" w14:textId="77777777" w:rsidTr="00193CAD">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81DBE6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81E42A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regulacja</w:t>
            </w:r>
          </w:p>
        </w:tc>
      </w:tr>
      <w:tr w:rsidR="00E11601" w:rsidRPr="008D4E1A" w14:paraId="22A93B9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42D040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E01B5D2"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regulacja</w:t>
            </w:r>
          </w:p>
        </w:tc>
      </w:tr>
      <w:tr w:rsidR="00E11601" w:rsidRPr="008D4E1A" w14:paraId="4DDEFAA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15FE4E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6DD2B9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Regulacja</w:t>
            </w:r>
          </w:p>
        </w:tc>
      </w:tr>
      <w:tr w:rsidR="00E11601" w:rsidRPr="008D4E1A" w14:paraId="12314CDC"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E41CF1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DB2DF6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17FCA83" w14:textId="77777777" w:rsidTr="00193CAD">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085E509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254775D2"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Odniesienie do obiektu Regulacja wyznaczonego w akcie planowania przestrzennego lub jego projekcie.</w:t>
            </w:r>
          </w:p>
        </w:tc>
      </w:tr>
      <w:tr w:rsidR="00E11601" w:rsidRPr="008D4E1A" w14:paraId="0F891BE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E88D98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30E1D5C"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dokumentPrzystepujacyLubUchwalajacy</w:t>
            </w:r>
            <w:proofErr w:type="spellEnd"/>
          </w:p>
        </w:tc>
      </w:tr>
      <w:tr w:rsidR="00E11601" w:rsidRPr="008D4E1A" w14:paraId="1EAC24B5" w14:textId="77777777" w:rsidTr="00193CAD">
        <w:trPr>
          <w:trHeight w:val="404"/>
        </w:trPr>
        <w:tc>
          <w:tcPr>
            <w:tcW w:w="1626" w:type="dxa"/>
            <w:tcBorders>
              <w:top w:val="single" w:sz="4" w:space="0" w:color="auto"/>
              <w:left w:val="single" w:sz="4" w:space="0" w:color="auto"/>
              <w:bottom w:val="single" w:sz="4" w:space="0" w:color="auto"/>
              <w:right w:val="single" w:sz="4" w:space="0" w:color="auto"/>
            </w:tcBorders>
            <w:vAlign w:val="center"/>
            <w:hideMark/>
          </w:tcPr>
          <w:p w14:paraId="1A01343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3C9851" w14:textId="448502F8"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﻿Należy podać co najmniej dokument w sprawie przystąpienia do sporządzenia aktu planowania przestrzennego lub dokument uchwalający akt planowania przestrzennego</w:t>
            </w:r>
            <w:r w:rsidR="00F20C39">
              <w:rPr>
                <w:rFonts w:asciiTheme="minorHAnsi" w:hAnsiTheme="minorHAnsi" w:cstheme="minorHAnsi"/>
                <w:color w:val="000000"/>
                <w:sz w:val="22"/>
                <w:szCs w:val="22"/>
              </w:rPr>
              <w:t>.</w:t>
            </w:r>
          </w:p>
        </w:tc>
      </w:tr>
      <w:tr w:rsidR="00E11601" w:rsidRPr="008D4E1A" w14:paraId="3752291E" w14:textId="77777777" w:rsidTr="00193CAD">
        <w:trPr>
          <w:trHeight w:val="404"/>
        </w:trPr>
        <w:tc>
          <w:tcPr>
            <w:tcW w:w="1626" w:type="dxa"/>
            <w:tcBorders>
              <w:top w:val="single" w:sz="4" w:space="0" w:color="auto"/>
              <w:left w:val="single" w:sz="4" w:space="0" w:color="auto"/>
              <w:bottom w:val="single" w:sz="4" w:space="0" w:color="auto"/>
              <w:right w:val="single" w:sz="4" w:space="0" w:color="auto"/>
            </w:tcBorders>
            <w:vAlign w:val="center"/>
            <w:hideMark/>
          </w:tcPr>
          <w:p w14:paraId="4D08FFF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D50296D"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inv:sum</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count</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dokumentPrzystepujacy</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count</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dokumentUchwalajacy</w:t>
            </w:r>
            <w:proofErr w:type="spellEnd"/>
            <w:r w:rsidRPr="00812931">
              <w:rPr>
                <w:rFonts w:asciiTheme="minorHAnsi" w:hAnsiTheme="minorHAnsi" w:cstheme="minorHAnsi"/>
                <w:color w:val="000000"/>
                <w:sz w:val="22"/>
                <w:szCs w:val="22"/>
              </w:rPr>
              <w:t>)) &gt;= 1</w:t>
            </w:r>
          </w:p>
        </w:tc>
      </w:tr>
      <w:tr w:rsidR="00E11601" w:rsidRPr="008D4E1A" w14:paraId="1F9C03A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6003AB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DA528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w:t>
            </w:r>
            <w:proofErr w:type="spellStart"/>
            <w:r w:rsidRPr="00812931">
              <w:rPr>
                <w:rFonts w:asciiTheme="minorHAnsi" w:hAnsiTheme="minorHAnsi" w:cstheme="minorHAnsi"/>
                <w:b/>
                <w:sz w:val="22"/>
                <w:szCs w:val="22"/>
              </w:rPr>
              <w:t>dokumentUchwalajacy</w:t>
            </w:r>
            <w:proofErr w:type="spellEnd"/>
          </w:p>
        </w:tc>
      </w:tr>
      <w:tr w:rsidR="00E11601" w:rsidRPr="008D4E1A" w14:paraId="1C6774B9" w14:textId="77777777" w:rsidTr="00193CAD">
        <w:trPr>
          <w:trHeight w:val="312"/>
        </w:trPr>
        <w:tc>
          <w:tcPr>
            <w:tcW w:w="1626" w:type="dxa"/>
            <w:tcBorders>
              <w:top w:val="single" w:sz="4" w:space="0" w:color="auto"/>
              <w:left w:val="single" w:sz="4" w:space="0" w:color="auto"/>
              <w:bottom w:val="single" w:sz="4" w:space="0" w:color="auto"/>
              <w:right w:val="single" w:sz="4" w:space="0" w:color="auto"/>
            </w:tcBorders>
            <w:vAlign w:val="center"/>
            <w:hideMark/>
          </w:tcPr>
          <w:p w14:paraId="3F44902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45C1A3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﻿Należy podać dokument uchwalający akt planowania przestrzennego, jeżeli status aktu planowania przestrzennego jest równy wyrażeniu „prawnie wiążący lub realizowany” lub „nieaktualny”.</w:t>
            </w:r>
          </w:p>
        </w:tc>
      </w:tr>
      <w:tr w:rsidR="00E11601" w:rsidRPr="00FC0B77" w14:paraId="537A286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7F5998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40F8BFD" w14:textId="77777777" w:rsidR="00E11601" w:rsidRPr="00EF19B5" w:rsidRDefault="00E11601" w:rsidP="00193CAD">
            <w:pPr>
              <w:rPr>
                <w:rFonts w:asciiTheme="minorHAnsi" w:hAnsiTheme="minorHAnsi" w:cstheme="minorHAnsi"/>
                <w:color w:val="000000"/>
                <w:sz w:val="22"/>
                <w:szCs w:val="22"/>
                <w:lang w:val="en-US"/>
              </w:rPr>
            </w:pPr>
            <w:r w:rsidRPr="00812931">
              <w:rPr>
                <w:rFonts w:asciiTheme="minorHAnsi" w:hAnsiTheme="minorHAnsi" w:cstheme="minorHAnsi"/>
                <w:color w:val="000000"/>
                <w:sz w:val="22"/>
                <w:szCs w:val="22"/>
              </w:rPr>
              <w:t>﻿</w:t>
            </w:r>
            <w:r w:rsidRPr="00EF19B5">
              <w:rPr>
                <w:rFonts w:cstheme="minorHAnsi"/>
                <w:color w:val="000000"/>
                <w:szCs w:val="22"/>
                <w:lang w:val="en-US"/>
              </w:rPr>
              <w:t xml:space="preserve">inv: </w:t>
            </w:r>
            <w:proofErr w:type="spellStart"/>
            <w:r w:rsidRPr="00EF19B5">
              <w:rPr>
                <w:rFonts w:cstheme="minorHAnsi"/>
                <w:color w:val="000000"/>
                <w:szCs w:val="22"/>
                <w:lang w:val="en-US"/>
              </w:rPr>
              <w:t>self.status</w:t>
            </w:r>
            <w:proofErr w:type="spellEnd"/>
            <w:r w:rsidRPr="00EF19B5">
              <w:rPr>
                <w:rFonts w:cstheme="minorHAnsi"/>
                <w:color w:val="000000"/>
                <w:szCs w:val="22"/>
                <w:lang w:val="en-US"/>
              </w:rPr>
              <w:t>='</w:t>
            </w:r>
            <w:proofErr w:type="spellStart"/>
            <w:r w:rsidRPr="00EF19B5">
              <w:rPr>
                <w:rFonts w:cstheme="minorHAnsi"/>
                <w:color w:val="000000"/>
                <w:szCs w:val="22"/>
                <w:lang w:val="en-US"/>
              </w:rPr>
              <w:t>legalForce</w:t>
            </w:r>
            <w:proofErr w:type="spellEnd"/>
            <w:r w:rsidRPr="00EF19B5">
              <w:rPr>
                <w:rFonts w:cstheme="minorHAnsi"/>
                <w:color w:val="000000"/>
                <w:szCs w:val="22"/>
                <w:lang w:val="en-US"/>
              </w:rPr>
              <w:t xml:space="preserve">' or </w:t>
            </w:r>
            <w:proofErr w:type="spellStart"/>
            <w:r w:rsidRPr="00EF19B5">
              <w:rPr>
                <w:rFonts w:cstheme="minorHAnsi"/>
                <w:color w:val="000000"/>
                <w:szCs w:val="22"/>
                <w:lang w:val="en-US"/>
              </w:rPr>
              <w:t>self.status</w:t>
            </w:r>
            <w:proofErr w:type="spellEnd"/>
            <w:r w:rsidRPr="00EF19B5">
              <w:rPr>
                <w:rFonts w:cstheme="minorHAnsi"/>
                <w:color w:val="000000"/>
                <w:szCs w:val="22"/>
                <w:lang w:val="en-US"/>
              </w:rPr>
              <w:t>='obsolete' implies count(</w:t>
            </w:r>
            <w:proofErr w:type="spellStart"/>
            <w:r w:rsidRPr="00EF19B5">
              <w:rPr>
                <w:rFonts w:cstheme="minorHAnsi"/>
                <w:color w:val="000000"/>
                <w:szCs w:val="22"/>
                <w:lang w:val="en-US"/>
              </w:rPr>
              <w:t>self.dokumentUchwalajacy</w:t>
            </w:r>
            <w:proofErr w:type="spellEnd"/>
            <w:r w:rsidRPr="00EF19B5">
              <w:rPr>
                <w:rFonts w:cstheme="minorHAnsi"/>
                <w:color w:val="000000"/>
                <w:szCs w:val="22"/>
                <w:lang w:val="en-US"/>
              </w:rPr>
              <w:t>) = 1</w:t>
            </w:r>
          </w:p>
        </w:tc>
      </w:tr>
      <w:tr w:rsidR="00E11601" w:rsidRPr="008D4E1A" w14:paraId="770841F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06BBEF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0891C1D"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koniecWersjiObiektu</w:t>
            </w:r>
            <w:proofErr w:type="spellEnd"/>
          </w:p>
        </w:tc>
      </w:tr>
      <w:tr w:rsidR="00E11601" w:rsidRPr="008D4E1A" w14:paraId="1A3A368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2D7EB9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074C1C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wprowadzona jako wartość atrybutu </w:t>
            </w:r>
            <w:proofErr w:type="spellStart"/>
            <w:r w:rsidRPr="00812931">
              <w:rPr>
                <w:rFonts w:asciiTheme="minorHAnsi" w:hAnsiTheme="minorHAnsi" w:cstheme="minorHAnsi"/>
                <w:color w:val="000000"/>
                <w:sz w:val="22"/>
                <w:szCs w:val="22"/>
              </w:rPr>
              <w:t>koniecWersjiObiektu</w:t>
            </w:r>
            <w:proofErr w:type="spellEnd"/>
            <w:r w:rsidRPr="00812931">
              <w:rPr>
                <w:rFonts w:asciiTheme="minorHAnsi" w:hAnsiTheme="minorHAnsi" w:cstheme="minorHAnsi"/>
                <w:color w:val="000000"/>
                <w:sz w:val="22"/>
                <w:szCs w:val="22"/>
              </w:rPr>
              <w:t xml:space="preserve"> musi być późniejsza niż wartość atrybutu </w:t>
            </w:r>
            <w:proofErr w:type="spellStart"/>
            <w:r w:rsidRPr="00812931">
              <w:rPr>
                <w:rFonts w:asciiTheme="minorHAnsi" w:hAnsiTheme="minorHAnsi" w:cstheme="minorHAnsi"/>
                <w:color w:val="000000"/>
                <w:sz w:val="22"/>
                <w:szCs w:val="22"/>
              </w:rPr>
              <w:t>poczatekWersjiObiektu</w:t>
            </w:r>
            <w:proofErr w:type="spellEnd"/>
            <w:r w:rsidRPr="00812931">
              <w:rPr>
                <w:rFonts w:asciiTheme="minorHAnsi" w:hAnsiTheme="minorHAnsi" w:cstheme="minorHAnsi"/>
                <w:color w:val="000000"/>
                <w:sz w:val="22"/>
                <w:szCs w:val="22"/>
              </w:rPr>
              <w:t>.</w:t>
            </w:r>
          </w:p>
        </w:tc>
      </w:tr>
      <w:tr w:rsidR="00E11601" w:rsidRPr="008D4E1A" w14:paraId="70D3D88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6498C1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E91220C"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inv:self.koniecWersjiObiektu.isAfter</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self.poczatekWersjiObiektu</w:t>
            </w:r>
            <w:proofErr w:type="spellEnd"/>
            <w:r w:rsidRPr="00812931">
              <w:rPr>
                <w:rFonts w:asciiTheme="minorHAnsi" w:hAnsiTheme="minorHAnsi" w:cstheme="minorHAnsi"/>
                <w:color w:val="000000"/>
                <w:sz w:val="22"/>
                <w:szCs w:val="22"/>
              </w:rPr>
              <w:t>)</w:t>
            </w:r>
          </w:p>
        </w:tc>
      </w:tr>
      <w:tr w:rsidR="00E11601" w:rsidRPr="008D4E1A" w14:paraId="67D33934"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A27DA9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5FA8BD5"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mapaPodkladowa</w:t>
            </w:r>
            <w:proofErr w:type="spellEnd"/>
          </w:p>
        </w:tc>
      </w:tr>
      <w:tr w:rsidR="00E11601" w:rsidRPr="008D4E1A" w14:paraId="5FEF42E3" w14:textId="77777777" w:rsidTr="00193CAD">
        <w:trPr>
          <w:trHeight w:val="725"/>
        </w:trPr>
        <w:tc>
          <w:tcPr>
            <w:tcW w:w="1626" w:type="dxa"/>
            <w:tcBorders>
              <w:top w:val="single" w:sz="4" w:space="0" w:color="auto"/>
              <w:left w:val="single" w:sz="4" w:space="0" w:color="auto"/>
              <w:bottom w:val="single" w:sz="4" w:space="0" w:color="auto"/>
              <w:right w:val="single" w:sz="4" w:space="0" w:color="auto"/>
            </w:tcBorders>
            <w:hideMark/>
          </w:tcPr>
          <w:p w14:paraId="2D465D0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7F6BA6E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﻿Informacje o mapie podkładowej są obligatoryjne dla aktów planowania przestrzennego poziomu lokalnego lub </w:t>
            </w:r>
            <w:proofErr w:type="spellStart"/>
            <w:r w:rsidRPr="00812931">
              <w:rPr>
                <w:rFonts w:asciiTheme="minorHAnsi" w:hAnsiTheme="minorHAnsi" w:cstheme="minorHAnsi"/>
                <w:color w:val="000000"/>
                <w:sz w:val="22"/>
                <w:szCs w:val="22"/>
              </w:rPr>
              <w:t>sublokalnego</w:t>
            </w:r>
            <w:proofErr w:type="spellEnd"/>
            <w:r w:rsidRPr="00812931">
              <w:rPr>
                <w:rFonts w:asciiTheme="minorHAnsi" w:hAnsiTheme="minorHAnsi" w:cstheme="minorHAnsi"/>
                <w:color w:val="000000"/>
                <w:sz w:val="22"/>
                <w:szCs w:val="22"/>
              </w:rPr>
              <w:t xml:space="preserve">, dla których wyspecyfikowano cyfrową reprezentację części graficznej aktu planowania przestrzennego z nadaną </w:t>
            </w:r>
            <w:proofErr w:type="spellStart"/>
            <w:r w:rsidRPr="00812931">
              <w:rPr>
                <w:rFonts w:asciiTheme="minorHAnsi" w:hAnsiTheme="minorHAnsi" w:cstheme="minorHAnsi"/>
                <w:color w:val="000000"/>
                <w:sz w:val="22"/>
                <w:szCs w:val="22"/>
              </w:rPr>
              <w:t>georeferencją</w:t>
            </w:r>
            <w:proofErr w:type="spellEnd"/>
            <w:r w:rsidRPr="00812931">
              <w:rPr>
                <w:rFonts w:asciiTheme="minorHAnsi" w:hAnsiTheme="minorHAnsi" w:cstheme="minorHAnsi"/>
                <w:color w:val="000000"/>
                <w:sz w:val="22"/>
                <w:szCs w:val="22"/>
              </w:rPr>
              <w:t>.</w:t>
            </w:r>
          </w:p>
        </w:tc>
      </w:tr>
      <w:tr w:rsidR="00E11601" w:rsidRPr="008D4E1A" w14:paraId="495644E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78E5DD3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565B179" w14:textId="3B6C65B3"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self.typPlanu</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miejscowyPlanZagospodarowaniaPrzestrzennego</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self.typPlanu</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miejscowyPlanOdbudowy</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self.typPlanu</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miejscowyPlanRewitalizacji</w:t>
            </w:r>
            <w:proofErr w:type="spellEnd"/>
            <w:r w:rsidRPr="00812931">
              <w:rPr>
                <w:rFonts w:asciiTheme="minorHAnsi" w:hAnsiTheme="minorHAnsi" w:cstheme="minorHAnsi"/>
                <w:color w:val="000000"/>
                <w:sz w:val="22"/>
                <w:szCs w:val="22"/>
              </w:rPr>
              <w:t>'</w:t>
            </w:r>
            <w:r w:rsidR="00137B92">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self.typPlanu</w:t>
            </w:r>
            <w:proofErr w:type="spellEnd"/>
            <w:r w:rsidRPr="00812931">
              <w:rPr>
                <w:rFonts w:asciiTheme="minorHAnsi" w:hAnsiTheme="minorHAnsi" w:cstheme="minorHAnsi"/>
                <w:color w:val="000000"/>
                <w:sz w:val="22"/>
                <w:szCs w:val="22"/>
              </w:rPr>
              <w:t>=</w:t>
            </w:r>
            <w:del w:id="252" w:author="MRiT cyfryzacja.app" w:date="2024-12-04T12:25:00Z" w16du:dateUtc="2024-12-04T11:25:00Z">
              <w:r w:rsidRPr="00812931">
                <w:rPr>
                  <w:rFonts w:asciiTheme="minorHAnsi" w:hAnsiTheme="minorHAnsi" w:cstheme="minorHAnsi"/>
                  <w:color w:val="000000"/>
                  <w:sz w:val="22"/>
                  <w:szCs w:val="22"/>
                </w:rPr>
                <w:delText>’zintegrowanyPlanInwestycyjny’</w:delText>
              </w:r>
            </w:del>
            <w:ins w:id="253" w:author="MRiT cyfryzacja.app" w:date="2024-12-04T12:25:00Z" w16du:dateUtc="2024-12-04T11:25:00Z">
              <w:r w:rsidR="003629AE"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zintegrowanyPlanInwestycyjny</w:t>
              </w:r>
              <w:proofErr w:type="spellEnd"/>
              <w:r w:rsidR="003629AE" w:rsidRPr="00812931">
                <w:rPr>
                  <w:rFonts w:asciiTheme="minorHAnsi" w:hAnsiTheme="minorHAnsi" w:cstheme="minorHAnsi"/>
                  <w:color w:val="000000"/>
                  <w:sz w:val="22"/>
                  <w:szCs w:val="22"/>
                </w:rPr>
                <w:t>'</w:t>
              </w:r>
            </w:ins>
            <w:r w:rsidRPr="00812931">
              <w:rPr>
                <w:rFonts w:asciiTheme="minorHAnsi" w:hAnsiTheme="minorHAnsi" w:cstheme="minorHAnsi"/>
                <w:color w:val="000000"/>
                <w:sz w:val="22"/>
                <w:szCs w:val="22"/>
              </w:rPr>
              <w:t>) and (</w:t>
            </w:r>
            <w:proofErr w:type="spellStart"/>
            <w:r w:rsidRPr="00812931">
              <w:rPr>
                <w:rFonts w:asciiTheme="minorHAnsi" w:hAnsiTheme="minorHAnsi" w:cstheme="minorHAnsi"/>
                <w:color w:val="000000"/>
                <w:sz w:val="22"/>
                <w:szCs w:val="22"/>
              </w:rPr>
              <w:t>self.rysunek</w:t>
            </w:r>
            <w:proofErr w:type="spellEnd"/>
            <w:r w:rsidRPr="00812931">
              <w:rPr>
                <w:rFonts w:asciiTheme="minorHAnsi" w:hAnsiTheme="minorHAnsi" w:cstheme="minorHAnsi"/>
                <w:color w:val="000000"/>
                <w:sz w:val="22"/>
                <w:szCs w:val="22"/>
              </w:rPr>
              <w:t>-&gt;</w:t>
            </w:r>
            <w:proofErr w:type="spellStart"/>
            <w:r w:rsidRPr="00812931">
              <w:rPr>
                <w:rFonts w:asciiTheme="minorHAnsi" w:hAnsiTheme="minorHAnsi" w:cstheme="minorHAnsi"/>
                <w:color w:val="000000"/>
                <w:sz w:val="22"/>
                <w:szCs w:val="22"/>
              </w:rPr>
              <w:t>notEmpty</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implies</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self.mapaPodkladowa</w:t>
            </w:r>
            <w:proofErr w:type="spellEnd"/>
            <w:r w:rsidRPr="00812931">
              <w:rPr>
                <w:rFonts w:asciiTheme="minorHAnsi" w:hAnsiTheme="minorHAnsi" w:cstheme="minorHAnsi"/>
                <w:color w:val="000000"/>
                <w:sz w:val="22"/>
                <w:szCs w:val="22"/>
              </w:rPr>
              <w:t>-&gt;</w:t>
            </w:r>
            <w:proofErr w:type="spellStart"/>
            <w:r w:rsidRPr="00812931">
              <w:rPr>
                <w:rFonts w:asciiTheme="minorHAnsi" w:hAnsiTheme="minorHAnsi" w:cstheme="minorHAnsi"/>
                <w:color w:val="000000"/>
                <w:sz w:val="22"/>
                <w:szCs w:val="22"/>
              </w:rPr>
              <w:t>notEmpty</w:t>
            </w:r>
            <w:proofErr w:type="spellEnd"/>
            <w:r w:rsidRPr="00812931">
              <w:rPr>
                <w:rFonts w:asciiTheme="minorHAnsi" w:hAnsiTheme="minorHAnsi" w:cstheme="minorHAnsi"/>
                <w:color w:val="000000"/>
                <w:sz w:val="22"/>
                <w:szCs w:val="22"/>
              </w:rPr>
              <w:t>()</w:t>
            </w:r>
          </w:p>
        </w:tc>
      </w:tr>
      <w:tr w:rsidR="00E11601" w:rsidRPr="008D4E1A" w14:paraId="125FBD0B"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D9E128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438CEBC"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obiektWersjonowany</w:t>
            </w:r>
            <w:proofErr w:type="spellEnd"/>
          </w:p>
        </w:tc>
      </w:tr>
      <w:tr w:rsidR="00E11601" w:rsidRPr="008D4E1A" w14:paraId="522ADC49"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7DE4120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319592B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Instancje typu obiektu </w:t>
            </w:r>
            <w:proofErr w:type="spellStart"/>
            <w:r w:rsidRPr="00812931">
              <w:rPr>
                <w:rFonts w:asciiTheme="minorHAnsi" w:hAnsiTheme="minorHAnsi" w:cstheme="minorHAnsi"/>
                <w:color w:val="000000"/>
                <w:sz w:val="22"/>
                <w:szCs w:val="22"/>
              </w:rPr>
              <w:t>AktPlanowaniaPrzestrzennego</w:t>
            </w:r>
            <w:proofErr w:type="spellEnd"/>
            <w:r w:rsidRPr="00812931">
              <w:rPr>
                <w:rFonts w:asciiTheme="minorHAnsi" w:hAnsiTheme="minorHAnsi" w:cstheme="minorHAnsi"/>
                <w:color w:val="000000"/>
                <w:sz w:val="22"/>
                <w:szCs w:val="22"/>
              </w:rPr>
              <w:t xml:space="preserve"> są wersjonowane.</w:t>
            </w:r>
          </w:p>
        </w:tc>
      </w:tr>
      <w:tr w:rsidR="00E11601" w:rsidRPr="00FC0B77" w14:paraId="1C3017F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5151B9E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754D304" w14:textId="77777777" w:rsidR="00E11601" w:rsidRPr="00EF19B5" w:rsidRDefault="00E11601" w:rsidP="00193CAD">
            <w:pPr>
              <w:rPr>
                <w:rFonts w:asciiTheme="minorHAnsi" w:hAnsiTheme="minorHAnsi" w:cstheme="minorHAnsi"/>
                <w:color w:val="000000"/>
                <w:sz w:val="22"/>
                <w:szCs w:val="22"/>
                <w:lang w:val="en-US"/>
              </w:rPr>
            </w:pPr>
            <w:proofErr w:type="spellStart"/>
            <w:r w:rsidRPr="00EF19B5">
              <w:rPr>
                <w:rFonts w:cstheme="minorHAnsi"/>
                <w:color w:val="000000"/>
                <w:szCs w:val="22"/>
                <w:lang w:val="en-US"/>
              </w:rPr>
              <w:t>inv:self.idIIP.wersjaId</w:t>
            </w:r>
            <w:proofErr w:type="spellEnd"/>
            <w:r w:rsidRPr="00EF19B5">
              <w:rPr>
                <w:rFonts w:cstheme="minorHAnsi"/>
                <w:color w:val="000000"/>
                <w:szCs w:val="22"/>
                <w:lang w:val="en-US"/>
              </w:rPr>
              <w:t>-&gt;</w:t>
            </w:r>
            <w:proofErr w:type="spellStart"/>
            <w:r w:rsidRPr="00EF19B5">
              <w:rPr>
                <w:rFonts w:cstheme="minorHAnsi"/>
                <w:color w:val="000000"/>
                <w:szCs w:val="22"/>
                <w:lang w:val="en-US"/>
              </w:rPr>
              <w:t>notEmpty</w:t>
            </w:r>
            <w:proofErr w:type="spellEnd"/>
            <w:r w:rsidRPr="00EF19B5">
              <w:rPr>
                <w:rFonts w:cstheme="minorHAnsi"/>
                <w:color w:val="000000"/>
                <w:szCs w:val="22"/>
                <w:lang w:val="en-US"/>
              </w:rPr>
              <w:t>()</w:t>
            </w:r>
          </w:p>
        </w:tc>
      </w:tr>
      <w:tr w:rsidR="00E11601" w:rsidRPr="008D4E1A" w14:paraId="413BA0EE"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C1464E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570BE2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w:t>
            </w:r>
            <w:proofErr w:type="spellStart"/>
            <w:r w:rsidRPr="00812931">
              <w:rPr>
                <w:rFonts w:asciiTheme="minorHAnsi" w:hAnsiTheme="minorHAnsi" w:cstheme="minorHAnsi"/>
                <w:b/>
                <w:bCs/>
                <w:color w:val="000000"/>
                <w:sz w:val="22"/>
                <w:szCs w:val="22"/>
              </w:rPr>
              <w:t>modyfikacjaPOG</w:t>
            </w:r>
            <w:proofErr w:type="spellEnd"/>
          </w:p>
        </w:tc>
      </w:tr>
      <w:tr w:rsidR="00E11601" w:rsidRPr="008D4E1A" w14:paraId="0DEEE531"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27999E3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B581A1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﻿Atrybut modyfikacja ma zastosowanie tylko dla aktu planowania przestrzennego reprezentującego plan ogólny gminy</w:t>
            </w:r>
          </w:p>
        </w:tc>
      </w:tr>
      <w:tr w:rsidR="00E11601" w:rsidRPr="008D4E1A" w14:paraId="2C3C70D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20DB38A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51A47AD" w14:textId="488669EE" w:rsidR="00E11601" w:rsidRPr="00812931" w:rsidRDefault="00E11601" w:rsidP="009243A9">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r w:rsidRPr="00812931">
              <w:rPr>
                <w:rFonts w:asciiTheme="minorHAnsi" w:hAnsiTheme="minorHAnsi" w:cstheme="minorHAnsi"/>
                <w:sz w:val="22"/>
                <w:szCs w:val="22"/>
              </w:rPr>
              <w:t xml:space="preserve"> </w:t>
            </w: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inv:self.typPlanu</w:t>
            </w:r>
            <w:proofErr w:type="spellEnd"/>
            <w:r w:rsidRPr="00812931">
              <w:rPr>
                <w:rFonts w:asciiTheme="minorHAnsi" w:hAnsiTheme="minorHAnsi" w:cstheme="minorHAnsi"/>
                <w:color w:val="000000"/>
                <w:sz w:val="22"/>
                <w:szCs w:val="22"/>
              </w:rPr>
              <w:t>=</w:t>
            </w:r>
            <w:del w:id="254" w:author="MRiT cyfryzacja.app" w:date="2024-12-04T12:25:00Z" w16du:dateUtc="2024-12-04T11:25:00Z">
              <w:r w:rsidRPr="00812931">
                <w:rPr>
                  <w:rFonts w:asciiTheme="minorHAnsi" w:hAnsiTheme="minorHAnsi" w:cstheme="minorHAnsi"/>
                  <w:color w:val="000000"/>
                  <w:sz w:val="22"/>
                  <w:szCs w:val="22"/>
                </w:rPr>
                <w:delText>'planOgolnyGminy’</w:delText>
              </w:r>
            </w:del>
            <w:ins w:id="255" w:author="MRiT cyfryzacja.app" w:date="2024-12-04T12:25:00Z" w16du:dateUtc="2024-12-04T11:25:00Z">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planOgolnyGminy</w:t>
              </w:r>
              <w:proofErr w:type="spellEnd"/>
              <w:r w:rsidR="003629AE" w:rsidRPr="00812931">
                <w:rPr>
                  <w:rFonts w:asciiTheme="minorHAnsi" w:hAnsiTheme="minorHAnsi" w:cstheme="minorHAnsi"/>
                  <w:color w:val="000000"/>
                  <w:sz w:val="22"/>
                  <w:szCs w:val="22"/>
                </w:rPr>
                <w:t>'</w:t>
              </w:r>
            </w:ins>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implies</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self.modyfikacja</w:t>
            </w:r>
            <w:proofErr w:type="spellEnd"/>
            <w:r w:rsidRPr="00812931">
              <w:rPr>
                <w:rFonts w:asciiTheme="minorHAnsi" w:hAnsiTheme="minorHAnsi" w:cstheme="minorHAnsi"/>
                <w:color w:val="000000"/>
                <w:sz w:val="22"/>
                <w:szCs w:val="22"/>
              </w:rPr>
              <w:t>-&gt;</w:t>
            </w:r>
            <w:proofErr w:type="spellStart"/>
            <w:r w:rsidRPr="00812931">
              <w:rPr>
                <w:rFonts w:asciiTheme="minorHAnsi" w:hAnsiTheme="minorHAnsi" w:cstheme="minorHAnsi"/>
                <w:color w:val="000000"/>
                <w:sz w:val="22"/>
                <w:szCs w:val="22"/>
              </w:rPr>
              <w:t>notEmpty</w:t>
            </w:r>
            <w:proofErr w:type="spellEnd"/>
            <w:r w:rsidRPr="00812931">
              <w:rPr>
                <w:rFonts w:asciiTheme="minorHAnsi" w:hAnsiTheme="minorHAnsi" w:cstheme="minorHAnsi"/>
                <w:color w:val="000000"/>
                <w:sz w:val="22"/>
                <w:szCs w:val="22"/>
              </w:rPr>
              <w:t>()</w:t>
            </w:r>
          </w:p>
        </w:tc>
      </w:tr>
      <w:tr w:rsidR="00E11601" w:rsidRPr="008D4E1A" w14:paraId="34AC5B3A"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5C2D74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EC8B3F4"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rysunekAktuPlanowaniaPrzestrzennego</w:t>
            </w:r>
            <w:proofErr w:type="spellEnd"/>
          </w:p>
        </w:tc>
      </w:tr>
      <w:tr w:rsidR="00E11601" w:rsidRPr="008D4E1A" w14:paraId="0F0B7EC9"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533493C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23159BE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﻿Jeżeli akt planowania przestrzennego jest prawnie wiążący i nie jest planem ogólnym gminy, to informacja o jego rysunku jest wyspecyfikowana.</w:t>
            </w:r>
          </w:p>
        </w:tc>
      </w:tr>
      <w:tr w:rsidR="00E11601" w:rsidRPr="00FC0B77" w14:paraId="1AB21F6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470B948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24DB8AA" w14:textId="77777777" w:rsidR="00E11601" w:rsidRPr="00EF19B5" w:rsidRDefault="00E11601" w:rsidP="00193CAD">
            <w:pPr>
              <w:rPr>
                <w:rFonts w:asciiTheme="minorHAnsi" w:hAnsiTheme="minorHAnsi" w:cstheme="minorHAnsi"/>
                <w:color w:val="000000"/>
                <w:sz w:val="22"/>
                <w:szCs w:val="22"/>
                <w:lang w:val="en-US"/>
              </w:rPr>
            </w:pPr>
            <w:r w:rsidRPr="00812931">
              <w:rPr>
                <w:rFonts w:asciiTheme="minorHAnsi" w:hAnsiTheme="minorHAnsi" w:cstheme="minorHAnsi"/>
                <w:color w:val="000000"/>
                <w:sz w:val="22"/>
                <w:szCs w:val="22"/>
              </w:rPr>
              <w:t>﻿</w:t>
            </w:r>
            <w:proofErr w:type="spellStart"/>
            <w:r w:rsidRPr="00EF19B5">
              <w:rPr>
                <w:rFonts w:cstheme="minorHAnsi"/>
                <w:color w:val="000000"/>
                <w:szCs w:val="22"/>
                <w:lang w:val="en-US"/>
              </w:rPr>
              <w:t>inv:self.status</w:t>
            </w:r>
            <w:proofErr w:type="spellEnd"/>
            <w:r w:rsidRPr="00EF19B5">
              <w:rPr>
                <w:rFonts w:cstheme="minorHAnsi"/>
                <w:color w:val="000000"/>
                <w:szCs w:val="22"/>
                <w:lang w:val="en-US"/>
              </w:rPr>
              <w:t>='</w:t>
            </w:r>
            <w:proofErr w:type="spellStart"/>
            <w:r w:rsidRPr="00EF19B5">
              <w:rPr>
                <w:rFonts w:cstheme="minorHAnsi"/>
                <w:color w:val="000000"/>
                <w:szCs w:val="22"/>
                <w:lang w:val="en-US"/>
              </w:rPr>
              <w:t>legalForce</w:t>
            </w:r>
            <w:proofErr w:type="spellEnd"/>
            <w:r w:rsidRPr="00EF19B5">
              <w:rPr>
                <w:rFonts w:cstheme="minorHAnsi"/>
                <w:color w:val="000000"/>
                <w:szCs w:val="22"/>
                <w:lang w:val="en-US"/>
              </w:rPr>
              <w:t xml:space="preserve">' and </w:t>
            </w:r>
            <w:proofErr w:type="spellStart"/>
            <w:r w:rsidRPr="00EF19B5">
              <w:rPr>
                <w:rFonts w:cstheme="minorHAnsi"/>
                <w:color w:val="000000"/>
                <w:szCs w:val="22"/>
                <w:lang w:val="en-US"/>
              </w:rPr>
              <w:t>self.typPlanu</w:t>
            </w:r>
            <w:proofErr w:type="spellEnd"/>
            <w:r w:rsidRPr="00EF19B5">
              <w:rPr>
                <w:rFonts w:cstheme="minorHAnsi"/>
                <w:color w:val="000000"/>
                <w:szCs w:val="22"/>
                <w:lang w:val="en-US"/>
              </w:rPr>
              <w:t>&lt;&gt;'</w:t>
            </w:r>
            <w:proofErr w:type="spellStart"/>
            <w:r w:rsidRPr="00EF19B5">
              <w:rPr>
                <w:rFonts w:cstheme="minorHAnsi"/>
                <w:color w:val="000000"/>
                <w:szCs w:val="22"/>
                <w:lang w:val="en-US"/>
              </w:rPr>
              <w:t>planOgolnyGminy</w:t>
            </w:r>
            <w:proofErr w:type="spellEnd"/>
            <w:r w:rsidRPr="00EF19B5">
              <w:rPr>
                <w:rFonts w:cstheme="minorHAnsi"/>
                <w:color w:val="000000"/>
                <w:szCs w:val="22"/>
                <w:lang w:val="en-US"/>
              </w:rPr>
              <w:t xml:space="preserve">' implies </w:t>
            </w:r>
            <w:proofErr w:type="spellStart"/>
            <w:r w:rsidRPr="00EF19B5">
              <w:rPr>
                <w:rFonts w:cstheme="minorHAnsi"/>
                <w:color w:val="000000"/>
                <w:szCs w:val="22"/>
                <w:lang w:val="en-US"/>
              </w:rPr>
              <w:t>self.rysunek</w:t>
            </w:r>
            <w:proofErr w:type="spellEnd"/>
            <w:r w:rsidRPr="00EF19B5">
              <w:rPr>
                <w:rFonts w:cstheme="minorHAnsi"/>
                <w:color w:val="000000"/>
                <w:szCs w:val="22"/>
                <w:lang w:val="en-US"/>
              </w:rPr>
              <w:t>-&gt;</w:t>
            </w:r>
            <w:proofErr w:type="spellStart"/>
            <w:r w:rsidRPr="00EF19B5">
              <w:rPr>
                <w:rFonts w:cstheme="minorHAnsi"/>
                <w:color w:val="000000"/>
                <w:szCs w:val="22"/>
                <w:lang w:val="en-US"/>
              </w:rPr>
              <w:t>notEmpty</w:t>
            </w:r>
            <w:proofErr w:type="spellEnd"/>
            <w:r w:rsidRPr="00EF19B5">
              <w:rPr>
                <w:rFonts w:cstheme="minorHAnsi"/>
                <w:color w:val="000000"/>
                <w:szCs w:val="22"/>
                <w:lang w:val="en-US"/>
              </w:rPr>
              <w:t>()</w:t>
            </w:r>
          </w:p>
        </w:tc>
      </w:tr>
      <w:bookmarkEnd w:id="251"/>
    </w:tbl>
    <w:p w14:paraId="3E6AD356" w14:textId="77777777" w:rsidR="00E11601" w:rsidRPr="00EF19B5" w:rsidRDefault="00E11601" w:rsidP="00193CAD">
      <w:pPr>
        <w:spacing w:after="200"/>
        <w:rPr>
          <w:rFonts w:ascii="Calibri" w:eastAsia="Arial" w:hAnsi="Calibri" w:cs="Calibri"/>
          <w:i/>
          <w:iCs/>
          <w:color w:val="44546A"/>
          <w:sz w:val="18"/>
          <w:szCs w:val="18"/>
          <w:lang w:val="en-US"/>
        </w:rPr>
      </w:pPr>
    </w:p>
    <w:p w14:paraId="233A50D4" w14:textId="77777777" w:rsidR="00E11601" w:rsidRPr="008D4E1A" w:rsidRDefault="00E11601" w:rsidP="00193CAD">
      <w:pPr>
        <w:pStyle w:val="Nagwek5"/>
        <w:spacing w:after="240"/>
        <w:rPr>
          <w:rFonts w:ascii="Calibri" w:hAnsi="Calibri" w:cs="Calibri"/>
          <w:szCs w:val="22"/>
          <w:lang w:val="pl-PL" w:eastAsia="pl-PL"/>
        </w:rPr>
      </w:pPr>
      <w:bookmarkStart w:id="256" w:name="_Toc179446338"/>
      <w:proofErr w:type="spellStart"/>
      <w:r w:rsidRPr="008D4E1A">
        <w:rPr>
          <w:rFonts w:ascii="Calibri" w:hAnsi="Calibri" w:cs="Calibri"/>
          <w:szCs w:val="22"/>
          <w:lang w:val="pl-PL" w:eastAsia="pl-PL"/>
        </w:rPr>
        <w:t>RysunekAktuPlanowaniaPrzestrzennego</w:t>
      </w:r>
      <w:bookmarkEnd w:id="256"/>
      <w:proofErr w:type="spellEnd"/>
    </w:p>
    <w:tbl>
      <w:tblPr>
        <w:tblStyle w:val="Tabela-Siatka1"/>
        <w:tblW w:w="9243" w:type="dxa"/>
        <w:tblInd w:w="-34" w:type="dxa"/>
        <w:tblLook w:val="04A0" w:firstRow="1" w:lastRow="0" w:firstColumn="1" w:lastColumn="0" w:noHBand="0" w:noVBand="1"/>
      </w:tblPr>
      <w:tblGrid>
        <w:gridCol w:w="1701"/>
        <w:gridCol w:w="7542"/>
      </w:tblGrid>
      <w:tr w:rsidR="00E11601" w:rsidRPr="008D4E1A" w14:paraId="7A8B5475" w14:textId="77777777" w:rsidTr="00193CAD">
        <w:trPr>
          <w:trHeight w:val="340"/>
        </w:trPr>
        <w:tc>
          <w:tcPr>
            <w:tcW w:w="9243"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F3B8C8A" w14:textId="77777777" w:rsidR="00E11601" w:rsidRPr="00812931" w:rsidRDefault="00E11601" w:rsidP="00193CAD">
            <w:pPr>
              <w:rPr>
                <w:rFonts w:asciiTheme="minorHAnsi" w:hAnsiTheme="minorHAnsi" w:cstheme="minorHAnsi"/>
                <w:sz w:val="22"/>
                <w:szCs w:val="22"/>
              </w:rPr>
            </w:pPr>
            <w:bookmarkStart w:id="257" w:name="_Hlk153519646"/>
            <w:r w:rsidRPr="00812931">
              <w:rPr>
                <w:rFonts w:asciiTheme="minorHAnsi" w:hAnsiTheme="minorHAnsi" w:cstheme="minorHAnsi"/>
                <w:b/>
                <w:sz w:val="22"/>
                <w:szCs w:val="22"/>
              </w:rPr>
              <w:t xml:space="preserve">Klasa: </w:t>
            </w:r>
            <w:proofErr w:type="spellStart"/>
            <w:r w:rsidRPr="00812931">
              <w:rPr>
                <w:rFonts w:asciiTheme="minorHAnsi" w:hAnsiTheme="minorHAnsi" w:cstheme="minorHAnsi"/>
                <w:b/>
                <w:sz w:val="22"/>
                <w:szCs w:val="22"/>
              </w:rPr>
              <w:t>RysunekAktuPlanowaniaPrzestrzennego</w:t>
            </w:r>
            <w:proofErr w:type="spellEnd"/>
          </w:p>
        </w:tc>
      </w:tr>
      <w:tr w:rsidR="00E11601" w:rsidRPr="008D4E1A" w14:paraId="0889BD5D"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4E3413E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EEC411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rysunek aktu planowania przestrzennego</w:t>
            </w:r>
          </w:p>
        </w:tc>
      </w:tr>
      <w:tr w:rsidR="00E11601" w:rsidRPr="008D4E1A" w14:paraId="41E092F5" w14:textId="77777777" w:rsidTr="00193CAD">
        <w:trPr>
          <w:trHeight w:val="776"/>
        </w:trPr>
        <w:tc>
          <w:tcPr>
            <w:tcW w:w="1701" w:type="dxa"/>
            <w:tcBorders>
              <w:top w:val="single" w:sz="4" w:space="0" w:color="auto"/>
              <w:left w:val="single" w:sz="4" w:space="0" w:color="auto"/>
              <w:bottom w:val="single" w:sz="4" w:space="0" w:color="auto"/>
              <w:right w:val="single" w:sz="4" w:space="0" w:color="auto"/>
            </w:tcBorders>
            <w:vAlign w:val="center"/>
            <w:hideMark/>
          </w:tcPr>
          <w:p w14:paraId="2732607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2AC951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Cyfrowa reprezentacja części graficznej aktu planowania przestrzennego z nadaną </w:t>
            </w:r>
            <w:proofErr w:type="spellStart"/>
            <w:r w:rsidRPr="00812931">
              <w:rPr>
                <w:rFonts w:asciiTheme="minorHAnsi" w:hAnsiTheme="minorHAnsi" w:cstheme="minorHAnsi"/>
                <w:color w:val="000000"/>
                <w:sz w:val="22"/>
                <w:szCs w:val="22"/>
              </w:rPr>
              <w:t>georeferencją</w:t>
            </w:r>
            <w:proofErr w:type="spellEnd"/>
            <w:r w:rsidRPr="00812931">
              <w:rPr>
                <w:rFonts w:asciiTheme="minorHAnsi" w:hAnsiTheme="minorHAnsi" w:cstheme="minorHAnsi"/>
                <w:color w:val="000000"/>
                <w:sz w:val="22"/>
                <w:szCs w:val="22"/>
              </w:rPr>
              <w:t>.</w:t>
            </w:r>
          </w:p>
        </w:tc>
      </w:tr>
      <w:tr w:rsidR="00E11601" w:rsidRPr="008D4E1A" w14:paraId="4B5253C5"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F72A7A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C96AC0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FeatureType</w:t>
            </w:r>
            <w:proofErr w:type="spellEnd"/>
            <w:r w:rsidRPr="00812931">
              <w:rPr>
                <w:rFonts w:asciiTheme="minorHAnsi" w:hAnsiTheme="minorHAnsi" w:cstheme="minorHAnsi"/>
                <w:color w:val="000000"/>
                <w:sz w:val="22"/>
                <w:szCs w:val="22"/>
              </w:rPr>
              <w:t>»</w:t>
            </w:r>
          </w:p>
        </w:tc>
      </w:tr>
      <w:tr w:rsidR="00E11601" w:rsidRPr="008D4E1A" w14:paraId="574A9FF9"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64947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A17D24"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sz w:val="22"/>
                <w:szCs w:val="22"/>
              </w:rPr>
              <w:t>idIIP</w:t>
            </w:r>
            <w:proofErr w:type="spellEnd"/>
          </w:p>
        </w:tc>
      </w:tr>
      <w:tr w:rsidR="00E11601" w:rsidRPr="008D4E1A" w14:paraId="6AE9E5B2"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64E801C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3980AF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650EADB1"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2A1DC57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32C498E" w14:textId="76167389"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4.3.6.2.1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493D078C"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F2A48B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434D0D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D904847"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557633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486419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Zewnętrzny identyfikator obiektu przestrzennego.</w:t>
            </w:r>
          </w:p>
        </w:tc>
      </w:tr>
      <w:tr w:rsidR="00E11601" w:rsidRPr="008D4E1A" w14:paraId="02FA2A32"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31ABA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91FF41"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bCs/>
                <w:sz w:val="22"/>
                <w:szCs w:val="22"/>
              </w:rPr>
              <w:t>poczatekWersjiObiektu</w:t>
            </w:r>
            <w:proofErr w:type="spellEnd"/>
          </w:p>
        </w:tc>
      </w:tr>
      <w:tr w:rsidR="00E11601" w:rsidRPr="008D4E1A" w14:paraId="34A71ADF"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23181E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05053A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początek wersji obiektu</w:t>
            </w:r>
          </w:p>
        </w:tc>
      </w:tr>
      <w:tr w:rsidR="00E11601" w:rsidRPr="008D4E1A" w14:paraId="33F24A4F"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09BE9CA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08B882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proofErr w:type="spellStart"/>
            <w:r w:rsidRPr="00812931">
              <w:rPr>
                <w:rFonts w:asciiTheme="minorHAnsi" w:hAnsiTheme="minorHAnsi" w:cstheme="minorHAnsi"/>
                <w:sz w:val="22"/>
                <w:szCs w:val="22"/>
              </w:rPr>
              <w:t>DataCzas</w:t>
            </w:r>
            <w:proofErr w:type="spellEnd"/>
            <w:r w:rsidRPr="00812931">
              <w:rPr>
                <w:rFonts w:asciiTheme="minorHAnsi" w:hAnsiTheme="minorHAnsi" w:cstheme="minorHAnsi"/>
                <w:sz w:val="22"/>
                <w:szCs w:val="22"/>
              </w:rPr>
              <w:t xml:space="preserve"> będący połączeniem daty (opisanej wartościami dla roku, miesiąca i dnia) i czasu (opisanego godziną, minutą i sekundą).</w:t>
            </w:r>
          </w:p>
        </w:tc>
      </w:tr>
      <w:tr w:rsidR="00E11601" w:rsidRPr="008D4E1A" w14:paraId="05D6459D"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11976F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8F5B96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F50D37D"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8395D7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BC4933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wprowadzona do zbioru danych przestrzennych lub zmieniona w tym zbiorze danych przestrzennych.</w:t>
            </w:r>
          </w:p>
        </w:tc>
      </w:tr>
      <w:tr w:rsidR="00E11601" w:rsidRPr="008D4E1A" w14:paraId="03C3CAD5"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ACE3DD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269235"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bCs/>
                <w:sz w:val="22"/>
                <w:szCs w:val="22"/>
              </w:rPr>
              <w:t>koniecWersjiObiektu</w:t>
            </w:r>
            <w:proofErr w:type="spellEnd"/>
          </w:p>
        </w:tc>
      </w:tr>
      <w:tr w:rsidR="00E11601" w:rsidRPr="008D4E1A" w14:paraId="666C394A"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948FD1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022E9B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koniec wersji obiektu</w:t>
            </w:r>
          </w:p>
        </w:tc>
      </w:tr>
      <w:tr w:rsidR="00E11601" w:rsidRPr="008D4E1A" w14:paraId="1E73826E"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60DEADB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9BC0E0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proofErr w:type="spellStart"/>
            <w:r w:rsidRPr="00812931">
              <w:rPr>
                <w:rFonts w:asciiTheme="minorHAnsi" w:hAnsiTheme="minorHAnsi" w:cstheme="minorHAnsi"/>
                <w:sz w:val="22"/>
                <w:szCs w:val="22"/>
              </w:rPr>
              <w:t>DataCzas</w:t>
            </w:r>
            <w:proofErr w:type="spellEnd"/>
            <w:r w:rsidRPr="00812931">
              <w:rPr>
                <w:rFonts w:asciiTheme="minorHAnsi" w:hAnsiTheme="minorHAnsi" w:cstheme="minorHAnsi"/>
                <w:sz w:val="22"/>
                <w:szCs w:val="22"/>
              </w:rPr>
              <w:t xml:space="preserve"> będący połączeniem daty (opisanej wartościami dla roku, miesiąca i dnia) i czasu (opisanego godziną, minutą i sekundą).</w:t>
            </w:r>
          </w:p>
        </w:tc>
      </w:tr>
      <w:tr w:rsidR="00E11601" w:rsidRPr="008D4E1A" w14:paraId="6CAB3443"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05F85E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BA10E3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7536BFA"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F00D7E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E68034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zastąpiona w zbiorze danych przestrzennych lub wycofana z tego zbioru danych przestrzennych.</w:t>
            </w:r>
          </w:p>
        </w:tc>
      </w:tr>
      <w:tr w:rsidR="00E11601" w:rsidRPr="008D4E1A" w14:paraId="2F2B1984"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6228D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EC5A3D5"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sz w:val="22"/>
                <w:szCs w:val="22"/>
              </w:rPr>
              <w:t>tytul</w:t>
            </w:r>
            <w:proofErr w:type="spellEnd"/>
          </w:p>
        </w:tc>
      </w:tr>
      <w:tr w:rsidR="00E11601" w:rsidRPr="008D4E1A" w14:paraId="3F533BC2"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37EAF9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E2367D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tytuł</w:t>
            </w:r>
          </w:p>
        </w:tc>
      </w:tr>
      <w:tr w:rsidR="00E11601" w:rsidRPr="008D4E1A" w14:paraId="6A892BFE"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7728521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0E2740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2D0025B4"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B69A31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EA3625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4013E18A" w14:textId="77777777" w:rsidTr="00193CAD">
        <w:trPr>
          <w:trHeight w:val="521"/>
        </w:trPr>
        <w:tc>
          <w:tcPr>
            <w:tcW w:w="1701" w:type="dxa"/>
            <w:tcBorders>
              <w:top w:val="single" w:sz="4" w:space="0" w:color="auto"/>
              <w:left w:val="single" w:sz="4" w:space="0" w:color="auto"/>
              <w:bottom w:val="single" w:sz="4" w:space="0" w:color="auto"/>
              <w:right w:val="single" w:sz="4" w:space="0" w:color="auto"/>
            </w:tcBorders>
            <w:vAlign w:val="center"/>
            <w:hideMark/>
          </w:tcPr>
          <w:p w14:paraId="79B3478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DCBD76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Oficjalny tytuł (nazwa) części graficznej aktu planowania przestrzennego.</w:t>
            </w:r>
          </w:p>
        </w:tc>
      </w:tr>
      <w:tr w:rsidR="00E11601" w:rsidRPr="008D4E1A" w14:paraId="0564B7DA"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8AA7B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52110C"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sz w:val="22"/>
                <w:szCs w:val="22"/>
              </w:rPr>
              <w:t>lacze</w:t>
            </w:r>
            <w:proofErr w:type="spellEnd"/>
          </w:p>
        </w:tc>
      </w:tr>
      <w:tr w:rsidR="00E11601" w:rsidRPr="008D4E1A" w14:paraId="795FD995"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3EDEC6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9930CD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w:t>
            </w:r>
          </w:p>
        </w:tc>
      </w:tr>
      <w:tr w:rsidR="00E11601" w:rsidRPr="008D4E1A" w14:paraId="7F33DFA9"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6D2B2EA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CA98A8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URI</w:t>
            </w:r>
          </w:p>
        </w:tc>
      </w:tr>
      <w:tr w:rsidR="00E11601" w:rsidRPr="008D4E1A" w14:paraId="7261F1BC"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418645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6CD05B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AD8DF24" w14:textId="77777777" w:rsidTr="00193CAD">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32839D7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E3D259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Łącze (adres URI), pod którym jest dostępna część graficzna aktu planowania przestrzennego w postaci cyfrowej reprezentacji z nadaną </w:t>
            </w:r>
            <w:proofErr w:type="spellStart"/>
            <w:r w:rsidRPr="00812931">
              <w:rPr>
                <w:rFonts w:asciiTheme="minorHAnsi" w:hAnsiTheme="minorHAnsi" w:cstheme="minorHAnsi"/>
                <w:color w:val="000000"/>
                <w:sz w:val="22"/>
                <w:szCs w:val="22"/>
              </w:rPr>
              <w:t>georeferencją</w:t>
            </w:r>
            <w:proofErr w:type="spellEnd"/>
            <w:r w:rsidRPr="00812931">
              <w:rPr>
                <w:rFonts w:asciiTheme="minorHAnsi" w:hAnsiTheme="minorHAnsi" w:cstheme="minorHAnsi"/>
                <w:color w:val="000000"/>
                <w:sz w:val="22"/>
                <w:szCs w:val="22"/>
              </w:rPr>
              <w:t xml:space="preserve"> w obowiązującym państwowym systemie odniesień przestrzennych reprezentowana przez obiekt.</w:t>
            </w:r>
          </w:p>
        </w:tc>
      </w:tr>
      <w:tr w:rsidR="00E11601" w:rsidRPr="008D4E1A" w14:paraId="33C3C8DE"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F51928"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1D2EC6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legenda</w:t>
            </w:r>
          </w:p>
        </w:tc>
      </w:tr>
      <w:tr w:rsidR="00E11601" w:rsidRPr="008D4E1A" w14:paraId="083E628A"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8FDAEE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72B03D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legenda</w:t>
            </w:r>
          </w:p>
        </w:tc>
      </w:tr>
      <w:tr w:rsidR="00E11601" w:rsidRPr="008D4E1A" w14:paraId="517E7F67"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5C56F40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EDD0E6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URI</w:t>
            </w:r>
          </w:p>
        </w:tc>
      </w:tr>
      <w:tr w:rsidR="00E11601" w:rsidRPr="008D4E1A" w14:paraId="4A590F07"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CEA612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69E84C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C38985C" w14:textId="77777777" w:rsidTr="00193CAD">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55A24A9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E158FC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 (adres URI), pod którym jest dostępna legenda części graficznej aktu planowania przestrzennego reprezentowanej przez obiekt.</w:t>
            </w:r>
          </w:p>
        </w:tc>
      </w:tr>
      <w:tr w:rsidR="00E11601" w:rsidRPr="008D4E1A" w14:paraId="4A373029"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239D29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4FFA03"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sz w:val="22"/>
                <w:szCs w:val="22"/>
              </w:rPr>
              <w:t>ukladOdniesieniaPrzestrzennego</w:t>
            </w:r>
            <w:proofErr w:type="spellEnd"/>
          </w:p>
        </w:tc>
      </w:tr>
      <w:tr w:rsidR="00E11601" w:rsidRPr="008D4E1A" w14:paraId="7624D4E2"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23F846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9C6AE9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układ odniesienia przestrzennego</w:t>
            </w:r>
          </w:p>
        </w:tc>
      </w:tr>
      <w:tr w:rsidR="00E11601" w:rsidRPr="008D4E1A" w14:paraId="02A3F0F6"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7E07CFD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CBE7BE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6B86B2CE"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665FCF0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49537B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D828DDF" w14:textId="77777777" w:rsidTr="00193CAD">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29866E7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tcPr>
          <w:p w14:paraId="2547A43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Układ odniesienia przestrzennego części graficznej aktu planowania przestrzennego reprezentowanej przez obiekt (</w:t>
            </w:r>
            <w:proofErr w:type="spellStart"/>
            <w:r w:rsidRPr="00812931">
              <w:rPr>
                <w:rFonts w:asciiTheme="minorHAnsi" w:hAnsiTheme="minorHAnsi" w:cstheme="minorHAnsi"/>
                <w:color w:val="000000"/>
                <w:sz w:val="22"/>
                <w:szCs w:val="22"/>
              </w:rPr>
              <w:t>georeferencja</w:t>
            </w:r>
            <w:proofErr w:type="spellEnd"/>
            <w:r w:rsidRPr="00812931">
              <w:rPr>
                <w:rFonts w:asciiTheme="minorHAnsi" w:hAnsiTheme="minorHAnsi" w:cstheme="minorHAnsi"/>
                <w:color w:val="000000"/>
                <w:sz w:val="22"/>
                <w:szCs w:val="22"/>
              </w:rPr>
              <w:t xml:space="preserve"> pliku).</w:t>
            </w:r>
          </w:p>
          <w:p w14:paraId="4873B08A" w14:textId="77777777" w:rsidR="00E11601" w:rsidRPr="00812931" w:rsidRDefault="00E11601" w:rsidP="00193CAD">
            <w:pPr>
              <w:rPr>
                <w:rFonts w:asciiTheme="minorHAnsi" w:hAnsiTheme="minorHAnsi" w:cstheme="minorHAnsi"/>
                <w:color w:val="000000"/>
                <w:sz w:val="22"/>
                <w:szCs w:val="22"/>
              </w:rPr>
            </w:pPr>
          </w:p>
          <w:p w14:paraId="194880D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Układ odniesienia przestrzennego jest podany zgodnie z </w:t>
            </w:r>
            <w:r w:rsidRPr="00812931">
              <w:rPr>
                <w:rFonts w:asciiTheme="minorHAnsi" w:hAnsiTheme="minorHAnsi" w:cstheme="minorHAnsi"/>
                <w:i/>
                <w:color w:val="000000"/>
                <w:sz w:val="22"/>
                <w:szCs w:val="22"/>
              </w:rPr>
              <w:t xml:space="preserve">EPSG </w:t>
            </w:r>
            <w:proofErr w:type="spellStart"/>
            <w:r w:rsidRPr="00812931">
              <w:rPr>
                <w:rFonts w:asciiTheme="minorHAnsi" w:hAnsiTheme="minorHAnsi" w:cstheme="minorHAnsi"/>
                <w:i/>
                <w:color w:val="000000"/>
                <w:sz w:val="22"/>
                <w:szCs w:val="22"/>
              </w:rPr>
              <w:t>Geodetic</w:t>
            </w:r>
            <w:proofErr w:type="spellEnd"/>
            <w:r w:rsidRPr="00812931">
              <w:rPr>
                <w:rFonts w:asciiTheme="minorHAnsi" w:hAnsiTheme="minorHAnsi" w:cstheme="minorHAnsi"/>
                <w:i/>
                <w:color w:val="000000"/>
                <w:sz w:val="22"/>
                <w:szCs w:val="22"/>
              </w:rPr>
              <w:t xml:space="preserve"> </w:t>
            </w:r>
            <w:proofErr w:type="spellStart"/>
            <w:r w:rsidRPr="00812931">
              <w:rPr>
                <w:rFonts w:asciiTheme="minorHAnsi" w:hAnsiTheme="minorHAnsi" w:cstheme="minorHAnsi"/>
                <w:i/>
                <w:color w:val="000000"/>
                <w:sz w:val="22"/>
                <w:szCs w:val="22"/>
              </w:rPr>
              <w:t>Parameter</w:t>
            </w:r>
            <w:proofErr w:type="spellEnd"/>
            <w:r w:rsidRPr="00812931">
              <w:rPr>
                <w:rFonts w:asciiTheme="minorHAnsi" w:hAnsiTheme="minorHAnsi" w:cstheme="minorHAnsi"/>
                <w:i/>
                <w:color w:val="000000"/>
                <w:sz w:val="22"/>
                <w:szCs w:val="22"/>
              </w:rPr>
              <w:t xml:space="preserve"> </w:t>
            </w:r>
            <w:proofErr w:type="spellStart"/>
            <w:r w:rsidRPr="00812931">
              <w:rPr>
                <w:rFonts w:asciiTheme="minorHAnsi" w:hAnsiTheme="minorHAnsi" w:cstheme="minorHAnsi"/>
                <w:i/>
                <w:color w:val="000000"/>
                <w:sz w:val="22"/>
                <w:szCs w:val="22"/>
              </w:rPr>
              <w:t>Dataset</w:t>
            </w:r>
            <w:proofErr w:type="spellEnd"/>
            <w:r w:rsidRPr="00812931">
              <w:rPr>
                <w:rFonts w:asciiTheme="minorHAnsi" w:hAnsiTheme="minorHAnsi" w:cstheme="minorHAnsi"/>
                <w:color w:val="000000"/>
                <w:sz w:val="22"/>
                <w:szCs w:val="22"/>
              </w:rPr>
              <w:t xml:space="preserve">. </w:t>
            </w:r>
          </w:p>
        </w:tc>
      </w:tr>
      <w:tr w:rsidR="00E11601" w:rsidRPr="008D4E1A" w14:paraId="4E86B586"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89637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BA136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opis</w:t>
            </w:r>
          </w:p>
        </w:tc>
      </w:tr>
      <w:tr w:rsidR="00E11601" w:rsidRPr="008D4E1A" w14:paraId="40A190C2"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0EEB97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14EA1C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opis</w:t>
            </w:r>
          </w:p>
        </w:tc>
      </w:tr>
      <w:tr w:rsidR="00E11601" w:rsidRPr="008D4E1A" w14:paraId="5378ADE7"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113B3C2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8800CD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46E079A3"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7B45A0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CEF641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1FD9902" w14:textId="77777777" w:rsidTr="00193CAD">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2CA7388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6309CD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Krótka charakterystyka części graficznej aktu planowania przestrzennego reprezentowanej przez obiekt.</w:t>
            </w:r>
          </w:p>
        </w:tc>
      </w:tr>
      <w:tr w:rsidR="00E11601" w:rsidRPr="008D4E1A" w14:paraId="19068D5E"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8E39E5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F3E6DC8"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sz w:val="22"/>
                <w:szCs w:val="22"/>
              </w:rPr>
              <w:t>rozdzielczoscPrzestrzenna</w:t>
            </w:r>
            <w:proofErr w:type="spellEnd"/>
          </w:p>
        </w:tc>
      </w:tr>
      <w:tr w:rsidR="00E11601" w:rsidRPr="008D4E1A" w14:paraId="25F992A0"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B69FE6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C528D0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rozdzielczość przestrzenna</w:t>
            </w:r>
          </w:p>
        </w:tc>
      </w:tr>
      <w:tr w:rsidR="00E11601" w:rsidRPr="008D4E1A" w14:paraId="7ACF4071"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727ABD5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9BFB6A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całkowita.</w:t>
            </w:r>
          </w:p>
        </w:tc>
      </w:tr>
      <w:tr w:rsidR="00E11601" w:rsidRPr="008D4E1A" w14:paraId="268D3664"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BE8211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34A5AE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24009CE" w14:textId="77777777" w:rsidTr="00193CAD">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126C6D3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4A6135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Informacja o rozdzielczości przestrzennej części graficznej aktu planowania przestrzennego reprezentowanej przez obiekt, odpowiadającej skali sporządzania danego aktu. Wielkość opisująca poziom szczegółowości części graficznej aktu planowania przestrzennego wyrażona za pomocą liczby całkowitej stanowiącej mianownik skali.</w:t>
            </w:r>
          </w:p>
        </w:tc>
      </w:tr>
      <w:tr w:rsidR="00E11601" w:rsidRPr="008D4E1A" w14:paraId="2426C6AB"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C4F59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0E357E"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obowiazujeOd</w:t>
            </w:r>
            <w:proofErr w:type="spellEnd"/>
          </w:p>
        </w:tc>
      </w:tr>
      <w:tr w:rsidR="00E11601" w:rsidRPr="008D4E1A" w14:paraId="4B1040C0"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EA041D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509FBDD"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od</w:t>
            </w:r>
          </w:p>
        </w:tc>
      </w:tr>
      <w:tr w:rsidR="00E11601" w:rsidRPr="008D4E1A" w14:paraId="13622493"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990DC1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5575B9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Dziedziną elementu jest Data opisana wartościami dla roku, miesiąca i dnia.</w:t>
            </w:r>
          </w:p>
        </w:tc>
      </w:tr>
      <w:tr w:rsidR="00E11601" w:rsidRPr="008D4E1A" w14:paraId="61898F31"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3721D80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8690FA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7A3F99F6" w14:textId="77777777" w:rsidTr="00193CAD">
        <w:trPr>
          <w:trHeight w:val="71"/>
        </w:trPr>
        <w:tc>
          <w:tcPr>
            <w:tcW w:w="1701" w:type="dxa"/>
            <w:tcBorders>
              <w:top w:val="single" w:sz="4" w:space="0" w:color="auto"/>
              <w:left w:val="single" w:sz="4" w:space="0" w:color="auto"/>
              <w:bottom w:val="single" w:sz="4" w:space="0" w:color="auto"/>
              <w:right w:val="single" w:sz="4" w:space="0" w:color="auto"/>
            </w:tcBorders>
            <w:vAlign w:val="center"/>
            <w:hideMark/>
          </w:tcPr>
          <w:p w14:paraId="754746B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A715E6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od której dana wersja obiektu przestrzennego obowiązuje.</w:t>
            </w:r>
          </w:p>
        </w:tc>
      </w:tr>
      <w:tr w:rsidR="005E63C9" w:rsidRPr="008D4E1A" w14:paraId="6BA68B8A"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027EEE" w14:textId="77EABAB7"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BCC675E" w14:textId="0309E86F" w:rsidR="005E63C9" w:rsidRPr="00812931" w:rsidRDefault="005E63C9"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obowiazujeDo</w:t>
            </w:r>
            <w:proofErr w:type="spellEnd"/>
          </w:p>
        </w:tc>
      </w:tr>
      <w:tr w:rsidR="005E63C9" w:rsidRPr="008D4E1A" w14:paraId="097DF7C6"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6F4419DA" w14:textId="199A9D7F"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2A0AF9E" w14:textId="0FC6E0AF"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obowiązuje do</w:t>
            </w:r>
          </w:p>
        </w:tc>
      </w:tr>
      <w:tr w:rsidR="005E63C9" w:rsidRPr="008D4E1A" w14:paraId="194A4986"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0972352" w14:textId="15E3DD87" w:rsidR="005E63C9" w:rsidRPr="00812931" w:rsidRDefault="005E63C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132EA11" w14:textId="270994A7" w:rsidR="005E63C9" w:rsidRPr="00812931" w:rsidRDefault="005E63C9"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Dziedziną elementu jest Data opisana wartościami dla roku, miesiąca i dnia.</w:t>
            </w:r>
          </w:p>
        </w:tc>
      </w:tr>
      <w:tr w:rsidR="005E63C9" w:rsidRPr="008D4E1A" w14:paraId="24961D44"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1F347C3" w14:textId="3A569322"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D14DE03" w14:textId="00CBD58E"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5E63C9" w:rsidRPr="008D4E1A" w14:paraId="5C7BECCF"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2DED7D11" w14:textId="0684DF8E"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AE3B3F8" w14:textId="1750C810"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do której dana wersja obiektu przestrzennego obowiązywała.</w:t>
            </w:r>
          </w:p>
        </w:tc>
      </w:tr>
      <w:tr w:rsidR="005E63C9" w:rsidRPr="008D4E1A" w14:paraId="164B38C2" w14:textId="77777777" w:rsidTr="00193CAD">
        <w:trPr>
          <w:trHeight w:val="71"/>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38B87D" w14:textId="5A9C503E"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Rola asocjacyjna:</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0A4D7B" w14:textId="7A243481"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b/>
                <w:sz w:val="22"/>
                <w:szCs w:val="22"/>
              </w:rPr>
              <w:t>plan</w:t>
            </w:r>
          </w:p>
        </w:tc>
      </w:tr>
      <w:tr w:rsidR="005E63C9" w:rsidRPr="008D4E1A" w14:paraId="58678B7E"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ECD327B" w14:textId="2CB37027"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11687E2" w14:textId="56A93CFF"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plan</w:t>
            </w:r>
          </w:p>
        </w:tc>
      </w:tr>
      <w:tr w:rsidR="005E63C9" w:rsidRPr="008D4E1A" w14:paraId="1243487A"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175F48EE" w14:textId="5376EC20" w:rsidR="005E63C9" w:rsidRPr="00812931" w:rsidRDefault="005E63C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D7D7D78" w14:textId="7A868288" w:rsidR="005E63C9" w:rsidRPr="00812931" w:rsidRDefault="005E63C9" w:rsidP="00193CAD">
            <w:pPr>
              <w:rPr>
                <w:rFonts w:asciiTheme="minorHAnsi" w:hAnsiTheme="minorHAnsi" w:cstheme="minorHAnsi"/>
                <w:b/>
                <w:color w:val="000000"/>
                <w:sz w:val="22"/>
                <w:szCs w:val="22"/>
              </w:rPr>
            </w:pPr>
            <w:proofErr w:type="spellStart"/>
            <w:r w:rsidRPr="00812931">
              <w:rPr>
                <w:rFonts w:asciiTheme="minorHAnsi" w:hAnsiTheme="minorHAnsi" w:cstheme="minorHAnsi"/>
                <w:color w:val="000000"/>
                <w:sz w:val="22"/>
                <w:szCs w:val="22"/>
              </w:rPr>
              <w:t>AktPlanowaniaPrzestrzennego</w:t>
            </w:r>
            <w:proofErr w:type="spellEnd"/>
          </w:p>
        </w:tc>
      </w:tr>
      <w:tr w:rsidR="005E63C9" w:rsidRPr="008D4E1A" w14:paraId="1DB326F1" w14:textId="77777777" w:rsidTr="00193CAD">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3A4028AB" w14:textId="6BD2EF50"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A64F260" w14:textId="57CA6C13"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5E63C9" w:rsidRPr="008D4E1A" w14:paraId="67A5E5C8" w14:textId="77777777" w:rsidTr="00193CAD">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7CE9ABC3" w14:textId="38D6D67B"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B6F4B3B" w14:textId="7DFD1553"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dla którego obiekt stanowi reprezentację części graficznej.</w:t>
            </w:r>
          </w:p>
        </w:tc>
      </w:tr>
      <w:tr w:rsidR="005E63C9" w:rsidRPr="008D4E1A" w14:paraId="0417C096" w14:textId="77777777" w:rsidTr="00193CAD">
        <w:trPr>
          <w:trHeight w:val="711"/>
        </w:trPr>
        <w:tc>
          <w:tcPr>
            <w:tcW w:w="1701"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26D1135" w14:textId="2B5F28AA"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542"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D39F925" w14:textId="4B367592" w:rsidR="005E63C9" w:rsidRPr="00812931" w:rsidRDefault="005E63C9"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obiektWersjonowany</w:t>
            </w:r>
            <w:proofErr w:type="spellEnd"/>
          </w:p>
        </w:tc>
      </w:tr>
      <w:tr w:rsidR="005E63C9" w:rsidRPr="008D4E1A" w14:paraId="6B454975" w14:textId="77777777" w:rsidTr="00193CAD">
        <w:trPr>
          <w:trHeight w:val="375"/>
        </w:trPr>
        <w:tc>
          <w:tcPr>
            <w:tcW w:w="1701" w:type="dxa"/>
            <w:tcBorders>
              <w:top w:val="single" w:sz="4" w:space="0" w:color="auto"/>
              <w:left w:val="single" w:sz="4" w:space="0" w:color="auto"/>
              <w:bottom w:val="single" w:sz="4" w:space="0" w:color="auto"/>
              <w:right w:val="single" w:sz="4" w:space="0" w:color="auto"/>
            </w:tcBorders>
            <w:hideMark/>
          </w:tcPr>
          <w:p w14:paraId="1E43DA30" w14:textId="29858FB1"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542" w:type="dxa"/>
            <w:tcBorders>
              <w:top w:val="single" w:sz="4" w:space="0" w:color="auto"/>
              <w:left w:val="single" w:sz="4" w:space="0" w:color="auto"/>
              <w:bottom w:val="single" w:sz="4" w:space="0" w:color="auto"/>
              <w:right w:val="single" w:sz="4" w:space="0" w:color="auto"/>
            </w:tcBorders>
            <w:hideMark/>
          </w:tcPr>
          <w:p w14:paraId="2C1636E9" w14:textId="322DE180" w:rsidR="005E63C9" w:rsidRPr="00812931" w:rsidRDefault="005E63C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Instancje typu obiektu </w:t>
            </w:r>
            <w:proofErr w:type="spellStart"/>
            <w:r w:rsidRPr="00812931">
              <w:rPr>
                <w:rFonts w:asciiTheme="minorHAnsi" w:hAnsiTheme="minorHAnsi" w:cstheme="minorHAnsi"/>
                <w:color w:val="000000"/>
                <w:sz w:val="22"/>
                <w:szCs w:val="22"/>
              </w:rPr>
              <w:t>RysunekAktuPlanowaniaPrzestrzennego</w:t>
            </w:r>
            <w:proofErr w:type="spellEnd"/>
            <w:r w:rsidRPr="00812931">
              <w:rPr>
                <w:rFonts w:asciiTheme="minorHAnsi" w:hAnsiTheme="minorHAnsi" w:cstheme="minorHAnsi"/>
                <w:color w:val="000000"/>
                <w:sz w:val="22"/>
                <w:szCs w:val="22"/>
              </w:rPr>
              <w:t xml:space="preserve"> są wersjonowane.</w:t>
            </w:r>
          </w:p>
        </w:tc>
      </w:tr>
      <w:tr w:rsidR="005E63C9" w:rsidRPr="00FC0B77" w14:paraId="521C644C" w14:textId="77777777" w:rsidTr="00193CAD">
        <w:trPr>
          <w:trHeight w:val="486"/>
        </w:trPr>
        <w:tc>
          <w:tcPr>
            <w:tcW w:w="1701" w:type="dxa"/>
            <w:tcBorders>
              <w:top w:val="single" w:sz="4" w:space="0" w:color="auto"/>
              <w:left w:val="single" w:sz="4" w:space="0" w:color="auto"/>
              <w:bottom w:val="single" w:sz="4" w:space="0" w:color="auto"/>
              <w:right w:val="single" w:sz="4" w:space="0" w:color="auto"/>
            </w:tcBorders>
            <w:hideMark/>
          </w:tcPr>
          <w:p w14:paraId="5C1FEBEA" w14:textId="5A999194" w:rsidR="005E63C9" w:rsidRPr="00812931" w:rsidRDefault="005E63C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542" w:type="dxa"/>
            <w:tcBorders>
              <w:top w:val="single" w:sz="4" w:space="0" w:color="auto"/>
              <w:left w:val="single" w:sz="4" w:space="0" w:color="auto"/>
              <w:bottom w:val="single" w:sz="4" w:space="0" w:color="auto"/>
              <w:right w:val="single" w:sz="4" w:space="0" w:color="auto"/>
            </w:tcBorders>
            <w:hideMark/>
          </w:tcPr>
          <w:p w14:paraId="4FAA44C0" w14:textId="5DC935FC" w:rsidR="005E63C9" w:rsidRPr="00EF19B5" w:rsidRDefault="005E63C9" w:rsidP="00193CAD">
            <w:pPr>
              <w:rPr>
                <w:rFonts w:asciiTheme="minorHAnsi" w:hAnsiTheme="minorHAnsi" w:cstheme="minorHAnsi"/>
                <w:color w:val="000000"/>
                <w:sz w:val="22"/>
                <w:szCs w:val="22"/>
                <w:lang w:val="en-US"/>
              </w:rPr>
            </w:pPr>
            <w:proofErr w:type="spellStart"/>
            <w:r w:rsidRPr="00EF19B5">
              <w:rPr>
                <w:rFonts w:cstheme="minorHAnsi"/>
                <w:color w:val="000000"/>
                <w:szCs w:val="22"/>
                <w:lang w:val="en-US"/>
              </w:rPr>
              <w:t>inv:self.idIIP.wersjaId</w:t>
            </w:r>
            <w:proofErr w:type="spellEnd"/>
            <w:r w:rsidRPr="00812931">
              <w:rPr>
                <w:rFonts w:asciiTheme="minorHAnsi" w:hAnsiTheme="minorHAnsi" w:cstheme="minorHAnsi"/>
                <w:color w:val="000000"/>
                <w:sz w:val="22"/>
                <w:szCs w:val="22"/>
              </w:rPr>
              <w:t>﻿</w:t>
            </w:r>
            <w:r w:rsidRPr="00EF19B5">
              <w:rPr>
                <w:rFonts w:cstheme="minorHAnsi"/>
                <w:color w:val="000000"/>
                <w:szCs w:val="22"/>
                <w:lang w:val="en-US"/>
              </w:rPr>
              <w:t>-&gt;</w:t>
            </w:r>
            <w:proofErr w:type="spellStart"/>
            <w:r w:rsidRPr="00EF19B5">
              <w:rPr>
                <w:rFonts w:cstheme="minorHAnsi"/>
                <w:color w:val="000000"/>
                <w:szCs w:val="22"/>
                <w:lang w:val="en-US"/>
              </w:rPr>
              <w:t>notEmpty</w:t>
            </w:r>
            <w:proofErr w:type="spellEnd"/>
            <w:r w:rsidRPr="00EF19B5">
              <w:rPr>
                <w:rFonts w:cstheme="minorHAnsi"/>
                <w:color w:val="000000"/>
                <w:szCs w:val="22"/>
                <w:lang w:val="en-US"/>
              </w:rPr>
              <w:t>()</w:t>
            </w:r>
          </w:p>
        </w:tc>
      </w:tr>
      <w:bookmarkEnd w:id="257"/>
    </w:tbl>
    <w:p w14:paraId="3B91E943" w14:textId="77777777" w:rsidR="00E11601" w:rsidRPr="00EF19B5" w:rsidRDefault="00E11601" w:rsidP="00193CAD">
      <w:pPr>
        <w:rPr>
          <w:rFonts w:ascii="Calibri" w:hAnsi="Calibri" w:cs="Calibri"/>
          <w:lang w:val="en-US"/>
        </w:rPr>
      </w:pPr>
    </w:p>
    <w:p w14:paraId="67AE8415" w14:textId="77777777" w:rsidR="00E11601" w:rsidRPr="008D4E1A" w:rsidRDefault="00E11601" w:rsidP="00193CAD">
      <w:pPr>
        <w:pStyle w:val="Nagwek5"/>
        <w:spacing w:after="240"/>
        <w:rPr>
          <w:rFonts w:ascii="Calibri" w:hAnsi="Calibri" w:cs="Calibri"/>
          <w:szCs w:val="22"/>
          <w:lang w:val="pl-PL" w:eastAsia="pl-PL"/>
        </w:rPr>
      </w:pPr>
      <w:bookmarkStart w:id="258" w:name="_Toc179446339"/>
      <w:proofErr w:type="spellStart"/>
      <w:r w:rsidRPr="008D4E1A">
        <w:rPr>
          <w:rFonts w:ascii="Calibri" w:hAnsi="Calibri" w:cs="Calibri"/>
          <w:szCs w:val="22"/>
          <w:lang w:val="pl-PL" w:eastAsia="pl-PL"/>
        </w:rPr>
        <w:t>DokumentFormalny</w:t>
      </w:r>
      <w:bookmarkEnd w:id="258"/>
      <w:proofErr w:type="spellEnd"/>
    </w:p>
    <w:tbl>
      <w:tblPr>
        <w:tblStyle w:val="Tabela-Siatka1"/>
        <w:tblW w:w="9205" w:type="dxa"/>
        <w:tblInd w:w="4" w:type="dxa"/>
        <w:tblLook w:val="04A0" w:firstRow="1" w:lastRow="0" w:firstColumn="1" w:lastColumn="0" w:noHBand="0" w:noVBand="1"/>
      </w:tblPr>
      <w:tblGrid>
        <w:gridCol w:w="1692"/>
        <w:gridCol w:w="7513"/>
      </w:tblGrid>
      <w:tr w:rsidR="00E11601" w:rsidRPr="008D4E1A" w14:paraId="0DC3176E" w14:textId="77777777" w:rsidTr="00193CAD">
        <w:trPr>
          <w:trHeight w:val="340"/>
        </w:trPr>
        <w:tc>
          <w:tcPr>
            <w:tcW w:w="9205"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2D0E042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 xml:space="preserve">Klasa: </w:t>
            </w:r>
            <w:proofErr w:type="spellStart"/>
            <w:r w:rsidRPr="00812931">
              <w:rPr>
                <w:rFonts w:asciiTheme="minorHAnsi" w:hAnsiTheme="minorHAnsi" w:cstheme="minorHAnsi"/>
                <w:b/>
                <w:sz w:val="22"/>
                <w:szCs w:val="22"/>
              </w:rPr>
              <w:t>DokumentFormalny</w:t>
            </w:r>
            <w:proofErr w:type="spellEnd"/>
          </w:p>
        </w:tc>
      </w:tr>
      <w:tr w:rsidR="00E11601" w:rsidRPr="008D4E1A" w14:paraId="36C8F6F4"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0668BB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90A9A2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dokument formalny</w:t>
            </w:r>
          </w:p>
        </w:tc>
      </w:tr>
      <w:tr w:rsidR="00E11601" w:rsidRPr="008D4E1A" w14:paraId="6EE24FCE" w14:textId="77777777" w:rsidTr="00FB580B">
        <w:trPr>
          <w:trHeight w:val="613"/>
        </w:trPr>
        <w:tc>
          <w:tcPr>
            <w:tcW w:w="1692" w:type="dxa"/>
            <w:tcBorders>
              <w:top w:val="single" w:sz="4" w:space="0" w:color="auto"/>
              <w:left w:val="single" w:sz="4" w:space="0" w:color="auto"/>
              <w:bottom w:val="single" w:sz="4" w:space="0" w:color="auto"/>
              <w:right w:val="single" w:sz="4" w:space="0" w:color="auto"/>
            </w:tcBorders>
            <w:vAlign w:val="center"/>
            <w:hideMark/>
          </w:tcPr>
          <w:p w14:paraId="56B6C33C"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C6CB16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Dokument formalny powiązany z aktem planowania przestrzennego.</w:t>
            </w:r>
          </w:p>
          <w:p w14:paraId="30DED01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Szczególnym przypadkiem dokumentu formalnego jest akt prawny.</w:t>
            </w:r>
          </w:p>
        </w:tc>
      </w:tr>
      <w:tr w:rsidR="00E11601" w:rsidRPr="008D4E1A" w14:paraId="2ACDE164"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B1C944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271978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FeatureType</w:t>
            </w:r>
            <w:proofErr w:type="spellEnd"/>
            <w:r w:rsidRPr="00812931">
              <w:rPr>
                <w:rFonts w:asciiTheme="minorHAnsi" w:hAnsiTheme="minorHAnsi" w:cstheme="minorHAnsi"/>
                <w:color w:val="000000"/>
                <w:sz w:val="22"/>
                <w:szCs w:val="22"/>
              </w:rPr>
              <w:t>»</w:t>
            </w:r>
          </w:p>
        </w:tc>
      </w:tr>
      <w:tr w:rsidR="00E11601" w:rsidRPr="008D4E1A" w14:paraId="24C37F0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74C95A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158607"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sz w:val="22"/>
                <w:szCs w:val="22"/>
              </w:rPr>
              <w:t>idIIP</w:t>
            </w:r>
            <w:proofErr w:type="spellEnd"/>
          </w:p>
        </w:tc>
      </w:tr>
      <w:tr w:rsidR="00E11601" w:rsidRPr="008D4E1A" w14:paraId="12BC67BB"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AED0A2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2AA84F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4292A3B0"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60E41C9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A2AAF45" w14:textId="49293F98"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4.3.6.2.1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1A2197F2"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E9E649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84C90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28EBB45"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5CED69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B0B10C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Zewnętrzny identyfikator obiektu przestrzennego.</w:t>
            </w:r>
          </w:p>
        </w:tc>
      </w:tr>
      <w:tr w:rsidR="00E11601" w:rsidRPr="008D4E1A" w14:paraId="2AACCE5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8B302E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6836B00"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sz w:val="22"/>
                <w:szCs w:val="22"/>
              </w:rPr>
              <w:t>tytul</w:t>
            </w:r>
            <w:proofErr w:type="spellEnd"/>
          </w:p>
        </w:tc>
      </w:tr>
      <w:tr w:rsidR="00E11601" w:rsidRPr="008D4E1A" w14:paraId="18448DC7"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4274DCD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847DF0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tytuł</w:t>
            </w:r>
          </w:p>
        </w:tc>
      </w:tr>
      <w:tr w:rsidR="00E11601" w:rsidRPr="008D4E1A" w14:paraId="15A2B763"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8FFCA8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809A8F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67D545B1" w14:textId="77777777" w:rsidTr="00193CAD">
        <w:trPr>
          <w:trHeight w:val="432"/>
        </w:trPr>
        <w:tc>
          <w:tcPr>
            <w:tcW w:w="1692" w:type="dxa"/>
            <w:tcBorders>
              <w:top w:val="single" w:sz="4" w:space="0" w:color="auto"/>
              <w:left w:val="single" w:sz="4" w:space="0" w:color="auto"/>
              <w:bottom w:val="single" w:sz="4" w:space="0" w:color="auto"/>
              <w:right w:val="single" w:sz="4" w:space="0" w:color="auto"/>
            </w:tcBorders>
            <w:vAlign w:val="center"/>
            <w:hideMark/>
          </w:tcPr>
          <w:p w14:paraId="1E620D4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2A4657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E4DE4A8" w14:textId="77777777" w:rsidTr="00193CAD">
        <w:trPr>
          <w:trHeight w:val="474"/>
        </w:trPr>
        <w:tc>
          <w:tcPr>
            <w:tcW w:w="1692" w:type="dxa"/>
            <w:tcBorders>
              <w:top w:val="single" w:sz="4" w:space="0" w:color="auto"/>
              <w:left w:val="single" w:sz="4" w:space="0" w:color="auto"/>
              <w:bottom w:val="single" w:sz="4" w:space="0" w:color="auto"/>
              <w:right w:val="single" w:sz="4" w:space="0" w:color="auto"/>
            </w:tcBorders>
            <w:vAlign w:val="center"/>
            <w:hideMark/>
          </w:tcPr>
          <w:p w14:paraId="7BDF91B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AE6AB7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Oficjalny tytuł lub nazwa dokumentu.</w:t>
            </w:r>
          </w:p>
        </w:tc>
      </w:tr>
      <w:tr w:rsidR="00E11601" w:rsidRPr="008D4E1A" w14:paraId="35D623D7"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D49B96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59887D"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color w:val="000000"/>
                <w:sz w:val="22"/>
                <w:szCs w:val="22"/>
              </w:rPr>
              <w:t>nazwaSkrocona</w:t>
            </w:r>
            <w:proofErr w:type="spellEnd"/>
          </w:p>
        </w:tc>
      </w:tr>
      <w:tr w:rsidR="00E11601" w:rsidRPr="008D4E1A" w14:paraId="4C075A35"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329AF7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13D698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skrócona</w:t>
            </w:r>
          </w:p>
        </w:tc>
      </w:tr>
      <w:tr w:rsidR="00E11601" w:rsidRPr="008D4E1A" w14:paraId="0FE07943"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511C732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B79849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61C8A1AA"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198C21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C5B333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7964D68" w14:textId="77777777" w:rsidTr="00193CAD">
        <w:trPr>
          <w:trHeight w:val="516"/>
        </w:trPr>
        <w:tc>
          <w:tcPr>
            <w:tcW w:w="1692" w:type="dxa"/>
            <w:tcBorders>
              <w:top w:val="single" w:sz="4" w:space="0" w:color="auto"/>
              <w:left w:val="single" w:sz="4" w:space="0" w:color="auto"/>
              <w:bottom w:val="single" w:sz="4" w:space="0" w:color="auto"/>
              <w:right w:val="single" w:sz="4" w:space="0" w:color="auto"/>
            </w:tcBorders>
            <w:vAlign w:val="center"/>
            <w:hideMark/>
          </w:tcPr>
          <w:p w14:paraId="68EEEB0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0BC01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Skrócona nazwa dokumentu.</w:t>
            </w:r>
          </w:p>
        </w:tc>
      </w:tr>
      <w:tr w:rsidR="00E11601" w:rsidRPr="008D4E1A" w14:paraId="59A3B09F"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246E2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A323DD"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color w:val="000000"/>
                <w:sz w:val="22"/>
                <w:szCs w:val="22"/>
              </w:rPr>
              <w:t>numerIdentyfikacyjny</w:t>
            </w:r>
            <w:proofErr w:type="spellEnd"/>
          </w:p>
        </w:tc>
      </w:tr>
      <w:tr w:rsidR="00E11601" w:rsidRPr="008D4E1A" w14:paraId="1086EB5C"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7BBADB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603F2C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numer identyfikacyjny</w:t>
            </w:r>
          </w:p>
        </w:tc>
      </w:tr>
      <w:tr w:rsidR="00E11601" w:rsidRPr="008D4E1A" w14:paraId="75EADF8D"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22FFDB2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C87198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212939D"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4E8F151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227F5E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914D4D5" w14:textId="77777777" w:rsidTr="00193CAD">
        <w:trPr>
          <w:trHeight w:val="607"/>
        </w:trPr>
        <w:tc>
          <w:tcPr>
            <w:tcW w:w="1692" w:type="dxa"/>
            <w:tcBorders>
              <w:top w:val="single" w:sz="4" w:space="0" w:color="auto"/>
              <w:left w:val="single" w:sz="4" w:space="0" w:color="auto"/>
              <w:bottom w:val="single" w:sz="4" w:space="0" w:color="auto"/>
              <w:right w:val="single" w:sz="4" w:space="0" w:color="auto"/>
            </w:tcBorders>
            <w:vAlign w:val="center"/>
            <w:hideMark/>
          </w:tcPr>
          <w:p w14:paraId="0DB5B3F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EC5107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Kod wykorzystywany do identyfikacji dokumentu.</w:t>
            </w:r>
          </w:p>
        </w:tc>
      </w:tr>
      <w:tr w:rsidR="00E11601" w:rsidRPr="008D4E1A" w14:paraId="0D6CFA5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35CD0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07D46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color w:val="000000"/>
                <w:sz w:val="22"/>
                <w:szCs w:val="22"/>
              </w:rPr>
              <w:t>data</w:t>
            </w:r>
          </w:p>
        </w:tc>
      </w:tr>
      <w:tr w:rsidR="00E11601" w:rsidRPr="008D4E1A" w14:paraId="2BEE6C2C"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8CCC3F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2874EF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w:t>
            </w:r>
          </w:p>
        </w:tc>
      </w:tr>
      <w:tr w:rsidR="00E11601" w:rsidRPr="008D4E1A" w14:paraId="2C35861A" w14:textId="77777777" w:rsidTr="00193CAD">
        <w:trPr>
          <w:trHeight w:val="411"/>
        </w:trPr>
        <w:tc>
          <w:tcPr>
            <w:tcW w:w="1692" w:type="dxa"/>
            <w:tcBorders>
              <w:top w:val="single" w:sz="4" w:space="0" w:color="auto"/>
              <w:left w:val="single" w:sz="4" w:space="0" w:color="auto"/>
              <w:bottom w:val="single" w:sz="4" w:space="0" w:color="auto"/>
              <w:right w:val="single" w:sz="4" w:space="0" w:color="auto"/>
            </w:tcBorders>
            <w:vAlign w:val="center"/>
            <w:hideMark/>
          </w:tcPr>
          <w:p w14:paraId="74B89E2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998845A" w14:textId="285B9326"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_Ref59465862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4.3.6.4.1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w:t>
            </w:r>
            <w:proofErr w:type="spellStart"/>
            <w:r w:rsidRPr="00812931">
              <w:rPr>
                <w:rFonts w:asciiTheme="minorHAnsi" w:hAnsiTheme="minorHAnsi" w:cstheme="minorHAnsi"/>
                <w:i/>
                <w:color w:val="000000"/>
                <w:sz w:val="22"/>
                <w:szCs w:val="22"/>
              </w:rPr>
              <w:t>CI_Date</w:t>
            </w:r>
            <w:proofErr w:type="spellEnd"/>
            <w:r w:rsidRPr="00812931">
              <w:rPr>
                <w:rFonts w:asciiTheme="minorHAnsi" w:hAnsiTheme="minorHAnsi" w:cstheme="minorHAnsi"/>
                <w:i/>
                <w:color w:val="000000"/>
                <w:sz w:val="22"/>
                <w:szCs w:val="22"/>
              </w:rPr>
              <w:t>.</w:t>
            </w:r>
          </w:p>
          <w:p w14:paraId="1B1A5B7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Dziedziną elementu jest:</w:t>
            </w:r>
          </w:p>
          <w:p w14:paraId="5D33DE36" w14:textId="77777777" w:rsidR="00E11601" w:rsidRPr="00812931" w:rsidRDefault="00E11601" w:rsidP="00E11601">
            <w:pPr>
              <w:numPr>
                <w:ilvl w:val="0"/>
                <w:numId w:val="32"/>
              </w:numPr>
              <w:contextualSpacing/>
              <w:rPr>
                <w:rFonts w:asciiTheme="minorHAnsi" w:hAnsiTheme="minorHAnsi" w:cstheme="minorHAnsi"/>
                <w:color w:val="000000"/>
                <w:sz w:val="22"/>
                <w:szCs w:val="22"/>
              </w:rPr>
            </w:pPr>
            <w:r w:rsidRPr="00812931">
              <w:rPr>
                <w:rFonts w:asciiTheme="minorHAnsi" w:hAnsiTheme="minorHAnsi" w:cstheme="minorHAnsi"/>
                <w:color w:val="000000"/>
                <w:sz w:val="22"/>
                <w:szCs w:val="22"/>
              </w:rPr>
              <w:t>Data opisana wartościami dla roku, miesiąca i dnia;</w:t>
            </w:r>
          </w:p>
          <w:p w14:paraId="29E0B2BB" w14:textId="77777777" w:rsidR="00E11601" w:rsidRPr="00812931" w:rsidRDefault="00E11601" w:rsidP="00E11601">
            <w:pPr>
              <w:numPr>
                <w:ilvl w:val="0"/>
                <w:numId w:val="32"/>
              </w:numPr>
              <w:contextualSpacing/>
              <w:rPr>
                <w:rFonts w:asciiTheme="minorHAnsi" w:hAnsiTheme="minorHAnsi" w:cstheme="minorHAnsi"/>
                <w:color w:val="000000"/>
                <w:sz w:val="22"/>
                <w:szCs w:val="22"/>
              </w:rPr>
            </w:pPr>
            <w:r w:rsidRPr="00812931">
              <w:rPr>
                <w:rFonts w:asciiTheme="minorHAnsi" w:hAnsiTheme="minorHAnsi" w:cstheme="minorHAnsi"/>
                <w:color w:val="000000"/>
                <w:sz w:val="22"/>
                <w:szCs w:val="22"/>
              </w:rPr>
              <w:t>zdarzenie użyte do jej opisania.</w:t>
            </w:r>
          </w:p>
        </w:tc>
      </w:tr>
      <w:tr w:rsidR="00E11601" w:rsidRPr="008D4E1A" w14:paraId="3B72428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C6668F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FD4A2B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49E39503" w14:textId="77777777" w:rsidTr="00193CAD">
        <w:trPr>
          <w:trHeight w:val="610"/>
        </w:trPr>
        <w:tc>
          <w:tcPr>
            <w:tcW w:w="1692" w:type="dxa"/>
            <w:tcBorders>
              <w:top w:val="single" w:sz="4" w:space="0" w:color="auto"/>
              <w:left w:val="single" w:sz="4" w:space="0" w:color="auto"/>
              <w:bottom w:val="single" w:sz="4" w:space="0" w:color="auto"/>
              <w:right w:val="single" w:sz="4" w:space="0" w:color="auto"/>
            </w:tcBorders>
            <w:vAlign w:val="center"/>
            <w:hideMark/>
          </w:tcPr>
          <w:p w14:paraId="296F3A4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B1B1AE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utworzenia, publikacji lub zmiany dokumentu. </w:t>
            </w:r>
          </w:p>
        </w:tc>
      </w:tr>
      <w:tr w:rsidR="00E11601" w:rsidRPr="008D4E1A" w14:paraId="07000710"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AD87B6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E037DDB"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color w:val="000000"/>
                <w:sz w:val="22"/>
                <w:szCs w:val="22"/>
              </w:rPr>
              <w:t>dataWejsciaWZycie</w:t>
            </w:r>
            <w:proofErr w:type="spellEnd"/>
          </w:p>
        </w:tc>
      </w:tr>
      <w:tr w:rsidR="00E11601" w:rsidRPr="008D4E1A" w14:paraId="561F8D80"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71BB5C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183E6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wejścia w życie</w:t>
            </w:r>
          </w:p>
        </w:tc>
      </w:tr>
      <w:tr w:rsidR="00E11601" w:rsidRPr="008D4E1A" w14:paraId="14851E7F"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384407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3A8F9D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Dziedziną elementu jest Data opisana wartościami dla roku, miesiąca i dnia.</w:t>
            </w:r>
          </w:p>
        </w:tc>
      </w:tr>
      <w:tr w:rsidR="00E11601" w:rsidRPr="008D4E1A" w14:paraId="2A1F33AC"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1EFB7D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46D8F4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B692F30" w14:textId="77777777" w:rsidTr="00193CAD">
        <w:trPr>
          <w:trHeight w:val="837"/>
        </w:trPr>
        <w:tc>
          <w:tcPr>
            <w:tcW w:w="1692" w:type="dxa"/>
            <w:tcBorders>
              <w:top w:val="single" w:sz="4" w:space="0" w:color="auto"/>
              <w:left w:val="single" w:sz="4" w:space="0" w:color="auto"/>
              <w:bottom w:val="single" w:sz="4" w:space="0" w:color="auto"/>
              <w:right w:val="single" w:sz="4" w:space="0" w:color="auto"/>
            </w:tcBorders>
            <w:vAlign w:val="center"/>
            <w:hideMark/>
          </w:tcPr>
          <w:p w14:paraId="0A0E180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59BD073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dzienna wejścia w życie dokumentu będącego aktem prawnym.</w:t>
            </w:r>
          </w:p>
          <w:p w14:paraId="43CA5259" w14:textId="77777777" w:rsidR="00E11601" w:rsidRPr="00812931" w:rsidRDefault="00E11601" w:rsidP="00193CAD">
            <w:pPr>
              <w:rPr>
                <w:rFonts w:asciiTheme="minorHAnsi" w:hAnsiTheme="minorHAnsi" w:cstheme="minorHAnsi"/>
                <w:color w:val="000000"/>
                <w:sz w:val="22"/>
                <w:szCs w:val="22"/>
              </w:rPr>
            </w:pPr>
          </w:p>
          <w:p w14:paraId="43C5EED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Atrybut ma zastosowanie tylko w przypadku dokumentów urzędowych będących aktami prawnymi.</w:t>
            </w:r>
          </w:p>
        </w:tc>
      </w:tr>
      <w:tr w:rsidR="00E11601" w:rsidRPr="008D4E1A" w14:paraId="2F3E37E7"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D43FFE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4BE2FD8"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color w:val="000000"/>
                <w:sz w:val="22"/>
                <w:szCs w:val="22"/>
              </w:rPr>
              <w:t>dataUchylenia</w:t>
            </w:r>
            <w:proofErr w:type="spellEnd"/>
          </w:p>
        </w:tc>
      </w:tr>
      <w:tr w:rsidR="00E11601" w:rsidRPr="008D4E1A" w14:paraId="5D2247A0"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0F368D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50ADF3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uchylenia</w:t>
            </w:r>
          </w:p>
        </w:tc>
      </w:tr>
      <w:tr w:rsidR="00E11601" w:rsidRPr="008D4E1A" w14:paraId="135C393E"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0722BA2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A4B3C7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Dziedziną elementu jest Data opisana wartościami dla roku, miesiąca i dnia.</w:t>
            </w:r>
          </w:p>
        </w:tc>
      </w:tr>
      <w:tr w:rsidR="00E11601" w:rsidRPr="008D4E1A" w14:paraId="2985D593"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40CAAF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508468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67D3B503" w14:textId="77777777" w:rsidTr="00193CAD">
        <w:trPr>
          <w:trHeight w:val="487"/>
        </w:trPr>
        <w:tc>
          <w:tcPr>
            <w:tcW w:w="1692" w:type="dxa"/>
            <w:tcBorders>
              <w:top w:val="single" w:sz="4" w:space="0" w:color="auto"/>
              <w:left w:val="single" w:sz="4" w:space="0" w:color="auto"/>
              <w:bottom w:val="single" w:sz="4" w:space="0" w:color="auto"/>
              <w:right w:val="single" w:sz="4" w:space="0" w:color="auto"/>
            </w:tcBorders>
            <w:vAlign w:val="center"/>
            <w:hideMark/>
          </w:tcPr>
          <w:p w14:paraId="0E5F34E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57D6D36" w14:textId="50935DD1"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dzienna, do której dokument obowiązywał</w:t>
            </w:r>
            <w:r w:rsidR="003629AE">
              <w:rPr>
                <w:rFonts w:asciiTheme="minorHAnsi" w:hAnsiTheme="minorHAnsi" w:cstheme="minorHAnsi"/>
                <w:color w:val="000000"/>
                <w:sz w:val="22"/>
                <w:szCs w:val="22"/>
              </w:rPr>
              <w:t>.</w:t>
            </w:r>
          </w:p>
        </w:tc>
      </w:tr>
      <w:tr w:rsidR="00E11601" w:rsidRPr="008D4E1A" w14:paraId="7B81B4F2"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D432C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AAD7581"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color w:val="000000"/>
                <w:sz w:val="22"/>
                <w:szCs w:val="22"/>
              </w:rPr>
              <w:t>organUstanawiajacy</w:t>
            </w:r>
            <w:proofErr w:type="spellEnd"/>
          </w:p>
        </w:tc>
      </w:tr>
      <w:tr w:rsidR="00E11601" w:rsidRPr="008D4E1A" w14:paraId="3934384F"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A07950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FEC598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organ ustanawiający</w:t>
            </w:r>
          </w:p>
        </w:tc>
      </w:tr>
      <w:tr w:rsidR="00E11601" w:rsidRPr="008D4E1A" w14:paraId="7A6FFBA2"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2361107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DC21A1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29FA896"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5156BC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1D4FAA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63E72465" w14:textId="77777777" w:rsidTr="00193CAD">
        <w:trPr>
          <w:trHeight w:val="1213"/>
        </w:trPr>
        <w:tc>
          <w:tcPr>
            <w:tcW w:w="1692" w:type="dxa"/>
            <w:tcBorders>
              <w:top w:val="single" w:sz="4" w:space="0" w:color="auto"/>
              <w:left w:val="single" w:sz="4" w:space="0" w:color="auto"/>
              <w:bottom w:val="single" w:sz="4" w:space="0" w:color="auto"/>
              <w:right w:val="single" w:sz="4" w:space="0" w:color="auto"/>
            </w:tcBorders>
            <w:vAlign w:val="center"/>
            <w:hideMark/>
          </w:tcPr>
          <w:p w14:paraId="321361E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2C9EB0F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Organ ustanawiający (wydający) dokument formalny.</w:t>
            </w:r>
          </w:p>
          <w:p w14:paraId="5EF86885" w14:textId="77777777" w:rsidR="00E11601" w:rsidRPr="00812931" w:rsidRDefault="00E11601" w:rsidP="00193CAD">
            <w:pPr>
              <w:rPr>
                <w:rFonts w:asciiTheme="minorHAnsi" w:hAnsiTheme="minorHAnsi" w:cstheme="minorHAnsi"/>
                <w:color w:val="000000"/>
                <w:sz w:val="22"/>
                <w:szCs w:val="22"/>
              </w:rPr>
            </w:pPr>
          </w:p>
          <w:p w14:paraId="7ACEA04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﻿Atrybut może przyjąć wartość będącą np. nazwą organu jednostki samorządu terytorialnego.</w:t>
            </w:r>
          </w:p>
        </w:tc>
      </w:tr>
      <w:tr w:rsidR="00E11601" w:rsidRPr="008D4E1A" w14:paraId="57536194"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6C32D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2E787DA"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color w:val="000000"/>
                <w:sz w:val="22"/>
                <w:szCs w:val="22"/>
              </w:rPr>
              <w:t>szczegoloweOdniesienie</w:t>
            </w:r>
            <w:proofErr w:type="spellEnd"/>
          </w:p>
        </w:tc>
      </w:tr>
      <w:tr w:rsidR="00E11601" w:rsidRPr="008D4E1A" w14:paraId="79EED60F"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4D34B2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8F5D4B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szczegółowe odniesienie</w:t>
            </w:r>
          </w:p>
        </w:tc>
      </w:tr>
      <w:tr w:rsidR="00E11601" w:rsidRPr="008D4E1A" w14:paraId="0271E93C"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5A96EC4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AF2DF6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26E8C7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70D62D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796776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71445257" w14:textId="77777777" w:rsidTr="00193CAD">
        <w:trPr>
          <w:trHeight w:val="837"/>
        </w:trPr>
        <w:tc>
          <w:tcPr>
            <w:tcW w:w="1692" w:type="dxa"/>
            <w:tcBorders>
              <w:top w:val="single" w:sz="4" w:space="0" w:color="auto"/>
              <w:left w:val="single" w:sz="4" w:space="0" w:color="auto"/>
              <w:bottom w:val="single" w:sz="4" w:space="0" w:color="auto"/>
              <w:right w:val="single" w:sz="4" w:space="0" w:color="auto"/>
            </w:tcBorders>
            <w:vAlign w:val="center"/>
            <w:hideMark/>
          </w:tcPr>
          <w:p w14:paraId="560FB55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3AC3A4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konkretnej części dokumentu istotnej z punktu widzenia procesu planowania przestrzennego.</w:t>
            </w:r>
          </w:p>
        </w:tc>
      </w:tr>
      <w:tr w:rsidR="00E11601" w:rsidRPr="008D4E1A" w14:paraId="0D6853E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517B54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9939281"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color w:val="000000"/>
                <w:sz w:val="22"/>
                <w:szCs w:val="22"/>
              </w:rPr>
              <w:t>dziennikUrzedowy</w:t>
            </w:r>
            <w:proofErr w:type="spellEnd"/>
          </w:p>
        </w:tc>
      </w:tr>
      <w:tr w:rsidR="00E11601" w:rsidRPr="008D4E1A" w14:paraId="5F14B0B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667941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EAA1C8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dziennik urzędowy</w:t>
            </w:r>
          </w:p>
        </w:tc>
      </w:tr>
      <w:tr w:rsidR="00E11601" w:rsidRPr="008D4E1A" w14:paraId="0349B3C9"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37CC68A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7D8628E" w14:textId="24851414"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„Dziennik Urzędowy”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_Ref59465978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4.3.6.3.1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Dziennik Urzędowy.</w:t>
            </w:r>
          </w:p>
        </w:tc>
      </w:tr>
      <w:tr w:rsidR="00E11601" w:rsidRPr="008D4E1A" w14:paraId="477A2F0D"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D82E37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15CFD9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C2F8463" w14:textId="77777777" w:rsidTr="00193CAD">
        <w:trPr>
          <w:trHeight w:val="540"/>
        </w:trPr>
        <w:tc>
          <w:tcPr>
            <w:tcW w:w="1692" w:type="dxa"/>
            <w:tcBorders>
              <w:top w:val="single" w:sz="4" w:space="0" w:color="auto"/>
              <w:left w:val="single" w:sz="4" w:space="0" w:color="auto"/>
              <w:bottom w:val="single" w:sz="4" w:space="0" w:color="auto"/>
              <w:right w:val="single" w:sz="4" w:space="0" w:color="auto"/>
            </w:tcBorders>
            <w:vAlign w:val="center"/>
            <w:hideMark/>
          </w:tcPr>
          <w:p w14:paraId="356BD65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50AD8E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dziennika urzędowego, w którym opublikowano dokument formalny.</w:t>
            </w:r>
          </w:p>
        </w:tc>
      </w:tr>
      <w:tr w:rsidR="00E11601" w:rsidRPr="008D4E1A" w14:paraId="452587D3"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F6907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1148E0"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color w:val="000000"/>
                <w:sz w:val="22"/>
                <w:szCs w:val="22"/>
              </w:rPr>
              <w:t>lacze</w:t>
            </w:r>
            <w:proofErr w:type="spellEnd"/>
          </w:p>
        </w:tc>
      </w:tr>
      <w:tr w:rsidR="00E11601" w:rsidRPr="008D4E1A" w14:paraId="7FF174DA"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4BD88A4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D3EDEA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w:t>
            </w:r>
          </w:p>
        </w:tc>
      </w:tr>
      <w:tr w:rsidR="00E11601" w:rsidRPr="008D4E1A" w14:paraId="2F5EE116"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6D1CBF8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2EBE93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URI</w:t>
            </w:r>
          </w:p>
        </w:tc>
      </w:tr>
      <w:tr w:rsidR="00E11601" w:rsidRPr="008D4E1A" w14:paraId="7F5B1622"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5EDD75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06C21D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AFEF38E" w14:textId="77777777" w:rsidTr="005E63C9">
        <w:trPr>
          <w:trHeight w:val="482"/>
        </w:trPr>
        <w:tc>
          <w:tcPr>
            <w:tcW w:w="1692" w:type="dxa"/>
            <w:tcBorders>
              <w:top w:val="single" w:sz="4" w:space="0" w:color="auto"/>
              <w:left w:val="single" w:sz="4" w:space="0" w:color="auto"/>
              <w:bottom w:val="single" w:sz="4" w:space="0" w:color="auto"/>
              <w:right w:val="single" w:sz="4" w:space="0" w:color="auto"/>
            </w:tcBorders>
            <w:vAlign w:val="center"/>
            <w:hideMark/>
          </w:tcPr>
          <w:p w14:paraId="646D1F3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954885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 (adres URI), pod którym jest dostępny dokument formalny.</w:t>
            </w:r>
          </w:p>
        </w:tc>
      </w:tr>
      <w:tr w:rsidR="00E11601" w:rsidRPr="008D4E1A" w14:paraId="2A6546FC"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D25DC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E64C1A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uchwala</w:t>
            </w:r>
          </w:p>
        </w:tc>
      </w:tr>
      <w:tr w:rsidR="00E11601" w:rsidRPr="008D4E1A" w14:paraId="6E79FB17"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A60F10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40AD429" w14:textId="77777777" w:rsidR="00E11601" w:rsidRPr="00812931" w:rsidRDefault="00E11601" w:rsidP="00193CAD">
            <w:pPr>
              <w:rPr>
                <w:rFonts w:asciiTheme="minorHAnsi" w:hAnsiTheme="minorHAnsi" w:cstheme="minorHAnsi"/>
                <w:bCs/>
                <w:color w:val="000000"/>
                <w:sz w:val="22"/>
                <w:szCs w:val="22"/>
              </w:rPr>
            </w:pPr>
            <w:r w:rsidRPr="00812931">
              <w:rPr>
                <w:rFonts w:asciiTheme="minorHAnsi" w:hAnsiTheme="minorHAnsi" w:cstheme="minorHAnsi"/>
                <w:bCs/>
                <w:color w:val="000000"/>
                <w:sz w:val="22"/>
                <w:szCs w:val="22"/>
              </w:rPr>
              <w:t>uchwala</w:t>
            </w:r>
          </w:p>
        </w:tc>
      </w:tr>
      <w:tr w:rsidR="00E11601" w:rsidRPr="008D4E1A" w14:paraId="113E349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8A2852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DB4DA2"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AktPlanowaniaPrzestrzennego</w:t>
            </w:r>
            <w:proofErr w:type="spellEnd"/>
            <w:r w:rsidRPr="00812931">
              <w:rPr>
                <w:rFonts w:asciiTheme="minorHAnsi" w:hAnsiTheme="minorHAnsi" w:cstheme="minorHAnsi"/>
                <w:color w:val="000000"/>
                <w:sz w:val="22"/>
                <w:szCs w:val="22"/>
              </w:rPr>
              <w:t xml:space="preserve"> </w:t>
            </w:r>
          </w:p>
        </w:tc>
      </w:tr>
      <w:tr w:rsidR="00E11601" w:rsidRPr="008D4E1A" w14:paraId="25EA50A2"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A745EB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D61A45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DE4C1AF" w14:textId="77777777" w:rsidTr="00193CAD">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2924252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AB21BE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który dany dokument formalny uchwala.</w:t>
            </w:r>
          </w:p>
        </w:tc>
      </w:tr>
      <w:tr w:rsidR="00E11601" w:rsidRPr="008D4E1A" w14:paraId="0368C54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E737D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55B760"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przystapienie</w:t>
            </w:r>
            <w:proofErr w:type="spellEnd"/>
          </w:p>
        </w:tc>
      </w:tr>
      <w:tr w:rsidR="00E11601" w:rsidRPr="008D4E1A" w14:paraId="0B897EE1"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56501B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F00C4C4"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przystąpienie</w:t>
            </w:r>
          </w:p>
        </w:tc>
      </w:tr>
      <w:tr w:rsidR="00E11601" w:rsidRPr="008D4E1A" w14:paraId="5056EEF7"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4D531F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1EA9B5B"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AktPlanowaniaPrzestrzennego</w:t>
            </w:r>
            <w:proofErr w:type="spellEnd"/>
            <w:r w:rsidRPr="00812931">
              <w:rPr>
                <w:rFonts w:asciiTheme="minorHAnsi" w:hAnsiTheme="minorHAnsi" w:cstheme="minorHAnsi"/>
                <w:color w:val="000000"/>
                <w:sz w:val="22"/>
                <w:szCs w:val="22"/>
              </w:rPr>
              <w:t xml:space="preserve"> </w:t>
            </w:r>
          </w:p>
        </w:tc>
      </w:tr>
      <w:tr w:rsidR="00E11601" w:rsidRPr="008D4E1A" w14:paraId="0385EFE2"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321A4BC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5D9E72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0ACB5CE7" w14:textId="77777777" w:rsidTr="00193CAD">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4450585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95AC884" w14:textId="6B495574"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w stosunku do którego dany dokument formalny ustanawia przystąpienie do jego sporządzenia.</w:t>
            </w:r>
          </w:p>
        </w:tc>
      </w:tr>
      <w:tr w:rsidR="00E11601" w:rsidRPr="008D4E1A" w14:paraId="7D212844"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B7C17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84D661" w14:textId="77777777" w:rsidR="00E11601" w:rsidRPr="00812931" w:rsidRDefault="00E11601" w:rsidP="00193CAD">
            <w:pPr>
              <w:rPr>
                <w:rFonts w:asciiTheme="minorHAnsi" w:hAnsiTheme="minorHAnsi" w:cstheme="minorHAnsi"/>
                <w:b/>
                <w:bCs/>
                <w:color w:val="000000"/>
                <w:sz w:val="22"/>
                <w:szCs w:val="22"/>
              </w:rPr>
            </w:pPr>
            <w:r w:rsidRPr="00812931">
              <w:rPr>
                <w:rFonts w:asciiTheme="minorHAnsi" w:hAnsiTheme="minorHAnsi" w:cstheme="minorHAnsi"/>
                <w:b/>
                <w:bCs/>
                <w:color w:val="000000"/>
                <w:sz w:val="22"/>
                <w:szCs w:val="22"/>
              </w:rPr>
              <w:t>zmienia</w:t>
            </w:r>
          </w:p>
        </w:tc>
      </w:tr>
      <w:tr w:rsidR="00E11601" w:rsidRPr="008D4E1A" w14:paraId="19CA5446"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C12C18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696FF3A" w14:textId="77777777" w:rsidR="00E11601" w:rsidRPr="00812931" w:rsidRDefault="00E11601" w:rsidP="00193CAD">
            <w:pPr>
              <w:rPr>
                <w:rFonts w:asciiTheme="minorHAnsi" w:hAnsiTheme="minorHAnsi" w:cstheme="minorHAnsi"/>
                <w:bCs/>
                <w:color w:val="000000"/>
                <w:sz w:val="22"/>
                <w:szCs w:val="22"/>
              </w:rPr>
            </w:pPr>
            <w:r w:rsidRPr="00812931">
              <w:rPr>
                <w:rFonts w:asciiTheme="minorHAnsi" w:hAnsiTheme="minorHAnsi" w:cstheme="minorHAnsi"/>
                <w:bCs/>
                <w:color w:val="000000"/>
                <w:sz w:val="22"/>
                <w:szCs w:val="22"/>
              </w:rPr>
              <w:t>zmienia</w:t>
            </w:r>
          </w:p>
        </w:tc>
      </w:tr>
      <w:tr w:rsidR="00E11601" w:rsidRPr="008D4E1A" w14:paraId="14EFFADD"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20FD32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42545B5"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AktPlanowaniaPrzestrzennego</w:t>
            </w:r>
            <w:proofErr w:type="spellEnd"/>
          </w:p>
        </w:tc>
      </w:tr>
      <w:tr w:rsidR="00E11601" w:rsidRPr="008D4E1A" w14:paraId="2C43626C"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5577AD0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B36B17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2ABA96D3" w14:textId="77777777" w:rsidTr="00193CAD">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30239FA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1AFA78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który dany dokument formalny zmienia.</w:t>
            </w:r>
          </w:p>
        </w:tc>
      </w:tr>
      <w:tr w:rsidR="00E11601" w:rsidRPr="008D4E1A" w14:paraId="41A5DBE6"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38D9A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02633C" w14:textId="77777777" w:rsidR="00E11601" w:rsidRPr="00812931" w:rsidRDefault="00E11601" w:rsidP="00193CAD">
            <w:pPr>
              <w:rPr>
                <w:rFonts w:asciiTheme="minorHAnsi" w:hAnsiTheme="minorHAnsi" w:cstheme="minorHAnsi"/>
                <w:b/>
                <w:bCs/>
                <w:color w:val="000000"/>
                <w:sz w:val="22"/>
                <w:szCs w:val="22"/>
              </w:rPr>
            </w:pPr>
            <w:r w:rsidRPr="00812931">
              <w:rPr>
                <w:rFonts w:asciiTheme="minorHAnsi" w:hAnsiTheme="minorHAnsi" w:cstheme="minorHAnsi"/>
                <w:b/>
                <w:bCs/>
                <w:color w:val="000000"/>
                <w:sz w:val="22"/>
                <w:szCs w:val="22"/>
              </w:rPr>
              <w:t>uchyla</w:t>
            </w:r>
          </w:p>
        </w:tc>
      </w:tr>
      <w:tr w:rsidR="00E11601" w:rsidRPr="008D4E1A" w14:paraId="63F610AC"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2F1DE0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3DE5880" w14:textId="77777777" w:rsidR="00E11601" w:rsidRPr="00812931" w:rsidRDefault="00E11601" w:rsidP="00193CAD">
            <w:pPr>
              <w:rPr>
                <w:rFonts w:asciiTheme="minorHAnsi" w:hAnsiTheme="minorHAnsi" w:cstheme="minorHAnsi"/>
                <w:bCs/>
                <w:color w:val="000000"/>
                <w:sz w:val="22"/>
                <w:szCs w:val="22"/>
              </w:rPr>
            </w:pPr>
            <w:r w:rsidRPr="00812931">
              <w:rPr>
                <w:rFonts w:asciiTheme="minorHAnsi" w:hAnsiTheme="minorHAnsi" w:cstheme="minorHAnsi"/>
                <w:bCs/>
                <w:color w:val="000000"/>
                <w:sz w:val="22"/>
                <w:szCs w:val="22"/>
              </w:rPr>
              <w:t>uchyla</w:t>
            </w:r>
          </w:p>
        </w:tc>
      </w:tr>
      <w:tr w:rsidR="00E11601" w:rsidRPr="008D4E1A" w14:paraId="24F08194"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1EA7F1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C1A3859"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AktPlanowaniaPrzestrzennego</w:t>
            </w:r>
            <w:proofErr w:type="spellEnd"/>
            <w:r w:rsidRPr="00812931">
              <w:rPr>
                <w:rFonts w:asciiTheme="minorHAnsi" w:hAnsiTheme="minorHAnsi" w:cstheme="minorHAnsi"/>
                <w:color w:val="000000"/>
                <w:sz w:val="22"/>
                <w:szCs w:val="22"/>
              </w:rPr>
              <w:t xml:space="preserve"> </w:t>
            </w:r>
          </w:p>
        </w:tc>
      </w:tr>
      <w:tr w:rsidR="00E11601" w:rsidRPr="008D4E1A" w14:paraId="234AB29E"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39A7DD0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7D78D0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35AE06F3" w14:textId="77777777" w:rsidTr="00193CAD">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03B3262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ACB55F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który dany dokument formalny uchyla.</w:t>
            </w:r>
          </w:p>
        </w:tc>
      </w:tr>
      <w:tr w:rsidR="00E11601" w:rsidRPr="008D4E1A" w14:paraId="7BC0A865"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4D7BC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9289E3" w14:textId="77777777" w:rsidR="00E11601" w:rsidRPr="00812931" w:rsidRDefault="00E11601" w:rsidP="00193CAD">
            <w:pPr>
              <w:rPr>
                <w:rFonts w:asciiTheme="minorHAnsi" w:hAnsiTheme="minorHAnsi" w:cstheme="minorHAnsi"/>
                <w:b/>
                <w:bCs/>
                <w:color w:val="000000"/>
                <w:sz w:val="22"/>
                <w:szCs w:val="22"/>
              </w:rPr>
            </w:pPr>
            <w:proofErr w:type="spellStart"/>
            <w:r w:rsidRPr="00812931">
              <w:rPr>
                <w:rFonts w:asciiTheme="minorHAnsi" w:hAnsiTheme="minorHAnsi" w:cstheme="minorHAnsi"/>
                <w:b/>
                <w:bCs/>
                <w:color w:val="000000"/>
                <w:sz w:val="22"/>
                <w:szCs w:val="22"/>
              </w:rPr>
              <w:t>uniewaznia</w:t>
            </w:r>
            <w:proofErr w:type="spellEnd"/>
          </w:p>
        </w:tc>
      </w:tr>
      <w:tr w:rsidR="00E11601" w:rsidRPr="008D4E1A" w14:paraId="621A69A7"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909303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08B7BD4"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unieważnia</w:t>
            </w:r>
          </w:p>
        </w:tc>
      </w:tr>
      <w:tr w:rsidR="00E11601" w:rsidRPr="008D4E1A" w14:paraId="049D141C"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A540C4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566D242"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AktPlanowaniaPrzestrzennego</w:t>
            </w:r>
            <w:proofErr w:type="spellEnd"/>
            <w:r w:rsidRPr="00812931">
              <w:rPr>
                <w:rFonts w:asciiTheme="minorHAnsi" w:hAnsiTheme="minorHAnsi" w:cstheme="minorHAnsi"/>
                <w:color w:val="000000"/>
                <w:sz w:val="22"/>
                <w:szCs w:val="22"/>
              </w:rPr>
              <w:t xml:space="preserve"> </w:t>
            </w:r>
          </w:p>
        </w:tc>
      </w:tr>
      <w:tr w:rsidR="00E11601" w:rsidRPr="008D4E1A" w14:paraId="63C675D3" w14:textId="77777777" w:rsidTr="00193CAD">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919197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2F2B2E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610F61C8" w14:textId="77777777" w:rsidTr="00193CAD">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4FA3101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DAE416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który dany dokument formalny unieważnia.</w:t>
            </w:r>
          </w:p>
        </w:tc>
      </w:tr>
      <w:tr w:rsidR="00E11601" w:rsidRPr="008D4E1A" w14:paraId="40BC6466"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627284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Ograniczenie:</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41C200"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skutekPrawny</w:t>
            </w:r>
            <w:proofErr w:type="spellEnd"/>
          </w:p>
        </w:tc>
      </w:tr>
      <w:tr w:rsidR="00E11601" w:rsidRPr="008D4E1A" w14:paraId="4271139C" w14:textId="77777777" w:rsidTr="00193CAD">
        <w:trPr>
          <w:trHeight w:val="684"/>
        </w:trPr>
        <w:tc>
          <w:tcPr>
            <w:tcW w:w="1692" w:type="dxa"/>
            <w:tcBorders>
              <w:top w:val="single" w:sz="4" w:space="0" w:color="auto"/>
              <w:left w:val="single" w:sz="4" w:space="0" w:color="auto"/>
              <w:bottom w:val="single" w:sz="4" w:space="0" w:color="auto"/>
              <w:right w:val="single" w:sz="4" w:space="0" w:color="auto"/>
            </w:tcBorders>
            <w:vAlign w:val="center"/>
            <w:hideMark/>
          </w:tcPr>
          <w:p w14:paraId="1664743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Język naturalny: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6CA8585" w14:textId="77602FEF"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﻿Jeżeli dokument formalny wywołuje skutki prawne (np. uchwalenie, uchylenie, zmianę, </w:t>
            </w:r>
            <w:r w:rsidR="006F0AF3">
              <w:rPr>
                <w:rFonts w:asciiTheme="minorHAnsi" w:hAnsiTheme="minorHAnsi" w:cstheme="minorHAnsi"/>
                <w:color w:val="000000"/>
                <w:sz w:val="22"/>
                <w:szCs w:val="22"/>
              </w:rPr>
              <w:t>u</w:t>
            </w:r>
            <w:r w:rsidRPr="00812931">
              <w:rPr>
                <w:rFonts w:asciiTheme="minorHAnsi" w:hAnsiTheme="minorHAnsi" w:cstheme="minorHAnsi"/>
                <w:color w:val="000000"/>
                <w:sz w:val="22"/>
                <w:szCs w:val="22"/>
              </w:rPr>
              <w:t>nieważn</w:t>
            </w:r>
            <w:r w:rsidR="006F0AF3">
              <w:rPr>
                <w:rFonts w:asciiTheme="minorHAnsi" w:hAnsiTheme="minorHAnsi" w:cstheme="minorHAnsi"/>
                <w:color w:val="000000"/>
                <w:sz w:val="22"/>
                <w:szCs w:val="22"/>
              </w:rPr>
              <w:t>ienie</w:t>
            </w:r>
            <w:r w:rsidRPr="00812931">
              <w:rPr>
                <w:rFonts w:asciiTheme="minorHAnsi" w:hAnsiTheme="minorHAnsi" w:cstheme="minorHAnsi"/>
                <w:color w:val="000000"/>
                <w:sz w:val="22"/>
                <w:szCs w:val="22"/>
              </w:rPr>
              <w:t>) wobec aktu planowania przestrzennego, to odniesienie do tego aktu jest wyspecyfikowane.</w:t>
            </w:r>
          </w:p>
        </w:tc>
      </w:tr>
      <w:tr w:rsidR="00E11601" w:rsidRPr="008D4E1A" w14:paraId="25F2CA61"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70A2EC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Ograniczenie:</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CB1395F"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obiektWersjonowany</w:t>
            </w:r>
            <w:proofErr w:type="spellEnd"/>
          </w:p>
        </w:tc>
      </w:tr>
      <w:tr w:rsidR="00E11601" w:rsidRPr="008D4E1A" w14:paraId="6B1771B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hideMark/>
          </w:tcPr>
          <w:p w14:paraId="6E4AAF0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513" w:type="dxa"/>
            <w:tcBorders>
              <w:top w:val="single" w:sz="4" w:space="0" w:color="auto"/>
              <w:left w:val="single" w:sz="4" w:space="0" w:color="auto"/>
              <w:bottom w:val="single" w:sz="4" w:space="0" w:color="auto"/>
              <w:right w:val="single" w:sz="4" w:space="0" w:color="auto"/>
            </w:tcBorders>
            <w:hideMark/>
          </w:tcPr>
          <w:p w14:paraId="422A47F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﻿Instancje typu obiektu </w:t>
            </w:r>
            <w:proofErr w:type="spellStart"/>
            <w:r w:rsidRPr="00812931">
              <w:rPr>
                <w:rFonts w:asciiTheme="minorHAnsi" w:hAnsiTheme="minorHAnsi" w:cstheme="minorHAnsi"/>
                <w:color w:val="000000"/>
                <w:sz w:val="22"/>
                <w:szCs w:val="22"/>
              </w:rPr>
              <w:t>DokumentFormalny</w:t>
            </w:r>
            <w:proofErr w:type="spellEnd"/>
            <w:r w:rsidRPr="00812931">
              <w:rPr>
                <w:rFonts w:asciiTheme="minorHAnsi" w:hAnsiTheme="minorHAnsi" w:cstheme="minorHAnsi"/>
                <w:color w:val="000000"/>
                <w:sz w:val="22"/>
                <w:szCs w:val="22"/>
              </w:rPr>
              <w:t xml:space="preserve"> nie są wersjonowane.</w:t>
            </w:r>
          </w:p>
        </w:tc>
      </w:tr>
      <w:tr w:rsidR="00E11601" w:rsidRPr="00FC0B77" w14:paraId="437C01D8" w14:textId="77777777" w:rsidTr="00193CAD">
        <w:trPr>
          <w:trHeight w:val="346"/>
        </w:trPr>
        <w:tc>
          <w:tcPr>
            <w:tcW w:w="1692" w:type="dxa"/>
            <w:tcBorders>
              <w:top w:val="single" w:sz="4" w:space="0" w:color="auto"/>
              <w:left w:val="single" w:sz="4" w:space="0" w:color="auto"/>
              <w:bottom w:val="single" w:sz="4" w:space="0" w:color="auto"/>
              <w:right w:val="single" w:sz="4" w:space="0" w:color="auto"/>
            </w:tcBorders>
            <w:hideMark/>
          </w:tcPr>
          <w:p w14:paraId="7D72996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513" w:type="dxa"/>
            <w:tcBorders>
              <w:top w:val="single" w:sz="4" w:space="0" w:color="auto"/>
              <w:left w:val="single" w:sz="4" w:space="0" w:color="auto"/>
              <w:bottom w:val="single" w:sz="4" w:space="0" w:color="auto"/>
              <w:right w:val="single" w:sz="4" w:space="0" w:color="auto"/>
            </w:tcBorders>
            <w:hideMark/>
          </w:tcPr>
          <w:p w14:paraId="3072E9B1" w14:textId="77777777" w:rsidR="00E11601" w:rsidRPr="00EF19B5" w:rsidRDefault="00E11601" w:rsidP="00193CAD">
            <w:pPr>
              <w:rPr>
                <w:rFonts w:asciiTheme="minorHAnsi" w:hAnsiTheme="minorHAnsi" w:cstheme="minorHAnsi"/>
                <w:color w:val="000000"/>
                <w:sz w:val="22"/>
                <w:szCs w:val="22"/>
                <w:lang w:val="en-US"/>
              </w:rPr>
            </w:pPr>
            <w:proofErr w:type="spellStart"/>
            <w:r w:rsidRPr="00EF19B5">
              <w:rPr>
                <w:rFonts w:cstheme="minorHAnsi"/>
                <w:color w:val="000000"/>
                <w:szCs w:val="22"/>
                <w:lang w:val="en-US"/>
              </w:rPr>
              <w:t>inv:self.idIIP.wersjaId</w:t>
            </w:r>
            <w:proofErr w:type="spellEnd"/>
            <w:r w:rsidRPr="00812931">
              <w:rPr>
                <w:rFonts w:asciiTheme="minorHAnsi" w:hAnsiTheme="minorHAnsi" w:cstheme="minorHAnsi"/>
                <w:color w:val="000000"/>
                <w:sz w:val="22"/>
                <w:szCs w:val="22"/>
              </w:rPr>
              <w:t>﻿</w:t>
            </w:r>
            <w:r w:rsidRPr="00EF19B5">
              <w:rPr>
                <w:rFonts w:cstheme="minorHAnsi"/>
                <w:color w:val="000000"/>
                <w:szCs w:val="22"/>
                <w:lang w:val="en-US"/>
              </w:rPr>
              <w:t>-&gt;Empty()</w:t>
            </w:r>
          </w:p>
        </w:tc>
      </w:tr>
    </w:tbl>
    <w:p w14:paraId="075F8D72" w14:textId="77777777" w:rsidR="00E11601" w:rsidRPr="00EF19B5" w:rsidRDefault="00E11601" w:rsidP="00193CAD">
      <w:pPr>
        <w:rPr>
          <w:rFonts w:ascii="Calibri" w:hAnsi="Calibri" w:cs="Calibri"/>
          <w:lang w:val="en-US"/>
        </w:rPr>
      </w:pPr>
    </w:p>
    <w:p w14:paraId="77C1F6F2" w14:textId="77777777" w:rsidR="00E11601" w:rsidRPr="008D4E1A" w:rsidRDefault="00E11601" w:rsidP="00193CAD">
      <w:pPr>
        <w:pStyle w:val="Nagwek5"/>
        <w:spacing w:after="240"/>
        <w:rPr>
          <w:rFonts w:ascii="Calibri" w:hAnsi="Calibri" w:cs="Calibri"/>
          <w:szCs w:val="22"/>
          <w:lang w:val="pl-PL" w:eastAsia="pl-PL"/>
        </w:rPr>
      </w:pPr>
      <w:bookmarkStart w:id="259" w:name="_Toc179446340"/>
      <w:r w:rsidRPr="008D4E1A">
        <w:rPr>
          <w:rFonts w:ascii="Calibri" w:hAnsi="Calibri" w:cs="Calibri"/>
          <w:szCs w:val="22"/>
          <w:lang w:val="pl-PL" w:eastAsia="pl-PL"/>
        </w:rPr>
        <w:t>Wydzielenie planistyczne</w:t>
      </w:r>
      <w:bookmarkEnd w:id="259"/>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1180F8DB"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672BAC61" w14:textId="77777777" w:rsidR="00E11601" w:rsidRPr="00812931" w:rsidRDefault="00E11601" w:rsidP="00193CAD">
            <w:pPr>
              <w:rPr>
                <w:rFonts w:asciiTheme="minorHAnsi" w:hAnsiTheme="minorHAnsi" w:cstheme="minorHAnsi"/>
                <w:b/>
                <w:sz w:val="22"/>
                <w:szCs w:val="22"/>
              </w:rPr>
            </w:pPr>
            <w:r w:rsidRPr="00812931">
              <w:rPr>
                <w:rFonts w:asciiTheme="minorHAnsi" w:hAnsiTheme="minorHAnsi" w:cstheme="minorHAnsi"/>
                <w:b/>
                <w:sz w:val="22"/>
                <w:szCs w:val="22"/>
              </w:rPr>
              <w:t xml:space="preserve">Klasa: </w:t>
            </w:r>
            <w:proofErr w:type="spellStart"/>
            <w:r w:rsidRPr="00812931">
              <w:rPr>
                <w:rFonts w:asciiTheme="minorHAnsi" w:hAnsiTheme="minorHAnsi" w:cstheme="minorHAnsi"/>
                <w:b/>
                <w:sz w:val="22"/>
                <w:szCs w:val="22"/>
              </w:rPr>
              <w:t>WydzieleniePlanistyczne</w:t>
            </w:r>
            <w:proofErr w:type="spellEnd"/>
          </w:p>
        </w:tc>
      </w:tr>
      <w:tr w:rsidR="00E11601" w:rsidRPr="008D4E1A" w14:paraId="3B3FC1F7"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D7A774" w14:textId="77777777" w:rsidR="00E11601" w:rsidRPr="00812931" w:rsidRDefault="00E11601" w:rsidP="00193CAD">
            <w:pPr>
              <w:rPr>
                <w:rFonts w:asciiTheme="minorHAnsi" w:hAnsiTheme="minorHAnsi" w:cstheme="minorHAnsi"/>
                <w:b/>
                <w:sz w:val="22"/>
                <w:szCs w:val="22"/>
              </w:rPr>
            </w:pPr>
            <w:r w:rsidRPr="00812931">
              <w:rPr>
                <w:rFonts w:asciiTheme="minorHAnsi" w:hAnsiTheme="minorHAnsi" w:cstheme="minorHAnsi"/>
                <w:b/>
                <w:sz w:val="22"/>
                <w:szCs w:val="22"/>
              </w:rPr>
              <w:t>Typ abstrakcyjny</w:t>
            </w:r>
          </w:p>
        </w:tc>
      </w:tr>
      <w:tr w:rsidR="00E11601" w:rsidRPr="008D4E1A" w14:paraId="327F1256"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800FCB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8ECE0F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wydzielenie planistyczne</w:t>
            </w:r>
          </w:p>
        </w:tc>
      </w:tr>
      <w:tr w:rsidR="00E11601" w:rsidRPr="008D4E1A" w14:paraId="3FA58E3D" w14:textId="77777777" w:rsidTr="00193CAD">
        <w:trPr>
          <w:trHeight w:val="945"/>
        </w:trPr>
        <w:tc>
          <w:tcPr>
            <w:tcW w:w="1626" w:type="dxa"/>
            <w:tcBorders>
              <w:top w:val="single" w:sz="4" w:space="0" w:color="auto"/>
              <w:left w:val="single" w:sz="4" w:space="0" w:color="auto"/>
              <w:bottom w:val="single" w:sz="4" w:space="0" w:color="auto"/>
              <w:right w:val="single" w:sz="4" w:space="0" w:color="auto"/>
            </w:tcBorders>
            <w:vAlign w:val="center"/>
            <w:hideMark/>
          </w:tcPr>
          <w:p w14:paraId="4FEF467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296FC356" w14:textId="77777777" w:rsidR="00E11601" w:rsidRPr="00812931" w:rsidRDefault="00E11601" w:rsidP="00193CAD">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﻿Obiekt przestrzenny będący ustaleniem aktu planowania przestrzennego powstający w wyniku wyodrębnienia jednorodnych pod względem wybranych cech części aktu planowania przestrzennego. </w:t>
            </w:r>
          </w:p>
        </w:tc>
      </w:tr>
      <w:tr w:rsidR="00E11601" w:rsidRPr="008D4E1A" w14:paraId="7828183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D4E856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600EE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FeatureType</w:t>
            </w:r>
            <w:proofErr w:type="spellEnd"/>
            <w:r w:rsidRPr="00812931">
              <w:rPr>
                <w:rFonts w:asciiTheme="minorHAnsi" w:hAnsiTheme="minorHAnsi" w:cstheme="minorHAnsi"/>
                <w:color w:val="000000"/>
                <w:sz w:val="22"/>
                <w:szCs w:val="22"/>
              </w:rPr>
              <w:t>»</w:t>
            </w:r>
          </w:p>
        </w:tc>
      </w:tr>
      <w:tr w:rsidR="00E11601" w:rsidRPr="008D4E1A" w14:paraId="15E8E21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35081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8315D1"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sz w:val="22"/>
                <w:szCs w:val="22"/>
              </w:rPr>
              <w:t>idIIP</w:t>
            </w:r>
            <w:proofErr w:type="spellEnd"/>
          </w:p>
        </w:tc>
      </w:tr>
      <w:tr w:rsidR="00E11601" w:rsidRPr="008D4E1A" w14:paraId="4533A53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237880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69E9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0DDC3369"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9561AE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751F2CC" w14:textId="218E8EE4"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4.3.6.2.1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097D53E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3ACF891" w14:textId="0EE45612"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DC8C01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30DD5C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80769F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F797F1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Zewnętrzny identyfikator obiektu przestrzennego. </w:t>
            </w:r>
          </w:p>
        </w:tc>
      </w:tr>
      <w:tr w:rsidR="00E11601" w:rsidRPr="008D4E1A" w14:paraId="759E5D2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CED1C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530972"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oznaczenie</w:t>
            </w:r>
          </w:p>
        </w:tc>
      </w:tr>
      <w:tr w:rsidR="00E11601" w:rsidRPr="008D4E1A" w14:paraId="4FB6615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768ECB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4F492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oznaczenie</w:t>
            </w:r>
          </w:p>
        </w:tc>
      </w:tr>
      <w:tr w:rsidR="00E11601" w:rsidRPr="008D4E1A" w14:paraId="75C8E13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2C1305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67EBA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52261EB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7458D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88003F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7F70A94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B74F42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0C6387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Ciąg literowo-liczbowy, który określa wydzielenie planistyczne.</w:t>
            </w:r>
          </w:p>
        </w:tc>
      </w:tr>
      <w:tr w:rsidR="00E11601" w:rsidRPr="008D4E1A" w14:paraId="19CF7AD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01A313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DE64D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symbol</w:t>
            </w:r>
          </w:p>
        </w:tc>
      </w:tr>
      <w:tr w:rsidR="00E11601" w:rsidRPr="008D4E1A" w14:paraId="5580B1E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7A8C28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03AA961"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symbol</w:t>
            </w:r>
          </w:p>
        </w:tc>
      </w:tr>
      <w:tr w:rsidR="00E11601" w:rsidRPr="008D4E1A" w14:paraId="264007F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5359F3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529F8F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A5CA47B"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17EADC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3DE833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4F2596C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F1EDD6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E2150C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Ciąg literowy stosowany do określenia rodzaju wydzielenia planistycznego.</w:t>
            </w:r>
          </w:p>
        </w:tc>
      </w:tr>
      <w:tr w:rsidR="00E11601" w:rsidRPr="008D4E1A" w14:paraId="54BFA80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15FCA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68A5A87"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bCs/>
                <w:sz w:val="22"/>
                <w:szCs w:val="22"/>
              </w:rPr>
              <w:t>poczatekWersjiObiektu</w:t>
            </w:r>
            <w:proofErr w:type="spellEnd"/>
          </w:p>
        </w:tc>
      </w:tr>
      <w:tr w:rsidR="00E11601" w:rsidRPr="008D4E1A" w14:paraId="06C19A7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79D530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988235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początek wersji obiektu</w:t>
            </w:r>
          </w:p>
        </w:tc>
      </w:tr>
      <w:tr w:rsidR="00E11601" w:rsidRPr="008D4E1A" w14:paraId="1A29D4A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C4FFF2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3FD5EC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proofErr w:type="spellStart"/>
            <w:r w:rsidRPr="00812931">
              <w:rPr>
                <w:rFonts w:asciiTheme="minorHAnsi" w:hAnsiTheme="minorHAnsi" w:cstheme="minorHAnsi"/>
                <w:sz w:val="22"/>
                <w:szCs w:val="22"/>
              </w:rPr>
              <w:t>DataCzas</w:t>
            </w:r>
            <w:proofErr w:type="spellEnd"/>
            <w:r w:rsidRPr="00812931">
              <w:rPr>
                <w:rFonts w:asciiTheme="minorHAnsi" w:hAnsiTheme="minorHAnsi" w:cstheme="minorHAnsi"/>
                <w:sz w:val="22"/>
                <w:szCs w:val="22"/>
              </w:rPr>
              <w:t xml:space="preserve"> będący połączeniem daty (opisanej wartościami dla roku, miesiąca i dnia) i czasu (opisanego godziną, minutą i sekundą).</w:t>
            </w:r>
          </w:p>
        </w:tc>
      </w:tr>
      <w:tr w:rsidR="00E11601" w:rsidRPr="008D4E1A" w14:paraId="3F518D2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1D0EFA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85B3D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24BDF9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A1250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F15594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wprowadzona do zbioru</w:t>
            </w:r>
          </w:p>
          <w:p w14:paraId="510FB2D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danych przestrzennych lub zmieniona w tym zbiorze danych przestrzennych.</w:t>
            </w:r>
          </w:p>
        </w:tc>
      </w:tr>
      <w:tr w:rsidR="00E11601" w:rsidRPr="008D4E1A" w14:paraId="114292F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3CD20F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754771"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bCs/>
                <w:sz w:val="22"/>
                <w:szCs w:val="22"/>
              </w:rPr>
              <w:t>koniecWersjiObiektu</w:t>
            </w:r>
            <w:proofErr w:type="spellEnd"/>
          </w:p>
        </w:tc>
      </w:tr>
      <w:tr w:rsidR="00E11601" w:rsidRPr="008D4E1A" w14:paraId="1D5C7C9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20DE50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A19083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koniec wersji obiektu</w:t>
            </w:r>
          </w:p>
        </w:tc>
      </w:tr>
      <w:tr w:rsidR="00E11601" w:rsidRPr="008D4E1A" w14:paraId="33F7B7A9"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025AF6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0C72C3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proofErr w:type="spellStart"/>
            <w:r w:rsidRPr="00812931">
              <w:rPr>
                <w:rFonts w:asciiTheme="minorHAnsi" w:hAnsiTheme="minorHAnsi" w:cstheme="minorHAnsi"/>
                <w:sz w:val="22"/>
                <w:szCs w:val="22"/>
              </w:rPr>
              <w:t>DataCzas</w:t>
            </w:r>
            <w:proofErr w:type="spellEnd"/>
            <w:r w:rsidRPr="00812931">
              <w:rPr>
                <w:rFonts w:asciiTheme="minorHAnsi" w:hAnsiTheme="minorHAnsi" w:cstheme="minorHAnsi"/>
                <w:sz w:val="22"/>
                <w:szCs w:val="22"/>
              </w:rPr>
              <w:t xml:space="preserve"> będący połączeniem daty (opisanej wartościami dla roku, miesiąca i dnia) i czasu (opisanego godziną, minutą i sekundą).</w:t>
            </w:r>
          </w:p>
        </w:tc>
      </w:tr>
      <w:tr w:rsidR="00E11601" w:rsidRPr="008D4E1A" w14:paraId="33BDC04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14D9E6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9C3486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624087C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875A3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09C965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sz w:val="22"/>
                <w:szCs w:val="22"/>
              </w:rPr>
              <w:t>Data i godzina, w której dana wersja obiektu została zastąpiona w zbiorze danych przestrzennych lub wycofana z tego zbioru danych przestrzennych.</w:t>
            </w:r>
          </w:p>
        </w:tc>
      </w:tr>
      <w:tr w:rsidR="00E11601" w:rsidRPr="008D4E1A" w14:paraId="4F269AA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A6E1D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340166"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obowiazujeOd</w:t>
            </w:r>
            <w:proofErr w:type="spellEnd"/>
          </w:p>
        </w:tc>
      </w:tr>
      <w:tr w:rsidR="00E11601" w:rsidRPr="008D4E1A" w14:paraId="35037B7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70777B2"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87B3A5"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od</w:t>
            </w:r>
          </w:p>
        </w:tc>
      </w:tr>
      <w:tr w:rsidR="00E11601" w:rsidRPr="008D4E1A" w14:paraId="40688CC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1A4326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32DD59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7582B8FE"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5EC7BE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C59A10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7D484F6C"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32FFDE5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D02537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od której dana wersja obiektu przestrzennego obowiązuje.  </w:t>
            </w:r>
          </w:p>
        </w:tc>
      </w:tr>
      <w:tr w:rsidR="00E11601" w:rsidRPr="008D4E1A" w14:paraId="52015D7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1BCA9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389D8F"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obowiazujeDo</w:t>
            </w:r>
            <w:proofErr w:type="spellEnd"/>
          </w:p>
        </w:tc>
      </w:tr>
      <w:tr w:rsidR="00E11601" w:rsidRPr="008D4E1A" w14:paraId="333091D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96AF13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B40500"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do</w:t>
            </w:r>
          </w:p>
        </w:tc>
      </w:tr>
      <w:tr w:rsidR="00E11601" w:rsidRPr="008D4E1A" w14:paraId="713CE61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956B6F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EB6433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37059386"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8534BF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E96B75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7AA7864"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6BF9579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A31D5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do której dana wersja aktu planowania przestrzennego obowiązywała.</w:t>
            </w:r>
          </w:p>
        </w:tc>
      </w:tr>
      <w:tr w:rsidR="00E11601" w:rsidRPr="008D4E1A" w14:paraId="452BBEE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D9549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90056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status</w:t>
            </w:r>
          </w:p>
        </w:tc>
      </w:tr>
      <w:tr w:rsidR="00E11601" w:rsidRPr="008D4E1A" w14:paraId="2C9167B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A48254C"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CCBABF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status</w:t>
            </w:r>
          </w:p>
        </w:tc>
      </w:tr>
      <w:tr w:rsidR="00E11601" w:rsidRPr="008D4E1A" w14:paraId="5938A64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144C5D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6670507" w14:textId="79AB87F2"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„Etap procesu ogólny”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4.3.6.4.15</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w:t>
            </w:r>
            <w:proofErr w:type="spellStart"/>
            <w:r w:rsidRPr="00812931">
              <w:rPr>
                <w:rFonts w:asciiTheme="minorHAnsi" w:hAnsiTheme="minorHAnsi" w:cstheme="minorHAnsi"/>
                <w:i/>
                <w:color w:val="000000"/>
                <w:sz w:val="22"/>
                <w:szCs w:val="22"/>
              </w:rPr>
              <w:t>ProcessStepGeneralValue</w:t>
            </w:r>
            <w:proofErr w:type="spellEnd"/>
            <w:r w:rsidRPr="00812931">
              <w:rPr>
                <w:rFonts w:asciiTheme="minorHAnsi" w:hAnsiTheme="minorHAnsi" w:cstheme="minorHAnsi"/>
                <w:i/>
                <w:color w:val="000000"/>
                <w:sz w:val="22"/>
                <w:szCs w:val="22"/>
              </w:rPr>
              <w:t>.</w:t>
            </w:r>
          </w:p>
        </w:tc>
      </w:tr>
      <w:tr w:rsidR="00E11601" w:rsidRPr="008D4E1A" w14:paraId="315BF25C"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D5099C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82793B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A17BDCE"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2F6D837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5885F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Ogólne wskazanie etapu procesu planowania, na którym znajduje się wersja obiektu przestrzennego.</w:t>
            </w:r>
          </w:p>
        </w:tc>
      </w:tr>
      <w:tr w:rsidR="00E11601" w:rsidRPr="008D4E1A" w14:paraId="33BAB34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BD94B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2C6210"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charakterUstalenia</w:t>
            </w:r>
            <w:proofErr w:type="spellEnd"/>
          </w:p>
        </w:tc>
      </w:tr>
      <w:tr w:rsidR="00E11601" w:rsidRPr="008D4E1A" w14:paraId="72E28C0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C7CEF8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FFEF3F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charakter ustalenia</w:t>
            </w:r>
          </w:p>
        </w:tc>
      </w:tr>
      <w:tr w:rsidR="00E11601" w:rsidRPr="008D4E1A" w14:paraId="082F8A6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823741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32A4897" w14:textId="2D1C9E0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„Charakter regulacji”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4.3.6.4.15</w:t>
            </w:r>
            <w:r w:rsidRPr="00812931">
              <w:rPr>
                <w:rFonts w:cstheme="minorHAnsi"/>
                <w:i/>
                <w:color w:val="000000"/>
                <w:szCs w:val="22"/>
              </w:rPr>
              <w:fldChar w:fldCharType="end"/>
            </w:r>
            <w:r w:rsidRPr="00812931">
              <w:rPr>
                <w:rFonts w:asciiTheme="minorHAnsi" w:hAnsiTheme="minorHAnsi" w:cstheme="minorHAnsi"/>
                <w:sz w:val="22"/>
                <w:szCs w:val="22"/>
              </w:rPr>
              <w:t xml:space="preserve"> </w:t>
            </w:r>
            <w:proofErr w:type="spellStart"/>
            <w:r w:rsidRPr="00812931">
              <w:rPr>
                <w:rFonts w:asciiTheme="minorHAnsi" w:hAnsiTheme="minorHAnsi" w:cstheme="minorHAnsi"/>
                <w:i/>
                <w:color w:val="000000"/>
                <w:sz w:val="22"/>
                <w:szCs w:val="22"/>
              </w:rPr>
              <w:t>RegulationNatureValue</w:t>
            </w:r>
            <w:proofErr w:type="spellEnd"/>
            <w:r w:rsidRPr="00812931">
              <w:rPr>
                <w:rFonts w:asciiTheme="minorHAnsi" w:hAnsiTheme="minorHAnsi" w:cstheme="minorHAnsi"/>
                <w:i/>
                <w:color w:val="000000"/>
                <w:sz w:val="22"/>
                <w:szCs w:val="22"/>
              </w:rPr>
              <w:t>.</w:t>
            </w:r>
          </w:p>
        </w:tc>
      </w:tr>
      <w:tr w:rsidR="00E11601" w:rsidRPr="008D4E1A" w14:paraId="7DC913B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2DE023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A08C70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7035DA06" w14:textId="77777777" w:rsidTr="00193CAD">
        <w:trPr>
          <w:trHeight w:val="335"/>
        </w:trPr>
        <w:tc>
          <w:tcPr>
            <w:tcW w:w="1626" w:type="dxa"/>
            <w:tcBorders>
              <w:top w:val="single" w:sz="4" w:space="0" w:color="auto"/>
              <w:left w:val="single" w:sz="4" w:space="0" w:color="auto"/>
              <w:bottom w:val="single" w:sz="4" w:space="0" w:color="auto"/>
              <w:right w:val="single" w:sz="4" w:space="0" w:color="auto"/>
            </w:tcBorders>
            <w:vAlign w:val="center"/>
            <w:hideMark/>
          </w:tcPr>
          <w:p w14:paraId="2605B79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4619FA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Charakter prawny wydzielenia planistycznego.</w:t>
            </w:r>
          </w:p>
        </w:tc>
      </w:tr>
      <w:tr w:rsidR="00E11601" w:rsidRPr="008D4E1A" w14:paraId="6E8E6BC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F9FFA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D1A40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geometria</w:t>
            </w:r>
          </w:p>
        </w:tc>
      </w:tr>
      <w:tr w:rsidR="00E11601" w:rsidRPr="008D4E1A" w14:paraId="4239F7D8" w14:textId="77777777" w:rsidTr="00193CAD">
        <w:trPr>
          <w:trHeight w:val="431"/>
        </w:trPr>
        <w:tc>
          <w:tcPr>
            <w:tcW w:w="1626" w:type="dxa"/>
            <w:tcBorders>
              <w:top w:val="single" w:sz="4" w:space="0" w:color="auto"/>
              <w:left w:val="single" w:sz="4" w:space="0" w:color="auto"/>
              <w:bottom w:val="single" w:sz="4" w:space="0" w:color="auto"/>
              <w:right w:val="single" w:sz="4" w:space="0" w:color="auto"/>
            </w:tcBorders>
            <w:vAlign w:val="center"/>
            <w:hideMark/>
          </w:tcPr>
          <w:p w14:paraId="68C94C7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D885538"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geometria</w:t>
            </w:r>
          </w:p>
        </w:tc>
      </w:tr>
      <w:tr w:rsidR="00E11601" w:rsidRPr="008D4E1A" w14:paraId="2DE9151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4E603A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26932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Agregacja dwuwymiarowych prostych elementów geometrycznych, lokalnie reprezentujących ciągły obraz części płaszczyzny.</w:t>
            </w:r>
          </w:p>
        </w:tc>
      </w:tr>
      <w:tr w:rsidR="00E11601" w:rsidRPr="008D4E1A" w14:paraId="1AB332B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1DA005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34C21A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1F89955" w14:textId="77777777" w:rsidTr="00193CAD">
        <w:trPr>
          <w:trHeight w:val="409"/>
        </w:trPr>
        <w:tc>
          <w:tcPr>
            <w:tcW w:w="1626" w:type="dxa"/>
            <w:tcBorders>
              <w:top w:val="single" w:sz="4" w:space="0" w:color="auto"/>
              <w:left w:val="single" w:sz="4" w:space="0" w:color="auto"/>
              <w:bottom w:val="single" w:sz="4" w:space="0" w:color="auto"/>
              <w:right w:val="single" w:sz="4" w:space="0" w:color="auto"/>
            </w:tcBorders>
            <w:vAlign w:val="center"/>
            <w:hideMark/>
          </w:tcPr>
          <w:p w14:paraId="67AE9CA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30BBDC21" w14:textId="619036DC"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﻿Obszar objęty wydzieleniem planistycznym.</w:t>
            </w:r>
          </w:p>
        </w:tc>
      </w:tr>
      <w:tr w:rsidR="00E11601" w:rsidRPr="008D4E1A" w14:paraId="550EF037" w14:textId="77777777" w:rsidTr="00193CAD">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91F265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B0E0CD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plan</w:t>
            </w:r>
          </w:p>
        </w:tc>
      </w:tr>
      <w:tr w:rsidR="00E11601" w:rsidRPr="008D4E1A" w14:paraId="659FBD1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9224798"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321755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plan</w:t>
            </w:r>
          </w:p>
        </w:tc>
      </w:tr>
      <w:tr w:rsidR="00E11601" w:rsidRPr="008D4E1A" w14:paraId="14ECB57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C25C23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F99A8C8"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AktPlanowaniaPrzestrzennego</w:t>
            </w:r>
            <w:proofErr w:type="spellEnd"/>
          </w:p>
        </w:tc>
      </w:tr>
      <w:tr w:rsidR="00E11601" w:rsidRPr="008D4E1A" w14:paraId="76EAF3E9"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7FB0BB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4FC87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E6EA237" w14:textId="77777777" w:rsidTr="00193CAD">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2E9C311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391464D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Odniesienie do aktu planowania przestrzennego, w ramach którego jest wyznaczone dane wydzielenie planistyczne.</w:t>
            </w:r>
          </w:p>
        </w:tc>
      </w:tr>
      <w:tr w:rsidR="00E11601" w:rsidRPr="008D4E1A" w14:paraId="65B1B134"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55204B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68B365F"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obiektWersjonowany</w:t>
            </w:r>
            <w:proofErr w:type="spellEnd"/>
          </w:p>
        </w:tc>
      </w:tr>
      <w:tr w:rsidR="00E11601" w:rsidRPr="008D4E1A" w14:paraId="7B34E8EA"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6CE7F7C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A1A3A2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﻿Instancje typu obiektu </w:t>
            </w:r>
            <w:proofErr w:type="spellStart"/>
            <w:r w:rsidRPr="00812931">
              <w:rPr>
                <w:rFonts w:asciiTheme="minorHAnsi" w:hAnsiTheme="minorHAnsi" w:cstheme="minorHAnsi"/>
                <w:color w:val="000000"/>
                <w:sz w:val="22"/>
                <w:szCs w:val="22"/>
              </w:rPr>
              <w:t>WydzieleniePlanistyczne</w:t>
            </w:r>
            <w:proofErr w:type="spellEnd"/>
            <w:r w:rsidRPr="00812931">
              <w:rPr>
                <w:rFonts w:asciiTheme="minorHAnsi" w:hAnsiTheme="minorHAnsi" w:cstheme="minorHAnsi"/>
                <w:color w:val="000000"/>
                <w:sz w:val="22"/>
                <w:szCs w:val="22"/>
              </w:rPr>
              <w:t xml:space="preserve"> są wersjonowane.</w:t>
            </w:r>
          </w:p>
        </w:tc>
      </w:tr>
      <w:tr w:rsidR="00E11601" w:rsidRPr="00FC0B77" w14:paraId="39634E7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37D84C8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FFD744B" w14:textId="77777777" w:rsidR="00E11601" w:rsidRPr="00EF19B5" w:rsidRDefault="00E11601" w:rsidP="00193CAD">
            <w:pPr>
              <w:rPr>
                <w:rFonts w:asciiTheme="minorHAnsi" w:hAnsiTheme="minorHAnsi" w:cstheme="minorHAnsi"/>
                <w:color w:val="000000"/>
                <w:sz w:val="22"/>
                <w:szCs w:val="22"/>
                <w:lang w:val="en-US"/>
              </w:rPr>
            </w:pPr>
            <w:proofErr w:type="spellStart"/>
            <w:r w:rsidRPr="00EF19B5">
              <w:rPr>
                <w:rFonts w:cstheme="minorHAnsi"/>
                <w:color w:val="000000"/>
                <w:szCs w:val="22"/>
                <w:lang w:val="en-US"/>
              </w:rPr>
              <w:t>inv:self.idIIP.wersjaId</w:t>
            </w:r>
            <w:proofErr w:type="spellEnd"/>
            <w:r w:rsidRPr="00EF19B5">
              <w:rPr>
                <w:rFonts w:cstheme="minorHAnsi"/>
                <w:color w:val="000000"/>
                <w:szCs w:val="22"/>
                <w:lang w:val="en-US"/>
              </w:rPr>
              <w:t>-&gt;</w:t>
            </w:r>
            <w:proofErr w:type="spellStart"/>
            <w:r w:rsidRPr="00EF19B5">
              <w:rPr>
                <w:rFonts w:cstheme="minorHAnsi"/>
                <w:color w:val="000000"/>
                <w:szCs w:val="22"/>
                <w:lang w:val="en-US"/>
              </w:rPr>
              <w:t>notEmpty</w:t>
            </w:r>
            <w:proofErr w:type="spellEnd"/>
            <w:r w:rsidRPr="00EF19B5">
              <w:rPr>
                <w:rFonts w:cstheme="minorHAnsi"/>
                <w:color w:val="000000"/>
                <w:szCs w:val="22"/>
                <w:lang w:val="en-US"/>
              </w:rPr>
              <w:t>()</w:t>
            </w:r>
          </w:p>
        </w:tc>
      </w:tr>
    </w:tbl>
    <w:p w14:paraId="31C70B52" w14:textId="77777777" w:rsidR="00E11601" w:rsidRPr="00EF19B5" w:rsidRDefault="00E11601" w:rsidP="00193CAD">
      <w:pPr>
        <w:rPr>
          <w:lang w:val="en-US"/>
        </w:rPr>
      </w:pPr>
    </w:p>
    <w:p w14:paraId="692A8B53" w14:textId="7ED67FB3" w:rsidR="00E11601" w:rsidRPr="008D4E1A" w:rsidRDefault="00E11601" w:rsidP="00193CAD">
      <w:pPr>
        <w:pStyle w:val="Nagwek5"/>
        <w:spacing w:after="240"/>
        <w:rPr>
          <w:rFonts w:ascii="Calibri" w:hAnsi="Calibri" w:cs="Calibri"/>
          <w:szCs w:val="22"/>
          <w:lang w:val="pl-PL" w:eastAsia="pl-PL"/>
        </w:rPr>
      </w:pPr>
      <w:bookmarkStart w:id="260" w:name="_Toc179446341"/>
      <w:r w:rsidRPr="008D4E1A">
        <w:rPr>
          <w:rFonts w:ascii="Calibri" w:hAnsi="Calibri" w:cs="Calibri"/>
          <w:szCs w:val="22"/>
          <w:lang w:val="pl-PL" w:eastAsia="pl-PL"/>
        </w:rPr>
        <w:t>Regulacja</w:t>
      </w:r>
      <w:bookmarkEnd w:id="260"/>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69492FE0"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202FEAA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Klasa: Regulacja</w:t>
            </w:r>
          </w:p>
        </w:tc>
      </w:tr>
      <w:tr w:rsidR="00E11601" w:rsidRPr="008D4E1A" w14:paraId="2655439B"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37BE9B3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Typ abstrakcyjny</w:t>
            </w:r>
          </w:p>
        </w:tc>
      </w:tr>
      <w:tr w:rsidR="00E11601" w:rsidRPr="008D4E1A" w14:paraId="57270E67"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00F54B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32E92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regulacja</w:t>
            </w:r>
          </w:p>
        </w:tc>
      </w:tr>
      <w:tr w:rsidR="00E11601" w:rsidRPr="008D4E1A" w14:paraId="18B5EA29" w14:textId="77777777" w:rsidTr="00193CAD">
        <w:trPr>
          <w:trHeight w:val="945"/>
        </w:trPr>
        <w:tc>
          <w:tcPr>
            <w:tcW w:w="1626" w:type="dxa"/>
            <w:tcBorders>
              <w:top w:val="single" w:sz="4" w:space="0" w:color="auto"/>
              <w:left w:val="single" w:sz="4" w:space="0" w:color="auto"/>
              <w:bottom w:val="single" w:sz="4" w:space="0" w:color="auto"/>
              <w:right w:val="single" w:sz="4" w:space="0" w:color="auto"/>
            </w:tcBorders>
            <w:vAlign w:val="center"/>
            <w:hideMark/>
          </w:tcPr>
          <w:p w14:paraId="106056B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5AEB8764" w14:textId="77777777" w:rsidR="00E11601" w:rsidRPr="00812931" w:rsidRDefault="00E11601" w:rsidP="00193CAD">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﻿Obiekt przestrzenny będący ustaleniem aktu planowania przestrzennego powstający w wyniku potrzeby ustaleń uzupełniających wydzielenie planistyczne.</w:t>
            </w:r>
          </w:p>
        </w:tc>
      </w:tr>
      <w:tr w:rsidR="00E11601" w:rsidRPr="008D4E1A" w14:paraId="0FDAD1C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5E4F0C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AF5B98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FeatureType</w:t>
            </w:r>
            <w:proofErr w:type="spellEnd"/>
            <w:r w:rsidRPr="00812931">
              <w:rPr>
                <w:rFonts w:asciiTheme="minorHAnsi" w:hAnsiTheme="minorHAnsi" w:cstheme="minorHAnsi"/>
                <w:color w:val="000000"/>
                <w:sz w:val="22"/>
                <w:szCs w:val="22"/>
              </w:rPr>
              <w:t>»</w:t>
            </w:r>
          </w:p>
        </w:tc>
      </w:tr>
      <w:tr w:rsidR="00E11601" w:rsidRPr="008D4E1A" w14:paraId="4D9A07F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8AE641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425A96"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sz w:val="22"/>
                <w:szCs w:val="22"/>
              </w:rPr>
              <w:t>idIIP</w:t>
            </w:r>
            <w:proofErr w:type="spellEnd"/>
          </w:p>
        </w:tc>
      </w:tr>
      <w:tr w:rsidR="00E11601" w:rsidRPr="008D4E1A" w14:paraId="2BBFA7B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930F9B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E8603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7EF439F1"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2922F3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D29FDA3" w14:textId="6DE5B7B6"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4.3.6.2.1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7BA9C07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A5FC9C2" w14:textId="755311F2"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w:t>
            </w:r>
            <w:r w:rsidR="003525C7">
              <w:rPr>
                <w:rFonts w:asciiTheme="minorHAnsi" w:hAnsiTheme="minorHAnsi" w:cstheme="minorHAnsi"/>
                <w:i/>
                <w:color w:val="000000"/>
                <w:sz w:val="22"/>
                <w:szCs w:val="22"/>
              </w:rPr>
              <w:t>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CC176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109583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A49D2C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D28CB3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Zewnętrzny identyfikator obiektu przestrzennego. </w:t>
            </w:r>
          </w:p>
        </w:tc>
      </w:tr>
      <w:tr w:rsidR="00E11601" w:rsidRPr="008D4E1A" w14:paraId="4A148BE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E8A489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109AEE"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nazwa</w:t>
            </w:r>
          </w:p>
        </w:tc>
      </w:tr>
      <w:tr w:rsidR="00E11601" w:rsidRPr="008D4E1A" w14:paraId="1850ED8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47146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EE668D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w:t>
            </w:r>
          </w:p>
        </w:tc>
      </w:tr>
      <w:tr w:rsidR="00E11601" w:rsidRPr="008D4E1A" w14:paraId="514A5266"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3B428D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18F4B5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5247799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B47EE5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8E7C6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4ADF347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B10B7E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B6CE02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regulacji.</w:t>
            </w:r>
          </w:p>
        </w:tc>
      </w:tr>
      <w:tr w:rsidR="00E11601" w:rsidRPr="008D4E1A" w14:paraId="0E5791F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EBC6F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33CCB7F"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oznaczenie</w:t>
            </w:r>
          </w:p>
        </w:tc>
      </w:tr>
      <w:tr w:rsidR="00E11601" w:rsidRPr="008D4E1A" w14:paraId="661607E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088825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FFDC90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oznaczenie</w:t>
            </w:r>
          </w:p>
        </w:tc>
      </w:tr>
      <w:tr w:rsidR="00E11601" w:rsidRPr="008D4E1A" w14:paraId="76D8C1EA"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63B0EF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2BB4F2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09A0FFE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4942F0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3DD3E0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667ADC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085789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B70EE0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Ciąg literowo-liczbowy, który określa regulację.</w:t>
            </w:r>
          </w:p>
        </w:tc>
      </w:tr>
      <w:tr w:rsidR="00E11601" w:rsidRPr="008D4E1A" w14:paraId="65CEAF5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83661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5F0E6A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symbol</w:t>
            </w:r>
          </w:p>
        </w:tc>
      </w:tr>
      <w:tr w:rsidR="00E11601" w:rsidRPr="008D4E1A" w14:paraId="2921786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529D92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17B7AC3"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symbol</w:t>
            </w:r>
          </w:p>
        </w:tc>
      </w:tr>
      <w:tr w:rsidR="00E11601" w:rsidRPr="008D4E1A" w14:paraId="1DD95C1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414370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68F987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4B672BAC"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6AF653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CA5D3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629229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00348C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90B6B8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Ciąg literowy stosowany do określenia rodzaju regulacji.</w:t>
            </w:r>
          </w:p>
        </w:tc>
      </w:tr>
      <w:tr w:rsidR="00E11601" w:rsidRPr="008D4E1A" w14:paraId="057FBD5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31FC63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5039534"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bCs/>
                <w:sz w:val="22"/>
                <w:szCs w:val="22"/>
              </w:rPr>
              <w:t>poczatekWersjiObiektu</w:t>
            </w:r>
            <w:proofErr w:type="spellEnd"/>
          </w:p>
        </w:tc>
      </w:tr>
      <w:tr w:rsidR="00E11601" w:rsidRPr="008D4E1A" w14:paraId="0FE4198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08F771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AD887F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początek wersji obiektu</w:t>
            </w:r>
          </w:p>
        </w:tc>
      </w:tr>
      <w:tr w:rsidR="00E11601" w:rsidRPr="008D4E1A" w14:paraId="6B083635"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CB4C00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D3811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proofErr w:type="spellStart"/>
            <w:r w:rsidRPr="00812931">
              <w:rPr>
                <w:rFonts w:asciiTheme="minorHAnsi" w:hAnsiTheme="minorHAnsi" w:cstheme="minorHAnsi"/>
                <w:sz w:val="22"/>
                <w:szCs w:val="22"/>
              </w:rPr>
              <w:t>DataCzas</w:t>
            </w:r>
            <w:proofErr w:type="spellEnd"/>
            <w:r w:rsidRPr="00812931">
              <w:rPr>
                <w:rFonts w:asciiTheme="minorHAnsi" w:hAnsiTheme="minorHAnsi" w:cstheme="minorHAnsi"/>
                <w:sz w:val="22"/>
                <w:szCs w:val="22"/>
              </w:rPr>
              <w:t xml:space="preserve"> będący połączeniem daty (opisanej wartościami dla roku, miesiąca i dnia) i czasu (opisanego godziną, minutą i sekundą).</w:t>
            </w:r>
          </w:p>
        </w:tc>
      </w:tr>
      <w:tr w:rsidR="00E11601" w:rsidRPr="008D4E1A" w14:paraId="6751BD7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514736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9D3D9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4B42A3C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5DFAEF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1472C6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wprowadzona do zbioru</w:t>
            </w:r>
          </w:p>
          <w:p w14:paraId="127FC8A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danych przestrzennych lub zmieniona w tym zbiorze danych przestrzennych.</w:t>
            </w:r>
          </w:p>
        </w:tc>
      </w:tr>
      <w:tr w:rsidR="00E11601" w:rsidRPr="008D4E1A" w14:paraId="525D04C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6932BE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08A98A"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bCs/>
                <w:sz w:val="22"/>
                <w:szCs w:val="22"/>
              </w:rPr>
              <w:t>koniecWersjiObiektu</w:t>
            </w:r>
            <w:proofErr w:type="spellEnd"/>
          </w:p>
        </w:tc>
      </w:tr>
      <w:tr w:rsidR="00E11601" w:rsidRPr="008D4E1A" w14:paraId="212704F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58DF50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1FCFA9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koniec wersji obiektu</w:t>
            </w:r>
          </w:p>
        </w:tc>
      </w:tr>
      <w:tr w:rsidR="00E11601" w:rsidRPr="008D4E1A" w14:paraId="24942DAE"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0F57C5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AF4FC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proofErr w:type="spellStart"/>
            <w:r w:rsidRPr="00812931">
              <w:rPr>
                <w:rFonts w:asciiTheme="minorHAnsi" w:hAnsiTheme="minorHAnsi" w:cstheme="minorHAnsi"/>
                <w:sz w:val="22"/>
                <w:szCs w:val="22"/>
              </w:rPr>
              <w:t>DataCzas</w:t>
            </w:r>
            <w:proofErr w:type="spellEnd"/>
            <w:r w:rsidRPr="00812931">
              <w:rPr>
                <w:rFonts w:asciiTheme="minorHAnsi" w:hAnsiTheme="minorHAnsi" w:cstheme="minorHAnsi"/>
                <w:sz w:val="22"/>
                <w:szCs w:val="22"/>
              </w:rPr>
              <w:t xml:space="preserve"> będący połączeniem daty (opisanej wartościami dla roku, miesiąca i dnia) i czasu (opisanego godziną, minutą i sekundą).</w:t>
            </w:r>
          </w:p>
        </w:tc>
      </w:tr>
      <w:tr w:rsidR="00E11601" w:rsidRPr="008D4E1A" w14:paraId="77ACE16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3A9426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6458B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7EC96C7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E5167E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40C814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sz w:val="22"/>
                <w:szCs w:val="22"/>
              </w:rPr>
              <w:t>Data i godzina, w której dana wersja obiektu została zastąpiona w zbiorze danych przestrzennych lub wycofana z tego zbioru danych przestrzennych.</w:t>
            </w:r>
          </w:p>
        </w:tc>
      </w:tr>
      <w:tr w:rsidR="00E11601" w:rsidRPr="008D4E1A" w14:paraId="38FB85B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5411D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43D2686"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obowiazujeOd</w:t>
            </w:r>
            <w:proofErr w:type="spellEnd"/>
          </w:p>
        </w:tc>
      </w:tr>
      <w:tr w:rsidR="00E11601" w:rsidRPr="008D4E1A" w14:paraId="5115CDF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446CA8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AD4643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od</w:t>
            </w:r>
          </w:p>
        </w:tc>
      </w:tr>
      <w:tr w:rsidR="00E11601" w:rsidRPr="008D4E1A" w14:paraId="3E6CD05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C8BBF8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8401B8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2ECE7A18"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F80E88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F655DD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DDF0101"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422EB4E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DEAEA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od której dana wersja obiektu przestrzennego obowiązuje.  </w:t>
            </w:r>
          </w:p>
        </w:tc>
      </w:tr>
      <w:tr w:rsidR="00E11601" w:rsidRPr="008D4E1A" w14:paraId="47B651F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36500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A87C53"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obowiazujeDo</w:t>
            </w:r>
            <w:proofErr w:type="spellEnd"/>
          </w:p>
        </w:tc>
      </w:tr>
      <w:tr w:rsidR="00E11601" w:rsidRPr="008D4E1A" w14:paraId="462C6E9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87289E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D224136"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do</w:t>
            </w:r>
          </w:p>
        </w:tc>
      </w:tr>
      <w:tr w:rsidR="00E11601" w:rsidRPr="008D4E1A" w14:paraId="711545B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19C472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361FC3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2347BFC5"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820236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FAB03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6F97947E"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1294B77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E4F345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do której dana wersja obiektu przestrzennego obowiązywała.</w:t>
            </w:r>
          </w:p>
        </w:tc>
      </w:tr>
      <w:tr w:rsidR="00E11601" w:rsidRPr="008D4E1A" w14:paraId="7E7F70B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5288A1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F46E9A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status</w:t>
            </w:r>
          </w:p>
        </w:tc>
      </w:tr>
      <w:tr w:rsidR="00E11601" w:rsidRPr="008D4E1A" w14:paraId="39D7B39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A13A7F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F1EC0CF"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status</w:t>
            </w:r>
          </w:p>
        </w:tc>
      </w:tr>
      <w:tr w:rsidR="00E11601" w:rsidRPr="008D4E1A" w14:paraId="008EFE5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310B0D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25E23C4" w14:textId="59F5C23B"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„Etap procesu ogólny”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4.3.6.4.15</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w:t>
            </w:r>
            <w:proofErr w:type="spellStart"/>
            <w:r w:rsidRPr="00812931">
              <w:rPr>
                <w:rFonts w:asciiTheme="minorHAnsi" w:hAnsiTheme="minorHAnsi" w:cstheme="minorHAnsi"/>
                <w:i/>
                <w:color w:val="000000"/>
                <w:sz w:val="22"/>
                <w:szCs w:val="22"/>
              </w:rPr>
              <w:t>ProcessStepGeneralValue</w:t>
            </w:r>
            <w:proofErr w:type="spellEnd"/>
            <w:r w:rsidRPr="00812931">
              <w:rPr>
                <w:rFonts w:asciiTheme="minorHAnsi" w:hAnsiTheme="minorHAnsi" w:cstheme="minorHAnsi"/>
                <w:i/>
                <w:color w:val="000000"/>
                <w:sz w:val="22"/>
                <w:szCs w:val="22"/>
              </w:rPr>
              <w:t>.</w:t>
            </w:r>
          </w:p>
        </w:tc>
      </w:tr>
      <w:tr w:rsidR="00E11601" w:rsidRPr="008D4E1A" w14:paraId="5781660B"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8C0AEF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0525A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C6912E5" w14:textId="77777777" w:rsidTr="00193CAD">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1A34A05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F81C7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Ogólne wskazanie etapu procesu planowania, na którym znajduje się wersja obiektu przestrzennego.</w:t>
            </w:r>
          </w:p>
        </w:tc>
      </w:tr>
      <w:tr w:rsidR="00E11601" w:rsidRPr="008D4E1A" w14:paraId="504AFA0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0692D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53D008D"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charakterUstalenia</w:t>
            </w:r>
            <w:proofErr w:type="spellEnd"/>
          </w:p>
        </w:tc>
      </w:tr>
      <w:tr w:rsidR="00E11601" w:rsidRPr="008D4E1A" w14:paraId="7BCC401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766284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524B1F7"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charakter ustalenia</w:t>
            </w:r>
          </w:p>
        </w:tc>
      </w:tr>
      <w:tr w:rsidR="00E11601" w:rsidRPr="008D4E1A" w14:paraId="6352EA8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5C2EF9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26E7A35" w14:textId="7E5EE0B4"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„Charakter regulacji”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4.3.6.4.15</w:t>
            </w:r>
            <w:r w:rsidRPr="00812931">
              <w:rPr>
                <w:rFonts w:cstheme="minorHAnsi"/>
                <w:i/>
                <w:color w:val="000000"/>
                <w:szCs w:val="22"/>
              </w:rPr>
              <w:fldChar w:fldCharType="end"/>
            </w:r>
            <w:r w:rsidRPr="00812931">
              <w:rPr>
                <w:rFonts w:asciiTheme="minorHAnsi" w:hAnsiTheme="minorHAnsi" w:cstheme="minorHAnsi"/>
                <w:sz w:val="22"/>
                <w:szCs w:val="22"/>
              </w:rPr>
              <w:t xml:space="preserve"> </w:t>
            </w:r>
            <w:proofErr w:type="spellStart"/>
            <w:r w:rsidRPr="00812931">
              <w:rPr>
                <w:rFonts w:asciiTheme="minorHAnsi" w:hAnsiTheme="minorHAnsi" w:cstheme="minorHAnsi"/>
                <w:i/>
                <w:color w:val="000000"/>
                <w:sz w:val="22"/>
                <w:szCs w:val="22"/>
              </w:rPr>
              <w:t>RegulationNatureValue</w:t>
            </w:r>
            <w:proofErr w:type="spellEnd"/>
            <w:r w:rsidRPr="00812931">
              <w:rPr>
                <w:rFonts w:asciiTheme="minorHAnsi" w:hAnsiTheme="minorHAnsi" w:cstheme="minorHAnsi"/>
                <w:i/>
                <w:color w:val="000000"/>
                <w:sz w:val="22"/>
                <w:szCs w:val="22"/>
              </w:rPr>
              <w:t>.</w:t>
            </w:r>
          </w:p>
        </w:tc>
      </w:tr>
      <w:tr w:rsidR="00E11601" w:rsidRPr="008D4E1A" w14:paraId="218A8C9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EFBAAA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CFFF8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2844DD1" w14:textId="77777777" w:rsidTr="00193CAD">
        <w:trPr>
          <w:trHeight w:val="335"/>
        </w:trPr>
        <w:tc>
          <w:tcPr>
            <w:tcW w:w="1626" w:type="dxa"/>
            <w:tcBorders>
              <w:top w:val="single" w:sz="4" w:space="0" w:color="auto"/>
              <w:left w:val="single" w:sz="4" w:space="0" w:color="auto"/>
              <w:bottom w:val="single" w:sz="4" w:space="0" w:color="auto"/>
              <w:right w:val="single" w:sz="4" w:space="0" w:color="auto"/>
            </w:tcBorders>
            <w:vAlign w:val="center"/>
            <w:hideMark/>
          </w:tcPr>
          <w:p w14:paraId="5B3FB58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23B28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Charakter prawny regulacji.</w:t>
            </w:r>
          </w:p>
        </w:tc>
      </w:tr>
      <w:tr w:rsidR="00E11601" w:rsidRPr="008D4E1A" w14:paraId="6356C40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AA18E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8B194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geometria</w:t>
            </w:r>
          </w:p>
        </w:tc>
      </w:tr>
      <w:tr w:rsidR="00E11601" w:rsidRPr="008D4E1A" w14:paraId="17FAA33E" w14:textId="77777777" w:rsidTr="00193CAD">
        <w:trPr>
          <w:trHeight w:val="431"/>
        </w:trPr>
        <w:tc>
          <w:tcPr>
            <w:tcW w:w="1626" w:type="dxa"/>
            <w:tcBorders>
              <w:top w:val="single" w:sz="4" w:space="0" w:color="auto"/>
              <w:left w:val="single" w:sz="4" w:space="0" w:color="auto"/>
              <w:bottom w:val="single" w:sz="4" w:space="0" w:color="auto"/>
              <w:right w:val="single" w:sz="4" w:space="0" w:color="auto"/>
            </w:tcBorders>
            <w:vAlign w:val="center"/>
            <w:hideMark/>
          </w:tcPr>
          <w:p w14:paraId="12AB936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B424269"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geometria</w:t>
            </w:r>
          </w:p>
        </w:tc>
      </w:tr>
      <w:tr w:rsidR="00E11601" w:rsidRPr="008D4E1A" w14:paraId="1A017C4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55546F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390F3A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Reprezentacja przestrzennej charakterystyki obiektu w formie zestawu pozycji</w:t>
            </w:r>
          </w:p>
          <w:p w14:paraId="5ADF6FA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opisanych pojedynczymi zestawami współrzędnych w systemie odniesień</w:t>
            </w:r>
          </w:p>
          <w:p w14:paraId="48CA754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przestrzennych.</w:t>
            </w:r>
          </w:p>
        </w:tc>
      </w:tr>
      <w:tr w:rsidR="00E11601" w:rsidRPr="008D4E1A" w14:paraId="73FAA3F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608BF8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A95A5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260B5942" w14:textId="77777777" w:rsidTr="00193CAD">
        <w:trPr>
          <w:trHeight w:val="426"/>
        </w:trPr>
        <w:tc>
          <w:tcPr>
            <w:tcW w:w="1626" w:type="dxa"/>
            <w:tcBorders>
              <w:top w:val="single" w:sz="4" w:space="0" w:color="auto"/>
              <w:left w:val="single" w:sz="4" w:space="0" w:color="auto"/>
              <w:bottom w:val="single" w:sz="4" w:space="0" w:color="auto"/>
              <w:right w:val="single" w:sz="4" w:space="0" w:color="auto"/>
            </w:tcBorders>
            <w:vAlign w:val="center"/>
            <w:hideMark/>
          </w:tcPr>
          <w:p w14:paraId="717088E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0540E7DA" w14:textId="211A8128"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﻿Geometria regulacji.</w:t>
            </w:r>
          </w:p>
        </w:tc>
      </w:tr>
      <w:tr w:rsidR="00E11601" w:rsidRPr="008D4E1A" w14:paraId="5CB93622" w14:textId="77777777" w:rsidTr="00193CAD">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6C024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69F6A2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plan</w:t>
            </w:r>
          </w:p>
        </w:tc>
      </w:tr>
      <w:tr w:rsidR="00E11601" w:rsidRPr="008D4E1A" w14:paraId="66011A2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85EA4DF"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1E7D5C7"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plan</w:t>
            </w:r>
          </w:p>
        </w:tc>
      </w:tr>
      <w:tr w:rsidR="00E11601" w:rsidRPr="008D4E1A" w14:paraId="3D9FFA7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355CC9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D96CF6B"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AktPlanowaniaPrzestrzennego</w:t>
            </w:r>
            <w:proofErr w:type="spellEnd"/>
          </w:p>
        </w:tc>
      </w:tr>
      <w:tr w:rsidR="00E11601" w:rsidRPr="008D4E1A" w14:paraId="57C3CE59"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D5767D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D38669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025CECD" w14:textId="77777777" w:rsidTr="00193CAD">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0DD007F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00CE948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﻿Odniesienie do aktu planowania przestrzennego, w ramach którego wyznaczona jest dana regulacja.</w:t>
            </w:r>
          </w:p>
        </w:tc>
      </w:tr>
      <w:tr w:rsidR="00E11601" w:rsidRPr="008D4E1A" w14:paraId="14B17DA5"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57B3F5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43948FA"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obiektWersjonowany</w:t>
            </w:r>
            <w:proofErr w:type="spellEnd"/>
          </w:p>
        </w:tc>
      </w:tr>
      <w:tr w:rsidR="00E11601" w:rsidRPr="008D4E1A" w14:paraId="5E86746C"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782DE47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3A2904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﻿Instancje typu obiektu Regulacja są wersjonowane.</w:t>
            </w:r>
          </w:p>
        </w:tc>
      </w:tr>
      <w:tr w:rsidR="00E11601" w:rsidRPr="00FC0B77" w14:paraId="7988331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672D31A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BD65BAF" w14:textId="77777777" w:rsidR="00E11601" w:rsidRPr="00EF19B5" w:rsidRDefault="00E11601" w:rsidP="00193CAD">
            <w:pPr>
              <w:rPr>
                <w:rFonts w:asciiTheme="minorHAnsi" w:hAnsiTheme="minorHAnsi" w:cstheme="minorHAnsi"/>
                <w:color w:val="000000"/>
                <w:sz w:val="22"/>
                <w:szCs w:val="22"/>
                <w:lang w:val="en-US"/>
              </w:rPr>
            </w:pPr>
            <w:proofErr w:type="spellStart"/>
            <w:r w:rsidRPr="00EF19B5">
              <w:rPr>
                <w:rFonts w:cstheme="minorHAnsi"/>
                <w:color w:val="000000"/>
                <w:szCs w:val="22"/>
                <w:lang w:val="en-US"/>
              </w:rPr>
              <w:t>inv:self.idIIP.wersjaId</w:t>
            </w:r>
            <w:proofErr w:type="spellEnd"/>
            <w:r w:rsidRPr="00EF19B5">
              <w:rPr>
                <w:rFonts w:cstheme="minorHAnsi"/>
                <w:color w:val="000000"/>
                <w:szCs w:val="22"/>
                <w:lang w:val="en-US"/>
              </w:rPr>
              <w:t>-&gt;</w:t>
            </w:r>
            <w:proofErr w:type="spellStart"/>
            <w:r w:rsidRPr="00EF19B5">
              <w:rPr>
                <w:rFonts w:cstheme="minorHAnsi"/>
                <w:color w:val="000000"/>
                <w:szCs w:val="22"/>
                <w:lang w:val="en-US"/>
              </w:rPr>
              <w:t>notEmpty</w:t>
            </w:r>
            <w:proofErr w:type="spellEnd"/>
            <w:r w:rsidRPr="00EF19B5">
              <w:rPr>
                <w:rFonts w:cstheme="minorHAnsi"/>
                <w:color w:val="000000"/>
                <w:szCs w:val="22"/>
                <w:lang w:val="en-US"/>
              </w:rPr>
              <w:t>()</w:t>
            </w:r>
          </w:p>
        </w:tc>
      </w:tr>
    </w:tbl>
    <w:p w14:paraId="0CCE8F9D" w14:textId="10D9AE7B" w:rsidR="00F264AE" w:rsidRPr="00EF19B5" w:rsidRDefault="00F264AE" w:rsidP="004C6D92">
      <w:pPr>
        <w:pStyle w:val="Tekstdokumentu"/>
        <w:rPr>
          <w:lang w:val="en-US"/>
        </w:rPr>
      </w:pPr>
    </w:p>
    <w:p w14:paraId="459374D5" w14:textId="6208F5E7" w:rsidR="00E11601" w:rsidRPr="008D4E1A" w:rsidRDefault="00E11601" w:rsidP="00193CAD">
      <w:pPr>
        <w:pStyle w:val="Nagwek5"/>
        <w:spacing w:after="240"/>
        <w:rPr>
          <w:rFonts w:ascii="Calibri" w:hAnsi="Calibri" w:cs="Calibri"/>
          <w:szCs w:val="22"/>
          <w:lang w:val="pl-PL" w:eastAsia="pl-PL"/>
        </w:rPr>
      </w:pPr>
      <w:bookmarkStart w:id="261" w:name="_Toc179446342"/>
      <w:r w:rsidRPr="008D4E1A">
        <w:rPr>
          <w:rFonts w:ascii="Calibri" w:hAnsi="Calibri" w:cs="Calibri"/>
          <w:szCs w:val="22"/>
          <w:lang w:val="pl-PL" w:eastAsia="pl-PL"/>
        </w:rPr>
        <w:t>Strefa planistyczna</w:t>
      </w:r>
      <w:bookmarkEnd w:id="261"/>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2A5CAB5E"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4F5F24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 xml:space="preserve">Klasa: </w:t>
            </w:r>
            <w:proofErr w:type="spellStart"/>
            <w:r w:rsidRPr="00812931">
              <w:rPr>
                <w:rFonts w:asciiTheme="minorHAnsi" w:hAnsiTheme="minorHAnsi" w:cstheme="minorHAnsi"/>
                <w:b/>
                <w:sz w:val="22"/>
                <w:szCs w:val="22"/>
              </w:rPr>
              <w:t>StrefaPlanistyczna</w:t>
            </w:r>
            <w:proofErr w:type="spellEnd"/>
          </w:p>
        </w:tc>
      </w:tr>
      <w:tr w:rsidR="00E11601" w:rsidRPr="008D4E1A" w14:paraId="3568723B"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40270E9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 xml:space="preserve">Typ jest podtypem </w:t>
            </w:r>
            <w:proofErr w:type="spellStart"/>
            <w:r w:rsidRPr="00812931">
              <w:rPr>
                <w:rFonts w:asciiTheme="minorHAnsi" w:hAnsiTheme="minorHAnsi" w:cstheme="minorHAnsi"/>
                <w:b/>
                <w:sz w:val="22"/>
                <w:szCs w:val="22"/>
              </w:rPr>
              <w:t>WydzieleniePlanistyczne</w:t>
            </w:r>
            <w:proofErr w:type="spellEnd"/>
          </w:p>
        </w:tc>
      </w:tr>
      <w:tr w:rsidR="00E11601" w:rsidRPr="008D4E1A" w14:paraId="2C3B2168"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2F30912"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0AF9D8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strefa planistyczna</w:t>
            </w:r>
          </w:p>
        </w:tc>
      </w:tr>
      <w:tr w:rsidR="00E11601" w:rsidRPr="008D4E1A" w14:paraId="0EEC3AAC" w14:textId="77777777" w:rsidTr="00193CAD">
        <w:trPr>
          <w:trHeight w:val="674"/>
        </w:trPr>
        <w:tc>
          <w:tcPr>
            <w:tcW w:w="1626" w:type="dxa"/>
            <w:tcBorders>
              <w:top w:val="single" w:sz="4" w:space="0" w:color="auto"/>
              <w:left w:val="single" w:sz="4" w:space="0" w:color="auto"/>
              <w:bottom w:val="single" w:sz="4" w:space="0" w:color="auto"/>
              <w:right w:val="single" w:sz="4" w:space="0" w:color="auto"/>
            </w:tcBorders>
            <w:vAlign w:val="center"/>
            <w:hideMark/>
          </w:tcPr>
          <w:p w14:paraId="737D69B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2D4CC67B" w14:textId="77777777" w:rsidR="00E11601" w:rsidRPr="00812931" w:rsidRDefault="00E11601" w:rsidP="00193CAD">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﻿Strefa planistyczna, o której mowa w art. 13a ust. 4 pkt 1 lit. a ustawy z dnia</w:t>
            </w:r>
          </w:p>
          <w:p w14:paraId="7567170D" w14:textId="77777777" w:rsidR="00E11601" w:rsidRPr="00812931" w:rsidRDefault="00E11601" w:rsidP="00193CAD">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27 marca 2003 r. o planowaniu i zagospodarowaniu przestrzennym.</w:t>
            </w:r>
          </w:p>
        </w:tc>
      </w:tr>
      <w:tr w:rsidR="00E11601" w:rsidRPr="008D4E1A" w14:paraId="20F338E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793902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30E26C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FeatureType</w:t>
            </w:r>
            <w:proofErr w:type="spellEnd"/>
            <w:r w:rsidRPr="00812931">
              <w:rPr>
                <w:rFonts w:asciiTheme="minorHAnsi" w:hAnsiTheme="minorHAnsi" w:cstheme="minorHAnsi"/>
                <w:color w:val="000000"/>
                <w:sz w:val="22"/>
                <w:szCs w:val="22"/>
              </w:rPr>
              <w:t>»</w:t>
            </w:r>
          </w:p>
        </w:tc>
      </w:tr>
      <w:tr w:rsidR="00E11601" w:rsidRPr="008D4E1A" w14:paraId="794FD28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DDAB2C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A08A93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nazwa</w:t>
            </w:r>
          </w:p>
        </w:tc>
      </w:tr>
      <w:tr w:rsidR="00E11601" w:rsidRPr="008D4E1A" w14:paraId="06C87EB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64B9BE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DA9665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w:t>
            </w:r>
          </w:p>
        </w:tc>
      </w:tr>
      <w:tr w:rsidR="00E11601" w:rsidRPr="008D4E1A" w14:paraId="4E96910A"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4B0E04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99FD49" w14:textId="4BD2984C"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„Rodzaj strefy planistycznej” określona w pkt </w:t>
            </w:r>
            <w:r w:rsidR="00C06CD5" w:rsidRPr="00C06CD5">
              <w:rPr>
                <w:rFonts w:cstheme="minorHAnsi"/>
                <w:i/>
                <w:iCs/>
                <w:color w:val="000000"/>
                <w:szCs w:val="22"/>
              </w:rPr>
              <w:fldChar w:fldCharType="begin"/>
            </w:r>
            <w:r w:rsidR="00C06CD5" w:rsidRPr="00C06CD5">
              <w:rPr>
                <w:rFonts w:asciiTheme="minorHAnsi" w:hAnsiTheme="minorHAnsi" w:cstheme="minorHAnsi"/>
                <w:i/>
                <w:iCs/>
                <w:color w:val="000000"/>
                <w:sz w:val="22"/>
                <w:szCs w:val="22"/>
              </w:rPr>
              <w:instrText xml:space="preserve"> REF _Ref156211929 \r \h </w:instrText>
            </w:r>
            <w:r w:rsidR="00C06CD5">
              <w:rPr>
                <w:rFonts w:asciiTheme="minorHAnsi" w:hAnsiTheme="minorHAnsi" w:cstheme="minorHAnsi"/>
                <w:i/>
                <w:iCs/>
                <w:color w:val="000000"/>
                <w:sz w:val="22"/>
                <w:szCs w:val="22"/>
              </w:rPr>
              <w:instrText xml:space="preserve"> \* MERGEFORMAT </w:instrText>
            </w:r>
            <w:r w:rsidR="00C06CD5" w:rsidRPr="00C06CD5">
              <w:rPr>
                <w:rFonts w:cstheme="minorHAnsi"/>
                <w:i/>
                <w:iCs/>
                <w:color w:val="000000"/>
                <w:szCs w:val="22"/>
              </w:rPr>
            </w:r>
            <w:r w:rsidR="00C06CD5" w:rsidRPr="00C06CD5">
              <w:rPr>
                <w:rFonts w:cstheme="minorHAnsi"/>
                <w:i/>
                <w:iCs/>
                <w:color w:val="000000"/>
                <w:szCs w:val="22"/>
              </w:rPr>
              <w:fldChar w:fldCharType="separate"/>
            </w:r>
            <w:r w:rsidR="0057673B">
              <w:rPr>
                <w:rFonts w:asciiTheme="minorHAnsi" w:hAnsiTheme="minorHAnsi" w:cstheme="minorHAnsi"/>
                <w:i/>
                <w:iCs/>
                <w:color w:val="000000"/>
                <w:sz w:val="22"/>
                <w:szCs w:val="22"/>
              </w:rPr>
              <w:t>4.3.6.3.3</w:t>
            </w:r>
            <w:r w:rsidR="00C06CD5" w:rsidRPr="00C06CD5">
              <w:rPr>
                <w:rFonts w:cstheme="minorHAnsi"/>
                <w:i/>
                <w:iCs/>
                <w:color w:val="000000"/>
                <w:szCs w:val="22"/>
              </w:rPr>
              <w:fldChar w:fldCharType="end"/>
            </w:r>
            <w:r w:rsidR="00C06CD5" w:rsidRPr="00C06CD5">
              <w:rPr>
                <w:rFonts w:asciiTheme="minorHAnsi" w:hAnsiTheme="minorHAnsi" w:cstheme="minorHAnsi"/>
                <w:i/>
                <w:iCs/>
                <w:color w:val="000000"/>
                <w:sz w:val="22"/>
                <w:szCs w:val="22"/>
              </w:rPr>
              <w:t xml:space="preserve"> </w:t>
            </w:r>
            <w:r w:rsidR="00C06CD5" w:rsidRPr="00C06CD5">
              <w:rPr>
                <w:rFonts w:cstheme="minorHAnsi"/>
                <w:i/>
                <w:iCs/>
                <w:color w:val="000000"/>
                <w:szCs w:val="22"/>
              </w:rPr>
              <w:fldChar w:fldCharType="begin"/>
            </w:r>
            <w:r w:rsidR="00C06CD5" w:rsidRPr="00C06CD5">
              <w:rPr>
                <w:rFonts w:asciiTheme="minorHAnsi" w:hAnsiTheme="minorHAnsi" w:cstheme="minorHAnsi"/>
                <w:i/>
                <w:iCs/>
                <w:color w:val="000000"/>
                <w:sz w:val="22"/>
                <w:szCs w:val="22"/>
              </w:rPr>
              <w:instrText xml:space="preserve"> REF _Ref156211937 \h </w:instrText>
            </w:r>
            <w:r w:rsidR="00C06CD5">
              <w:rPr>
                <w:rFonts w:asciiTheme="minorHAnsi" w:hAnsiTheme="minorHAnsi" w:cstheme="minorHAnsi"/>
                <w:i/>
                <w:iCs/>
                <w:color w:val="000000"/>
                <w:sz w:val="22"/>
                <w:szCs w:val="22"/>
              </w:rPr>
              <w:instrText xml:space="preserve"> \* MERGEFORMAT </w:instrText>
            </w:r>
            <w:r w:rsidR="00C06CD5" w:rsidRPr="00C06CD5">
              <w:rPr>
                <w:rFonts w:cstheme="minorHAnsi"/>
                <w:i/>
                <w:iCs/>
                <w:color w:val="000000"/>
                <w:szCs w:val="22"/>
              </w:rPr>
            </w:r>
            <w:r w:rsidR="00C06CD5" w:rsidRPr="00C06CD5">
              <w:rPr>
                <w:rFonts w:cstheme="minorHAnsi"/>
                <w:i/>
                <w:iCs/>
                <w:color w:val="000000"/>
                <w:szCs w:val="22"/>
              </w:rPr>
              <w:fldChar w:fldCharType="separate"/>
            </w:r>
            <w:r w:rsidR="0057673B" w:rsidRPr="0057673B">
              <w:rPr>
                <w:rFonts w:cs="Calibri"/>
                <w:i/>
                <w:iCs/>
                <w:sz w:val="22"/>
                <w:szCs w:val="22"/>
              </w:rPr>
              <w:t>Rodzaj strefy planistycznej</w:t>
            </w:r>
            <w:r w:rsidR="00C06CD5" w:rsidRPr="00C06CD5">
              <w:rPr>
                <w:rFonts w:cstheme="minorHAnsi"/>
                <w:i/>
                <w:iCs/>
                <w:color w:val="000000"/>
                <w:szCs w:val="22"/>
              </w:rPr>
              <w:fldChar w:fldCharType="end"/>
            </w:r>
            <w:r w:rsidR="00C06CD5">
              <w:rPr>
                <w:rFonts w:asciiTheme="minorHAnsi" w:hAnsiTheme="minorHAnsi" w:cstheme="minorHAnsi"/>
                <w:color w:val="000000"/>
                <w:sz w:val="22"/>
                <w:szCs w:val="22"/>
              </w:rPr>
              <w:t xml:space="preserve"> </w:t>
            </w:r>
          </w:p>
        </w:tc>
      </w:tr>
      <w:tr w:rsidR="00E11601" w:rsidRPr="008D4E1A" w14:paraId="598B1F8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1471D54" w14:textId="68C6AC68"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3CDA3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52B73A4" w14:textId="77777777" w:rsidTr="00193CAD">
        <w:trPr>
          <w:trHeight w:val="569"/>
        </w:trPr>
        <w:tc>
          <w:tcPr>
            <w:tcW w:w="1626" w:type="dxa"/>
            <w:tcBorders>
              <w:top w:val="single" w:sz="4" w:space="0" w:color="auto"/>
              <w:left w:val="single" w:sz="4" w:space="0" w:color="auto"/>
              <w:bottom w:val="single" w:sz="4" w:space="0" w:color="auto"/>
              <w:right w:val="single" w:sz="4" w:space="0" w:color="auto"/>
            </w:tcBorders>
            <w:vAlign w:val="center"/>
            <w:hideMark/>
          </w:tcPr>
          <w:p w14:paraId="49457D4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9E51A3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rodzajów stref planistycznych, o której mowa w art. 13c ust. 2 ustawy z dnia 27 marca 2003 r. o planowaniu i zagospodarowaniu przestrzennym.</w:t>
            </w:r>
          </w:p>
        </w:tc>
      </w:tr>
      <w:tr w:rsidR="00E11601" w:rsidRPr="008D4E1A" w14:paraId="038C40B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F00353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6075D1F"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nazwaAlternatywna</w:t>
            </w:r>
            <w:proofErr w:type="spellEnd"/>
          </w:p>
        </w:tc>
      </w:tr>
      <w:tr w:rsidR="00E11601" w:rsidRPr="008D4E1A" w14:paraId="5F29F00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9A4BE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5F681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alternatywna</w:t>
            </w:r>
          </w:p>
        </w:tc>
      </w:tr>
      <w:tr w:rsidR="00E11601" w:rsidRPr="008D4E1A" w14:paraId="1396E37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6EA586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4DED5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4D0AE64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EA23E2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1372EC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7EA5BF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321FE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FE5AB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alternatywna strefy planistycznej.</w:t>
            </w:r>
          </w:p>
        </w:tc>
      </w:tr>
      <w:tr w:rsidR="00E11601" w:rsidRPr="008D4E1A" w14:paraId="50384E0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D6215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CACD72"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profilPodstawowy</w:t>
            </w:r>
            <w:proofErr w:type="spellEnd"/>
          </w:p>
        </w:tc>
      </w:tr>
      <w:tr w:rsidR="00E11601" w:rsidRPr="008D4E1A" w14:paraId="6FF765E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B16448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0509F2D"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profil funkcjonalny podstawowy</w:t>
            </w:r>
          </w:p>
        </w:tc>
      </w:tr>
      <w:tr w:rsidR="00E11601" w:rsidRPr="008D4E1A" w14:paraId="0573306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10D1F9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82BC00" w14:textId="0EE905D6"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„﻿Klasa przeznaczenia terenu” określona w pkt </w:t>
            </w:r>
            <w:r w:rsidR="005E63C9" w:rsidRPr="005E63C9">
              <w:rPr>
                <w:rFonts w:cstheme="minorHAnsi"/>
                <w:i/>
                <w:iCs/>
                <w:color w:val="000000"/>
                <w:szCs w:val="22"/>
              </w:rPr>
              <w:fldChar w:fldCharType="begin"/>
            </w:r>
            <w:r w:rsidR="005E63C9" w:rsidRPr="005E63C9">
              <w:rPr>
                <w:rFonts w:asciiTheme="minorHAnsi" w:hAnsiTheme="minorHAnsi" w:cstheme="minorHAnsi"/>
                <w:i/>
                <w:iCs/>
                <w:color w:val="000000"/>
                <w:sz w:val="22"/>
                <w:szCs w:val="22"/>
              </w:rPr>
              <w:instrText xml:space="preserve"> REF _Ref156212084 \r \h </w:instrText>
            </w:r>
            <w:r w:rsidR="005E63C9">
              <w:rPr>
                <w:rFonts w:asciiTheme="minorHAnsi" w:hAnsiTheme="minorHAnsi" w:cstheme="minorHAnsi"/>
                <w:i/>
                <w:iCs/>
                <w:color w:val="000000"/>
                <w:sz w:val="22"/>
                <w:szCs w:val="22"/>
              </w:rPr>
              <w:instrText xml:space="preserve"> \* MERGEFORMAT </w:instrText>
            </w:r>
            <w:r w:rsidR="005E63C9" w:rsidRPr="005E63C9">
              <w:rPr>
                <w:rFonts w:cstheme="minorHAnsi"/>
                <w:i/>
                <w:iCs/>
                <w:color w:val="000000"/>
                <w:szCs w:val="22"/>
              </w:rPr>
            </w:r>
            <w:r w:rsidR="005E63C9" w:rsidRPr="005E63C9">
              <w:rPr>
                <w:rFonts w:cstheme="minorHAnsi"/>
                <w:i/>
                <w:iCs/>
                <w:color w:val="000000"/>
                <w:szCs w:val="22"/>
              </w:rPr>
              <w:fldChar w:fldCharType="separate"/>
            </w:r>
            <w:r w:rsidR="0057673B">
              <w:rPr>
                <w:rFonts w:asciiTheme="minorHAnsi" w:hAnsiTheme="minorHAnsi" w:cstheme="minorHAnsi"/>
                <w:i/>
                <w:iCs/>
                <w:color w:val="000000"/>
                <w:sz w:val="22"/>
                <w:szCs w:val="22"/>
              </w:rPr>
              <w:t>4.3.6.3.4</w:t>
            </w:r>
            <w:r w:rsidR="005E63C9" w:rsidRPr="005E63C9">
              <w:rPr>
                <w:rFonts w:cstheme="minorHAnsi"/>
                <w:i/>
                <w:iCs/>
                <w:color w:val="000000"/>
                <w:szCs w:val="22"/>
              </w:rPr>
              <w:fldChar w:fldCharType="end"/>
            </w:r>
            <w:r w:rsidR="005E63C9">
              <w:rPr>
                <w:rFonts w:asciiTheme="minorHAnsi" w:hAnsiTheme="minorHAnsi" w:cstheme="minorHAnsi"/>
                <w:i/>
                <w:iCs/>
                <w:color w:val="000000"/>
                <w:sz w:val="22"/>
                <w:szCs w:val="22"/>
              </w:rPr>
              <w:t xml:space="preserve"> </w:t>
            </w:r>
            <w:r w:rsidR="005E63C9" w:rsidRPr="005E63C9">
              <w:rPr>
                <w:rFonts w:cstheme="minorHAnsi"/>
                <w:i/>
                <w:iCs/>
                <w:color w:val="000000"/>
                <w:szCs w:val="22"/>
              </w:rPr>
              <w:fldChar w:fldCharType="begin"/>
            </w:r>
            <w:r w:rsidR="005E63C9" w:rsidRPr="005E63C9">
              <w:rPr>
                <w:rFonts w:asciiTheme="minorHAnsi" w:hAnsiTheme="minorHAnsi" w:cstheme="minorHAnsi"/>
                <w:i/>
                <w:iCs/>
                <w:color w:val="000000"/>
                <w:sz w:val="22"/>
                <w:szCs w:val="22"/>
              </w:rPr>
              <w:instrText xml:space="preserve"> REF _Ref156212089 \h </w:instrText>
            </w:r>
            <w:r w:rsidR="005E63C9">
              <w:rPr>
                <w:rFonts w:asciiTheme="minorHAnsi" w:hAnsiTheme="minorHAnsi" w:cstheme="minorHAnsi"/>
                <w:i/>
                <w:iCs/>
                <w:color w:val="000000"/>
                <w:sz w:val="22"/>
                <w:szCs w:val="22"/>
              </w:rPr>
              <w:instrText xml:space="preserve"> \* MERGEFORMAT </w:instrText>
            </w:r>
            <w:r w:rsidR="005E63C9" w:rsidRPr="005E63C9">
              <w:rPr>
                <w:rFonts w:cstheme="minorHAnsi"/>
                <w:i/>
                <w:iCs/>
                <w:color w:val="000000"/>
                <w:szCs w:val="22"/>
              </w:rPr>
            </w:r>
            <w:r w:rsidR="005E63C9" w:rsidRPr="005E63C9">
              <w:rPr>
                <w:rFonts w:cstheme="minorHAnsi"/>
                <w:i/>
                <w:iCs/>
                <w:color w:val="000000"/>
                <w:szCs w:val="22"/>
              </w:rPr>
              <w:fldChar w:fldCharType="separate"/>
            </w:r>
            <w:r w:rsidR="0057673B" w:rsidRPr="0057673B">
              <w:rPr>
                <w:rFonts w:cs="Calibri"/>
                <w:i/>
                <w:iCs/>
                <w:sz w:val="22"/>
                <w:szCs w:val="22"/>
              </w:rPr>
              <w:t>Klasa przeznaczenia terenu</w:t>
            </w:r>
            <w:r w:rsidR="005E63C9" w:rsidRPr="005E63C9">
              <w:rPr>
                <w:rFonts w:cstheme="minorHAnsi"/>
                <w:i/>
                <w:iCs/>
                <w:color w:val="000000"/>
                <w:szCs w:val="22"/>
              </w:rPr>
              <w:fldChar w:fldCharType="end"/>
            </w:r>
            <w:r w:rsidR="005E63C9" w:rsidRPr="005E63C9">
              <w:rPr>
                <w:rFonts w:asciiTheme="minorHAnsi" w:hAnsiTheme="minorHAnsi" w:cstheme="minorHAnsi"/>
                <w:i/>
                <w:iCs/>
                <w:color w:val="000000"/>
                <w:sz w:val="22"/>
                <w:szCs w:val="22"/>
              </w:rPr>
              <w:t>.</w:t>
            </w:r>
            <w:r w:rsidRPr="00812931">
              <w:rPr>
                <w:rFonts w:asciiTheme="minorHAnsi" w:hAnsiTheme="minorHAnsi" w:cstheme="minorHAnsi"/>
                <w:i/>
                <w:color w:val="000000"/>
                <w:sz w:val="22"/>
                <w:szCs w:val="22"/>
              </w:rPr>
              <w:t xml:space="preserve"> </w:t>
            </w:r>
          </w:p>
        </w:tc>
      </w:tr>
      <w:tr w:rsidR="00E11601" w:rsidRPr="008D4E1A" w14:paraId="5295D08D"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F14D41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D18FC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7757F9D" w14:textId="77777777" w:rsidTr="00193CAD">
        <w:trPr>
          <w:trHeight w:val="967"/>
        </w:trPr>
        <w:tc>
          <w:tcPr>
            <w:tcW w:w="1626" w:type="dxa"/>
            <w:tcBorders>
              <w:top w:val="single" w:sz="4" w:space="0" w:color="auto"/>
              <w:left w:val="single" w:sz="4" w:space="0" w:color="auto"/>
              <w:bottom w:val="single" w:sz="4" w:space="0" w:color="auto"/>
              <w:right w:val="single" w:sz="4" w:space="0" w:color="auto"/>
            </w:tcBorders>
            <w:vAlign w:val="center"/>
            <w:hideMark/>
          </w:tcPr>
          <w:p w14:paraId="586E927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4F649A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Profil podstawowy będący obligatoryjnym elementem profilu funkcjonalnego strefy planistycznej, o którym mowa w art. 13e ust. 2 pkt 1 ustawy z dnia 27 marca 2003 r. o planowaniu i zagospodarowaniu przestrzennym.</w:t>
            </w:r>
          </w:p>
        </w:tc>
      </w:tr>
      <w:tr w:rsidR="00E11601" w:rsidRPr="008D4E1A" w14:paraId="7E3E528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1AD76F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6BA904A"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profilDodatkowy</w:t>
            </w:r>
            <w:proofErr w:type="spellEnd"/>
          </w:p>
        </w:tc>
      </w:tr>
      <w:tr w:rsidR="00E11601" w:rsidRPr="008D4E1A" w14:paraId="0562977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7F1EC1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FB651B"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profil funkcjonalny dodatkowy</w:t>
            </w:r>
          </w:p>
        </w:tc>
      </w:tr>
      <w:tr w:rsidR="00E11601" w:rsidRPr="008D4E1A" w14:paraId="0DE54F1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259CE8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A55F002" w14:textId="12E9555B"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„﻿Klasa przeznaczenia terenu” określona w pkt </w:t>
            </w:r>
            <w:r w:rsidR="005E63C9" w:rsidRPr="005E63C9">
              <w:rPr>
                <w:rFonts w:cstheme="minorHAnsi"/>
                <w:i/>
                <w:iCs/>
                <w:color w:val="000000"/>
                <w:szCs w:val="22"/>
              </w:rPr>
              <w:fldChar w:fldCharType="begin"/>
            </w:r>
            <w:r w:rsidR="005E63C9" w:rsidRPr="005E63C9">
              <w:rPr>
                <w:rFonts w:asciiTheme="minorHAnsi" w:hAnsiTheme="minorHAnsi" w:cstheme="minorHAnsi"/>
                <w:i/>
                <w:iCs/>
                <w:color w:val="000000"/>
                <w:sz w:val="22"/>
                <w:szCs w:val="22"/>
              </w:rPr>
              <w:instrText xml:space="preserve"> REF _Ref156212084 \r \h </w:instrText>
            </w:r>
            <w:r w:rsidR="005E63C9">
              <w:rPr>
                <w:rFonts w:asciiTheme="minorHAnsi" w:hAnsiTheme="minorHAnsi" w:cstheme="minorHAnsi"/>
                <w:i/>
                <w:iCs/>
                <w:color w:val="000000"/>
                <w:sz w:val="22"/>
                <w:szCs w:val="22"/>
              </w:rPr>
              <w:instrText xml:space="preserve"> \* MERGEFORMAT </w:instrText>
            </w:r>
            <w:r w:rsidR="005E63C9" w:rsidRPr="005E63C9">
              <w:rPr>
                <w:rFonts w:cstheme="minorHAnsi"/>
                <w:i/>
                <w:iCs/>
                <w:color w:val="000000"/>
                <w:szCs w:val="22"/>
              </w:rPr>
            </w:r>
            <w:r w:rsidR="005E63C9" w:rsidRPr="005E63C9">
              <w:rPr>
                <w:rFonts w:cstheme="minorHAnsi"/>
                <w:i/>
                <w:iCs/>
                <w:color w:val="000000"/>
                <w:szCs w:val="22"/>
              </w:rPr>
              <w:fldChar w:fldCharType="separate"/>
            </w:r>
            <w:r w:rsidR="0057673B">
              <w:rPr>
                <w:rFonts w:asciiTheme="minorHAnsi" w:hAnsiTheme="minorHAnsi" w:cstheme="minorHAnsi"/>
                <w:i/>
                <w:iCs/>
                <w:color w:val="000000"/>
                <w:sz w:val="22"/>
                <w:szCs w:val="22"/>
              </w:rPr>
              <w:t>4.3.6.3.4</w:t>
            </w:r>
            <w:r w:rsidR="005E63C9" w:rsidRPr="005E63C9">
              <w:rPr>
                <w:rFonts w:cstheme="minorHAnsi"/>
                <w:i/>
                <w:iCs/>
                <w:color w:val="000000"/>
                <w:szCs w:val="22"/>
              </w:rPr>
              <w:fldChar w:fldCharType="end"/>
            </w:r>
            <w:r w:rsidR="005E63C9">
              <w:rPr>
                <w:rFonts w:asciiTheme="minorHAnsi" w:hAnsiTheme="minorHAnsi" w:cstheme="minorHAnsi"/>
                <w:i/>
                <w:iCs/>
                <w:color w:val="000000"/>
                <w:sz w:val="22"/>
                <w:szCs w:val="22"/>
              </w:rPr>
              <w:t xml:space="preserve"> </w:t>
            </w:r>
            <w:r w:rsidR="005E63C9" w:rsidRPr="005E63C9">
              <w:rPr>
                <w:rFonts w:cstheme="minorHAnsi"/>
                <w:i/>
                <w:iCs/>
                <w:color w:val="000000"/>
                <w:szCs w:val="22"/>
              </w:rPr>
              <w:fldChar w:fldCharType="begin"/>
            </w:r>
            <w:r w:rsidR="005E63C9" w:rsidRPr="005E63C9">
              <w:rPr>
                <w:rFonts w:asciiTheme="minorHAnsi" w:hAnsiTheme="minorHAnsi" w:cstheme="minorHAnsi"/>
                <w:i/>
                <w:iCs/>
                <w:color w:val="000000"/>
                <w:sz w:val="22"/>
                <w:szCs w:val="22"/>
              </w:rPr>
              <w:instrText xml:space="preserve"> REF _Ref156212089 \h </w:instrText>
            </w:r>
            <w:r w:rsidR="005E63C9">
              <w:rPr>
                <w:rFonts w:asciiTheme="minorHAnsi" w:hAnsiTheme="minorHAnsi" w:cstheme="minorHAnsi"/>
                <w:i/>
                <w:iCs/>
                <w:color w:val="000000"/>
                <w:sz w:val="22"/>
                <w:szCs w:val="22"/>
              </w:rPr>
              <w:instrText xml:space="preserve"> \* MERGEFORMAT </w:instrText>
            </w:r>
            <w:r w:rsidR="005E63C9" w:rsidRPr="005E63C9">
              <w:rPr>
                <w:rFonts w:cstheme="minorHAnsi"/>
                <w:i/>
                <w:iCs/>
                <w:color w:val="000000"/>
                <w:szCs w:val="22"/>
              </w:rPr>
            </w:r>
            <w:r w:rsidR="005E63C9" w:rsidRPr="005E63C9">
              <w:rPr>
                <w:rFonts w:cstheme="minorHAnsi"/>
                <w:i/>
                <w:iCs/>
                <w:color w:val="000000"/>
                <w:szCs w:val="22"/>
              </w:rPr>
              <w:fldChar w:fldCharType="separate"/>
            </w:r>
            <w:r w:rsidR="0057673B" w:rsidRPr="0057673B">
              <w:rPr>
                <w:rFonts w:cs="Calibri"/>
                <w:i/>
                <w:iCs/>
                <w:sz w:val="22"/>
                <w:szCs w:val="22"/>
              </w:rPr>
              <w:t>Klasa przeznaczenia terenu</w:t>
            </w:r>
            <w:r w:rsidR="005E63C9" w:rsidRPr="005E63C9">
              <w:rPr>
                <w:rFonts w:cstheme="minorHAnsi"/>
                <w:i/>
                <w:iCs/>
                <w:color w:val="000000"/>
                <w:szCs w:val="22"/>
              </w:rPr>
              <w:fldChar w:fldCharType="end"/>
            </w:r>
            <w:r w:rsidR="005E63C9" w:rsidRPr="005E63C9">
              <w:rPr>
                <w:rFonts w:asciiTheme="minorHAnsi" w:hAnsiTheme="minorHAnsi" w:cstheme="minorHAnsi"/>
                <w:i/>
                <w:iCs/>
                <w:color w:val="000000"/>
                <w:sz w:val="22"/>
                <w:szCs w:val="22"/>
              </w:rPr>
              <w:t>.</w:t>
            </w:r>
          </w:p>
        </w:tc>
      </w:tr>
      <w:tr w:rsidR="00E11601" w:rsidRPr="008D4E1A" w14:paraId="22FCE028"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117574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77C34A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EC83CF6" w14:textId="77777777" w:rsidTr="00193CAD">
        <w:trPr>
          <w:trHeight w:val="967"/>
        </w:trPr>
        <w:tc>
          <w:tcPr>
            <w:tcW w:w="1626" w:type="dxa"/>
            <w:tcBorders>
              <w:top w:val="single" w:sz="4" w:space="0" w:color="auto"/>
              <w:left w:val="single" w:sz="4" w:space="0" w:color="auto"/>
              <w:bottom w:val="single" w:sz="4" w:space="0" w:color="auto"/>
              <w:right w:val="single" w:sz="4" w:space="0" w:color="auto"/>
            </w:tcBorders>
            <w:vAlign w:val="center"/>
            <w:hideMark/>
          </w:tcPr>
          <w:p w14:paraId="5A30312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5DB729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Profil dodatkowy będący fakultatywnym elementem profilu funkcjonalnego strefy planistycznej, o którym mowa w art. 13e ust. 2 pkt 1 ustawy z dnia 27 marca 2003 r. o planowaniu i zagospodarowaniu przestrzennym.﻿</w:t>
            </w:r>
          </w:p>
        </w:tc>
      </w:tr>
      <w:tr w:rsidR="00E11601" w:rsidRPr="008D4E1A" w14:paraId="0E9ED20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2D779F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6FC9D5"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bCs/>
                <w:sz w:val="22"/>
                <w:szCs w:val="22"/>
              </w:rPr>
              <w:t>maksNadziemnaIntensywnoscZabudowy</w:t>
            </w:r>
            <w:proofErr w:type="spellEnd"/>
          </w:p>
        </w:tc>
      </w:tr>
      <w:tr w:rsidR="00E11601" w:rsidRPr="008D4E1A" w14:paraId="506B83D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DEB8A9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02FAF7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nadziemna intensywność zabudowy</w:t>
            </w:r>
          </w:p>
        </w:tc>
      </w:tr>
      <w:tr w:rsidR="00E11601" w:rsidRPr="008D4E1A" w14:paraId="5074A7FB"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7AE4CA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4BFE30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dziesiętna.</w:t>
            </w:r>
          </w:p>
        </w:tc>
      </w:tr>
      <w:tr w:rsidR="00E11601" w:rsidRPr="008D4E1A" w14:paraId="7880239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65D236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E22CF8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3C69AEC" w14:textId="77777777" w:rsidTr="00193CAD">
        <w:trPr>
          <w:trHeight w:val="1479"/>
        </w:trPr>
        <w:tc>
          <w:tcPr>
            <w:tcW w:w="1626" w:type="dxa"/>
            <w:tcBorders>
              <w:top w:val="single" w:sz="4" w:space="0" w:color="auto"/>
              <w:left w:val="single" w:sz="4" w:space="0" w:color="auto"/>
              <w:bottom w:val="single" w:sz="4" w:space="0" w:color="auto"/>
              <w:right w:val="single" w:sz="4" w:space="0" w:color="auto"/>
            </w:tcBorders>
            <w:vAlign w:val="center"/>
            <w:hideMark/>
          </w:tcPr>
          <w:p w14:paraId="66E3395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1CA464" w14:textId="5B14B292"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nadziemna intensywność zabudowy, o której mowa w art. 13e ust. 2 pkt 2 oraz ust. 3 pkt 1 i 2 ustawy z dnia 27 marca 2003 r. o planowaniu i zagospodarowaniu przestrzennym.</w:t>
            </w:r>
          </w:p>
          <w:p w14:paraId="03DB509F" w14:textId="77777777" w:rsidR="00E11601" w:rsidRPr="00812931" w:rsidRDefault="00E11601" w:rsidP="00193CAD">
            <w:pPr>
              <w:rPr>
                <w:rFonts w:asciiTheme="minorHAnsi" w:hAnsiTheme="minorHAnsi" w:cstheme="minorHAnsi"/>
                <w:color w:val="000000"/>
                <w:sz w:val="22"/>
                <w:szCs w:val="22"/>
              </w:rPr>
            </w:pPr>
          </w:p>
          <w:p w14:paraId="0FB0916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podaje się z dokładnością do pierwszego miejsca po przecinku.</w:t>
            </w:r>
          </w:p>
        </w:tc>
      </w:tr>
      <w:tr w:rsidR="00E11601" w:rsidRPr="008D4E1A" w14:paraId="3577B3D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32114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CE67FA"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bCs/>
                <w:sz w:val="22"/>
                <w:szCs w:val="22"/>
              </w:rPr>
              <w:t>maksUdzialPowierzchniZabudowy</w:t>
            </w:r>
            <w:proofErr w:type="spellEnd"/>
          </w:p>
        </w:tc>
      </w:tr>
      <w:tr w:rsidR="00E11601" w:rsidRPr="008D4E1A" w14:paraId="2D6A58D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C3C218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9DEA4F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﻿maksymalny udział powierzchni zabudowy</w:t>
            </w:r>
          </w:p>
        </w:tc>
      </w:tr>
      <w:tr w:rsidR="00E11601" w:rsidRPr="008D4E1A" w14:paraId="575C9BA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3DE044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579E3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dziesiętna.</w:t>
            </w:r>
          </w:p>
        </w:tc>
      </w:tr>
      <w:tr w:rsidR="00E11601" w:rsidRPr="008D4E1A" w14:paraId="3FB93CC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6CD794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B206B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6D4FBA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05C858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7AE4C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﻿Maksymalny udział powierzchni zabudowy, o którym mowa w art. 13e ust. 2 pkt 2 i ust. 3 pkt 1 i 2 ustawy z dnia 27 marca 2003 r. o planowaniu i zagospodarowaniu przestrzennym.</w:t>
            </w:r>
          </w:p>
          <w:p w14:paraId="5DA79F9A" w14:textId="77777777" w:rsidR="00E11601" w:rsidRPr="00812931" w:rsidRDefault="00E11601" w:rsidP="00193CAD">
            <w:pPr>
              <w:rPr>
                <w:rFonts w:asciiTheme="minorHAnsi" w:hAnsiTheme="minorHAnsi" w:cstheme="minorHAnsi"/>
                <w:color w:val="000000"/>
                <w:sz w:val="22"/>
                <w:szCs w:val="22"/>
              </w:rPr>
            </w:pPr>
          </w:p>
          <w:p w14:paraId="02A2B3B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w % z dokładnością do pierwszego miejsca po przecinku.</w:t>
            </w:r>
          </w:p>
        </w:tc>
      </w:tr>
      <w:tr w:rsidR="00E11601" w:rsidRPr="008D4E1A" w14:paraId="17DAC97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3C6E16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FC3067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w:t>
            </w:r>
            <w:proofErr w:type="spellStart"/>
            <w:r w:rsidRPr="00812931">
              <w:rPr>
                <w:rFonts w:asciiTheme="minorHAnsi" w:hAnsiTheme="minorHAnsi" w:cstheme="minorHAnsi"/>
                <w:b/>
                <w:bCs/>
                <w:sz w:val="22"/>
                <w:szCs w:val="22"/>
              </w:rPr>
              <w:t>maksWysokoscZabudowy</w:t>
            </w:r>
            <w:proofErr w:type="spellEnd"/>
          </w:p>
        </w:tc>
      </w:tr>
      <w:tr w:rsidR="00E11601" w:rsidRPr="008D4E1A" w14:paraId="3D9C532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F7068D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74102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wysokość zabudowy</w:t>
            </w:r>
          </w:p>
        </w:tc>
      </w:tr>
      <w:tr w:rsidR="00E11601" w:rsidRPr="008D4E1A" w14:paraId="022386EA"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12FC93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14794C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dziesiętna.</w:t>
            </w:r>
          </w:p>
        </w:tc>
      </w:tr>
      <w:tr w:rsidR="00E11601" w:rsidRPr="008D4E1A" w14:paraId="7F1E50E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7FB72B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46C705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1A8FFF1" w14:textId="77777777" w:rsidTr="00193CAD">
        <w:trPr>
          <w:trHeight w:val="1464"/>
        </w:trPr>
        <w:tc>
          <w:tcPr>
            <w:tcW w:w="1626" w:type="dxa"/>
            <w:tcBorders>
              <w:top w:val="single" w:sz="4" w:space="0" w:color="auto"/>
              <w:left w:val="single" w:sz="4" w:space="0" w:color="auto"/>
              <w:bottom w:val="single" w:sz="4" w:space="0" w:color="auto"/>
              <w:right w:val="single" w:sz="4" w:space="0" w:color="auto"/>
            </w:tcBorders>
            <w:vAlign w:val="center"/>
            <w:hideMark/>
          </w:tcPr>
          <w:p w14:paraId="4912C10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830C6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wysokość zabudowy, o której mowa w art. 13e ust. 2 pkt 2 i ust. 3 pkt 1 i 2 ustawy z dnia 27 marca 2003 r. o planowaniu i zagospodarowaniu przestrzennym.</w:t>
            </w:r>
          </w:p>
          <w:p w14:paraId="11804289" w14:textId="77777777" w:rsidR="00E11601" w:rsidRPr="00812931" w:rsidRDefault="00E11601" w:rsidP="00193CAD">
            <w:pPr>
              <w:rPr>
                <w:rFonts w:asciiTheme="minorHAnsi" w:hAnsiTheme="minorHAnsi" w:cstheme="minorHAnsi"/>
                <w:color w:val="000000"/>
                <w:sz w:val="22"/>
                <w:szCs w:val="22"/>
              </w:rPr>
            </w:pPr>
          </w:p>
          <w:p w14:paraId="008537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podaje się z dokładnością do pierwszego miejsca po przecinku.</w:t>
            </w:r>
          </w:p>
        </w:tc>
      </w:tr>
      <w:tr w:rsidR="00E11601" w:rsidRPr="008D4E1A" w14:paraId="1031EA9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6F7348"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A64F0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bCs/>
                <w:sz w:val="22"/>
                <w:szCs w:val="22"/>
              </w:rPr>
              <w:t>﻿</w:t>
            </w:r>
            <w:r w:rsidRPr="00812931">
              <w:rPr>
                <w:rFonts w:asciiTheme="minorHAnsi" w:hAnsiTheme="minorHAnsi" w:cstheme="minorHAnsi"/>
                <w:sz w:val="22"/>
                <w:szCs w:val="22"/>
              </w:rPr>
              <w:t xml:space="preserve"> </w:t>
            </w:r>
            <w:proofErr w:type="spellStart"/>
            <w:r w:rsidRPr="00812931">
              <w:rPr>
                <w:rFonts w:asciiTheme="minorHAnsi" w:hAnsiTheme="minorHAnsi" w:cstheme="minorHAnsi"/>
                <w:b/>
                <w:bCs/>
                <w:sz w:val="22"/>
                <w:szCs w:val="22"/>
              </w:rPr>
              <w:t>minUdzialPowierzchniBiologicznieCzynnej</w:t>
            </w:r>
            <w:proofErr w:type="spellEnd"/>
          </w:p>
        </w:tc>
      </w:tr>
      <w:tr w:rsidR="00E11601" w:rsidRPr="008D4E1A" w14:paraId="65F4099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60253E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25A86D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r w:rsidRPr="00812931">
              <w:rPr>
                <w:rFonts w:asciiTheme="minorHAnsi" w:hAnsiTheme="minorHAnsi" w:cstheme="minorHAnsi"/>
                <w:sz w:val="22"/>
                <w:szCs w:val="22"/>
              </w:rPr>
              <w:t xml:space="preserve"> </w:t>
            </w:r>
            <w:r w:rsidRPr="00812931">
              <w:rPr>
                <w:rFonts w:asciiTheme="minorHAnsi" w:hAnsiTheme="minorHAnsi" w:cstheme="minorHAnsi"/>
                <w:color w:val="000000"/>
                <w:sz w:val="22"/>
                <w:szCs w:val="22"/>
              </w:rPr>
              <w:t>minimalny udział powierzchni biologicznie czynnej</w:t>
            </w:r>
          </w:p>
        </w:tc>
      </w:tr>
      <w:tr w:rsidR="00E11601" w:rsidRPr="008D4E1A" w14:paraId="7BD57AF1"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E21197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DA9D6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dziesiętna.</w:t>
            </w:r>
          </w:p>
        </w:tc>
      </w:tr>
      <w:tr w:rsidR="00E11601" w:rsidRPr="008D4E1A" w14:paraId="4CE264D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7DA596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EA5776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BAD5C50" w14:textId="77777777" w:rsidTr="00193CAD">
        <w:trPr>
          <w:trHeight w:val="1689"/>
        </w:trPr>
        <w:tc>
          <w:tcPr>
            <w:tcW w:w="1626" w:type="dxa"/>
            <w:tcBorders>
              <w:top w:val="single" w:sz="4" w:space="0" w:color="auto"/>
              <w:left w:val="single" w:sz="4" w:space="0" w:color="auto"/>
              <w:bottom w:val="single" w:sz="4" w:space="0" w:color="auto"/>
              <w:right w:val="single" w:sz="4" w:space="0" w:color="auto"/>
            </w:tcBorders>
            <w:vAlign w:val="center"/>
            <w:hideMark/>
          </w:tcPr>
          <w:p w14:paraId="24443FD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951CE8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﻿﻿Minimalny udział powierzchni biologicznie czynnej, o której mowa w art. 13e ust. 2 pkt 3 i ust. 3 pkt 2 ustawy z dnia 27 marca 2003 r. o planowaniu i zagospodarowaniu przestrzennym.</w:t>
            </w:r>
          </w:p>
          <w:p w14:paraId="026C1BEF" w14:textId="77777777" w:rsidR="00E11601" w:rsidRPr="00812931" w:rsidRDefault="00E11601" w:rsidP="00193CAD">
            <w:pPr>
              <w:rPr>
                <w:rFonts w:asciiTheme="minorHAnsi" w:hAnsiTheme="minorHAnsi" w:cstheme="minorHAnsi"/>
                <w:color w:val="000000"/>
                <w:sz w:val="22"/>
                <w:szCs w:val="22"/>
              </w:rPr>
            </w:pPr>
          </w:p>
          <w:p w14:paraId="087856F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wyrażona jest w % z dokładnością do pierwszego miejsca po przecinku.</w:t>
            </w:r>
          </w:p>
        </w:tc>
      </w:tr>
      <w:tr w:rsidR="00E11601" w:rsidRPr="008D4E1A" w14:paraId="31A5B3DA"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4BB28F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B1F7A5A"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maksWysokoscZabudowyUoM</w:t>
            </w:r>
            <w:proofErr w:type="spellEnd"/>
          </w:p>
        </w:tc>
      </w:tr>
      <w:tr w:rsidR="00E11601" w:rsidRPr="008D4E1A" w14:paraId="6C79AEAB"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CF16E1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5183AA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maksymalnej wysokości zabudowy (</w:t>
            </w:r>
            <w:proofErr w:type="spellStart"/>
            <w:r w:rsidRPr="00812931">
              <w:rPr>
                <w:rFonts w:asciiTheme="minorHAnsi" w:hAnsiTheme="minorHAnsi" w:cstheme="minorHAnsi"/>
                <w:color w:val="000000"/>
                <w:sz w:val="22"/>
                <w:szCs w:val="22"/>
              </w:rPr>
              <w:t>maksWysokoscZabudowy</w:t>
            </w:r>
            <w:proofErr w:type="spellEnd"/>
            <w:r w:rsidRPr="00812931">
              <w:rPr>
                <w:rFonts w:asciiTheme="minorHAnsi" w:hAnsiTheme="minorHAnsi" w:cstheme="minorHAnsi"/>
                <w:color w:val="000000"/>
                <w:sz w:val="22"/>
                <w:szCs w:val="22"/>
              </w:rPr>
              <w:t>) jest</w:t>
            </w:r>
          </w:p>
          <w:p w14:paraId="5D8FB0A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7D74A73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132EBD7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0326AAD7"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self.maksWysokoscZabudowy.uom.uomSymbol</w:t>
            </w:r>
            <w:proofErr w:type="spellEnd"/>
            <w:r w:rsidRPr="00812931">
              <w:rPr>
                <w:rFonts w:asciiTheme="minorHAnsi" w:hAnsiTheme="minorHAnsi" w:cstheme="minorHAnsi"/>
                <w:color w:val="000000"/>
                <w:sz w:val="22"/>
                <w:szCs w:val="22"/>
              </w:rPr>
              <w:t>='m'</w:t>
            </w:r>
          </w:p>
        </w:tc>
      </w:tr>
      <w:tr w:rsidR="00E11601" w:rsidRPr="008D4E1A" w14:paraId="69FBDEA5"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F3FA9C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861C629"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maksUdzialPowierzchniZabudowyLimit</w:t>
            </w:r>
            <w:proofErr w:type="spellEnd"/>
          </w:p>
        </w:tc>
      </w:tr>
      <w:tr w:rsidR="00E11601" w:rsidRPr="008D4E1A" w14:paraId="3AA4EEAF"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7E99524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AF6750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﻿Maksymalny udział powierzchni zabudowy wyznaczony dla strefy planistycznej</w:t>
            </w:r>
          </w:p>
          <w:p w14:paraId="3BF4D53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nie może przekroczyć 100%.</w:t>
            </w:r>
          </w:p>
        </w:tc>
      </w:tr>
      <w:tr w:rsidR="00E11601" w:rsidRPr="008D4E1A" w14:paraId="1AC2C79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6465768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38119C6" w14:textId="77777777" w:rsidR="00E11601" w:rsidRPr="00812931" w:rsidRDefault="00E11601" w:rsidP="00193CAD">
            <w:pPr>
              <w:rPr>
                <w:rFonts w:asciiTheme="minorHAnsi" w:hAnsiTheme="minorHAnsi" w:cstheme="minorHAnsi"/>
                <w:color w:val="000000"/>
                <w:sz w:val="22"/>
                <w:szCs w:val="22"/>
              </w:rPr>
            </w:pPr>
            <w:proofErr w:type="spellStart"/>
            <w:r w:rsidRPr="00E05FA2">
              <w:rPr>
                <w:rFonts w:asciiTheme="minorHAnsi" w:hAnsiTheme="minorHAnsi" w:cstheme="minorHAnsi"/>
                <w:color w:val="000000"/>
                <w:sz w:val="22"/>
                <w:szCs w:val="22"/>
              </w:rPr>
              <w:t>inv</w:t>
            </w:r>
            <w:proofErr w:type="spellEnd"/>
            <w:r w:rsidRPr="00E05FA2">
              <w:rPr>
                <w:rFonts w:asciiTheme="minorHAnsi" w:hAnsiTheme="minorHAnsi" w:cstheme="minorHAnsi"/>
                <w:color w:val="000000"/>
                <w:sz w:val="22"/>
                <w:szCs w:val="22"/>
              </w:rPr>
              <w:t xml:space="preserve">: </w:t>
            </w:r>
            <w:proofErr w:type="spellStart"/>
            <w:r w:rsidRPr="00E05FA2">
              <w:rPr>
                <w:rFonts w:asciiTheme="minorHAnsi" w:hAnsiTheme="minorHAnsi" w:cstheme="minorHAnsi"/>
                <w:color w:val="000000"/>
                <w:sz w:val="22"/>
                <w:szCs w:val="22"/>
              </w:rPr>
              <w:t>self.maksUdzialPowierzchniZabudowy</w:t>
            </w:r>
            <w:proofErr w:type="spellEnd"/>
            <w:r w:rsidRPr="00E05FA2">
              <w:rPr>
                <w:rFonts w:asciiTheme="minorHAnsi" w:hAnsiTheme="minorHAnsi" w:cstheme="minorHAnsi"/>
                <w:color w:val="000000"/>
                <w:sz w:val="22"/>
                <w:szCs w:val="22"/>
              </w:rPr>
              <w:t>&gt;0 and</w:t>
            </w:r>
          </w:p>
          <w:p w14:paraId="2AC676A8"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self.maksUdzialPowierzchniZabudowy</w:t>
            </w:r>
            <w:proofErr w:type="spellEnd"/>
            <w:r w:rsidRPr="00812931">
              <w:rPr>
                <w:rFonts w:asciiTheme="minorHAnsi" w:hAnsiTheme="minorHAnsi" w:cstheme="minorHAnsi"/>
                <w:color w:val="000000"/>
                <w:sz w:val="22"/>
                <w:szCs w:val="22"/>
              </w:rPr>
              <w:t>&lt;=100</w:t>
            </w:r>
          </w:p>
        </w:tc>
      </w:tr>
      <w:tr w:rsidR="00E11601" w:rsidRPr="008D4E1A" w14:paraId="2D086CAD"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D6F234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BA827B6"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minUdzialPowierzchniBiologicznieCzynnejLimit</w:t>
            </w:r>
            <w:proofErr w:type="spellEnd"/>
          </w:p>
        </w:tc>
      </w:tr>
      <w:tr w:rsidR="00E11601" w:rsidRPr="008D4E1A" w14:paraId="3568F7F8"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73DF08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E424AE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﻿Minimalny udział powierzchni biologicznie czynnej wyznaczony dla strefy</w:t>
            </w:r>
          </w:p>
          <w:p w14:paraId="30407F8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planistycznej nie może przekroczyć 150%.</w:t>
            </w:r>
          </w:p>
        </w:tc>
      </w:tr>
      <w:tr w:rsidR="00E11601" w:rsidRPr="008D4E1A" w14:paraId="3EE2A60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16FDB91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EB27296"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self.minUdzialPowierzchniBiologicznieCzynnej</w:t>
            </w:r>
            <w:proofErr w:type="spellEnd"/>
            <w:r w:rsidRPr="00812931">
              <w:rPr>
                <w:rFonts w:asciiTheme="minorHAnsi" w:hAnsiTheme="minorHAnsi" w:cstheme="minorHAnsi"/>
                <w:color w:val="000000"/>
                <w:sz w:val="22"/>
                <w:szCs w:val="22"/>
              </w:rPr>
              <w:t>&lt;=150</w:t>
            </w:r>
          </w:p>
        </w:tc>
      </w:tr>
      <w:tr w:rsidR="00E11601" w:rsidRPr="008D4E1A" w14:paraId="64C6D990"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8093E7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5ADBA0A"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maksNadziemnaIntensywnoscZabudowyZasada</w:t>
            </w:r>
            <w:proofErr w:type="spellEnd"/>
          </w:p>
        </w:tc>
      </w:tr>
      <w:tr w:rsidR="00E11601" w:rsidRPr="008D4E1A" w14:paraId="32D85AB2"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B95518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6A65E80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﻿Wyznaczenie maksymalnej intensywności zabudowy jest obligatoryjne w strefach</w:t>
            </w:r>
          </w:p>
          <w:p w14:paraId="62827C8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planistycznych:</w:t>
            </w:r>
          </w:p>
          <w:p w14:paraId="42EF2A4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wielorodzinną,</w:t>
            </w:r>
          </w:p>
          <w:p w14:paraId="6C36596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jednorodzinną,</w:t>
            </w:r>
          </w:p>
          <w:p w14:paraId="7C0FF22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zagrodową,</w:t>
            </w:r>
          </w:p>
          <w:p w14:paraId="0AC964D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usługowa,</w:t>
            </w:r>
          </w:p>
          <w:p w14:paraId="6B2F29A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handlu wielkopowierzchniowego,</w:t>
            </w:r>
          </w:p>
          <w:p w14:paraId="0B5DF4C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gospodarcza,</w:t>
            </w:r>
          </w:p>
          <w:p w14:paraId="2E84AC7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produkcji rolniczej.</w:t>
            </w:r>
          </w:p>
        </w:tc>
      </w:tr>
      <w:tr w:rsidR="00E11601" w:rsidRPr="008D4E1A" w14:paraId="617CAB6A" w14:textId="77777777" w:rsidTr="00193CAD">
        <w:trPr>
          <w:trHeight w:val="1828"/>
        </w:trPr>
        <w:tc>
          <w:tcPr>
            <w:tcW w:w="1626" w:type="dxa"/>
            <w:tcBorders>
              <w:top w:val="single" w:sz="4" w:space="0" w:color="auto"/>
              <w:left w:val="single" w:sz="4" w:space="0" w:color="auto"/>
              <w:bottom w:val="single" w:sz="4" w:space="0" w:color="auto"/>
              <w:right w:val="single" w:sz="4" w:space="0" w:color="auto"/>
            </w:tcBorders>
            <w:hideMark/>
          </w:tcPr>
          <w:p w14:paraId="311C2AD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0A55613"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strefaWielofunkcyjnaZZabudowaMieszkaniowaWielorodzinna</w:t>
            </w:r>
            <w:proofErr w:type="spellEnd"/>
            <w:r w:rsidRPr="00812931">
              <w:rPr>
                <w:rFonts w:asciiTheme="minorHAnsi" w:hAnsiTheme="minorHAnsi" w:cstheme="minorHAnsi"/>
                <w:color w:val="000000"/>
                <w:sz w:val="22"/>
                <w:szCs w:val="22"/>
              </w:rPr>
              <w:t>'</w:t>
            </w:r>
          </w:p>
          <w:p w14:paraId="01E3DF10"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strefaWielofunkcyjnaZZabudowaMieszkaniowaJednorodzinna</w:t>
            </w:r>
            <w:proofErr w:type="spellEnd"/>
            <w:r w:rsidRPr="00812931">
              <w:rPr>
                <w:rFonts w:asciiTheme="minorHAnsi" w:hAnsiTheme="minorHAnsi" w:cstheme="minorHAnsi"/>
                <w:color w:val="000000"/>
                <w:sz w:val="22"/>
                <w:szCs w:val="22"/>
              </w:rPr>
              <w:t>'</w:t>
            </w:r>
          </w:p>
          <w:p w14:paraId="1DF11938"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strefaWielofunkcyjnaZZabudowaZagrodowa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w:t>
            </w:r>
          </w:p>
          <w:p w14:paraId="456139D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strefaUslugowa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strefaHandluWielkopowierzchniowego</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p>
          <w:p w14:paraId="3DF58676"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strefaGospodarcza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strefaProdukcjiRolniczej</w:t>
            </w:r>
            <w:proofErr w:type="spellEnd"/>
            <w:r w:rsidRPr="00812931">
              <w:rPr>
                <w:rFonts w:asciiTheme="minorHAnsi" w:hAnsiTheme="minorHAnsi" w:cstheme="minorHAnsi"/>
                <w:color w:val="000000"/>
                <w:sz w:val="22"/>
                <w:szCs w:val="22"/>
              </w:rPr>
              <w:t>'</w:t>
            </w:r>
          </w:p>
          <w:p w14:paraId="0F343908"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implies</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self.maksNadziemnaIntensywnoscZabudowy</w:t>
            </w:r>
            <w:proofErr w:type="spellEnd"/>
            <w:r w:rsidRPr="00812931">
              <w:rPr>
                <w:rFonts w:asciiTheme="minorHAnsi" w:hAnsiTheme="minorHAnsi" w:cstheme="minorHAnsi"/>
                <w:color w:val="000000"/>
                <w:sz w:val="22"/>
                <w:szCs w:val="22"/>
              </w:rPr>
              <w:t>-&gt;</w:t>
            </w:r>
            <w:proofErr w:type="spellStart"/>
            <w:r w:rsidRPr="00812931">
              <w:rPr>
                <w:rFonts w:asciiTheme="minorHAnsi" w:hAnsiTheme="minorHAnsi" w:cstheme="minorHAnsi"/>
                <w:color w:val="000000"/>
                <w:sz w:val="22"/>
                <w:szCs w:val="22"/>
              </w:rPr>
              <w:t>notEmpty</w:t>
            </w:r>
            <w:proofErr w:type="spellEnd"/>
            <w:r w:rsidRPr="00812931">
              <w:rPr>
                <w:rFonts w:asciiTheme="minorHAnsi" w:hAnsiTheme="minorHAnsi" w:cstheme="minorHAnsi"/>
                <w:color w:val="000000"/>
                <w:sz w:val="22"/>
                <w:szCs w:val="22"/>
              </w:rPr>
              <w:t>()</w:t>
            </w:r>
          </w:p>
        </w:tc>
      </w:tr>
      <w:tr w:rsidR="00E11601" w:rsidRPr="008D4E1A" w14:paraId="0291DFE9"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06C8F49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65C6B6B"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maksUdzialPowierzchniZabudowyZasada</w:t>
            </w:r>
            <w:proofErr w:type="spellEnd"/>
          </w:p>
        </w:tc>
      </w:tr>
      <w:tr w:rsidR="00E11601" w:rsidRPr="008D4E1A" w14:paraId="30904B73" w14:textId="77777777" w:rsidTr="00193CAD">
        <w:trPr>
          <w:trHeight w:val="2646"/>
        </w:trPr>
        <w:tc>
          <w:tcPr>
            <w:tcW w:w="1626" w:type="dxa"/>
            <w:tcBorders>
              <w:top w:val="single" w:sz="4" w:space="0" w:color="auto"/>
              <w:left w:val="single" w:sz="4" w:space="0" w:color="auto"/>
              <w:bottom w:val="single" w:sz="4" w:space="0" w:color="auto"/>
              <w:right w:val="single" w:sz="4" w:space="0" w:color="auto"/>
            </w:tcBorders>
            <w:hideMark/>
          </w:tcPr>
          <w:p w14:paraId="3147A0A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23EBB4B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﻿Wyznaczenie maksymalnego udziału powierzchni zabudowy jest obligatoryjne</w:t>
            </w:r>
          </w:p>
          <w:p w14:paraId="24808CE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 strefach planistycznych:</w:t>
            </w:r>
          </w:p>
          <w:p w14:paraId="72A9304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wielorodzinną,</w:t>
            </w:r>
          </w:p>
          <w:p w14:paraId="5FAE423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jednorodzinną,</w:t>
            </w:r>
          </w:p>
          <w:p w14:paraId="3B2F7F8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zagrodową,</w:t>
            </w:r>
          </w:p>
          <w:p w14:paraId="283BB9A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usługowa,</w:t>
            </w:r>
          </w:p>
          <w:p w14:paraId="164D24B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handlu wielkopowierzchniowego,</w:t>
            </w:r>
          </w:p>
          <w:p w14:paraId="28854D8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gospodarcza,</w:t>
            </w:r>
          </w:p>
          <w:p w14:paraId="1CFCFD5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produkcji rolniczej.</w:t>
            </w:r>
          </w:p>
        </w:tc>
      </w:tr>
      <w:tr w:rsidR="00E11601" w:rsidRPr="008D4E1A" w14:paraId="6BF87554" w14:textId="77777777" w:rsidTr="00193CAD">
        <w:trPr>
          <w:trHeight w:val="1773"/>
        </w:trPr>
        <w:tc>
          <w:tcPr>
            <w:tcW w:w="1626" w:type="dxa"/>
            <w:tcBorders>
              <w:top w:val="single" w:sz="4" w:space="0" w:color="auto"/>
              <w:left w:val="single" w:sz="4" w:space="0" w:color="auto"/>
              <w:bottom w:val="single" w:sz="4" w:space="0" w:color="auto"/>
              <w:right w:val="single" w:sz="4" w:space="0" w:color="auto"/>
            </w:tcBorders>
            <w:hideMark/>
          </w:tcPr>
          <w:p w14:paraId="2AAB47E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07F1590F"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strefaWielofunkcyjnaZZabudowaMieszkaniowaWielorodzinna</w:t>
            </w:r>
            <w:proofErr w:type="spellEnd"/>
            <w:r w:rsidRPr="00812931">
              <w:rPr>
                <w:rFonts w:asciiTheme="minorHAnsi" w:hAnsiTheme="minorHAnsi" w:cstheme="minorHAnsi"/>
                <w:color w:val="000000"/>
                <w:sz w:val="22"/>
                <w:szCs w:val="22"/>
              </w:rPr>
              <w:t>'</w:t>
            </w:r>
          </w:p>
          <w:p w14:paraId="50F25184"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strefaWielofunkcyjnaZZabudowaMieszkaniowaJednorodzinna</w:t>
            </w:r>
            <w:proofErr w:type="spellEnd"/>
            <w:r w:rsidRPr="00812931">
              <w:rPr>
                <w:rFonts w:asciiTheme="minorHAnsi" w:hAnsiTheme="minorHAnsi" w:cstheme="minorHAnsi"/>
                <w:color w:val="000000"/>
                <w:sz w:val="22"/>
                <w:szCs w:val="22"/>
              </w:rPr>
              <w:t>'</w:t>
            </w:r>
          </w:p>
          <w:p w14:paraId="7B2E1036"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strefaWielofunkcyjnaZZabudowaZagrodowa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w:t>
            </w:r>
          </w:p>
          <w:p w14:paraId="3130F0F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strefaUslugowa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strefaHandluWielkopowierzchniowego</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p>
          <w:p w14:paraId="3D98E542"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strefaGospodarcza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strefaProdukcjiRolniczej</w:t>
            </w:r>
            <w:proofErr w:type="spellEnd"/>
            <w:r w:rsidRPr="00812931">
              <w:rPr>
                <w:rFonts w:asciiTheme="minorHAnsi" w:hAnsiTheme="minorHAnsi" w:cstheme="minorHAnsi"/>
                <w:color w:val="000000"/>
                <w:sz w:val="22"/>
                <w:szCs w:val="22"/>
              </w:rPr>
              <w:t>'</w:t>
            </w:r>
          </w:p>
          <w:p w14:paraId="2D9FF14A"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implies</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self.maksUdzialPowierzchniZabudowy</w:t>
            </w:r>
            <w:proofErr w:type="spellEnd"/>
            <w:r w:rsidRPr="00812931">
              <w:rPr>
                <w:rFonts w:asciiTheme="minorHAnsi" w:hAnsiTheme="minorHAnsi" w:cstheme="minorHAnsi"/>
                <w:color w:val="000000"/>
                <w:sz w:val="22"/>
                <w:szCs w:val="22"/>
              </w:rPr>
              <w:t xml:space="preserve"> -&gt;</w:t>
            </w:r>
            <w:proofErr w:type="spellStart"/>
            <w:r w:rsidRPr="00812931">
              <w:rPr>
                <w:rFonts w:asciiTheme="minorHAnsi" w:hAnsiTheme="minorHAnsi" w:cstheme="minorHAnsi"/>
                <w:color w:val="000000"/>
                <w:sz w:val="22"/>
                <w:szCs w:val="22"/>
              </w:rPr>
              <w:t>notEmpty</w:t>
            </w:r>
            <w:proofErr w:type="spellEnd"/>
            <w:r w:rsidRPr="00812931">
              <w:rPr>
                <w:rFonts w:asciiTheme="minorHAnsi" w:hAnsiTheme="minorHAnsi" w:cstheme="minorHAnsi"/>
                <w:color w:val="000000"/>
                <w:sz w:val="22"/>
                <w:szCs w:val="22"/>
              </w:rPr>
              <w:t>()</w:t>
            </w:r>
          </w:p>
        </w:tc>
      </w:tr>
      <w:tr w:rsidR="00E11601" w:rsidRPr="008D4E1A" w14:paraId="6E5DE13E"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5BA025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BF98486"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maksWysokoscZabudowyZasada</w:t>
            </w:r>
            <w:proofErr w:type="spellEnd"/>
          </w:p>
        </w:tc>
      </w:tr>
      <w:tr w:rsidR="00E11601" w:rsidRPr="008D4E1A" w14:paraId="0AF41D07" w14:textId="77777777" w:rsidTr="00193CAD">
        <w:trPr>
          <w:trHeight w:val="2646"/>
        </w:trPr>
        <w:tc>
          <w:tcPr>
            <w:tcW w:w="1626" w:type="dxa"/>
            <w:tcBorders>
              <w:top w:val="single" w:sz="4" w:space="0" w:color="auto"/>
              <w:left w:val="single" w:sz="4" w:space="0" w:color="auto"/>
              <w:bottom w:val="single" w:sz="4" w:space="0" w:color="auto"/>
              <w:right w:val="single" w:sz="4" w:space="0" w:color="auto"/>
            </w:tcBorders>
            <w:hideMark/>
          </w:tcPr>
          <w:p w14:paraId="2296FC3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555903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﻿Wyznaczenie maksymalnej wysokości zabudowy jest obligatoryjne w strefach</w:t>
            </w:r>
          </w:p>
          <w:p w14:paraId="0E8B1CA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planistycznych:</w:t>
            </w:r>
          </w:p>
          <w:p w14:paraId="09D5DCE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wielorodzinną,</w:t>
            </w:r>
          </w:p>
          <w:p w14:paraId="6C8834E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jednorodzinną,</w:t>
            </w:r>
          </w:p>
          <w:p w14:paraId="40634BF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zagrodową,</w:t>
            </w:r>
          </w:p>
          <w:p w14:paraId="3C66949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usługowa,</w:t>
            </w:r>
          </w:p>
          <w:p w14:paraId="465FCF8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handlu wielkopowierzchniowego,</w:t>
            </w:r>
          </w:p>
          <w:p w14:paraId="64A96A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gospodarcza,</w:t>
            </w:r>
          </w:p>
          <w:p w14:paraId="5261BF4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produkcji rolniczej.</w:t>
            </w:r>
          </w:p>
        </w:tc>
      </w:tr>
      <w:tr w:rsidR="00E11601" w:rsidRPr="008D4E1A" w14:paraId="0F02EA19" w14:textId="77777777" w:rsidTr="00193CAD">
        <w:trPr>
          <w:trHeight w:val="1773"/>
        </w:trPr>
        <w:tc>
          <w:tcPr>
            <w:tcW w:w="1626" w:type="dxa"/>
            <w:tcBorders>
              <w:top w:val="single" w:sz="4" w:space="0" w:color="auto"/>
              <w:left w:val="single" w:sz="4" w:space="0" w:color="auto"/>
              <w:bottom w:val="single" w:sz="4" w:space="0" w:color="auto"/>
              <w:right w:val="single" w:sz="4" w:space="0" w:color="auto"/>
            </w:tcBorders>
            <w:hideMark/>
          </w:tcPr>
          <w:p w14:paraId="520A504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0B6E9F1"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strefaWielofunkcyjnaZZabudowaMieszkaniowaWielorodzinna</w:t>
            </w:r>
            <w:proofErr w:type="spellEnd"/>
            <w:r w:rsidRPr="00812931">
              <w:rPr>
                <w:rFonts w:asciiTheme="minorHAnsi" w:hAnsiTheme="minorHAnsi" w:cstheme="minorHAnsi"/>
                <w:color w:val="000000"/>
                <w:sz w:val="22"/>
                <w:szCs w:val="22"/>
              </w:rPr>
              <w:t>'</w:t>
            </w:r>
          </w:p>
          <w:p w14:paraId="3439B232"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strefaWielofunkcyjnaZZabudowaMieszkaniowaJednorodzinna</w:t>
            </w:r>
            <w:proofErr w:type="spellEnd"/>
            <w:r w:rsidRPr="00812931">
              <w:rPr>
                <w:rFonts w:asciiTheme="minorHAnsi" w:hAnsiTheme="minorHAnsi" w:cstheme="minorHAnsi"/>
                <w:color w:val="000000"/>
                <w:sz w:val="22"/>
                <w:szCs w:val="22"/>
              </w:rPr>
              <w:t>'</w:t>
            </w:r>
          </w:p>
          <w:p w14:paraId="2475F485"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strefaWielofunkcyjnaZZabudowaZagrodowa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w:t>
            </w:r>
          </w:p>
          <w:p w14:paraId="5C32495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strefaUslugowa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strefaHandluWielkopowierzchniowego</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p>
          <w:p w14:paraId="10336858"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strefaGospodarcza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strefaProdukcjiRolniczej</w:t>
            </w:r>
            <w:proofErr w:type="spellEnd"/>
            <w:r w:rsidRPr="00812931">
              <w:rPr>
                <w:rFonts w:asciiTheme="minorHAnsi" w:hAnsiTheme="minorHAnsi" w:cstheme="minorHAnsi"/>
                <w:color w:val="000000"/>
                <w:sz w:val="22"/>
                <w:szCs w:val="22"/>
              </w:rPr>
              <w:t>'</w:t>
            </w:r>
          </w:p>
          <w:p w14:paraId="1F36A920"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implies</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self.maksWysokoscZabudowy</w:t>
            </w:r>
            <w:proofErr w:type="spellEnd"/>
            <w:r w:rsidRPr="00812931">
              <w:rPr>
                <w:rFonts w:asciiTheme="minorHAnsi" w:hAnsiTheme="minorHAnsi" w:cstheme="minorHAnsi"/>
                <w:color w:val="000000"/>
                <w:sz w:val="22"/>
                <w:szCs w:val="22"/>
              </w:rPr>
              <w:t>-&gt;</w:t>
            </w:r>
            <w:proofErr w:type="spellStart"/>
            <w:r w:rsidRPr="00812931">
              <w:rPr>
                <w:rFonts w:asciiTheme="minorHAnsi" w:hAnsiTheme="minorHAnsi" w:cstheme="minorHAnsi"/>
                <w:color w:val="000000"/>
                <w:sz w:val="22"/>
                <w:szCs w:val="22"/>
              </w:rPr>
              <w:t>notEmpty</w:t>
            </w:r>
            <w:proofErr w:type="spellEnd"/>
            <w:r w:rsidRPr="00812931">
              <w:rPr>
                <w:rFonts w:asciiTheme="minorHAnsi" w:hAnsiTheme="minorHAnsi" w:cstheme="minorHAnsi"/>
                <w:color w:val="000000"/>
                <w:sz w:val="22"/>
                <w:szCs w:val="22"/>
              </w:rPr>
              <w:t>()</w:t>
            </w:r>
          </w:p>
        </w:tc>
      </w:tr>
      <w:tr w:rsidR="00E11601" w:rsidRPr="008D4E1A" w14:paraId="24B71068"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DDB80C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8E7EE8A"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minUdzialPowierzchniBiologicznieCzynnejZasada</w:t>
            </w:r>
            <w:proofErr w:type="spellEnd"/>
          </w:p>
        </w:tc>
      </w:tr>
      <w:tr w:rsidR="00E11601" w:rsidRPr="008D4E1A" w14:paraId="35230EC5" w14:textId="77777777" w:rsidTr="00193CAD">
        <w:trPr>
          <w:trHeight w:val="3388"/>
        </w:trPr>
        <w:tc>
          <w:tcPr>
            <w:tcW w:w="1626" w:type="dxa"/>
            <w:tcBorders>
              <w:top w:val="single" w:sz="4" w:space="0" w:color="auto"/>
              <w:left w:val="single" w:sz="4" w:space="0" w:color="auto"/>
              <w:bottom w:val="single" w:sz="4" w:space="0" w:color="auto"/>
              <w:right w:val="single" w:sz="4" w:space="0" w:color="auto"/>
            </w:tcBorders>
            <w:hideMark/>
          </w:tcPr>
          <w:p w14:paraId="1DFD2B5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4738B7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﻿Wyznaczenie minimalnego udział powierzchni biologicznie czynnej jest</w:t>
            </w:r>
          </w:p>
          <w:p w14:paraId="2FBACB5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obligatoryjne w strefach planistycznych:</w:t>
            </w:r>
          </w:p>
          <w:p w14:paraId="2C17CAC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wielorodzinną,</w:t>
            </w:r>
          </w:p>
          <w:p w14:paraId="27CA3B8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jednorodzinną,</w:t>
            </w:r>
          </w:p>
          <w:p w14:paraId="1459CB9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zagrodową,</w:t>
            </w:r>
          </w:p>
          <w:p w14:paraId="53E304E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usługowa,</w:t>
            </w:r>
          </w:p>
          <w:p w14:paraId="4740684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handlu wielkopowierzchniowego,</w:t>
            </w:r>
          </w:p>
          <w:p w14:paraId="0CEDAC3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gospodarcza,</w:t>
            </w:r>
          </w:p>
          <w:p w14:paraId="14F4587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produkcji rolniczej,</w:t>
            </w:r>
          </w:p>
          <w:p w14:paraId="7CF3176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infrastrukturalna,</w:t>
            </w:r>
          </w:p>
          <w:p w14:paraId="14D50D5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zieleni i rekreacji,</w:t>
            </w:r>
          </w:p>
          <w:p w14:paraId="4C6E0E2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cmentarzy.</w:t>
            </w:r>
          </w:p>
        </w:tc>
      </w:tr>
      <w:tr w:rsidR="00E11601" w:rsidRPr="008D4E1A" w14:paraId="313F7571" w14:textId="77777777" w:rsidTr="00193CAD">
        <w:trPr>
          <w:trHeight w:val="2258"/>
        </w:trPr>
        <w:tc>
          <w:tcPr>
            <w:tcW w:w="1626" w:type="dxa"/>
            <w:tcBorders>
              <w:top w:val="single" w:sz="4" w:space="0" w:color="auto"/>
              <w:left w:val="single" w:sz="4" w:space="0" w:color="auto"/>
              <w:bottom w:val="single" w:sz="4" w:space="0" w:color="auto"/>
              <w:right w:val="single" w:sz="4" w:space="0" w:color="auto"/>
            </w:tcBorders>
            <w:hideMark/>
          </w:tcPr>
          <w:p w14:paraId="1CFA726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F03EDA0"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strefaWielofunkcyjnaZZabudowaMieszkaniowaWielorodzinna</w:t>
            </w:r>
            <w:proofErr w:type="spellEnd"/>
            <w:r w:rsidRPr="00812931">
              <w:rPr>
                <w:rFonts w:asciiTheme="minorHAnsi" w:hAnsiTheme="minorHAnsi" w:cstheme="minorHAnsi"/>
                <w:color w:val="000000"/>
                <w:sz w:val="22"/>
                <w:szCs w:val="22"/>
              </w:rPr>
              <w:t>'</w:t>
            </w:r>
          </w:p>
          <w:p w14:paraId="64BFF7E7"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strefaWielofunkcyjnaZZabudowaMieszkaniowaJednorodzinna</w:t>
            </w:r>
            <w:proofErr w:type="spellEnd"/>
            <w:r w:rsidRPr="00812931">
              <w:rPr>
                <w:rFonts w:asciiTheme="minorHAnsi" w:hAnsiTheme="minorHAnsi" w:cstheme="minorHAnsi"/>
                <w:color w:val="000000"/>
                <w:sz w:val="22"/>
                <w:szCs w:val="22"/>
              </w:rPr>
              <w:t>'</w:t>
            </w:r>
          </w:p>
          <w:p w14:paraId="33963E86"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strefaWielofunkcyjnaZZabudowaZagrodowa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w:t>
            </w:r>
          </w:p>
          <w:p w14:paraId="25E959D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strefaUslugowa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strefaHandluWielkopowierzchniowego</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p>
          <w:p w14:paraId="04289208"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strefaGospodarcza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strefaProdukcjiRolniczej</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p>
          <w:p w14:paraId="2376F93A"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strefaInfrastrukturalna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strefaZieleniIRekreacji</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p>
          <w:p w14:paraId="2643E204"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strefaCmentarzy</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implies</w:t>
            </w:r>
            <w:proofErr w:type="spellEnd"/>
          </w:p>
          <w:p w14:paraId="154272EC"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self.minUdzialPowierzchniBiologicznieCzynnej</w:t>
            </w:r>
            <w:proofErr w:type="spellEnd"/>
            <w:r w:rsidRPr="00812931">
              <w:rPr>
                <w:rFonts w:asciiTheme="minorHAnsi" w:hAnsiTheme="minorHAnsi" w:cstheme="minorHAnsi"/>
                <w:color w:val="000000"/>
                <w:sz w:val="22"/>
                <w:szCs w:val="22"/>
              </w:rPr>
              <w:t xml:space="preserve"> -&gt;</w:t>
            </w:r>
            <w:proofErr w:type="spellStart"/>
            <w:r w:rsidRPr="00812931">
              <w:rPr>
                <w:rFonts w:asciiTheme="minorHAnsi" w:hAnsiTheme="minorHAnsi" w:cstheme="minorHAnsi"/>
                <w:color w:val="000000"/>
                <w:sz w:val="22"/>
                <w:szCs w:val="22"/>
              </w:rPr>
              <w:t>notEmpty</w:t>
            </w:r>
            <w:proofErr w:type="spellEnd"/>
            <w:r w:rsidRPr="00812931">
              <w:rPr>
                <w:rFonts w:asciiTheme="minorHAnsi" w:hAnsiTheme="minorHAnsi" w:cstheme="minorHAnsi"/>
                <w:color w:val="000000"/>
                <w:sz w:val="22"/>
                <w:szCs w:val="22"/>
              </w:rPr>
              <w:t>()</w:t>
            </w:r>
          </w:p>
        </w:tc>
      </w:tr>
    </w:tbl>
    <w:p w14:paraId="01F8CB3D" w14:textId="3F478A75" w:rsidR="00F32A32" w:rsidRDefault="00F32A32" w:rsidP="00EF19B5">
      <w:pPr>
        <w:rPr>
          <w:rFonts w:ascii="Calibri" w:hAnsi="Calibri" w:cs="Calibri"/>
          <w:szCs w:val="22"/>
        </w:rPr>
      </w:pPr>
      <w:bookmarkStart w:id="262" w:name="_Toc179445071"/>
      <w:bookmarkStart w:id="263" w:name="_Toc179445924"/>
      <w:bookmarkEnd w:id="262"/>
      <w:bookmarkEnd w:id="263"/>
    </w:p>
    <w:p w14:paraId="2EBF4EB1" w14:textId="74B5EAAC" w:rsidR="00E11601" w:rsidRPr="008D4E1A" w:rsidRDefault="00E11601" w:rsidP="00193CAD">
      <w:pPr>
        <w:pStyle w:val="Nagwek5"/>
        <w:spacing w:after="240"/>
        <w:rPr>
          <w:rFonts w:ascii="Calibri" w:hAnsi="Calibri" w:cs="Calibri"/>
          <w:szCs w:val="22"/>
          <w:lang w:val="pl-PL" w:eastAsia="pl-PL"/>
        </w:rPr>
      </w:pPr>
      <w:bookmarkStart w:id="264" w:name="_Toc179446343"/>
      <w:r w:rsidRPr="008D4E1A">
        <w:rPr>
          <w:rFonts w:ascii="Calibri" w:hAnsi="Calibri" w:cs="Calibri"/>
          <w:szCs w:val="22"/>
          <w:lang w:val="pl-PL" w:eastAsia="pl-PL"/>
        </w:rPr>
        <w:t>Obszar zabudowy śródmiejskiej</w:t>
      </w:r>
      <w:bookmarkEnd w:id="264"/>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7319D85E"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C3AB40A"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b/>
                <w:sz w:val="22"/>
              </w:rPr>
              <w:t>Klasa: ﻿</w:t>
            </w:r>
            <w:proofErr w:type="spellStart"/>
            <w:r w:rsidRPr="00812931">
              <w:rPr>
                <w:rFonts w:asciiTheme="minorHAnsi" w:hAnsiTheme="minorHAnsi" w:cstheme="minorHAnsi"/>
                <w:b/>
                <w:sz w:val="22"/>
              </w:rPr>
              <w:t>ObszarZabudowySrodmiejskiej</w:t>
            </w:r>
            <w:proofErr w:type="spellEnd"/>
          </w:p>
        </w:tc>
      </w:tr>
      <w:tr w:rsidR="00E11601" w:rsidRPr="008D4E1A" w14:paraId="14F7E472"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418E8E5A"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b/>
                <w:sz w:val="22"/>
              </w:rPr>
              <w:t>Typ jest podtypem Regulacja</w:t>
            </w:r>
          </w:p>
        </w:tc>
      </w:tr>
      <w:tr w:rsidR="00E11601" w:rsidRPr="008D4E1A" w14:paraId="6C890C60"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503A36A"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7A0BD3F"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color w:val="000000"/>
                <w:sz w:val="22"/>
              </w:rPr>
              <w:t>obszar zabudowy śródmiejskiej</w:t>
            </w:r>
          </w:p>
        </w:tc>
      </w:tr>
      <w:tr w:rsidR="00E11601" w:rsidRPr="008D4E1A" w14:paraId="4AA740D0" w14:textId="77777777" w:rsidTr="00193CAD">
        <w:trPr>
          <w:trHeight w:val="721"/>
        </w:trPr>
        <w:tc>
          <w:tcPr>
            <w:tcW w:w="1626" w:type="dxa"/>
            <w:tcBorders>
              <w:top w:val="single" w:sz="4" w:space="0" w:color="auto"/>
              <w:left w:val="single" w:sz="4" w:space="0" w:color="auto"/>
              <w:bottom w:val="single" w:sz="4" w:space="0" w:color="auto"/>
              <w:right w:val="single" w:sz="4" w:space="0" w:color="auto"/>
            </w:tcBorders>
            <w:vAlign w:val="center"/>
            <w:hideMark/>
          </w:tcPr>
          <w:p w14:paraId="60ACADB1"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5B905204" w14:textId="77777777" w:rsidR="00E11601" w:rsidRPr="00812931" w:rsidRDefault="00E11601" w:rsidP="00193CAD">
            <w:pPr>
              <w:keepNext/>
              <w:widowControl w:val="0"/>
              <w:jc w:val="both"/>
              <w:rPr>
                <w:rFonts w:asciiTheme="minorHAnsi" w:hAnsiTheme="minorHAnsi" w:cstheme="minorHAnsi"/>
              </w:rPr>
            </w:pPr>
            <w:r w:rsidRPr="00812931">
              <w:rPr>
                <w:rFonts w:asciiTheme="minorHAnsi" w:hAnsiTheme="minorHAnsi" w:cstheme="minorHAnsi"/>
                <w:color w:val="000000"/>
                <w:sz w:val="22"/>
              </w:rPr>
              <w:t>﻿Obszar, o którym mowa w art. 2 pkt 23 ustawy z dnia 27 marca 2003 r. o planowaniu i zagospodarowaniu przestrzennym.</w:t>
            </w:r>
          </w:p>
        </w:tc>
      </w:tr>
      <w:tr w:rsidR="00E11601" w:rsidRPr="008D4E1A" w14:paraId="1727BF9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D6E51D8"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i/>
                <w:color w:val="000000"/>
                <w:sz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C467C9F"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color w:val="000000"/>
                <w:sz w:val="22"/>
              </w:rPr>
              <w:t>«</w:t>
            </w:r>
            <w:proofErr w:type="spellStart"/>
            <w:r w:rsidRPr="00812931">
              <w:rPr>
                <w:rFonts w:asciiTheme="minorHAnsi" w:hAnsiTheme="minorHAnsi" w:cstheme="minorHAnsi"/>
                <w:color w:val="000000"/>
                <w:sz w:val="22"/>
              </w:rPr>
              <w:t>FeatureType</w:t>
            </w:r>
            <w:proofErr w:type="spellEnd"/>
            <w:r w:rsidRPr="00812931">
              <w:rPr>
                <w:rFonts w:asciiTheme="minorHAnsi" w:hAnsiTheme="minorHAnsi" w:cstheme="minorHAnsi"/>
                <w:color w:val="000000"/>
                <w:sz w:val="22"/>
              </w:rPr>
              <w:t>»</w:t>
            </w:r>
          </w:p>
        </w:tc>
      </w:tr>
      <w:tr w:rsidR="00E11601" w:rsidRPr="008D4E1A" w14:paraId="0CBB3BE8"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AEE1045"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9F3100A"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b/>
                <w:bCs/>
                <w:color w:val="000000"/>
                <w:sz w:val="22"/>
              </w:rPr>
              <w:t>﻿</w:t>
            </w:r>
            <w:proofErr w:type="spellStart"/>
            <w:r w:rsidRPr="00812931">
              <w:rPr>
                <w:rFonts w:asciiTheme="minorHAnsi" w:hAnsiTheme="minorHAnsi" w:cstheme="minorHAnsi"/>
                <w:b/>
                <w:bCs/>
                <w:color w:val="000000"/>
                <w:sz w:val="22"/>
              </w:rPr>
              <w:t>GeometriaJestPowierzchnia</w:t>
            </w:r>
            <w:proofErr w:type="spellEnd"/>
          </w:p>
        </w:tc>
      </w:tr>
      <w:tr w:rsidR="00E11601" w:rsidRPr="008D4E1A" w14:paraId="544BA4D8"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05F5F8D2"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85732FB"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color w:val="000000"/>
                <w:sz w:val="22"/>
              </w:rPr>
              <w:t>﻿</w:t>
            </w:r>
            <w:r w:rsidRPr="00812931">
              <w:rPr>
                <w:rFonts w:asciiTheme="minorHAnsi" w:hAnsiTheme="minorHAnsi" w:cstheme="minorHAnsi"/>
              </w:rPr>
              <w:t xml:space="preserve"> </w:t>
            </w:r>
            <w:r w:rsidRPr="00812931">
              <w:rPr>
                <w:rFonts w:asciiTheme="minorHAnsi" w:hAnsiTheme="minorHAnsi" w:cstheme="minorHAnsi"/>
                <w:color w:val="000000"/>
                <w:sz w:val="22"/>
              </w:rPr>
              <w:t>﻿Geometria obiektu jest powierzchnią.</w:t>
            </w:r>
          </w:p>
        </w:tc>
      </w:tr>
      <w:tr w:rsidR="00E11601" w:rsidRPr="00FC0B77" w14:paraId="399A0B0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74FFCE41"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OCL:</w:t>
            </w:r>
          </w:p>
        </w:tc>
        <w:tc>
          <w:tcPr>
            <w:tcW w:w="7614" w:type="dxa"/>
            <w:tcBorders>
              <w:top w:val="single" w:sz="4" w:space="0" w:color="auto"/>
              <w:left w:val="single" w:sz="4" w:space="0" w:color="auto"/>
              <w:bottom w:val="single" w:sz="4" w:space="0" w:color="auto"/>
              <w:right w:val="single" w:sz="4" w:space="0" w:color="auto"/>
            </w:tcBorders>
            <w:hideMark/>
          </w:tcPr>
          <w:p w14:paraId="14988103" w14:textId="77777777" w:rsidR="00E11601" w:rsidRPr="00EF19B5" w:rsidRDefault="00E11601" w:rsidP="00193CAD">
            <w:pPr>
              <w:rPr>
                <w:rFonts w:asciiTheme="minorHAnsi" w:hAnsiTheme="minorHAnsi" w:cstheme="minorHAnsi"/>
                <w:color w:val="000000"/>
                <w:sz w:val="22"/>
                <w:lang w:val="en-US"/>
              </w:rPr>
            </w:pPr>
            <w:r w:rsidRPr="00EF19B5">
              <w:rPr>
                <w:rFonts w:cstheme="minorHAnsi"/>
                <w:color w:val="000000"/>
                <w:lang w:val="en-US"/>
              </w:rPr>
              <w:t xml:space="preserve">inv: </w:t>
            </w:r>
            <w:proofErr w:type="spellStart"/>
            <w:r w:rsidRPr="00EF19B5">
              <w:rPr>
                <w:rFonts w:cstheme="minorHAnsi"/>
                <w:color w:val="000000"/>
                <w:lang w:val="en-US"/>
              </w:rPr>
              <w:t>self.geometria.oclIsTypeOf</w:t>
            </w:r>
            <w:proofErr w:type="spellEnd"/>
            <w:r w:rsidRPr="00EF19B5">
              <w:rPr>
                <w:rFonts w:cstheme="minorHAnsi"/>
                <w:color w:val="000000"/>
                <w:lang w:val="en-US"/>
              </w:rPr>
              <w:t>(</w:t>
            </w:r>
            <w:proofErr w:type="spellStart"/>
            <w:r w:rsidRPr="00EF19B5">
              <w:rPr>
                <w:rFonts w:cstheme="minorHAnsi"/>
                <w:color w:val="000000"/>
                <w:lang w:val="en-US"/>
              </w:rPr>
              <w:t>GM_Surface</w:t>
            </w:r>
            <w:proofErr w:type="spellEnd"/>
            <w:r w:rsidRPr="00EF19B5">
              <w:rPr>
                <w:rFonts w:cstheme="minorHAnsi"/>
                <w:color w:val="000000"/>
                <w:lang w:val="en-US"/>
              </w:rPr>
              <w:t>)</w:t>
            </w:r>
          </w:p>
        </w:tc>
      </w:tr>
    </w:tbl>
    <w:p w14:paraId="65A7166A" w14:textId="77777777" w:rsidR="00E11601" w:rsidRPr="00EF19B5" w:rsidRDefault="00E11601" w:rsidP="00193CAD">
      <w:pPr>
        <w:rPr>
          <w:lang w:val="en-US"/>
        </w:rPr>
      </w:pPr>
    </w:p>
    <w:p w14:paraId="4F4AE9B5" w14:textId="017ED17F" w:rsidR="00E11601" w:rsidRPr="008D4E1A" w:rsidRDefault="00F32A32" w:rsidP="00193CAD">
      <w:pPr>
        <w:pStyle w:val="Nagwek5"/>
        <w:spacing w:after="240"/>
        <w:rPr>
          <w:rFonts w:ascii="Calibri" w:hAnsi="Calibri" w:cs="Calibri"/>
          <w:szCs w:val="22"/>
          <w:lang w:val="pl-PL" w:eastAsia="pl-PL"/>
        </w:rPr>
      </w:pPr>
      <w:r>
        <w:rPr>
          <w:rFonts w:ascii="Calibri" w:hAnsi="Calibri" w:cs="Calibri"/>
          <w:szCs w:val="22"/>
          <w:lang w:val="pl-PL" w:eastAsia="pl-PL"/>
        </w:rPr>
        <w:br w:type="column"/>
      </w:r>
      <w:bookmarkStart w:id="265" w:name="_Toc179446344"/>
      <w:r w:rsidR="00E11601" w:rsidRPr="008D4E1A">
        <w:rPr>
          <w:rFonts w:ascii="Calibri" w:hAnsi="Calibri" w:cs="Calibri"/>
          <w:szCs w:val="22"/>
          <w:lang w:val="pl-PL" w:eastAsia="pl-PL"/>
        </w:rPr>
        <w:t>Obszar uzupełnienia zabudowy</w:t>
      </w:r>
      <w:bookmarkEnd w:id="265"/>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510FE0E3"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7F4AFFB" w14:textId="77777777" w:rsidR="00E11601" w:rsidRPr="00812931" w:rsidRDefault="00E11601" w:rsidP="00193CAD">
            <w:pPr>
              <w:rPr>
                <w:rFonts w:asciiTheme="minorHAnsi" w:hAnsiTheme="minorHAnsi" w:cstheme="minorHAnsi"/>
                <w:color w:val="000000"/>
                <w:sz w:val="22"/>
              </w:rPr>
            </w:pPr>
            <w:bookmarkStart w:id="266" w:name="_Hlk153524793"/>
            <w:r w:rsidRPr="00812931">
              <w:rPr>
                <w:rFonts w:asciiTheme="minorHAnsi" w:hAnsiTheme="minorHAnsi" w:cstheme="minorHAnsi"/>
                <w:b/>
                <w:sz w:val="22"/>
              </w:rPr>
              <w:t>Klasa: ﻿</w:t>
            </w:r>
            <w:r w:rsidRPr="00812931">
              <w:rPr>
                <w:rFonts w:asciiTheme="minorHAnsi" w:hAnsiTheme="minorHAnsi" w:cstheme="minorHAnsi"/>
              </w:rPr>
              <w:t xml:space="preserve"> </w:t>
            </w:r>
            <w:proofErr w:type="spellStart"/>
            <w:r w:rsidRPr="00812931">
              <w:rPr>
                <w:rFonts w:asciiTheme="minorHAnsi" w:hAnsiTheme="minorHAnsi" w:cstheme="minorHAnsi"/>
                <w:b/>
                <w:sz w:val="22"/>
              </w:rPr>
              <w:t>ObszarUzupelnieniaZabudowy</w:t>
            </w:r>
            <w:proofErr w:type="spellEnd"/>
          </w:p>
        </w:tc>
      </w:tr>
      <w:tr w:rsidR="00E11601" w:rsidRPr="008D4E1A" w14:paraId="6E4BC39C"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693340D9"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b/>
                <w:sz w:val="22"/>
              </w:rPr>
              <w:t>Typ jest podtypem Regulacja</w:t>
            </w:r>
          </w:p>
        </w:tc>
      </w:tr>
      <w:tr w:rsidR="00E11601" w:rsidRPr="008D4E1A" w14:paraId="435B08DE"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B9C1E65"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F470A17"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color w:val="000000"/>
                <w:sz w:val="22"/>
              </w:rPr>
              <w:t>obszar uzupełnienia zabudowy</w:t>
            </w:r>
          </w:p>
        </w:tc>
      </w:tr>
      <w:tr w:rsidR="00E11601" w:rsidRPr="008D4E1A" w14:paraId="45A83C10" w14:textId="77777777" w:rsidTr="00193CAD">
        <w:trPr>
          <w:trHeight w:val="945"/>
        </w:trPr>
        <w:tc>
          <w:tcPr>
            <w:tcW w:w="1626" w:type="dxa"/>
            <w:tcBorders>
              <w:top w:val="single" w:sz="4" w:space="0" w:color="auto"/>
              <w:left w:val="single" w:sz="4" w:space="0" w:color="auto"/>
              <w:bottom w:val="single" w:sz="4" w:space="0" w:color="auto"/>
              <w:right w:val="single" w:sz="4" w:space="0" w:color="auto"/>
            </w:tcBorders>
            <w:vAlign w:val="center"/>
            <w:hideMark/>
          </w:tcPr>
          <w:p w14:paraId="167017CC"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654DBD35" w14:textId="77777777" w:rsidR="00E11601" w:rsidRPr="00812931" w:rsidRDefault="00E11601" w:rsidP="00193CAD">
            <w:pPr>
              <w:keepNext/>
              <w:widowControl w:val="0"/>
              <w:jc w:val="both"/>
              <w:rPr>
                <w:rFonts w:asciiTheme="minorHAnsi" w:hAnsiTheme="minorHAnsi" w:cstheme="minorHAnsi"/>
                <w:color w:val="000000"/>
                <w:sz w:val="22"/>
              </w:rPr>
            </w:pPr>
            <w:r w:rsidRPr="00812931">
              <w:rPr>
                <w:rFonts w:asciiTheme="minorHAnsi" w:hAnsiTheme="minorHAnsi" w:cstheme="minorHAnsi"/>
                <w:color w:val="000000"/>
                <w:sz w:val="22"/>
              </w:rPr>
              <w:t>﻿Obszar uzupełnienia zabudowy, o którym mowa w art. 13a ust. 4 pkt 2 lit. a</w:t>
            </w:r>
          </w:p>
          <w:p w14:paraId="72607AC2" w14:textId="77777777" w:rsidR="00E11601" w:rsidRPr="00812931" w:rsidRDefault="00E11601" w:rsidP="00193CAD">
            <w:pPr>
              <w:keepNext/>
              <w:widowControl w:val="0"/>
              <w:jc w:val="both"/>
              <w:rPr>
                <w:rFonts w:asciiTheme="minorHAnsi" w:hAnsiTheme="minorHAnsi" w:cstheme="minorHAnsi"/>
                <w:color w:val="000000"/>
                <w:sz w:val="22"/>
              </w:rPr>
            </w:pPr>
            <w:r w:rsidRPr="00812931">
              <w:rPr>
                <w:rFonts w:asciiTheme="minorHAnsi" w:hAnsiTheme="minorHAnsi" w:cstheme="minorHAnsi"/>
                <w:color w:val="000000"/>
                <w:sz w:val="22"/>
              </w:rPr>
              <w:t>ustawy z dnia 27 marca 2003 r. o planowaniu i zagospodarowaniu</w:t>
            </w:r>
          </w:p>
          <w:p w14:paraId="7A5262E1" w14:textId="77777777" w:rsidR="00E11601" w:rsidRPr="00812931" w:rsidRDefault="00E11601" w:rsidP="00193CAD">
            <w:pPr>
              <w:keepNext/>
              <w:widowControl w:val="0"/>
              <w:jc w:val="both"/>
              <w:rPr>
                <w:rFonts w:asciiTheme="minorHAnsi" w:hAnsiTheme="minorHAnsi" w:cstheme="minorHAnsi"/>
                <w:color w:val="000000"/>
                <w:sz w:val="22"/>
              </w:rPr>
            </w:pPr>
            <w:r w:rsidRPr="00812931">
              <w:rPr>
                <w:rFonts w:asciiTheme="minorHAnsi" w:hAnsiTheme="minorHAnsi" w:cstheme="minorHAnsi"/>
                <w:color w:val="000000"/>
                <w:sz w:val="22"/>
              </w:rPr>
              <w:t>przestrzennym.</w:t>
            </w:r>
          </w:p>
        </w:tc>
      </w:tr>
      <w:tr w:rsidR="00E11601" w:rsidRPr="008D4E1A" w14:paraId="33590BF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215020F"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i/>
                <w:color w:val="000000"/>
                <w:sz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AFCE7E4"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color w:val="000000"/>
                <w:sz w:val="22"/>
              </w:rPr>
              <w:t>«</w:t>
            </w:r>
            <w:proofErr w:type="spellStart"/>
            <w:r w:rsidRPr="00812931">
              <w:rPr>
                <w:rFonts w:asciiTheme="minorHAnsi" w:hAnsiTheme="minorHAnsi" w:cstheme="minorHAnsi"/>
                <w:color w:val="000000"/>
                <w:sz w:val="22"/>
              </w:rPr>
              <w:t>FeatureType</w:t>
            </w:r>
            <w:proofErr w:type="spellEnd"/>
            <w:r w:rsidRPr="00812931">
              <w:rPr>
                <w:rFonts w:asciiTheme="minorHAnsi" w:hAnsiTheme="minorHAnsi" w:cstheme="minorHAnsi"/>
                <w:color w:val="000000"/>
                <w:sz w:val="22"/>
              </w:rPr>
              <w:t>»</w:t>
            </w:r>
          </w:p>
        </w:tc>
      </w:tr>
      <w:tr w:rsidR="00E11601" w:rsidRPr="008D4E1A" w14:paraId="3EC6EEA9"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A2DD3E8"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B2753CE"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b/>
                <w:bCs/>
                <w:color w:val="000000"/>
                <w:sz w:val="22"/>
              </w:rPr>
              <w:t>﻿</w:t>
            </w:r>
            <w:proofErr w:type="spellStart"/>
            <w:r w:rsidRPr="00812931">
              <w:rPr>
                <w:rFonts w:asciiTheme="minorHAnsi" w:hAnsiTheme="minorHAnsi" w:cstheme="minorHAnsi"/>
                <w:b/>
                <w:bCs/>
                <w:color w:val="000000"/>
                <w:sz w:val="22"/>
              </w:rPr>
              <w:t>GeometriaJestPowierzchnia</w:t>
            </w:r>
            <w:proofErr w:type="spellEnd"/>
          </w:p>
        </w:tc>
      </w:tr>
      <w:tr w:rsidR="00E11601" w:rsidRPr="008D4E1A" w14:paraId="7A046A9B"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70BEA7A7"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D329ED6"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color w:val="000000"/>
                <w:sz w:val="22"/>
              </w:rPr>
              <w:t>﻿</w:t>
            </w:r>
            <w:r w:rsidRPr="00812931">
              <w:rPr>
                <w:rFonts w:asciiTheme="minorHAnsi" w:hAnsiTheme="minorHAnsi" w:cstheme="minorHAnsi"/>
              </w:rPr>
              <w:t xml:space="preserve"> </w:t>
            </w:r>
            <w:r w:rsidRPr="00812931">
              <w:rPr>
                <w:rFonts w:asciiTheme="minorHAnsi" w:hAnsiTheme="minorHAnsi" w:cstheme="minorHAnsi"/>
                <w:color w:val="000000"/>
                <w:sz w:val="22"/>
              </w:rPr>
              <w:t>﻿Geometria obiektu jest powierzchnią.</w:t>
            </w:r>
          </w:p>
        </w:tc>
      </w:tr>
      <w:tr w:rsidR="00E11601" w:rsidRPr="00FC0B77" w14:paraId="1F5EDF3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167AA79C"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OCL:</w:t>
            </w:r>
          </w:p>
        </w:tc>
        <w:tc>
          <w:tcPr>
            <w:tcW w:w="7614" w:type="dxa"/>
            <w:tcBorders>
              <w:top w:val="single" w:sz="4" w:space="0" w:color="auto"/>
              <w:left w:val="single" w:sz="4" w:space="0" w:color="auto"/>
              <w:bottom w:val="single" w:sz="4" w:space="0" w:color="auto"/>
              <w:right w:val="single" w:sz="4" w:space="0" w:color="auto"/>
            </w:tcBorders>
            <w:hideMark/>
          </w:tcPr>
          <w:p w14:paraId="7A7CC357" w14:textId="77777777" w:rsidR="00E11601" w:rsidRPr="00EF19B5" w:rsidRDefault="00E11601" w:rsidP="00193CAD">
            <w:pPr>
              <w:rPr>
                <w:rFonts w:asciiTheme="minorHAnsi" w:hAnsiTheme="minorHAnsi" w:cstheme="minorHAnsi"/>
                <w:color w:val="000000"/>
                <w:sz w:val="22"/>
                <w:lang w:val="en-US"/>
              </w:rPr>
            </w:pPr>
            <w:r w:rsidRPr="00EF19B5">
              <w:rPr>
                <w:rFonts w:cstheme="minorHAnsi"/>
                <w:color w:val="000000"/>
                <w:lang w:val="en-US"/>
              </w:rPr>
              <w:t xml:space="preserve">inv: </w:t>
            </w:r>
            <w:proofErr w:type="spellStart"/>
            <w:r w:rsidRPr="00EF19B5">
              <w:rPr>
                <w:rFonts w:cstheme="minorHAnsi"/>
                <w:color w:val="000000"/>
                <w:lang w:val="en-US"/>
              </w:rPr>
              <w:t>self.geometria.oclIsTypeOf</w:t>
            </w:r>
            <w:proofErr w:type="spellEnd"/>
            <w:r w:rsidRPr="00EF19B5">
              <w:rPr>
                <w:rFonts w:cstheme="minorHAnsi"/>
                <w:color w:val="000000"/>
                <w:lang w:val="en-US"/>
              </w:rPr>
              <w:t>(</w:t>
            </w:r>
            <w:proofErr w:type="spellStart"/>
            <w:r w:rsidRPr="00EF19B5">
              <w:rPr>
                <w:rFonts w:cstheme="minorHAnsi"/>
                <w:color w:val="000000"/>
                <w:lang w:val="en-US"/>
              </w:rPr>
              <w:t>GM_Surface</w:t>
            </w:r>
            <w:proofErr w:type="spellEnd"/>
            <w:r w:rsidRPr="00EF19B5">
              <w:rPr>
                <w:rFonts w:cstheme="minorHAnsi"/>
                <w:color w:val="000000"/>
                <w:lang w:val="en-US"/>
              </w:rPr>
              <w:t>)</w:t>
            </w:r>
          </w:p>
        </w:tc>
      </w:tr>
      <w:bookmarkEnd w:id="266"/>
    </w:tbl>
    <w:p w14:paraId="15A6D9BD" w14:textId="77777777" w:rsidR="00E11601" w:rsidRPr="00EF19B5" w:rsidRDefault="00E11601" w:rsidP="00193CAD">
      <w:pPr>
        <w:rPr>
          <w:rFonts w:ascii="Calibri" w:hAnsi="Calibri" w:cs="Calibri"/>
          <w:lang w:val="en-US"/>
        </w:rPr>
      </w:pPr>
    </w:p>
    <w:p w14:paraId="3CFBF270" w14:textId="77777777" w:rsidR="00E11601" w:rsidRPr="008D4E1A" w:rsidRDefault="00E11601" w:rsidP="00193CAD">
      <w:pPr>
        <w:pStyle w:val="Nagwek5"/>
        <w:spacing w:after="240"/>
        <w:rPr>
          <w:rFonts w:ascii="Calibri" w:hAnsi="Calibri" w:cs="Calibri"/>
          <w:szCs w:val="22"/>
          <w:lang w:val="pl-PL" w:eastAsia="pl-PL"/>
        </w:rPr>
      </w:pPr>
      <w:bookmarkStart w:id="267" w:name="_Toc179446345"/>
      <w:r w:rsidRPr="008D4E1A">
        <w:rPr>
          <w:rFonts w:ascii="Calibri" w:hAnsi="Calibri" w:cs="Calibri"/>
          <w:szCs w:val="22"/>
          <w:lang w:val="pl-PL" w:eastAsia="pl-PL"/>
        </w:rPr>
        <w:t>Obszar standardów dostępności infrastruktury społecznej</w:t>
      </w:r>
      <w:bookmarkEnd w:id="267"/>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4E04165A"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2890972B" w14:textId="77777777" w:rsidR="00E11601" w:rsidRPr="00812931" w:rsidRDefault="00E11601" w:rsidP="00193CAD">
            <w:pPr>
              <w:rPr>
                <w:rFonts w:asciiTheme="minorHAnsi" w:hAnsiTheme="minorHAnsi" w:cstheme="minorHAnsi"/>
                <w:color w:val="000000"/>
                <w:sz w:val="22"/>
                <w:szCs w:val="22"/>
              </w:rPr>
            </w:pPr>
            <w:bookmarkStart w:id="268" w:name="_Hlk153524886"/>
            <w:r w:rsidRPr="00812931">
              <w:rPr>
                <w:rFonts w:asciiTheme="minorHAnsi" w:hAnsiTheme="minorHAnsi" w:cstheme="minorHAnsi"/>
                <w:b/>
                <w:sz w:val="22"/>
                <w:szCs w:val="22"/>
              </w:rPr>
              <w:t xml:space="preserve">Klasa: </w:t>
            </w:r>
            <w:proofErr w:type="spellStart"/>
            <w:r w:rsidRPr="00812931">
              <w:rPr>
                <w:rFonts w:asciiTheme="minorHAnsi" w:hAnsiTheme="minorHAnsi" w:cstheme="minorHAnsi"/>
                <w:b/>
                <w:sz w:val="22"/>
                <w:szCs w:val="22"/>
              </w:rPr>
              <w:t>ObszarStandardowDostepnosciInfrastrukturySpolecznej</w:t>
            </w:r>
            <w:proofErr w:type="spellEnd"/>
          </w:p>
        </w:tc>
      </w:tr>
      <w:tr w:rsidR="00E11601" w:rsidRPr="008D4E1A" w14:paraId="0A62EF09" w14:textId="77777777" w:rsidTr="00193CAD">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0DDA4A5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b/>
                <w:sz w:val="22"/>
                <w:szCs w:val="22"/>
              </w:rPr>
              <w:t>Typ jest podtypem Regulacja</w:t>
            </w:r>
          </w:p>
        </w:tc>
      </w:tr>
      <w:tr w:rsidR="00E11601" w:rsidRPr="008D4E1A" w14:paraId="6FC4075C"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078D05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5DC4EB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obszar standardów dostępności infrastruktury społecznej</w:t>
            </w:r>
          </w:p>
        </w:tc>
      </w:tr>
      <w:tr w:rsidR="00E11601" w:rsidRPr="008D4E1A" w14:paraId="322145D8" w14:textId="77777777" w:rsidTr="00193CAD">
        <w:trPr>
          <w:trHeight w:val="674"/>
        </w:trPr>
        <w:tc>
          <w:tcPr>
            <w:tcW w:w="1626" w:type="dxa"/>
            <w:tcBorders>
              <w:top w:val="single" w:sz="4" w:space="0" w:color="auto"/>
              <w:left w:val="single" w:sz="4" w:space="0" w:color="auto"/>
              <w:bottom w:val="single" w:sz="4" w:space="0" w:color="auto"/>
              <w:right w:val="single" w:sz="4" w:space="0" w:color="auto"/>
            </w:tcBorders>
            <w:vAlign w:val="center"/>
            <w:hideMark/>
          </w:tcPr>
          <w:p w14:paraId="4E5B488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1EFB84C5" w14:textId="77777777" w:rsidR="00E11601" w:rsidRPr="00812931" w:rsidRDefault="00E11601" w:rsidP="00193CAD">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﻿﻿Obszar objęty gminnymi standardami dostępności infrastruktury społecznej, o których mowa w art. 13e ust. 1 ustawy z dnia 27 marca 2003 r. o planowaniu i zagospodarowaniu przestrzennym.</w:t>
            </w:r>
          </w:p>
        </w:tc>
      </w:tr>
      <w:tr w:rsidR="00E11601" w:rsidRPr="008D4E1A" w14:paraId="23C067E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18145D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61F35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FeatureType</w:t>
            </w:r>
            <w:proofErr w:type="spellEnd"/>
            <w:r w:rsidRPr="00812931">
              <w:rPr>
                <w:rFonts w:asciiTheme="minorHAnsi" w:hAnsiTheme="minorHAnsi" w:cstheme="minorHAnsi"/>
                <w:color w:val="000000"/>
                <w:sz w:val="22"/>
                <w:szCs w:val="22"/>
              </w:rPr>
              <w:t>»</w:t>
            </w:r>
          </w:p>
        </w:tc>
      </w:tr>
      <w:tr w:rsidR="00E11601" w:rsidRPr="008D4E1A" w14:paraId="5434D17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5FF8D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D93E39"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sz w:val="22"/>
                <w:szCs w:val="22"/>
              </w:rPr>
              <w:t>wylaczenieZabudowyZagrodowej</w:t>
            </w:r>
            <w:proofErr w:type="spellEnd"/>
          </w:p>
        </w:tc>
      </w:tr>
      <w:tr w:rsidR="00E11601" w:rsidRPr="008D4E1A" w14:paraId="62FA3C6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953D9D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0D97F6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wyłączenie zabudowy zagrodowej</w:t>
            </w:r>
          </w:p>
        </w:tc>
      </w:tr>
      <w:tr w:rsidR="00E11601" w:rsidRPr="008D4E1A" w14:paraId="2C6AA611"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4EC4A7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7F13AD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Logiczny</w:t>
            </w:r>
          </w:p>
        </w:tc>
      </w:tr>
      <w:tr w:rsidR="00E11601" w:rsidRPr="008D4E1A" w14:paraId="3C01AAA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271A5DB" w14:textId="28D0F0A4"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CF4879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C0B2764" w14:textId="77777777" w:rsidTr="00193CAD">
        <w:trPr>
          <w:trHeight w:val="939"/>
        </w:trPr>
        <w:tc>
          <w:tcPr>
            <w:tcW w:w="1626" w:type="dxa"/>
            <w:tcBorders>
              <w:top w:val="single" w:sz="4" w:space="0" w:color="auto"/>
              <w:left w:val="single" w:sz="4" w:space="0" w:color="auto"/>
              <w:bottom w:val="single" w:sz="4" w:space="0" w:color="auto"/>
              <w:right w:val="single" w:sz="4" w:space="0" w:color="auto"/>
            </w:tcBorders>
            <w:vAlign w:val="center"/>
            <w:hideMark/>
          </w:tcPr>
          <w:p w14:paraId="26FDA95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56E139"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Informacja o wyłączeniu terenów zabudowy zagrodowej, o którym mowa w art. 13f ust. 7 pkt 5 ustawy z dnia 27 marca 2003 r. o planowaniu i zagospodarowaniu przestrzennym.</w:t>
            </w:r>
          </w:p>
        </w:tc>
      </w:tr>
      <w:tr w:rsidR="00E11601" w:rsidRPr="008D4E1A" w14:paraId="7A851D0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2F2FF8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416324"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odlegloscDoSzkolyPodstawowej</w:t>
            </w:r>
            <w:proofErr w:type="spellEnd"/>
          </w:p>
        </w:tc>
      </w:tr>
      <w:tr w:rsidR="00E11601" w:rsidRPr="008D4E1A" w14:paraId="7AA59D9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FB7F4F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F3E0DD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szkoły podstawowej</w:t>
            </w:r>
          </w:p>
        </w:tc>
      </w:tr>
      <w:tr w:rsidR="00E11601" w:rsidRPr="008D4E1A" w14:paraId="14169787"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E9C65D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0FB4F1C"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493933C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1BFCBE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5FEC0D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5F2353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28519C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73A22F6"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o której mowa w art. 13f ust. 2 ustawy z dnia 27 marca 2003 r. o planowaniu i zagospodarowaniu przestrzennym, od granicy działki ewidencyjnej do budynku szkoły podstawowej.</w:t>
            </w:r>
          </w:p>
          <w:p w14:paraId="4C5BF808" w14:textId="77777777" w:rsidR="00E11601" w:rsidRPr="00812931" w:rsidRDefault="00E11601" w:rsidP="00193CAD">
            <w:pPr>
              <w:rPr>
                <w:rFonts w:asciiTheme="minorHAnsi" w:hAnsiTheme="minorHAnsi" w:cstheme="minorHAnsi"/>
                <w:color w:val="000000"/>
                <w:sz w:val="22"/>
                <w:szCs w:val="22"/>
              </w:rPr>
            </w:pPr>
          </w:p>
          <w:p w14:paraId="7F471B6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3A4F686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7F0B59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72E1DC"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odlegloscDoObszarowZieleniPublicznej</w:t>
            </w:r>
            <w:proofErr w:type="spellEnd"/>
          </w:p>
        </w:tc>
      </w:tr>
      <w:tr w:rsidR="00E11601" w:rsidRPr="008D4E1A" w14:paraId="575BF59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364E2B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5AD2F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obszarów zieleni publicznej</w:t>
            </w:r>
          </w:p>
        </w:tc>
      </w:tr>
      <w:tr w:rsidR="00E11601" w:rsidRPr="008D4E1A" w14:paraId="67651A5B"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DE993F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4DE8370"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525B7EE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CB0F78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C14505B" w14:textId="44136434"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F376E6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B1F9D6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6E6A1E8"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o której mowa w art. 13f ust. 3 ustawy z dnia 27 marca 2003 r. o planowaniu i zagospodarowaniu przestrzennym, od granicy działki ewidencyjnej do granicy obszarów zieleni publicznej, o których mowa w art. 13f ust. 3 pkt 1 ustawy z dnia 27 marca 2003 r. o planowaniu i zagospodarowaniu przestrzennym.</w:t>
            </w:r>
          </w:p>
          <w:p w14:paraId="78DE162C" w14:textId="77777777" w:rsidR="00E11601" w:rsidRPr="00812931" w:rsidRDefault="00E11601" w:rsidP="00193CAD">
            <w:pPr>
              <w:rPr>
                <w:rFonts w:asciiTheme="minorHAnsi" w:hAnsiTheme="minorHAnsi" w:cstheme="minorHAnsi"/>
                <w:color w:val="000000"/>
                <w:sz w:val="22"/>
                <w:szCs w:val="22"/>
              </w:rPr>
            </w:pPr>
          </w:p>
          <w:p w14:paraId="7B058E7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70E0FEC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C944DE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7D4586"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powierzchniaLacznaObszarowZieleniPublicznej</w:t>
            </w:r>
            <w:proofErr w:type="spellEnd"/>
          </w:p>
        </w:tc>
      </w:tr>
      <w:tr w:rsidR="00E11601" w:rsidRPr="008D4E1A" w14:paraId="07D5FF2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29AA44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9D3A66"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powierzchnia łączna obszarów zieleni publicznej</w:t>
            </w:r>
          </w:p>
        </w:tc>
      </w:tr>
      <w:tr w:rsidR="00E11601" w:rsidRPr="008D4E1A" w14:paraId="2485125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7AB1A9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A27D0E1"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zasięgu przestrzennego obiektu geometrycznego wyrażona w jednostkach miary.</w:t>
            </w:r>
          </w:p>
        </w:tc>
      </w:tr>
      <w:tr w:rsidR="00E11601" w:rsidRPr="008D4E1A" w14:paraId="0E7AEA55"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01E76B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BBC364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0E9494A" w14:textId="77777777" w:rsidTr="00193CAD">
        <w:trPr>
          <w:trHeight w:val="967"/>
        </w:trPr>
        <w:tc>
          <w:tcPr>
            <w:tcW w:w="1626" w:type="dxa"/>
            <w:tcBorders>
              <w:top w:val="single" w:sz="4" w:space="0" w:color="auto"/>
              <w:left w:val="single" w:sz="4" w:space="0" w:color="auto"/>
              <w:bottom w:val="single" w:sz="4" w:space="0" w:color="auto"/>
              <w:right w:val="single" w:sz="4" w:space="0" w:color="auto"/>
            </w:tcBorders>
            <w:vAlign w:val="center"/>
            <w:hideMark/>
          </w:tcPr>
          <w:p w14:paraId="1C7C7C9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EC5AD0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Łączna powierzchnia obszarów zieleni publicznej, o których mowa w art. 13f ust. 3 pkt 1 ustawy z dnia 27 marca 2003 r. o planowaniu i zagospodarowaniu przestrzennym.</w:t>
            </w:r>
          </w:p>
          <w:p w14:paraId="308B3058" w14:textId="77777777" w:rsidR="00E11601" w:rsidRPr="00812931" w:rsidRDefault="00E11601" w:rsidP="00193CAD">
            <w:pPr>
              <w:rPr>
                <w:rFonts w:asciiTheme="minorHAnsi" w:hAnsiTheme="minorHAnsi" w:cstheme="minorHAnsi"/>
                <w:color w:val="000000"/>
                <w:sz w:val="22"/>
                <w:szCs w:val="22"/>
              </w:rPr>
            </w:pPr>
          </w:p>
          <w:p w14:paraId="66CA7B4E"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dziesiętną.</w:t>
            </w:r>
          </w:p>
        </w:tc>
      </w:tr>
      <w:tr w:rsidR="00E11601" w:rsidRPr="008D4E1A" w14:paraId="1094E89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AD493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DE98B3"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odlegloscDoObszaruZieleniPublicznej</w:t>
            </w:r>
            <w:proofErr w:type="spellEnd"/>
          </w:p>
        </w:tc>
      </w:tr>
      <w:tr w:rsidR="00E11601" w:rsidRPr="008D4E1A" w14:paraId="2141DAE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BAB33F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1F50EB4" w14:textId="77777777" w:rsidR="00E11601" w:rsidRPr="00812931" w:rsidRDefault="00E11601" w:rsidP="00193CAD">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odległość do obszaru zieleni publicznej</w:t>
            </w:r>
          </w:p>
        </w:tc>
      </w:tr>
      <w:tr w:rsidR="00E11601" w:rsidRPr="008D4E1A" w14:paraId="045E0B2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67846C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F413A14"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48CD6BCD"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6DF853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05FD2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733D46CC" w14:textId="77777777" w:rsidTr="00193CAD">
        <w:trPr>
          <w:trHeight w:val="967"/>
        </w:trPr>
        <w:tc>
          <w:tcPr>
            <w:tcW w:w="1626" w:type="dxa"/>
            <w:tcBorders>
              <w:top w:val="single" w:sz="4" w:space="0" w:color="auto"/>
              <w:left w:val="single" w:sz="4" w:space="0" w:color="auto"/>
              <w:bottom w:val="single" w:sz="4" w:space="0" w:color="auto"/>
              <w:right w:val="single" w:sz="4" w:space="0" w:color="auto"/>
            </w:tcBorders>
            <w:vAlign w:val="center"/>
            <w:hideMark/>
          </w:tcPr>
          <w:p w14:paraId="0BAD7EE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9E92454"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o której mowa w art. 13f ust. 3 ustawy z dnia 27 marca 2003 r. o planowaniu i zagospodarowaniu przestrzennym, od granicy działki ewidencyjnej do granicy obszaru zieleni publicznej, o którym mowa w art. 13f ust. 3 pkt 2 ustawy z dnia 27 marca 2003 r. o planowaniu i zagospodarowaniu przestrzennym.</w:t>
            </w:r>
          </w:p>
          <w:p w14:paraId="202372E6" w14:textId="77777777" w:rsidR="00E11601" w:rsidRPr="00812931" w:rsidRDefault="00E11601" w:rsidP="00193CAD">
            <w:pPr>
              <w:rPr>
                <w:rFonts w:asciiTheme="minorHAnsi" w:hAnsiTheme="minorHAnsi" w:cstheme="minorHAnsi"/>
                <w:color w:val="000000"/>
                <w:sz w:val="22"/>
                <w:szCs w:val="22"/>
              </w:rPr>
            </w:pPr>
          </w:p>
          <w:p w14:paraId="0AFBA6D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5F3A4BE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D1EA23"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0FF517" w14:textId="77777777" w:rsidR="00E11601" w:rsidRPr="00812931" w:rsidRDefault="00E11601" w:rsidP="00193CAD">
            <w:pPr>
              <w:rPr>
                <w:rFonts w:asciiTheme="minorHAnsi" w:hAnsiTheme="minorHAnsi" w:cstheme="minorHAnsi"/>
                <w:sz w:val="22"/>
                <w:szCs w:val="22"/>
              </w:rPr>
            </w:pPr>
            <w:proofErr w:type="spellStart"/>
            <w:r w:rsidRPr="00812931">
              <w:rPr>
                <w:rFonts w:asciiTheme="minorHAnsi" w:hAnsiTheme="minorHAnsi" w:cstheme="minorHAnsi"/>
                <w:b/>
                <w:bCs/>
                <w:sz w:val="22"/>
                <w:szCs w:val="22"/>
              </w:rPr>
              <w:t>powierzchniaObszaruZieleniPublicznej</w:t>
            </w:r>
            <w:proofErr w:type="spellEnd"/>
          </w:p>
        </w:tc>
      </w:tr>
      <w:tr w:rsidR="00E11601" w:rsidRPr="008D4E1A" w14:paraId="7EC47A2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A7F6B08"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53A0AFD" w14:textId="36F7FE93"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powierzchnia obszaru zieleni publicznej</w:t>
            </w:r>
          </w:p>
        </w:tc>
      </w:tr>
      <w:tr w:rsidR="00E11601" w:rsidRPr="008D4E1A" w14:paraId="1DDC2F3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28E253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237B30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zasięgu przestrzennego obiektu geometrycznego wyrażona w jednostkach miary.</w:t>
            </w:r>
          </w:p>
        </w:tc>
      </w:tr>
      <w:tr w:rsidR="00E11601" w:rsidRPr="008D4E1A" w14:paraId="4FBAD0B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30D489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FA6DEB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1B0C75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CE7070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066B7E" w14:textId="62EE2584"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Powierzchnia obszaru zieleni publicznej, o którym mowa w art. 13f ust. 3 pkt 2 ustawy z dnia 27 marca 2003 r. o planowaniu i zagospodarowaniu przestrzennym.</w:t>
            </w:r>
          </w:p>
          <w:p w14:paraId="4F569E95" w14:textId="77777777" w:rsidR="00E11601" w:rsidRPr="00812931" w:rsidRDefault="00E11601" w:rsidP="00193CAD">
            <w:pPr>
              <w:rPr>
                <w:rFonts w:asciiTheme="minorHAnsi" w:hAnsiTheme="minorHAnsi" w:cstheme="minorHAnsi"/>
                <w:color w:val="000000"/>
                <w:sz w:val="22"/>
                <w:szCs w:val="22"/>
              </w:rPr>
            </w:pPr>
          </w:p>
          <w:p w14:paraId="490EA3D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dziesiętną</w:t>
            </w:r>
          </w:p>
        </w:tc>
      </w:tr>
      <w:tr w:rsidR="00E11601" w:rsidRPr="008D4E1A" w14:paraId="5AF63E6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DC836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AA4A6D"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odlegloscDoPrzedszkola</w:t>
            </w:r>
            <w:proofErr w:type="spellEnd"/>
          </w:p>
        </w:tc>
      </w:tr>
      <w:tr w:rsidR="00E11601" w:rsidRPr="008D4E1A" w14:paraId="230D765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3C479D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382FC1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przedszkola</w:t>
            </w:r>
          </w:p>
        </w:tc>
      </w:tr>
      <w:tr w:rsidR="00E11601" w:rsidRPr="008D4E1A" w14:paraId="0C3E5BC4"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681B0B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86600ED"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19F37B6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F53359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63C7F7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670503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CD229F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59F97E9" w14:textId="65222A2B"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przedszkola.</w:t>
            </w:r>
          </w:p>
          <w:p w14:paraId="26937035" w14:textId="77777777" w:rsidR="00E11601" w:rsidRPr="00812931" w:rsidRDefault="00E11601" w:rsidP="00193CAD">
            <w:pPr>
              <w:jc w:val="both"/>
              <w:rPr>
                <w:rFonts w:asciiTheme="minorHAnsi" w:hAnsiTheme="minorHAnsi" w:cstheme="minorHAnsi"/>
                <w:color w:val="000000"/>
                <w:sz w:val="22"/>
                <w:szCs w:val="22"/>
              </w:rPr>
            </w:pPr>
          </w:p>
          <w:p w14:paraId="01445B54"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6D168D0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C2891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B11988F"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odlegloscDoZlobka</w:t>
            </w:r>
            <w:proofErr w:type="spellEnd"/>
          </w:p>
        </w:tc>
      </w:tr>
      <w:tr w:rsidR="00E11601" w:rsidRPr="008D4E1A" w14:paraId="1EB7DE4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52E032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13C3B3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żłobka</w:t>
            </w:r>
          </w:p>
        </w:tc>
      </w:tr>
      <w:tr w:rsidR="00E11601" w:rsidRPr="008D4E1A" w14:paraId="16C555A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ED83AD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8552DA8"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330B76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B74D14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8D34D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9C9F6F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EF7E29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BBEF2E" w14:textId="6AB89F11"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żłobka.</w:t>
            </w:r>
          </w:p>
          <w:p w14:paraId="62D3802A" w14:textId="77777777" w:rsidR="00E11601" w:rsidRPr="00812931" w:rsidRDefault="00E11601" w:rsidP="00193CAD">
            <w:pPr>
              <w:jc w:val="both"/>
              <w:rPr>
                <w:rFonts w:asciiTheme="minorHAnsi" w:hAnsiTheme="minorHAnsi" w:cstheme="minorHAnsi"/>
                <w:color w:val="000000"/>
                <w:sz w:val="22"/>
                <w:szCs w:val="22"/>
              </w:rPr>
            </w:pPr>
          </w:p>
          <w:p w14:paraId="66E8BDE5"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58469E3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4138C5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FAB035"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odlegloscDoAmbulatoriumPOZ</w:t>
            </w:r>
            <w:proofErr w:type="spellEnd"/>
          </w:p>
        </w:tc>
      </w:tr>
      <w:tr w:rsidR="00E11601" w:rsidRPr="008D4E1A" w14:paraId="30BD050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831AB2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80EAD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ambulatorium podstawowej opieki zdrowotnej</w:t>
            </w:r>
          </w:p>
        </w:tc>
      </w:tr>
      <w:tr w:rsidR="00E11601" w:rsidRPr="008D4E1A" w14:paraId="7C01D21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E75D03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C22B3E"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0E3A4C4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CE6DEF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005166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7C779E4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D8E3E2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4F334A4" w14:textId="47BB3B26"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ambulatorium podstawowej opieki zdrowotnej.</w:t>
            </w:r>
          </w:p>
          <w:p w14:paraId="01371C5F" w14:textId="77777777" w:rsidR="00E11601" w:rsidRPr="00812931" w:rsidRDefault="00E11601" w:rsidP="00193CAD">
            <w:pPr>
              <w:jc w:val="both"/>
              <w:rPr>
                <w:rFonts w:asciiTheme="minorHAnsi" w:hAnsiTheme="minorHAnsi" w:cstheme="minorHAnsi"/>
                <w:color w:val="000000"/>
                <w:sz w:val="22"/>
                <w:szCs w:val="22"/>
              </w:rPr>
            </w:pPr>
          </w:p>
          <w:p w14:paraId="3A48231B"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4C5E087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400A699"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03FF17"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odlegloscDoBiblioteki</w:t>
            </w:r>
            <w:proofErr w:type="spellEnd"/>
          </w:p>
        </w:tc>
      </w:tr>
      <w:tr w:rsidR="00E11601" w:rsidRPr="008D4E1A" w14:paraId="0C8D8BE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E76D74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02CAA4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biblioteki</w:t>
            </w:r>
          </w:p>
        </w:tc>
      </w:tr>
      <w:tr w:rsidR="00E11601" w:rsidRPr="008D4E1A" w14:paraId="16A2F82F"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D3D37D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9531C4"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40FFFC4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517DD9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F9CE4B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1FCA01E"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77F077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F4F275F"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biblioteki.</w:t>
            </w:r>
          </w:p>
          <w:p w14:paraId="3AA61CA3" w14:textId="77777777" w:rsidR="00E11601" w:rsidRPr="00812931" w:rsidRDefault="00E11601" w:rsidP="00193CAD">
            <w:pPr>
              <w:jc w:val="both"/>
              <w:rPr>
                <w:rFonts w:asciiTheme="minorHAnsi" w:hAnsiTheme="minorHAnsi" w:cstheme="minorHAnsi"/>
                <w:color w:val="000000"/>
                <w:sz w:val="22"/>
                <w:szCs w:val="22"/>
              </w:rPr>
            </w:pPr>
          </w:p>
          <w:p w14:paraId="11A56ABD"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72B47D2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3974F01"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BEA45D"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odlegloscDoDomuKultury</w:t>
            </w:r>
            <w:proofErr w:type="spellEnd"/>
          </w:p>
        </w:tc>
      </w:tr>
      <w:tr w:rsidR="00E11601" w:rsidRPr="008D4E1A" w14:paraId="143AD4F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32BE5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2BD538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domu kultury</w:t>
            </w:r>
          </w:p>
        </w:tc>
      </w:tr>
      <w:tr w:rsidR="00E11601" w:rsidRPr="008D4E1A" w14:paraId="7F63054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008B69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95079F1"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6933BC9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4CDDF1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F34F3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DDAE07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0D7AAA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B9A2ED" w14:textId="74D8F0D3"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domu kultury.</w:t>
            </w:r>
          </w:p>
          <w:p w14:paraId="28AC4008" w14:textId="77777777" w:rsidR="00E11601" w:rsidRPr="00812931" w:rsidRDefault="00E11601" w:rsidP="00193CAD">
            <w:pPr>
              <w:jc w:val="both"/>
              <w:rPr>
                <w:rFonts w:asciiTheme="minorHAnsi" w:hAnsiTheme="minorHAnsi" w:cstheme="minorHAnsi"/>
                <w:color w:val="000000"/>
                <w:sz w:val="22"/>
                <w:szCs w:val="22"/>
              </w:rPr>
            </w:pPr>
          </w:p>
          <w:p w14:paraId="73214181"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01869E4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E1C63E"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7EF4EA"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odlegloscDoDomuPomocySpolecznej</w:t>
            </w:r>
            <w:proofErr w:type="spellEnd"/>
          </w:p>
        </w:tc>
      </w:tr>
      <w:tr w:rsidR="00E11601" w:rsidRPr="008D4E1A" w14:paraId="0DAB231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47311D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D811FB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domu pomocy społecznej</w:t>
            </w:r>
          </w:p>
        </w:tc>
      </w:tr>
      <w:tr w:rsidR="00E11601" w:rsidRPr="008D4E1A" w14:paraId="44DC375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96EC70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9D754C8"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4B8CFB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F434D9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405271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1C9E66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1060BE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0029380" w14:textId="419BCE8E"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domu pomocy społecznej.</w:t>
            </w:r>
          </w:p>
          <w:p w14:paraId="0DE16A66" w14:textId="77777777" w:rsidR="00E11601" w:rsidRPr="00812931" w:rsidRDefault="00E11601" w:rsidP="00193CAD">
            <w:pPr>
              <w:jc w:val="both"/>
              <w:rPr>
                <w:rFonts w:asciiTheme="minorHAnsi" w:hAnsiTheme="minorHAnsi" w:cstheme="minorHAnsi"/>
                <w:color w:val="000000"/>
                <w:sz w:val="22"/>
                <w:szCs w:val="22"/>
              </w:rPr>
            </w:pPr>
          </w:p>
          <w:p w14:paraId="1BBB76D1"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5E98C3B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998B2E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214AF60"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odlegloscDoUrzadzonegoTerenuSportu</w:t>
            </w:r>
            <w:proofErr w:type="spellEnd"/>
          </w:p>
        </w:tc>
      </w:tr>
      <w:tr w:rsidR="00E11601" w:rsidRPr="008D4E1A" w14:paraId="499321B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59985D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DB0900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urządzonego terenu sportu</w:t>
            </w:r>
          </w:p>
        </w:tc>
      </w:tr>
      <w:tr w:rsidR="00E11601" w:rsidRPr="008D4E1A" w14:paraId="629EE867"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C81E91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ED6D465"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25CD9CF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5469CB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0F72EDE"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20AB13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C0B90E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2C3368A" w14:textId="114FF9D3"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urządzonego terenu sportu.</w:t>
            </w:r>
          </w:p>
          <w:p w14:paraId="56101FE7" w14:textId="77777777" w:rsidR="00E11601" w:rsidRPr="00812931" w:rsidRDefault="00E11601" w:rsidP="00193CAD">
            <w:pPr>
              <w:jc w:val="both"/>
              <w:rPr>
                <w:rFonts w:asciiTheme="minorHAnsi" w:hAnsiTheme="minorHAnsi" w:cstheme="minorHAnsi"/>
                <w:color w:val="000000"/>
                <w:sz w:val="22"/>
                <w:szCs w:val="22"/>
              </w:rPr>
            </w:pPr>
          </w:p>
          <w:p w14:paraId="43A4BD9B"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0614CD1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3E210B"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D865918"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odlegloscDoPrzystanku</w:t>
            </w:r>
            <w:proofErr w:type="spellEnd"/>
          </w:p>
        </w:tc>
      </w:tr>
      <w:tr w:rsidR="00E11601" w:rsidRPr="008D4E1A" w14:paraId="5369086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70D410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2856B1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przystanku publicznego transportu zbiorowego</w:t>
            </w:r>
          </w:p>
        </w:tc>
      </w:tr>
      <w:tr w:rsidR="00E11601" w:rsidRPr="008D4E1A" w14:paraId="5EBBB903"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F7404C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E72679"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65DD5F2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2B585C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D8F28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B988EC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898AF9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950BD3" w14:textId="442FDE22"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przystanku publicznego transportu zbiorowego.</w:t>
            </w:r>
          </w:p>
          <w:p w14:paraId="34F35AB8" w14:textId="77777777" w:rsidR="00E11601" w:rsidRPr="00812931" w:rsidRDefault="00E11601" w:rsidP="00193CAD">
            <w:pPr>
              <w:jc w:val="both"/>
              <w:rPr>
                <w:rFonts w:asciiTheme="minorHAnsi" w:hAnsiTheme="minorHAnsi" w:cstheme="minorHAnsi"/>
                <w:color w:val="000000"/>
                <w:sz w:val="22"/>
                <w:szCs w:val="22"/>
              </w:rPr>
            </w:pPr>
          </w:p>
          <w:p w14:paraId="76EC201A"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39082A7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AAB347"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DAC60BD"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odlegloscDoPlacowkiPocztowej</w:t>
            </w:r>
            <w:proofErr w:type="spellEnd"/>
          </w:p>
        </w:tc>
      </w:tr>
      <w:tr w:rsidR="00E11601" w:rsidRPr="008D4E1A" w14:paraId="31D6CB3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952287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FE651A4"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placówki pocztowej</w:t>
            </w:r>
          </w:p>
        </w:tc>
      </w:tr>
      <w:tr w:rsidR="00E11601" w:rsidRPr="008D4E1A" w14:paraId="16B07E88"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83E86C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1C61215"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F67ED5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BF2E52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04DB00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E07915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08FDC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FD3F26" w14:textId="7B6986F4"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placówki pocztowej.</w:t>
            </w:r>
          </w:p>
          <w:p w14:paraId="2E6C4596" w14:textId="77777777" w:rsidR="00E11601" w:rsidRPr="00812931" w:rsidRDefault="00E11601" w:rsidP="00193CAD">
            <w:pPr>
              <w:jc w:val="both"/>
              <w:rPr>
                <w:rFonts w:asciiTheme="minorHAnsi" w:hAnsiTheme="minorHAnsi" w:cstheme="minorHAnsi"/>
                <w:color w:val="000000"/>
                <w:sz w:val="22"/>
                <w:szCs w:val="22"/>
              </w:rPr>
            </w:pPr>
          </w:p>
          <w:p w14:paraId="0AB6487D"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173E570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5F9DB5"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6320033"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odlegloscDoApteki</w:t>
            </w:r>
            <w:proofErr w:type="spellEnd"/>
          </w:p>
        </w:tc>
      </w:tr>
      <w:tr w:rsidR="00E11601" w:rsidRPr="008D4E1A" w14:paraId="6918A8FB"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D9D91B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0EC0215"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apteki</w:t>
            </w:r>
          </w:p>
        </w:tc>
      </w:tr>
      <w:tr w:rsidR="00E11601" w:rsidRPr="008D4E1A" w14:paraId="5CE1AE69"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2179EB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F30C426"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EBDD33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8ECCC5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F68B393"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99E0DB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35BA88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E5D7047" w14:textId="1A6B3F38"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apteki.</w:t>
            </w:r>
          </w:p>
          <w:p w14:paraId="21A92BD6" w14:textId="77777777" w:rsidR="00E11601" w:rsidRPr="00812931" w:rsidRDefault="00E11601" w:rsidP="00193CAD">
            <w:pPr>
              <w:jc w:val="both"/>
              <w:rPr>
                <w:rFonts w:asciiTheme="minorHAnsi" w:hAnsiTheme="minorHAnsi" w:cstheme="minorHAnsi"/>
                <w:color w:val="000000"/>
                <w:sz w:val="22"/>
                <w:szCs w:val="22"/>
              </w:rPr>
            </w:pPr>
          </w:p>
          <w:p w14:paraId="720374A0"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0F4A501F"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802AFA"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FD6CF8"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odlegloscDoPosterunkuPolicji</w:t>
            </w:r>
            <w:proofErr w:type="spellEnd"/>
          </w:p>
        </w:tc>
      </w:tr>
      <w:tr w:rsidR="00E11601" w:rsidRPr="008D4E1A" w14:paraId="52F3DF1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0F0699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20E8AEA" w14:textId="77777777" w:rsidR="00E11601" w:rsidRPr="00812931" w:rsidRDefault="00E11601" w:rsidP="00193CAD">
            <w:pPr>
              <w:rPr>
                <w:rFonts w:asciiTheme="minorHAnsi" w:hAnsiTheme="minorHAnsi" w:cstheme="minorHAnsi"/>
                <w:bCs/>
                <w:color w:val="000000"/>
                <w:sz w:val="22"/>
                <w:szCs w:val="22"/>
              </w:rPr>
            </w:pPr>
            <w:r w:rsidRPr="00812931">
              <w:rPr>
                <w:rFonts w:asciiTheme="minorHAnsi" w:hAnsiTheme="minorHAnsi" w:cstheme="minorHAnsi"/>
                <w:bCs/>
                <w:color w:val="000000"/>
                <w:sz w:val="22"/>
                <w:szCs w:val="22"/>
              </w:rPr>
              <w:t>odległość do posterunku policji</w:t>
            </w:r>
          </w:p>
        </w:tc>
      </w:tr>
      <w:tr w:rsidR="00E11601" w:rsidRPr="008D4E1A" w14:paraId="02B2981A"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0C1618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5C71D0F"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6CE7B27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881D42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B459D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2F1CCF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FB6A13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53FCD1" w14:textId="1F65157F"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posterunku policji.</w:t>
            </w:r>
          </w:p>
          <w:p w14:paraId="6D16DA74" w14:textId="77777777" w:rsidR="00E11601" w:rsidRPr="00812931" w:rsidRDefault="00E11601" w:rsidP="00193CAD">
            <w:pPr>
              <w:jc w:val="both"/>
              <w:rPr>
                <w:rFonts w:asciiTheme="minorHAnsi" w:hAnsiTheme="minorHAnsi" w:cstheme="minorHAnsi"/>
                <w:color w:val="000000"/>
                <w:sz w:val="22"/>
                <w:szCs w:val="22"/>
              </w:rPr>
            </w:pPr>
          </w:p>
          <w:p w14:paraId="20C79026"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37110615"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50B3F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014BFDC" w14:textId="77777777" w:rsidR="00E11601" w:rsidRPr="00812931" w:rsidRDefault="00E11601" w:rsidP="00193CAD">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odlegloscDoPosterunkuJednostkiOchronyPrzeciwpozarowej</w:t>
            </w:r>
            <w:proofErr w:type="spellEnd"/>
          </w:p>
        </w:tc>
      </w:tr>
      <w:tr w:rsidR="00E11601" w:rsidRPr="008D4E1A" w14:paraId="76C8958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3231F1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56C4CB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posterunku jednostki ochrony przeciwpożarowej</w:t>
            </w:r>
          </w:p>
        </w:tc>
      </w:tr>
      <w:tr w:rsidR="00E11601" w:rsidRPr="008D4E1A" w14:paraId="038DDBF7" w14:textId="77777777" w:rsidTr="00193CAD">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81E001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F733E0"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46BFED0"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43C401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672928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0C6A847"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E1B4D2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6A9D1D" w14:textId="03F66DED"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posterunku jednostki ochrony przeciwpożarowej.</w:t>
            </w:r>
          </w:p>
          <w:p w14:paraId="5D1A4F3B" w14:textId="77777777" w:rsidR="00E11601" w:rsidRPr="00812931" w:rsidRDefault="00E11601" w:rsidP="00193CAD">
            <w:pPr>
              <w:jc w:val="both"/>
              <w:rPr>
                <w:rFonts w:asciiTheme="minorHAnsi" w:hAnsiTheme="minorHAnsi" w:cstheme="minorHAnsi"/>
                <w:color w:val="000000"/>
                <w:sz w:val="22"/>
                <w:szCs w:val="22"/>
              </w:rPr>
            </w:pPr>
          </w:p>
          <w:p w14:paraId="555E6146" w14:textId="77777777" w:rsidR="00E11601" w:rsidRPr="00812931" w:rsidRDefault="00E11601" w:rsidP="00193CAD">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7F5AAF16"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0326A3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92158DC" w14:textId="1FE3C6D6"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GeometriaJestPowierzchnia</w:t>
            </w:r>
            <w:proofErr w:type="spellEnd"/>
          </w:p>
        </w:tc>
      </w:tr>
      <w:tr w:rsidR="00E11601" w:rsidRPr="008D4E1A" w14:paraId="4F0226F9"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54FBCBF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ACB9439" w14:textId="10FB6C1E"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Geometria obiektu jest powierzchnią.</w:t>
            </w:r>
          </w:p>
        </w:tc>
      </w:tr>
      <w:tr w:rsidR="00E11601" w:rsidRPr="00FC0B77" w14:paraId="4706D214"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209DF74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67230F17" w14:textId="77777777" w:rsidR="00E11601" w:rsidRPr="00EF19B5" w:rsidRDefault="00E11601" w:rsidP="00193CAD">
            <w:pPr>
              <w:rPr>
                <w:rFonts w:asciiTheme="minorHAnsi" w:hAnsiTheme="minorHAnsi" w:cstheme="minorHAnsi"/>
                <w:color w:val="000000"/>
                <w:sz w:val="22"/>
                <w:szCs w:val="22"/>
                <w:lang w:val="en-US"/>
              </w:rPr>
            </w:pPr>
            <w:r w:rsidRPr="00EF19B5">
              <w:rPr>
                <w:rFonts w:cstheme="minorHAnsi"/>
                <w:color w:val="000000"/>
                <w:szCs w:val="22"/>
                <w:lang w:val="en-US"/>
              </w:rPr>
              <w:t xml:space="preserve">inv: </w:t>
            </w:r>
            <w:proofErr w:type="spellStart"/>
            <w:r w:rsidRPr="00EF19B5">
              <w:rPr>
                <w:rFonts w:cstheme="minorHAnsi"/>
                <w:color w:val="000000"/>
                <w:szCs w:val="22"/>
                <w:lang w:val="en-US"/>
              </w:rPr>
              <w:t>self.geometria.oclIsTypeOf</w:t>
            </w:r>
            <w:proofErr w:type="spellEnd"/>
            <w:r w:rsidRPr="00EF19B5">
              <w:rPr>
                <w:rFonts w:cstheme="minorHAnsi"/>
                <w:color w:val="000000"/>
                <w:szCs w:val="22"/>
                <w:lang w:val="en-US"/>
              </w:rPr>
              <w:t>(</w:t>
            </w:r>
            <w:proofErr w:type="spellStart"/>
            <w:r w:rsidRPr="00EF19B5">
              <w:rPr>
                <w:rFonts w:cstheme="minorHAnsi"/>
                <w:color w:val="000000"/>
                <w:szCs w:val="22"/>
                <w:lang w:val="en-US"/>
              </w:rPr>
              <w:t>GM_Surface</w:t>
            </w:r>
            <w:proofErr w:type="spellEnd"/>
            <w:r w:rsidRPr="00EF19B5">
              <w:rPr>
                <w:rFonts w:cstheme="minorHAnsi"/>
                <w:color w:val="000000"/>
                <w:szCs w:val="22"/>
                <w:lang w:val="en-US"/>
              </w:rPr>
              <w:t>)</w:t>
            </w:r>
          </w:p>
        </w:tc>
      </w:tr>
      <w:tr w:rsidR="00E11601" w:rsidRPr="008D4E1A" w14:paraId="2C02FAC0"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BB6123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2E6D194" w14:textId="186F6C1C"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powierzchniaLacznaObszarowZieleniPublicznejUoM</w:t>
            </w:r>
            <w:proofErr w:type="spellEnd"/>
          </w:p>
        </w:tc>
      </w:tr>
      <w:tr w:rsidR="00E11601" w:rsidRPr="008D4E1A" w14:paraId="6F87CB40"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095A656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6BEFF49B" w14:textId="05933676"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Powierzchnia obszarów zielni publicznej jest wyrażona w hektarach.</w:t>
            </w:r>
          </w:p>
        </w:tc>
      </w:tr>
      <w:tr w:rsidR="00E11601" w:rsidRPr="008D4E1A" w14:paraId="40971BB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478D5AA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4DB6AA6"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self.powierzchniaLacznaObszarowZieleniPublicznej.uom.uomSymbol='ha'</w:t>
            </w:r>
          </w:p>
        </w:tc>
      </w:tr>
      <w:tr w:rsidR="00E11601" w:rsidRPr="008D4E1A" w14:paraId="7A89A886"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00E811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77BFC44" w14:textId="7B9D130E"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powierzchniaObszaruZieleniPublicznejUoM</w:t>
            </w:r>
            <w:proofErr w:type="spellEnd"/>
          </w:p>
        </w:tc>
      </w:tr>
      <w:tr w:rsidR="00E11601" w:rsidRPr="008D4E1A" w14:paraId="4EA53D14"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0E1312C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0CC3CD3C" w14:textId="53F0E95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Powierzchnia obszaru zielni publicznej jest wyrażona w hektarach.</w:t>
            </w:r>
          </w:p>
        </w:tc>
      </w:tr>
      <w:tr w:rsidR="00E11601" w:rsidRPr="008D4E1A" w14:paraId="43F261D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342510A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0CFC3E65"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self.powierzchniaObszaruZieleniPublicznej.uom.uomSymbol</w:t>
            </w:r>
            <w:proofErr w:type="spellEnd"/>
            <w:r w:rsidRPr="00812931">
              <w:rPr>
                <w:rFonts w:asciiTheme="minorHAnsi" w:hAnsiTheme="minorHAnsi" w:cstheme="minorHAnsi"/>
                <w:color w:val="000000"/>
                <w:sz w:val="22"/>
                <w:szCs w:val="22"/>
              </w:rPr>
              <w:t>='ha'</w:t>
            </w:r>
          </w:p>
        </w:tc>
      </w:tr>
      <w:tr w:rsidR="00E11601" w:rsidRPr="008D4E1A" w14:paraId="78036FD9"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4A1257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5271953" w14:textId="5C34982E"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odlegloscDoSzkolyPodstawowejUoM</w:t>
            </w:r>
            <w:proofErr w:type="spellEnd"/>
          </w:p>
        </w:tc>
      </w:tr>
      <w:tr w:rsidR="00E11601" w:rsidRPr="008D4E1A" w14:paraId="66B0C1FA"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6E6CAD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F00B9C7" w14:textId="68BEF3ED"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69E3E40D"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2AB498D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260E8C4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729692D"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self.odlegloscDoSzkolyPodstawowej.uom.uomSymbol</w:t>
            </w:r>
            <w:proofErr w:type="spellEnd"/>
            <w:r w:rsidRPr="00812931">
              <w:rPr>
                <w:rFonts w:asciiTheme="minorHAnsi" w:hAnsiTheme="minorHAnsi" w:cstheme="minorHAnsi"/>
                <w:color w:val="000000"/>
                <w:sz w:val="22"/>
                <w:szCs w:val="22"/>
              </w:rPr>
              <w:t>='m'</w:t>
            </w:r>
          </w:p>
        </w:tc>
      </w:tr>
      <w:tr w:rsidR="00E11601" w:rsidRPr="008D4E1A" w14:paraId="4E7E7B32"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D588AD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8D2EA96" w14:textId="00A0B56D"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odlegloscDoAmbulatoriumPOZUoM</w:t>
            </w:r>
            <w:proofErr w:type="spellEnd"/>
          </w:p>
        </w:tc>
      </w:tr>
      <w:tr w:rsidR="00E11601" w:rsidRPr="008D4E1A" w14:paraId="37BF36D8"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65490CF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3E8478B1" w14:textId="305CC069"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7B16E0E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FC0B77" w14:paraId="4BA693B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3DA7BB0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66BF1572" w14:textId="77777777" w:rsidR="00E11601" w:rsidRPr="00CC3039" w:rsidRDefault="00E11601" w:rsidP="00193CAD">
            <w:pPr>
              <w:rPr>
                <w:rFonts w:asciiTheme="minorHAnsi" w:hAnsiTheme="minorHAnsi" w:cstheme="minorHAnsi"/>
                <w:color w:val="000000"/>
                <w:sz w:val="22"/>
              </w:rPr>
            </w:pPr>
            <w:proofErr w:type="spellStart"/>
            <w:r w:rsidRPr="005D259A">
              <w:rPr>
                <w:rFonts w:cstheme="minorHAnsi"/>
                <w:color w:val="000000"/>
              </w:rPr>
              <w:t>inv</w:t>
            </w:r>
            <w:proofErr w:type="spellEnd"/>
            <w:r w:rsidRPr="005D259A">
              <w:rPr>
                <w:rFonts w:cstheme="minorHAnsi"/>
                <w:color w:val="000000"/>
              </w:rPr>
              <w:t xml:space="preserve">: </w:t>
            </w:r>
            <w:proofErr w:type="spellStart"/>
            <w:r w:rsidRPr="005D259A">
              <w:rPr>
                <w:rFonts w:cstheme="minorHAnsi"/>
                <w:color w:val="000000"/>
              </w:rPr>
              <w:t>self.odlegloscDoAmbulatoriumPOZ.uom.uomSymbol</w:t>
            </w:r>
            <w:proofErr w:type="spellEnd"/>
            <w:r w:rsidRPr="005D259A">
              <w:rPr>
                <w:rFonts w:cstheme="minorHAnsi"/>
                <w:color w:val="000000"/>
              </w:rPr>
              <w:t>='m'</w:t>
            </w:r>
          </w:p>
        </w:tc>
      </w:tr>
      <w:tr w:rsidR="00E11601" w:rsidRPr="008D4E1A" w14:paraId="7A6A3E32"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07D195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A41D3E1" w14:textId="714E3D41"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odlegloscDoObszarowZieleniPublicznejUoM</w:t>
            </w:r>
            <w:proofErr w:type="spellEnd"/>
          </w:p>
        </w:tc>
      </w:tr>
      <w:tr w:rsidR="00E11601" w:rsidRPr="008D4E1A" w14:paraId="69B58E17"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58E0EDB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80D42F4" w14:textId="6190EC65"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3FCE559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701A69C2"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7518F03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58C3F1A7"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self.odlegloscDoObszarowZieleniPublicznej.uom.uomSymbol</w:t>
            </w:r>
            <w:proofErr w:type="spellEnd"/>
            <w:r w:rsidRPr="00812931">
              <w:rPr>
                <w:rFonts w:asciiTheme="minorHAnsi" w:hAnsiTheme="minorHAnsi" w:cstheme="minorHAnsi"/>
                <w:color w:val="000000"/>
                <w:sz w:val="22"/>
                <w:szCs w:val="22"/>
              </w:rPr>
              <w:t>='m'</w:t>
            </w:r>
          </w:p>
        </w:tc>
      </w:tr>
      <w:tr w:rsidR="00E11601" w:rsidRPr="008D4E1A" w14:paraId="617D4500"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0582C5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1AAD36A" w14:textId="0FC9D801"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odlegloscDoObszaruZieleniPublicznejUoM</w:t>
            </w:r>
            <w:proofErr w:type="spellEnd"/>
          </w:p>
        </w:tc>
      </w:tr>
      <w:tr w:rsidR="00E11601" w:rsidRPr="008D4E1A" w14:paraId="1DD680EB"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1DCCF36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AA1BD08" w14:textId="4D7054C3"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09DDD23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389538D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491C714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63330D61"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self.odlegloscDoObszaruZieleniPublicznej.uom.uomSymbol</w:t>
            </w:r>
            <w:proofErr w:type="spellEnd"/>
            <w:r w:rsidRPr="00812931">
              <w:rPr>
                <w:rFonts w:asciiTheme="minorHAnsi" w:hAnsiTheme="minorHAnsi" w:cstheme="minorHAnsi"/>
                <w:color w:val="000000"/>
                <w:sz w:val="22"/>
                <w:szCs w:val="22"/>
              </w:rPr>
              <w:t>='m'</w:t>
            </w:r>
          </w:p>
        </w:tc>
      </w:tr>
      <w:tr w:rsidR="00E11601" w:rsidRPr="008D4E1A" w14:paraId="75FAB5DA"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FB2CB4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92D3298" w14:textId="697091BB"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odlegloscDoPrzedszkolaUoM</w:t>
            </w:r>
            <w:proofErr w:type="spellEnd"/>
          </w:p>
        </w:tc>
      </w:tr>
      <w:tr w:rsidR="00E11601" w:rsidRPr="008D4E1A" w14:paraId="459F7369"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2E1F54B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0301FFAC" w14:textId="1E93AB6C"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7EBA2161"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672F8CBC"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111B669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633AF0AA"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self.odlegloscDoPrzedszkola.uom.uomSymbol</w:t>
            </w:r>
            <w:proofErr w:type="spellEnd"/>
            <w:r w:rsidRPr="00812931">
              <w:rPr>
                <w:rFonts w:asciiTheme="minorHAnsi" w:hAnsiTheme="minorHAnsi" w:cstheme="minorHAnsi"/>
                <w:color w:val="000000"/>
                <w:sz w:val="22"/>
                <w:szCs w:val="22"/>
              </w:rPr>
              <w:t>='m'</w:t>
            </w:r>
          </w:p>
        </w:tc>
      </w:tr>
      <w:tr w:rsidR="00E11601" w:rsidRPr="008D4E1A" w14:paraId="2E638E54"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637067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8004BAA" w14:textId="222404B6"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odlegloscDoZlobkaUoM</w:t>
            </w:r>
            <w:proofErr w:type="spellEnd"/>
          </w:p>
        </w:tc>
      </w:tr>
      <w:tr w:rsidR="00E11601" w:rsidRPr="008D4E1A" w14:paraId="0D6A9894"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C57F0A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4B7083D" w14:textId="5AD56F9D"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4CC3C50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795AEA5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4D6C22F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886E062"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self.odlegloscDoZlobka.uom.uomSymbol</w:t>
            </w:r>
            <w:proofErr w:type="spellEnd"/>
            <w:r w:rsidRPr="00812931">
              <w:rPr>
                <w:rFonts w:asciiTheme="minorHAnsi" w:hAnsiTheme="minorHAnsi" w:cstheme="minorHAnsi"/>
                <w:color w:val="000000"/>
                <w:sz w:val="22"/>
                <w:szCs w:val="22"/>
              </w:rPr>
              <w:t>='m'</w:t>
            </w:r>
          </w:p>
        </w:tc>
      </w:tr>
      <w:tr w:rsidR="00E11601" w:rsidRPr="008D4E1A" w14:paraId="171094FC"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FDCE42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82A3A6F" w14:textId="4927CE66"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odlegloscDoAptekiUoM</w:t>
            </w:r>
            <w:proofErr w:type="spellEnd"/>
          </w:p>
        </w:tc>
      </w:tr>
      <w:tr w:rsidR="00E11601" w:rsidRPr="008D4E1A" w14:paraId="4377D391"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7230472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126D1E7" w14:textId="1725FC45"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094F54E0"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57BD44DA"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66FC325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4255866"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self.odlegloscDoApteki.uom.uomSymbol</w:t>
            </w:r>
            <w:proofErr w:type="spellEnd"/>
            <w:r w:rsidRPr="00812931">
              <w:rPr>
                <w:rFonts w:asciiTheme="minorHAnsi" w:hAnsiTheme="minorHAnsi" w:cstheme="minorHAnsi"/>
                <w:color w:val="000000"/>
                <w:sz w:val="22"/>
                <w:szCs w:val="22"/>
              </w:rPr>
              <w:t>='m'</w:t>
            </w:r>
          </w:p>
        </w:tc>
      </w:tr>
      <w:tr w:rsidR="00E11601" w:rsidRPr="008D4E1A" w14:paraId="55D68583"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3074C85"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A0F3E52" w14:textId="274B950C"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odlegloscDoBibliotekiUoM</w:t>
            </w:r>
            <w:proofErr w:type="spellEnd"/>
          </w:p>
        </w:tc>
      </w:tr>
      <w:tr w:rsidR="00E11601" w:rsidRPr="008D4E1A" w14:paraId="349F1249"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21CCD57F"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A2739FC" w14:textId="19A1A6C2"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5DE85202"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68E131A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558D4226"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72F9E86"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self.odlegloscDoBiblioteki.uom.uomSymbol</w:t>
            </w:r>
            <w:proofErr w:type="spellEnd"/>
            <w:r w:rsidRPr="00812931">
              <w:rPr>
                <w:rFonts w:asciiTheme="minorHAnsi" w:hAnsiTheme="minorHAnsi" w:cstheme="minorHAnsi"/>
                <w:color w:val="000000"/>
                <w:sz w:val="22"/>
                <w:szCs w:val="22"/>
              </w:rPr>
              <w:t>='m'</w:t>
            </w:r>
          </w:p>
        </w:tc>
      </w:tr>
      <w:tr w:rsidR="00E11601" w:rsidRPr="008D4E1A" w14:paraId="549D1BE9"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23BA02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47AC324" w14:textId="69871932"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odlegloscDoDomuKulturyUoM</w:t>
            </w:r>
            <w:proofErr w:type="spellEnd"/>
          </w:p>
        </w:tc>
      </w:tr>
      <w:tr w:rsidR="00E11601" w:rsidRPr="008D4E1A" w14:paraId="35880E13"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2A449FB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25AF58A4" w14:textId="7EDE8042"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52E8516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51FC8888"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3F90BC1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E8C288E"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self.odlegloscDoDomuKultury.uom.uomSymbol</w:t>
            </w:r>
            <w:proofErr w:type="spellEnd"/>
            <w:r w:rsidRPr="00812931">
              <w:rPr>
                <w:rFonts w:asciiTheme="minorHAnsi" w:hAnsiTheme="minorHAnsi" w:cstheme="minorHAnsi"/>
                <w:color w:val="000000"/>
                <w:sz w:val="22"/>
                <w:szCs w:val="22"/>
              </w:rPr>
              <w:t>='m'</w:t>
            </w:r>
          </w:p>
        </w:tc>
      </w:tr>
      <w:tr w:rsidR="00E11601" w:rsidRPr="008D4E1A" w14:paraId="6D7329B6"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00EA50B"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CDE7675" w14:textId="38EB4FCD"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odlegloscDoDomuPomocySpolecznejUoM</w:t>
            </w:r>
            <w:proofErr w:type="spellEnd"/>
          </w:p>
        </w:tc>
      </w:tr>
      <w:tr w:rsidR="00E11601" w:rsidRPr="008D4E1A" w14:paraId="7F940D0C"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761428B2"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7E6A1EFC" w14:textId="36612DA3"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4833A028"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26B4853D"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6DC5827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D2BDC70"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self.odlegloscDoDomuPomocySpolecznej.uom.uomSymbol</w:t>
            </w:r>
            <w:proofErr w:type="spellEnd"/>
            <w:r w:rsidRPr="00812931">
              <w:rPr>
                <w:rFonts w:asciiTheme="minorHAnsi" w:hAnsiTheme="minorHAnsi" w:cstheme="minorHAnsi"/>
                <w:color w:val="000000"/>
                <w:sz w:val="22"/>
                <w:szCs w:val="22"/>
              </w:rPr>
              <w:t>='m'</w:t>
            </w:r>
          </w:p>
        </w:tc>
      </w:tr>
      <w:tr w:rsidR="00E11601" w:rsidRPr="008D4E1A" w14:paraId="5B5BA32B"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66832C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66FD56E" w14:textId="4920889A"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odlegloscDoPlacowkiPocztowejUoM</w:t>
            </w:r>
            <w:proofErr w:type="spellEnd"/>
          </w:p>
        </w:tc>
      </w:tr>
      <w:tr w:rsidR="00E11601" w:rsidRPr="008D4E1A" w14:paraId="4C449C62"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658F8A0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EAF0D7A" w14:textId="0025533E"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2CA4E07B"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0F547573"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7F30434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992C9CB"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self.odlegloscDoPlacowkiPocztowej.uom.uomSymbol</w:t>
            </w:r>
            <w:proofErr w:type="spellEnd"/>
            <w:r w:rsidRPr="00812931">
              <w:rPr>
                <w:rFonts w:asciiTheme="minorHAnsi" w:hAnsiTheme="minorHAnsi" w:cstheme="minorHAnsi"/>
                <w:color w:val="000000"/>
                <w:sz w:val="22"/>
                <w:szCs w:val="22"/>
              </w:rPr>
              <w:t>='m'</w:t>
            </w:r>
          </w:p>
        </w:tc>
      </w:tr>
      <w:tr w:rsidR="00E11601" w:rsidRPr="008D4E1A" w14:paraId="4B837E67"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62A644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35553FB" w14:textId="32F7161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odlegloscDoPosterunkuJednostkiOchronyPrzeciwpozarowejUoM</w:t>
            </w:r>
            <w:proofErr w:type="spellEnd"/>
          </w:p>
        </w:tc>
      </w:tr>
      <w:tr w:rsidR="00E11601" w:rsidRPr="008D4E1A" w14:paraId="21F9B5E2"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0E95146E"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083D7FBB" w14:textId="4C173C69"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3A59CC27"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7A1967A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03C35E0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8FB95A6"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inv:self.odlegloscDoPosterunkuJednostkiOchronyPrzeciwpozarowej.uom.uomS</w:t>
            </w:r>
          </w:p>
          <w:p w14:paraId="66A8F059"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ymbol</w:t>
            </w:r>
            <w:proofErr w:type="spellEnd"/>
            <w:r w:rsidRPr="00812931">
              <w:rPr>
                <w:rFonts w:asciiTheme="minorHAnsi" w:hAnsiTheme="minorHAnsi" w:cstheme="minorHAnsi"/>
                <w:color w:val="000000"/>
                <w:sz w:val="22"/>
                <w:szCs w:val="22"/>
              </w:rPr>
              <w:t>='m'</w:t>
            </w:r>
          </w:p>
        </w:tc>
      </w:tr>
      <w:tr w:rsidR="00E11601" w:rsidRPr="008D4E1A" w14:paraId="29E7907B"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BAABCB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016E8A4" w14:textId="32755805"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odlegloscDoPosterunkuPolicjiUoM</w:t>
            </w:r>
            <w:proofErr w:type="spellEnd"/>
          </w:p>
        </w:tc>
      </w:tr>
      <w:tr w:rsidR="00E11601" w:rsidRPr="008D4E1A" w14:paraId="379EB724"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39E7B4D"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61ED10C9" w14:textId="5ABE836B"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5EA9EAB9"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163E1119"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5EE4A430"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047BA38D"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self.odlegloscDoPosterunkuPolicji.uom.uomSymbol</w:t>
            </w:r>
            <w:proofErr w:type="spellEnd"/>
            <w:r w:rsidRPr="00812931">
              <w:rPr>
                <w:rFonts w:asciiTheme="minorHAnsi" w:hAnsiTheme="minorHAnsi" w:cstheme="minorHAnsi"/>
                <w:color w:val="000000"/>
                <w:sz w:val="22"/>
                <w:szCs w:val="22"/>
              </w:rPr>
              <w:t>='m'</w:t>
            </w:r>
          </w:p>
        </w:tc>
      </w:tr>
      <w:tr w:rsidR="00E11601" w:rsidRPr="008D4E1A" w14:paraId="3486DCB2"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6229A63"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889AB8B" w14:textId="59C48446"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odlegloscDoPrzystankuUoM</w:t>
            </w:r>
            <w:proofErr w:type="spellEnd"/>
          </w:p>
        </w:tc>
      </w:tr>
      <w:tr w:rsidR="00E11601" w:rsidRPr="008D4E1A" w14:paraId="738C028D"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34CD7367"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8D10EFC" w14:textId="63135A8D"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1738A7DA"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4EECE891"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5D4AC971"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91ED563"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self.odlegloscDoPrzystanku.uom.uomSymbol</w:t>
            </w:r>
            <w:proofErr w:type="spellEnd"/>
            <w:r w:rsidRPr="00812931">
              <w:rPr>
                <w:rFonts w:asciiTheme="minorHAnsi" w:hAnsiTheme="minorHAnsi" w:cstheme="minorHAnsi"/>
                <w:color w:val="000000"/>
                <w:sz w:val="22"/>
                <w:szCs w:val="22"/>
              </w:rPr>
              <w:t>='m'</w:t>
            </w:r>
          </w:p>
        </w:tc>
      </w:tr>
      <w:tr w:rsidR="00E11601" w:rsidRPr="008D4E1A" w14:paraId="2CA542BD" w14:textId="77777777" w:rsidTr="00193CAD">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1A2E5F4"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15CB555" w14:textId="7885CD5A"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odlegloscDoUrzadzonegoTerenuSportuUoM</w:t>
            </w:r>
            <w:proofErr w:type="spellEnd"/>
          </w:p>
        </w:tc>
      </w:tr>
      <w:tr w:rsidR="00E11601" w:rsidRPr="008D4E1A" w14:paraId="6CB06498" w14:textId="77777777" w:rsidTr="00193CAD">
        <w:trPr>
          <w:trHeight w:val="461"/>
        </w:trPr>
        <w:tc>
          <w:tcPr>
            <w:tcW w:w="1626" w:type="dxa"/>
            <w:tcBorders>
              <w:top w:val="single" w:sz="4" w:space="0" w:color="auto"/>
              <w:left w:val="single" w:sz="4" w:space="0" w:color="auto"/>
              <w:bottom w:val="single" w:sz="4" w:space="0" w:color="auto"/>
              <w:right w:val="single" w:sz="4" w:space="0" w:color="auto"/>
            </w:tcBorders>
            <w:hideMark/>
          </w:tcPr>
          <w:p w14:paraId="5AFE23BA"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62AD72F5" w14:textId="4023F8BF"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331FF96C"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4472C4C6" w14:textId="77777777" w:rsidTr="00193CAD">
        <w:trPr>
          <w:trHeight w:val="346"/>
        </w:trPr>
        <w:tc>
          <w:tcPr>
            <w:tcW w:w="1626" w:type="dxa"/>
            <w:tcBorders>
              <w:top w:val="single" w:sz="4" w:space="0" w:color="auto"/>
              <w:left w:val="single" w:sz="4" w:space="0" w:color="auto"/>
              <w:bottom w:val="single" w:sz="4" w:space="0" w:color="auto"/>
              <w:right w:val="single" w:sz="4" w:space="0" w:color="auto"/>
            </w:tcBorders>
            <w:hideMark/>
          </w:tcPr>
          <w:p w14:paraId="46101C8C"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323EE1D" w14:textId="77777777" w:rsidR="00E11601" w:rsidRPr="00812931" w:rsidRDefault="00E11601" w:rsidP="00193CAD">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self.odlegloscDoUrzadzonegoTerenuSportu.uom.uomSymbol</w:t>
            </w:r>
            <w:proofErr w:type="spellEnd"/>
            <w:r w:rsidRPr="00812931">
              <w:rPr>
                <w:rFonts w:asciiTheme="minorHAnsi" w:hAnsiTheme="minorHAnsi" w:cstheme="minorHAnsi"/>
                <w:color w:val="000000"/>
                <w:sz w:val="22"/>
                <w:szCs w:val="22"/>
              </w:rPr>
              <w:t>='m'</w:t>
            </w:r>
          </w:p>
        </w:tc>
      </w:tr>
      <w:bookmarkEnd w:id="268"/>
    </w:tbl>
    <w:p w14:paraId="01F3ABB0" w14:textId="77777777" w:rsidR="00E11601" w:rsidRPr="008D4E1A" w:rsidRDefault="00E11601" w:rsidP="00193CAD">
      <w:pPr>
        <w:rPr>
          <w:rFonts w:ascii="Calibri" w:hAnsi="Calibri" w:cs="Calibri"/>
        </w:rPr>
      </w:pPr>
    </w:p>
    <w:p w14:paraId="459D161B" w14:textId="77777777" w:rsidR="00E11601" w:rsidRPr="008D4E1A" w:rsidRDefault="00E11601" w:rsidP="00812931">
      <w:pPr>
        <w:pStyle w:val="Nagwek4"/>
        <w:ind w:left="862" w:hanging="862"/>
        <w:rPr>
          <w:rFonts w:cs="Calibri"/>
        </w:rPr>
      </w:pPr>
      <w:bookmarkStart w:id="269" w:name="_Toc179446346"/>
      <w:r w:rsidRPr="008D4E1A">
        <w:rPr>
          <w:rFonts w:cs="Calibri"/>
        </w:rPr>
        <w:t>Typy danych</w:t>
      </w:r>
      <w:bookmarkEnd w:id="269"/>
    </w:p>
    <w:p w14:paraId="3665F555" w14:textId="77777777" w:rsidR="00E11601" w:rsidRPr="008D4E1A" w:rsidRDefault="00E11601" w:rsidP="00193CAD">
      <w:pPr>
        <w:pStyle w:val="Nagwek5"/>
        <w:spacing w:after="240"/>
        <w:rPr>
          <w:rFonts w:ascii="Calibri" w:hAnsi="Calibri" w:cs="Calibri"/>
          <w:szCs w:val="22"/>
          <w:lang w:val="pl-PL" w:eastAsia="pl-PL"/>
        </w:rPr>
      </w:pPr>
      <w:bookmarkStart w:id="270" w:name="_Ref59465165"/>
      <w:bookmarkStart w:id="271" w:name="_Toc179446347"/>
      <w:r w:rsidRPr="008D4E1A">
        <w:rPr>
          <w:rFonts w:ascii="Calibri" w:hAnsi="Calibri" w:cs="Calibri"/>
          <w:szCs w:val="22"/>
          <w:lang w:val="pl-PL" w:eastAsia="pl-PL"/>
        </w:rPr>
        <w:t>Identyfikator</w:t>
      </w:r>
      <w:bookmarkEnd w:id="270"/>
      <w:bookmarkEnd w:id="271"/>
    </w:p>
    <w:tbl>
      <w:tblPr>
        <w:tblStyle w:val="Tabela-Siatka1"/>
        <w:tblW w:w="9209" w:type="dxa"/>
        <w:tblLook w:val="04A0" w:firstRow="1" w:lastRow="0" w:firstColumn="1" w:lastColumn="0" w:noHBand="0" w:noVBand="1"/>
      </w:tblPr>
      <w:tblGrid>
        <w:gridCol w:w="1696"/>
        <w:gridCol w:w="7513"/>
      </w:tblGrid>
      <w:tr w:rsidR="00E11601" w:rsidRPr="008D4E1A" w14:paraId="04A97669" w14:textId="77777777" w:rsidTr="00132939">
        <w:trPr>
          <w:trHeight w:val="340"/>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0818A76"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b/>
                <w:sz w:val="22"/>
              </w:rPr>
              <w:t>Klasa: Identyfikator</w:t>
            </w:r>
          </w:p>
        </w:tc>
      </w:tr>
      <w:tr w:rsidR="00E11601" w:rsidRPr="008D4E1A" w14:paraId="2DB059DC"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74304DB2"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C2189CC"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sz w:val="22"/>
              </w:rPr>
              <w:t>identyfikator</w:t>
            </w:r>
          </w:p>
        </w:tc>
      </w:tr>
      <w:tr w:rsidR="00E11601" w:rsidRPr="008D4E1A" w14:paraId="142E80F3" w14:textId="77777777" w:rsidTr="00132939">
        <w:trPr>
          <w:trHeight w:val="627"/>
        </w:trPr>
        <w:tc>
          <w:tcPr>
            <w:tcW w:w="1696" w:type="dxa"/>
            <w:tcBorders>
              <w:top w:val="single" w:sz="4" w:space="0" w:color="auto"/>
              <w:left w:val="single" w:sz="4" w:space="0" w:color="auto"/>
              <w:bottom w:val="single" w:sz="4" w:space="0" w:color="auto"/>
              <w:right w:val="single" w:sz="4" w:space="0" w:color="auto"/>
            </w:tcBorders>
            <w:vAlign w:val="center"/>
            <w:hideMark/>
          </w:tcPr>
          <w:p w14:paraId="61742569"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FCC1AD7"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Zewnętrzny, jednoznaczny, niezmienny identyfikator obiektu publikowany przez dostawcę zbioru danych przestrzennych. Identyfikator ten może zostać wykorzystany przez zewnętrzne systemy lub aplikacje w celu odniesienia do obiektu.</w:t>
            </w:r>
          </w:p>
        </w:tc>
      </w:tr>
      <w:tr w:rsidR="00E11601" w:rsidRPr="008D4E1A" w14:paraId="26B45738"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5715B1C2"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i/>
                <w:color w:val="000000"/>
                <w:sz w:val="22"/>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6514441"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color w:val="000000"/>
                <w:sz w:val="22"/>
              </w:rPr>
              <w:t>«</w:t>
            </w:r>
            <w:proofErr w:type="spellStart"/>
            <w:r w:rsidRPr="00812931">
              <w:rPr>
                <w:rFonts w:asciiTheme="minorHAnsi" w:hAnsiTheme="minorHAnsi" w:cstheme="minorHAnsi"/>
                <w:color w:val="000000"/>
                <w:sz w:val="22"/>
              </w:rPr>
              <w:t>DataType</w:t>
            </w:r>
            <w:proofErr w:type="spellEnd"/>
            <w:r w:rsidRPr="00812931">
              <w:rPr>
                <w:rFonts w:asciiTheme="minorHAnsi" w:hAnsiTheme="minorHAnsi" w:cstheme="minorHAnsi"/>
                <w:color w:val="000000"/>
                <w:sz w:val="22"/>
              </w:rPr>
              <w:t>»</w:t>
            </w:r>
          </w:p>
        </w:tc>
      </w:tr>
      <w:tr w:rsidR="00E11601" w:rsidRPr="008D4E1A" w14:paraId="190E84DA"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82BE81"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D35FCA" w14:textId="77777777" w:rsidR="00E11601" w:rsidRPr="00812931" w:rsidRDefault="00E11601" w:rsidP="00193CAD">
            <w:pPr>
              <w:rPr>
                <w:rFonts w:asciiTheme="minorHAnsi" w:hAnsiTheme="minorHAnsi" w:cstheme="minorHAnsi"/>
                <w:sz w:val="22"/>
              </w:rPr>
            </w:pPr>
            <w:proofErr w:type="spellStart"/>
            <w:r w:rsidRPr="00812931">
              <w:rPr>
                <w:rFonts w:asciiTheme="minorHAnsi" w:hAnsiTheme="minorHAnsi" w:cstheme="minorHAnsi"/>
                <w:b/>
                <w:sz w:val="22"/>
              </w:rPr>
              <w:t>przestrzenNazw</w:t>
            </w:r>
            <w:proofErr w:type="spellEnd"/>
          </w:p>
        </w:tc>
      </w:tr>
      <w:tr w:rsidR="00E11601" w:rsidRPr="008D4E1A" w14:paraId="16531F3B"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5D0B6913"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9CADB7E"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przestrzeń nazw</w:t>
            </w:r>
          </w:p>
        </w:tc>
      </w:tr>
      <w:tr w:rsidR="00E11601" w:rsidRPr="008D4E1A" w14:paraId="3DE5F344"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0DE1E597"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E318C73"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Swobodny tekst.</w:t>
            </w:r>
          </w:p>
        </w:tc>
      </w:tr>
      <w:tr w:rsidR="00E11601" w:rsidRPr="008D4E1A" w14:paraId="06374827"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39B2493A"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7B00187"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[1]</w:t>
            </w:r>
          </w:p>
        </w:tc>
      </w:tr>
      <w:tr w:rsidR="00E11601" w:rsidRPr="008D4E1A" w14:paraId="196EC859" w14:textId="77777777" w:rsidTr="00132939">
        <w:trPr>
          <w:trHeight w:val="837"/>
        </w:trPr>
        <w:tc>
          <w:tcPr>
            <w:tcW w:w="1696" w:type="dxa"/>
            <w:tcBorders>
              <w:top w:val="single" w:sz="4" w:space="0" w:color="auto"/>
              <w:left w:val="single" w:sz="4" w:space="0" w:color="auto"/>
              <w:bottom w:val="single" w:sz="4" w:space="0" w:color="auto"/>
              <w:right w:val="single" w:sz="4" w:space="0" w:color="auto"/>
            </w:tcBorders>
            <w:vAlign w:val="center"/>
            <w:hideMark/>
          </w:tcPr>
          <w:p w14:paraId="11D7A4D0"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18DA6C39"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sz w:val="22"/>
              </w:rPr>
              <w:t>Przestrzeń nazw identyfikująca w sposób jednoznaczny źródło danych obiektu, o której mowa w § 5 ust. 1 pkt 1 [Rozporządzenia APP].</w:t>
            </w:r>
          </w:p>
          <w:p w14:paraId="0E768414" w14:textId="77777777" w:rsidR="00E11601" w:rsidRPr="00812931" w:rsidRDefault="00E11601" w:rsidP="00193CAD">
            <w:pPr>
              <w:rPr>
                <w:rFonts w:asciiTheme="minorHAnsi" w:hAnsiTheme="minorHAnsi" w:cstheme="minorHAnsi"/>
                <w:sz w:val="22"/>
              </w:rPr>
            </w:pPr>
          </w:p>
          <w:p w14:paraId="73B59DAC"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Wartość atrybutu przestrzeń nazw powinna jednoznacznie identyfikować zbiór danych przestrzennych, do którego należy instancja typu obiektu.</w:t>
            </w:r>
          </w:p>
        </w:tc>
      </w:tr>
      <w:tr w:rsidR="00E11601" w:rsidRPr="008D4E1A" w14:paraId="00B88010"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A08B15C"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A88E4A6" w14:textId="77777777" w:rsidR="00E11601" w:rsidRPr="00812931" w:rsidRDefault="00E11601" w:rsidP="00193CAD">
            <w:pPr>
              <w:rPr>
                <w:rFonts w:asciiTheme="minorHAnsi" w:hAnsiTheme="minorHAnsi" w:cstheme="minorHAnsi"/>
                <w:sz w:val="22"/>
              </w:rPr>
            </w:pPr>
            <w:proofErr w:type="spellStart"/>
            <w:r w:rsidRPr="00812931">
              <w:rPr>
                <w:rFonts w:asciiTheme="minorHAnsi" w:hAnsiTheme="minorHAnsi" w:cstheme="minorHAnsi"/>
                <w:b/>
                <w:sz w:val="22"/>
              </w:rPr>
              <w:t>lokalnyId</w:t>
            </w:r>
            <w:proofErr w:type="spellEnd"/>
          </w:p>
        </w:tc>
      </w:tr>
      <w:tr w:rsidR="00E11601" w:rsidRPr="008D4E1A" w14:paraId="01490FAC"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41158B6D"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292B57A"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identyfikator lokalny</w:t>
            </w:r>
          </w:p>
        </w:tc>
      </w:tr>
      <w:tr w:rsidR="00E11601" w:rsidRPr="008D4E1A" w14:paraId="0A354147"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6AEAE0D2"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FBFBFFE"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Swobodny tekst.</w:t>
            </w:r>
          </w:p>
        </w:tc>
      </w:tr>
      <w:tr w:rsidR="00E11601" w:rsidRPr="008D4E1A" w14:paraId="0F43E522"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3815F7A4"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DCA26EB"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[1]</w:t>
            </w:r>
          </w:p>
        </w:tc>
      </w:tr>
      <w:tr w:rsidR="00E11601" w:rsidRPr="008D4E1A" w14:paraId="1B5FE79C"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3ABA0213"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0CEE59A3" w14:textId="77777777" w:rsidR="00E11601" w:rsidRPr="00812931" w:rsidRDefault="00E11601" w:rsidP="00193CAD">
            <w:pPr>
              <w:spacing w:before="60" w:after="60"/>
              <w:rPr>
                <w:rFonts w:asciiTheme="minorHAnsi" w:hAnsiTheme="minorHAnsi" w:cstheme="minorHAnsi"/>
                <w:sz w:val="22"/>
              </w:rPr>
            </w:pPr>
            <w:r w:rsidRPr="00812931">
              <w:rPr>
                <w:rFonts w:asciiTheme="minorHAnsi" w:hAnsiTheme="minorHAnsi" w:cstheme="minorHAnsi"/>
                <w:sz w:val="22"/>
              </w:rPr>
              <w:t xml:space="preserve">Identyfikator lokalny obiektu, o którym mowa w § 5 ust. 1 pkt 2 oraz  § 5 ust. 1a [Rozporządzenia APP], przypisany przez dostawcę danych. </w:t>
            </w:r>
          </w:p>
          <w:p w14:paraId="2EF187AD" w14:textId="77777777" w:rsidR="00E11601" w:rsidRPr="00812931" w:rsidRDefault="00E11601" w:rsidP="00193CAD">
            <w:pPr>
              <w:rPr>
                <w:rFonts w:asciiTheme="minorHAnsi" w:hAnsiTheme="minorHAnsi" w:cstheme="minorHAnsi"/>
                <w:sz w:val="22"/>
              </w:rPr>
            </w:pPr>
          </w:p>
          <w:p w14:paraId="02EEB9F0"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Unikalność identyfikatora w przestrzeni nazw gwarantuje dostawca zbioru danych przestrzennych.</w:t>
            </w:r>
          </w:p>
        </w:tc>
      </w:tr>
      <w:tr w:rsidR="00E11601" w:rsidRPr="008D4E1A" w14:paraId="77F317B5"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94500B9"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i/>
                <w:color w:val="000000"/>
                <w:sz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399AC3" w14:textId="77777777" w:rsidR="00E11601" w:rsidRPr="00812931" w:rsidRDefault="00E11601" w:rsidP="00193CAD">
            <w:pPr>
              <w:rPr>
                <w:rFonts w:asciiTheme="minorHAnsi" w:hAnsiTheme="minorHAnsi" w:cstheme="minorHAnsi"/>
                <w:b/>
                <w:bCs/>
                <w:sz w:val="22"/>
              </w:rPr>
            </w:pPr>
            <w:proofErr w:type="spellStart"/>
            <w:r w:rsidRPr="00812931">
              <w:rPr>
                <w:rFonts w:asciiTheme="minorHAnsi" w:hAnsiTheme="minorHAnsi" w:cstheme="minorHAnsi"/>
                <w:b/>
                <w:bCs/>
                <w:sz w:val="22"/>
              </w:rPr>
              <w:t>wersjaId</w:t>
            </w:r>
            <w:proofErr w:type="spellEnd"/>
          </w:p>
        </w:tc>
      </w:tr>
      <w:tr w:rsidR="00E11601" w:rsidRPr="008D4E1A" w14:paraId="40FF2043"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43E1781C"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BC99FAA"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identyfikator wersji</w:t>
            </w:r>
          </w:p>
        </w:tc>
      </w:tr>
      <w:tr w:rsidR="00E11601" w:rsidRPr="008D4E1A" w14:paraId="5A5F9EBE"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16858C93"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C6E9BE7"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Swobodny tekst.</w:t>
            </w:r>
          </w:p>
        </w:tc>
      </w:tr>
      <w:tr w:rsidR="00E11601" w:rsidRPr="008D4E1A" w14:paraId="760A611C"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2159D736"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EA1F395"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[0..1]</w:t>
            </w:r>
          </w:p>
        </w:tc>
      </w:tr>
      <w:tr w:rsidR="00E11601" w:rsidRPr="008D4E1A" w14:paraId="5CF16CAB" w14:textId="77777777" w:rsidTr="00132939">
        <w:trPr>
          <w:trHeight w:val="1495"/>
        </w:trPr>
        <w:tc>
          <w:tcPr>
            <w:tcW w:w="1696" w:type="dxa"/>
            <w:tcBorders>
              <w:top w:val="single" w:sz="4" w:space="0" w:color="auto"/>
              <w:left w:val="single" w:sz="4" w:space="0" w:color="auto"/>
              <w:bottom w:val="single" w:sz="4" w:space="0" w:color="auto"/>
              <w:right w:val="single" w:sz="4" w:space="0" w:color="auto"/>
            </w:tcBorders>
            <w:vAlign w:val="center"/>
            <w:hideMark/>
          </w:tcPr>
          <w:p w14:paraId="073C620A" w14:textId="77777777" w:rsidR="00E11601" w:rsidRPr="00812931" w:rsidRDefault="00E11601" w:rsidP="00193CAD">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3289DEA5" w14:textId="77777777" w:rsidR="00E11601" w:rsidRPr="00812931" w:rsidRDefault="00E11601" w:rsidP="00193CAD">
            <w:pPr>
              <w:rPr>
                <w:rFonts w:asciiTheme="minorHAnsi" w:hAnsiTheme="minorHAnsi" w:cstheme="minorHAnsi"/>
                <w:sz w:val="22"/>
              </w:rPr>
            </w:pPr>
            <w:r w:rsidRPr="00812931">
              <w:rPr>
                <w:rFonts w:asciiTheme="minorHAnsi" w:hAnsiTheme="minorHAnsi" w:cstheme="minorHAnsi"/>
                <w:sz w:val="22"/>
              </w:rPr>
              <w:t>Identyfikator poszczególnej wersji obiektu przestrzennego, o którym mowa w § 5 ust. 1 pkt 3 [Rozporządzenia APP], przypisany przez dostawcę danych.</w:t>
            </w:r>
          </w:p>
          <w:p w14:paraId="6E2F1E94" w14:textId="77777777" w:rsidR="00E11601" w:rsidRPr="00812931" w:rsidRDefault="00E11601" w:rsidP="00193CAD">
            <w:pPr>
              <w:rPr>
                <w:rFonts w:asciiTheme="minorHAnsi" w:hAnsiTheme="minorHAnsi" w:cstheme="minorHAnsi"/>
                <w:sz w:val="22"/>
              </w:rPr>
            </w:pPr>
          </w:p>
          <w:p w14:paraId="20B50E47" w14:textId="77777777" w:rsidR="00E11601" w:rsidRPr="00812931" w:rsidRDefault="00E11601" w:rsidP="00193CAD">
            <w:pPr>
              <w:rPr>
                <w:rFonts w:asciiTheme="minorHAnsi" w:hAnsiTheme="minorHAnsi" w:cstheme="minorHAnsi"/>
                <w:color w:val="000000"/>
                <w:sz w:val="22"/>
              </w:rPr>
            </w:pPr>
            <w:r w:rsidRPr="00812931">
              <w:rPr>
                <w:rFonts w:asciiTheme="minorHAnsi" w:hAnsiTheme="minorHAnsi" w:cstheme="minorHAnsi"/>
                <w:sz w:val="22"/>
              </w:rPr>
              <w:t>W zestawie wszystkich wersji danego obiektu identyfikator wersji jest unikalny.</w:t>
            </w:r>
          </w:p>
        </w:tc>
      </w:tr>
    </w:tbl>
    <w:p w14:paraId="34E2C2C6" w14:textId="77777777" w:rsidR="00E11601" w:rsidRPr="008D4E1A" w:rsidRDefault="00E11601" w:rsidP="00193CAD">
      <w:pPr>
        <w:spacing w:after="300"/>
        <w:rPr>
          <w:rFonts w:ascii="Calibri" w:hAnsi="Calibri" w:cs="Calibri"/>
          <w:b/>
          <w:bCs/>
          <w:u w:val="single"/>
        </w:rPr>
      </w:pPr>
    </w:p>
    <w:p w14:paraId="7A56F9EC" w14:textId="1C934C7C" w:rsidR="00E11601" w:rsidRPr="008D4E1A" w:rsidRDefault="00F32A32" w:rsidP="00193CAD">
      <w:pPr>
        <w:pStyle w:val="Nagwek5"/>
        <w:spacing w:after="240"/>
        <w:rPr>
          <w:rFonts w:ascii="Calibri" w:hAnsi="Calibri" w:cs="Calibri"/>
          <w:szCs w:val="22"/>
          <w:lang w:val="pl-PL" w:eastAsia="pl-PL"/>
        </w:rPr>
      </w:pPr>
      <w:bookmarkStart w:id="272" w:name="_Ref59465656"/>
      <w:r>
        <w:rPr>
          <w:rFonts w:ascii="Calibri" w:hAnsi="Calibri" w:cs="Calibri"/>
          <w:szCs w:val="22"/>
          <w:lang w:val="pl-PL" w:eastAsia="pl-PL"/>
        </w:rPr>
        <w:br w:type="column"/>
      </w:r>
      <w:bookmarkStart w:id="273" w:name="_Toc179446348"/>
      <w:r w:rsidR="008C6EA1">
        <w:rPr>
          <w:rFonts w:ascii="Calibri" w:hAnsi="Calibri" w:cs="Calibri"/>
          <w:szCs w:val="22"/>
          <w:lang w:val="pl-PL" w:eastAsia="pl-PL"/>
        </w:rPr>
        <w:t>Mapa podkładowa</w:t>
      </w:r>
      <w:bookmarkEnd w:id="272"/>
      <w:bookmarkEnd w:id="273"/>
    </w:p>
    <w:tbl>
      <w:tblPr>
        <w:tblStyle w:val="Tabela-Siatka1"/>
        <w:tblW w:w="9209" w:type="dxa"/>
        <w:tblLook w:val="04A0" w:firstRow="1" w:lastRow="0" w:firstColumn="1" w:lastColumn="0" w:noHBand="0" w:noVBand="1"/>
      </w:tblPr>
      <w:tblGrid>
        <w:gridCol w:w="1589"/>
        <w:gridCol w:w="7620"/>
      </w:tblGrid>
      <w:tr w:rsidR="00132939" w:rsidRPr="008D4E1A" w14:paraId="3BD0B2B5" w14:textId="77777777" w:rsidTr="00132939">
        <w:trPr>
          <w:trHeight w:val="340"/>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327E8C14"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b/>
                <w:sz w:val="22"/>
                <w:szCs w:val="22"/>
              </w:rPr>
              <w:t xml:space="preserve">Klasa: </w:t>
            </w:r>
            <w:proofErr w:type="spellStart"/>
            <w:r w:rsidRPr="00812931">
              <w:rPr>
                <w:rFonts w:asciiTheme="minorHAnsi" w:hAnsiTheme="minorHAnsi" w:cstheme="minorHAnsi"/>
                <w:b/>
                <w:sz w:val="22"/>
                <w:szCs w:val="22"/>
              </w:rPr>
              <w:t>MapaPodkladowa</w:t>
            </w:r>
            <w:proofErr w:type="spellEnd"/>
          </w:p>
        </w:tc>
      </w:tr>
      <w:tr w:rsidR="00132939" w:rsidRPr="008D4E1A" w14:paraId="535B1AEF" w14:textId="77777777" w:rsidTr="00132939">
        <w:trPr>
          <w:trHeight w:val="348"/>
        </w:trPr>
        <w:tc>
          <w:tcPr>
            <w:tcW w:w="1589" w:type="dxa"/>
            <w:tcBorders>
              <w:top w:val="single" w:sz="4" w:space="0" w:color="auto"/>
              <w:left w:val="single" w:sz="4" w:space="0" w:color="auto"/>
              <w:bottom w:val="single" w:sz="4" w:space="0" w:color="auto"/>
              <w:right w:val="single" w:sz="4" w:space="0" w:color="auto"/>
            </w:tcBorders>
            <w:vAlign w:val="center"/>
            <w:hideMark/>
          </w:tcPr>
          <w:p w14:paraId="3FBF7192"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E74D6A4"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sz w:val="22"/>
                <w:szCs w:val="22"/>
              </w:rPr>
              <w:t>mapa podkładowa</w:t>
            </w:r>
          </w:p>
        </w:tc>
      </w:tr>
      <w:tr w:rsidR="00132939" w:rsidRPr="008D4E1A" w14:paraId="54E1B8E0" w14:textId="77777777" w:rsidTr="00132939">
        <w:trPr>
          <w:trHeight w:val="627"/>
        </w:trPr>
        <w:tc>
          <w:tcPr>
            <w:tcW w:w="1589" w:type="dxa"/>
            <w:tcBorders>
              <w:top w:val="single" w:sz="4" w:space="0" w:color="auto"/>
              <w:left w:val="single" w:sz="4" w:space="0" w:color="auto"/>
              <w:bottom w:val="single" w:sz="4" w:space="0" w:color="auto"/>
              <w:right w:val="single" w:sz="4" w:space="0" w:color="auto"/>
            </w:tcBorders>
            <w:vAlign w:val="center"/>
            <w:hideMark/>
          </w:tcPr>
          <w:p w14:paraId="4EC9A2F0"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Definicja: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87CC015" w14:textId="3F0A8563"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Informacje dotyczące mapy użytej jako dokument podkładowy w części graficznej aktu planowania przestrzennego.</w:t>
            </w:r>
          </w:p>
        </w:tc>
      </w:tr>
      <w:tr w:rsidR="00132939" w:rsidRPr="008D4E1A" w14:paraId="6463BF23" w14:textId="77777777" w:rsidTr="00132939">
        <w:trPr>
          <w:trHeight w:val="362"/>
        </w:trPr>
        <w:tc>
          <w:tcPr>
            <w:tcW w:w="1589" w:type="dxa"/>
            <w:tcBorders>
              <w:top w:val="single" w:sz="4" w:space="0" w:color="auto"/>
              <w:left w:val="single" w:sz="4" w:space="0" w:color="auto"/>
              <w:bottom w:val="single" w:sz="4" w:space="0" w:color="auto"/>
              <w:right w:val="single" w:sz="4" w:space="0" w:color="auto"/>
            </w:tcBorders>
            <w:vAlign w:val="center"/>
            <w:hideMark/>
          </w:tcPr>
          <w:p w14:paraId="6FC313B6"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9D8272D"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DataType</w:t>
            </w:r>
            <w:proofErr w:type="spellEnd"/>
            <w:r w:rsidRPr="00812931">
              <w:rPr>
                <w:rFonts w:asciiTheme="minorHAnsi" w:hAnsiTheme="minorHAnsi" w:cstheme="minorHAnsi"/>
                <w:color w:val="000000"/>
                <w:sz w:val="22"/>
                <w:szCs w:val="22"/>
              </w:rPr>
              <w:t>»</w:t>
            </w:r>
          </w:p>
        </w:tc>
      </w:tr>
      <w:tr w:rsidR="00132939" w:rsidRPr="008D4E1A" w14:paraId="51618AF5"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38E778"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B14A097"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b/>
                <w:sz w:val="22"/>
                <w:szCs w:val="22"/>
              </w:rPr>
              <w:t>data</w:t>
            </w:r>
          </w:p>
        </w:tc>
      </w:tr>
      <w:tr w:rsidR="00132939" w:rsidRPr="008D4E1A" w14:paraId="45908C87"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39B78F98"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520C867F"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data</w:t>
            </w:r>
          </w:p>
        </w:tc>
      </w:tr>
      <w:tr w:rsidR="00132939" w:rsidRPr="008D4E1A" w14:paraId="50A0BCD3" w14:textId="77777777" w:rsidTr="00132939">
        <w:trPr>
          <w:trHeight w:val="348"/>
        </w:trPr>
        <w:tc>
          <w:tcPr>
            <w:tcW w:w="1589" w:type="dxa"/>
            <w:tcBorders>
              <w:top w:val="single" w:sz="4" w:space="0" w:color="auto"/>
              <w:left w:val="single" w:sz="4" w:space="0" w:color="auto"/>
              <w:bottom w:val="single" w:sz="4" w:space="0" w:color="auto"/>
              <w:right w:val="single" w:sz="4" w:space="0" w:color="auto"/>
            </w:tcBorders>
            <w:vAlign w:val="center"/>
            <w:hideMark/>
          </w:tcPr>
          <w:p w14:paraId="2B802332"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6DD2F227"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dzienna opisana wartościami dla roku, miesiąca i dnia.</w:t>
            </w:r>
          </w:p>
        </w:tc>
      </w:tr>
      <w:tr w:rsidR="00132939" w:rsidRPr="008D4E1A" w14:paraId="1DF54628"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5316906D"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3AF7A58"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[1]</w:t>
            </w:r>
          </w:p>
        </w:tc>
      </w:tr>
      <w:tr w:rsidR="00132939" w:rsidRPr="008D4E1A" w14:paraId="277F42D3" w14:textId="77777777" w:rsidTr="00132939">
        <w:trPr>
          <w:trHeight w:val="355"/>
        </w:trPr>
        <w:tc>
          <w:tcPr>
            <w:tcW w:w="1589" w:type="dxa"/>
            <w:tcBorders>
              <w:top w:val="single" w:sz="4" w:space="0" w:color="auto"/>
              <w:left w:val="single" w:sz="4" w:space="0" w:color="auto"/>
              <w:bottom w:val="single" w:sz="4" w:space="0" w:color="auto"/>
              <w:right w:val="single" w:sz="4" w:space="0" w:color="auto"/>
            </w:tcBorders>
            <w:vAlign w:val="center"/>
            <w:hideMark/>
          </w:tcPr>
          <w:p w14:paraId="0D34EB01"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4228340B" w14:textId="11AC042E" w:rsidR="00132939" w:rsidRPr="00812931" w:rsidRDefault="00132939" w:rsidP="00193CAD">
            <w:pPr>
              <w:spacing w:before="60" w:after="60"/>
              <w:rPr>
                <w:rFonts w:asciiTheme="minorHAnsi" w:hAnsiTheme="minorHAnsi" w:cstheme="minorHAnsi"/>
                <w:sz w:val="22"/>
                <w:szCs w:val="22"/>
              </w:rPr>
            </w:pPr>
            <w:r w:rsidRPr="00812931">
              <w:rPr>
                <w:rFonts w:asciiTheme="minorHAnsi" w:hAnsiTheme="minorHAnsi" w:cstheme="minorHAnsi"/>
                <w:sz w:val="22"/>
                <w:szCs w:val="22"/>
              </w:rPr>
              <w:t>Data aktualności lub opracowania użytej mapy podkładowej.</w:t>
            </w:r>
          </w:p>
          <w:p w14:paraId="1B616A0F" w14:textId="77777777" w:rsidR="00132939" w:rsidRPr="00812931" w:rsidRDefault="00132939" w:rsidP="00193CAD">
            <w:pPr>
              <w:spacing w:before="60" w:after="60"/>
              <w:rPr>
                <w:rFonts w:asciiTheme="minorHAnsi" w:hAnsiTheme="minorHAnsi" w:cstheme="minorHAnsi"/>
                <w:sz w:val="22"/>
                <w:szCs w:val="22"/>
              </w:rPr>
            </w:pPr>
          </w:p>
          <w:p w14:paraId="032E6FAF" w14:textId="77777777" w:rsidR="00132939" w:rsidRPr="00812931" w:rsidRDefault="00132939" w:rsidP="00193CAD">
            <w:pPr>
              <w:spacing w:before="60" w:after="60"/>
              <w:rPr>
                <w:rFonts w:asciiTheme="minorHAnsi" w:hAnsiTheme="minorHAnsi" w:cstheme="minorHAnsi"/>
                <w:sz w:val="22"/>
                <w:szCs w:val="22"/>
              </w:rPr>
            </w:pPr>
            <w:r w:rsidRPr="00812931">
              <w:rPr>
                <w:rFonts w:asciiTheme="minorHAnsi" w:hAnsiTheme="minorHAnsi" w:cstheme="minorHAnsi"/>
                <w:sz w:val="22"/>
                <w:szCs w:val="22"/>
              </w:rPr>
              <w:t>Należy podać datę aktualności użytej mapy podkładowej, a w przypadku braku tej daty, należy podać datę opracowania mapy podkładowej.</w:t>
            </w:r>
          </w:p>
        </w:tc>
      </w:tr>
      <w:tr w:rsidR="00132939" w:rsidRPr="008D4E1A" w14:paraId="05CCF167"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5E7D50A"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9E4B3A7"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b/>
                <w:sz w:val="22"/>
                <w:szCs w:val="22"/>
              </w:rPr>
              <w:t>referencja</w:t>
            </w:r>
          </w:p>
        </w:tc>
      </w:tr>
      <w:tr w:rsidR="00132939" w:rsidRPr="008D4E1A" w14:paraId="19F1AA8A"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4AEDE583"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38AABE8"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referencja</w:t>
            </w:r>
          </w:p>
        </w:tc>
      </w:tr>
      <w:tr w:rsidR="00132939" w:rsidRPr="008D4E1A" w14:paraId="41568A7F" w14:textId="77777777" w:rsidTr="00132939">
        <w:trPr>
          <w:trHeight w:val="348"/>
        </w:trPr>
        <w:tc>
          <w:tcPr>
            <w:tcW w:w="1589" w:type="dxa"/>
            <w:tcBorders>
              <w:top w:val="single" w:sz="4" w:space="0" w:color="auto"/>
              <w:left w:val="single" w:sz="4" w:space="0" w:color="auto"/>
              <w:bottom w:val="single" w:sz="4" w:space="0" w:color="auto"/>
              <w:right w:val="single" w:sz="4" w:space="0" w:color="auto"/>
            </w:tcBorders>
            <w:vAlign w:val="center"/>
            <w:hideMark/>
          </w:tcPr>
          <w:p w14:paraId="0E2C5855"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564572EB"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Swobodny tekst.</w:t>
            </w:r>
          </w:p>
        </w:tc>
      </w:tr>
      <w:tr w:rsidR="00132939" w:rsidRPr="008D4E1A" w14:paraId="1D6D3F10"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571889F7"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20" w:type="dxa"/>
            <w:tcBorders>
              <w:top w:val="single" w:sz="4" w:space="0" w:color="auto"/>
              <w:left w:val="single" w:sz="4" w:space="0" w:color="auto"/>
              <w:bottom w:val="single" w:sz="4" w:space="0" w:color="auto"/>
              <w:right w:val="single" w:sz="4" w:space="0" w:color="auto"/>
            </w:tcBorders>
            <w:vAlign w:val="center"/>
            <w:hideMark/>
          </w:tcPr>
          <w:p w14:paraId="6371BD04"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[1]</w:t>
            </w:r>
          </w:p>
        </w:tc>
      </w:tr>
      <w:tr w:rsidR="00132939" w:rsidRPr="008D4E1A" w14:paraId="47310738" w14:textId="77777777" w:rsidTr="00132939">
        <w:trPr>
          <w:trHeight w:val="544"/>
        </w:trPr>
        <w:tc>
          <w:tcPr>
            <w:tcW w:w="1589" w:type="dxa"/>
            <w:tcBorders>
              <w:top w:val="single" w:sz="4" w:space="0" w:color="auto"/>
              <w:left w:val="single" w:sz="4" w:space="0" w:color="auto"/>
              <w:bottom w:val="single" w:sz="4" w:space="0" w:color="auto"/>
              <w:right w:val="single" w:sz="4" w:space="0" w:color="auto"/>
            </w:tcBorders>
            <w:vAlign w:val="center"/>
            <w:hideMark/>
          </w:tcPr>
          <w:p w14:paraId="70F81007"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778BBF26"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sz w:val="22"/>
                <w:szCs w:val="22"/>
              </w:rPr>
              <w:t>Odniesienie do użytej mapy podkładowej.</w:t>
            </w:r>
          </w:p>
        </w:tc>
      </w:tr>
      <w:tr w:rsidR="00132939" w:rsidRPr="008D4E1A" w14:paraId="0FCBC7B7"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C5496E" w14:textId="77777777" w:rsidR="00132939" w:rsidRPr="00812931" w:rsidRDefault="00132939" w:rsidP="00193CAD">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A9EF939" w14:textId="77777777" w:rsidR="00132939" w:rsidRPr="00812931" w:rsidRDefault="00132939" w:rsidP="00193CAD">
            <w:pPr>
              <w:rPr>
                <w:rFonts w:asciiTheme="minorHAnsi" w:hAnsiTheme="minorHAnsi" w:cstheme="minorHAnsi"/>
                <w:b/>
                <w:bCs/>
                <w:sz w:val="22"/>
                <w:szCs w:val="22"/>
              </w:rPr>
            </w:pPr>
            <w:proofErr w:type="spellStart"/>
            <w:r w:rsidRPr="00812931">
              <w:rPr>
                <w:rFonts w:asciiTheme="minorHAnsi" w:hAnsiTheme="minorHAnsi" w:cstheme="minorHAnsi"/>
                <w:b/>
                <w:bCs/>
                <w:sz w:val="22"/>
                <w:szCs w:val="22"/>
              </w:rPr>
              <w:t>lacze</w:t>
            </w:r>
            <w:proofErr w:type="spellEnd"/>
          </w:p>
        </w:tc>
      </w:tr>
      <w:tr w:rsidR="00132939" w:rsidRPr="008D4E1A" w14:paraId="7840042C"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427C45D1"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348F4B14"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łącze</w:t>
            </w:r>
          </w:p>
        </w:tc>
      </w:tr>
      <w:tr w:rsidR="00132939" w:rsidRPr="008D4E1A" w14:paraId="4C1B11BD" w14:textId="77777777" w:rsidTr="00132939">
        <w:trPr>
          <w:trHeight w:val="348"/>
        </w:trPr>
        <w:tc>
          <w:tcPr>
            <w:tcW w:w="1589" w:type="dxa"/>
            <w:tcBorders>
              <w:top w:val="single" w:sz="4" w:space="0" w:color="auto"/>
              <w:left w:val="single" w:sz="4" w:space="0" w:color="auto"/>
              <w:bottom w:val="single" w:sz="4" w:space="0" w:color="auto"/>
              <w:right w:val="single" w:sz="4" w:space="0" w:color="auto"/>
            </w:tcBorders>
            <w:vAlign w:val="center"/>
            <w:hideMark/>
          </w:tcPr>
          <w:p w14:paraId="7FEE6227"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77387630"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URI</w:t>
            </w:r>
          </w:p>
        </w:tc>
      </w:tr>
      <w:tr w:rsidR="00132939" w:rsidRPr="008D4E1A" w14:paraId="091AEE21"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00B25D74"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20" w:type="dxa"/>
            <w:tcBorders>
              <w:top w:val="single" w:sz="4" w:space="0" w:color="auto"/>
              <w:left w:val="single" w:sz="4" w:space="0" w:color="auto"/>
              <w:bottom w:val="single" w:sz="4" w:space="0" w:color="auto"/>
              <w:right w:val="single" w:sz="4" w:space="0" w:color="auto"/>
            </w:tcBorders>
            <w:vAlign w:val="center"/>
            <w:hideMark/>
          </w:tcPr>
          <w:p w14:paraId="55B7D95F"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[0..1]</w:t>
            </w:r>
          </w:p>
        </w:tc>
      </w:tr>
      <w:tr w:rsidR="00132939" w:rsidRPr="008D4E1A" w14:paraId="5A1AB8D9" w14:textId="77777777" w:rsidTr="00132939">
        <w:trPr>
          <w:trHeight w:val="434"/>
        </w:trPr>
        <w:tc>
          <w:tcPr>
            <w:tcW w:w="1589" w:type="dxa"/>
            <w:tcBorders>
              <w:top w:val="single" w:sz="4" w:space="0" w:color="auto"/>
              <w:left w:val="single" w:sz="4" w:space="0" w:color="auto"/>
              <w:bottom w:val="single" w:sz="4" w:space="0" w:color="auto"/>
              <w:right w:val="single" w:sz="4" w:space="0" w:color="auto"/>
            </w:tcBorders>
            <w:vAlign w:val="center"/>
            <w:hideMark/>
          </w:tcPr>
          <w:p w14:paraId="27C3E2B5" w14:textId="77777777" w:rsidR="00132939" w:rsidRPr="00812931" w:rsidRDefault="00132939"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0DD0522" w14:textId="77777777" w:rsidR="00132939" w:rsidRPr="00812931" w:rsidRDefault="00132939" w:rsidP="00193CAD">
            <w:pPr>
              <w:rPr>
                <w:rFonts w:asciiTheme="minorHAnsi" w:hAnsiTheme="minorHAnsi" w:cstheme="minorHAnsi"/>
                <w:color w:val="000000"/>
                <w:sz w:val="22"/>
                <w:szCs w:val="22"/>
              </w:rPr>
            </w:pPr>
            <w:r w:rsidRPr="00812931">
              <w:rPr>
                <w:rFonts w:asciiTheme="minorHAnsi" w:hAnsiTheme="minorHAnsi" w:cstheme="minorHAnsi"/>
                <w:sz w:val="22"/>
                <w:szCs w:val="22"/>
              </w:rPr>
              <w:t>Łącze (adres URI), pod którym udostępniona jest mapa podkładowa.</w:t>
            </w:r>
          </w:p>
        </w:tc>
      </w:tr>
    </w:tbl>
    <w:p w14:paraId="4E325252" w14:textId="77777777" w:rsidR="00E11601" w:rsidRPr="008D4E1A" w:rsidRDefault="00E11601" w:rsidP="00193CAD">
      <w:pPr>
        <w:spacing w:after="300"/>
        <w:rPr>
          <w:rFonts w:ascii="Calibri" w:hAnsi="Calibri" w:cs="Calibri"/>
          <w:b/>
          <w:bCs/>
          <w:u w:val="single"/>
        </w:rPr>
      </w:pPr>
    </w:p>
    <w:p w14:paraId="7B8CE66F" w14:textId="77777777" w:rsidR="00E11601" w:rsidRPr="008D4E1A" w:rsidRDefault="00E11601" w:rsidP="00BD525E">
      <w:pPr>
        <w:pStyle w:val="Nagwek4"/>
        <w:ind w:left="862" w:hanging="862"/>
        <w:rPr>
          <w:rFonts w:cs="Calibri"/>
        </w:rPr>
      </w:pPr>
      <w:bookmarkStart w:id="274" w:name="_Toc179446349"/>
      <w:r w:rsidRPr="008D4E1A">
        <w:rPr>
          <w:rFonts w:cs="Calibri"/>
        </w:rPr>
        <w:t>Listy kodowe</w:t>
      </w:r>
      <w:bookmarkEnd w:id="274"/>
    </w:p>
    <w:p w14:paraId="67711793" w14:textId="77777777" w:rsidR="00E11601" w:rsidRPr="008D4E1A" w:rsidRDefault="00E11601" w:rsidP="00193CAD">
      <w:pPr>
        <w:pStyle w:val="Nagwek5"/>
        <w:spacing w:after="240"/>
        <w:rPr>
          <w:rFonts w:ascii="Calibri" w:hAnsi="Calibri" w:cs="Calibri"/>
          <w:szCs w:val="22"/>
          <w:lang w:val="pl-PL" w:eastAsia="pl-PL"/>
        </w:rPr>
      </w:pPr>
      <w:bookmarkStart w:id="275" w:name="_Ref59465978"/>
      <w:bookmarkStart w:id="276" w:name="_Toc179446350"/>
      <w:r w:rsidRPr="008D4E1A">
        <w:rPr>
          <w:rFonts w:ascii="Calibri" w:hAnsi="Calibri" w:cs="Calibri"/>
          <w:szCs w:val="22"/>
          <w:lang w:val="pl-PL" w:eastAsia="pl-PL"/>
        </w:rPr>
        <w:t>Dziennik Urzędowy</w:t>
      </w:r>
      <w:bookmarkEnd w:id="275"/>
      <w:bookmarkEnd w:id="276"/>
    </w:p>
    <w:tbl>
      <w:tblPr>
        <w:tblStyle w:val="Tabela-Siatka1"/>
        <w:tblW w:w="9206" w:type="dxa"/>
        <w:tblInd w:w="3" w:type="dxa"/>
        <w:tblLook w:val="04A0" w:firstRow="1" w:lastRow="0" w:firstColumn="1" w:lastColumn="0" w:noHBand="0" w:noVBand="1"/>
      </w:tblPr>
      <w:tblGrid>
        <w:gridCol w:w="1693"/>
        <w:gridCol w:w="7513"/>
      </w:tblGrid>
      <w:tr w:rsidR="00E11601" w:rsidRPr="008D4E1A" w14:paraId="04AE5406" w14:textId="77777777" w:rsidTr="00132939">
        <w:trPr>
          <w:trHeight w:val="432"/>
        </w:trPr>
        <w:tc>
          <w:tcPr>
            <w:tcW w:w="9206"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8A247ED"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b/>
                <w:sz w:val="22"/>
                <w:szCs w:val="22"/>
              </w:rPr>
              <w:t xml:space="preserve">Klasa: </w:t>
            </w:r>
            <w:proofErr w:type="spellStart"/>
            <w:r w:rsidRPr="00812931">
              <w:rPr>
                <w:rFonts w:asciiTheme="minorHAnsi" w:hAnsiTheme="minorHAnsi" w:cstheme="minorHAnsi"/>
                <w:b/>
                <w:sz w:val="22"/>
                <w:szCs w:val="22"/>
              </w:rPr>
              <w:t>DziennikUrzedowyKod</w:t>
            </w:r>
            <w:proofErr w:type="spellEnd"/>
          </w:p>
        </w:tc>
      </w:tr>
      <w:tr w:rsidR="00E11601" w:rsidRPr="008D4E1A" w14:paraId="405480A9" w14:textId="77777777" w:rsidTr="00132939">
        <w:trPr>
          <w:trHeight w:val="348"/>
        </w:trPr>
        <w:tc>
          <w:tcPr>
            <w:tcW w:w="1693" w:type="dxa"/>
            <w:tcBorders>
              <w:top w:val="single" w:sz="4" w:space="0" w:color="auto"/>
              <w:left w:val="single" w:sz="4" w:space="0" w:color="auto"/>
              <w:bottom w:val="single" w:sz="4" w:space="0" w:color="auto"/>
              <w:right w:val="single" w:sz="4" w:space="0" w:color="auto"/>
            </w:tcBorders>
            <w:vAlign w:val="center"/>
            <w:hideMark/>
          </w:tcPr>
          <w:p w14:paraId="2EDA26A6"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2097830"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dziennik urzędowy</w:t>
            </w:r>
          </w:p>
        </w:tc>
      </w:tr>
      <w:tr w:rsidR="00E11601" w:rsidRPr="008D4E1A" w14:paraId="2EA29E9B" w14:textId="77777777" w:rsidTr="00132939">
        <w:trPr>
          <w:trHeight w:val="362"/>
        </w:trPr>
        <w:tc>
          <w:tcPr>
            <w:tcW w:w="1693" w:type="dxa"/>
            <w:tcBorders>
              <w:top w:val="single" w:sz="4" w:space="0" w:color="auto"/>
              <w:left w:val="single" w:sz="4" w:space="0" w:color="auto"/>
              <w:bottom w:val="single" w:sz="4" w:space="0" w:color="auto"/>
              <w:right w:val="single" w:sz="4" w:space="0" w:color="auto"/>
            </w:tcBorders>
            <w:vAlign w:val="center"/>
            <w:hideMark/>
          </w:tcPr>
          <w:p w14:paraId="04D8A838"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6BA2824" w14:textId="77777777" w:rsidR="00E11601" w:rsidRPr="00812931" w:rsidRDefault="00E11601" w:rsidP="00193CAD">
            <w:pPr>
              <w:rPr>
                <w:rFonts w:asciiTheme="minorHAnsi" w:hAnsiTheme="minorHAnsi" w:cstheme="minorHAnsi"/>
                <w:sz w:val="22"/>
                <w:szCs w:val="22"/>
              </w:rPr>
            </w:pPr>
            <w:r w:rsidRPr="00812931">
              <w:rPr>
                <w:rFonts w:asciiTheme="minorHAnsi" w:hAnsiTheme="minorHAnsi" w:cstheme="minorHAnsi"/>
                <w:color w:val="000000"/>
                <w:sz w:val="22"/>
                <w:szCs w:val="22"/>
              </w:rPr>
              <w:t>Klasyfikacja dzienników urzędowych ze względu na organ wydający.</w:t>
            </w:r>
          </w:p>
        </w:tc>
      </w:tr>
      <w:tr w:rsidR="00E11601" w:rsidRPr="008D4E1A" w14:paraId="74132919" w14:textId="77777777" w:rsidTr="00132939">
        <w:trPr>
          <w:trHeight w:val="346"/>
        </w:trPr>
        <w:tc>
          <w:tcPr>
            <w:tcW w:w="1693" w:type="dxa"/>
            <w:tcBorders>
              <w:top w:val="single" w:sz="4" w:space="0" w:color="auto"/>
              <w:left w:val="single" w:sz="4" w:space="0" w:color="auto"/>
              <w:bottom w:val="single" w:sz="4" w:space="0" w:color="auto"/>
              <w:right w:val="single" w:sz="4" w:space="0" w:color="auto"/>
            </w:tcBorders>
            <w:vAlign w:val="center"/>
            <w:hideMark/>
          </w:tcPr>
          <w:p w14:paraId="2FAB7C9F" w14:textId="77777777"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Identyfikator:</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0D8B135" w14:textId="4B53A924" w:rsidR="00E11601" w:rsidRPr="00812931" w:rsidRDefault="00132939" w:rsidP="00193CAD">
            <w:pPr>
              <w:rPr>
                <w:rStyle w:val="Hipercze"/>
                <w:rFonts w:asciiTheme="minorHAnsi" w:hAnsiTheme="minorHAnsi" w:cstheme="minorHAnsi"/>
                <w:sz w:val="22"/>
                <w:szCs w:val="22"/>
              </w:rPr>
            </w:pPr>
            <w:hyperlink r:id="rId85" w:history="1">
              <w:r w:rsidRPr="004E077F">
                <w:rPr>
                  <w:rStyle w:val="Hipercze"/>
                  <w:rFonts w:asciiTheme="minorHAnsi" w:hAnsiTheme="minorHAnsi" w:cstheme="minorHAnsi"/>
                  <w:sz w:val="22"/>
                  <w:szCs w:val="22"/>
                </w:rPr>
                <w:t xml:space="preserve">https://www.gov.pl/static/zagospodarowanieprzestrzenne/codelist/Dziennik </w:t>
              </w:r>
              <w:proofErr w:type="spellStart"/>
              <w:r w:rsidRPr="004E077F">
                <w:rPr>
                  <w:rStyle w:val="Hipercze"/>
                  <w:rFonts w:asciiTheme="minorHAnsi" w:hAnsiTheme="minorHAnsi" w:cstheme="minorHAnsi"/>
                  <w:sz w:val="22"/>
                  <w:szCs w:val="22"/>
                </w:rPr>
                <w:t>UrzedowyKod</w:t>
              </w:r>
              <w:proofErr w:type="spellEnd"/>
            </w:hyperlink>
          </w:p>
        </w:tc>
      </w:tr>
      <w:tr w:rsidR="00E11601" w:rsidRPr="008D4E1A" w14:paraId="6DD571F7" w14:textId="77777777" w:rsidTr="00132939">
        <w:trPr>
          <w:trHeight w:val="346"/>
        </w:trPr>
        <w:tc>
          <w:tcPr>
            <w:tcW w:w="1693" w:type="dxa"/>
            <w:tcBorders>
              <w:top w:val="single" w:sz="4" w:space="0" w:color="auto"/>
              <w:left w:val="single" w:sz="4" w:space="0" w:color="auto"/>
              <w:bottom w:val="single" w:sz="4" w:space="0" w:color="auto"/>
              <w:right w:val="single" w:sz="4" w:space="0" w:color="auto"/>
            </w:tcBorders>
            <w:vAlign w:val="center"/>
            <w:hideMark/>
          </w:tcPr>
          <w:p w14:paraId="1E1CA509" w14:textId="77777777" w:rsidR="00E11601" w:rsidRPr="00812931" w:rsidRDefault="00E11601" w:rsidP="00193CAD">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Wartości:</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BF414F9" w14:textId="668AB5A0" w:rsidR="00E11601" w:rsidRPr="00812931" w:rsidRDefault="00E11601" w:rsidP="00193CA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Dozwolone wartości tej listy kodowej wyspecyfikowane są w rozdziale </w:t>
            </w:r>
            <w:r w:rsidRPr="00812931">
              <w:rPr>
                <w:rFonts w:cstheme="minorHAnsi"/>
                <w:color w:val="000000"/>
                <w:szCs w:val="22"/>
              </w:rPr>
              <w:fldChar w:fldCharType="begin"/>
            </w:r>
            <w:r w:rsidRPr="00812931">
              <w:rPr>
                <w:rFonts w:asciiTheme="minorHAnsi" w:hAnsiTheme="minorHAnsi" w:cstheme="minorHAnsi"/>
                <w:color w:val="000000"/>
                <w:sz w:val="22"/>
                <w:szCs w:val="22"/>
              </w:rPr>
              <w:instrText xml:space="preserve"> REF _Ref61509574 \h </w:instrText>
            </w:r>
            <w:r w:rsidR="008D4E1A" w:rsidRPr="00812931">
              <w:rPr>
                <w:rFonts w:asciiTheme="minorHAnsi" w:hAnsiTheme="minorHAnsi" w:cstheme="minorHAnsi"/>
                <w:color w:val="000000"/>
                <w:sz w:val="22"/>
                <w:szCs w:val="22"/>
              </w:rPr>
              <w:instrText xml:space="preserve"> \* MERGEFORMAT </w:instrText>
            </w:r>
            <w:r w:rsidRPr="00812931">
              <w:rPr>
                <w:rFonts w:cstheme="minorHAnsi"/>
                <w:color w:val="000000"/>
                <w:szCs w:val="22"/>
              </w:rPr>
            </w:r>
            <w:r w:rsidRPr="00812931">
              <w:rPr>
                <w:rFonts w:cstheme="minorHAnsi"/>
                <w:color w:val="000000"/>
                <w:szCs w:val="22"/>
              </w:rPr>
              <w:fldChar w:fldCharType="separate"/>
            </w:r>
            <w:r w:rsidR="0057673B" w:rsidRPr="0057673B">
              <w:rPr>
                <w:rFonts w:asciiTheme="minorHAnsi" w:hAnsiTheme="minorHAnsi" w:cstheme="minorHAnsi"/>
                <w:b/>
                <w:bCs/>
                <w:color w:val="000000" w:themeColor="text1"/>
                <w:sz w:val="22"/>
                <w:szCs w:val="22"/>
              </w:rPr>
              <w:t>Załącznik D (normatywny) – Listy kodowe</w:t>
            </w:r>
            <w:r w:rsidRPr="00812931">
              <w:rPr>
                <w:rFonts w:cstheme="minorHAnsi"/>
                <w:color w:val="000000"/>
                <w:szCs w:val="22"/>
              </w:rPr>
              <w:fldChar w:fldCharType="end"/>
            </w:r>
            <w:r w:rsidRPr="00812931">
              <w:rPr>
                <w:rFonts w:asciiTheme="minorHAnsi" w:hAnsiTheme="minorHAnsi" w:cstheme="minorHAnsi"/>
                <w:color w:val="000000"/>
                <w:sz w:val="22"/>
                <w:szCs w:val="22"/>
              </w:rPr>
              <w:t>.</w:t>
            </w:r>
          </w:p>
        </w:tc>
      </w:tr>
    </w:tbl>
    <w:p w14:paraId="308204F2" w14:textId="77777777" w:rsidR="00E11601" w:rsidRPr="008D4E1A" w:rsidRDefault="00E11601" w:rsidP="00193CAD">
      <w:pPr>
        <w:rPr>
          <w:rFonts w:ascii="Calibri" w:hAnsi="Calibri" w:cs="Calibri"/>
        </w:rPr>
      </w:pPr>
    </w:p>
    <w:p w14:paraId="07048744" w14:textId="77777777" w:rsidR="00E11601" w:rsidRPr="008D4E1A" w:rsidRDefault="00E11601" w:rsidP="00193CAD">
      <w:pPr>
        <w:pStyle w:val="Nagwek5"/>
        <w:spacing w:after="240"/>
        <w:rPr>
          <w:rFonts w:ascii="Calibri" w:hAnsi="Calibri" w:cs="Calibri"/>
          <w:szCs w:val="22"/>
          <w:lang w:val="pl-PL" w:eastAsia="pl-PL"/>
        </w:rPr>
      </w:pPr>
      <w:bookmarkStart w:id="277" w:name="_Ref59465276"/>
      <w:bookmarkStart w:id="278" w:name="_Toc179446351"/>
      <w:r w:rsidRPr="008D4E1A">
        <w:rPr>
          <w:rFonts w:ascii="Calibri" w:hAnsi="Calibri" w:cs="Calibri"/>
          <w:szCs w:val="22"/>
          <w:lang w:val="pl-PL" w:eastAsia="pl-PL"/>
        </w:rPr>
        <w:t>Typ aktu planowania przestrzennego</w:t>
      </w:r>
      <w:bookmarkEnd w:id="277"/>
      <w:bookmarkEnd w:id="278"/>
    </w:p>
    <w:tbl>
      <w:tblPr>
        <w:tblStyle w:val="Tabela-Siatka1"/>
        <w:tblW w:w="9209" w:type="dxa"/>
        <w:tblLayout w:type="fixed"/>
        <w:tblLook w:val="04A0" w:firstRow="1" w:lastRow="0" w:firstColumn="1" w:lastColumn="0" w:noHBand="0" w:noVBand="1"/>
      </w:tblPr>
      <w:tblGrid>
        <w:gridCol w:w="1696"/>
        <w:gridCol w:w="7513"/>
      </w:tblGrid>
      <w:tr w:rsidR="00E11601" w:rsidRPr="008D4E1A" w14:paraId="6D8391B7" w14:textId="77777777" w:rsidTr="00132939">
        <w:trPr>
          <w:trHeight w:val="432"/>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3C5FCE4" w14:textId="77777777" w:rsidR="00E11601" w:rsidRPr="00BD525E" w:rsidRDefault="00E11601" w:rsidP="00193CAD">
            <w:pPr>
              <w:rPr>
                <w:rFonts w:asciiTheme="minorHAnsi" w:hAnsiTheme="minorHAnsi" w:cstheme="minorHAnsi"/>
                <w:sz w:val="22"/>
                <w:szCs w:val="22"/>
              </w:rPr>
            </w:pPr>
            <w:r w:rsidRPr="00BD525E">
              <w:rPr>
                <w:rFonts w:asciiTheme="minorHAnsi" w:hAnsiTheme="minorHAnsi" w:cstheme="minorHAnsi"/>
                <w:b/>
                <w:sz w:val="22"/>
                <w:szCs w:val="22"/>
              </w:rPr>
              <w:t xml:space="preserve">Klasa: </w:t>
            </w:r>
            <w:proofErr w:type="spellStart"/>
            <w:r w:rsidRPr="00BD525E">
              <w:rPr>
                <w:rFonts w:asciiTheme="minorHAnsi" w:hAnsiTheme="minorHAnsi" w:cstheme="minorHAnsi"/>
                <w:b/>
                <w:sz w:val="22"/>
                <w:szCs w:val="22"/>
              </w:rPr>
              <w:t>TypAktuPlanowaniaPrzestrzennegoKod</w:t>
            </w:r>
            <w:proofErr w:type="spellEnd"/>
          </w:p>
        </w:tc>
      </w:tr>
      <w:tr w:rsidR="00E11601" w:rsidRPr="008D4E1A" w14:paraId="31E209DB"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6B79FFFB" w14:textId="77777777" w:rsidR="00E11601" w:rsidRPr="00BD525E" w:rsidRDefault="00E11601" w:rsidP="00193CAD">
            <w:pPr>
              <w:rPr>
                <w:rFonts w:asciiTheme="minorHAnsi" w:hAnsiTheme="minorHAnsi" w:cstheme="minorHAnsi"/>
                <w:sz w:val="22"/>
                <w:szCs w:val="22"/>
              </w:rPr>
            </w:pPr>
            <w:r w:rsidRPr="00BD525E">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25E2C9B" w14:textId="77777777" w:rsidR="00E11601" w:rsidRPr="00BD525E" w:rsidRDefault="00E11601" w:rsidP="00193CAD">
            <w:pPr>
              <w:rPr>
                <w:rFonts w:asciiTheme="minorHAnsi" w:hAnsiTheme="minorHAnsi" w:cstheme="minorHAnsi"/>
                <w:sz w:val="22"/>
                <w:szCs w:val="22"/>
              </w:rPr>
            </w:pPr>
            <w:r w:rsidRPr="00BD525E">
              <w:rPr>
                <w:rFonts w:asciiTheme="minorHAnsi" w:hAnsiTheme="minorHAnsi" w:cstheme="minorHAnsi"/>
                <w:color w:val="000000"/>
                <w:sz w:val="22"/>
                <w:szCs w:val="22"/>
              </w:rPr>
              <w:t>Typ aktu planowania przestrzennego</w:t>
            </w:r>
          </w:p>
        </w:tc>
      </w:tr>
      <w:tr w:rsidR="00E11601" w:rsidRPr="008D4E1A" w14:paraId="6E7CEB4F" w14:textId="77777777" w:rsidTr="00132939">
        <w:trPr>
          <w:trHeight w:val="657"/>
        </w:trPr>
        <w:tc>
          <w:tcPr>
            <w:tcW w:w="1696" w:type="dxa"/>
            <w:tcBorders>
              <w:top w:val="single" w:sz="4" w:space="0" w:color="auto"/>
              <w:left w:val="single" w:sz="4" w:space="0" w:color="auto"/>
              <w:bottom w:val="single" w:sz="4" w:space="0" w:color="auto"/>
              <w:right w:val="single" w:sz="4" w:space="0" w:color="auto"/>
            </w:tcBorders>
            <w:vAlign w:val="center"/>
            <w:hideMark/>
          </w:tcPr>
          <w:p w14:paraId="47A0DE57" w14:textId="77777777" w:rsidR="00E11601" w:rsidRPr="00BD525E" w:rsidRDefault="00E11601" w:rsidP="00193CAD">
            <w:pPr>
              <w:rPr>
                <w:rFonts w:asciiTheme="minorHAnsi" w:hAnsiTheme="minorHAnsi" w:cstheme="minorHAnsi"/>
                <w:sz w:val="22"/>
                <w:szCs w:val="22"/>
              </w:rPr>
            </w:pPr>
            <w:r w:rsidRPr="00BD525E">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17E89E6" w14:textId="77777777" w:rsidR="00E11601" w:rsidRPr="00BD525E" w:rsidRDefault="00E11601" w:rsidP="00193CAD">
            <w:pPr>
              <w:rPr>
                <w:rFonts w:asciiTheme="minorHAnsi" w:hAnsiTheme="minorHAnsi" w:cstheme="minorHAnsi"/>
                <w:color w:val="000000"/>
                <w:sz w:val="22"/>
                <w:szCs w:val="22"/>
              </w:rPr>
            </w:pPr>
            <w:r w:rsidRPr="00BD525E">
              <w:rPr>
                <w:rFonts w:asciiTheme="minorHAnsi" w:hAnsiTheme="minorHAnsi" w:cstheme="minorHAnsi"/>
                <w:color w:val="000000"/>
                <w:sz w:val="22"/>
                <w:szCs w:val="22"/>
              </w:rPr>
              <w:t>Klasyfikacja aktów planowania przestrzennego ze względu na ich zawartość oraz tryb tworzenia i uchwalenia, a także organ odpowiedzialny za jego uchwalenie.</w:t>
            </w:r>
          </w:p>
        </w:tc>
      </w:tr>
      <w:tr w:rsidR="00E11601" w:rsidRPr="008D4E1A" w14:paraId="02B1FAF1" w14:textId="77777777" w:rsidTr="00132939">
        <w:trPr>
          <w:trHeight w:val="695"/>
        </w:trPr>
        <w:tc>
          <w:tcPr>
            <w:tcW w:w="1696" w:type="dxa"/>
            <w:tcBorders>
              <w:top w:val="single" w:sz="4" w:space="0" w:color="auto"/>
              <w:left w:val="single" w:sz="4" w:space="0" w:color="auto"/>
              <w:bottom w:val="single" w:sz="4" w:space="0" w:color="auto"/>
              <w:right w:val="single" w:sz="4" w:space="0" w:color="auto"/>
            </w:tcBorders>
            <w:vAlign w:val="center"/>
            <w:hideMark/>
          </w:tcPr>
          <w:p w14:paraId="495C1CBA" w14:textId="77777777" w:rsidR="00E11601" w:rsidRPr="00BD525E" w:rsidRDefault="00E11601" w:rsidP="00193CAD">
            <w:pPr>
              <w:rPr>
                <w:rFonts w:asciiTheme="minorHAnsi" w:hAnsiTheme="minorHAnsi" w:cstheme="minorHAnsi"/>
                <w:color w:val="000000"/>
                <w:sz w:val="22"/>
                <w:szCs w:val="22"/>
              </w:rPr>
            </w:pPr>
            <w:r w:rsidRPr="00BD525E">
              <w:rPr>
                <w:rFonts w:asciiTheme="minorHAnsi" w:hAnsiTheme="minorHAnsi" w:cstheme="minorHAnsi"/>
                <w:i/>
                <w:color w:val="000000"/>
                <w:sz w:val="22"/>
                <w:szCs w:val="22"/>
              </w:rPr>
              <w:t>Identyfikator:</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C6E7A8" w14:textId="77777777" w:rsidR="00E11601" w:rsidRPr="00BD525E" w:rsidRDefault="00E11601" w:rsidP="00193CAD">
            <w:pPr>
              <w:rPr>
                <w:rFonts w:asciiTheme="minorHAnsi" w:hAnsiTheme="minorHAnsi" w:cstheme="minorHAnsi"/>
                <w:color w:val="000000"/>
                <w:sz w:val="22"/>
                <w:szCs w:val="22"/>
              </w:rPr>
            </w:pPr>
            <w:hyperlink r:id="rId86" w:history="1">
              <w:r w:rsidRPr="00BD525E">
                <w:rPr>
                  <w:rStyle w:val="Hipercze"/>
                  <w:rFonts w:asciiTheme="minorHAnsi" w:hAnsiTheme="minorHAnsi" w:cstheme="minorHAnsi"/>
                  <w:sz w:val="22"/>
                  <w:szCs w:val="22"/>
                </w:rPr>
                <w:t>https://www.gov.pl/static/zagospodarowanieprzestrzenne/codelist/TypAktuPlanowaniaPrzestrzennegoKod</w:t>
              </w:r>
            </w:hyperlink>
            <w:r w:rsidRPr="00BD525E">
              <w:rPr>
                <w:rFonts w:asciiTheme="minorHAnsi" w:hAnsiTheme="minorHAnsi" w:cstheme="minorHAnsi"/>
                <w:color w:val="000000" w:themeColor="text1"/>
                <w:sz w:val="22"/>
                <w:szCs w:val="22"/>
              </w:rPr>
              <w:t xml:space="preserve"> </w:t>
            </w:r>
          </w:p>
        </w:tc>
      </w:tr>
      <w:tr w:rsidR="00E11601" w:rsidRPr="008D4E1A" w14:paraId="467C2C7D"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00F49A0A" w14:textId="77777777" w:rsidR="00E11601" w:rsidRPr="00BD525E" w:rsidRDefault="00E11601" w:rsidP="00193CAD">
            <w:pPr>
              <w:rPr>
                <w:rFonts w:asciiTheme="minorHAnsi" w:hAnsiTheme="minorHAnsi" w:cstheme="minorHAnsi"/>
                <w:i/>
                <w:color w:val="000000"/>
                <w:sz w:val="22"/>
                <w:szCs w:val="22"/>
              </w:rPr>
            </w:pPr>
            <w:r w:rsidRPr="00BD525E">
              <w:rPr>
                <w:rFonts w:asciiTheme="minorHAnsi" w:hAnsiTheme="minorHAnsi" w:cstheme="minorHAnsi"/>
                <w:i/>
                <w:color w:val="000000"/>
                <w:sz w:val="22"/>
                <w:szCs w:val="22"/>
              </w:rPr>
              <w:t>Wartości:</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2C624BD" w14:textId="73A9DA07" w:rsidR="00E11601" w:rsidRPr="00BD525E" w:rsidRDefault="00E11601" w:rsidP="00193CAD">
            <w:pPr>
              <w:rPr>
                <w:rFonts w:asciiTheme="minorHAnsi" w:hAnsiTheme="minorHAnsi" w:cstheme="minorHAnsi"/>
                <w:color w:val="000000"/>
                <w:sz w:val="22"/>
                <w:szCs w:val="22"/>
              </w:rPr>
            </w:pPr>
            <w:r w:rsidRPr="00BD525E">
              <w:rPr>
                <w:rFonts w:asciiTheme="minorHAnsi" w:hAnsiTheme="minorHAnsi" w:cstheme="minorHAnsi"/>
                <w:color w:val="000000"/>
                <w:sz w:val="22"/>
                <w:szCs w:val="22"/>
              </w:rPr>
              <w:t xml:space="preserve">Dozwolone wartości tej listy kodowej wyspecyfikowane są w rozdziale </w:t>
            </w:r>
            <w:r w:rsidRPr="00BD525E">
              <w:rPr>
                <w:rFonts w:cstheme="minorHAnsi"/>
                <w:color w:val="000000"/>
                <w:szCs w:val="22"/>
              </w:rPr>
              <w:fldChar w:fldCharType="begin"/>
            </w:r>
            <w:r w:rsidRPr="00BD525E">
              <w:rPr>
                <w:rFonts w:asciiTheme="minorHAnsi" w:hAnsiTheme="minorHAnsi" w:cstheme="minorHAnsi"/>
                <w:color w:val="000000"/>
                <w:sz w:val="22"/>
                <w:szCs w:val="22"/>
              </w:rPr>
              <w:instrText xml:space="preserve"> REF _Ref61509574 \h </w:instrText>
            </w:r>
            <w:r w:rsidR="008D4E1A" w:rsidRPr="00BD525E">
              <w:rPr>
                <w:rFonts w:asciiTheme="minorHAnsi" w:hAnsiTheme="minorHAnsi" w:cstheme="minorHAnsi"/>
                <w:color w:val="000000"/>
                <w:sz w:val="22"/>
                <w:szCs w:val="22"/>
              </w:rPr>
              <w:instrText xml:space="preserve"> \* MERGEFORMAT </w:instrText>
            </w:r>
            <w:r w:rsidRPr="00BD525E">
              <w:rPr>
                <w:rFonts w:cstheme="minorHAnsi"/>
                <w:color w:val="000000"/>
                <w:szCs w:val="22"/>
              </w:rPr>
            </w:r>
            <w:r w:rsidRPr="00BD525E">
              <w:rPr>
                <w:rFonts w:cstheme="minorHAnsi"/>
                <w:color w:val="000000"/>
                <w:szCs w:val="22"/>
              </w:rPr>
              <w:fldChar w:fldCharType="separate"/>
            </w:r>
            <w:r w:rsidR="0057673B" w:rsidRPr="0057673B">
              <w:rPr>
                <w:rFonts w:asciiTheme="minorHAnsi" w:hAnsiTheme="minorHAnsi" w:cstheme="minorHAnsi"/>
                <w:b/>
                <w:bCs/>
                <w:color w:val="000000" w:themeColor="text1"/>
                <w:sz w:val="22"/>
                <w:szCs w:val="22"/>
              </w:rPr>
              <w:t>Załącznik D (normatywny) – Listy kodowe</w:t>
            </w:r>
            <w:r w:rsidRPr="00BD525E">
              <w:rPr>
                <w:rFonts w:cstheme="minorHAnsi"/>
                <w:color w:val="000000"/>
                <w:szCs w:val="22"/>
              </w:rPr>
              <w:fldChar w:fldCharType="end"/>
            </w:r>
            <w:r w:rsidRPr="00BD525E">
              <w:rPr>
                <w:rFonts w:asciiTheme="minorHAnsi" w:hAnsiTheme="minorHAnsi" w:cstheme="minorHAnsi"/>
                <w:color w:val="000000"/>
                <w:sz w:val="22"/>
                <w:szCs w:val="22"/>
              </w:rPr>
              <w:t>.</w:t>
            </w:r>
          </w:p>
        </w:tc>
      </w:tr>
    </w:tbl>
    <w:p w14:paraId="24C3893C" w14:textId="77777777" w:rsidR="00E11601" w:rsidRPr="008D4E1A" w:rsidRDefault="00E11601" w:rsidP="00193CAD">
      <w:pPr>
        <w:rPr>
          <w:rFonts w:ascii="Calibri" w:hAnsi="Calibri" w:cs="Calibri"/>
        </w:rPr>
      </w:pPr>
    </w:p>
    <w:p w14:paraId="7C7483C2" w14:textId="77777777" w:rsidR="00E11601" w:rsidRPr="008D4E1A" w:rsidRDefault="00E11601" w:rsidP="00193CAD">
      <w:pPr>
        <w:pStyle w:val="Nagwek5"/>
        <w:spacing w:after="240"/>
        <w:rPr>
          <w:rFonts w:ascii="Calibri" w:hAnsi="Calibri" w:cs="Calibri"/>
          <w:szCs w:val="22"/>
          <w:lang w:val="pl-PL" w:eastAsia="pl-PL"/>
        </w:rPr>
      </w:pPr>
      <w:bookmarkStart w:id="279" w:name="_Ref156211929"/>
      <w:bookmarkStart w:id="280" w:name="_Ref156211937"/>
      <w:bookmarkStart w:id="281" w:name="_Toc179446352"/>
      <w:r w:rsidRPr="008D4E1A">
        <w:rPr>
          <w:rFonts w:ascii="Calibri" w:hAnsi="Calibri" w:cs="Calibri"/>
          <w:szCs w:val="22"/>
          <w:lang w:val="pl-PL" w:eastAsia="pl-PL"/>
        </w:rPr>
        <w:t>Rodzaj strefy planistycznej</w:t>
      </w:r>
      <w:bookmarkEnd w:id="279"/>
      <w:bookmarkEnd w:id="280"/>
      <w:bookmarkEnd w:id="281"/>
    </w:p>
    <w:tbl>
      <w:tblPr>
        <w:tblStyle w:val="Tabela-Siatka1"/>
        <w:tblW w:w="9209" w:type="dxa"/>
        <w:tblLayout w:type="fixed"/>
        <w:tblLook w:val="04A0" w:firstRow="1" w:lastRow="0" w:firstColumn="1" w:lastColumn="0" w:noHBand="0" w:noVBand="1"/>
      </w:tblPr>
      <w:tblGrid>
        <w:gridCol w:w="1696"/>
        <w:gridCol w:w="7513"/>
      </w:tblGrid>
      <w:tr w:rsidR="00E11601" w:rsidRPr="008D4E1A" w14:paraId="2E538C4E" w14:textId="77777777" w:rsidTr="00132939">
        <w:trPr>
          <w:trHeight w:val="432"/>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CEF95D3"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b/>
                <w:sz w:val="22"/>
                <w:szCs w:val="22"/>
              </w:rPr>
              <w:t>Klasa: ﻿</w:t>
            </w:r>
            <w:proofErr w:type="spellStart"/>
            <w:r w:rsidRPr="000B5311">
              <w:rPr>
                <w:rFonts w:asciiTheme="minorHAnsi" w:hAnsiTheme="minorHAnsi" w:cstheme="minorHAnsi"/>
                <w:b/>
                <w:sz w:val="22"/>
                <w:szCs w:val="22"/>
              </w:rPr>
              <w:t>RodzajStrefyPlanistycznejKod</w:t>
            </w:r>
            <w:proofErr w:type="spellEnd"/>
          </w:p>
        </w:tc>
      </w:tr>
      <w:tr w:rsidR="00E11601" w:rsidRPr="008D4E1A" w14:paraId="341C8760"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563A5F35"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8634A0D"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color w:val="000000"/>
                <w:sz w:val="22"/>
                <w:szCs w:val="22"/>
              </w:rPr>
              <w:t>Rodzaj strefy planistycznej</w:t>
            </w:r>
          </w:p>
        </w:tc>
      </w:tr>
      <w:tr w:rsidR="00E11601" w:rsidRPr="008D4E1A" w14:paraId="26E54A5E" w14:textId="77777777" w:rsidTr="00132939">
        <w:trPr>
          <w:trHeight w:val="657"/>
        </w:trPr>
        <w:tc>
          <w:tcPr>
            <w:tcW w:w="1696" w:type="dxa"/>
            <w:tcBorders>
              <w:top w:val="single" w:sz="4" w:space="0" w:color="auto"/>
              <w:left w:val="single" w:sz="4" w:space="0" w:color="auto"/>
              <w:bottom w:val="single" w:sz="4" w:space="0" w:color="auto"/>
              <w:right w:val="single" w:sz="4" w:space="0" w:color="auto"/>
            </w:tcBorders>
            <w:vAlign w:val="center"/>
            <w:hideMark/>
          </w:tcPr>
          <w:p w14:paraId="45823F9F"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0CF971F" w14:textId="77777777" w:rsidR="00E11601" w:rsidRPr="000B5311" w:rsidRDefault="00E11601" w:rsidP="00193CAD">
            <w:pPr>
              <w:jc w:val="both"/>
              <w:rPr>
                <w:rFonts w:asciiTheme="minorHAnsi" w:hAnsiTheme="minorHAnsi" w:cstheme="minorHAnsi"/>
                <w:color w:val="000000"/>
                <w:sz w:val="22"/>
                <w:szCs w:val="22"/>
              </w:rPr>
            </w:pPr>
            <w:r w:rsidRPr="000B5311">
              <w:rPr>
                <w:rFonts w:asciiTheme="minorHAnsi" w:hAnsiTheme="minorHAnsi" w:cstheme="minorHAnsi"/>
                <w:color w:val="000000"/>
                <w:sz w:val="22"/>
                <w:szCs w:val="22"/>
              </w:rPr>
              <w:t>Klasyfikacja stref planistycznych stosowanych w planie ogólnym gminy, zdefiniowanych w art. 13c ust. 2 ustawy z dnia 27 marca 2003 r. o planowaniu i zagospodarowaniu przestrzennym.</w:t>
            </w:r>
          </w:p>
        </w:tc>
      </w:tr>
      <w:tr w:rsidR="00E11601" w:rsidRPr="008D4E1A" w14:paraId="0DE08388" w14:textId="77777777" w:rsidTr="00132939">
        <w:trPr>
          <w:trHeight w:val="695"/>
        </w:trPr>
        <w:tc>
          <w:tcPr>
            <w:tcW w:w="1696" w:type="dxa"/>
            <w:tcBorders>
              <w:top w:val="single" w:sz="4" w:space="0" w:color="auto"/>
              <w:left w:val="single" w:sz="4" w:space="0" w:color="auto"/>
              <w:bottom w:val="single" w:sz="4" w:space="0" w:color="auto"/>
              <w:right w:val="single" w:sz="4" w:space="0" w:color="auto"/>
            </w:tcBorders>
            <w:vAlign w:val="center"/>
            <w:hideMark/>
          </w:tcPr>
          <w:p w14:paraId="4562C447" w14:textId="77777777" w:rsidR="00E11601" w:rsidRPr="000B5311" w:rsidRDefault="00E11601" w:rsidP="00193CAD">
            <w:pPr>
              <w:rPr>
                <w:rFonts w:asciiTheme="minorHAnsi" w:hAnsiTheme="minorHAnsi" w:cstheme="minorHAnsi"/>
                <w:color w:val="000000"/>
                <w:sz w:val="22"/>
                <w:szCs w:val="22"/>
              </w:rPr>
            </w:pPr>
            <w:r w:rsidRPr="000B5311">
              <w:rPr>
                <w:rFonts w:asciiTheme="minorHAnsi" w:hAnsiTheme="minorHAnsi" w:cstheme="minorHAnsi"/>
                <w:i/>
                <w:color w:val="000000"/>
                <w:sz w:val="22"/>
                <w:szCs w:val="22"/>
              </w:rPr>
              <w:t>Identyfikator:</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910A03F" w14:textId="77777777" w:rsidR="00E11601" w:rsidRPr="000B5311" w:rsidRDefault="00E11601" w:rsidP="00193CAD">
            <w:pPr>
              <w:rPr>
                <w:rFonts w:asciiTheme="minorHAnsi" w:hAnsiTheme="minorHAnsi" w:cstheme="minorHAnsi"/>
                <w:color w:val="000000"/>
                <w:sz w:val="22"/>
                <w:szCs w:val="22"/>
              </w:rPr>
            </w:pPr>
            <w:r w:rsidRPr="000B5311">
              <w:rPr>
                <w:rFonts w:asciiTheme="minorHAnsi" w:hAnsiTheme="minorHAnsi" w:cstheme="minorHAnsi"/>
                <w:sz w:val="22"/>
                <w:szCs w:val="22"/>
              </w:rPr>
              <w:t>﻿</w:t>
            </w:r>
            <w:hyperlink r:id="rId87" w:history="1">
              <w:r w:rsidRPr="000B5311">
                <w:rPr>
                  <w:rStyle w:val="Hipercze"/>
                  <w:rFonts w:asciiTheme="minorHAnsi" w:hAnsiTheme="minorHAnsi" w:cstheme="minorHAnsi"/>
                  <w:sz w:val="22"/>
                  <w:szCs w:val="22"/>
                </w:rPr>
                <w:t>https://www.gov.pl/static/zagospodarowanieprzestrzenne/codelist/RodzajStrefyPlanistycznejKod</w:t>
              </w:r>
            </w:hyperlink>
            <w:r w:rsidRPr="000B5311">
              <w:rPr>
                <w:rFonts w:asciiTheme="minorHAnsi" w:hAnsiTheme="minorHAnsi" w:cstheme="minorHAnsi"/>
                <w:sz w:val="22"/>
                <w:szCs w:val="22"/>
              </w:rPr>
              <w:t xml:space="preserve"> </w:t>
            </w:r>
          </w:p>
        </w:tc>
      </w:tr>
      <w:tr w:rsidR="00E11601" w:rsidRPr="008D4E1A" w14:paraId="3E772848" w14:textId="77777777" w:rsidTr="00132939">
        <w:trPr>
          <w:trHeight w:val="278"/>
        </w:trPr>
        <w:tc>
          <w:tcPr>
            <w:tcW w:w="1696" w:type="dxa"/>
            <w:tcBorders>
              <w:top w:val="single" w:sz="4" w:space="0" w:color="auto"/>
              <w:left w:val="single" w:sz="4" w:space="0" w:color="auto"/>
              <w:bottom w:val="single" w:sz="4" w:space="0" w:color="auto"/>
              <w:right w:val="single" w:sz="4" w:space="0" w:color="auto"/>
            </w:tcBorders>
            <w:vAlign w:val="center"/>
            <w:hideMark/>
          </w:tcPr>
          <w:p w14:paraId="7922A895" w14:textId="77777777" w:rsidR="00E11601" w:rsidRPr="000B5311" w:rsidRDefault="00E11601" w:rsidP="00193CAD">
            <w:pPr>
              <w:rPr>
                <w:rFonts w:asciiTheme="minorHAnsi" w:hAnsiTheme="minorHAnsi" w:cstheme="minorHAnsi"/>
                <w:i/>
                <w:color w:val="000000"/>
                <w:sz w:val="22"/>
                <w:szCs w:val="22"/>
              </w:rPr>
            </w:pPr>
            <w:r w:rsidRPr="000B5311">
              <w:rPr>
                <w:rFonts w:asciiTheme="minorHAnsi" w:hAnsiTheme="minorHAnsi" w:cstheme="minorHAnsi"/>
                <w:i/>
                <w:color w:val="000000"/>
                <w:sz w:val="22"/>
                <w:szCs w:val="22"/>
              </w:rPr>
              <w:t>Wartości:</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1AA5477" w14:textId="2C09A755" w:rsidR="00E11601" w:rsidRPr="000B5311" w:rsidRDefault="00E11601" w:rsidP="00193CAD">
            <w:pPr>
              <w:rPr>
                <w:rFonts w:asciiTheme="minorHAnsi" w:hAnsiTheme="minorHAnsi" w:cstheme="minorHAnsi"/>
                <w:color w:val="000000"/>
                <w:sz w:val="22"/>
                <w:szCs w:val="22"/>
              </w:rPr>
            </w:pPr>
            <w:r w:rsidRPr="000B5311">
              <w:rPr>
                <w:rFonts w:asciiTheme="minorHAnsi" w:hAnsiTheme="minorHAnsi" w:cstheme="minorHAnsi"/>
                <w:color w:val="000000"/>
                <w:sz w:val="22"/>
                <w:szCs w:val="22"/>
              </w:rPr>
              <w:t xml:space="preserve">Dozwolone wartości tej listy kodowej wyspecyfikowane są w rozdziale </w:t>
            </w:r>
            <w:r w:rsidRPr="000B5311">
              <w:rPr>
                <w:rFonts w:cstheme="minorHAnsi"/>
                <w:color w:val="000000"/>
                <w:szCs w:val="22"/>
              </w:rPr>
              <w:fldChar w:fldCharType="begin"/>
            </w:r>
            <w:r w:rsidRPr="000B5311">
              <w:rPr>
                <w:rFonts w:asciiTheme="minorHAnsi" w:hAnsiTheme="minorHAnsi" w:cstheme="minorHAnsi"/>
                <w:color w:val="000000"/>
                <w:sz w:val="22"/>
                <w:szCs w:val="22"/>
              </w:rPr>
              <w:instrText xml:space="preserve"> REF _Ref61509574 \h </w:instrText>
            </w:r>
            <w:r w:rsidR="008D4E1A" w:rsidRPr="000B5311">
              <w:rPr>
                <w:rFonts w:asciiTheme="minorHAnsi" w:hAnsiTheme="minorHAnsi" w:cstheme="minorHAnsi"/>
                <w:color w:val="000000"/>
                <w:sz w:val="22"/>
                <w:szCs w:val="22"/>
              </w:rPr>
              <w:instrText xml:space="preserve"> \* MERGEFORMAT </w:instrText>
            </w:r>
            <w:r w:rsidRPr="000B5311">
              <w:rPr>
                <w:rFonts w:cstheme="minorHAnsi"/>
                <w:color w:val="000000"/>
                <w:szCs w:val="22"/>
              </w:rPr>
            </w:r>
            <w:r w:rsidRPr="000B5311">
              <w:rPr>
                <w:rFonts w:cstheme="minorHAnsi"/>
                <w:color w:val="000000"/>
                <w:szCs w:val="22"/>
              </w:rPr>
              <w:fldChar w:fldCharType="separate"/>
            </w:r>
            <w:r w:rsidR="0057673B" w:rsidRPr="0057673B">
              <w:rPr>
                <w:rFonts w:asciiTheme="minorHAnsi" w:hAnsiTheme="minorHAnsi" w:cstheme="minorHAnsi"/>
                <w:b/>
                <w:bCs/>
                <w:color w:val="000000" w:themeColor="text1"/>
                <w:sz w:val="22"/>
                <w:szCs w:val="22"/>
              </w:rPr>
              <w:t>Załącznik D (normatywny) – Listy kodowe</w:t>
            </w:r>
            <w:r w:rsidRPr="000B5311">
              <w:rPr>
                <w:rFonts w:cstheme="minorHAnsi"/>
                <w:color w:val="000000"/>
                <w:szCs w:val="22"/>
              </w:rPr>
              <w:fldChar w:fldCharType="end"/>
            </w:r>
            <w:r w:rsidRPr="000B5311">
              <w:rPr>
                <w:rFonts w:asciiTheme="minorHAnsi" w:hAnsiTheme="minorHAnsi" w:cstheme="minorHAnsi"/>
                <w:color w:val="000000"/>
                <w:sz w:val="22"/>
                <w:szCs w:val="22"/>
              </w:rPr>
              <w:t>.</w:t>
            </w:r>
          </w:p>
        </w:tc>
      </w:tr>
    </w:tbl>
    <w:p w14:paraId="7C511DD5" w14:textId="77777777" w:rsidR="00E11601" w:rsidRPr="008D4E1A" w:rsidRDefault="00E11601" w:rsidP="00193CAD">
      <w:pPr>
        <w:rPr>
          <w:rFonts w:ascii="Calibri" w:hAnsi="Calibri" w:cs="Calibri"/>
        </w:rPr>
      </w:pPr>
    </w:p>
    <w:p w14:paraId="4EF25FC0" w14:textId="77777777" w:rsidR="00E11601" w:rsidRPr="008D4E1A" w:rsidRDefault="00E11601" w:rsidP="00193CAD">
      <w:pPr>
        <w:pStyle w:val="Nagwek5"/>
        <w:spacing w:after="240"/>
        <w:rPr>
          <w:rFonts w:ascii="Calibri" w:hAnsi="Calibri" w:cs="Calibri"/>
          <w:szCs w:val="22"/>
          <w:lang w:val="pl-PL" w:eastAsia="pl-PL"/>
        </w:rPr>
      </w:pPr>
      <w:bookmarkStart w:id="282" w:name="_Ref156212084"/>
      <w:bookmarkStart w:id="283" w:name="_Ref156212089"/>
      <w:bookmarkStart w:id="284" w:name="_Toc179446353"/>
      <w:r w:rsidRPr="008D4E1A">
        <w:rPr>
          <w:rFonts w:ascii="Calibri" w:hAnsi="Calibri" w:cs="Calibri"/>
          <w:szCs w:val="22"/>
          <w:lang w:val="pl-PL" w:eastAsia="pl-PL"/>
        </w:rPr>
        <w:t>Klasa przeznaczenia terenu</w:t>
      </w:r>
      <w:bookmarkEnd w:id="282"/>
      <w:bookmarkEnd w:id="283"/>
      <w:bookmarkEnd w:id="284"/>
    </w:p>
    <w:tbl>
      <w:tblPr>
        <w:tblStyle w:val="Tabela-Siatka1"/>
        <w:tblW w:w="9209" w:type="dxa"/>
        <w:tblLayout w:type="fixed"/>
        <w:tblLook w:val="04A0" w:firstRow="1" w:lastRow="0" w:firstColumn="1" w:lastColumn="0" w:noHBand="0" w:noVBand="1"/>
      </w:tblPr>
      <w:tblGrid>
        <w:gridCol w:w="1696"/>
        <w:gridCol w:w="7513"/>
      </w:tblGrid>
      <w:tr w:rsidR="00E11601" w:rsidRPr="008D4E1A" w14:paraId="75FAF920" w14:textId="77777777" w:rsidTr="00132939">
        <w:trPr>
          <w:trHeight w:val="432"/>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3502DD4"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b/>
                <w:sz w:val="22"/>
                <w:szCs w:val="22"/>
              </w:rPr>
              <w:t>Klasa: ﻿</w:t>
            </w:r>
            <w:r w:rsidRPr="000B5311">
              <w:rPr>
                <w:rFonts w:asciiTheme="minorHAnsi" w:hAnsiTheme="minorHAnsi" w:cstheme="minorHAnsi"/>
                <w:sz w:val="22"/>
                <w:szCs w:val="22"/>
              </w:rPr>
              <w:t xml:space="preserve"> </w:t>
            </w:r>
            <w:r w:rsidRPr="000B5311">
              <w:rPr>
                <w:rFonts w:asciiTheme="minorHAnsi" w:hAnsiTheme="minorHAnsi" w:cstheme="minorHAnsi"/>
                <w:b/>
                <w:sz w:val="22"/>
                <w:szCs w:val="22"/>
              </w:rPr>
              <w:t>﻿</w:t>
            </w:r>
            <w:proofErr w:type="spellStart"/>
            <w:r w:rsidRPr="000B5311">
              <w:rPr>
                <w:rFonts w:asciiTheme="minorHAnsi" w:hAnsiTheme="minorHAnsi" w:cstheme="minorHAnsi"/>
                <w:b/>
                <w:sz w:val="22"/>
                <w:szCs w:val="22"/>
              </w:rPr>
              <w:t>KlasaPrzeznaczeniaTerenuKod</w:t>
            </w:r>
            <w:proofErr w:type="spellEnd"/>
          </w:p>
        </w:tc>
      </w:tr>
      <w:tr w:rsidR="00E11601" w:rsidRPr="008D4E1A" w14:paraId="7B4C5E31"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38343C08"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6EFDF0A"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color w:val="000000"/>
                <w:sz w:val="22"/>
                <w:szCs w:val="22"/>
              </w:rPr>
              <w:t>﻿Klasa przeznaczenia terenu</w:t>
            </w:r>
          </w:p>
        </w:tc>
      </w:tr>
      <w:tr w:rsidR="00E11601" w:rsidRPr="008D4E1A" w14:paraId="2D3A3FDD" w14:textId="77777777" w:rsidTr="00132939">
        <w:trPr>
          <w:trHeight w:val="1496"/>
        </w:trPr>
        <w:tc>
          <w:tcPr>
            <w:tcW w:w="1696" w:type="dxa"/>
            <w:tcBorders>
              <w:top w:val="single" w:sz="4" w:space="0" w:color="auto"/>
              <w:left w:val="single" w:sz="4" w:space="0" w:color="auto"/>
              <w:bottom w:val="single" w:sz="4" w:space="0" w:color="auto"/>
              <w:right w:val="single" w:sz="4" w:space="0" w:color="auto"/>
            </w:tcBorders>
            <w:vAlign w:val="center"/>
            <w:hideMark/>
          </w:tcPr>
          <w:p w14:paraId="3BC67CA8" w14:textId="77777777" w:rsidR="00E11601" w:rsidRPr="000B5311" w:rsidRDefault="00E11601" w:rsidP="00193CAD">
            <w:pPr>
              <w:rPr>
                <w:rFonts w:asciiTheme="minorHAnsi" w:hAnsiTheme="minorHAnsi" w:cstheme="minorHAnsi"/>
                <w:sz w:val="22"/>
                <w:szCs w:val="22"/>
              </w:rPr>
            </w:pPr>
            <w:r w:rsidRPr="000B531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8A90070" w14:textId="77777777" w:rsidR="00E11601" w:rsidRPr="000B5311" w:rsidRDefault="00E11601" w:rsidP="00193CAD">
            <w:pPr>
              <w:jc w:val="both"/>
              <w:rPr>
                <w:rFonts w:asciiTheme="minorHAnsi" w:hAnsiTheme="minorHAnsi" w:cstheme="minorHAnsi"/>
                <w:color w:val="000000"/>
                <w:sz w:val="22"/>
                <w:szCs w:val="22"/>
              </w:rPr>
            </w:pPr>
            <w:r w:rsidRPr="000B5311">
              <w:rPr>
                <w:rFonts w:asciiTheme="minorHAnsi" w:hAnsiTheme="minorHAnsi" w:cstheme="minorHAnsi"/>
                <w:color w:val="000000"/>
                <w:sz w:val="22"/>
                <w:szCs w:val="22"/>
              </w:rPr>
              <w:t xml:space="preserve">﻿Lista kodowa jest reprezentacją Klasyfikacji Przeznaczenia Terenu zdefiniowaną tylko na potrzeby modelu logicznego. </w:t>
            </w:r>
          </w:p>
          <w:p w14:paraId="1682A680" w14:textId="77777777" w:rsidR="00E11601" w:rsidRPr="000B5311" w:rsidRDefault="00E11601" w:rsidP="00193CAD">
            <w:pPr>
              <w:jc w:val="both"/>
              <w:rPr>
                <w:rFonts w:asciiTheme="minorHAnsi" w:hAnsiTheme="minorHAnsi" w:cstheme="minorHAnsi"/>
                <w:color w:val="000000"/>
                <w:sz w:val="22"/>
                <w:szCs w:val="22"/>
              </w:rPr>
            </w:pPr>
            <w:r w:rsidRPr="000B5311">
              <w:rPr>
                <w:rFonts w:asciiTheme="minorHAnsi" w:hAnsiTheme="minorHAnsi" w:cstheme="minorHAnsi"/>
                <w:color w:val="000000"/>
                <w:sz w:val="22"/>
                <w:szCs w:val="22"/>
              </w:rPr>
              <w:t>W przypadku danych będzie następowało odwołanie do elementu ontologii Klasyfikacja Przeznaczenia Terenu reprezentującego klasę przeznaczenia terenu za pośrednictwem jej deferowanego identyfikatora HTTP URI.</w:t>
            </w:r>
          </w:p>
        </w:tc>
      </w:tr>
      <w:tr w:rsidR="00E11601" w:rsidRPr="008D4E1A" w14:paraId="2C0BE679" w14:textId="77777777" w:rsidTr="00132939">
        <w:trPr>
          <w:trHeight w:val="551"/>
        </w:trPr>
        <w:tc>
          <w:tcPr>
            <w:tcW w:w="1696" w:type="dxa"/>
            <w:tcBorders>
              <w:top w:val="single" w:sz="4" w:space="0" w:color="auto"/>
              <w:left w:val="single" w:sz="4" w:space="0" w:color="auto"/>
              <w:bottom w:val="single" w:sz="4" w:space="0" w:color="auto"/>
              <w:right w:val="single" w:sz="4" w:space="0" w:color="auto"/>
            </w:tcBorders>
            <w:vAlign w:val="center"/>
            <w:hideMark/>
          </w:tcPr>
          <w:p w14:paraId="2EB0C014" w14:textId="77777777" w:rsidR="00E11601" w:rsidRPr="000B5311" w:rsidRDefault="00E11601" w:rsidP="00193CAD">
            <w:pPr>
              <w:rPr>
                <w:rFonts w:asciiTheme="minorHAnsi" w:hAnsiTheme="minorHAnsi" w:cstheme="minorHAnsi"/>
                <w:color w:val="000000"/>
                <w:sz w:val="22"/>
                <w:szCs w:val="22"/>
              </w:rPr>
            </w:pPr>
            <w:r w:rsidRPr="000B5311">
              <w:rPr>
                <w:rFonts w:asciiTheme="minorHAnsi" w:hAnsiTheme="minorHAnsi" w:cstheme="minorHAnsi"/>
                <w:i/>
                <w:color w:val="000000"/>
                <w:sz w:val="22"/>
                <w:szCs w:val="22"/>
              </w:rPr>
              <w:t>Identyfikator:</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DC57AFC" w14:textId="77777777" w:rsidR="00E11601" w:rsidRPr="000B5311" w:rsidRDefault="00E11601" w:rsidP="00193CAD">
            <w:pPr>
              <w:rPr>
                <w:rFonts w:asciiTheme="minorHAnsi" w:hAnsiTheme="minorHAnsi" w:cstheme="minorHAnsi"/>
                <w:color w:val="000000"/>
                <w:sz w:val="22"/>
                <w:szCs w:val="22"/>
              </w:rPr>
            </w:pPr>
            <w:r w:rsidRPr="000B5311">
              <w:rPr>
                <w:rFonts w:asciiTheme="minorHAnsi" w:hAnsiTheme="minorHAnsi" w:cstheme="minorHAnsi"/>
                <w:sz w:val="22"/>
                <w:szCs w:val="22"/>
              </w:rPr>
              <w:t>﻿ ﻿</w:t>
            </w:r>
            <w:hyperlink r:id="rId88" w:history="1">
              <w:r w:rsidRPr="000B5311">
                <w:rPr>
                  <w:rStyle w:val="Hipercze"/>
                  <w:rFonts w:asciiTheme="minorHAnsi" w:hAnsiTheme="minorHAnsi" w:cstheme="minorHAnsi"/>
                  <w:sz w:val="22"/>
                  <w:szCs w:val="22"/>
                </w:rPr>
                <w:t>https://www.gov.pl/static/zagospodarowanieprzestrzenne/ontology/KPT</w:t>
              </w:r>
            </w:hyperlink>
            <w:r w:rsidRPr="000B5311">
              <w:rPr>
                <w:rFonts w:asciiTheme="minorHAnsi" w:hAnsiTheme="minorHAnsi" w:cstheme="minorHAnsi"/>
                <w:sz w:val="22"/>
                <w:szCs w:val="22"/>
              </w:rPr>
              <w:t xml:space="preserve"> </w:t>
            </w:r>
          </w:p>
        </w:tc>
      </w:tr>
    </w:tbl>
    <w:p w14:paraId="5F956A06" w14:textId="77777777" w:rsidR="00E11601" w:rsidRDefault="00E11601" w:rsidP="00193CAD">
      <w:pPr>
        <w:rPr>
          <w:rFonts w:ascii="Calibri" w:hAnsi="Calibri" w:cs="Calibri"/>
        </w:rPr>
      </w:pPr>
    </w:p>
    <w:p w14:paraId="64337BD2" w14:textId="77777777" w:rsidR="00080F83" w:rsidRDefault="00080F83" w:rsidP="00193CAD">
      <w:pPr>
        <w:rPr>
          <w:rFonts w:ascii="Calibri" w:hAnsi="Calibri" w:cs="Calibri"/>
        </w:rPr>
      </w:pPr>
    </w:p>
    <w:p w14:paraId="02115F9F" w14:textId="12382284" w:rsidR="00E11601" w:rsidRPr="008D4E1A" w:rsidRDefault="00E11601" w:rsidP="000B5311">
      <w:pPr>
        <w:pStyle w:val="Nagwek4"/>
        <w:ind w:left="862" w:hanging="862"/>
        <w:rPr>
          <w:rFonts w:cs="Calibri"/>
        </w:rPr>
      </w:pPr>
      <w:bookmarkStart w:id="285" w:name="_Ref61509114"/>
      <w:bookmarkStart w:id="286" w:name="_Toc179446354"/>
      <w:r w:rsidRPr="008D4E1A">
        <w:rPr>
          <w:rFonts w:cs="Calibri"/>
        </w:rPr>
        <w:t>Typy zaimportowane (informacyjnie)</w:t>
      </w:r>
      <w:bookmarkEnd w:id="285"/>
      <w:bookmarkEnd w:id="286"/>
    </w:p>
    <w:p w14:paraId="6F8DF867" w14:textId="04B70DA8" w:rsidR="00E11601" w:rsidRPr="000B5311" w:rsidRDefault="00E11601" w:rsidP="00193CAD">
      <w:pPr>
        <w:spacing w:after="300" w:line="360" w:lineRule="auto"/>
        <w:jc w:val="both"/>
        <w:rPr>
          <w:rFonts w:ascii="Calibri" w:eastAsia="Calibri" w:hAnsi="Calibri" w:cs="Calibri"/>
          <w:szCs w:val="22"/>
        </w:rPr>
      </w:pPr>
      <w:r w:rsidRPr="000B5311">
        <w:rPr>
          <w:rFonts w:ascii="Calibri" w:eastAsia="Calibri" w:hAnsi="Calibri" w:cs="Calibri"/>
          <w:szCs w:val="22"/>
        </w:rPr>
        <w:t>W niniejszym podrozdziale wyspecyfikowano typy obiektów, typy danych oraz listy kodowe, które są zdefiniowane w zewnętrznych schematach aplikacyjnych. Podrozdział ten jest całkowicie informacyjny i ma za zadanie pomóc czytelnikowi w zrozumieniu schematu aplikacyjnego przedstawionego w</w:t>
      </w:r>
      <w:r w:rsidR="008014F8">
        <w:rPr>
          <w:rFonts w:ascii="Calibri" w:eastAsia="Calibri" w:hAnsi="Calibri" w:cs="Calibri"/>
          <w:szCs w:val="22"/>
        </w:rPr>
        <w:t> </w:t>
      </w:r>
      <w:r w:rsidRPr="000B5311">
        <w:rPr>
          <w:rFonts w:ascii="Calibri" w:eastAsia="Calibri" w:hAnsi="Calibri" w:cs="Calibri"/>
          <w:szCs w:val="22"/>
        </w:rPr>
        <w:t>poprzednich podrozdziałach. W celu zapoznania się z normatywną dokumentacją tych typów, należy skorzystać z odniesień do macierzystych schematów aplikacyjnych zamieszczonych w niniejszym Katalogu Obiektów.</w:t>
      </w:r>
    </w:p>
    <w:p w14:paraId="347F769D" w14:textId="77777777" w:rsidR="00E11601" w:rsidRPr="008D4E1A" w:rsidRDefault="00E11601" w:rsidP="00193CAD">
      <w:pPr>
        <w:pStyle w:val="Nagwek5"/>
        <w:spacing w:after="240"/>
        <w:rPr>
          <w:rFonts w:ascii="Calibri" w:hAnsi="Calibri" w:cs="Calibri"/>
          <w:szCs w:val="22"/>
          <w:lang w:val="pl-PL" w:eastAsia="pl-PL"/>
        </w:rPr>
      </w:pPr>
      <w:bookmarkStart w:id="287" w:name="_Ref59465862"/>
      <w:bookmarkStart w:id="288" w:name="_Toc179446355"/>
      <w:proofErr w:type="spellStart"/>
      <w:r w:rsidRPr="008D4E1A">
        <w:rPr>
          <w:rFonts w:ascii="Calibri" w:hAnsi="Calibri" w:cs="Calibri"/>
          <w:szCs w:val="22"/>
          <w:lang w:val="pl-PL" w:eastAsia="pl-PL"/>
        </w:rPr>
        <w:t>CI_Date</w:t>
      </w:r>
      <w:bookmarkEnd w:id="287"/>
      <w:bookmarkEnd w:id="288"/>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12"/>
        <w:gridCol w:w="7450"/>
      </w:tblGrid>
      <w:tr w:rsidR="00E11601" w:rsidRPr="008D4E1A" w14:paraId="3ABCDEB4" w14:textId="77777777" w:rsidTr="00193CAD">
        <w:tc>
          <w:tcPr>
            <w:tcW w:w="918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18F644DF" w14:textId="77777777" w:rsidR="00E11601" w:rsidRPr="000B5311" w:rsidRDefault="00E11601" w:rsidP="00193CAD">
            <w:pPr>
              <w:spacing w:line="360" w:lineRule="auto"/>
              <w:ind w:right="-232"/>
              <w:rPr>
                <w:rFonts w:ascii="Calibri" w:hAnsi="Calibri" w:cs="Calibri"/>
                <w:b/>
                <w:szCs w:val="22"/>
              </w:rPr>
            </w:pPr>
            <w:r w:rsidRPr="000B5311">
              <w:rPr>
                <w:rFonts w:ascii="Calibri" w:hAnsi="Calibri" w:cs="Calibri"/>
                <w:b/>
                <w:szCs w:val="22"/>
              </w:rPr>
              <w:t xml:space="preserve">Klasa: </w:t>
            </w:r>
            <w:proofErr w:type="spellStart"/>
            <w:r w:rsidRPr="000B5311">
              <w:rPr>
                <w:rFonts w:ascii="Calibri" w:hAnsi="Calibri" w:cs="Calibri"/>
                <w:b/>
                <w:szCs w:val="22"/>
              </w:rPr>
              <w:t>CI_Date</w:t>
            </w:r>
            <w:proofErr w:type="spellEnd"/>
          </w:p>
        </w:tc>
      </w:tr>
      <w:tr w:rsidR="00E11601" w:rsidRPr="008D4E1A" w14:paraId="72ED1117" w14:textId="77777777" w:rsidTr="00193CAD">
        <w:trPr>
          <w:trHeight w:val="487"/>
        </w:trPr>
        <w:tc>
          <w:tcPr>
            <w:tcW w:w="1618" w:type="dxa"/>
            <w:tcBorders>
              <w:top w:val="single" w:sz="4" w:space="0" w:color="000000"/>
              <w:left w:val="single" w:sz="4" w:space="0" w:color="000000"/>
              <w:bottom w:val="single" w:sz="4" w:space="0" w:color="000000"/>
              <w:right w:val="single" w:sz="4" w:space="0" w:color="000000"/>
            </w:tcBorders>
            <w:vAlign w:val="center"/>
            <w:hideMark/>
          </w:tcPr>
          <w:p w14:paraId="7AB86200"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562" w:type="dxa"/>
            <w:tcBorders>
              <w:top w:val="single" w:sz="4" w:space="0" w:color="000000"/>
              <w:left w:val="single" w:sz="4" w:space="0" w:color="000000"/>
              <w:bottom w:val="single" w:sz="4" w:space="0" w:color="000000"/>
              <w:right w:val="single" w:sz="4" w:space="0" w:color="000000"/>
            </w:tcBorders>
            <w:vAlign w:val="center"/>
            <w:hideMark/>
          </w:tcPr>
          <w:p w14:paraId="0E948633" w14:textId="77777777" w:rsidR="00E11601" w:rsidRPr="000B5311" w:rsidRDefault="00E11601" w:rsidP="00193CAD">
            <w:pPr>
              <w:spacing w:line="360" w:lineRule="auto"/>
              <w:jc w:val="both"/>
              <w:rPr>
                <w:rFonts w:ascii="Calibri" w:hAnsi="Calibri" w:cs="Calibri"/>
                <w:szCs w:val="22"/>
              </w:rPr>
            </w:pPr>
            <w:proofErr w:type="spellStart"/>
            <w:r w:rsidRPr="000B5311">
              <w:rPr>
                <w:rFonts w:ascii="Calibri" w:hAnsi="Calibri" w:cs="Calibri"/>
                <w:szCs w:val="22"/>
              </w:rPr>
              <w:t>CI_Citation</w:t>
            </w:r>
            <w:proofErr w:type="spellEnd"/>
          </w:p>
        </w:tc>
      </w:tr>
      <w:tr w:rsidR="00E11601" w:rsidRPr="00FC0B77" w14:paraId="28763F5F" w14:textId="77777777" w:rsidTr="00193CAD">
        <w:tc>
          <w:tcPr>
            <w:tcW w:w="1618" w:type="dxa"/>
            <w:tcBorders>
              <w:top w:val="single" w:sz="4" w:space="0" w:color="000000"/>
              <w:left w:val="single" w:sz="4" w:space="0" w:color="000000"/>
              <w:bottom w:val="single" w:sz="4" w:space="0" w:color="000000"/>
              <w:right w:val="single" w:sz="4" w:space="0" w:color="000000"/>
            </w:tcBorders>
            <w:vAlign w:val="center"/>
            <w:hideMark/>
          </w:tcPr>
          <w:p w14:paraId="0BB592E6"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562" w:type="dxa"/>
            <w:tcBorders>
              <w:top w:val="single" w:sz="4" w:space="0" w:color="000000"/>
              <w:left w:val="single" w:sz="4" w:space="0" w:color="000000"/>
              <w:bottom w:val="single" w:sz="4" w:space="0" w:color="000000"/>
              <w:right w:val="single" w:sz="4" w:space="0" w:color="000000"/>
            </w:tcBorders>
            <w:vAlign w:val="center"/>
            <w:hideMark/>
          </w:tcPr>
          <w:p w14:paraId="4FD138A0"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Metadata [ISO 19115:2003/Cor 1:2006]</w:t>
            </w:r>
          </w:p>
        </w:tc>
      </w:tr>
      <w:tr w:rsidR="00E11601" w:rsidRPr="008D4E1A" w14:paraId="199F33F2" w14:textId="77777777" w:rsidTr="00193CAD">
        <w:tc>
          <w:tcPr>
            <w:tcW w:w="1618" w:type="dxa"/>
            <w:tcBorders>
              <w:top w:val="single" w:sz="4" w:space="0" w:color="000000"/>
              <w:left w:val="single" w:sz="4" w:space="0" w:color="000000"/>
              <w:bottom w:val="single" w:sz="4" w:space="0" w:color="000000"/>
              <w:right w:val="single" w:sz="4" w:space="0" w:color="000000"/>
            </w:tcBorders>
            <w:vAlign w:val="center"/>
            <w:hideMark/>
          </w:tcPr>
          <w:p w14:paraId="5B69F2E8"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562" w:type="dxa"/>
            <w:tcBorders>
              <w:top w:val="single" w:sz="4" w:space="0" w:color="000000"/>
              <w:left w:val="single" w:sz="4" w:space="0" w:color="000000"/>
              <w:bottom w:val="single" w:sz="4" w:space="0" w:color="000000"/>
              <w:right w:val="single" w:sz="4" w:space="0" w:color="000000"/>
            </w:tcBorders>
            <w:vAlign w:val="center"/>
            <w:hideMark/>
          </w:tcPr>
          <w:p w14:paraId="0A988E7E"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lang w:eastAsia="x-none"/>
              </w:rPr>
              <w:t>Data odniesienia oraz zdarzenie użyte do jej opisania.</w:t>
            </w:r>
          </w:p>
        </w:tc>
      </w:tr>
    </w:tbl>
    <w:p w14:paraId="0B9878EC" w14:textId="77777777" w:rsidR="00E11601" w:rsidRPr="008D4E1A" w:rsidRDefault="00E11601" w:rsidP="00FB580B">
      <w:pPr>
        <w:spacing w:after="120"/>
        <w:rPr>
          <w:rFonts w:ascii="Calibri" w:hAnsi="Calibri" w:cs="Calibri"/>
          <w:b/>
          <w:bCs/>
          <w:u w:val="single"/>
        </w:rPr>
      </w:pPr>
    </w:p>
    <w:p w14:paraId="7363BD70" w14:textId="77777777" w:rsidR="00E11601" w:rsidRPr="008D4E1A" w:rsidRDefault="00E11601" w:rsidP="00193CAD">
      <w:pPr>
        <w:pStyle w:val="Nagwek5"/>
        <w:spacing w:after="240"/>
        <w:rPr>
          <w:rFonts w:ascii="Calibri" w:hAnsi="Calibri" w:cs="Calibri"/>
          <w:szCs w:val="22"/>
          <w:lang w:val="pl-PL" w:eastAsia="pl-PL"/>
        </w:rPr>
      </w:pPr>
      <w:bookmarkStart w:id="289" w:name="_Toc179446356"/>
      <w:proofErr w:type="spellStart"/>
      <w:r w:rsidRPr="008D4E1A">
        <w:rPr>
          <w:rFonts w:ascii="Calibri" w:hAnsi="Calibri" w:cs="Calibri"/>
          <w:szCs w:val="22"/>
          <w:lang w:val="pl-PL" w:eastAsia="pl-PL"/>
        </w:rPr>
        <w:t>CharacterString</w:t>
      </w:r>
      <w:bookmarkEnd w:id="289"/>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1E8EF4C1" w14:textId="77777777" w:rsidTr="00193CAD">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54676B5F"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 xml:space="preserve">Klasa: </w:t>
            </w:r>
            <w:proofErr w:type="spellStart"/>
            <w:r w:rsidRPr="000B5311">
              <w:rPr>
                <w:rFonts w:ascii="Calibri" w:hAnsi="Calibri" w:cs="Calibri"/>
                <w:b/>
                <w:szCs w:val="22"/>
              </w:rPr>
              <w:t>CharacterString</w:t>
            </w:r>
            <w:proofErr w:type="spellEnd"/>
          </w:p>
        </w:tc>
      </w:tr>
      <w:tr w:rsidR="00E11601" w:rsidRPr="008D4E1A" w14:paraId="7571D4CF" w14:textId="77777777" w:rsidTr="00193CAD">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D505066" w14:textId="77777777" w:rsidR="00E11601" w:rsidRPr="000B5311" w:rsidRDefault="00E11601" w:rsidP="00193CAD">
            <w:pPr>
              <w:spacing w:line="360" w:lineRule="auto"/>
              <w:jc w:val="both"/>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D29536A" w14:textId="77777777" w:rsidR="00E11601" w:rsidRPr="000B5311" w:rsidRDefault="00E11601" w:rsidP="00193CAD">
            <w:pPr>
              <w:spacing w:line="360" w:lineRule="auto"/>
              <w:jc w:val="both"/>
              <w:rPr>
                <w:rFonts w:ascii="Calibri" w:hAnsi="Calibri" w:cs="Calibri"/>
                <w:szCs w:val="22"/>
              </w:rPr>
            </w:pPr>
            <w:proofErr w:type="spellStart"/>
            <w:r w:rsidRPr="000B5311">
              <w:rPr>
                <w:rFonts w:ascii="Calibri" w:hAnsi="Calibri" w:cs="Calibri"/>
                <w:szCs w:val="22"/>
              </w:rPr>
              <w:t>Text</w:t>
            </w:r>
            <w:proofErr w:type="spellEnd"/>
          </w:p>
        </w:tc>
      </w:tr>
      <w:tr w:rsidR="00E11601" w:rsidRPr="00FC0B77" w14:paraId="298A6D01" w14:textId="77777777" w:rsidTr="00193CAD">
        <w:trPr>
          <w:trHeight w:val="441"/>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AFDF818" w14:textId="77777777" w:rsidR="00E11601" w:rsidRPr="000B5311" w:rsidRDefault="00E11601" w:rsidP="00193CAD">
            <w:pPr>
              <w:spacing w:line="360" w:lineRule="auto"/>
              <w:jc w:val="both"/>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C2383F6"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4CBAC1C1"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E8483EC" w14:textId="77777777" w:rsidR="00E11601" w:rsidRPr="000B5311" w:rsidRDefault="00E11601" w:rsidP="00193CAD">
            <w:pPr>
              <w:spacing w:line="360" w:lineRule="auto"/>
              <w:jc w:val="both"/>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CC5D64A"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 xml:space="preserve">Rodzina typów danych, które reprezentują łańcuchy symboli ze standardowych zestawów znaków. Semantyka </w:t>
            </w:r>
            <w:proofErr w:type="spellStart"/>
            <w:r w:rsidRPr="000B5311">
              <w:rPr>
                <w:rFonts w:ascii="Calibri" w:hAnsi="Calibri" w:cs="Calibri"/>
                <w:szCs w:val="22"/>
              </w:rPr>
              <w:t>CharacterString</w:t>
            </w:r>
            <w:proofErr w:type="spellEnd"/>
            <w:r w:rsidRPr="000B5311">
              <w:rPr>
                <w:rFonts w:ascii="Calibri" w:hAnsi="Calibri" w:cs="Calibri"/>
                <w:szCs w:val="22"/>
              </w:rPr>
              <w:t xml:space="preserve"> jest zgodna z ISO/IEC 11404:2007.</w:t>
            </w:r>
          </w:p>
        </w:tc>
      </w:tr>
    </w:tbl>
    <w:p w14:paraId="33A7E01B" w14:textId="77777777" w:rsidR="00E11601" w:rsidRPr="00FB580B" w:rsidRDefault="00E11601" w:rsidP="00FB580B">
      <w:pPr>
        <w:spacing w:after="120"/>
        <w:rPr>
          <w:rFonts w:ascii="Calibri" w:hAnsi="Calibri" w:cs="Calibri"/>
          <w:b/>
          <w:bCs/>
          <w:u w:val="single"/>
        </w:rPr>
      </w:pPr>
    </w:p>
    <w:p w14:paraId="4A4D413A" w14:textId="77777777" w:rsidR="00E11601" w:rsidRPr="008D4E1A" w:rsidRDefault="00E11601" w:rsidP="00193CAD">
      <w:pPr>
        <w:pStyle w:val="Nagwek5"/>
        <w:spacing w:after="240"/>
        <w:rPr>
          <w:rFonts w:ascii="Calibri" w:hAnsi="Calibri" w:cs="Calibri"/>
          <w:szCs w:val="22"/>
          <w:lang w:val="pl-PL" w:eastAsia="pl-PL"/>
        </w:rPr>
      </w:pPr>
      <w:bookmarkStart w:id="290" w:name="_Toc179446357"/>
      <w:proofErr w:type="spellStart"/>
      <w:r w:rsidRPr="008D4E1A">
        <w:rPr>
          <w:rFonts w:ascii="Calibri" w:hAnsi="Calibri" w:cs="Calibri"/>
          <w:szCs w:val="22"/>
          <w:lang w:val="pl-PL" w:eastAsia="pl-PL"/>
        </w:rPr>
        <w:t>Date</w:t>
      </w:r>
      <w:bookmarkEnd w:id="290"/>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5"/>
        <w:gridCol w:w="7477"/>
      </w:tblGrid>
      <w:tr w:rsidR="00E11601" w:rsidRPr="008D4E1A" w14:paraId="038B62AA" w14:textId="77777777" w:rsidTr="00193CAD">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10CC2A9C"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 xml:space="preserve">Klasa: </w:t>
            </w:r>
            <w:proofErr w:type="spellStart"/>
            <w:r w:rsidRPr="000B5311">
              <w:rPr>
                <w:rFonts w:ascii="Calibri" w:hAnsi="Calibri" w:cs="Calibri"/>
                <w:b/>
                <w:szCs w:val="22"/>
              </w:rPr>
              <w:t>Date</w:t>
            </w:r>
            <w:proofErr w:type="spellEnd"/>
          </w:p>
        </w:tc>
      </w:tr>
      <w:tr w:rsidR="00E11601" w:rsidRPr="008D4E1A" w14:paraId="334DEC35" w14:textId="77777777" w:rsidTr="00193CAD">
        <w:trPr>
          <w:trHeight w:val="466"/>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1554CBE2"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711E5273" w14:textId="77777777" w:rsidR="00E11601" w:rsidRPr="000B5311" w:rsidRDefault="00E11601" w:rsidP="00193CAD">
            <w:pPr>
              <w:spacing w:line="360" w:lineRule="auto"/>
              <w:jc w:val="both"/>
              <w:rPr>
                <w:rFonts w:ascii="Calibri" w:hAnsi="Calibri" w:cs="Calibri"/>
                <w:szCs w:val="22"/>
              </w:rPr>
            </w:pPr>
            <w:proofErr w:type="spellStart"/>
            <w:r w:rsidRPr="000B5311">
              <w:rPr>
                <w:rFonts w:ascii="Calibri" w:hAnsi="Calibri" w:cs="Calibri"/>
                <w:szCs w:val="22"/>
              </w:rPr>
              <w:t>Date</w:t>
            </w:r>
            <w:proofErr w:type="spellEnd"/>
            <w:r w:rsidRPr="000B5311">
              <w:rPr>
                <w:rFonts w:ascii="Calibri" w:hAnsi="Calibri" w:cs="Calibri"/>
                <w:szCs w:val="22"/>
              </w:rPr>
              <w:t xml:space="preserve"> and Time</w:t>
            </w:r>
          </w:p>
        </w:tc>
      </w:tr>
      <w:tr w:rsidR="00E11601" w:rsidRPr="00FC0B77" w14:paraId="7CFB15A3"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4F6B6C6B"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72B236E"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17389B89"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477A16E2"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1CCC1EE"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Podaje wartości dla roku, miesiąca i dnia. Zapis daty jest łańcuchem znakowym, który powinien być zgodny z formatem daty określonym w ISO 8601.</w:t>
            </w:r>
          </w:p>
        </w:tc>
      </w:tr>
    </w:tbl>
    <w:p w14:paraId="71B3829A" w14:textId="77777777" w:rsidR="00E11601" w:rsidRPr="00FB580B" w:rsidRDefault="00E11601" w:rsidP="00FB580B">
      <w:pPr>
        <w:spacing w:after="120"/>
        <w:rPr>
          <w:rFonts w:ascii="Calibri" w:hAnsi="Calibri" w:cs="Calibri"/>
          <w:b/>
          <w:bCs/>
          <w:u w:val="single"/>
        </w:rPr>
      </w:pPr>
    </w:p>
    <w:p w14:paraId="0EA631C1" w14:textId="77777777" w:rsidR="00E11601" w:rsidRPr="008D4E1A" w:rsidRDefault="00E11601" w:rsidP="00193CAD">
      <w:pPr>
        <w:pStyle w:val="Nagwek5"/>
        <w:spacing w:after="240"/>
        <w:rPr>
          <w:rFonts w:ascii="Calibri" w:hAnsi="Calibri" w:cs="Calibri"/>
          <w:szCs w:val="22"/>
          <w:lang w:val="pl-PL" w:eastAsia="pl-PL"/>
        </w:rPr>
      </w:pPr>
      <w:bookmarkStart w:id="291" w:name="_Toc179446358"/>
      <w:proofErr w:type="spellStart"/>
      <w:r w:rsidRPr="008D4E1A">
        <w:rPr>
          <w:rFonts w:ascii="Calibri" w:hAnsi="Calibri" w:cs="Calibri"/>
          <w:szCs w:val="22"/>
          <w:lang w:val="pl-PL" w:eastAsia="pl-PL"/>
        </w:rPr>
        <w:t>DateTime</w:t>
      </w:r>
      <w:bookmarkEnd w:id="291"/>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5"/>
        <w:gridCol w:w="7477"/>
      </w:tblGrid>
      <w:tr w:rsidR="00E11601" w:rsidRPr="008D4E1A" w14:paraId="68353225" w14:textId="77777777" w:rsidTr="00193CAD">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18CF6A7E"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 xml:space="preserve">Klasa: </w:t>
            </w:r>
            <w:proofErr w:type="spellStart"/>
            <w:r w:rsidRPr="000B5311">
              <w:rPr>
                <w:rFonts w:ascii="Calibri" w:hAnsi="Calibri" w:cs="Calibri"/>
                <w:b/>
                <w:szCs w:val="22"/>
              </w:rPr>
              <w:t>DateTime</w:t>
            </w:r>
            <w:proofErr w:type="spellEnd"/>
          </w:p>
        </w:tc>
      </w:tr>
      <w:tr w:rsidR="00E11601" w:rsidRPr="008D4E1A" w14:paraId="232528A5" w14:textId="77777777" w:rsidTr="00193CAD">
        <w:trPr>
          <w:trHeight w:val="466"/>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5BD1B57E"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172C8CE0" w14:textId="77777777" w:rsidR="00E11601" w:rsidRPr="000B5311" w:rsidRDefault="00E11601" w:rsidP="00193CAD">
            <w:pPr>
              <w:spacing w:line="360" w:lineRule="auto"/>
              <w:jc w:val="both"/>
              <w:rPr>
                <w:rFonts w:ascii="Calibri" w:hAnsi="Calibri" w:cs="Calibri"/>
                <w:szCs w:val="22"/>
              </w:rPr>
            </w:pPr>
            <w:proofErr w:type="spellStart"/>
            <w:r w:rsidRPr="000B5311">
              <w:rPr>
                <w:rFonts w:ascii="Calibri" w:hAnsi="Calibri" w:cs="Calibri"/>
                <w:szCs w:val="22"/>
              </w:rPr>
              <w:t>Date</w:t>
            </w:r>
            <w:proofErr w:type="spellEnd"/>
            <w:r w:rsidRPr="000B5311">
              <w:rPr>
                <w:rFonts w:ascii="Calibri" w:hAnsi="Calibri" w:cs="Calibri"/>
                <w:szCs w:val="22"/>
              </w:rPr>
              <w:t xml:space="preserve"> and Time</w:t>
            </w:r>
          </w:p>
        </w:tc>
      </w:tr>
      <w:tr w:rsidR="00E11601" w:rsidRPr="00FC0B77" w14:paraId="2A3FC4F3"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63950F6A"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87D4EAA"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0ED46DC0" w14:textId="77777777" w:rsidTr="00193CAD">
        <w:trPr>
          <w:trHeight w:val="35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6B73550C"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4292A518"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 xml:space="preserve">Połączenie typów daty i czasu (opisanego godziną, minutą i sekundą). Zapis znakowy encji </w:t>
            </w:r>
            <w:proofErr w:type="spellStart"/>
            <w:r w:rsidRPr="000B5311">
              <w:rPr>
                <w:rFonts w:ascii="Calibri" w:hAnsi="Calibri" w:cs="Calibri"/>
                <w:szCs w:val="22"/>
              </w:rPr>
              <w:t>DateTime</w:t>
            </w:r>
            <w:proofErr w:type="spellEnd"/>
            <w:r w:rsidRPr="000B5311">
              <w:rPr>
                <w:rFonts w:ascii="Calibri" w:hAnsi="Calibri" w:cs="Calibri"/>
                <w:szCs w:val="22"/>
              </w:rPr>
              <w:t xml:space="preserve"> powinien być zgodny z ISO 8601.</w:t>
            </w:r>
          </w:p>
        </w:tc>
      </w:tr>
    </w:tbl>
    <w:p w14:paraId="4072F9A8" w14:textId="77777777" w:rsidR="00A159F6" w:rsidRPr="00FB580B" w:rsidRDefault="00A159F6" w:rsidP="00FB580B">
      <w:pPr>
        <w:spacing w:after="120"/>
        <w:rPr>
          <w:rFonts w:ascii="Calibri" w:hAnsi="Calibri" w:cs="Calibri"/>
          <w:b/>
          <w:bCs/>
          <w:u w:val="single"/>
        </w:rPr>
      </w:pPr>
    </w:p>
    <w:p w14:paraId="70308C47" w14:textId="77777777" w:rsidR="00E11601" w:rsidRPr="008D4E1A" w:rsidRDefault="00E11601" w:rsidP="00193CAD">
      <w:pPr>
        <w:pStyle w:val="Nagwek5"/>
        <w:spacing w:after="240"/>
        <w:rPr>
          <w:rFonts w:ascii="Calibri" w:hAnsi="Calibri" w:cs="Calibri"/>
          <w:szCs w:val="22"/>
          <w:lang w:val="pl-PL" w:eastAsia="pl-PL"/>
        </w:rPr>
      </w:pPr>
      <w:bookmarkStart w:id="292" w:name="_Toc179446359"/>
      <w:proofErr w:type="spellStart"/>
      <w:r w:rsidRPr="008D4E1A">
        <w:rPr>
          <w:rFonts w:ascii="Calibri" w:hAnsi="Calibri" w:cs="Calibri"/>
          <w:szCs w:val="22"/>
          <w:lang w:val="pl-PL" w:eastAsia="pl-PL"/>
        </w:rPr>
        <w:t>GM_Object</w:t>
      </w:r>
      <w:bookmarkEnd w:id="292"/>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569A89A0"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118280F9" w14:textId="77777777" w:rsidR="00E11601" w:rsidRPr="000B5311" w:rsidRDefault="00E11601" w:rsidP="00193CAD">
            <w:pPr>
              <w:spacing w:line="360" w:lineRule="auto"/>
              <w:jc w:val="both"/>
              <w:rPr>
                <w:rFonts w:ascii="Calibri" w:hAnsi="Calibri" w:cs="Calibri"/>
                <w:b/>
                <w:szCs w:val="22"/>
              </w:rPr>
            </w:pPr>
            <w:r w:rsidRPr="000B5311">
              <w:rPr>
                <w:rFonts w:ascii="Calibri" w:hAnsi="Calibri" w:cs="Calibri"/>
                <w:b/>
                <w:szCs w:val="22"/>
              </w:rPr>
              <w:t xml:space="preserve">Klasa: </w:t>
            </w:r>
            <w:proofErr w:type="spellStart"/>
            <w:r w:rsidRPr="000B5311">
              <w:rPr>
                <w:rFonts w:ascii="Calibri" w:hAnsi="Calibri" w:cs="Calibri"/>
                <w:b/>
                <w:szCs w:val="22"/>
              </w:rPr>
              <w:t>GM_Object</w:t>
            </w:r>
            <w:proofErr w:type="spellEnd"/>
          </w:p>
        </w:tc>
      </w:tr>
      <w:tr w:rsidR="00E11601" w:rsidRPr="008D4E1A" w14:paraId="2AE956AE" w14:textId="77777777" w:rsidTr="00193CAD">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019EAFAC"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FC60638" w14:textId="77777777" w:rsidR="00E11601" w:rsidRPr="000B5311" w:rsidRDefault="00E11601" w:rsidP="00193CAD">
            <w:pPr>
              <w:spacing w:line="360" w:lineRule="auto"/>
              <w:jc w:val="both"/>
              <w:rPr>
                <w:rFonts w:ascii="Calibri" w:hAnsi="Calibri" w:cs="Calibri"/>
                <w:szCs w:val="22"/>
              </w:rPr>
            </w:pPr>
            <w:proofErr w:type="spellStart"/>
            <w:r w:rsidRPr="000B5311">
              <w:rPr>
                <w:rFonts w:ascii="Calibri" w:hAnsi="Calibri" w:cs="Calibri"/>
                <w:szCs w:val="22"/>
              </w:rPr>
              <w:t>Geometric</w:t>
            </w:r>
            <w:proofErr w:type="spellEnd"/>
            <w:r w:rsidRPr="000B5311">
              <w:rPr>
                <w:rFonts w:ascii="Calibri" w:hAnsi="Calibri" w:cs="Calibri"/>
                <w:szCs w:val="22"/>
              </w:rPr>
              <w:t xml:space="preserve"> </w:t>
            </w:r>
            <w:proofErr w:type="spellStart"/>
            <w:r w:rsidRPr="000B5311">
              <w:rPr>
                <w:rFonts w:ascii="Calibri" w:hAnsi="Calibri" w:cs="Calibri"/>
                <w:szCs w:val="22"/>
              </w:rPr>
              <w:t>aggregates</w:t>
            </w:r>
            <w:proofErr w:type="spellEnd"/>
          </w:p>
        </w:tc>
      </w:tr>
      <w:tr w:rsidR="00E11601" w:rsidRPr="00FC0B77" w14:paraId="1D856F99"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54AF2953"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ED1465E"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Spatial schema [ISO 19107:2003]</w:t>
            </w:r>
          </w:p>
        </w:tc>
      </w:tr>
      <w:tr w:rsidR="00E11601" w:rsidRPr="008D4E1A" w14:paraId="75CA5930"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23170631"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455555D3"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Reprezentacja przestrzennej charakterystyki obiektu w formie zestawu pozycji opisanych pojedynczymi zestawami współrzędnych w systemie odniesień przestrzennych.</w:t>
            </w:r>
          </w:p>
        </w:tc>
      </w:tr>
    </w:tbl>
    <w:p w14:paraId="6ECC88F6" w14:textId="77777777" w:rsidR="00E11601" w:rsidRPr="00FB580B" w:rsidRDefault="00E11601" w:rsidP="00FB580B">
      <w:pPr>
        <w:spacing w:after="120"/>
        <w:rPr>
          <w:rFonts w:ascii="Calibri" w:hAnsi="Calibri" w:cs="Calibri"/>
          <w:b/>
          <w:bCs/>
          <w:u w:val="single"/>
        </w:rPr>
      </w:pPr>
    </w:p>
    <w:p w14:paraId="37AF2F64" w14:textId="77777777" w:rsidR="00E11601" w:rsidRPr="008D4E1A" w:rsidRDefault="00E11601" w:rsidP="00193CAD">
      <w:pPr>
        <w:pStyle w:val="Nagwek5"/>
        <w:spacing w:after="240"/>
        <w:rPr>
          <w:rFonts w:ascii="Calibri" w:hAnsi="Calibri" w:cs="Calibri"/>
          <w:szCs w:val="22"/>
          <w:lang w:val="pl-PL" w:eastAsia="pl-PL"/>
        </w:rPr>
      </w:pPr>
      <w:bookmarkStart w:id="293" w:name="_Toc179446360"/>
      <w:proofErr w:type="spellStart"/>
      <w:r w:rsidRPr="008D4E1A">
        <w:rPr>
          <w:rFonts w:ascii="Calibri" w:hAnsi="Calibri" w:cs="Calibri"/>
          <w:szCs w:val="22"/>
          <w:lang w:val="pl-PL" w:eastAsia="pl-PL"/>
        </w:rPr>
        <w:t>GM_Surface</w:t>
      </w:r>
      <w:bookmarkEnd w:id="293"/>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3"/>
        <w:gridCol w:w="7479"/>
      </w:tblGrid>
      <w:tr w:rsidR="00E11601" w:rsidRPr="008D4E1A" w14:paraId="355566BE"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56B9EA11" w14:textId="77777777" w:rsidR="00E11601" w:rsidRPr="000B5311" w:rsidRDefault="00E11601" w:rsidP="00193CAD">
            <w:pPr>
              <w:spacing w:line="360" w:lineRule="auto"/>
              <w:jc w:val="both"/>
              <w:rPr>
                <w:rFonts w:ascii="Calibri" w:hAnsi="Calibri" w:cs="Calibri"/>
                <w:b/>
                <w:szCs w:val="22"/>
              </w:rPr>
            </w:pPr>
            <w:r w:rsidRPr="000B5311">
              <w:rPr>
                <w:rFonts w:ascii="Calibri" w:hAnsi="Calibri" w:cs="Calibri"/>
                <w:b/>
                <w:szCs w:val="22"/>
              </w:rPr>
              <w:t xml:space="preserve">Klasa: </w:t>
            </w:r>
            <w:proofErr w:type="spellStart"/>
            <w:r w:rsidRPr="000B5311">
              <w:rPr>
                <w:rFonts w:ascii="Calibri" w:hAnsi="Calibri" w:cs="Calibri"/>
                <w:b/>
                <w:szCs w:val="22"/>
              </w:rPr>
              <w:t>GM_Surface</w:t>
            </w:r>
            <w:proofErr w:type="spellEnd"/>
          </w:p>
        </w:tc>
      </w:tr>
      <w:tr w:rsidR="00E11601" w:rsidRPr="008D4E1A" w14:paraId="4D56103B" w14:textId="77777777" w:rsidTr="00193CAD">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8535553"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1FFD23E0" w14:textId="77777777" w:rsidR="00E11601" w:rsidRPr="000B5311" w:rsidRDefault="00E11601" w:rsidP="00193CAD">
            <w:pPr>
              <w:spacing w:line="360" w:lineRule="auto"/>
              <w:jc w:val="both"/>
              <w:rPr>
                <w:rFonts w:ascii="Calibri" w:hAnsi="Calibri" w:cs="Calibri"/>
                <w:szCs w:val="22"/>
              </w:rPr>
            </w:pPr>
            <w:proofErr w:type="spellStart"/>
            <w:r w:rsidRPr="000B5311">
              <w:rPr>
                <w:rFonts w:ascii="Calibri" w:hAnsi="Calibri" w:cs="Calibri"/>
                <w:szCs w:val="22"/>
              </w:rPr>
              <w:t>Geometric</w:t>
            </w:r>
            <w:proofErr w:type="spellEnd"/>
            <w:r w:rsidRPr="000B5311">
              <w:rPr>
                <w:rFonts w:ascii="Calibri" w:hAnsi="Calibri" w:cs="Calibri"/>
                <w:szCs w:val="22"/>
              </w:rPr>
              <w:t xml:space="preserve"> </w:t>
            </w:r>
            <w:proofErr w:type="spellStart"/>
            <w:r w:rsidRPr="000B5311">
              <w:rPr>
                <w:rFonts w:ascii="Calibri" w:hAnsi="Calibri" w:cs="Calibri"/>
                <w:szCs w:val="22"/>
              </w:rPr>
              <w:t>primitive</w:t>
            </w:r>
            <w:proofErr w:type="spellEnd"/>
          </w:p>
        </w:tc>
      </w:tr>
      <w:tr w:rsidR="00E11601" w:rsidRPr="00FC0B77" w14:paraId="5360AE16"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79B988B0"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DBDBF4C"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Spatial schema [ISO 19107:2003]</w:t>
            </w:r>
          </w:p>
        </w:tc>
      </w:tr>
      <w:tr w:rsidR="00E11601" w:rsidRPr="008D4E1A" w14:paraId="6F743ABF"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3F0355EA"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7E03B644" w14:textId="77777777" w:rsidR="00E11601" w:rsidRPr="000B5311" w:rsidRDefault="00E11601" w:rsidP="00193CAD">
            <w:pPr>
              <w:spacing w:line="360" w:lineRule="auto"/>
              <w:jc w:val="both"/>
              <w:rPr>
                <w:rFonts w:ascii="Calibri" w:hAnsi="Calibri" w:cs="Calibri"/>
                <w:szCs w:val="22"/>
              </w:rPr>
            </w:pPr>
            <w:r w:rsidRPr="000B5311">
              <w:rPr>
                <w:rFonts w:ascii="Calibri" w:eastAsia="Calibri" w:hAnsi="Calibri" w:cs="Calibri"/>
                <w:color w:val="000000"/>
                <w:szCs w:val="22"/>
              </w:rPr>
              <w:t>Agregacja dwuwymiarowych prostych elementów geometrycznych, lokalnie reprezentujących ciągły obraz części płaszczyzny.</w:t>
            </w:r>
          </w:p>
        </w:tc>
      </w:tr>
    </w:tbl>
    <w:p w14:paraId="58FEAEE4" w14:textId="77777777" w:rsidR="00E11601" w:rsidRPr="00FB580B" w:rsidRDefault="00E11601" w:rsidP="00FB580B">
      <w:pPr>
        <w:spacing w:after="120"/>
        <w:rPr>
          <w:rFonts w:ascii="Calibri" w:hAnsi="Calibri" w:cs="Calibri"/>
          <w:b/>
          <w:bCs/>
          <w:u w:val="single"/>
        </w:rPr>
      </w:pPr>
    </w:p>
    <w:p w14:paraId="3D884442" w14:textId="77777777" w:rsidR="00E11601" w:rsidRPr="008D4E1A" w:rsidRDefault="00E11601" w:rsidP="00193CAD">
      <w:pPr>
        <w:pStyle w:val="Nagwek5"/>
        <w:spacing w:after="240"/>
        <w:rPr>
          <w:rFonts w:ascii="Calibri" w:hAnsi="Calibri" w:cs="Calibri"/>
          <w:szCs w:val="22"/>
          <w:lang w:val="pl-PL" w:eastAsia="pl-PL"/>
        </w:rPr>
      </w:pPr>
      <w:bookmarkStart w:id="294" w:name="_Toc179446361"/>
      <w:proofErr w:type="spellStart"/>
      <w:r w:rsidRPr="008D4E1A">
        <w:rPr>
          <w:rFonts w:ascii="Calibri" w:hAnsi="Calibri" w:cs="Calibri"/>
          <w:szCs w:val="22"/>
          <w:lang w:val="pl-PL" w:eastAsia="pl-PL"/>
        </w:rPr>
        <w:t>GM_MultiSurface</w:t>
      </w:r>
      <w:bookmarkEnd w:id="294"/>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3"/>
        <w:gridCol w:w="7479"/>
      </w:tblGrid>
      <w:tr w:rsidR="00E11601" w:rsidRPr="008D4E1A" w14:paraId="78E4CE23"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2FAF733E" w14:textId="77777777" w:rsidR="00E11601" w:rsidRPr="000B5311" w:rsidRDefault="00E11601" w:rsidP="00193CAD">
            <w:pPr>
              <w:spacing w:line="360" w:lineRule="auto"/>
              <w:jc w:val="both"/>
              <w:rPr>
                <w:rFonts w:ascii="Calibri" w:hAnsi="Calibri" w:cs="Calibri"/>
                <w:b/>
                <w:szCs w:val="22"/>
              </w:rPr>
            </w:pPr>
            <w:r w:rsidRPr="000B5311">
              <w:rPr>
                <w:rFonts w:ascii="Calibri" w:hAnsi="Calibri" w:cs="Calibri"/>
                <w:b/>
                <w:szCs w:val="22"/>
              </w:rPr>
              <w:t xml:space="preserve">Klasa: </w:t>
            </w:r>
            <w:proofErr w:type="spellStart"/>
            <w:r w:rsidRPr="000B5311">
              <w:rPr>
                <w:rFonts w:ascii="Calibri" w:hAnsi="Calibri" w:cs="Calibri"/>
                <w:b/>
                <w:szCs w:val="22"/>
              </w:rPr>
              <w:t>GM_MultiSurface</w:t>
            </w:r>
            <w:proofErr w:type="spellEnd"/>
          </w:p>
        </w:tc>
      </w:tr>
      <w:tr w:rsidR="00E11601" w:rsidRPr="008D4E1A" w14:paraId="5DEB4D69" w14:textId="77777777" w:rsidTr="00193CAD">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7CC512E4"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2F72B089" w14:textId="77777777" w:rsidR="00E11601" w:rsidRPr="000B5311" w:rsidRDefault="00E11601" w:rsidP="00193CAD">
            <w:pPr>
              <w:spacing w:line="360" w:lineRule="auto"/>
              <w:jc w:val="both"/>
              <w:rPr>
                <w:rFonts w:ascii="Calibri" w:hAnsi="Calibri" w:cs="Calibri"/>
                <w:szCs w:val="22"/>
              </w:rPr>
            </w:pPr>
            <w:proofErr w:type="spellStart"/>
            <w:r w:rsidRPr="000B5311">
              <w:rPr>
                <w:rFonts w:ascii="Calibri" w:hAnsi="Calibri" w:cs="Calibri"/>
                <w:szCs w:val="22"/>
              </w:rPr>
              <w:t>Geometric</w:t>
            </w:r>
            <w:proofErr w:type="spellEnd"/>
            <w:r w:rsidRPr="000B5311">
              <w:rPr>
                <w:rFonts w:ascii="Calibri" w:hAnsi="Calibri" w:cs="Calibri"/>
                <w:szCs w:val="22"/>
              </w:rPr>
              <w:t xml:space="preserve"> </w:t>
            </w:r>
            <w:proofErr w:type="spellStart"/>
            <w:r w:rsidRPr="000B5311">
              <w:rPr>
                <w:rFonts w:ascii="Calibri" w:hAnsi="Calibri" w:cs="Calibri"/>
                <w:szCs w:val="22"/>
              </w:rPr>
              <w:t>aggregates</w:t>
            </w:r>
            <w:proofErr w:type="spellEnd"/>
          </w:p>
        </w:tc>
      </w:tr>
      <w:tr w:rsidR="00E11601" w:rsidRPr="00FC0B77" w14:paraId="5E6A284A"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2705A696"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1ED4A27C"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Spatial schema [ISO 19107:2003]</w:t>
            </w:r>
          </w:p>
        </w:tc>
      </w:tr>
      <w:tr w:rsidR="00E11601" w:rsidRPr="008D4E1A" w14:paraId="539EB7D4" w14:textId="77777777" w:rsidTr="00193CAD">
        <w:tc>
          <w:tcPr>
            <w:tcW w:w="1591" w:type="dxa"/>
            <w:tcBorders>
              <w:top w:val="single" w:sz="4" w:space="0" w:color="000000"/>
              <w:left w:val="single" w:sz="4" w:space="0" w:color="000000"/>
              <w:bottom w:val="single" w:sz="4" w:space="0" w:color="000000"/>
              <w:right w:val="single" w:sz="4" w:space="0" w:color="000000"/>
            </w:tcBorders>
            <w:vAlign w:val="center"/>
            <w:hideMark/>
          </w:tcPr>
          <w:p w14:paraId="29989665"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DCE6FAA"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Klasa agregująca instancje powierzchni zorientowanej (</w:t>
            </w:r>
            <w:proofErr w:type="spellStart"/>
            <w:r w:rsidRPr="000B5311">
              <w:rPr>
                <w:rFonts w:ascii="Calibri" w:hAnsi="Calibri" w:cs="Calibri"/>
                <w:szCs w:val="22"/>
              </w:rPr>
              <w:t>GM_OrientableSurface</w:t>
            </w:r>
            <w:proofErr w:type="spellEnd"/>
            <w:r w:rsidRPr="000B5311">
              <w:rPr>
                <w:rFonts w:ascii="Calibri" w:hAnsi="Calibri" w:cs="Calibri"/>
                <w:szCs w:val="22"/>
              </w:rPr>
              <w:t>).</w:t>
            </w:r>
          </w:p>
        </w:tc>
      </w:tr>
    </w:tbl>
    <w:p w14:paraId="0AFF2F83" w14:textId="77777777" w:rsidR="00E11601" w:rsidRPr="00FB580B" w:rsidRDefault="00E11601" w:rsidP="00FB580B">
      <w:pPr>
        <w:spacing w:after="120"/>
        <w:rPr>
          <w:rFonts w:ascii="Calibri" w:hAnsi="Calibri" w:cs="Calibri"/>
          <w:b/>
          <w:bCs/>
          <w:u w:val="single"/>
        </w:rPr>
      </w:pPr>
    </w:p>
    <w:p w14:paraId="7ACE72DA" w14:textId="77777777" w:rsidR="00E11601" w:rsidRPr="008D4E1A" w:rsidRDefault="00E11601" w:rsidP="00193CAD">
      <w:pPr>
        <w:pStyle w:val="Nagwek5"/>
        <w:spacing w:after="240"/>
        <w:rPr>
          <w:rFonts w:ascii="Calibri" w:hAnsi="Calibri" w:cs="Calibri"/>
          <w:szCs w:val="22"/>
          <w:lang w:val="pl-PL" w:eastAsia="pl-PL"/>
        </w:rPr>
      </w:pPr>
      <w:bookmarkStart w:id="295" w:name="_Toc179446362"/>
      <w:proofErr w:type="spellStart"/>
      <w:r w:rsidRPr="008D4E1A">
        <w:rPr>
          <w:rFonts w:ascii="Calibri" w:hAnsi="Calibri" w:cs="Calibri"/>
          <w:szCs w:val="22"/>
          <w:lang w:val="pl-PL" w:eastAsia="pl-PL"/>
        </w:rPr>
        <w:t>Area</w:t>
      </w:r>
      <w:bookmarkEnd w:id="295"/>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26035FA1" w14:textId="77777777" w:rsidTr="00193CAD">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5D191339"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 xml:space="preserve">Klasa: </w:t>
            </w:r>
            <w:proofErr w:type="spellStart"/>
            <w:r w:rsidRPr="000B5311">
              <w:rPr>
                <w:rFonts w:ascii="Calibri" w:hAnsi="Calibri" w:cs="Calibri"/>
                <w:b/>
                <w:szCs w:val="22"/>
              </w:rPr>
              <w:t>Integer</w:t>
            </w:r>
            <w:proofErr w:type="spellEnd"/>
          </w:p>
        </w:tc>
      </w:tr>
      <w:tr w:rsidR="00E11601" w:rsidRPr="008D4E1A" w14:paraId="6F8B0BAC" w14:textId="77777777" w:rsidTr="00193CAD">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A7868DF"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85C147F" w14:textId="77777777" w:rsidR="00E11601" w:rsidRPr="000B5311" w:rsidRDefault="00E11601" w:rsidP="00193CAD">
            <w:pPr>
              <w:spacing w:line="360" w:lineRule="auto"/>
              <w:jc w:val="both"/>
              <w:rPr>
                <w:rFonts w:ascii="Calibri" w:hAnsi="Calibri" w:cs="Calibri"/>
                <w:szCs w:val="22"/>
              </w:rPr>
            </w:pPr>
            <w:proofErr w:type="spellStart"/>
            <w:r w:rsidRPr="000B5311">
              <w:rPr>
                <w:rFonts w:ascii="Calibri" w:hAnsi="Calibri" w:cs="Calibri"/>
                <w:szCs w:val="22"/>
              </w:rPr>
              <w:t>UnitsOfMeasure</w:t>
            </w:r>
            <w:proofErr w:type="spellEnd"/>
          </w:p>
        </w:tc>
      </w:tr>
      <w:tr w:rsidR="00E11601" w:rsidRPr="00FC0B77" w14:paraId="38FF322F"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44BC6E3"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A19C09E"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57543ED0"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135052C"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A14497E"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Miara fizycznego zakresu dowolnego obiektu geometrycznego o topologicznej dwuwymiarowej strukturze</w:t>
            </w:r>
          </w:p>
        </w:tc>
      </w:tr>
    </w:tbl>
    <w:p w14:paraId="55FA9BCF" w14:textId="77777777" w:rsidR="00E11601" w:rsidRPr="008D4E1A" w:rsidRDefault="00E11601" w:rsidP="00193CAD">
      <w:pPr>
        <w:spacing w:line="360" w:lineRule="auto"/>
        <w:rPr>
          <w:rFonts w:ascii="Calibri" w:hAnsi="Calibri" w:cs="Calibri"/>
          <w:i/>
          <w:lang w:eastAsia="x-none"/>
        </w:rPr>
      </w:pPr>
    </w:p>
    <w:p w14:paraId="0A3843C5" w14:textId="77777777" w:rsidR="00E11601" w:rsidRPr="008D4E1A" w:rsidRDefault="00E11601" w:rsidP="00193CAD">
      <w:pPr>
        <w:pStyle w:val="Nagwek5"/>
        <w:spacing w:after="240"/>
        <w:rPr>
          <w:rFonts w:ascii="Calibri" w:hAnsi="Calibri" w:cs="Calibri"/>
          <w:szCs w:val="22"/>
          <w:lang w:val="pl-PL" w:eastAsia="pl-PL"/>
        </w:rPr>
      </w:pPr>
      <w:bookmarkStart w:id="296" w:name="_Toc179446363"/>
      <w:proofErr w:type="spellStart"/>
      <w:r w:rsidRPr="008D4E1A">
        <w:rPr>
          <w:rFonts w:ascii="Calibri" w:hAnsi="Calibri" w:cs="Calibri"/>
          <w:szCs w:val="22"/>
          <w:lang w:val="pl-PL" w:eastAsia="pl-PL"/>
        </w:rPr>
        <w:t>Boolean</w:t>
      </w:r>
      <w:bookmarkEnd w:id="296"/>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5"/>
        <w:gridCol w:w="7477"/>
      </w:tblGrid>
      <w:tr w:rsidR="00E11601" w:rsidRPr="008D4E1A" w14:paraId="4D280904" w14:textId="77777777" w:rsidTr="00193CAD">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2B8CA1CD"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 xml:space="preserve">Klasa: </w:t>
            </w:r>
            <w:proofErr w:type="spellStart"/>
            <w:r w:rsidRPr="000B5311">
              <w:rPr>
                <w:rFonts w:ascii="Calibri" w:hAnsi="Calibri" w:cs="Calibri"/>
                <w:b/>
                <w:szCs w:val="22"/>
              </w:rPr>
              <w:t>Integer</w:t>
            </w:r>
            <w:proofErr w:type="spellEnd"/>
          </w:p>
        </w:tc>
      </w:tr>
      <w:tr w:rsidR="00E11601" w:rsidRPr="008D4E1A" w14:paraId="6DD1B721" w14:textId="77777777" w:rsidTr="00193CAD">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3EECC9A"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B2BE3DF" w14:textId="77777777" w:rsidR="00E11601" w:rsidRPr="000B5311" w:rsidRDefault="00E11601" w:rsidP="00193CAD">
            <w:pPr>
              <w:spacing w:line="360" w:lineRule="auto"/>
              <w:jc w:val="both"/>
              <w:rPr>
                <w:rFonts w:ascii="Calibri" w:hAnsi="Calibri" w:cs="Calibri"/>
                <w:szCs w:val="22"/>
              </w:rPr>
            </w:pPr>
            <w:proofErr w:type="spellStart"/>
            <w:r w:rsidRPr="000B5311">
              <w:rPr>
                <w:rFonts w:ascii="Calibri" w:hAnsi="Calibri" w:cs="Calibri"/>
                <w:szCs w:val="22"/>
              </w:rPr>
              <w:t>Truth</w:t>
            </w:r>
            <w:proofErr w:type="spellEnd"/>
          </w:p>
        </w:tc>
      </w:tr>
      <w:tr w:rsidR="00E11601" w:rsidRPr="00FC0B77" w14:paraId="12F159F5"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16B5404"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D82EE01"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5AB70E2C"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014CB51"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8C8CEEC"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Typ logiczny, który może przyjmować jedną z dwóch wartości logicznych: prawda (True) lub fałsz (</w:t>
            </w:r>
            <w:proofErr w:type="spellStart"/>
            <w:r w:rsidRPr="000B5311">
              <w:rPr>
                <w:rFonts w:ascii="Calibri" w:hAnsi="Calibri" w:cs="Calibri"/>
                <w:szCs w:val="22"/>
              </w:rPr>
              <w:t>False</w:t>
            </w:r>
            <w:proofErr w:type="spellEnd"/>
            <w:r w:rsidRPr="000B5311">
              <w:rPr>
                <w:rFonts w:ascii="Calibri" w:hAnsi="Calibri" w:cs="Calibri"/>
                <w:szCs w:val="22"/>
              </w:rPr>
              <w:t>).</w:t>
            </w:r>
          </w:p>
        </w:tc>
      </w:tr>
    </w:tbl>
    <w:p w14:paraId="3BA7910A" w14:textId="77777777" w:rsidR="00E11601" w:rsidRPr="00FB580B" w:rsidRDefault="00E11601" w:rsidP="00FB580B">
      <w:pPr>
        <w:spacing w:after="120"/>
        <w:rPr>
          <w:rFonts w:ascii="Calibri" w:hAnsi="Calibri" w:cs="Calibri"/>
          <w:b/>
          <w:bCs/>
          <w:u w:val="single"/>
        </w:rPr>
      </w:pPr>
    </w:p>
    <w:p w14:paraId="26740B6B" w14:textId="77777777" w:rsidR="00E11601" w:rsidRPr="008D4E1A" w:rsidRDefault="00E11601" w:rsidP="00193CAD">
      <w:pPr>
        <w:pStyle w:val="Nagwek5"/>
        <w:spacing w:after="240"/>
        <w:rPr>
          <w:rFonts w:ascii="Calibri" w:hAnsi="Calibri" w:cs="Calibri"/>
          <w:szCs w:val="22"/>
          <w:lang w:val="pl-PL" w:eastAsia="pl-PL"/>
        </w:rPr>
      </w:pPr>
      <w:bookmarkStart w:id="297" w:name="_Toc179446364"/>
      <w:proofErr w:type="spellStart"/>
      <w:r w:rsidRPr="008D4E1A">
        <w:rPr>
          <w:rFonts w:ascii="Calibri" w:hAnsi="Calibri" w:cs="Calibri"/>
          <w:szCs w:val="22"/>
          <w:lang w:val="pl-PL" w:eastAsia="pl-PL"/>
        </w:rPr>
        <w:t>Decimal</w:t>
      </w:r>
      <w:bookmarkEnd w:id="297"/>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2"/>
      </w:tblGrid>
      <w:tr w:rsidR="00E11601" w:rsidRPr="008D4E1A" w14:paraId="4F2343A9" w14:textId="77777777" w:rsidTr="00193CAD">
        <w:tc>
          <w:tcPr>
            <w:tcW w:w="905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4CE6D918"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 xml:space="preserve">Klasa: </w:t>
            </w:r>
            <w:proofErr w:type="spellStart"/>
            <w:r w:rsidRPr="000B5311">
              <w:rPr>
                <w:rFonts w:ascii="Calibri" w:hAnsi="Calibri" w:cs="Calibri"/>
                <w:b/>
                <w:szCs w:val="22"/>
              </w:rPr>
              <w:t>Integer</w:t>
            </w:r>
            <w:proofErr w:type="spellEnd"/>
          </w:p>
        </w:tc>
      </w:tr>
      <w:tr w:rsidR="00E11601" w:rsidRPr="008D4E1A" w14:paraId="75220ED9" w14:textId="77777777" w:rsidTr="00193CAD">
        <w:trPr>
          <w:trHeight w:val="466"/>
        </w:trPr>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6E79159"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4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CBFCCD6" w14:textId="77777777" w:rsidR="00E11601" w:rsidRPr="000B5311" w:rsidRDefault="00E11601" w:rsidP="00193CAD">
            <w:pPr>
              <w:spacing w:line="360" w:lineRule="auto"/>
              <w:jc w:val="both"/>
              <w:rPr>
                <w:rFonts w:ascii="Calibri" w:hAnsi="Calibri" w:cs="Calibri"/>
                <w:szCs w:val="22"/>
              </w:rPr>
            </w:pPr>
            <w:proofErr w:type="spellStart"/>
            <w:r w:rsidRPr="000B5311">
              <w:rPr>
                <w:rFonts w:ascii="Calibri" w:hAnsi="Calibri" w:cs="Calibri"/>
                <w:szCs w:val="22"/>
              </w:rPr>
              <w:t>Numerics</w:t>
            </w:r>
            <w:proofErr w:type="spellEnd"/>
          </w:p>
        </w:tc>
      </w:tr>
      <w:tr w:rsidR="00E11601" w:rsidRPr="00FC0B77" w14:paraId="31800D0D" w14:textId="77777777" w:rsidTr="00193CAD">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6A08442"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4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6FEA155"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18357C27" w14:textId="77777777" w:rsidTr="00193CAD">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8817707"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4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9C01013" w14:textId="6A8F2F48"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 xml:space="preserve">Matematyczny typ danych będący reprezentacją skończonej liczby </w:t>
            </w:r>
            <w:r w:rsidR="00A232FE" w:rsidRPr="000B5311">
              <w:rPr>
                <w:rFonts w:ascii="Calibri" w:hAnsi="Calibri" w:cs="Calibri"/>
                <w:szCs w:val="22"/>
              </w:rPr>
              <w:t>dziesiętnej</w:t>
            </w:r>
            <w:r w:rsidRPr="000B5311">
              <w:rPr>
                <w:rFonts w:ascii="Calibri" w:hAnsi="Calibri" w:cs="Calibri"/>
                <w:szCs w:val="22"/>
              </w:rPr>
              <w:t>.</w:t>
            </w:r>
          </w:p>
        </w:tc>
      </w:tr>
    </w:tbl>
    <w:p w14:paraId="440CB17E" w14:textId="77777777" w:rsidR="00132939" w:rsidRPr="00FB580B" w:rsidRDefault="00132939" w:rsidP="00FB580B">
      <w:pPr>
        <w:spacing w:after="120"/>
        <w:rPr>
          <w:b/>
          <w:bCs/>
          <w:u w:val="single"/>
        </w:rPr>
      </w:pPr>
    </w:p>
    <w:p w14:paraId="56E89013" w14:textId="637614E6" w:rsidR="00E11601" w:rsidRPr="008D4E1A" w:rsidRDefault="00E11601" w:rsidP="00193CAD">
      <w:pPr>
        <w:pStyle w:val="Nagwek5"/>
        <w:spacing w:after="240"/>
        <w:rPr>
          <w:rFonts w:ascii="Calibri" w:hAnsi="Calibri" w:cs="Calibri"/>
          <w:szCs w:val="22"/>
          <w:lang w:val="pl-PL" w:eastAsia="pl-PL"/>
        </w:rPr>
      </w:pPr>
      <w:bookmarkStart w:id="298" w:name="_Toc179446365"/>
      <w:proofErr w:type="spellStart"/>
      <w:r w:rsidRPr="008D4E1A">
        <w:rPr>
          <w:rFonts w:ascii="Calibri" w:hAnsi="Calibri" w:cs="Calibri"/>
          <w:szCs w:val="22"/>
          <w:lang w:val="pl-PL" w:eastAsia="pl-PL"/>
        </w:rPr>
        <w:t>Distance</w:t>
      </w:r>
      <w:bookmarkEnd w:id="298"/>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25BBA778" w14:textId="77777777" w:rsidTr="00193CAD">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32EC13AD"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 xml:space="preserve">Klasa: </w:t>
            </w:r>
            <w:proofErr w:type="spellStart"/>
            <w:r w:rsidRPr="000B5311">
              <w:rPr>
                <w:rFonts w:ascii="Calibri" w:hAnsi="Calibri" w:cs="Calibri"/>
                <w:b/>
                <w:szCs w:val="22"/>
              </w:rPr>
              <w:t>Integer</w:t>
            </w:r>
            <w:proofErr w:type="spellEnd"/>
          </w:p>
        </w:tc>
      </w:tr>
      <w:tr w:rsidR="00E11601" w:rsidRPr="008D4E1A" w14:paraId="08DB1F36" w14:textId="77777777" w:rsidTr="00193CAD">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B147558"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AE68723" w14:textId="77777777" w:rsidR="00E11601" w:rsidRPr="000B5311" w:rsidRDefault="00E11601" w:rsidP="00193CAD">
            <w:pPr>
              <w:spacing w:line="360" w:lineRule="auto"/>
              <w:jc w:val="both"/>
              <w:rPr>
                <w:rFonts w:ascii="Calibri" w:hAnsi="Calibri" w:cs="Calibri"/>
                <w:szCs w:val="22"/>
              </w:rPr>
            </w:pPr>
            <w:proofErr w:type="spellStart"/>
            <w:r w:rsidRPr="000B5311">
              <w:rPr>
                <w:rFonts w:ascii="Calibri" w:hAnsi="Calibri" w:cs="Calibri"/>
                <w:szCs w:val="22"/>
              </w:rPr>
              <w:t>UnitsOfMeasure</w:t>
            </w:r>
            <w:proofErr w:type="spellEnd"/>
          </w:p>
        </w:tc>
      </w:tr>
      <w:tr w:rsidR="00E11601" w:rsidRPr="00FC0B77" w14:paraId="6CFBB19C"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94917C2"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4214FB5"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54323806"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ED9AC3B"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FB0FEF7" w14:textId="77777777" w:rsidR="00E11601" w:rsidRPr="000B5311" w:rsidRDefault="00E11601" w:rsidP="00193CAD">
            <w:pPr>
              <w:spacing w:line="360" w:lineRule="auto"/>
              <w:jc w:val="both"/>
              <w:rPr>
                <w:rFonts w:ascii="Calibri" w:hAnsi="Calibri" w:cs="Calibri"/>
                <w:szCs w:val="22"/>
              </w:rPr>
            </w:pPr>
            <w:r w:rsidRPr="000B5311">
              <w:rPr>
                <w:rFonts w:ascii="Calibri" w:eastAsia="Calibri" w:hAnsi="Calibri" w:cs="Calibri"/>
                <w:color w:val="000000"/>
                <w:szCs w:val="22"/>
              </w:rPr>
              <w:t>Miara odległości pomiędzy dwoma obiektami geometrycznymi wyrażona w jednostkach miary.</w:t>
            </w:r>
          </w:p>
        </w:tc>
      </w:tr>
    </w:tbl>
    <w:p w14:paraId="259C2668" w14:textId="77777777" w:rsidR="00E11601" w:rsidRPr="00FB580B" w:rsidRDefault="00E11601" w:rsidP="00FB580B">
      <w:pPr>
        <w:spacing w:after="120"/>
        <w:rPr>
          <w:rFonts w:ascii="Calibri" w:hAnsi="Calibri" w:cs="Calibri"/>
          <w:b/>
          <w:bCs/>
          <w:u w:val="single"/>
        </w:rPr>
      </w:pPr>
    </w:p>
    <w:p w14:paraId="727A30A8" w14:textId="77777777" w:rsidR="00E11601" w:rsidRPr="008D4E1A" w:rsidRDefault="00E11601" w:rsidP="00193CAD">
      <w:pPr>
        <w:pStyle w:val="Nagwek5"/>
        <w:spacing w:after="240"/>
        <w:rPr>
          <w:rFonts w:ascii="Calibri" w:hAnsi="Calibri" w:cs="Calibri"/>
          <w:szCs w:val="22"/>
          <w:lang w:val="pl-PL" w:eastAsia="pl-PL"/>
        </w:rPr>
      </w:pPr>
      <w:bookmarkStart w:id="299" w:name="_Toc179446366"/>
      <w:proofErr w:type="spellStart"/>
      <w:r w:rsidRPr="008D4E1A">
        <w:rPr>
          <w:rFonts w:ascii="Calibri" w:hAnsi="Calibri" w:cs="Calibri"/>
          <w:szCs w:val="22"/>
          <w:lang w:val="pl-PL" w:eastAsia="pl-PL"/>
        </w:rPr>
        <w:t>Integer</w:t>
      </w:r>
      <w:bookmarkEnd w:id="299"/>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0658C2B5" w14:textId="77777777" w:rsidTr="00193CAD">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54A984CE" w14:textId="77777777" w:rsidR="00E11601" w:rsidRPr="000B5311" w:rsidRDefault="00E11601" w:rsidP="00193CAD">
            <w:pPr>
              <w:spacing w:line="360" w:lineRule="auto"/>
              <w:rPr>
                <w:rFonts w:ascii="Calibri" w:hAnsi="Calibri" w:cs="Calibri"/>
                <w:b/>
                <w:szCs w:val="22"/>
              </w:rPr>
            </w:pPr>
            <w:r w:rsidRPr="000B5311">
              <w:rPr>
                <w:rFonts w:ascii="Calibri" w:hAnsi="Calibri" w:cs="Calibri"/>
                <w:b/>
                <w:szCs w:val="22"/>
              </w:rPr>
              <w:t xml:space="preserve">Klasa: </w:t>
            </w:r>
            <w:proofErr w:type="spellStart"/>
            <w:r w:rsidRPr="000B5311">
              <w:rPr>
                <w:rFonts w:ascii="Calibri" w:hAnsi="Calibri" w:cs="Calibri"/>
                <w:b/>
                <w:szCs w:val="22"/>
              </w:rPr>
              <w:t>Integer</w:t>
            </w:r>
            <w:proofErr w:type="spellEnd"/>
          </w:p>
        </w:tc>
      </w:tr>
      <w:tr w:rsidR="00E11601" w:rsidRPr="008D4E1A" w14:paraId="750ADE97" w14:textId="77777777" w:rsidTr="00193CAD">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6325480"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3E07590" w14:textId="77777777" w:rsidR="00E11601" w:rsidRPr="000B5311" w:rsidRDefault="00E11601" w:rsidP="00193CAD">
            <w:pPr>
              <w:spacing w:line="360" w:lineRule="auto"/>
              <w:jc w:val="both"/>
              <w:rPr>
                <w:rFonts w:ascii="Calibri" w:hAnsi="Calibri" w:cs="Calibri"/>
                <w:szCs w:val="22"/>
              </w:rPr>
            </w:pPr>
            <w:proofErr w:type="spellStart"/>
            <w:r w:rsidRPr="000B5311">
              <w:rPr>
                <w:rFonts w:ascii="Calibri" w:hAnsi="Calibri" w:cs="Calibri"/>
                <w:szCs w:val="22"/>
              </w:rPr>
              <w:t>Numerics</w:t>
            </w:r>
            <w:proofErr w:type="spellEnd"/>
          </w:p>
        </w:tc>
      </w:tr>
      <w:tr w:rsidR="00E11601" w:rsidRPr="00FC0B77" w14:paraId="4281026C"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D0A396C"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C49B3BC"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152E084B" w14:textId="77777777" w:rsidTr="00193CAD">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A46BBE1"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6A28DFE" w14:textId="416BDAA6"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Matematyczny typ danych zawierający dokładne wartości całkow</w:t>
            </w:r>
            <w:r w:rsidR="00F3678E">
              <w:rPr>
                <w:rFonts w:ascii="Calibri" w:hAnsi="Calibri" w:cs="Calibri"/>
                <w:szCs w:val="22"/>
              </w:rPr>
              <w:t>it</w:t>
            </w:r>
            <w:r w:rsidRPr="000B5311">
              <w:rPr>
                <w:rFonts w:ascii="Calibri" w:hAnsi="Calibri" w:cs="Calibri"/>
                <w:szCs w:val="22"/>
              </w:rPr>
              <w:t>e.</w:t>
            </w:r>
          </w:p>
        </w:tc>
      </w:tr>
    </w:tbl>
    <w:p w14:paraId="2200CF82" w14:textId="77777777" w:rsidR="00E11601" w:rsidRPr="00FB580B" w:rsidRDefault="00E11601" w:rsidP="00FB580B">
      <w:pPr>
        <w:spacing w:after="120"/>
        <w:rPr>
          <w:b/>
          <w:bCs/>
          <w:u w:val="single"/>
        </w:rPr>
      </w:pPr>
    </w:p>
    <w:p w14:paraId="142572CA" w14:textId="77777777" w:rsidR="00E11601" w:rsidRPr="008D4E1A" w:rsidRDefault="00E11601" w:rsidP="00193CAD">
      <w:pPr>
        <w:pStyle w:val="Nagwek5"/>
        <w:spacing w:after="240"/>
        <w:rPr>
          <w:rFonts w:ascii="Calibri" w:hAnsi="Calibri" w:cs="Calibri"/>
          <w:szCs w:val="22"/>
          <w:lang w:val="pl-PL" w:eastAsia="pl-PL"/>
        </w:rPr>
      </w:pPr>
      <w:bookmarkStart w:id="300" w:name="_Toc179446367"/>
      <w:r w:rsidRPr="008D4E1A">
        <w:rPr>
          <w:rFonts w:ascii="Calibri" w:hAnsi="Calibri" w:cs="Calibri"/>
          <w:szCs w:val="22"/>
          <w:lang w:val="pl-PL" w:eastAsia="pl-PL"/>
        </w:rPr>
        <w:t>URI</w:t>
      </w:r>
      <w:bookmarkEnd w:id="30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60527646"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7BB16A93" w14:textId="77777777" w:rsidR="00E11601" w:rsidRPr="000B5311" w:rsidRDefault="00E11601" w:rsidP="00193CAD">
            <w:pPr>
              <w:spacing w:line="360" w:lineRule="auto"/>
              <w:jc w:val="both"/>
              <w:rPr>
                <w:rFonts w:ascii="Calibri" w:hAnsi="Calibri" w:cs="Calibri"/>
                <w:b/>
                <w:szCs w:val="22"/>
              </w:rPr>
            </w:pPr>
            <w:r w:rsidRPr="000B5311">
              <w:rPr>
                <w:rFonts w:ascii="Calibri" w:hAnsi="Calibri" w:cs="Calibri"/>
                <w:b/>
                <w:szCs w:val="22"/>
              </w:rPr>
              <w:t>Klasa: URI</w:t>
            </w:r>
          </w:p>
        </w:tc>
      </w:tr>
      <w:tr w:rsidR="00E11601" w:rsidRPr="008D4E1A" w14:paraId="7D699933" w14:textId="77777777" w:rsidTr="00193CAD">
        <w:trPr>
          <w:trHeight w:val="598"/>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5690326C"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74EB2EA6" w14:textId="77777777" w:rsidR="00E11601" w:rsidRPr="000B5311" w:rsidRDefault="00E11601" w:rsidP="00193CAD">
            <w:pPr>
              <w:spacing w:line="360" w:lineRule="auto"/>
              <w:jc w:val="both"/>
              <w:rPr>
                <w:rFonts w:ascii="Calibri" w:hAnsi="Calibri" w:cs="Calibri"/>
                <w:szCs w:val="22"/>
              </w:rPr>
            </w:pPr>
            <w:proofErr w:type="spellStart"/>
            <w:r w:rsidRPr="000B5311">
              <w:rPr>
                <w:rFonts w:ascii="Calibri" w:hAnsi="Calibri" w:cs="Calibri"/>
                <w:szCs w:val="22"/>
              </w:rPr>
              <w:t>basicTypes</w:t>
            </w:r>
            <w:proofErr w:type="spellEnd"/>
          </w:p>
        </w:tc>
      </w:tr>
      <w:tr w:rsidR="00E11601" w:rsidRPr="00FC0B77" w14:paraId="50FD4D33" w14:textId="77777777" w:rsidTr="00193CAD">
        <w:trPr>
          <w:trHeight w:val="441"/>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57274651"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18C176F5"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Geography Markup Language (GML) [ISO 19136:2007]</w:t>
            </w:r>
          </w:p>
        </w:tc>
      </w:tr>
      <w:tr w:rsidR="00E11601" w:rsidRPr="008D4E1A" w14:paraId="1CE87AC7" w14:textId="77777777" w:rsidTr="00193CAD">
        <w:trPr>
          <w:trHeight w:val="850"/>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0878036"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94E5390" w14:textId="780D35D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 xml:space="preserve">Jednolity identyfikator zasobu (URI – Uniform Resource </w:t>
            </w:r>
            <w:proofErr w:type="spellStart"/>
            <w:r w:rsidRPr="000B5311">
              <w:rPr>
                <w:rFonts w:ascii="Calibri" w:hAnsi="Calibri" w:cs="Calibri"/>
                <w:szCs w:val="22"/>
              </w:rPr>
              <w:t>Identifier</w:t>
            </w:r>
            <w:proofErr w:type="spellEnd"/>
            <w:r w:rsidRPr="000B5311">
              <w:rPr>
                <w:rFonts w:ascii="Calibri" w:hAnsi="Calibri" w:cs="Calibri"/>
                <w:szCs w:val="22"/>
              </w:rPr>
              <w:t xml:space="preserve">) to </w:t>
            </w:r>
            <w:r w:rsidR="00B5428A">
              <w:rPr>
                <w:rFonts w:ascii="Calibri" w:hAnsi="Calibri" w:cs="Calibri"/>
                <w:szCs w:val="22"/>
              </w:rPr>
              <w:t>zwarty</w:t>
            </w:r>
            <w:r w:rsidRPr="000B5311">
              <w:rPr>
                <w:rFonts w:ascii="Calibri" w:hAnsi="Calibri" w:cs="Calibri"/>
                <w:szCs w:val="22"/>
              </w:rPr>
              <w:t xml:space="preserve"> ciąg znaków zgodny z RFC 3986, który jest używany do identyfikowania lub nazywania zasobu.</w:t>
            </w:r>
          </w:p>
        </w:tc>
      </w:tr>
    </w:tbl>
    <w:p w14:paraId="1DBAF85D" w14:textId="77777777" w:rsidR="00E11601" w:rsidRPr="00FB580B" w:rsidRDefault="00E11601" w:rsidP="00FB580B">
      <w:pPr>
        <w:spacing w:after="120"/>
        <w:rPr>
          <w:rFonts w:ascii="Calibri" w:hAnsi="Calibri" w:cs="Calibri"/>
          <w:b/>
          <w:bCs/>
          <w:u w:val="single"/>
        </w:rPr>
      </w:pPr>
    </w:p>
    <w:p w14:paraId="28D6D9FC" w14:textId="77777777" w:rsidR="00E11601" w:rsidRPr="008D4E1A" w:rsidRDefault="00E11601" w:rsidP="00193CAD">
      <w:pPr>
        <w:pStyle w:val="Nagwek5"/>
        <w:spacing w:after="240"/>
        <w:rPr>
          <w:rFonts w:ascii="Calibri" w:hAnsi="Calibri" w:cs="Calibri"/>
          <w:szCs w:val="22"/>
          <w:lang w:val="pl-PL" w:eastAsia="pl-PL"/>
        </w:rPr>
      </w:pPr>
      <w:bookmarkStart w:id="301" w:name="_Ref59465374"/>
      <w:bookmarkStart w:id="302" w:name="_Toc179446368"/>
      <w:proofErr w:type="spellStart"/>
      <w:r w:rsidRPr="008D4E1A">
        <w:rPr>
          <w:rFonts w:ascii="Calibri" w:hAnsi="Calibri" w:cs="Calibri"/>
          <w:szCs w:val="22"/>
          <w:lang w:val="pl-PL" w:eastAsia="pl-PL"/>
        </w:rPr>
        <w:t>LevelOfSpatialPlanValue</w:t>
      </w:r>
      <w:bookmarkEnd w:id="301"/>
      <w:bookmarkEnd w:id="302"/>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79"/>
        <w:gridCol w:w="7483"/>
      </w:tblGrid>
      <w:tr w:rsidR="00E11601" w:rsidRPr="008D4E1A" w14:paraId="1170A2A8"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557555FD" w14:textId="77777777" w:rsidR="00E11601" w:rsidRPr="000B5311" w:rsidRDefault="00E11601" w:rsidP="00193CAD">
            <w:pPr>
              <w:spacing w:line="360" w:lineRule="auto"/>
              <w:jc w:val="both"/>
              <w:rPr>
                <w:rFonts w:ascii="Calibri" w:hAnsi="Calibri" w:cs="Calibri"/>
                <w:b/>
                <w:szCs w:val="22"/>
              </w:rPr>
            </w:pPr>
            <w:r w:rsidRPr="000B5311">
              <w:rPr>
                <w:rFonts w:ascii="Calibri" w:hAnsi="Calibri" w:cs="Calibri"/>
                <w:b/>
                <w:szCs w:val="22"/>
              </w:rPr>
              <w:t xml:space="preserve">Lista kodowa: </w:t>
            </w:r>
            <w:proofErr w:type="spellStart"/>
            <w:r w:rsidRPr="000B5311">
              <w:rPr>
                <w:rFonts w:ascii="Calibri" w:hAnsi="Calibri" w:cs="Calibri"/>
                <w:b/>
                <w:szCs w:val="22"/>
              </w:rPr>
              <w:t>LevelOfSpatialPlanValue</w:t>
            </w:r>
            <w:proofErr w:type="spellEnd"/>
          </w:p>
        </w:tc>
      </w:tr>
      <w:tr w:rsidR="00E11601" w:rsidRPr="00FC0B77" w14:paraId="1BFDADAD" w14:textId="77777777" w:rsidTr="00193CAD">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91CAF0B"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4C7412AF" w14:textId="77777777" w:rsidR="00E11601" w:rsidRPr="00EF19B5" w:rsidRDefault="00E11601" w:rsidP="00193CAD">
            <w:pPr>
              <w:spacing w:line="360" w:lineRule="auto"/>
              <w:jc w:val="both"/>
              <w:rPr>
                <w:rFonts w:ascii="Calibri" w:hAnsi="Calibri" w:cs="Calibri"/>
                <w:szCs w:val="22"/>
                <w:lang w:val="en-US"/>
              </w:rPr>
            </w:pPr>
            <w:proofErr w:type="spellStart"/>
            <w:r w:rsidRPr="00EF19B5">
              <w:rPr>
                <w:rFonts w:ascii="Calibri" w:hAnsi="Calibri" w:cs="Calibri"/>
                <w:szCs w:val="22"/>
                <w:lang w:val="en-US"/>
              </w:rPr>
              <w:t>Schemat</w:t>
            </w:r>
            <w:proofErr w:type="spellEnd"/>
            <w:r w:rsidRPr="00EF19B5">
              <w:rPr>
                <w:rFonts w:ascii="Calibri" w:hAnsi="Calibri" w:cs="Calibri"/>
                <w:szCs w:val="22"/>
                <w:lang w:val="en-US"/>
              </w:rPr>
              <w:t xml:space="preserve"> </w:t>
            </w:r>
            <w:proofErr w:type="spellStart"/>
            <w:r w:rsidRPr="00EF19B5">
              <w:rPr>
                <w:rFonts w:ascii="Calibri" w:hAnsi="Calibri" w:cs="Calibri"/>
                <w:szCs w:val="22"/>
                <w:lang w:val="en-US"/>
              </w:rPr>
              <w:t>aplikacyjny</w:t>
            </w:r>
            <w:proofErr w:type="spellEnd"/>
            <w:r w:rsidRPr="00EF19B5">
              <w:rPr>
                <w:rFonts w:ascii="Calibri" w:hAnsi="Calibri" w:cs="Calibri"/>
                <w:szCs w:val="22"/>
                <w:lang w:val="en-US"/>
              </w:rPr>
              <w:t xml:space="preserve"> Planned Land Use</w:t>
            </w:r>
          </w:p>
        </w:tc>
      </w:tr>
      <w:tr w:rsidR="00E11601" w:rsidRPr="00FC0B77" w14:paraId="072A1AD3" w14:textId="77777777" w:rsidTr="00193CAD">
        <w:trPr>
          <w:trHeight w:val="483"/>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6DFC811D"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AF22961" w14:textId="77777777" w:rsidR="00E11601" w:rsidRPr="00EF19B5" w:rsidRDefault="00E11601" w:rsidP="00193CAD">
            <w:pPr>
              <w:spacing w:line="360" w:lineRule="auto"/>
              <w:jc w:val="both"/>
              <w:rPr>
                <w:rFonts w:ascii="Calibri" w:hAnsi="Calibri" w:cs="Calibri"/>
                <w:szCs w:val="22"/>
                <w:lang w:val="en-US"/>
              </w:rPr>
            </w:pPr>
            <w:r w:rsidRPr="00EF19B5">
              <w:rPr>
                <w:rFonts w:ascii="Calibri" w:hAnsi="Calibri" w:cs="Calibri"/>
                <w:szCs w:val="22"/>
                <w:lang w:val="en-US"/>
              </w:rPr>
              <w:t>D2.8.III.4 INSPIRE Data Specification on Land Use</w:t>
            </w:r>
            <w:r w:rsidRPr="00EF19B5">
              <w:rPr>
                <w:rFonts w:ascii="Calibri" w:hAnsi="Calibri" w:cs="Calibri"/>
                <w:iCs/>
                <w:szCs w:val="22"/>
                <w:lang w:val="en-US"/>
              </w:rPr>
              <w:t xml:space="preserve"> </w:t>
            </w:r>
            <w:r w:rsidRPr="00EF19B5">
              <w:rPr>
                <w:rFonts w:ascii="Calibri" w:eastAsia="Arial" w:hAnsi="Calibri" w:cs="Calibri"/>
                <w:color w:val="000000" w:themeColor="text1"/>
                <w:szCs w:val="22"/>
                <w:lang w:val="en-US"/>
              </w:rPr>
              <w:t>[DS LU]</w:t>
            </w:r>
          </w:p>
        </w:tc>
      </w:tr>
      <w:tr w:rsidR="00E11601" w:rsidRPr="008D4E1A" w14:paraId="12BF0999" w14:textId="77777777" w:rsidTr="00193CAD">
        <w:trPr>
          <w:trHeight w:val="436"/>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7553C70C" w14:textId="77777777" w:rsidR="00E11601" w:rsidRPr="000B5311" w:rsidRDefault="00E11601" w:rsidP="00193CAD">
            <w:pPr>
              <w:spacing w:line="360" w:lineRule="auto"/>
              <w:rPr>
                <w:rFonts w:ascii="Calibri" w:hAnsi="Calibri" w:cs="Calibri"/>
                <w:i/>
                <w:iCs/>
                <w:szCs w:val="22"/>
              </w:rPr>
            </w:pPr>
            <w:r w:rsidRPr="000B5311">
              <w:rPr>
                <w:rFonts w:ascii="Calibri" w:hAnsi="Calibri" w:cs="Calibri"/>
                <w:i/>
                <w:iCs/>
                <w:szCs w:val="22"/>
              </w:rPr>
              <w:t>Definicja:</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2A08129E" w14:textId="77777777" w:rsidR="00E11601" w:rsidRPr="000B5311" w:rsidRDefault="00E11601" w:rsidP="00193CAD">
            <w:pPr>
              <w:spacing w:line="360" w:lineRule="auto"/>
              <w:jc w:val="both"/>
              <w:rPr>
                <w:rFonts w:ascii="Calibri" w:hAnsi="Calibri" w:cs="Calibri"/>
                <w:szCs w:val="22"/>
              </w:rPr>
            </w:pPr>
            <w:r w:rsidRPr="000B5311">
              <w:rPr>
                <w:rFonts w:ascii="Calibri" w:hAnsi="Calibri" w:cs="Calibri"/>
                <w:szCs w:val="22"/>
              </w:rPr>
              <w:t>Hierarchia terytorialna planu.</w:t>
            </w:r>
          </w:p>
        </w:tc>
      </w:tr>
      <w:tr w:rsidR="00E11601" w:rsidRPr="008D4E1A" w14:paraId="3A3F451C" w14:textId="77777777" w:rsidTr="00193CAD">
        <w:trPr>
          <w:trHeight w:val="55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45DFF006" w14:textId="77777777" w:rsidR="00E11601" w:rsidRPr="000B5311" w:rsidRDefault="00E11601" w:rsidP="00193CAD">
            <w:pPr>
              <w:spacing w:line="360" w:lineRule="auto"/>
              <w:rPr>
                <w:rFonts w:ascii="Calibri" w:hAnsi="Calibri" w:cs="Calibri"/>
                <w:i/>
                <w:iCs/>
                <w:szCs w:val="22"/>
              </w:rPr>
            </w:pPr>
            <w:r w:rsidRPr="000B5311">
              <w:rPr>
                <w:rFonts w:ascii="Calibri" w:eastAsia="Calibri" w:hAnsi="Calibri" w:cs="Calibri"/>
                <w:i/>
                <w:color w:val="000000"/>
                <w:szCs w:val="22"/>
                <w:lang w:eastAsia="x-none"/>
              </w:rPr>
              <w:t>Identyfikator:</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B07EDEC" w14:textId="77777777" w:rsidR="00E11601" w:rsidRPr="000B5311" w:rsidRDefault="00E11601" w:rsidP="00193CAD">
            <w:pPr>
              <w:spacing w:line="360" w:lineRule="auto"/>
              <w:jc w:val="both"/>
              <w:rPr>
                <w:rFonts w:ascii="Calibri" w:hAnsi="Calibri" w:cs="Calibri"/>
                <w:szCs w:val="22"/>
              </w:rPr>
            </w:pPr>
            <w:hyperlink r:id="rId89" w:history="1">
              <w:r w:rsidRPr="000B5311">
                <w:rPr>
                  <w:rFonts w:ascii="Calibri" w:hAnsi="Calibri" w:cs="Calibri"/>
                  <w:color w:val="0563C1"/>
                  <w:szCs w:val="22"/>
                  <w:u w:val="single"/>
                </w:rPr>
                <w:t>http://inspire.ec.europa.eu/codelist/LevelOfSpatialPlanValue</w:t>
              </w:r>
            </w:hyperlink>
          </w:p>
        </w:tc>
      </w:tr>
    </w:tbl>
    <w:p w14:paraId="284B1CDD" w14:textId="77777777" w:rsidR="00E11601" w:rsidRPr="00FB580B" w:rsidRDefault="00E11601" w:rsidP="00FB580B">
      <w:pPr>
        <w:spacing w:after="120"/>
        <w:rPr>
          <w:rFonts w:ascii="Calibri" w:hAnsi="Calibri" w:cs="Calibri"/>
          <w:b/>
          <w:bCs/>
          <w:u w:val="single"/>
        </w:rPr>
      </w:pPr>
    </w:p>
    <w:p w14:paraId="649F0E05" w14:textId="77777777" w:rsidR="00E11601" w:rsidRPr="008D4E1A" w:rsidRDefault="00E11601" w:rsidP="00193CAD">
      <w:pPr>
        <w:pStyle w:val="Nagwek5"/>
        <w:spacing w:after="240"/>
        <w:rPr>
          <w:rFonts w:ascii="Calibri" w:hAnsi="Calibri" w:cs="Calibri"/>
          <w:szCs w:val="22"/>
          <w:lang w:val="pl-PL" w:eastAsia="pl-PL"/>
        </w:rPr>
      </w:pPr>
      <w:bookmarkStart w:id="303" w:name="_Ref59465598"/>
      <w:bookmarkStart w:id="304" w:name="_Toc179446369"/>
      <w:proofErr w:type="spellStart"/>
      <w:r w:rsidRPr="008D4E1A">
        <w:rPr>
          <w:rFonts w:ascii="Calibri" w:hAnsi="Calibri" w:cs="Calibri"/>
          <w:szCs w:val="22"/>
          <w:lang w:val="pl-PL" w:eastAsia="pl-PL"/>
        </w:rPr>
        <w:t>ProcessStepGeneralValue</w:t>
      </w:r>
      <w:bookmarkEnd w:id="303"/>
      <w:bookmarkEnd w:id="304"/>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79"/>
        <w:gridCol w:w="7483"/>
      </w:tblGrid>
      <w:tr w:rsidR="00E11601" w:rsidRPr="008D4E1A" w14:paraId="552F8441"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44E9B773" w14:textId="77777777" w:rsidR="00E11601" w:rsidRPr="000B5311" w:rsidRDefault="00E11601" w:rsidP="00193CAD">
            <w:pPr>
              <w:spacing w:line="360" w:lineRule="auto"/>
              <w:jc w:val="both"/>
              <w:rPr>
                <w:rFonts w:cstheme="minorHAnsi"/>
                <w:b/>
                <w:szCs w:val="22"/>
              </w:rPr>
            </w:pPr>
            <w:r w:rsidRPr="000B5311">
              <w:rPr>
                <w:rFonts w:cstheme="minorHAnsi"/>
                <w:b/>
                <w:szCs w:val="22"/>
              </w:rPr>
              <w:t xml:space="preserve">Lista kodowa: </w:t>
            </w:r>
            <w:proofErr w:type="spellStart"/>
            <w:r w:rsidRPr="000B5311">
              <w:rPr>
                <w:rFonts w:cstheme="minorHAnsi"/>
                <w:b/>
                <w:szCs w:val="22"/>
              </w:rPr>
              <w:t>ProcessStepGeneralValue</w:t>
            </w:r>
            <w:proofErr w:type="spellEnd"/>
          </w:p>
        </w:tc>
      </w:tr>
      <w:tr w:rsidR="00E11601" w:rsidRPr="00FC0B77" w14:paraId="2320CD3B" w14:textId="77777777" w:rsidTr="00193CAD">
        <w:trPr>
          <w:trHeight w:val="529"/>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1AF18469" w14:textId="77777777" w:rsidR="00E11601" w:rsidRPr="000B5311" w:rsidRDefault="00E11601" w:rsidP="00193CAD">
            <w:pPr>
              <w:spacing w:line="360" w:lineRule="auto"/>
              <w:rPr>
                <w:rFonts w:cstheme="minorHAnsi"/>
                <w:i/>
                <w:iCs/>
                <w:szCs w:val="22"/>
              </w:rPr>
            </w:pPr>
            <w:r w:rsidRPr="000B5311">
              <w:rPr>
                <w:rFonts w:cstheme="minorHAns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E717EF8" w14:textId="77777777" w:rsidR="00E11601" w:rsidRPr="00EF19B5" w:rsidRDefault="00E11601" w:rsidP="00193CAD">
            <w:pPr>
              <w:spacing w:line="360" w:lineRule="auto"/>
              <w:jc w:val="both"/>
              <w:rPr>
                <w:rFonts w:cstheme="minorHAnsi"/>
                <w:szCs w:val="22"/>
                <w:lang w:val="en-US"/>
              </w:rPr>
            </w:pPr>
            <w:proofErr w:type="spellStart"/>
            <w:r w:rsidRPr="00EF19B5">
              <w:rPr>
                <w:rFonts w:cstheme="minorHAnsi"/>
                <w:szCs w:val="22"/>
                <w:lang w:val="en-US"/>
              </w:rPr>
              <w:t>Schemat</w:t>
            </w:r>
            <w:proofErr w:type="spellEnd"/>
            <w:r w:rsidRPr="00EF19B5">
              <w:rPr>
                <w:rFonts w:cstheme="minorHAnsi"/>
                <w:szCs w:val="22"/>
                <w:lang w:val="en-US"/>
              </w:rPr>
              <w:t xml:space="preserve"> </w:t>
            </w:r>
            <w:proofErr w:type="spellStart"/>
            <w:r w:rsidRPr="00EF19B5">
              <w:rPr>
                <w:rFonts w:cstheme="minorHAnsi"/>
                <w:szCs w:val="22"/>
                <w:lang w:val="en-US"/>
              </w:rPr>
              <w:t>aplikacyjny</w:t>
            </w:r>
            <w:proofErr w:type="spellEnd"/>
            <w:r w:rsidRPr="00EF19B5">
              <w:rPr>
                <w:rFonts w:cstheme="minorHAnsi"/>
                <w:szCs w:val="22"/>
                <w:lang w:val="en-US"/>
              </w:rPr>
              <w:t xml:space="preserve"> Planned Land Use</w:t>
            </w:r>
          </w:p>
        </w:tc>
      </w:tr>
      <w:tr w:rsidR="00E11601" w:rsidRPr="00FC0B77" w14:paraId="58AEAE30" w14:textId="77777777" w:rsidTr="00193CAD">
        <w:trPr>
          <w:trHeight w:val="524"/>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3C6E21CE" w14:textId="77777777" w:rsidR="00E11601" w:rsidRPr="000B5311" w:rsidRDefault="00E11601" w:rsidP="00193CAD">
            <w:pPr>
              <w:spacing w:line="360" w:lineRule="auto"/>
              <w:rPr>
                <w:rFonts w:cstheme="minorHAnsi"/>
                <w:i/>
                <w:iCs/>
                <w:szCs w:val="22"/>
              </w:rPr>
            </w:pPr>
            <w:r w:rsidRPr="000B5311">
              <w:rPr>
                <w:rFonts w:cstheme="minorHAns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813BFB7" w14:textId="77777777" w:rsidR="00E11601" w:rsidRPr="00EF19B5" w:rsidRDefault="00E11601" w:rsidP="00193CAD">
            <w:pPr>
              <w:spacing w:line="360" w:lineRule="auto"/>
              <w:jc w:val="both"/>
              <w:rPr>
                <w:rFonts w:cstheme="minorHAnsi"/>
                <w:szCs w:val="22"/>
                <w:lang w:val="en-US"/>
              </w:rPr>
            </w:pPr>
            <w:r w:rsidRPr="00EF19B5">
              <w:rPr>
                <w:rFonts w:cstheme="minorHAnsi"/>
                <w:szCs w:val="22"/>
                <w:lang w:val="en-US"/>
              </w:rPr>
              <w:t xml:space="preserve">D2.8.III.4 INSPIRE Data Specification on Land Use </w:t>
            </w:r>
            <w:r w:rsidRPr="00EF19B5">
              <w:rPr>
                <w:rFonts w:eastAsia="Arial" w:cstheme="minorHAnsi"/>
                <w:color w:val="000000" w:themeColor="text1"/>
                <w:szCs w:val="22"/>
                <w:lang w:val="en-US"/>
              </w:rPr>
              <w:t>[DS LU]</w:t>
            </w:r>
          </w:p>
        </w:tc>
      </w:tr>
      <w:tr w:rsidR="00E11601" w:rsidRPr="008D4E1A" w14:paraId="42D4F762" w14:textId="77777777" w:rsidTr="00193CAD">
        <w:trPr>
          <w:trHeight w:val="515"/>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405D580E" w14:textId="77777777" w:rsidR="00E11601" w:rsidRPr="000B5311" w:rsidRDefault="00E11601" w:rsidP="00193CAD">
            <w:pPr>
              <w:spacing w:line="360" w:lineRule="auto"/>
              <w:rPr>
                <w:rFonts w:cstheme="minorHAnsi"/>
                <w:i/>
                <w:iCs/>
                <w:szCs w:val="22"/>
              </w:rPr>
            </w:pPr>
            <w:r w:rsidRPr="000B5311">
              <w:rPr>
                <w:rFonts w:cstheme="minorHAnsi"/>
                <w:i/>
                <w:iCs/>
                <w:szCs w:val="22"/>
              </w:rPr>
              <w:t>Definicja:</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807EB26" w14:textId="77777777" w:rsidR="00E11601" w:rsidRPr="000B5311" w:rsidRDefault="00E11601" w:rsidP="00193CAD">
            <w:pPr>
              <w:spacing w:line="360" w:lineRule="auto"/>
              <w:jc w:val="both"/>
              <w:rPr>
                <w:rFonts w:cstheme="minorHAnsi"/>
                <w:szCs w:val="22"/>
              </w:rPr>
            </w:pPr>
            <w:r w:rsidRPr="000B5311">
              <w:rPr>
                <w:rFonts w:cstheme="minorHAnsi"/>
                <w:szCs w:val="22"/>
              </w:rPr>
              <w:t>Ogólne wskazanie etapu procesu planowania, na którym plan się znajduje.</w:t>
            </w:r>
          </w:p>
        </w:tc>
      </w:tr>
      <w:tr w:rsidR="00E11601" w:rsidRPr="008D4E1A" w14:paraId="4E52FB5E" w14:textId="77777777" w:rsidTr="00193CAD">
        <w:trPr>
          <w:trHeight w:val="663"/>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7F2337A0" w14:textId="77777777" w:rsidR="00E11601" w:rsidRPr="000B5311" w:rsidRDefault="00E11601" w:rsidP="00193CAD">
            <w:pPr>
              <w:spacing w:line="360" w:lineRule="auto"/>
              <w:rPr>
                <w:rFonts w:cstheme="minorHAnsi"/>
                <w:i/>
                <w:iCs/>
                <w:szCs w:val="22"/>
              </w:rPr>
            </w:pPr>
            <w:r w:rsidRPr="000B5311">
              <w:rPr>
                <w:rFonts w:eastAsia="Calibri" w:cstheme="minorHAnsi"/>
                <w:i/>
                <w:color w:val="000000"/>
                <w:szCs w:val="22"/>
                <w:lang w:eastAsia="x-none"/>
              </w:rPr>
              <w:t>Identyfikator:</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519EAD7" w14:textId="77777777" w:rsidR="00E11601" w:rsidRPr="000B5311" w:rsidRDefault="00E11601" w:rsidP="00193CAD">
            <w:pPr>
              <w:spacing w:line="360" w:lineRule="auto"/>
              <w:jc w:val="both"/>
              <w:rPr>
                <w:rFonts w:cstheme="minorHAnsi"/>
                <w:szCs w:val="22"/>
              </w:rPr>
            </w:pPr>
            <w:hyperlink r:id="rId90" w:history="1">
              <w:r w:rsidRPr="000B5311">
                <w:rPr>
                  <w:rFonts w:cstheme="minorHAnsi"/>
                  <w:color w:val="0563C1"/>
                  <w:szCs w:val="22"/>
                  <w:u w:val="single"/>
                </w:rPr>
                <w:t>http://inspire.ec.europa.eu/codelist/ProcessStepGeneralValue</w:t>
              </w:r>
            </w:hyperlink>
          </w:p>
        </w:tc>
      </w:tr>
    </w:tbl>
    <w:p w14:paraId="1662318C" w14:textId="77777777" w:rsidR="00A159F6" w:rsidRPr="00FB580B" w:rsidRDefault="00A159F6" w:rsidP="00FB580B">
      <w:pPr>
        <w:spacing w:after="120"/>
        <w:rPr>
          <w:rFonts w:ascii="Calibri" w:hAnsi="Calibri" w:cs="Calibri"/>
          <w:b/>
          <w:bCs/>
          <w:u w:val="single"/>
        </w:rPr>
      </w:pPr>
    </w:p>
    <w:p w14:paraId="7C1F33BE" w14:textId="331060E6" w:rsidR="00E11601" w:rsidRPr="008D4E1A" w:rsidRDefault="00E11601" w:rsidP="00193CAD">
      <w:pPr>
        <w:pStyle w:val="Nagwek5"/>
        <w:spacing w:after="240"/>
        <w:rPr>
          <w:rFonts w:ascii="Calibri" w:hAnsi="Calibri" w:cs="Calibri"/>
          <w:szCs w:val="22"/>
          <w:lang w:val="pl-PL" w:eastAsia="pl-PL"/>
        </w:rPr>
      </w:pPr>
      <w:bookmarkStart w:id="305" w:name="_Toc179446370"/>
      <w:proofErr w:type="spellStart"/>
      <w:r w:rsidRPr="008D4E1A">
        <w:rPr>
          <w:rFonts w:ascii="Calibri" w:hAnsi="Calibri" w:cs="Calibri"/>
          <w:szCs w:val="22"/>
          <w:lang w:val="pl-PL" w:eastAsia="pl-PL"/>
        </w:rPr>
        <w:t>RegulationNatureValue</w:t>
      </w:r>
      <w:bookmarkEnd w:id="305"/>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0"/>
        <w:gridCol w:w="7482"/>
      </w:tblGrid>
      <w:tr w:rsidR="00E11601" w:rsidRPr="008D4E1A" w14:paraId="285A043D" w14:textId="77777777" w:rsidTr="00193CAD">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5410ECD2" w14:textId="77777777" w:rsidR="00E11601" w:rsidRPr="000B5311" w:rsidRDefault="00E11601" w:rsidP="00193CAD">
            <w:pPr>
              <w:spacing w:line="360" w:lineRule="auto"/>
              <w:jc w:val="both"/>
              <w:rPr>
                <w:rFonts w:cstheme="minorHAnsi"/>
                <w:b/>
                <w:szCs w:val="22"/>
              </w:rPr>
            </w:pPr>
            <w:r w:rsidRPr="000B5311">
              <w:rPr>
                <w:rFonts w:cstheme="minorHAnsi"/>
                <w:b/>
                <w:szCs w:val="22"/>
              </w:rPr>
              <w:t xml:space="preserve">Lista kodowa: </w:t>
            </w:r>
            <w:proofErr w:type="spellStart"/>
            <w:r w:rsidRPr="000B5311">
              <w:rPr>
                <w:rFonts w:cstheme="minorHAnsi"/>
                <w:b/>
                <w:szCs w:val="22"/>
              </w:rPr>
              <w:t>RegulationNatureValue</w:t>
            </w:r>
            <w:proofErr w:type="spellEnd"/>
          </w:p>
        </w:tc>
      </w:tr>
      <w:tr w:rsidR="00E11601" w:rsidRPr="00FC0B77" w14:paraId="78D2EF7A" w14:textId="77777777" w:rsidTr="00193CAD">
        <w:trPr>
          <w:trHeight w:val="529"/>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0616ABC" w14:textId="77777777" w:rsidR="00E11601" w:rsidRPr="000B5311" w:rsidRDefault="00E11601" w:rsidP="00193CAD">
            <w:pPr>
              <w:spacing w:line="360" w:lineRule="auto"/>
              <w:rPr>
                <w:rFonts w:cstheme="minorHAnsi"/>
                <w:i/>
                <w:iCs/>
                <w:szCs w:val="22"/>
              </w:rPr>
            </w:pPr>
            <w:r w:rsidRPr="000B5311">
              <w:rPr>
                <w:rFonts w:cstheme="minorHAns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4486837" w14:textId="77777777" w:rsidR="00E11601" w:rsidRPr="00EF19B5" w:rsidRDefault="00E11601" w:rsidP="00193CAD">
            <w:pPr>
              <w:spacing w:line="360" w:lineRule="auto"/>
              <w:jc w:val="both"/>
              <w:rPr>
                <w:rFonts w:cstheme="minorHAnsi"/>
                <w:szCs w:val="22"/>
                <w:lang w:val="en-US"/>
              </w:rPr>
            </w:pPr>
            <w:proofErr w:type="spellStart"/>
            <w:r w:rsidRPr="00EF19B5">
              <w:rPr>
                <w:rFonts w:cstheme="minorHAnsi"/>
                <w:szCs w:val="22"/>
                <w:lang w:val="en-US"/>
              </w:rPr>
              <w:t>Schemat</w:t>
            </w:r>
            <w:proofErr w:type="spellEnd"/>
            <w:r w:rsidRPr="00EF19B5">
              <w:rPr>
                <w:rFonts w:cstheme="minorHAnsi"/>
                <w:szCs w:val="22"/>
                <w:lang w:val="en-US"/>
              </w:rPr>
              <w:t xml:space="preserve"> </w:t>
            </w:r>
            <w:proofErr w:type="spellStart"/>
            <w:r w:rsidRPr="00EF19B5">
              <w:rPr>
                <w:rFonts w:cstheme="minorHAnsi"/>
                <w:szCs w:val="22"/>
                <w:lang w:val="en-US"/>
              </w:rPr>
              <w:t>aplikacyjny</w:t>
            </w:r>
            <w:proofErr w:type="spellEnd"/>
            <w:r w:rsidRPr="00EF19B5">
              <w:rPr>
                <w:rFonts w:cstheme="minorHAnsi"/>
                <w:szCs w:val="22"/>
                <w:lang w:val="en-US"/>
              </w:rPr>
              <w:t xml:space="preserve"> Planned Land Use</w:t>
            </w:r>
          </w:p>
        </w:tc>
      </w:tr>
      <w:tr w:rsidR="00E11601" w:rsidRPr="00FC0B77" w14:paraId="748E04F3" w14:textId="77777777" w:rsidTr="00193CAD">
        <w:trPr>
          <w:trHeight w:val="524"/>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4F3A11EE" w14:textId="77777777" w:rsidR="00E11601" w:rsidRPr="000B5311" w:rsidRDefault="00E11601" w:rsidP="00193CAD">
            <w:pPr>
              <w:spacing w:line="360" w:lineRule="auto"/>
              <w:rPr>
                <w:rFonts w:cstheme="minorHAnsi"/>
                <w:i/>
                <w:iCs/>
                <w:szCs w:val="22"/>
              </w:rPr>
            </w:pPr>
            <w:r w:rsidRPr="000B5311">
              <w:rPr>
                <w:rFonts w:cstheme="minorHAns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1CEC5FC" w14:textId="77777777" w:rsidR="00E11601" w:rsidRPr="00EF19B5" w:rsidRDefault="00E11601" w:rsidP="00193CAD">
            <w:pPr>
              <w:spacing w:line="360" w:lineRule="auto"/>
              <w:jc w:val="both"/>
              <w:rPr>
                <w:rFonts w:cstheme="minorHAnsi"/>
                <w:szCs w:val="22"/>
                <w:lang w:val="en-US"/>
              </w:rPr>
            </w:pPr>
            <w:r w:rsidRPr="00EF19B5">
              <w:rPr>
                <w:rFonts w:cstheme="minorHAnsi"/>
                <w:szCs w:val="22"/>
                <w:lang w:val="en-US"/>
              </w:rPr>
              <w:t xml:space="preserve">D2.8.III.4 INSPIRE Data Specification on Land Use </w:t>
            </w:r>
            <w:r w:rsidRPr="00EF19B5">
              <w:rPr>
                <w:rFonts w:eastAsia="Arial" w:cstheme="minorHAnsi"/>
                <w:color w:val="000000" w:themeColor="text1"/>
                <w:szCs w:val="22"/>
                <w:lang w:val="en-US"/>
              </w:rPr>
              <w:t>[DS LU]</w:t>
            </w:r>
          </w:p>
        </w:tc>
      </w:tr>
      <w:tr w:rsidR="00E11601" w:rsidRPr="008D4E1A" w14:paraId="7463B3B3" w14:textId="77777777" w:rsidTr="00193CAD">
        <w:trPr>
          <w:trHeight w:val="515"/>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0760C529" w14:textId="77777777" w:rsidR="00E11601" w:rsidRPr="000B5311" w:rsidRDefault="00E11601" w:rsidP="00193CAD">
            <w:pPr>
              <w:spacing w:line="360" w:lineRule="auto"/>
              <w:rPr>
                <w:rFonts w:cstheme="minorHAnsi"/>
                <w:i/>
                <w:iCs/>
                <w:szCs w:val="22"/>
              </w:rPr>
            </w:pPr>
            <w:r w:rsidRPr="000B5311">
              <w:rPr>
                <w:rFonts w:cstheme="minorHAnsi"/>
                <w:i/>
                <w:iCs/>
                <w:szCs w:val="22"/>
              </w:rPr>
              <w:t>Definicja:</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26786913" w14:textId="77777777" w:rsidR="00E11601" w:rsidRPr="000B5311" w:rsidRDefault="00E11601" w:rsidP="00193CAD">
            <w:pPr>
              <w:spacing w:line="360" w:lineRule="auto"/>
              <w:jc w:val="both"/>
              <w:rPr>
                <w:rFonts w:cstheme="minorHAnsi"/>
                <w:szCs w:val="22"/>
              </w:rPr>
            </w:pPr>
            <w:r w:rsidRPr="000B5311">
              <w:rPr>
                <w:rFonts w:cstheme="minorHAnsi"/>
                <w:szCs w:val="22"/>
              </w:rPr>
              <w:t>Charakter prawny obiektu przestrzennego.</w:t>
            </w:r>
          </w:p>
        </w:tc>
      </w:tr>
      <w:tr w:rsidR="00E11601" w:rsidRPr="008D4E1A" w14:paraId="23E710A7" w14:textId="77777777" w:rsidTr="00193CAD">
        <w:trPr>
          <w:trHeight w:val="663"/>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FF1C3E7" w14:textId="77777777" w:rsidR="00E11601" w:rsidRPr="000B5311" w:rsidRDefault="00E11601" w:rsidP="00193CAD">
            <w:pPr>
              <w:spacing w:line="360" w:lineRule="auto"/>
              <w:rPr>
                <w:rFonts w:cstheme="minorHAnsi"/>
                <w:i/>
                <w:iCs/>
                <w:szCs w:val="22"/>
              </w:rPr>
            </w:pPr>
            <w:r w:rsidRPr="000B5311">
              <w:rPr>
                <w:rFonts w:eastAsia="Calibri" w:cstheme="minorHAnsi"/>
                <w:i/>
                <w:color w:val="000000"/>
                <w:szCs w:val="22"/>
                <w:lang w:eastAsia="x-none"/>
              </w:rPr>
              <w:t>Identyfikator:</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8F541B8" w14:textId="77777777" w:rsidR="00E11601" w:rsidRPr="000B5311" w:rsidRDefault="00E11601" w:rsidP="00193CAD">
            <w:pPr>
              <w:spacing w:line="360" w:lineRule="auto"/>
              <w:jc w:val="both"/>
              <w:rPr>
                <w:rFonts w:cstheme="minorHAnsi"/>
                <w:szCs w:val="22"/>
              </w:rPr>
            </w:pPr>
            <w:hyperlink r:id="rId91" w:history="1">
              <w:r w:rsidRPr="000B5311">
                <w:rPr>
                  <w:rStyle w:val="Hipercze"/>
                  <w:rFonts w:cstheme="minorHAnsi"/>
                  <w:szCs w:val="22"/>
                </w:rPr>
                <w:t xml:space="preserve">http://inspire.ec.europa.eu/codelist/RegulationNatureValue </w:t>
              </w:r>
            </w:hyperlink>
          </w:p>
        </w:tc>
      </w:tr>
    </w:tbl>
    <w:p w14:paraId="7276A437" w14:textId="77777777" w:rsidR="00E11601" w:rsidRPr="008D4E1A" w:rsidRDefault="00E11601" w:rsidP="00193CAD">
      <w:pPr>
        <w:spacing w:line="360" w:lineRule="auto"/>
        <w:rPr>
          <w:rFonts w:ascii="Calibri" w:hAnsi="Calibri" w:cs="Calibri"/>
          <w:i/>
          <w:lang w:eastAsia="x-none"/>
        </w:rPr>
      </w:pPr>
    </w:p>
    <w:p w14:paraId="4C86D21B" w14:textId="77777777" w:rsidR="00E11601" w:rsidRPr="008D4E1A" w:rsidRDefault="00E11601" w:rsidP="00193CAD"/>
    <w:p w14:paraId="6B374706" w14:textId="110313E7" w:rsidR="00E11601" w:rsidRPr="008D4E1A" w:rsidRDefault="00E11601" w:rsidP="00193CAD">
      <w:pPr>
        <w:pStyle w:val="Nagwek3"/>
        <w:spacing w:after="160" w:line="360" w:lineRule="auto"/>
        <w:ind w:left="720"/>
        <w:rPr>
          <w:rFonts w:ascii="Calibri" w:hAnsi="Calibri" w:cs="Calibri"/>
          <w:sz w:val="26"/>
          <w:szCs w:val="26"/>
          <w:lang w:val="pl-PL"/>
        </w:rPr>
      </w:pPr>
      <w:bookmarkStart w:id="306" w:name="_Ref61513608"/>
      <w:bookmarkStart w:id="307" w:name="_Ref61513659"/>
      <w:bookmarkStart w:id="308" w:name="_Toc179446371"/>
      <w:r w:rsidRPr="008D4E1A">
        <w:rPr>
          <w:rFonts w:ascii="Calibri" w:hAnsi="Calibri" w:cs="Calibri"/>
          <w:sz w:val="26"/>
          <w:szCs w:val="26"/>
          <w:lang w:val="pl-PL"/>
        </w:rPr>
        <w:t>Zgodność z</w:t>
      </w:r>
      <w:r w:rsidR="00D53CB3">
        <w:rPr>
          <w:rFonts w:ascii="Calibri" w:hAnsi="Calibri" w:cs="Calibri"/>
          <w:sz w:val="26"/>
          <w:szCs w:val="26"/>
          <w:lang w:val="pl-PL"/>
        </w:rPr>
        <w:t> </w:t>
      </w:r>
      <w:r w:rsidRPr="008D4E1A">
        <w:rPr>
          <w:rFonts w:ascii="Calibri" w:hAnsi="Calibri" w:cs="Calibri"/>
          <w:sz w:val="26"/>
          <w:szCs w:val="26"/>
          <w:lang w:val="pl-PL"/>
        </w:rPr>
        <w:t>INSPIRE</w:t>
      </w:r>
      <w:bookmarkEnd w:id="306"/>
      <w:bookmarkEnd w:id="307"/>
      <w:bookmarkEnd w:id="308"/>
    </w:p>
    <w:p w14:paraId="60AD926C" w14:textId="77777777" w:rsidR="0057673B" w:rsidRPr="008D4E1A" w:rsidRDefault="00811E5D" w:rsidP="0057673B">
      <w:pPr>
        <w:spacing w:after="100" w:line="360" w:lineRule="auto"/>
        <w:jc w:val="both"/>
        <w:rPr>
          <w:rFonts w:ascii="Calibri" w:hAnsi="Calibri" w:cs="Calibri"/>
        </w:rPr>
      </w:pPr>
      <w:bookmarkStart w:id="309" w:name="_Toc500351907"/>
      <w:r>
        <w:rPr>
          <w:rFonts w:ascii="Calibri" w:hAnsi="Calibri" w:cs="Calibri"/>
          <w:szCs w:val="22"/>
        </w:rPr>
        <w:t xml:space="preserve">Istotą opisanego w niniejszej specyfikacji modelu danych jest jego integracja z modelem pojęciowym INSPIRE dla </w:t>
      </w:r>
      <w:r w:rsidRPr="008C4471">
        <w:rPr>
          <w:rFonts w:ascii="Calibri" w:hAnsi="Calibri" w:cs="Calibri"/>
          <w:szCs w:val="22"/>
        </w:rPr>
        <w:t>Planowanego zagospodarowania przestrzennego</w:t>
      </w:r>
      <w:r>
        <w:rPr>
          <w:rFonts w:ascii="Calibri" w:hAnsi="Calibri" w:cs="Calibri"/>
          <w:szCs w:val="22"/>
        </w:rPr>
        <w:t xml:space="preserve"> (rozdział </w:t>
      </w:r>
      <w:r>
        <w:rPr>
          <w:rFonts w:ascii="Calibri" w:hAnsi="Calibri" w:cs="Calibri"/>
          <w:szCs w:val="22"/>
        </w:rPr>
        <w:fldChar w:fldCharType="begin"/>
      </w:r>
      <w:r>
        <w:rPr>
          <w:rFonts w:ascii="Calibri" w:hAnsi="Calibri" w:cs="Calibri"/>
          <w:szCs w:val="22"/>
        </w:rPr>
        <w:instrText xml:space="preserve"> REF _Ref101435275 \r \h  \* MERGEFORMAT </w:instrText>
      </w:r>
      <w:r>
        <w:rPr>
          <w:rFonts w:ascii="Calibri" w:hAnsi="Calibri" w:cs="Calibri"/>
          <w:szCs w:val="22"/>
        </w:rPr>
      </w:r>
      <w:r>
        <w:rPr>
          <w:rFonts w:ascii="Calibri" w:hAnsi="Calibri" w:cs="Calibri"/>
          <w:szCs w:val="22"/>
        </w:rPr>
        <w:fldChar w:fldCharType="separate"/>
      </w:r>
      <w:r w:rsidR="0057673B">
        <w:rPr>
          <w:rFonts w:ascii="Calibri" w:hAnsi="Calibri" w:cs="Calibri"/>
          <w:szCs w:val="22"/>
        </w:rPr>
        <w:t>4.3</w:t>
      </w:r>
      <w:r>
        <w:rPr>
          <w:rFonts w:ascii="Calibri" w:hAnsi="Calibri" w:cs="Calibri"/>
          <w:szCs w:val="22"/>
        </w:rPr>
        <w:fldChar w:fldCharType="end"/>
      </w:r>
      <w:r>
        <w:rPr>
          <w:rFonts w:ascii="Calibri" w:hAnsi="Calibri" w:cs="Calibri"/>
          <w:szCs w:val="22"/>
        </w:rPr>
        <w:t xml:space="preserve"> </w:t>
      </w:r>
      <w:r>
        <w:rPr>
          <w:rFonts w:ascii="Calibri" w:hAnsi="Calibri" w:cs="Calibri"/>
          <w:szCs w:val="22"/>
        </w:rPr>
        <w:fldChar w:fldCharType="begin"/>
      </w:r>
      <w:r>
        <w:rPr>
          <w:rFonts w:ascii="Calibri" w:hAnsi="Calibri" w:cs="Calibri"/>
          <w:szCs w:val="22"/>
        </w:rPr>
        <w:instrText xml:space="preserve"> REF _Ref101435304 \h  \* MERGEFORMAT </w:instrText>
      </w:r>
      <w:r>
        <w:rPr>
          <w:rFonts w:ascii="Calibri" w:hAnsi="Calibri" w:cs="Calibri"/>
          <w:szCs w:val="22"/>
        </w:rPr>
      </w:r>
      <w:r>
        <w:rPr>
          <w:rFonts w:ascii="Calibri" w:hAnsi="Calibri" w:cs="Calibri"/>
          <w:szCs w:val="22"/>
        </w:rPr>
        <w:fldChar w:fldCharType="separate"/>
      </w:r>
      <w:r w:rsidR="0057673B" w:rsidRPr="0057673B">
        <w:rPr>
          <w:rFonts w:ascii="Calibri" w:hAnsi="Calibri" w:cs="Calibri"/>
          <w:szCs w:val="22"/>
        </w:rPr>
        <w:t>Schemat</w:t>
      </w:r>
      <w:r w:rsidR="0057673B" w:rsidRPr="008D4E1A">
        <w:rPr>
          <w:rFonts w:ascii="Calibri" w:hAnsi="Calibri" w:cs="Calibri"/>
        </w:rPr>
        <w:t xml:space="preserve"> aplikacyjny</w:t>
      </w:r>
    </w:p>
    <w:p w14:paraId="6925AA91" w14:textId="0D638D44" w:rsidR="00811E5D" w:rsidRPr="007E332D" w:rsidRDefault="0057673B" w:rsidP="00811E5D">
      <w:pPr>
        <w:spacing w:after="100" w:line="360" w:lineRule="auto"/>
        <w:jc w:val="both"/>
        <w:rPr>
          <w:rFonts w:ascii="Calibri" w:hAnsi="Calibri" w:cs="Calibri"/>
          <w:szCs w:val="22"/>
          <w:lang w:val="en-US"/>
        </w:rPr>
      </w:pPr>
      <w:r w:rsidRPr="008D4E1A">
        <w:rPr>
          <w:rFonts w:ascii="Calibri" w:hAnsi="Calibri" w:cs="Calibri"/>
          <w:sz w:val="26"/>
          <w:szCs w:val="26"/>
        </w:rPr>
        <w:t>Koncepcja</w:t>
      </w:r>
      <w:r w:rsidR="00811E5D">
        <w:rPr>
          <w:rFonts w:ascii="Calibri" w:hAnsi="Calibri" w:cs="Calibri"/>
          <w:szCs w:val="22"/>
        </w:rPr>
        <w:fldChar w:fldCharType="end"/>
      </w:r>
      <w:r w:rsidR="00811E5D">
        <w:rPr>
          <w:rFonts w:ascii="Calibri" w:hAnsi="Calibri" w:cs="Calibri"/>
          <w:szCs w:val="22"/>
        </w:rPr>
        <w:t>). W związku z tym nie ma potrzeby definiowana oddzielnych zbiorów danych przestrzennych obejmujących dane zharmonizowane zgodnie z wymaganiami INSPIRE. Z</w:t>
      </w:r>
      <w:r w:rsidR="00811E5D" w:rsidRPr="00EF0E3D">
        <w:rPr>
          <w:rFonts w:ascii="Calibri" w:hAnsi="Calibri" w:cs="Calibri"/>
          <w:szCs w:val="22"/>
        </w:rPr>
        <w:t>biór danych</w:t>
      </w:r>
      <w:r w:rsidR="00811E5D">
        <w:rPr>
          <w:rFonts w:ascii="Calibri" w:hAnsi="Calibri" w:cs="Calibri"/>
          <w:szCs w:val="22"/>
        </w:rPr>
        <w:t xml:space="preserve"> dla aktów planowania przestrzennego </w:t>
      </w:r>
      <w:r w:rsidR="00811E5D" w:rsidRPr="00EF0E3D">
        <w:rPr>
          <w:rFonts w:ascii="Calibri" w:hAnsi="Calibri" w:cs="Calibri"/>
          <w:szCs w:val="22"/>
        </w:rPr>
        <w:t>m</w:t>
      </w:r>
      <w:r w:rsidR="00811E5D">
        <w:rPr>
          <w:rFonts w:ascii="Calibri" w:hAnsi="Calibri" w:cs="Calibri"/>
          <w:szCs w:val="22"/>
        </w:rPr>
        <w:t>usi</w:t>
      </w:r>
      <w:r w:rsidR="00811E5D" w:rsidRPr="00EF0E3D">
        <w:rPr>
          <w:rFonts w:ascii="Calibri" w:hAnsi="Calibri" w:cs="Calibri"/>
          <w:szCs w:val="22"/>
        </w:rPr>
        <w:t xml:space="preserve"> </w:t>
      </w:r>
      <w:r w:rsidR="00811E5D">
        <w:rPr>
          <w:rFonts w:ascii="Calibri" w:hAnsi="Calibri" w:cs="Calibri"/>
          <w:szCs w:val="22"/>
        </w:rPr>
        <w:t>być udostępniany za pośrednictwem usług sieciowych w ramach infrastruktury informacji przestrzennej</w:t>
      </w:r>
      <w:r w:rsidR="00811E5D" w:rsidRPr="00EF0E3D">
        <w:rPr>
          <w:rFonts w:ascii="Calibri" w:hAnsi="Calibri" w:cs="Calibri"/>
          <w:szCs w:val="22"/>
        </w:rPr>
        <w:t xml:space="preserve"> </w:t>
      </w:r>
      <w:r w:rsidR="00811E5D">
        <w:rPr>
          <w:rFonts w:ascii="Calibri" w:hAnsi="Calibri" w:cs="Calibri"/>
          <w:szCs w:val="22"/>
        </w:rPr>
        <w:t xml:space="preserve">w kodowaniu GML zgodnym z schematem aplikacyjnym (model krajowy) wyspecyfikowanym w rozdziale </w:t>
      </w:r>
      <w:r w:rsidR="00811E5D">
        <w:rPr>
          <w:rFonts w:ascii="Calibri" w:hAnsi="Calibri" w:cs="Calibri"/>
          <w:szCs w:val="22"/>
        </w:rPr>
        <w:fldChar w:fldCharType="begin"/>
      </w:r>
      <w:r w:rsidR="00811E5D">
        <w:rPr>
          <w:rFonts w:ascii="Calibri" w:hAnsi="Calibri" w:cs="Calibri"/>
          <w:szCs w:val="22"/>
        </w:rPr>
        <w:instrText xml:space="preserve"> REF _Ref101435709 \r \h  \* MERGEFORMAT </w:instrText>
      </w:r>
      <w:r w:rsidR="00811E5D">
        <w:rPr>
          <w:rFonts w:ascii="Calibri" w:hAnsi="Calibri" w:cs="Calibri"/>
          <w:szCs w:val="22"/>
        </w:rPr>
      </w:r>
      <w:r w:rsidR="00811E5D">
        <w:rPr>
          <w:rFonts w:ascii="Calibri" w:hAnsi="Calibri" w:cs="Calibri"/>
          <w:szCs w:val="22"/>
        </w:rPr>
        <w:fldChar w:fldCharType="separate"/>
      </w:r>
      <w:r>
        <w:rPr>
          <w:rFonts w:ascii="Calibri" w:hAnsi="Calibri" w:cs="Calibri"/>
          <w:szCs w:val="22"/>
        </w:rPr>
        <w:t>7.2</w:t>
      </w:r>
      <w:r w:rsidR="00811E5D">
        <w:rPr>
          <w:rFonts w:ascii="Calibri" w:hAnsi="Calibri" w:cs="Calibri"/>
          <w:szCs w:val="22"/>
        </w:rPr>
        <w:fldChar w:fldCharType="end"/>
      </w:r>
      <w:r w:rsidR="00811E5D">
        <w:rPr>
          <w:rFonts w:ascii="Calibri" w:hAnsi="Calibri" w:cs="Calibri"/>
          <w:szCs w:val="22"/>
        </w:rPr>
        <w:t xml:space="preserve"> </w:t>
      </w:r>
      <w:r w:rsidR="00811E5D">
        <w:rPr>
          <w:rFonts w:ascii="Calibri" w:hAnsi="Calibri" w:cs="Calibri"/>
          <w:szCs w:val="22"/>
        </w:rPr>
        <w:fldChar w:fldCharType="begin"/>
      </w:r>
      <w:r w:rsidR="00811E5D">
        <w:rPr>
          <w:rFonts w:ascii="Calibri" w:hAnsi="Calibri" w:cs="Calibri"/>
          <w:szCs w:val="22"/>
        </w:rPr>
        <w:instrText xml:space="preserve"> REF _Ref101435714 \h  \* MERGEFORMAT </w:instrText>
      </w:r>
      <w:r w:rsidR="00811E5D">
        <w:rPr>
          <w:rFonts w:ascii="Calibri" w:hAnsi="Calibri" w:cs="Calibri"/>
          <w:szCs w:val="22"/>
        </w:rPr>
      </w:r>
      <w:r w:rsidR="00811E5D">
        <w:rPr>
          <w:rFonts w:ascii="Calibri" w:hAnsi="Calibri" w:cs="Calibri"/>
          <w:szCs w:val="22"/>
        </w:rPr>
        <w:fldChar w:fldCharType="separate"/>
      </w:r>
      <w:r w:rsidRPr="0057673B">
        <w:rPr>
          <w:rFonts w:ascii="Calibri" w:hAnsi="Calibri" w:cs="Calibri"/>
          <w:szCs w:val="22"/>
        </w:rPr>
        <w:t>Kodowanie</w:t>
      </w:r>
      <w:r w:rsidR="00811E5D">
        <w:rPr>
          <w:rFonts w:ascii="Calibri" w:hAnsi="Calibri" w:cs="Calibri"/>
          <w:szCs w:val="22"/>
        </w:rPr>
        <w:fldChar w:fldCharType="end"/>
      </w:r>
      <w:r w:rsidR="00811E5D">
        <w:rPr>
          <w:rFonts w:ascii="Calibri" w:hAnsi="Calibri" w:cs="Calibri"/>
          <w:szCs w:val="22"/>
        </w:rPr>
        <w:t xml:space="preserve"> niniejszej specyfikacji oraz schematem aplikacyjnym (model INSPIRE) wyspecyfikowanym w rozdziale </w:t>
      </w:r>
      <w:r w:rsidR="00811E5D" w:rsidRPr="007E332D">
        <w:rPr>
          <w:rFonts w:ascii="Calibri" w:hAnsi="Calibri" w:cs="Calibri"/>
          <w:szCs w:val="22"/>
        </w:rPr>
        <w:t xml:space="preserve">9.3.1.2. </w:t>
      </w:r>
      <w:r w:rsidR="00811E5D" w:rsidRPr="007E332D">
        <w:rPr>
          <w:rFonts w:ascii="Calibri" w:hAnsi="Calibri" w:cs="Calibri"/>
          <w:szCs w:val="22"/>
          <w:lang w:val="en-US"/>
        </w:rPr>
        <w:t xml:space="preserve">Default encoding(s) for application schema Land Use </w:t>
      </w:r>
      <w:r w:rsidR="00811E5D" w:rsidRPr="00811E5D">
        <w:rPr>
          <w:rFonts w:ascii="Calibri" w:hAnsi="Calibri" w:cs="Calibri"/>
          <w:szCs w:val="22"/>
        </w:rPr>
        <w:t>dokumentu</w:t>
      </w:r>
      <w:r w:rsidR="00811E5D" w:rsidRPr="007E332D">
        <w:rPr>
          <w:rFonts w:ascii="Calibri" w:hAnsi="Calibri" w:cs="Calibri"/>
          <w:szCs w:val="22"/>
          <w:lang w:val="en-US"/>
        </w:rPr>
        <w:t xml:space="preserve"> [DS LU].</w:t>
      </w:r>
    </w:p>
    <w:p w14:paraId="650D61FA" w14:textId="4B109D63" w:rsidR="00811E5D" w:rsidRPr="008C4471" w:rsidRDefault="00811E5D" w:rsidP="00811E5D">
      <w:pPr>
        <w:spacing w:line="360" w:lineRule="auto"/>
        <w:jc w:val="both"/>
        <w:rPr>
          <w:rFonts w:ascii="Calibri" w:hAnsi="Calibri" w:cs="Calibri"/>
          <w:szCs w:val="22"/>
        </w:rPr>
      </w:pPr>
      <w:r w:rsidRPr="008C4471">
        <w:rPr>
          <w:rFonts w:ascii="Calibri" w:hAnsi="Calibri" w:cs="Calibri"/>
          <w:szCs w:val="22"/>
        </w:rPr>
        <w:t xml:space="preserve">W </w:t>
      </w:r>
      <w:r>
        <w:rPr>
          <w:rFonts w:ascii="Calibri" w:hAnsi="Calibri" w:cs="Calibri"/>
          <w:szCs w:val="22"/>
        </w:rPr>
        <w:t xml:space="preserve">niniejszym </w:t>
      </w:r>
      <w:r w:rsidRPr="008C4471">
        <w:rPr>
          <w:rFonts w:ascii="Calibri" w:hAnsi="Calibri" w:cs="Calibri"/>
          <w:szCs w:val="22"/>
        </w:rPr>
        <w:t xml:space="preserve">rozdziale przedstawiono ogólną koncepcję i zasady mapowania typów obiektów i ich właściwości zdefiniowanych w schemacie aplikacyjnym </w:t>
      </w:r>
      <w:r w:rsidRPr="008C4471">
        <w:rPr>
          <w:rFonts w:ascii="Calibri" w:hAnsi="Calibri" w:cs="Calibri"/>
          <w:i/>
          <w:iCs/>
          <w:szCs w:val="22"/>
        </w:rPr>
        <w:t>Planowanie przestrzenne</w:t>
      </w:r>
      <w:r w:rsidRPr="008C4471">
        <w:rPr>
          <w:rFonts w:ascii="Calibri" w:hAnsi="Calibri" w:cs="Calibri"/>
          <w:szCs w:val="22"/>
        </w:rPr>
        <w:t xml:space="preserve"> na odpowiadające im typy obiektów i ich właściwości zdefiniowane w schemacie aplikacyjnym INSPIRE </w:t>
      </w:r>
      <w:proofErr w:type="spellStart"/>
      <w:r w:rsidRPr="008C4471">
        <w:rPr>
          <w:rFonts w:ascii="Calibri" w:hAnsi="Calibri" w:cs="Calibri"/>
          <w:szCs w:val="22"/>
        </w:rPr>
        <w:t>Planned</w:t>
      </w:r>
      <w:proofErr w:type="spellEnd"/>
      <w:r w:rsidRPr="008C4471">
        <w:rPr>
          <w:rFonts w:ascii="Calibri" w:hAnsi="Calibri" w:cs="Calibri"/>
          <w:szCs w:val="22"/>
        </w:rPr>
        <w:t xml:space="preserve"> Land </w:t>
      </w:r>
      <w:proofErr w:type="spellStart"/>
      <w:r w:rsidRPr="008C4471">
        <w:rPr>
          <w:rFonts w:ascii="Calibri" w:hAnsi="Calibri" w:cs="Calibri"/>
          <w:szCs w:val="22"/>
        </w:rPr>
        <w:t>Use</w:t>
      </w:r>
      <w:proofErr w:type="spellEnd"/>
      <w:r w:rsidRPr="008C4471">
        <w:rPr>
          <w:rFonts w:ascii="Calibri" w:hAnsi="Calibri" w:cs="Calibri"/>
          <w:szCs w:val="22"/>
        </w:rPr>
        <w:t xml:space="preserve">. Mapowanie określa przypisanie obiektów modelu krajowego do obiektów INSPIRE </w:t>
      </w:r>
      <w:proofErr w:type="spellStart"/>
      <w:r w:rsidRPr="008C4471">
        <w:rPr>
          <w:rFonts w:ascii="Calibri" w:hAnsi="Calibri" w:cs="Calibri"/>
          <w:szCs w:val="22"/>
        </w:rPr>
        <w:t>Planned</w:t>
      </w:r>
      <w:proofErr w:type="spellEnd"/>
      <w:r w:rsidRPr="008C4471">
        <w:rPr>
          <w:rFonts w:ascii="Calibri" w:hAnsi="Calibri" w:cs="Calibri"/>
          <w:szCs w:val="22"/>
        </w:rPr>
        <w:t xml:space="preserve"> Land </w:t>
      </w:r>
      <w:proofErr w:type="spellStart"/>
      <w:r w:rsidRPr="008C4471">
        <w:rPr>
          <w:rFonts w:ascii="Calibri" w:hAnsi="Calibri" w:cs="Calibri"/>
          <w:szCs w:val="22"/>
        </w:rPr>
        <w:t>Use</w:t>
      </w:r>
      <w:proofErr w:type="spellEnd"/>
      <w:r w:rsidRPr="008C4471">
        <w:rPr>
          <w:rFonts w:ascii="Calibri" w:hAnsi="Calibri" w:cs="Calibri"/>
          <w:szCs w:val="22"/>
        </w:rPr>
        <w:t xml:space="preserve"> oraz metody ich przetwarzania lub uzyskiwania w przypadku, gdy źródłowe właściwości nie zawierają danych</w:t>
      </w:r>
      <w:r w:rsidR="005C416F">
        <w:rPr>
          <w:rFonts w:ascii="Calibri" w:hAnsi="Calibri" w:cs="Calibri"/>
          <w:szCs w:val="22"/>
        </w:rPr>
        <w:t>,</w:t>
      </w:r>
      <w:r w:rsidRPr="008C4471">
        <w:rPr>
          <w:rFonts w:ascii="Calibri" w:hAnsi="Calibri" w:cs="Calibri"/>
          <w:szCs w:val="22"/>
        </w:rPr>
        <w:t xml:space="preserve"> a są wymagane w modelu danych INSPIRE </w:t>
      </w:r>
      <w:proofErr w:type="spellStart"/>
      <w:r w:rsidRPr="008C4471">
        <w:rPr>
          <w:rFonts w:ascii="Calibri" w:hAnsi="Calibri" w:cs="Calibri"/>
          <w:szCs w:val="22"/>
        </w:rPr>
        <w:t>Planned</w:t>
      </w:r>
      <w:proofErr w:type="spellEnd"/>
      <w:r w:rsidRPr="008C4471">
        <w:rPr>
          <w:rFonts w:ascii="Calibri" w:hAnsi="Calibri" w:cs="Calibri"/>
          <w:szCs w:val="22"/>
        </w:rPr>
        <w:t xml:space="preserve"> Land </w:t>
      </w:r>
      <w:proofErr w:type="spellStart"/>
      <w:r w:rsidRPr="008C4471">
        <w:rPr>
          <w:rFonts w:ascii="Calibri" w:hAnsi="Calibri" w:cs="Calibri"/>
          <w:szCs w:val="22"/>
        </w:rPr>
        <w:t>Use</w:t>
      </w:r>
      <w:proofErr w:type="spellEnd"/>
      <w:r w:rsidRPr="008C4471">
        <w:rPr>
          <w:rFonts w:ascii="Calibri" w:hAnsi="Calibri" w:cs="Calibri"/>
          <w:szCs w:val="22"/>
        </w:rPr>
        <w:t>.</w:t>
      </w:r>
    </w:p>
    <w:p w14:paraId="4D74A3D6" w14:textId="77777777" w:rsidR="00811E5D" w:rsidRPr="008C4471" w:rsidRDefault="00811E5D" w:rsidP="00811E5D">
      <w:pPr>
        <w:pStyle w:val="Nagwek4"/>
        <w:rPr>
          <w:rFonts w:cs="Calibri"/>
          <w:sz w:val="26"/>
          <w:szCs w:val="26"/>
        </w:rPr>
      </w:pPr>
      <w:bookmarkStart w:id="310" w:name="_Toc105757239"/>
      <w:bookmarkStart w:id="311" w:name="_Toc179446372"/>
      <w:r w:rsidRPr="008C4471">
        <w:rPr>
          <w:rFonts w:cs="Calibri"/>
          <w:sz w:val="26"/>
          <w:szCs w:val="26"/>
        </w:rPr>
        <w:t>Zewnętrzny identyfikator obiektu</w:t>
      </w:r>
      <w:bookmarkEnd w:id="310"/>
      <w:bookmarkEnd w:id="311"/>
    </w:p>
    <w:p w14:paraId="0EBE37CA" w14:textId="77777777" w:rsidR="00811E5D" w:rsidRPr="008C4471" w:rsidRDefault="00811E5D" w:rsidP="00811E5D">
      <w:pPr>
        <w:spacing w:after="240" w:line="360" w:lineRule="auto"/>
        <w:jc w:val="both"/>
        <w:rPr>
          <w:rFonts w:ascii="Calibri" w:hAnsi="Calibri" w:cs="Calibri"/>
          <w:szCs w:val="22"/>
        </w:rPr>
      </w:pPr>
      <w:r w:rsidRPr="008C4471">
        <w:rPr>
          <w:rFonts w:ascii="Calibri" w:hAnsi="Calibri" w:cs="Calibri"/>
          <w:szCs w:val="22"/>
        </w:rPr>
        <w:t xml:space="preserve">W ramach europejskiej infrastruktury informacji przestrzennej unikalna identyfikacja obiektów przestrzennych jest zapewniona przez zewnętrzny identyfikator obiektu, o którym mowa </w:t>
      </w:r>
      <w:r w:rsidRPr="008C4471">
        <w:rPr>
          <w:rFonts w:ascii="Calibri" w:hAnsi="Calibri" w:cs="Calibri"/>
          <w:color w:val="000000"/>
          <w:szCs w:val="22"/>
        </w:rPr>
        <w:t>w art.</w:t>
      </w:r>
      <w:r w:rsidRPr="008C4471">
        <w:rPr>
          <w:rFonts w:ascii="Calibri" w:hAnsi="Calibri" w:cs="Calibri"/>
          <w:bCs/>
          <w:color w:val="000000"/>
          <w:szCs w:val="22"/>
        </w:rPr>
        <w:t> 2 pkt. 8</w:t>
      </w:r>
      <w:r w:rsidRPr="008C4471">
        <w:rPr>
          <w:rFonts w:ascii="Calibri" w:hAnsi="Calibri" w:cs="Calibri"/>
          <w:b/>
          <w:bCs/>
          <w:color w:val="000000"/>
          <w:szCs w:val="22"/>
        </w:rPr>
        <w:t xml:space="preserve"> </w:t>
      </w:r>
      <w:r w:rsidRPr="008C4471">
        <w:rPr>
          <w:rFonts w:ascii="Calibri" w:hAnsi="Calibri" w:cs="Calibri"/>
          <w:szCs w:val="22"/>
        </w:rPr>
        <w:t xml:space="preserve">[Rozporządzenie KE 1089/2010/EC].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811E5D" w:rsidRPr="00C31734" w14:paraId="4D13F9E5" w14:textId="77777777" w:rsidTr="00193CAD">
        <w:trPr>
          <w:trHeight w:val="437"/>
          <w:tblHeader/>
        </w:trPr>
        <w:tc>
          <w:tcPr>
            <w:tcW w:w="940" w:type="pct"/>
            <w:shd w:val="clear" w:color="auto" w:fill="D9D9D9" w:themeFill="background1" w:themeFillShade="D9"/>
            <w:noWrap/>
            <w:vAlign w:val="center"/>
            <w:hideMark/>
          </w:tcPr>
          <w:p w14:paraId="326EFB34" w14:textId="400E983A" w:rsidR="00811E5D" w:rsidRPr="008C4471" w:rsidRDefault="00811E5D"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57673B">
              <w:rPr>
                <w:rFonts w:ascii="Calibri" w:hAnsi="Calibri" w:cs="Calibri"/>
                <w:b/>
                <w:noProof/>
                <w:color w:val="FF0000"/>
                <w:szCs w:val="22"/>
              </w:rPr>
              <w:t>29</w:t>
            </w:r>
            <w:r w:rsidRPr="008C4471">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66A7C3EB" w14:textId="77777777" w:rsidR="00811E5D" w:rsidRPr="0001457E" w:rsidRDefault="00811E5D" w:rsidP="00193CAD">
            <w:pPr>
              <w:rPr>
                <w:rFonts w:ascii="Calibri" w:hAnsi="Calibri" w:cs="Calibri"/>
                <w:b/>
                <w:color w:val="0563C1" w:themeColor="hyperlink"/>
                <w:sz w:val="20"/>
                <w:u w:val="single"/>
              </w:rPr>
            </w:pPr>
            <w:hyperlink r:id="rId92" w:history="1">
              <w:r w:rsidRPr="00517554">
                <w:rPr>
                  <w:rStyle w:val="Hipercze"/>
                  <w:rFonts w:ascii="Calibri" w:hAnsi="Calibri" w:cs="Calibri"/>
                  <w:b/>
                  <w:bCs/>
                  <w:sz w:val="20"/>
                  <w:szCs w:val="20"/>
                </w:rPr>
                <w:t>https://www.gov.pl/zagospodarowanieprzestrzenne/</w:t>
              </w:r>
              <w:r>
                <w:rPr>
                  <w:rStyle w:val="Hipercze"/>
                  <w:rFonts w:ascii="Calibri" w:hAnsi="Calibri" w:cs="Calibri"/>
                  <w:b/>
                  <w:bCs/>
                  <w:sz w:val="20"/>
                  <w:szCs w:val="20"/>
                </w:rPr>
                <w:t>app/2.0/</w:t>
              </w:r>
              <w:r w:rsidRPr="00517554">
                <w:rPr>
                  <w:rStyle w:val="Hipercze"/>
                  <w:rFonts w:ascii="Calibri" w:hAnsi="Calibri" w:cs="Calibri"/>
                  <w:b/>
                  <w:bCs/>
                  <w:sz w:val="20"/>
                  <w:szCs w:val="20"/>
                </w:rPr>
                <w:t>req/inspire/identifier-persistency</w:t>
              </w:r>
            </w:hyperlink>
            <w:r>
              <w:rPr>
                <w:rFonts w:ascii="Calibri" w:hAnsi="Calibri" w:cs="Calibri"/>
                <w:b/>
                <w:bCs/>
                <w:color w:val="000000"/>
                <w:sz w:val="20"/>
                <w:szCs w:val="20"/>
              </w:rPr>
              <w:t xml:space="preserve"> </w:t>
            </w:r>
          </w:p>
        </w:tc>
      </w:tr>
      <w:tr w:rsidR="00811E5D" w:rsidRPr="00C31734" w14:paraId="04195B79" w14:textId="77777777" w:rsidTr="00193CAD">
        <w:trPr>
          <w:trHeight w:val="472"/>
        </w:trPr>
        <w:tc>
          <w:tcPr>
            <w:tcW w:w="5000" w:type="pct"/>
            <w:gridSpan w:val="2"/>
            <w:shd w:val="clear" w:color="auto" w:fill="auto"/>
            <w:noWrap/>
            <w:vAlign w:val="center"/>
            <w:hideMark/>
          </w:tcPr>
          <w:p w14:paraId="126692C5" w14:textId="77777777" w:rsidR="00811E5D" w:rsidRPr="008C4471" w:rsidRDefault="00811E5D" w:rsidP="00193CAD">
            <w:pPr>
              <w:spacing w:line="360" w:lineRule="auto"/>
              <w:jc w:val="both"/>
              <w:rPr>
                <w:rFonts w:ascii="Calibri" w:eastAsia="Roboto" w:hAnsi="Calibri" w:cs="Calibri"/>
                <w:szCs w:val="22"/>
              </w:rPr>
            </w:pPr>
            <w:r w:rsidRPr="008C4471">
              <w:rPr>
                <w:rStyle w:val="hps"/>
                <w:rFonts w:ascii="Calibri" w:hAnsi="Calibri" w:cs="Calibri"/>
                <w:szCs w:val="22"/>
              </w:rPr>
              <w:t>Zewnętrzny identyfikator obiektu nie może ulec zmianie w czasie cyklu życia obiektu przestrzennego.</w:t>
            </w:r>
          </w:p>
        </w:tc>
      </w:tr>
    </w:tbl>
    <w:p w14:paraId="5BD6E482" w14:textId="77777777" w:rsidR="00811E5D" w:rsidRPr="00C2259F" w:rsidRDefault="00811E5D" w:rsidP="00811E5D">
      <w:pPr>
        <w:spacing w:before="240" w:after="240" w:line="360" w:lineRule="auto"/>
        <w:jc w:val="both"/>
        <w:rPr>
          <w:rFonts w:ascii="Calibri" w:eastAsia="Roboto" w:hAnsi="Calibri" w:cs="Calibri"/>
          <w:szCs w:val="22"/>
        </w:rPr>
      </w:pPr>
      <w:r w:rsidRPr="008C4471">
        <w:rPr>
          <w:rFonts w:ascii="Calibri" w:hAnsi="Calibri" w:cs="Calibri"/>
          <w:szCs w:val="22"/>
        </w:rPr>
        <w:t xml:space="preserve">W schemacie aplikacyjnym INSPIRE </w:t>
      </w:r>
      <w:proofErr w:type="spellStart"/>
      <w:r w:rsidRPr="008C4471">
        <w:rPr>
          <w:rFonts w:ascii="Calibri" w:hAnsi="Calibri" w:cs="Calibri"/>
          <w:szCs w:val="22"/>
        </w:rPr>
        <w:t>Planned</w:t>
      </w:r>
      <w:proofErr w:type="spellEnd"/>
      <w:r w:rsidRPr="008C4471">
        <w:rPr>
          <w:rFonts w:ascii="Calibri" w:hAnsi="Calibri" w:cs="Calibri"/>
          <w:szCs w:val="22"/>
        </w:rPr>
        <w:t xml:space="preserve"> Land </w:t>
      </w:r>
      <w:proofErr w:type="spellStart"/>
      <w:r w:rsidRPr="008C4471">
        <w:rPr>
          <w:rFonts w:ascii="Calibri" w:hAnsi="Calibri" w:cs="Calibri"/>
          <w:szCs w:val="22"/>
        </w:rPr>
        <w:t>Use</w:t>
      </w:r>
      <w:proofErr w:type="spellEnd"/>
      <w:r w:rsidRPr="008C4471">
        <w:rPr>
          <w:rFonts w:ascii="Calibri" w:hAnsi="Calibri" w:cs="Calibri"/>
          <w:szCs w:val="22"/>
        </w:rPr>
        <w:t xml:space="preserve"> zewnętrzny identyfikator obiektu jest implementowany jako atrybut </w:t>
      </w:r>
      <w:proofErr w:type="spellStart"/>
      <w:r w:rsidRPr="008C4471">
        <w:rPr>
          <w:rFonts w:ascii="Calibri" w:hAnsi="Calibri" w:cs="Calibri"/>
          <w:szCs w:val="22"/>
        </w:rPr>
        <w:t>inspireId</w:t>
      </w:r>
      <w:proofErr w:type="spellEnd"/>
      <w:r w:rsidRPr="008C4471">
        <w:rPr>
          <w:rFonts w:ascii="Calibri" w:hAnsi="Calibri" w:cs="Calibri"/>
          <w:szCs w:val="22"/>
        </w:rPr>
        <w:t xml:space="preserve"> w klasach reprezentujących typy obiektów przestrzennych (stereotyp &lt;&lt;</w:t>
      </w:r>
      <w:proofErr w:type="spellStart"/>
      <w:r w:rsidRPr="008C4471">
        <w:rPr>
          <w:rFonts w:ascii="Calibri" w:hAnsi="Calibri" w:cs="Calibri"/>
          <w:szCs w:val="22"/>
        </w:rPr>
        <w:t>FeatureType</w:t>
      </w:r>
      <w:proofErr w:type="spellEnd"/>
      <w:r w:rsidRPr="008C4471">
        <w:rPr>
          <w:rFonts w:ascii="Calibri" w:hAnsi="Calibri" w:cs="Calibri"/>
          <w:szCs w:val="22"/>
        </w:rPr>
        <w:t>&gt;&gt;).  </w:t>
      </w:r>
    </w:p>
    <w:p w14:paraId="5E0927DD" w14:textId="77777777" w:rsidR="00811E5D" w:rsidRPr="008C4471" w:rsidRDefault="00811E5D" w:rsidP="00811E5D">
      <w:pPr>
        <w:pStyle w:val="Nagwek4"/>
        <w:rPr>
          <w:rFonts w:cs="Calibri"/>
        </w:rPr>
      </w:pPr>
      <w:bookmarkStart w:id="312" w:name="_Toc105757240"/>
      <w:bookmarkStart w:id="313" w:name="_Toc179446373"/>
      <w:r w:rsidRPr="008C4471">
        <w:rPr>
          <w:rFonts w:cs="Calibri"/>
        </w:rPr>
        <w:t>Struktura identyfikatora</w:t>
      </w:r>
      <w:bookmarkEnd w:id="312"/>
      <w:bookmarkEnd w:id="313"/>
    </w:p>
    <w:p w14:paraId="204B44EB" w14:textId="77777777" w:rsidR="00811E5D" w:rsidRPr="008C4471" w:rsidRDefault="00811E5D" w:rsidP="00811E5D">
      <w:pPr>
        <w:spacing w:line="360" w:lineRule="auto"/>
        <w:jc w:val="both"/>
        <w:rPr>
          <w:rFonts w:ascii="Calibri" w:eastAsia="Roboto" w:hAnsi="Calibri" w:cs="Calibri"/>
          <w:szCs w:val="22"/>
        </w:rPr>
      </w:pPr>
      <w:r w:rsidRPr="008C4471">
        <w:rPr>
          <w:rFonts w:ascii="Calibri" w:hAnsi="Calibri" w:cs="Calibri"/>
          <w:szCs w:val="22"/>
        </w:rPr>
        <w:t xml:space="preserve">W schemacie aplikacyjnym strukturę identyfikatora obiektu przestrzennego reprezentuje typ danych </w:t>
      </w:r>
      <w:proofErr w:type="spellStart"/>
      <w:r w:rsidRPr="008C4471">
        <w:rPr>
          <w:rFonts w:ascii="Calibri" w:hAnsi="Calibri" w:cs="Calibri"/>
          <w:szCs w:val="22"/>
        </w:rPr>
        <w:t>Identifier</w:t>
      </w:r>
      <w:proofErr w:type="spellEnd"/>
      <w:r w:rsidRPr="008C4471">
        <w:rPr>
          <w:rFonts w:ascii="Calibri" w:hAnsi="Calibri" w:cs="Calibri"/>
          <w:szCs w:val="22"/>
        </w:rPr>
        <w:t xml:space="preserve"> zdefiniowany w pkt. 2.1 załącznika I do [Rozporządzenie KE 1089/2010/EC].</w:t>
      </w:r>
    </w:p>
    <w:p w14:paraId="029FB9FA" w14:textId="77777777" w:rsidR="00811E5D" w:rsidRPr="008C4471" w:rsidRDefault="00811E5D" w:rsidP="00811E5D">
      <w:pPr>
        <w:spacing w:line="360" w:lineRule="auto"/>
        <w:jc w:val="center"/>
        <w:rPr>
          <w:rFonts w:ascii="Calibri" w:eastAsia="Roboto" w:hAnsi="Calibri" w:cs="Calibri"/>
          <w:szCs w:val="22"/>
        </w:rPr>
      </w:pPr>
      <w:r w:rsidRPr="008C4471">
        <w:rPr>
          <w:rFonts w:ascii="Calibri" w:hAnsi="Calibri" w:cs="Calibri"/>
          <w:noProof/>
        </w:rPr>
        <w:drawing>
          <wp:inline distT="0" distB="0" distL="0" distR="0" wp14:anchorId="30018D2A" wp14:editId="51D23910">
            <wp:extent cx="2603247" cy="1806129"/>
            <wp:effectExtent l="0" t="0" r="635" b="0"/>
            <wp:docPr id="1" name="Obraz 1" descr="Schemat typu danych INSPIRE Identifier, w formie prostokąta podzielonego na dwa wiersze wypełnione tekstem i oznaczeniami w języku UML (po polsku i angielsku). W górnym wierszu wpisano typ danych - identyfikator, w dolnym jego atrybu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Schemat typu danych INSPIRE Identifier, w formie prostokąta podzielonego na dwa wiersze wypełnione tekstem i oznaczeniami w języku UML (po polsku i angielsku). W górnym wierszu wpisano typ danych - identyfikator, w dolnym jego atrybuty. "/>
                    <pic:cNvPicPr/>
                  </pic:nvPicPr>
                  <pic:blipFill>
                    <a:blip r:embed="rId93">
                      <a:extLst>
                        <a:ext uri="{28A0092B-C50C-407E-A947-70E740481C1C}">
                          <a14:useLocalDpi xmlns:a14="http://schemas.microsoft.com/office/drawing/2010/main"/>
                        </a:ext>
                      </a:extLst>
                    </a:blip>
                    <a:stretch>
                      <a:fillRect/>
                    </a:stretch>
                  </pic:blipFill>
                  <pic:spPr>
                    <a:xfrm>
                      <a:off x="0" y="0"/>
                      <a:ext cx="2603247" cy="1806129"/>
                    </a:xfrm>
                    <a:prstGeom prst="rect">
                      <a:avLst/>
                    </a:prstGeom>
                  </pic:spPr>
                </pic:pic>
              </a:graphicData>
            </a:graphic>
          </wp:inline>
        </w:drawing>
      </w:r>
    </w:p>
    <w:p w14:paraId="44AE4DB0" w14:textId="6837342D" w:rsidR="00811E5D" w:rsidRPr="00F83603" w:rsidRDefault="00811E5D" w:rsidP="0020780C">
      <w:pPr>
        <w:pStyle w:val="Legenda"/>
        <w:rPr>
          <w:rFonts w:eastAsia="Arial"/>
        </w:rPr>
      </w:pPr>
      <w:bookmarkStart w:id="314" w:name="_Toc105441979"/>
      <w:bookmarkStart w:id="315" w:name="_Toc179446625"/>
      <w:r w:rsidRPr="00F83603">
        <w:t xml:space="preserve">Rys.  </w:t>
      </w:r>
      <w:r w:rsidRPr="008C4471">
        <w:fldChar w:fldCharType="begin"/>
      </w:r>
      <w:r w:rsidRPr="00F83603">
        <w:instrText>SEQ Rys._ \* ARABIC</w:instrText>
      </w:r>
      <w:r w:rsidRPr="008C4471">
        <w:fldChar w:fldCharType="separate"/>
      </w:r>
      <w:r w:rsidR="0057673B">
        <w:t>31</w:t>
      </w:r>
      <w:r w:rsidRPr="008C4471">
        <w:fldChar w:fldCharType="end"/>
      </w:r>
      <w:r w:rsidRPr="00F83603">
        <w:rPr>
          <w:rFonts w:eastAsia="Arial"/>
        </w:rPr>
        <w:t xml:space="preserve"> – Typ danych INSPIRE Identifier</w:t>
      </w:r>
      <w:bookmarkEnd w:id="314"/>
      <w:bookmarkEnd w:id="315"/>
    </w:p>
    <w:p w14:paraId="6DE736AC" w14:textId="77777777" w:rsidR="00811E5D" w:rsidRPr="008C4471" w:rsidRDefault="00811E5D" w:rsidP="00811E5D">
      <w:pPr>
        <w:spacing w:after="120" w:line="360" w:lineRule="auto"/>
        <w:jc w:val="both"/>
        <w:rPr>
          <w:rFonts w:ascii="Calibri" w:hAnsi="Calibri" w:cs="Calibri"/>
          <w:szCs w:val="22"/>
        </w:rPr>
      </w:pPr>
      <w:r w:rsidRPr="008C4471">
        <w:rPr>
          <w:rFonts w:ascii="Calibri" w:hAnsi="Calibri" w:cs="Calibri"/>
          <w:b/>
          <w:bCs/>
          <w:szCs w:val="22"/>
        </w:rPr>
        <w:t>UWAGA 1</w:t>
      </w:r>
      <w:r w:rsidRPr="008C4471">
        <w:rPr>
          <w:rFonts w:ascii="Calibri" w:hAnsi="Calibri" w:cs="Calibri"/>
          <w:szCs w:val="22"/>
        </w:rPr>
        <w:t xml:space="preserve">. Typ obiektu zdefiniowanego w schemacie aplikacyjnym </w:t>
      </w:r>
      <w:r w:rsidRPr="008C4471">
        <w:rPr>
          <w:rFonts w:ascii="Calibri" w:hAnsi="Calibri" w:cs="Calibri"/>
          <w:i/>
          <w:szCs w:val="22"/>
        </w:rPr>
        <w:t xml:space="preserve">INSPIRE </w:t>
      </w:r>
      <w:proofErr w:type="spellStart"/>
      <w:r w:rsidRPr="008C4471">
        <w:rPr>
          <w:rFonts w:ascii="Calibri" w:hAnsi="Calibri" w:cs="Calibri"/>
          <w:i/>
          <w:szCs w:val="22"/>
        </w:rPr>
        <w:t>Planned</w:t>
      </w:r>
      <w:proofErr w:type="spellEnd"/>
      <w:r w:rsidRPr="008C4471">
        <w:rPr>
          <w:rFonts w:ascii="Calibri" w:hAnsi="Calibri" w:cs="Calibri"/>
          <w:i/>
          <w:szCs w:val="22"/>
        </w:rPr>
        <w:t xml:space="preserve"> Land </w:t>
      </w:r>
      <w:proofErr w:type="spellStart"/>
      <w:r w:rsidRPr="008C4471">
        <w:rPr>
          <w:rFonts w:ascii="Calibri" w:hAnsi="Calibri" w:cs="Calibri"/>
          <w:i/>
          <w:szCs w:val="22"/>
        </w:rPr>
        <w:t>Use</w:t>
      </w:r>
      <w:proofErr w:type="spellEnd"/>
      <w:r w:rsidRPr="008C4471">
        <w:rPr>
          <w:rFonts w:ascii="Calibri" w:hAnsi="Calibri" w:cs="Calibri"/>
          <w:szCs w:val="22"/>
        </w:rPr>
        <w:t xml:space="preserve"> nie jest tożsamy z typem obiektu zdefiniowanym w krajowym schemacie aplikacyjnym</w:t>
      </w:r>
      <w:r w:rsidRPr="008C4471" w:rsidDel="00610E81">
        <w:rPr>
          <w:rFonts w:ascii="Calibri" w:hAnsi="Calibri" w:cs="Calibri"/>
          <w:szCs w:val="22"/>
        </w:rPr>
        <w:t xml:space="preserve"> </w:t>
      </w:r>
      <w:r w:rsidRPr="008C4471">
        <w:rPr>
          <w:rFonts w:ascii="Calibri" w:hAnsi="Calibri" w:cs="Calibri"/>
          <w:i/>
          <w:szCs w:val="22"/>
        </w:rPr>
        <w:t>Planowanie przestrzenne</w:t>
      </w:r>
      <w:r w:rsidRPr="008C4471">
        <w:rPr>
          <w:rFonts w:ascii="Calibri" w:hAnsi="Calibri" w:cs="Calibri"/>
          <w:szCs w:val="22"/>
        </w:rPr>
        <w:t>. Odpowiadające sobie typy obiektów są różnymi abstrakcjami (reprezentacjami) tego samego obiektu/zjawiska świata rzeczywistego i w związku z tym identyfikator obiektu przestrzennego w modelu krajowym nie może być równy identyfikatorowi obiektu w modelu INSPIRE.</w:t>
      </w:r>
    </w:p>
    <w:p w14:paraId="5A295E3E" w14:textId="77777777" w:rsidR="00811E5D" w:rsidRPr="008C4471" w:rsidRDefault="00811E5D" w:rsidP="00811E5D">
      <w:pPr>
        <w:spacing w:after="120" w:line="360" w:lineRule="auto"/>
        <w:jc w:val="both"/>
        <w:rPr>
          <w:rFonts w:ascii="Calibri" w:hAnsi="Calibri" w:cs="Calibri"/>
          <w:szCs w:val="22"/>
        </w:rPr>
      </w:pPr>
      <w:r w:rsidRPr="008C4471">
        <w:rPr>
          <w:rFonts w:ascii="Calibri" w:hAnsi="Calibri" w:cs="Calibri"/>
          <w:b/>
          <w:bCs/>
          <w:szCs w:val="22"/>
        </w:rPr>
        <w:t>UWAGA 2</w:t>
      </w:r>
      <w:r w:rsidRPr="008C4471">
        <w:rPr>
          <w:rFonts w:ascii="Calibri" w:hAnsi="Calibri" w:cs="Calibri"/>
          <w:szCs w:val="22"/>
        </w:rPr>
        <w:t>. Ze względów praktycznych implementacja powyższego warunku może być zastosowana tylko na poziomie identyfikatora obiektu w schemacie http URI.</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811E5D" w:rsidRPr="00C31734" w14:paraId="7F592B7D" w14:textId="77777777" w:rsidTr="00193CAD">
        <w:trPr>
          <w:trHeight w:val="437"/>
          <w:tblHeader/>
        </w:trPr>
        <w:tc>
          <w:tcPr>
            <w:tcW w:w="940" w:type="pct"/>
            <w:shd w:val="clear" w:color="auto" w:fill="D9D9D9" w:themeFill="background1" w:themeFillShade="D9"/>
            <w:noWrap/>
            <w:vAlign w:val="center"/>
            <w:hideMark/>
          </w:tcPr>
          <w:p w14:paraId="001150CF" w14:textId="64B57327" w:rsidR="00811E5D" w:rsidRPr="008C4471" w:rsidRDefault="00811E5D"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57673B">
              <w:rPr>
                <w:rFonts w:ascii="Calibri" w:hAnsi="Calibri" w:cs="Calibri"/>
                <w:b/>
                <w:noProof/>
                <w:color w:val="FF0000"/>
                <w:szCs w:val="22"/>
              </w:rPr>
              <w:t>30</w:t>
            </w:r>
            <w:r w:rsidRPr="008C4471">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3355D856" w14:textId="77777777" w:rsidR="00811E5D" w:rsidRPr="008C4471" w:rsidRDefault="00811E5D" w:rsidP="00193CAD">
            <w:pPr>
              <w:rPr>
                <w:rFonts w:ascii="Calibri" w:hAnsi="Calibri" w:cs="Calibri"/>
                <w:b/>
                <w:bCs/>
                <w:color w:val="000000"/>
                <w:sz w:val="20"/>
                <w:szCs w:val="20"/>
              </w:rPr>
            </w:pPr>
            <w:hyperlink r:id="rId94" w:history="1">
              <w:r w:rsidRPr="00517554">
                <w:rPr>
                  <w:rStyle w:val="Hipercze"/>
                  <w:rFonts w:ascii="Calibri" w:hAnsi="Calibri" w:cs="Calibri"/>
                  <w:b/>
                  <w:bCs/>
                  <w:sz w:val="20"/>
                  <w:szCs w:val="20"/>
                </w:rPr>
                <w:t>https://www.gov.pl/zagospodarowanieprzestrzenne/</w:t>
              </w:r>
              <w:r>
                <w:rPr>
                  <w:rStyle w:val="Hipercze"/>
                  <w:rFonts w:ascii="Calibri" w:hAnsi="Calibri" w:cs="Calibri"/>
                  <w:b/>
                  <w:bCs/>
                  <w:sz w:val="20"/>
                  <w:szCs w:val="20"/>
                </w:rPr>
                <w:t>app/2.0/</w:t>
              </w:r>
              <w:r w:rsidRPr="00517554">
                <w:rPr>
                  <w:rStyle w:val="Hipercze"/>
                  <w:rFonts w:ascii="Calibri" w:hAnsi="Calibri" w:cs="Calibri"/>
                  <w:b/>
                  <w:bCs/>
                  <w:sz w:val="20"/>
                  <w:szCs w:val="20"/>
                </w:rPr>
                <w:t>req/inspire/namespace</w:t>
              </w:r>
            </w:hyperlink>
            <w:r>
              <w:rPr>
                <w:rFonts w:ascii="Calibri" w:hAnsi="Calibri" w:cs="Calibri"/>
                <w:b/>
                <w:bCs/>
                <w:color w:val="000000"/>
                <w:sz w:val="20"/>
                <w:szCs w:val="20"/>
              </w:rPr>
              <w:t xml:space="preserve"> </w:t>
            </w:r>
          </w:p>
        </w:tc>
      </w:tr>
      <w:tr w:rsidR="00811E5D" w:rsidRPr="00C31734" w14:paraId="1190F1D3" w14:textId="77777777" w:rsidTr="00193CAD">
        <w:trPr>
          <w:trHeight w:val="472"/>
        </w:trPr>
        <w:tc>
          <w:tcPr>
            <w:tcW w:w="5000" w:type="pct"/>
            <w:gridSpan w:val="2"/>
            <w:shd w:val="clear" w:color="auto" w:fill="auto"/>
            <w:noWrap/>
            <w:vAlign w:val="center"/>
            <w:hideMark/>
          </w:tcPr>
          <w:p w14:paraId="1AE6567E" w14:textId="77777777" w:rsidR="00811E5D" w:rsidRPr="008C4471" w:rsidRDefault="00811E5D" w:rsidP="00193CAD">
            <w:pPr>
              <w:spacing w:line="360" w:lineRule="auto"/>
              <w:jc w:val="both"/>
              <w:rPr>
                <w:rFonts w:ascii="Calibri" w:eastAsia="Roboto" w:hAnsi="Calibri" w:cs="Calibri"/>
                <w:szCs w:val="22"/>
              </w:rPr>
            </w:pPr>
            <w:r w:rsidRPr="008C4471">
              <w:rPr>
                <w:rStyle w:val="hps"/>
                <w:rFonts w:ascii="Calibri" w:hAnsi="Calibri" w:cs="Calibri"/>
                <w:szCs w:val="22"/>
              </w:rPr>
              <w:t>Wartość składowej p</w:t>
            </w:r>
            <w:r w:rsidRPr="008C4471">
              <w:rPr>
                <w:rFonts w:ascii="Calibri" w:hAnsi="Calibri" w:cs="Calibri"/>
                <w:szCs w:val="22"/>
              </w:rPr>
              <w:t>rzestrzeni nazw (</w:t>
            </w:r>
            <w:proofErr w:type="spellStart"/>
            <w:r w:rsidRPr="008C4471">
              <w:rPr>
                <w:rFonts w:ascii="Calibri" w:hAnsi="Calibri" w:cs="Calibri"/>
                <w:szCs w:val="22"/>
              </w:rPr>
              <w:t>namespace</w:t>
            </w:r>
            <w:proofErr w:type="spellEnd"/>
            <w:r w:rsidRPr="008C4471">
              <w:rPr>
                <w:rFonts w:ascii="Calibri" w:hAnsi="Calibri" w:cs="Calibri"/>
                <w:szCs w:val="22"/>
              </w:rPr>
              <w:t>) zewnętrznego identyfikatora obiektu</w:t>
            </w:r>
            <w:r>
              <w:rPr>
                <w:rFonts w:ascii="Calibri" w:hAnsi="Calibri" w:cs="Calibri"/>
                <w:szCs w:val="22"/>
              </w:rPr>
              <w:t xml:space="preserve"> INSPIRE</w:t>
            </w:r>
            <w:r w:rsidRPr="008C4471">
              <w:rPr>
                <w:rFonts w:ascii="Calibri" w:hAnsi="Calibri" w:cs="Calibri"/>
                <w:szCs w:val="22"/>
              </w:rPr>
              <w:t xml:space="preserve"> musi być zgodna ze składową </w:t>
            </w:r>
            <w:r w:rsidRPr="008C4471">
              <w:rPr>
                <w:rStyle w:val="hps"/>
                <w:rFonts w:ascii="Calibri" w:hAnsi="Calibri" w:cs="Calibri"/>
                <w:szCs w:val="22"/>
              </w:rPr>
              <w:t>p</w:t>
            </w:r>
            <w:r w:rsidRPr="008C4471">
              <w:rPr>
                <w:rFonts w:ascii="Calibri" w:hAnsi="Calibri" w:cs="Calibri"/>
                <w:szCs w:val="22"/>
              </w:rPr>
              <w:t>rzestrzeń nazw (</w:t>
            </w:r>
            <w:proofErr w:type="spellStart"/>
            <w:r w:rsidRPr="008C4471">
              <w:rPr>
                <w:rFonts w:ascii="Calibri" w:hAnsi="Calibri" w:cs="Calibri"/>
                <w:szCs w:val="22"/>
              </w:rPr>
              <w:t>przestrzenNazw</w:t>
            </w:r>
            <w:proofErr w:type="spellEnd"/>
            <w:r w:rsidRPr="008C4471">
              <w:rPr>
                <w:rFonts w:ascii="Calibri" w:hAnsi="Calibri" w:cs="Calibri"/>
                <w:szCs w:val="22"/>
              </w:rPr>
              <w:t>) identyfikatora obiektu przestrzennego.</w:t>
            </w:r>
          </w:p>
        </w:tc>
      </w:tr>
    </w:tbl>
    <w:p w14:paraId="0099DB29" w14:textId="77777777" w:rsidR="00811E5D" w:rsidRPr="008C4471" w:rsidRDefault="00811E5D" w:rsidP="00811E5D">
      <w:pPr>
        <w:spacing w:after="240"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811E5D" w:rsidRPr="00C31734" w14:paraId="54E6D000" w14:textId="77777777" w:rsidTr="00193CAD">
        <w:trPr>
          <w:trHeight w:val="437"/>
          <w:tblHeader/>
        </w:trPr>
        <w:tc>
          <w:tcPr>
            <w:tcW w:w="940" w:type="pct"/>
            <w:shd w:val="clear" w:color="auto" w:fill="D9D9D9" w:themeFill="background1" w:themeFillShade="D9"/>
            <w:noWrap/>
            <w:vAlign w:val="center"/>
            <w:hideMark/>
          </w:tcPr>
          <w:p w14:paraId="29796D84" w14:textId="7FA2C10B" w:rsidR="00811E5D" w:rsidRPr="008C4471" w:rsidRDefault="00811E5D"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57673B">
              <w:rPr>
                <w:rFonts w:ascii="Calibri" w:hAnsi="Calibri" w:cs="Calibri"/>
                <w:b/>
                <w:noProof/>
                <w:color w:val="FF0000"/>
                <w:szCs w:val="22"/>
              </w:rPr>
              <w:t>31</w:t>
            </w:r>
            <w:r w:rsidRPr="008C4471">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326B2E95" w14:textId="77777777" w:rsidR="00811E5D" w:rsidRPr="008C4471" w:rsidRDefault="00811E5D" w:rsidP="00193CAD">
            <w:pPr>
              <w:rPr>
                <w:rFonts w:ascii="Calibri" w:hAnsi="Calibri" w:cs="Calibri"/>
                <w:b/>
                <w:bCs/>
                <w:color w:val="000000"/>
                <w:sz w:val="20"/>
                <w:szCs w:val="20"/>
              </w:rPr>
            </w:pPr>
            <w:hyperlink r:id="rId95" w:history="1">
              <w:r w:rsidRPr="00517554">
                <w:rPr>
                  <w:rStyle w:val="Hipercze"/>
                  <w:rFonts w:ascii="Calibri" w:hAnsi="Calibri" w:cs="Calibri"/>
                  <w:b/>
                  <w:bCs/>
                  <w:sz w:val="20"/>
                  <w:szCs w:val="20"/>
                </w:rPr>
                <w:t>https://www.gov.pl/zagospodarowanieprzestrzenne/</w:t>
              </w:r>
              <w:r>
                <w:rPr>
                  <w:rStyle w:val="Hipercze"/>
                  <w:rFonts w:ascii="Calibri" w:hAnsi="Calibri" w:cs="Calibri"/>
                  <w:b/>
                  <w:bCs/>
                  <w:sz w:val="20"/>
                  <w:szCs w:val="20"/>
                </w:rPr>
                <w:t>app/2.0/</w:t>
              </w:r>
              <w:r w:rsidRPr="00517554">
                <w:rPr>
                  <w:rStyle w:val="Hipercze"/>
                  <w:rFonts w:ascii="Calibri" w:hAnsi="Calibri" w:cs="Calibri"/>
                  <w:b/>
                  <w:bCs/>
                  <w:sz w:val="20"/>
                  <w:szCs w:val="20"/>
                </w:rPr>
                <w:t>req/inspire/localid</w:t>
              </w:r>
            </w:hyperlink>
            <w:r>
              <w:rPr>
                <w:rFonts w:ascii="Calibri" w:hAnsi="Calibri" w:cs="Calibri"/>
                <w:b/>
                <w:bCs/>
                <w:color w:val="000000"/>
                <w:sz w:val="20"/>
                <w:szCs w:val="20"/>
              </w:rPr>
              <w:t xml:space="preserve">   </w:t>
            </w:r>
          </w:p>
        </w:tc>
      </w:tr>
      <w:tr w:rsidR="00811E5D" w:rsidRPr="00C31734" w14:paraId="172666B2" w14:textId="77777777" w:rsidTr="00193CAD">
        <w:trPr>
          <w:trHeight w:val="472"/>
        </w:trPr>
        <w:tc>
          <w:tcPr>
            <w:tcW w:w="5000" w:type="pct"/>
            <w:gridSpan w:val="2"/>
            <w:shd w:val="clear" w:color="auto" w:fill="auto"/>
            <w:noWrap/>
            <w:vAlign w:val="center"/>
            <w:hideMark/>
          </w:tcPr>
          <w:p w14:paraId="35C6653B" w14:textId="77777777" w:rsidR="00811E5D" w:rsidRPr="008C4471" w:rsidRDefault="00811E5D" w:rsidP="00193CAD">
            <w:pPr>
              <w:spacing w:line="360" w:lineRule="auto"/>
              <w:jc w:val="both"/>
              <w:rPr>
                <w:rFonts w:ascii="Calibri" w:eastAsia="Roboto" w:hAnsi="Calibri" w:cs="Calibri"/>
                <w:szCs w:val="22"/>
              </w:rPr>
            </w:pPr>
            <w:r w:rsidRPr="008C4471">
              <w:rPr>
                <w:rStyle w:val="hps"/>
                <w:rFonts w:ascii="Calibri" w:hAnsi="Calibri" w:cs="Calibri"/>
                <w:szCs w:val="22"/>
              </w:rPr>
              <w:t>Wartość składowej identyfikator</w:t>
            </w:r>
            <w:r w:rsidRPr="008C4471">
              <w:rPr>
                <w:rFonts w:ascii="Calibri" w:hAnsi="Calibri" w:cs="Calibri"/>
                <w:szCs w:val="22"/>
              </w:rPr>
              <w:t xml:space="preserve"> </w:t>
            </w:r>
            <w:r w:rsidRPr="008C4471">
              <w:rPr>
                <w:rStyle w:val="hps"/>
                <w:rFonts w:ascii="Calibri" w:hAnsi="Calibri" w:cs="Calibri"/>
                <w:szCs w:val="22"/>
              </w:rPr>
              <w:t>lokalny</w:t>
            </w:r>
            <w:r w:rsidRPr="008C4471">
              <w:rPr>
                <w:rFonts w:ascii="Calibri" w:hAnsi="Calibri" w:cs="Calibri"/>
                <w:szCs w:val="22"/>
              </w:rPr>
              <w:t xml:space="preserve"> (</w:t>
            </w:r>
            <w:proofErr w:type="spellStart"/>
            <w:r w:rsidRPr="008C4471">
              <w:rPr>
                <w:rFonts w:ascii="Calibri" w:hAnsi="Calibri" w:cs="Calibri"/>
                <w:szCs w:val="22"/>
              </w:rPr>
              <w:t>localId</w:t>
            </w:r>
            <w:proofErr w:type="spellEnd"/>
            <w:r w:rsidRPr="008C4471">
              <w:rPr>
                <w:rFonts w:ascii="Calibri" w:hAnsi="Calibri" w:cs="Calibri"/>
                <w:szCs w:val="22"/>
              </w:rPr>
              <w:t>) zewnętrznego identyfikatora obiektu</w:t>
            </w:r>
            <w:r w:rsidRPr="008C4471" w:rsidDel="00F23AF4">
              <w:rPr>
                <w:rFonts w:ascii="Calibri" w:hAnsi="Calibri" w:cs="Calibri"/>
                <w:szCs w:val="22"/>
              </w:rPr>
              <w:t xml:space="preserve"> </w:t>
            </w:r>
            <w:r>
              <w:rPr>
                <w:rFonts w:ascii="Calibri" w:hAnsi="Calibri" w:cs="Calibri"/>
                <w:szCs w:val="22"/>
              </w:rPr>
              <w:t xml:space="preserve">INSPIRE </w:t>
            </w:r>
            <w:r w:rsidRPr="008C4471">
              <w:rPr>
                <w:rFonts w:ascii="Calibri" w:hAnsi="Calibri" w:cs="Calibri"/>
                <w:szCs w:val="22"/>
              </w:rPr>
              <w:t>musi być zgodna ze składową identyfikator lokalny (</w:t>
            </w:r>
            <w:proofErr w:type="spellStart"/>
            <w:r w:rsidRPr="008C4471">
              <w:rPr>
                <w:rFonts w:ascii="Calibri" w:hAnsi="Calibri" w:cs="Calibri"/>
                <w:szCs w:val="22"/>
              </w:rPr>
              <w:t>lokalnyId</w:t>
            </w:r>
            <w:proofErr w:type="spellEnd"/>
            <w:r w:rsidRPr="008C4471">
              <w:rPr>
                <w:rFonts w:ascii="Calibri" w:hAnsi="Calibri" w:cs="Calibri"/>
                <w:szCs w:val="22"/>
              </w:rPr>
              <w:t>) identyfikatora obiektu przestrzennego.</w:t>
            </w:r>
          </w:p>
        </w:tc>
      </w:tr>
    </w:tbl>
    <w:p w14:paraId="373E8179" w14:textId="77777777" w:rsidR="00811E5D" w:rsidRPr="008C4471" w:rsidRDefault="00811E5D" w:rsidP="00811E5D">
      <w:pPr>
        <w:spacing w:after="240"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811E5D" w:rsidRPr="00C31734" w14:paraId="7B0656B0" w14:textId="77777777" w:rsidTr="00193CAD">
        <w:trPr>
          <w:trHeight w:val="437"/>
          <w:tblHeader/>
        </w:trPr>
        <w:tc>
          <w:tcPr>
            <w:tcW w:w="940" w:type="pct"/>
            <w:shd w:val="clear" w:color="auto" w:fill="D9D9D9" w:themeFill="background1" w:themeFillShade="D9"/>
            <w:noWrap/>
            <w:vAlign w:val="center"/>
            <w:hideMark/>
          </w:tcPr>
          <w:p w14:paraId="73F9CB62" w14:textId="5985A515" w:rsidR="00811E5D" w:rsidRPr="008C4471" w:rsidRDefault="00811E5D"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57673B">
              <w:rPr>
                <w:rFonts w:ascii="Calibri" w:hAnsi="Calibri" w:cs="Calibri"/>
                <w:b/>
                <w:noProof/>
                <w:color w:val="FF0000"/>
                <w:szCs w:val="22"/>
              </w:rPr>
              <w:t>32</w:t>
            </w:r>
            <w:r w:rsidRPr="008C4471">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50FC52EE" w14:textId="77777777" w:rsidR="00811E5D" w:rsidRPr="008C4471" w:rsidRDefault="00811E5D" w:rsidP="00193CAD">
            <w:pPr>
              <w:rPr>
                <w:rFonts w:ascii="Calibri" w:hAnsi="Calibri" w:cs="Calibri"/>
                <w:b/>
                <w:bCs/>
                <w:color w:val="000000"/>
                <w:sz w:val="20"/>
                <w:szCs w:val="20"/>
              </w:rPr>
            </w:pPr>
            <w:hyperlink r:id="rId96" w:history="1">
              <w:r w:rsidRPr="00517554">
                <w:rPr>
                  <w:rStyle w:val="Hipercze"/>
                  <w:rFonts w:ascii="Calibri" w:hAnsi="Calibri" w:cs="Calibri"/>
                  <w:b/>
                  <w:bCs/>
                  <w:sz w:val="20"/>
                  <w:szCs w:val="20"/>
                </w:rPr>
                <w:t>https://www.gov.pl/zagospodarowanieprzestrzenne/</w:t>
              </w:r>
              <w:r>
                <w:rPr>
                  <w:rStyle w:val="Hipercze"/>
                  <w:rFonts w:ascii="Calibri" w:hAnsi="Calibri" w:cs="Calibri"/>
                  <w:b/>
                  <w:bCs/>
                  <w:sz w:val="20"/>
                  <w:szCs w:val="20"/>
                </w:rPr>
                <w:t>app/2.0/</w:t>
              </w:r>
              <w:r w:rsidRPr="00517554">
                <w:rPr>
                  <w:rStyle w:val="Hipercze"/>
                  <w:rFonts w:ascii="Calibri" w:hAnsi="Calibri" w:cs="Calibri"/>
                  <w:b/>
                  <w:bCs/>
                  <w:sz w:val="20"/>
                  <w:szCs w:val="20"/>
                </w:rPr>
                <w:t>req/inspire/versionId</w:t>
              </w:r>
            </w:hyperlink>
            <w:r>
              <w:rPr>
                <w:rFonts w:ascii="Calibri" w:hAnsi="Calibri" w:cs="Calibri"/>
                <w:b/>
                <w:bCs/>
                <w:color w:val="000000"/>
                <w:sz w:val="20"/>
                <w:szCs w:val="20"/>
              </w:rPr>
              <w:t xml:space="preserve"> </w:t>
            </w:r>
          </w:p>
        </w:tc>
      </w:tr>
      <w:tr w:rsidR="00811E5D" w:rsidRPr="00C31734" w14:paraId="40D8343C" w14:textId="77777777" w:rsidTr="00193CAD">
        <w:trPr>
          <w:trHeight w:val="472"/>
        </w:trPr>
        <w:tc>
          <w:tcPr>
            <w:tcW w:w="5000" w:type="pct"/>
            <w:gridSpan w:val="2"/>
            <w:shd w:val="clear" w:color="auto" w:fill="auto"/>
            <w:noWrap/>
            <w:vAlign w:val="center"/>
            <w:hideMark/>
          </w:tcPr>
          <w:p w14:paraId="3D38A329" w14:textId="77777777" w:rsidR="00811E5D" w:rsidRPr="008C4471" w:rsidRDefault="00811E5D" w:rsidP="00193CAD">
            <w:pPr>
              <w:spacing w:line="360" w:lineRule="auto"/>
              <w:jc w:val="both"/>
              <w:rPr>
                <w:rFonts w:ascii="Calibri" w:eastAsia="Roboto" w:hAnsi="Calibri" w:cs="Calibri"/>
                <w:szCs w:val="22"/>
              </w:rPr>
            </w:pPr>
            <w:r w:rsidRPr="008C4471">
              <w:rPr>
                <w:rStyle w:val="hps"/>
                <w:rFonts w:ascii="Calibri" w:hAnsi="Calibri" w:cs="Calibri"/>
                <w:szCs w:val="22"/>
              </w:rPr>
              <w:t>Wartość składowej identyfikator wersji</w:t>
            </w:r>
            <w:r w:rsidRPr="008C4471">
              <w:rPr>
                <w:rFonts w:ascii="Calibri" w:hAnsi="Calibri" w:cs="Calibri"/>
                <w:szCs w:val="22"/>
              </w:rPr>
              <w:t xml:space="preserve"> (</w:t>
            </w:r>
            <w:proofErr w:type="spellStart"/>
            <w:r w:rsidRPr="008C4471">
              <w:rPr>
                <w:rFonts w:ascii="Calibri" w:hAnsi="Calibri" w:cs="Calibri"/>
                <w:szCs w:val="22"/>
              </w:rPr>
              <w:t>versionId</w:t>
            </w:r>
            <w:proofErr w:type="spellEnd"/>
            <w:r w:rsidRPr="008C4471">
              <w:rPr>
                <w:rFonts w:ascii="Calibri" w:hAnsi="Calibri" w:cs="Calibri"/>
                <w:szCs w:val="22"/>
              </w:rPr>
              <w:t>) zewnętrznego identyfikatora obiektu</w:t>
            </w:r>
            <w:r w:rsidRPr="008C4471" w:rsidDel="00F23AF4">
              <w:rPr>
                <w:rFonts w:ascii="Calibri" w:hAnsi="Calibri" w:cs="Calibri"/>
                <w:szCs w:val="22"/>
              </w:rPr>
              <w:t xml:space="preserve"> </w:t>
            </w:r>
            <w:r>
              <w:rPr>
                <w:rFonts w:ascii="Calibri" w:hAnsi="Calibri" w:cs="Calibri"/>
                <w:szCs w:val="22"/>
              </w:rPr>
              <w:t xml:space="preserve">INSPIRE </w:t>
            </w:r>
            <w:r w:rsidRPr="008C4471">
              <w:rPr>
                <w:rFonts w:ascii="Calibri" w:hAnsi="Calibri" w:cs="Calibri"/>
                <w:szCs w:val="22"/>
              </w:rPr>
              <w:t>musi być zgodna ze składową identyfikator wersji (</w:t>
            </w:r>
            <w:proofErr w:type="spellStart"/>
            <w:r w:rsidRPr="008C4471">
              <w:rPr>
                <w:rFonts w:ascii="Calibri" w:hAnsi="Calibri" w:cs="Calibri"/>
                <w:szCs w:val="22"/>
              </w:rPr>
              <w:t>wersjaId</w:t>
            </w:r>
            <w:proofErr w:type="spellEnd"/>
            <w:r w:rsidRPr="008C4471">
              <w:rPr>
                <w:rFonts w:ascii="Calibri" w:hAnsi="Calibri" w:cs="Calibri"/>
                <w:szCs w:val="22"/>
              </w:rPr>
              <w:t>) identyfikatora obiektu przestrzennego.</w:t>
            </w:r>
          </w:p>
        </w:tc>
      </w:tr>
    </w:tbl>
    <w:p w14:paraId="4158C18E" w14:textId="77777777" w:rsidR="00811E5D" w:rsidRPr="008C4471" w:rsidRDefault="00811E5D" w:rsidP="00811E5D">
      <w:pPr>
        <w:spacing w:after="240"/>
        <w:rPr>
          <w:rFonts w:ascii="Calibri" w:eastAsia="Trebuchet MS"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3"/>
        <w:gridCol w:w="7320"/>
      </w:tblGrid>
      <w:tr w:rsidR="00811E5D" w:rsidRPr="00C31734" w14:paraId="3F65FDCD" w14:textId="77777777" w:rsidTr="00193CAD">
        <w:trPr>
          <w:trHeight w:val="437"/>
          <w:tblHeader/>
        </w:trPr>
        <w:tc>
          <w:tcPr>
            <w:tcW w:w="939" w:type="pct"/>
            <w:shd w:val="clear" w:color="auto" w:fill="D9D9D9" w:themeFill="background1" w:themeFillShade="D9"/>
            <w:noWrap/>
            <w:vAlign w:val="center"/>
            <w:hideMark/>
          </w:tcPr>
          <w:p w14:paraId="050643AD" w14:textId="748A53CD" w:rsidR="00811E5D" w:rsidRPr="008C4471" w:rsidRDefault="00811E5D"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57673B">
              <w:rPr>
                <w:rFonts w:ascii="Calibri" w:hAnsi="Calibri" w:cs="Calibri"/>
                <w:b/>
                <w:noProof/>
                <w:color w:val="FF0000"/>
                <w:szCs w:val="22"/>
              </w:rPr>
              <w:t>33</w:t>
            </w:r>
            <w:r w:rsidRPr="008C4471">
              <w:rPr>
                <w:rFonts w:ascii="Calibri" w:hAnsi="Calibri" w:cs="Calibri"/>
                <w:b/>
                <w:color w:val="FF0000"/>
                <w:szCs w:val="22"/>
              </w:rPr>
              <w:fldChar w:fldCharType="end"/>
            </w:r>
          </w:p>
        </w:tc>
        <w:tc>
          <w:tcPr>
            <w:tcW w:w="4061" w:type="pct"/>
            <w:shd w:val="clear" w:color="auto" w:fill="D9D9D9" w:themeFill="background1" w:themeFillShade="D9"/>
            <w:noWrap/>
            <w:vAlign w:val="center"/>
          </w:tcPr>
          <w:p w14:paraId="5C5EE437" w14:textId="77777777" w:rsidR="00811E5D" w:rsidRPr="008C4471" w:rsidRDefault="00811E5D" w:rsidP="00193CAD">
            <w:pPr>
              <w:rPr>
                <w:rFonts w:ascii="Calibri" w:hAnsi="Calibri" w:cs="Calibri"/>
                <w:b/>
                <w:bCs/>
                <w:color w:val="000000"/>
                <w:sz w:val="20"/>
                <w:szCs w:val="20"/>
              </w:rPr>
            </w:pPr>
            <w:hyperlink r:id="rId97" w:history="1">
              <w:r w:rsidRPr="00517554">
                <w:rPr>
                  <w:rStyle w:val="Hipercze"/>
                  <w:rFonts w:ascii="Calibri" w:hAnsi="Calibri" w:cs="Calibri"/>
                  <w:b/>
                  <w:bCs/>
                  <w:sz w:val="20"/>
                  <w:szCs w:val="20"/>
                </w:rPr>
                <w:t>https://www.gov.pl/zagospodarowanieprzestrzenne/</w:t>
              </w:r>
              <w:r>
                <w:rPr>
                  <w:rStyle w:val="Hipercze"/>
                  <w:rFonts w:ascii="Calibri" w:hAnsi="Calibri" w:cs="Calibri"/>
                  <w:b/>
                  <w:bCs/>
                  <w:sz w:val="20"/>
                  <w:szCs w:val="20"/>
                </w:rPr>
                <w:t>app/2.0/</w:t>
              </w:r>
              <w:r w:rsidRPr="00517554">
                <w:rPr>
                  <w:rStyle w:val="Hipercze"/>
                  <w:rFonts w:ascii="Calibri" w:hAnsi="Calibri" w:cs="Calibri"/>
                  <w:b/>
                  <w:bCs/>
                  <w:sz w:val="20"/>
                  <w:szCs w:val="20"/>
                </w:rPr>
                <w:t>req/inspire/http-URI</w:t>
              </w:r>
            </w:hyperlink>
            <w:r>
              <w:rPr>
                <w:rFonts w:ascii="Calibri" w:hAnsi="Calibri" w:cs="Calibri"/>
                <w:b/>
                <w:bCs/>
                <w:color w:val="000000"/>
                <w:sz w:val="20"/>
                <w:szCs w:val="20"/>
              </w:rPr>
              <w:t xml:space="preserve"> </w:t>
            </w:r>
          </w:p>
        </w:tc>
      </w:tr>
      <w:tr w:rsidR="00811E5D" w:rsidRPr="00C31734" w14:paraId="3574CA18" w14:textId="77777777" w:rsidTr="00193CAD">
        <w:trPr>
          <w:trHeight w:val="506"/>
        </w:trPr>
        <w:tc>
          <w:tcPr>
            <w:tcW w:w="5000" w:type="pct"/>
            <w:gridSpan w:val="2"/>
            <w:shd w:val="clear" w:color="auto" w:fill="auto"/>
            <w:noWrap/>
            <w:vAlign w:val="center"/>
            <w:hideMark/>
          </w:tcPr>
          <w:p w14:paraId="46C689EC" w14:textId="77777777" w:rsidR="00811E5D" w:rsidRPr="008C4471" w:rsidRDefault="00811E5D" w:rsidP="00193CAD">
            <w:pPr>
              <w:spacing w:line="360" w:lineRule="auto"/>
              <w:jc w:val="both"/>
              <w:rPr>
                <w:rFonts w:ascii="Calibri" w:hAnsi="Calibri" w:cs="Calibri"/>
                <w:color w:val="000000"/>
                <w:szCs w:val="22"/>
              </w:rPr>
            </w:pPr>
            <w:r w:rsidRPr="008C4471">
              <w:rPr>
                <w:rFonts w:ascii="Calibri" w:hAnsi="Calibri" w:cs="Calibri"/>
                <w:color w:val="000000"/>
                <w:szCs w:val="22"/>
              </w:rPr>
              <w:t>Określony w art.</w:t>
            </w:r>
            <w:r w:rsidRPr="008C4471">
              <w:rPr>
                <w:rFonts w:ascii="Calibri" w:hAnsi="Calibri" w:cs="Calibri"/>
                <w:bCs/>
                <w:color w:val="000000"/>
                <w:szCs w:val="22"/>
              </w:rPr>
              <w:t> 2 pkt. 8</w:t>
            </w:r>
            <w:r w:rsidRPr="008C4471">
              <w:rPr>
                <w:rFonts w:ascii="Calibri" w:hAnsi="Calibri" w:cs="Calibri"/>
                <w:b/>
                <w:bCs/>
                <w:color w:val="000000"/>
                <w:szCs w:val="22"/>
              </w:rPr>
              <w:t xml:space="preserve"> </w:t>
            </w:r>
            <w:r w:rsidRPr="008C4471">
              <w:rPr>
                <w:rFonts w:ascii="Calibri" w:hAnsi="Calibri" w:cs="Calibri"/>
                <w:szCs w:val="22"/>
              </w:rPr>
              <w:t>[Rozporządzenie KE 1089/2010/EC]</w:t>
            </w:r>
            <w:r w:rsidRPr="008C4471">
              <w:rPr>
                <w:rFonts w:ascii="Calibri" w:hAnsi="Calibri" w:cs="Calibri"/>
                <w:sz w:val="20"/>
                <w:szCs w:val="20"/>
              </w:rPr>
              <w:t xml:space="preserve"> </w:t>
            </w:r>
            <w:r w:rsidRPr="008C4471">
              <w:rPr>
                <w:rFonts w:ascii="Calibri" w:hAnsi="Calibri" w:cs="Calibri"/>
                <w:color w:val="000000"/>
                <w:szCs w:val="22"/>
              </w:rPr>
              <w:t xml:space="preserve">zewnętrzny identyfikator obiektu przestrzennego </w:t>
            </w:r>
            <w:r>
              <w:rPr>
                <w:rFonts w:ascii="Calibri" w:hAnsi="Calibri" w:cs="Calibri"/>
                <w:color w:val="000000"/>
                <w:szCs w:val="22"/>
              </w:rPr>
              <w:t xml:space="preserve">INSPIRE </w:t>
            </w:r>
            <w:r w:rsidRPr="008C4471">
              <w:rPr>
                <w:rFonts w:ascii="Calibri" w:hAnsi="Calibri" w:cs="Calibri"/>
                <w:color w:val="000000"/>
                <w:szCs w:val="22"/>
              </w:rPr>
              <w:t>w schemacie http URI musi być zgodny z poniższym schematem:</w:t>
            </w:r>
          </w:p>
          <w:p w14:paraId="49A60484" w14:textId="77777777" w:rsidR="00811E5D" w:rsidRPr="008C4471" w:rsidRDefault="00811E5D" w:rsidP="00193CAD">
            <w:pPr>
              <w:spacing w:before="60" w:after="60" w:line="360" w:lineRule="auto"/>
              <w:jc w:val="both"/>
              <w:rPr>
                <w:rFonts w:ascii="Calibri" w:hAnsi="Calibri" w:cs="Calibri"/>
                <w:b/>
                <w:bCs/>
                <w:color w:val="000000"/>
                <w:sz w:val="21"/>
                <w:szCs w:val="21"/>
              </w:rPr>
            </w:pPr>
            <w:r w:rsidRPr="008C4471">
              <w:rPr>
                <w:rFonts w:ascii="Calibri" w:hAnsi="Calibri" w:cs="Calibri"/>
                <w:b/>
                <w:bCs/>
                <w:color w:val="000000" w:themeColor="text1"/>
                <w:sz w:val="21"/>
                <w:szCs w:val="21"/>
              </w:rPr>
              <w:t>https://{domena}/{typ}/{temat}/{typ obiektu}/{przestrzeń nazw}/{lokalny id}/[{wersja id}]</w:t>
            </w:r>
          </w:p>
          <w:p w14:paraId="0108175F" w14:textId="77777777" w:rsidR="00811E5D" w:rsidRPr="008C4471" w:rsidRDefault="00811E5D" w:rsidP="00193CAD">
            <w:pPr>
              <w:spacing w:line="360" w:lineRule="auto"/>
              <w:jc w:val="both"/>
              <w:rPr>
                <w:rFonts w:ascii="Calibri" w:hAnsi="Calibri" w:cs="Calibri"/>
                <w:bCs/>
                <w:color w:val="000000"/>
                <w:szCs w:val="22"/>
              </w:rPr>
            </w:pPr>
            <w:r w:rsidRPr="008C4471">
              <w:rPr>
                <w:rFonts w:ascii="Calibri" w:hAnsi="Calibri" w:cs="Calibri"/>
                <w:bCs/>
                <w:color w:val="000000"/>
                <w:szCs w:val="22"/>
              </w:rPr>
              <w:t>gdzie:</w:t>
            </w:r>
          </w:p>
          <w:p w14:paraId="2E753BB4" w14:textId="77777777" w:rsidR="00811E5D" w:rsidRPr="008C4471" w:rsidRDefault="00811E5D" w:rsidP="00193CAD">
            <w:pPr>
              <w:spacing w:line="360" w:lineRule="auto"/>
              <w:jc w:val="both"/>
              <w:rPr>
                <w:rFonts w:ascii="Calibri" w:hAnsi="Calibri" w:cs="Calibri"/>
                <w:color w:val="000000"/>
                <w:szCs w:val="22"/>
              </w:rPr>
            </w:pPr>
            <w:r w:rsidRPr="008C4471">
              <w:rPr>
                <w:rFonts w:ascii="Calibri" w:hAnsi="Calibri" w:cs="Calibri"/>
                <w:color w:val="000000"/>
                <w:szCs w:val="22"/>
              </w:rPr>
              <w:t>{domena} - URI organu zarządzającego; wartość stała: „www.gov.pl/</w:t>
            </w:r>
            <w:proofErr w:type="spellStart"/>
            <w:r w:rsidRPr="008C4471">
              <w:rPr>
                <w:rFonts w:ascii="Calibri" w:hAnsi="Calibri" w:cs="Calibri"/>
                <w:color w:val="000000"/>
                <w:szCs w:val="22"/>
              </w:rPr>
              <w:t>zagospodarowanieprzestrzenne</w:t>
            </w:r>
            <w:proofErr w:type="spellEnd"/>
            <w:r w:rsidRPr="008C4471">
              <w:rPr>
                <w:rFonts w:ascii="Calibri" w:hAnsi="Calibri" w:cs="Calibri"/>
                <w:color w:val="000000"/>
                <w:szCs w:val="22"/>
              </w:rPr>
              <w:t>”,</w:t>
            </w:r>
          </w:p>
          <w:p w14:paraId="628037F7" w14:textId="77777777" w:rsidR="00811E5D" w:rsidRPr="008C4471" w:rsidRDefault="00811E5D" w:rsidP="00193CAD">
            <w:pPr>
              <w:spacing w:line="360" w:lineRule="auto"/>
              <w:jc w:val="both"/>
              <w:rPr>
                <w:rFonts w:ascii="Calibri" w:hAnsi="Calibri" w:cs="Calibri"/>
                <w:color w:val="000000"/>
                <w:szCs w:val="22"/>
              </w:rPr>
            </w:pPr>
            <w:r w:rsidRPr="008C4471">
              <w:rPr>
                <w:rFonts w:ascii="Calibri" w:hAnsi="Calibri" w:cs="Calibri"/>
                <w:color w:val="000000"/>
                <w:szCs w:val="22"/>
              </w:rPr>
              <w:t>{typ} - rodzaj identyfikatora; dla obiektów przestrzennych wartość stała: „</w:t>
            </w:r>
            <w:proofErr w:type="spellStart"/>
            <w:r w:rsidRPr="008C4471">
              <w:rPr>
                <w:rFonts w:ascii="Calibri" w:hAnsi="Calibri" w:cs="Calibri"/>
                <w:color w:val="000000"/>
                <w:szCs w:val="22"/>
              </w:rPr>
              <w:t>so</w:t>
            </w:r>
            <w:proofErr w:type="spellEnd"/>
            <w:r w:rsidRPr="008C4471">
              <w:rPr>
                <w:rFonts w:ascii="Calibri" w:hAnsi="Calibri" w:cs="Calibri"/>
                <w:color w:val="000000"/>
                <w:szCs w:val="22"/>
              </w:rPr>
              <w:t>” (</w:t>
            </w:r>
            <w:proofErr w:type="spellStart"/>
            <w:r w:rsidRPr="008C4471">
              <w:rPr>
                <w:rFonts w:ascii="Calibri" w:hAnsi="Calibri" w:cs="Calibri"/>
                <w:color w:val="000000"/>
                <w:szCs w:val="22"/>
              </w:rPr>
              <w:t>spatial</w:t>
            </w:r>
            <w:proofErr w:type="spellEnd"/>
            <w:r w:rsidRPr="008C4471">
              <w:rPr>
                <w:rFonts w:ascii="Calibri" w:hAnsi="Calibri" w:cs="Calibri"/>
                <w:color w:val="000000"/>
                <w:szCs w:val="22"/>
              </w:rPr>
              <w:t xml:space="preserve"> </w:t>
            </w:r>
            <w:proofErr w:type="spellStart"/>
            <w:r w:rsidRPr="008C4471">
              <w:rPr>
                <w:rFonts w:ascii="Calibri" w:hAnsi="Calibri" w:cs="Calibri"/>
                <w:color w:val="000000"/>
                <w:szCs w:val="22"/>
              </w:rPr>
              <w:t>object</w:t>
            </w:r>
            <w:proofErr w:type="spellEnd"/>
            <w:r w:rsidRPr="008C4471">
              <w:rPr>
                <w:rFonts w:ascii="Calibri" w:hAnsi="Calibri" w:cs="Calibri"/>
                <w:color w:val="000000"/>
                <w:szCs w:val="22"/>
              </w:rPr>
              <w:t>),</w:t>
            </w:r>
          </w:p>
          <w:p w14:paraId="6BEFE052" w14:textId="77777777" w:rsidR="00811E5D" w:rsidRPr="008C4471" w:rsidRDefault="00811E5D" w:rsidP="00193CAD">
            <w:pPr>
              <w:spacing w:line="360" w:lineRule="auto"/>
              <w:jc w:val="both"/>
              <w:rPr>
                <w:rFonts w:ascii="Calibri" w:hAnsi="Calibri" w:cs="Calibri"/>
                <w:color w:val="000000"/>
                <w:szCs w:val="22"/>
              </w:rPr>
            </w:pPr>
            <w:r w:rsidRPr="008C4471">
              <w:rPr>
                <w:rFonts w:ascii="Calibri" w:hAnsi="Calibri" w:cs="Calibri"/>
                <w:color w:val="000000" w:themeColor="text1"/>
                <w:szCs w:val="22"/>
              </w:rPr>
              <w:t>{temat} – kod tematu danych przestrzennych; wartość stała: „</w:t>
            </w:r>
            <w:proofErr w:type="spellStart"/>
            <w:r w:rsidRPr="008C4471">
              <w:rPr>
                <w:rFonts w:ascii="Calibri" w:hAnsi="Calibri" w:cs="Calibri"/>
                <w:color w:val="000000" w:themeColor="text1"/>
                <w:szCs w:val="22"/>
              </w:rPr>
              <w:t>lu</w:t>
            </w:r>
            <w:proofErr w:type="spellEnd"/>
            <w:r w:rsidRPr="008C4471">
              <w:rPr>
                <w:rFonts w:ascii="Calibri" w:hAnsi="Calibri" w:cs="Calibri"/>
                <w:color w:val="000000" w:themeColor="text1"/>
                <w:szCs w:val="22"/>
              </w:rPr>
              <w:t>” reprezentująca temat danych przestrzennych Użytkowanie terenu,</w:t>
            </w:r>
          </w:p>
          <w:p w14:paraId="6C7DAD5C" w14:textId="77777777" w:rsidR="00811E5D" w:rsidRPr="008C4471" w:rsidRDefault="00811E5D" w:rsidP="00193CAD">
            <w:pPr>
              <w:spacing w:line="360" w:lineRule="auto"/>
              <w:jc w:val="both"/>
              <w:rPr>
                <w:rFonts w:ascii="Calibri" w:hAnsi="Calibri" w:cs="Calibri"/>
                <w:color w:val="000000"/>
                <w:szCs w:val="22"/>
              </w:rPr>
            </w:pPr>
            <w:r w:rsidRPr="008C4471">
              <w:rPr>
                <w:rFonts w:ascii="Calibri" w:hAnsi="Calibri" w:cs="Calibri"/>
                <w:color w:val="000000"/>
                <w:szCs w:val="22"/>
              </w:rPr>
              <w:t>{typ obiektu} - nazwa typu obiektu przestrzennego zgodna z właściwym schematem aplikacyjnym,</w:t>
            </w:r>
          </w:p>
          <w:p w14:paraId="2C70A121" w14:textId="77777777" w:rsidR="00811E5D" w:rsidRPr="008C4471" w:rsidRDefault="00811E5D" w:rsidP="00193CAD">
            <w:pPr>
              <w:spacing w:line="360" w:lineRule="auto"/>
              <w:rPr>
                <w:rFonts w:ascii="Calibri" w:hAnsi="Calibri" w:cs="Calibri"/>
                <w:color w:val="000000"/>
                <w:szCs w:val="22"/>
              </w:rPr>
            </w:pPr>
            <w:r w:rsidRPr="008C4471">
              <w:rPr>
                <w:rFonts w:ascii="Calibri" w:hAnsi="Calibri" w:cs="Calibri"/>
                <w:color w:val="000000"/>
                <w:szCs w:val="22"/>
              </w:rPr>
              <w:t>{przestrzeń nazw} - wartość składowej przestrzeni nazw (</w:t>
            </w:r>
            <w:proofErr w:type="spellStart"/>
            <w:r w:rsidRPr="008C4471">
              <w:rPr>
                <w:rFonts w:ascii="Calibri" w:hAnsi="Calibri" w:cs="Calibri"/>
                <w:color w:val="000000"/>
                <w:szCs w:val="22"/>
              </w:rPr>
              <w:t>namespace</w:t>
            </w:r>
            <w:proofErr w:type="spellEnd"/>
            <w:r w:rsidRPr="008C4471">
              <w:rPr>
                <w:rFonts w:ascii="Calibri" w:hAnsi="Calibri" w:cs="Calibri"/>
                <w:color w:val="000000"/>
                <w:szCs w:val="22"/>
              </w:rPr>
              <w:t>) zewnętrznego identyfikatora obiektu,</w:t>
            </w:r>
          </w:p>
          <w:p w14:paraId="77E22875" w14:textId="77777777" w:rsidR="00811E5D" w:rsidRPr="008C4471" w:rsidRDefault="00811E5D" w:rsidP="00193CAD">
            <w:pPr>
              <w:spacing w:line="360" w:lineRule="auto"/>
              <w:rPr>
                <w:rFonts w:ascii="Calibri" w:hAnsi="Calibri" w:cs="Calibri"/>
                <w:szCs w:val="22"/>
              </w:rPr>
            </w:pPr>
            <w:r w:rsidRPr="008C4471">
              <w:rPr>
                <w:rFonts w:ascii="Calibri" w:hAnsi="Calibri" w:cs="Calibri"/>
                <w:color w:val="000000"/>
                <w:szCs w:val="22"/>
              </w:rPr>
              <w:t>{lokalny id} - w</w:t>
            </w:r>
            <w:r w:rsidRPr="008C4471">
              <w:rPr>
                <w:rStyle w:val="hps"/>
                <w:rFonts w:ascii="Calibri" w:hAnsi="Calibri" w:cs="Calibri"/>
                <w:szCs w:val="22"/>
              </w:rPr>
              <w:t>artość składowej identyfikator</w:t>
            </w:r>
            <w:r w:rsidRPr="008C4471">
              <w:rPr>
                <w:rFonts w:ascii="Calibri" w:hAnsi="Calibri" w:cs="Calibri"/>
                <w:szCs w:val="22"/>
              </w:rPr>
              <w:t xml:space="preserve"> </w:t>
            </w:r>
            <w:r w:rsidRPr="008C4471">
              <w:rPr>
                <w:rStyle w:val="hps"/>
                <w:rFonts w:ascii="Calibri" w:hAnsi="Calibri" w:cs="Calibri"/>
                <w:szCs w:val="22"/>
              </w:rPr>
              <w:t>lokalny</w:t>
            </w:r>
            <w:r w:rsidRPr="008C4471">
              <w:rPr>
                <w:rFonts w:ascii="Calibri" w:hAnsi="Calibri" w:cs="Calibri"/>
                <w:szCs w:val="22"/>
              </w:rPr>
              <w:t xml:space="preserve"> (</w:t>
            </w:r>
            <w:proofErr w:type="spellStart"/>
            <w:r w:rsidRPr="008C4471">
              <w:rPr>
                <w:rFonts w:ascii="Calibri" w:hAnsi="Calibri" w:cs="Calibri"/>
                <w:szCs w:val="22"/>
              </w:rPr>
              <w:t>localId</w:t>
            </w:r>
            <w:proofErr w:type="spellEnd"/>
            <w:r w:rsidRPr="008C4471">
              <w:rPr>
                <w:rFonts w:ascii="Calibri" w:hAnsi="Calibri" w:cs="Calibri"/>
                <w:szCs w:val="22"/>
              </w:rPr>
              <w:t>) zewnętrznego identyfikatora obiektu,</w:t>
            </w:r>
          </w:p>
          <w:p w14:paraId="3A36F68F" w14:textId="77777777" w:rsidR="00811E5D" w:rsidRPr="008C4471" w:rsidRDefault="00811E5D" w:rsidP="00193CAD">
            <w:pPr>
              <w:spacing w:line="360" w:lineRule="auto"/>
              <w:rPr>
                <w:rFonts w:ascii="Calibri" w:hAnsi="Calibri" w:cs="Calibri"/>
                <w:color w:val="000000"/>
                <w:szCs w:val="22"/>
              </w:rPr>
            </w:pPr>
            <w:r w:rsidRPr="008C4471">
              <w:rPr>
                <w:rFonts w:ascii="Calibri" w:hAnsi="Calibri" w:cs="Calibri"/>
                <w:color w:val="000000"/>
                <w:szCs w:val="22"/>
              </w:rPr>
              <w:t>{wersja id} - w</w:t>
            </w:r>
            <w:r w:rsidRPr="008C4471">
              <w:rPr>
                <w:rStyle w:val="hps"/>
                <w:rFonts w:ascii="Calibri" w:hAnsi="Calibri" w:cs="Calibri"/>
                <w:szCs w:val="22"/>
              </w:rPr>
              <w:t>artość składowej identyfikator</w:t>
            </w:r>
            <w:r w:rsidRPr="008C4471">
              <w:rPr>
                <w:rStyle w:val="hps"/>
                <w:rFonts w:ascii="Calibri" w:hAnsi="Calibri" w:cs="Calibri"/>
              </w:rPr>
              <w:t xml:space="preserve"> </w:t>
            </w:r>
            <w:r w:rsidRPr="008C4471">
              <w:rPr>
                <w:rStyle w:val="hps"/>
                <w:rFonts w:ascii="Calibri" w:hAnsi="Calibri" w:cs="Calibri"/>
                <w:szCs w:val="22"/>
              </w:rPr>
              <w:t>wersji</w:t>
            </w:r>
            <w:r w:rsidRPr="008C4471">
              <w:rPr>
                <w:rFonts w:ascii="Calibri" w:hAnsi="Calibri" w:cs="Calibri"/>
                <w:szCs w:val="22"/>
              </w:rPr>
              <w:t xml:space="preserve"> (</w:t>
            </w:r>
            <w:proofErr w:type="spellStart"/>
            <w:r w:rsidRPr="008C4471">
              <w:rPr>
                <w:rFonts w:ascii="Calibri" w:hAnsi="Calibri" w:cs="Calibri"/>
                <w:szCs w:val="22"/>
              </w:rPr>
              <w:t>versionId</w:t>
            </w:r>
            <w:proofErr w:type="spellEnd"/>
            <w:r w:rsidRPr="008C4471">
              <w:rPr>
                <w:rFonts w:ascii="Calibri" w:hAnsi="Calibri" w:cs="Calibri"/>
                <w:szCs w:val="22"/>
              </w:rPr>
              <w:t>) zewnętrznego identyfikatora obiektu.</w:t>
            </w:r>
          </w:p>
          <w:p w14:paraId="699D8EB5" w14:textId="77777777" w:rsidR="00811E5D" w:rsidRPr="008C4471" w:rsidRDefault="00811E5D" w:rsidP="00193CAD">
            <w:pPr>
              <w:spacing w:line="360" w:lineRule="auto"/>
              <w:jc w:val="both"/>
              <w:rPr>
                <w:rFonts w:ascii="Calibri" w:hAnsi="Calibri" w:cs="Calibri"/>
                <w:szCs w:val="22"/>
              </w:rPr>
            </w:pPr>
          </w:p>
          <w:p w14:paraId="5C78AFE3" w14:textId="77777777" w:rsidR="00811E5D" w:rsidRPr="008C4471" w:rsidDel="00C85D1B" w:rsidRDefault="00811E5D" w:rsidP="00193CAD">
            <w:pPr>
              <w:spacing w:line="360" w:lineRule="auto"/>
              <w:rPr>
                <w:rFonts w:ascii="Calibri" w:hAnsi="Calibri" w:cs="Calibri"/>
                <w:b/>
                <w:bCs/>
                <w:color w:val="000000"/>
                <w:szCs w:val="22"/>
              </w:rPr>
            </w:pPr>
            <w:r w:rsidRPr="008C4471">
              <w:rPr>
                <w:rFonts w:ascii="Calibri" w:hAnsi="Calibri" w:cs="Calibri"/>
                <w:color w:val="000000"/>
                <w:szCs w:val="22"/>
              </w:rPr>
              <w:t xml:space="preserve">Przykład: </w:t>
            </w:r>
          </w:p>
          <w:p w14:paraId="1D007427" w14:textId="77777777" w:rsidR="00811E5D" w:rsidRPr="008C4471" w:rsidRDefault="00811E5D" w:rsidP="00193CAD">
            <w:pPr>
              <w:spacing w:line="360" w:lineRule="auto"/>
              <w:rPr>
                <w:rFonts w:ascii="Calibri" w:hAnsi="Calibri" w:cs="Calibri"/>
                <w:color w:val="000000"/>
                <w:szCs w:val="22"/>
              </w:rPr>
            </w:pPr>
            <w:r w:rsidRPr="008C4471">
              <w:rPr>
                <w:rFonts w:ascii="Calibri" w:hAnsi="Calibri" w:cs="Calibri"/>
                <w:color w:val="000000" w:themeColor="text1"/>
                <w:szCs w:val="22"/>
              </w:rPr>
              <w:t>https://www.gov.pl/zagospodarowanieprzestrzenne/</w:t>
            </w:r>
            <w:r>
              <w:rPr>
                <w:rFonts w:ascii="Calibri" w:hAnsi="Calibri" w:cs="Calibri"/>
                <w:color w:val="000000" w:themeColor="text1"/>
                <w:szCs w:val="22"/>
              </w:rPr>
              <w:t>app/2.0/</w:t>
            </w:r>
            <w:r w:rsidRPr="008C4471">
              <w:rPr>
                <w:rFonts w:ascii="Calibri" w:hAnsi="Calibri" w:cs="Calibri"/>
                <w:color w:val="000000" w:themeColor="text1"/>
                <w:szCs w:val="22"/>
              </w:rPr>
              <w:t>so/lu/SpatialPlan/PL.ZIPPZP.9999/146501-MPZP/VIII.21.03.P1/20200630T081201</w:t>
            </w:r>
          </w:p>
        </w:tc>
      </w:tr>
    </w:tbl>
    <w:p w14:paraId="5C79D0F6" w14:textId="77777777" w:rsidR="00811E5D" w:rsidRPr="008C4471" w:rsidRDefault="00811E5D" w:rsidP="00811E5D">
      <w:pPr>
        <w:spacing w:line="360" w:lineRule="auto"/>
        <w:jc w:val="both"/>
        <w:rPr>
          <w:rFonts w:ascii="Calibri" w:hAnsi="Calibri" w:cs="Calibri"/>
          <w:i/>
          <w:iCs/>
        </w:rPr>
      </w:pPr>
    </w:p>
    <w:p w14:paraId="485249D4" w14:textId="77777777" w:rsidR="00811E5D" w:rsidRPr="002C01F0" w:rsidRDefault="00811E5D" w:rsidP="00811E5D">
      <w:pPr>
        <w:pStyle w:val="Nagwek4"/>
        <w:rPr>
          <w:rFonts w:cs="Calibri"/>
          <w:szCs w:val="22"/>
        </w:rPr>
      </w:pPr>
      <w:bookmarkStart w:id="316" w:name="_Ref70542124"/>
      <w:bookmarkStart w:id="317" w:name="_Ref70542136"/>
      <w:bookmarkStart w:id="318" w:name="_Toc105757241"/>
      <w:bookmarkStart w:id="319" w:name="_Toc179446374"/>
      <w:r w:rsidRPr="008C4471">
        <w:rPr>
          <w:rFonts w:cs="Calibri"/>
        </w:rPr>
        <w:t>Mapowanie schematu Planowanie Przestrzenne do schematu INSPIRE Planned Land Use</w:t>
      </w:r>
      <w:bookmarkEnd w:id="316"/>
      <w:bookmarkEnd w:id="317"/>
      <w:bookmarkEnd w:id="318"/>
      <w:bookmarkEnd w:id="319"/>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811E5D" w:rsidRPr="00C31734" w14:paraId="2787FEBC" w14:textId="77777777" w:rsidTr="00193CAD">
        <w:trPr>
          <w:trHeight w:val="437"/>
          <w:tblHeader/>
        </w:trPr>
        <w:tc>
          <w:tcPr>
            <w:tcW w:w="940" w:type="pct"/>
            <w:shd w:val="clear" w:color="auto" w:fill="D9D9D9" w:themeFill="background1" w:themeFillShade="D9"/>
            <w:noWrap/>
            <w:vAlign w:val="center"/>
            <w:hideMark/>
          </w:tcPr>
          <w:p w14:paraId="17E72967" w14:textId="088C5CC7" w:rsidR="00811E5D" w:rsidRPr="008C4471" w:rsidRDefault="00811E5D" w:rsidP="00193CAD">
            <w:pPr>
              <w:rPr>
                <w:rFonts w:ascii="Calibri" w:hAnsi="Calibri" w:cs="Calibri"/>
                <w:b/>
                <w:color w:val="FF0000"/>
                <w:szCs w:val="22"/>
              </w:rPr>
            </w:pPr>
            <w:bookmarkStart w:id="320" w:name="_Toc47035801"/>
            <w:bookmarkStart w:id="321" w:name="_Toc47036954"/>
            <w:bookmarkEnd w:id="320"/>
            <w:bookmarkEnd w:id="321"/>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57673B">
              <w:rPr>
                <w:rFonts w:ascii="Calibri" w:hAnsi="Calibri" w:cs="Calibri"/>
                <w:b/>
                <w:noProof/>
                <w:color w:val="FF0000"/>
                <w:szCs w:val="22"/>
              </w:rPr>
              <w:t>34</w:t>
            </w:r>
            <w:r w:rsidRPr="008C4471">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1A2C10AA" w14:textId="77777777" w:rsidR="00811E5D" w:rsidRPr="008C4471" w:rsidRDefault="00811E5D" w:rsidP="00193CAD">
            <w:pPr>
              <w:rPr>
                <w:rFonts w:ascii="Calibri" w:hAnsi="Calibri" w:cs="Calibri"/>
                <w:b/>
                <w:bCs/>
                <w:color w:val="000000"/>
                <w:sz w:val="20"/>
                <w:szCs w:val="20"/>
              </w:rPr>
            </w:pPr>
            <w:r w:rsidRPr="00B767E3">
              <w:rPr>
                <w:rStyle w:val="Hipercze"/>
                <w:rFonts w:ascii="Calibri" w:hAnsi="Calibri" w:cs="Calibri"/>
                <w:b/>
                <w:sz w:val="20"/>
              </w:rPr>
              <w:t>https://www.gov.pl/zagospodarowanieprzestrzenne/</w:t>
            </w:r>
            <w:r>
              <w:rPr>
                <w:rStyle w:val="Hipercze"/>
                <w:rFonts w:ascii="Calibri" w:hAnsi="Calibri" w:cs="Calibri"/>
                <w:b/>
                <w:sz w:val="20"/>
              </w:rPr>
              <w:t>app/2.0/</w:t>
            </w:r>
            <w:r w:rsidRPr="00B767E3">
              <w:rPr>
                <w:rStyle w:val="Hipercze"/>
                <w:rFonts w:ascii="Calibri" w:hAnsi="Calibri" w:cs="Calibri"/>
                <w:b/>
                <w:sz w:val="20"/>
              </w:rPr>
              <w:t>req/inspire/mapping-rules</w:t>
            </w:r>
          </w:p>
        </w:tc>
      </w:tr>
      <w:tr w:rsidR="00811E5D" w:rsidRPr="00C31734" w14:paraId="7ED3F2CB" w14:textId="77777777" w:rsidTr="00193CAD">
        <w:trPr>
          <w:trHeight w:val="472"/>
        </w:trPr>
        <w:tc>
          <w:tcPr>
            <w:tcW w:w="5000" w:type="pct"/>
            <w:gridSpan w:val="2"/>
            <w:shd w:val="clear" w:color="auto" w:fill="auto"/>
            <w:noWrap/>
            <w:vAlign w:val="center"/>
            <w:hideMark/>
          </w:tcPr>
          <w:p w14:paraId="274435E2" w14:textId="675DEECD" w:rsidR="00811E5D" w:rsidRPr="008C4471" w:rsidRDefault="00811E5D" w:rsidP="00193CAD">
            <w:pPr>
              <w:spacing w:line="360" w:lineRule="auto"/>
              <w:jc w:val="both"/>
              <w:rPr>
                <w:rFonts w:ascii="Calibri" w:eastAsia="Roboto" w:hAnsi="Calibri" w:cs="Calibri"/>
                <w:szCs w:val="22"/>
              </w:rPr>
            </w:pPr>
            <w:r w:rsidRPr="00B767E3">
              <w:rPr>
                <w:rFonts w:ascii="Calibri" w:hAnsi="Calibri" w:cs="Calibri"/>
                <w:szCs w:val="22"/>
              </w:rPr>
              <w:t xml:space="preserve">Harmonizacja INSPIRE danych dla aktów planowania przestrzennego musi być zgodna z </w:t>
            </w:r>
            <w:r w:rsidRPr="008C4471">
              <w:rPr>
                <w:rFonts w:ascii="Calibri" w:hAnsi="Calibri" w:cs="Calibri"/>
                <w:szCs w:val="22"/>
              </w:rPr>
              <w:t>zasad</w:t>
            </w:r>
            <w:r>
              <w:rPr>
                <w:rFonts w:ascii="Calibri" w:hAnsi="Calibri" w:cs="Calibri"/>
                <w:szCs w:val="22"/>
              </w:rPr>
              <w:t>ami</w:t>
            </w:r>
            <w:r w:rsidRPr="008C4471">
              <w:rPr>
                <w:rFonts w:ascii="Calibri" w:hAnsi="Calibri" w:cs="Calibri"/>
                <w:szCs w:val="22"/>
              </w:rPr>
              <w:t xml:space="preserve"> mapowania</w:t>
            </w:r>
            <w:r>
              <w:rPr>
                <w:rFonts w:ascii="Calibri" w:hAnsi="Calibri" w:cs="Calibri"/>
                <w:szCs w:val="22"/>
              </w:rPr>
              <w:t xml:space="preserve">, wyspecyfikowanymi w rozdziale </w:t>
            </w:r>
            <w:r w:rsidRPr="00C2259F">
              <w:rPr>
                <w:rFonts w:ascii="Calibri" w:hAnsi="Calibri" w:cs="Calibri"/>
                <w:b/>
                <w:szCs w:val="22"/>
              </w:rPr>
              <w:fldChar w:fldCharType="begin"/>
            </w:r>
            <w:r w:rsidRPr="00C2259F">
              <w:rPr>
                <w:rFonts w:ascii="Calibri" w:hAnsi="Calibri" w:cs="Calibri"/>
                <w:b/>
                <w:szCs w:val="22"/>
              </w:rPr>
              <w:instrText xml:space="preserve"> REF _Ref70542124 \r \h  \* MERGEFORMAT </w:instrText>
            </w:r>
            <w:r w:rsidRPr="00C2259F">
              <w:rPr>
                <w:rFonts w:ascii="Calibri" w:hAnsi="Calibri" w:cs="Calibri"/>
                <w:b/>
                <w:szCs w:val="22"/>
              </w:rPr>
            </w:r>
            <w:r w:rsidRPr="00C2259F">
              <w:rPr>
                <w:rFonts w:ascii="Calibri" w:hAnsi="Calibri" w:cs="Calibri"/>
                <w:b/>
                <w:szCs w:val="22"/>
              </w:rPr>
              <w:fldChar w:fldCharType="separate"/>
            </w:r>
            <w:r w:rsidR="0057673B">
              <w:rPr>
                <w:rFonts w:ascii="Calibri" w:hAnsi="Calibri" w:cs="Calibri"/>
                <w:b/>
                <w:szCs w:val="22"/>
              </w:rPr>
              <w:t>4.3.7.3</w:t>
            </w:r>
            <w:r w:rsidRPr="00C2259F">
              <w:rPr>
                <w:rFonts w:ascii="Calibri" w:hAnsi="Calibri" w:cs="Calibri"/>
                <w:b/>
                <w:szCs w:val="22"/>
              </w:rPr>
              <w:fldChar w:fldCharType="end"/>
            </w:r>
            <w:r w:rsidRPr="00C2259F">
              <w:rPr>
                <w:rFonts w:ascii="Calibri" w:hAnsi="Calibri" w:cs="Calibri"/>
                <w:b/>
                <w:szCs w:val="22"/>
              </w:rPr>
              <w:t xml:space="preserve"> </w:t>
            </w:r>
            <w:r w:rsidRPr="00C2259F">
              <w:rPr>
                <w:rFonts w:ascii="Calibri" w:hAnsi="Calibri" w:cs="Calibri"/>
                <w:b/>
                <w:szCs w:val="22"/>
              </w:rPr>
              <w:fldChar w:fldCharType="begin"/>
            </w:r>
            <w:r w:rsidRPr="00C2259F">
              <w:rPr>
                <w:rFonts w:ascii="Calibri" w:hAnsi="Calibri" w:cs="Calibri"/>
                <w:b/>
                <w:szCs w:val="22"/>
              </w:rPr>
              <w:instrText xml:space="preserve"> REF _Ref70542136 \h  \* MERGEFORMAT </w:instrText>
            </w:r>
            <w:r w:rsidRPr="00C2259F">
              <w:rPr>
                <w:rFonts w:ascii="Calibri" w:hAnsi="Calibri" w:cs="Calibri"/>
                <w:b/>
                <w:szCs w:val="22"/>
              </w:rPr>
            </w:r>
            <w:r w:rsidRPr="00C2259F">
              <w:rPr>
                <w:rFonts w:ascii="Calibri" w:hAnsi="Calibri" w:cs="Calibri"/>
                <w:b/>
                <w:szCs w:val="22"/>
              </w:rPr>
              <w:fldChar w:fldCharType="separate"/>
            </w:r>
            <w:r w:rsidR="0057673B" w:rsidRPr="0057673B">
              <w:rPr>
                <w:rFonts w:ascii="Calibri" w:hAnsi="Calibri" w:cs="Calibri"/>
                <w:b/>
                <w:szCs w:val="22"/>
              </w:rPr>
              <w:t xml:space="preserve">Mapowanie schematu Planowanie Przestrzenne do schematu INSPIRE </w:t>
            </w:r>
            <w:proofErr w:type="spellStart"/>
            <w:r w:rsidR="0057673B" w:rsidRPr="0057673B">
              <w:rPr>
                <w:rFonts w:ascii="Calibri" w:hAnsi="Calibri" w:cs="Calibri"/>
                <w:b/>
                <w:szCs w:val="22"/>
              </w:rPr>
              <w:t>Planned</w:t>
            </w:r>
            <w:proofErr w:type="spellEnd"/>
            <w:r w:rsidR="0057673B" w:rsidRPr="0057673B">
              <w:rPr>
                <w:rFonts w:ascii="Calibri" w:hAnsi="Calibri" w:cs="Calibri"/>
                <w:b/>
                <w:szCs w:val="22"/>
              </w:rPr>
              <w:t xml:space="preserve"> Land </w:t>
            </w:r>
            <w:proofErr w:type="spellStart"/>
            <w:r w:rsidR="0057673B" w:rsidRPr="0057673B">
              <w:rPr>
                <w:rFonts w:ascii="Calibri" w:hAnsi="Calibri" w:cs="Calibri"/>
                <w:b/>
                <w:szCs w:val="22"/>
              </w:rPr>
              <w:t>Use</w:t>
            </w:r>
            <w:proofErr w:type="spellEnd"/>
            <w:r w:rsidRPr="00C2259F">
              <w:rPr>
                <w:rFonts w:ascii="Calibri" w:hAnsi="Calibri" w:cs="Calibri"/>
                <w:b/>
                <w:szCs w:val="22"/>
              </w:rPr>
              <w:fldChar w:fldCharType="end"/>
            </w:r>
            <w:r w:rsidRPr="00C2259F">
              <w:rPr>
                <w:rFonts w:ascii="Calibri" w:hAnsi="Calibri" w:cs="Calibri"/>
                <w:b/>
                <w:szCs w:val="22"/>
              </w:rPr>
              <w:t>.</w:t>
            </w:r>
          </w:p>
        </w:tc>
      </w:tr>
    </w:tbl>
    <w:p w14:paraId="780B5645" w14:textId="35381655" w:rsidR="00CC3039" w:rsidRDefault="00CC3039" w:rsidP="00811E5D">
      <w:pPr>
        <w:spacing w:after="160" w:line="259" w:lineRule="auto"/>
        <w:rPr>
          <w:rFonts w:ascii="Calibri" w:hAnsi="Calibri" w:cs="Calibri"/>
          <w:szCs w:val="22"/>
        </w:rPr>
      </w:pPr>
    </w:p>
    <w:p w14:paraId="074E0411" w14:textId="1718D0FA" w:rsidR="00811E5D" w:rsidRDefault="00CC3039" w:rsidP="00EF19B5">
      <w:pPr>
        <w:spacing w:after="120" w:line="360" w:lineRule="auto"/>
        <w:jc w:val="both"/>
        <w:rPr>
          <w:rFonts w:ascii="Calibri" w:hAnsi="Calibri" w:cs="Calibri"/>
          <w:szCs w:val="22"/>
        </w:rPr>
        <w:sectPr w:rsidR="00811E5D" w:rsidSect="00811E5D">
          <w:headerReference w:type="default" r:id="rId98"/>
          <w:footerReference w:type="default" r:id="rId99"/>
          <w:pgSz w:w="11906" w:h="16838"/>
          <w:pgMar w:top="1417" w:right="1417" w:bottom="567" w:left="1417" w:header="680" w:footer="58" w:gutter="0"/>
          <w:cols w:space="708"/>
          <w:docGrid w:linePitch="360"/>
        </w:sectPr>
      </w:pPr>
      <w:r>
        <w:rPr>
          <w:rFonts w:ascii="Calibri" w:hAnsi="Calibri" w:cs="Calibri"/>
          <w:szCs w:val="22"/>
        </w:rPr>
        <w:t xml:space="preserve">Poniższa tabela przedstawia </w:t>
      </w:r>
      <w:r w:rsidRPr="008C4471">
        <w:rPr>
          <w:rFonts w:ascii="Calibri" w:hAnsi="Calibri" w:cs="Calibri"/>
          <w:szCs w:val="22"/>
        </w:rPr>
        <w:t xml:space="preserve">zasady mapowania typów obiektów i ich właściwości zdefiniowanych w schemacie aplikacyjnym </w:t>
      </w:r>
      <w:r w:rsidRPr="00EF19B5">
        <w:rPr>
          <w:rFonts w:ascii="Calibri" w:hAnsi="Calibri" w:cs="Calibri"/>
          <w:szCs w:val="22"/>
        </w:rPr>
        <w:t>Planowanie przestrzenne</w:t>
      </w:r>
      <w:r w:rsidRPr="008C4471">
        <w:rPr>
          <w:rFonts w:ascii="Calibri" w:hAnsi="Calibri" w:cs="Calibri"/>
          <w:szCs w:val="22"/>
        </w:rPr>
        <w:t xml:space="preserve"> na odpowiadające im typy obiektów i ich właściwości zdefiniowane w schemacie aplikacyjnym INSPIRE </w:t>
      </w:r>
      <w:proofErr w:type="spellStart"/>
      <w:r w:rsidRPr="008C4471">
        <w:rPr>
          <w:rFonts w:ascii="Calibri" w:hAnsi="Calibri" w:cs="Calibri"/>
          <w:szCs w:val="22"/>
        </w:rPr>
        <w:t>Planned</w:t>
      </w:r>
      <w:proofErr w:type="spellEnd"/>
      <w:r w:rsidRPr="008C4471">
        <w:rPr>
          <w:rFonts w:ascii="Calibri" w:hAnsi="Calibri" w:cs="Calibri"/>
          <w:szCs w:val="22"/>
        </w:rPr>
        <w:t xml:space="preserve"> Land </w:t>
      </w:r>
      <w:proofErr w:type="spellStart"/>
      <w:r w:rsidRPr="008C4471">
        <w:rPr>
          <w:rFonts w:ascii="Calibri" w:hAnsi="Calibri" w:cs="Calibri"/>
          <w:szCs w:val="22"/>
        </w:rPr>
        <w:t>Use</w:t>
      </w:r>
      <w:proofErr w:type="spellEnd"/>
      <w:r w:rsidRPr="008C4471">
        <w:rPr>
          <w:rFonts w:ascii="Calibri" w:hAnsi="Calibri" w:cs="Calibri"/>
          <w:szCs w:val="22"/>
        </w:rPr>
        <w:t xml:space="preserve">. </w:t>
      </w:r>
      <w:r>
        <w:rPr>
          <w:rFonts w:ascii="Calibri" w:hAnsi="Calibri" w:cs="Calibri"/>
          <w:szCs w:val="22"/>
        </w:rPr>
        <w:t xml:space="preserve">Definicje </w:t>
      </w:r>
      <w:r w:rsidR="002D01B2">
        <w:rPr>
          <w:rFonts w:ascii="Calibri" w:hAnsi="Calibri" w:cs="Calibri"/>
          <w:szCs w:val="22"/>
        </w:rPr>
        <w:t xml:space="preserve">znajdujące się </w:t>
      </w:r>
      <w:r>
        <w:rPr>
          <w:rFonts w:ascii="Calibri" w:hAnsi="Calibri" w:cs="Calibri"/>
          <w:szCs w:val="22"/>
        </w:rPr>
        <w:t>w</w:t>
      </w:r>
      <w:r w:rsidR="002D01B2">
        <w:rPr>
          <w:rFonts w:ascii="Calibri" w:hAnsi="Calibri" w:cs="Calibri"/>
          <w:szCs w:val="22"/>
        </w:rPr>
        <w:t xml:space="preserve"> tabeli  stanowią formalne tłumaczenie  definicji z</w:t>
      </w:r>
      <w:r w:rsidR="00C14A9F">
        <w:rPr>
          <w:rFonts w:ascii="Calibri" w:hAnsi="Calibri" w:cs="Calibri"/>
          <w:szCs w:val="22"/>
        </w:rPr>
        <w:t xml:space="preserve"> dokumentu</w:t>
      </w:r>
      <w:r w:rsidR="002D01B2">
        <w:rPr>
          <w:rFonts w:ascii="Calibri" w:hAnsi="Calibri" w:cs="Calibri"/>
          <w:szCs w:val="22"/>
        </w:rPr>
        <w:t xml:space="preserve"> specyfikacji </w:t>
      </w:r>
      <w:r>
        <w:rPr>
          <w:rFonts w:ascii="Calibri" w:hAnsi="Calibri" w:cs="Calibri"/>
          <w:szCs w:val="22"/>
        </w:rPr>
        <w:t xml:space="preserve">danych </w:t>
      </w:r>
      <w:r w:rsidR="002D01B2">
        <w:rPr>
          <w:rFonts w:ascii="Calibri" w:hAnsi="Calibri" w:cs="Calibri"/>
          <w:szCs w:val="22"/>
        </w:rPr>
        <w:t>INSPIRE</w:t>
      </w:r>
      <w:r w:rsidR="00C14A9F">
        <w:rPr>
          <w:rFonts w:ascii="Calibri" w:hAnsi="Calibri" w:cs="Calibri"/>
          <w:szCs w:val="22"/>
        </w:rPr>
        <w:t xml:space="preserve"> dla tematu „zagospodarowanie przestrzenne”</w:t>
      </w:r>
      <w:r>
        <w:rPr>
          <w:rFonts w:ascii="Calibri" w:hAnsi="Calibri" w:cs="Calibri"/>
          <w:szCs w:val="22"/>
        </w:rPr>
        <w:t xml:space="preserve"> </w:t>
      </w:r>
      <w:r w:rsidR="00C14A9F" w:rsidRPr="00FC0B77">
        <w:rPr>
          <w:rFonts w:ascii="Calibri" w:eastAsia="Arial" w:hAnsi="Calibri" w:cs="Calibri"/>
          <w:color w:val="000000" w:themeColor="text1"/>
          <w:szCs w:val="22"/>
          <w:lang w:val="en-US" w:eastAsia="en-US"/>
        </w:rPr>
        <w:t xml:space="preserve">[DS LU] </w:t>
      </w:r>
      <w:r w:rsidR="002D01B2" w:rsidRPr="00C14A9F">
        <w:rPr>
          <w:rFonts w:ascii="Calibri" w:hAnsi="Calibri" w:cs="Calibri"/>
          <w:szCs w:val="22"/>
        </w:rPr>
        <w:t>na język polski</w:t>
      </w:r>
      <w:r w:rsidRPr="00C14A9F">
        <w:rPr>
          <w:rFonts w:ascii="Calibri" w:hAnsi="Calibri" w:cs="Calibri"/>
          <w:szCs w:val="22"/>
        </w:rPr>
        <w:t>.</w:t>
      </w:r>
    </w:p>
    <w:tbl>
      <w:tblPr>
        <w:tblStyle w:val="Tabela-Siatka"/>
        <w:tblW w:w="14601" w:type="dxa"/>
        <w:jc w:val="center"/>
        <w:tblLayout w:type="fixed"/>
        <w:tblLook w:val="04A0" w:firstRow="1" w:lastRow="0" w:firstColumn="1" w:lastColumn="0" w:noHBand="0" w:noVBand="1"/>
      </w:tblPr>
      <w:tblGrid>
        <w:gridCol w:w="279"/>
        <w:gridCol w:w="51"/>
        <w:gridCol w:w="2500"/>
        <w:gridCol w:w="993"/>
        <w:gridCol w:w="1984"/>
        <w:gridCol w:w="2410"/>
        <w:gridCol w:w="3402"/>
        <w:gridCol w:w="2982"/>
      </w:tblGrid>
      <w:tr w:rsidR="00EB1B19" w:rsidRPr="008C4471" w14:paraId="2A2A756E" w14:textId="77777777" w:rsidTr="00F42815">
        <w:trPr>
          <w:trHeight w:val="424"/>
          <w:jc w:val="center"/>
        </w:trPr>
        <w:tc>
          <w:tcPr>
            <w:tcW w:w="14601" w:type="dxa"/>
            <w:gridSpan w:val="8"/>
            <w:tcBorders>
              <w:bottom w:val="single" w:sz="4" w:space="0" w:color="auto"/>
            </w:tcBorders>
            <w:shd w:val="clear" w:color="auto" w:fill="auto"/>
          </w:tcPr>
          <w:p w14:paraId="35AC32ED" w14:textId="77777777" w:rsidR="00EB1B19" w:rsidRPr="008C4471" w:rsidRDefault="00EB1B19" w:rsidP="00193CAD">
            <w:pPr>
              <w:pStyle w:val="Akapitzlist"/>
              <w:ind w:left="0"/>
              <w:rPr>
                <w:rFonts w:ascii="Calibri" w:hAnsi="Calibri" w:cs="Calibri"/>
                <w:sz w:val="16"/>
                <w:szCs w:val="16"/>
              </w:rPr>
            </w:pPr>
            <w:proofErr w:type="spellStart"/>
            <w:r w:rsidRPr="008C4471">
              <w:rPr>
                <w:rFonts w:ascii="Calibri" w:hAnsi="Calibri" w:cs="Calibri"/>
                <w:b/>
                <w:sz w:val="16"/>
                <w:szCs w:val="16"/>
              </w:rPr>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obiektu</w:t>
            </w:r>
            <w:proofErr w:type="spellEnd"/>
            <w:r w:rsidRPr="008C4471">
              <w:rPr>
                <w:rFonts w:ascii="Calibri" w:hAnsi="Calibri" w:cs="Calibri"/>
                <w:b/>
                <w:sz w:val="16"/>
                <w:szCs w:val="16"/>
              </w:rPr>
              <w:t xml:space="preserve"> INSPIRE</w:t>
            </w:r>
          </w:p>
        </w:tc>
      </w:tr>
      <w:tr w:rsidR="00EB1B19" w:rsidRPr="00C31734" w14:paraId="7F640133" w14:textId="77777777" w:rsidTr="00F42815">
        <w:trPr>
          <w:trHeight w:val="970"/>
          <w:jc w:val="center"/>
        </w:trPr>
        <w:tc>
          <w:tcPr>
            <w:tcW w:w="2830" w:type="dxa"/>
            <w:gridSpan w:val="3"/>
            <w:tcBorders>
              <w:top w:val="single" w:sz="4" w:space="0" w:color="auto"/>
            </w:tcBorders>
            <w:shd w:val="clear" w:color="auto" w:fill="auto"/>
          </w:tcPr>
          <w:p w14:paraId="54B61999" w14:textId="77777777" w:rsidR="00EB1B19" w:rsidRDefault="00EB1B19" w:rsidP="00193CAD">
            <w:pPr>
              <w:rPr>
                <w:rFonts w:ascii="Calibri" w:hAnsi="Calibri" w:cs="Calibri"/>
                <w:b/>
                <w:sz w:val="16"/>
                <w:szCs w:val="16"/>
              </w:rPr>
            </w:pPr>
            <w:r w:rsidRPr="008C4471">
              <w:rPr>
                <w:rFonts w:ascii="Calibri" w:hAnsi="Calibri" w:cs="Calibri"/>
                <w:b/>
                <w:sz w:val="16"/>
                <w:szCs w:val="16"/>
              </w:rPr>
              <w:t>SpatialPlan</w:t>
            </w:r>
          </w:p>
          <w:p w14:paraId="39E7D3CE" w14:textId="77777777" w:rsidR="00F42815" w:rsidRPr="00F42815" w:rsidRDefault="00F42815" w:rsidP="00F42815">
            <w:pPr>
              <w:jc w:val="center"/>
              <w:rPr>
                <w:rFonts w:ascii="Calibri" w:hAnsi="Calibri" w:cs="Calibri"/>
                <w:sz w:val="16"/>
                <w:szCs w:val="16"/>
              </w:rPr>
            </w:pPr>
          </w:p>
        </w:tc>
        <w:tc>
          <w:tcPr>
            <w:tcW w:w="11771" w:type="dxa"/>
            <w:gridSpan w:val="5"/>
            <w:tcBorders>
              <w:bottom w:val="single" w:sz="4" w:space="0" w:color="000000" w:themeColor="text1"/>
            </w:tcBorders>
            <w:shd w:val="clear" w:color="auto" w:fill="auto"/>
          </w:tcPr>
          <w:p w14:paraId="0DB54D52"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Zestaw dokumentów, w których wskazano kierunek strategiczny rozwoju danego obszaru geograficznego, przedstawiono politykę, priorytety, programy i podział gruntów</w:t>
            </w:r>
            <w:r>
              <w:rPr>
                <w:rFonts w:ascii="Calibri" w:hAnsi="Calibri" w:cs="Calibri"/>
                <w:sz w:val="16"/>
                <w:szCs w:val="16"/>
              </w:rPr>
              <w:t>,</w:t>
            </w:r>
            <w:r w:rsidRPr="008C4471">
              <w:rPr>
                <w:rFonts w:ascii="Calibri" w:hAnsi="Calibri" w:cs="Calibri"/>
                <w:sz w:val="16"/>
                <w:szCs w:val="16"/>
              </w:rPr>
              <w:t xml:space="preserve"> służące realizacji kierunku strategicznego i wpływające na rozkład ludności oraz działalności w różnej skali przestrzennej. Plan zagospodarowania przestrzennego może zostać opracowany na potrzeby planowania miejskiego, planowania regionalnego, planowania w zakresie ochrony środowiska, planowania krajobrazu, krajowych planów zagospodarowania przestrzennego lub planowania przestrzennego na szczeblu UE. </w:t>
            </w:r>
          </w:p>
        </w:tc>
      </w:tr>
      <w:tr w:rsidR="00EB1B19" w:rsidRPr="008C4471" w14:paraId="1D05804E" w14:textId="77777777" w:rsidTr="00F42815">
        <w:trPr>
          <w:trHeight w:val="328"/>
          <w:tblHeader/>
          <w:jc w:val="center"/>
        </w:trPr>
        <w:tc>
          <w:tcPr>
            <w:tcW w:w="14601" w:type="dxa"/>
            <w:gridSpan w:val="8"/>
            <w:tcBorders>
              <w:bottom w:val="single" w:sz="4" w:space="0" w:color="000000" w:themeColor="text1"/>
            </w:tcBorders>
            <w:shd w:val="clear" w:color="auto" w:fill="A6A6A6" w:themeFill="background1" w:themeFillShade="A6"/>
          </w:tcPr>
          <w:p w14:paraId="3A8F0D7E" w14:textId="77777777" w:rsidR="00EB1B19" w:rsidRPr="008C4471" w:rsidRDefault="00EB1B19" w:rsidP="00193CAD">
            <w:pPr>
              <w:jc w:val="both"/>
              <w:rPr>
                <w:rFonts w:ascii="Calibri" w:hAnsi="Calibri" w:cs="Calibri"/>
                <w:b/>
                <w:sz w:val="16"/>
                <w:szCs w:val="16"/>
              </w:rPr>
            </w:pPr>
            <w:r w:rsidRPr="008C4471">
              <w:rPr>
                <w:rFonts w:ascii="Calibri" w:hAnsi="Calibri" w:cs="Calibri"/>
                <w:b/>
                <w:sz w:val="16"/>
                <w:szCs w:val="16"/>
              </w:rPr>
              <w:t>Typ obiektu Planowanie Przestrzenne</w:t>
            </w:r>
          </w:p>
        </w:tc>
      </w:tr>
      <w:tr w:rsidR="00EB1B19" w:rsidRPr="008C4471" w14:paraId="6B408C16" w14:textId="77777777" w:rsidTr="00F42815">
        <w:trPr>
          <w:trHeight w:val="364"/>
          <w:tblHeader/>
          <w:jc w:val="center"/>
        </w:trPr>
        <w:tc>
          <w:tcPr>
            <w:tcW w:w="14601" w:type="dxa"/>
            <w:gridSpan w:val="8"/>
            <w:shd w:val="clear" w:color="auto" w:fill="auto"/>
          </w:tcPr>
          <w:p w14:paraId="7717E887" w14:textId="77777777" w:rsidR="00EB1B19" w:rsidRPr="008C4471" w:rsidRDefault="00EB1B19" w:rsidP="00193CAD">
            <w:pPr>
              <w:pStyle w:val="Akapitzlist"/>
              <w:ind w:left="0"/>
              <w:rPr>
                <w:rFonts w:ascii="Calibri" w:hAnsi="Calibri" w:cs="Calibri"/>
                <w:b/>
                <w:sz w:val="16"/>
                <w:szCs w:val="16"/>
              </w:rPr>
            </w:pPr>
            <w:proofErr w:type="spellStart"/>
            <w:r w:rsidRPr="008C4471">
              <w:rPr>
                <w:rFonts w:ascii="Calibri" w:hAnsi="Calibri" w:cs="Calibri"/>
                <w:b/>
                <w:sz w:val="16"/>
                <w:szCs w:val="16"/>
              </w:rPr>
              <w:t>app:AktPlanowaniaPrzestrzennego</w:t>
            </w:r>
            <w:proofErr w:type="spellEnd"/>
          </w:p>
        </w:tc>
      </w:tr>
      <w:tr w:rsidR="00EB1B19" w:rsidRPr="008C4471" w14:paraId="1337D045" w14:textId="77777777" w:rsidTr="00F42815">
        <w:trPr>
          <w:trHeight w:val="94"/>
          <w:tblHeader/>
          <w:jc w:val="center"/>
        </w:trPr>
        <w:tc>
          <w:tcPr>
            <w:tcW w:w="2830" w:type="dxa"/>
            <w:gridSpan w:val="3"/>
            <w:vMerge w:val="restart"/>
            <w:shd w:val="clear" w:color="auto" w:fill="A6A6A6" w:themeFill="background1" w:themeFillShade="A6"/>
          </w:tcPr>
          <w:p w14:paraId="264B0A60" w14:textId="77777777" w:rsidR="00EB1B19" w:rsidRPr="008C4471" w:rsidRDefault="00EB1B19" w:rsidP="00193CAD">
            <w:pPr>
              <w:jc w:val="center"/>
              <w:rPr>
                <w:rFonts w:ascii="Calibri" w:hAnsi="Calibri" w:cs="Calibri"/>
                <w:b/>
                <w:sz w:val="16"/>
                <w:szCs w:val="16"/>
              </w:rPr>
            </w:pPr>
            <w:bookmarkStart w:id="322" w:name="_Hlk33831814"/>
            <w:bookmarkStart w:id="323" w:name="_Hlk33832091"/>
            <w:r w:rsidRPr="008C4471">
              <w:rPr>
                <w:rFonts w:ascii="Calibri" w:hAnsi="Calibri" w:cs="Calibri"/>
                <w:b/>
                <w:sz w:val="16"/>
                <w:szCs w:val="16"/>
              </w:rPr>
              <w:t>Atrybut/</w:t>
            </w:r>
          </w:p>
          <w:p w14:paraId="27D9CB62" w14:textId="77777777" w:rsidR="00EB1B19" w:rsidRPr="008C4471" w:rsidRDefault="00EB1B19" w:rsidP="00193CAD">
            <w:pPr>
              <w:jc w:val="center"/>
              <w:rPr>
                <w:rFonts w:ascii="Calibri" w:hAnsi="Calibri" w:cs="Calibri"/>
                <w:b/>
                <w:sz w:val="16"/>
                <w:szCs w:val="16"/>
              </w:rPr>
            </w:pPr>
            <w:r w:rsidRPr="008C4471">
              <w:rPr>
                <w:rFonts w:ascii="Calibri" w:hAnsi="Calibri" w:cs="Calibri"/>
                <w:b/>
                <w:sz w:val="16"/>
                <w:szCs w:val="16"/>
              </w:rPr>
              <w:t>Rola asocjacyjna</w:t>
            </w:r>
          </w:p>
        </w:tc>
        <w:tc>
          <w:tcPr>
            <w:tcW w:w="2977" w:type="dxa"/>
            <w:gridSpan w:val="2"/>
            <w:shd w:val="clear" w:color="auto" w:fill="A6A6A6" w:themeFill="background1" w:themeFillShade="A6"/>
          </w:tcPr>
          <w:p w14:paraId="695C4584" w14:textId="77777777" w:rsidR="00EB1B19" w:rsidRPr="008C4471" w:rsidRDefault="00EB1B19" w:rsidP="00193CAD">
            <w:pPr>
              <w:pStyle w:val="Akapitzlist"/>
              <w:ind w:left="0"/>
              <w:jc w:val="center"/>
              <w:rPr>
                <w:rFonts w:ascii="Calibri" w:hAnsi="Calibri" w:cs="Calibri"/>
                <w:b/>
                <w:sz w:val="16"/>
                <w:szCs w:val="16"/>
              </w:rPr>
            </w:pPr>
            <w:r w:rsidRPr="008C4471">
              <w:rPr>
                <w:rFonts w:ascii="Calibri" w:hAnsi="Calibri" w:cs="Calibri"/>
                <w:b/>
                <w:sz w:val="16"/>
                <w:szCs w:val="16"/>
              </w:rPr>
              <w:t>INSPIRE PLU</w:t>
            </w:r>
          </w:p>
        </w:tc>
        <w:tc>
          <w:tcPr>
            <w:tcW w:w="2410" w:type="dxa"/>
            <w:vMerge w:val="restart"/>
            <w:shd w:val="clear" w:color="auto" w:fill="A6A6A6" w:themeFill="background1" w:themeFillShade="A6"/>
          </w:tcPr>
          <w:p w14:paraId="13E3CDC5" w14:textId="77777777" w:rsidR="00EB1B19" w:rsidRPr="008C4471" w:rsidRDefault="00EB1B19" w:rsidP="00193CAD">
            <w:pPr>
              <w:pStyle w:val="Akapitzlist"/>
              <w:ind w:left="0"/>
              <w:jc w:val="center"/>
              <w:rPr>
                <w:rFonts w:ascii="Calibri" w:hAnsi="Calibri" w:cs="Calibri"/>
                <w:b/>
                <w:sz w:val="16"/>
                <w:szCs w:val="16"/>
              </w:rPr>
            </w:pPr>
            <w:proofErr w:type="spellStart"/>
            <w:r w:rsidRPr="008C4471">
              <w:rPr>
                <w:rFonts w:ascii="Calibri" w:hAnsi="Calibri" w:cs="Calibri"/>
                <w:b/>
                <w:sz w:val="16"/>
                <w:szCs w:val="16"/>
              </w:rPr>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danych</w:t>
            </w:r>
            <w:proofErr w:type="spellEnd"/>
          </w:p>
        </w:tc>
        <w:tc>
          <w:tcPr>
            <w:tcW w:w="3402" w:type="dxa"/>
            <w:vMerge w:val="restart"/>
            <w:shd w:val="clear" w:color="auto" w:fill="A6A6A6" w:themeFill="background1" w:themeFillShade="A6"/>
          </w:tcPr>
          <w:p w14:paraId="2559B8DD" w14:textId="77777777" w:rsidR="00EB1B19" w:rsidRPr="00292612" w:rsidRDefault="00EB1B19" w:rsidP="00193CAD">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7E15B5E5" w14:textId="77777777" w:rsidR="00EB1B19" w:rsidRPr="008C4471" w:rsidRDefault="00EB1B19" w:rsidP="00193CAD">
            <w:pPr>
              <w:pStyle w:val="Akapitzlist"/>
              <w:ind w:left="0"/>
              <w:jc w:val="center"/>
              <w:rPr>
                <w:rFonts w:ascii="Calibri" w:hAnsi="Calibri" w:cs="Calibri"/>
                <w:b/>
                <w:sz w:val="16"/>
                <w:szCs w:val="16"/>
              </w:rPr>
            </w:pPr>
            <w:r w:rsidRPr="008C4471">
              <w:rPr>
                <w:rFonts w:ascii="Calibri" w:hAnsi="Calibri" w:cs="Calibri"/>
                <w:b/>
                <w:sz w:val="16"/>
                <w:szCs w:val="16"/>
              </w:rPr>
              <w:t>(XPath)</w:t>
            </w:r>
          </w:p>
        </w:tc>
        <w:tc>
          <w:tcPr>
            <w:tcW w:w="2982" w:type="dxa"/>
            <w:vMerge w:val="restart"/>
            <w:shd w:val="clear" w:color="auto" w:fill="A6A6A6" w:themeFill="background1" w:themeFillShade="A6"/>
          </w:tcPr>
          <w:p w14:paraId="21F01A90" w14:textId="77777777" w:rsidR="00EB1B19" w:rsidRPr="008C4471" w:rsidRDefault="00EB1B19" w:rsidP="00193CAD">
            <w:pPr>
              <w:pStyle w:val="Akapitzlist"/>
              <w:ind w:left="0"/>
              <w:jc w:val="center"/>
              <w:rPr>
                <w:rFonts w:ascii="Calibri" w:hAnsi="Calibri" w:cs="Calibri"/>
                <w:b/>
                <w:sz w:val="16"/>
                <w:szCs w:val="16"/>
              </w:rPr>
            </w:pPr>
            <w:proofErr w:type="spellStart"/>
            <w:r w:rsidRPr="008C4471">
              <w:rPr>
                <w:rFonts w:ascii="Calibri" w:hAnsi="Calibri" w:cs="Calibri"/>
                <w:b/>
                <w:sz w:val="16"/>
                <w:szCs w:val="16"/>
              </w:rPr>
              <w:t>Uwagi</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implementacyjne</w:t>
            </w:r>
            <w:proofErr w:type="spellEnd"/>
          </w:p>
        </w:tc>
      </w:tr>
      <w:bookmarkEnd w:id="322"/>
      <w:tr w:rsidR="00EB1B19" w:rsidRPr="008C4471" w14:paraId="553665FB" w14:textId="77777777" w:rsidTr="00F42815">
        <w:trPr>
          <w:trHeight w:val="627"/>
          <w:tblHeader/>
          <w:jc w:val="center"/>
        </w:trPr>
        <w:tc>
          <w:tcPr>
            <w:tcW w:w="2830" w:type="dxa"/>
            <w:gridSpan w:val="3"/>
            <w:vMerge/>
          </w:tcPr>
          <w:p w14:paraId="5F3DA541" w14:textId="77777777" w:rsidR="00EB1B19" w:rsidRPr="008C4471" w:rsidRDefault="00EB1B19" w:rsidP="00193CAD">
            <w:pPr>
              <w:jc w:val="center"/>
              <w:rPr>
                <w:rFonts w:ascii="Calibri" w:hAnsi="Calibri" w:cs="Calibri"/>
                <w:b/>
                <w:sz w:val="16"/>
                <w:szCs w:val="16"/>
              </w:rPr>
            </w:pPr>
          </w:p>
        </w:tc>
        <w:tc>
          <w:tcPr>
            <w:tcW w:w="993" w:type="dxa"/>
            <w:shd w:val="clear" w:color="auto" w:fill="A6A6A6" w:themeFill="background1" w:themeFillShade="A6"/>
          </w:tcPr>
          <w:p w14:paraId="5AF9A5AC" w14:textId="77777777" w:rsidR="00EB1B19" w:rsidRPr="008C4471" w:rsidRDefault="00EB1B19" w:rsidP="00193CAD">
            <w:pPr>
              <w:pStyle w:val="Akapitzlist"/>
              <w:ind w:left="0"/>
              <w:jc w:val="center"/>
              <w:rPr>
                <w:rFonts w:ascii="Calibri" w:hAnsi="Calibri" w:cs="Calibri"/>
                <w:b/>
                <w:sz w:val="16"/>
                <w:szCs w:val="16"/>
              </w:rPr>
            </w:pPr>
            <w:proofErr w:type="spellStart"/>
            <w:r w:rsidRPr="008C4471">
              <w:rPr>
                <w:rFonts w:ascii="Calibri" w:hAnsi="Calibri" w:cs="Calibri"/>
                <w:b/>
                <w:sz w:val="16"/>
                <w:szCs w:val="16"/>
              </w:rPr>
              <w:t>Liczność</w:t>
            </w:r>
            <w:proofErr w:type="spellEnd"/>
          </w:p>
        </w:tc>
        <w:tc>
          <w:tcPr>
            <w:tcW w:w="1984" w:type="dxa"/>
            <w:shd w:val="clear" w:color="auto" w:fill="A6A6A6" w:themeFill="background1" w:themeFillShade="A6"/>
          </w:tcPr>
          <w:p w14:paraId="3655A960" w14:textId="77777777" w:rsidR="00EB1B19" w:rsidRPr="008C4471" w:rsidRDefault="00EB1B19" w:rsidP="00193CAD">
            <w:pPr>
              <w:pStyle w:val="Akapitzlist"/>
              <w:ind w:left="0"/>
              <w:jc w:val="center"/>
              <w:rPr>
                <w:rFonts w:ascii="Calibri" w:hAnsi="Calibri" w:cs="Calibri"/>
                <w:b/>
                <w:sz w:val="16"/>
                <w:szCs w:val="16"/>
              </w:rPr>
            </w:pPr>
            <w:proofErr w:type="spellStart"/>
            <w:r w:rsidRPr="008C4471">
              <w:rPr>
                <w:rFonts w:ascii="Calibri" w:hAnsi="Calibri" w:cs="Calibri"/>
                <w:b/>
                <w:sz w:val="16"/>
                <w:szCs w:val="16"/>
              </w:rPr>
              <w:t>Obligatoryjność</w:t>
            </w:r>
            <w:proofErr w:type="spellEnd"/>
            <w:r w:rsidRPr="008C4471">
              <w:rPr>
                <w:rFonts w:ascii="Calibri" w:hAnsi="Calibri" w:cs="Calibri"/>
                <w:b/>
                <w:sz w:val="16"/>
                <w:szCs w:val="16"/>
              </w:rPr>
              <w:t>/ Voidable</w:t>
            </w:r>
          </w:p>
        </w:tc>
        <w:tc>
          <w:tcPr>
            <w:tcW w:w="2410" w:type="dxa"/>
            <w:vMerge/>
          </w:tcPr>
          <w:p w14:paraId="0F4FA550" w14:textId="77777777" w:rsidR="00EB1B19" w:rsidRPr="008C4471" w:rsidRDefault="00EB1B19" w:rsidP="00193CAD">
            <w:pPr>
              <w:pStyle w:val="Akapitzlist"/>
              <w:ind w:left="0"/>
              <w:jc w:val="center"/>
              <w:rPr>
                <w:rFonts w:ascii="Calibri" w:hAnsi="Calibri" w:cs="Calibri"/>
                <w:b/>
                <w:sz w:val="16"/>
                <w:szCs w:val="16"/>
              </w:rPr>
            </w:pPr>
          </w:p>
        </w:tc>
        <w:tc>
          <w:tcPr>
            <w:tcW w:w="3402" w:type="dxa"/>
            <w:vMerge/>
          </w:tcPr>
          <w:p w14:paraId="7D85B4F1" w14:textId="77777777" w:rsidR="00EB1B19" w:rsidRPr="008C4471" w:rsidRDefault="00EB1B19" w:rsidP="00193CAD">
            <w:pPr>
              <w:pStyle w:val="Akapitzlist"/>
              <w:ind w:left="0"/>
              <w:jc w:val="center"/>
              <w:rPr>
                <w:rFonts w:ascii="Calibri" w:hAnsi="Calibri" w:cs="Calibri"/>
                <w:b/>
                <w:sz w:val="16"/>
                <w:szCs w:val="16"/>
              </w:rPr>
            </w:pPr>
          </w:p>
        </w:tc>
        <w:tc>
          <w:tcPr>
            <w:tcW w:w="2982" w:type="dxa"/>
            <w:vMerge/>
          </w:tcPr>
          <w:p w14:paraId="0D7B7B50" w14:textId="77777777" w:rsidR="00EB1B19" w:rsidRPr="008C4471" w:rsidRDefault="00EB1B19" w:rsidP="00193CAD">
            <w:pPr>
              <w:pStyle w:val="Akapitzlist"/>
              <w:ind w:left="0"/>
              <w:jc w:val="center"/>
              <w:rPr>
                <w:rFonts w:ascii="Calibri" w:hAnsi="Calibri" w:cs="Calibri"/>
                <w:b/>
                <w:sz w:val="16"/>
                <w:szCs w:val="16"/>
              </w:rPr>
            </w:pPr>
          </w:p>
        </w:tc>
      </w:tr>
      <w:bookmarkEnd w:id="323"/>
      <w:tr w:rsidR="00EB1B19" w:rsidRPr="008C4471" w14:paraId="08F005D7" w14:textId="77777777" w:rsidTr="00EF19B5">
        <w:trPr>
          <w:trHeight w:val="284"/>
          <w:jc w:val="center"/>
        </w:trPr>
        <w:tc>
          <w:tcPr>
            <w:tcW w:w="2830" w:type="dxa"/>
            <w:gridSpan w:val="3"/>
            <w:shd w:val="clear" w:color="auto" w:fill="auto"/>
          </w:tcPr>
          <w:p w14:paraId="22F337AF" w14:textId="77777777" w:rsidR="00EB1B19" w:rsidRPr="00292612" w:rsidRDefault="00EB1B19"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inspireId</w:t>
            </w:r>
            <w:proofErr w:type="spellEnd"/>
          </w:p>
          <w:p w14:paraId="67AC04D2" w14:textId="77777777" w:rsidR="00EB1B19" w:rsidRPr="00292612" w:rsidRDefault="00EB1B19" w:rsidP="00193CAD">
            <w:pPr>
              <w:pStyle w:val="Akapitzlist"/>
              <w:ind w:left="0"/>
              <w:jc w:val="center"/>
              <w:rPr>
                <w:rFonts w:ascii="Calibri" w:hAnsi="Calibri" w:cs="Calibri"/>
                <w:b/>
                <w:bCs/>
                <w:sz w:val="16"/>
                <w:szCs w:val="16"/>
                <w:lang w:val="pl-PL"/>
              </w:rPr>
            </w:pPr>
          </w:p>
          <w:p w14:paraId="4D41DABC"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Zewnętrzny identyfikator obiektu dla obiektu przestrzennego.</w:t>
            </w:r>
          </w:p>
        </w:tc>
        <w:tc>
          <w:tcPr>
            <w:tcW w:w="993" w:type="dxa"/>
            <w:shd w:val="clear" w:color="auto" w:fill="auto"/>
          </w:tcPr>
          <w:p w14:paraId="72712E18"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B0239B7"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0" w:type="dxa"/>
            <w:shd w:val="clear" w:color="auto" w:fill="auto"/>
          </w:tcPr>
          <w:p w14:paraId="1F6D0A02"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Identifier</w:t>
            </w:r>
          </w:p>
        </w:tc>
        <w:tc>
          <w:tcPr>
            <w:tcW w:w="3402" w:type="dxa"/>
            <w:shd w:val="clear" w:color="auto" w:fill="auto"/>
          </w:tcPr>
          <w:p w14:paraId="3525B130" w14:textId="77777777" w:rsidR="00EB1B19" w:rsidRPr="008C4471" w:rsidRDefault="00EB1B19" w:rsidP="00193CAD">
            <w:pPr>
              <w:rPr>
                <w:rFonts w:ascii="Calibri" w:hAnsi="Calibri" w:cs="Calibri"/>
                <w:sz w:val="16"/>
                <w:szCs w:val="16"/>
              </w:rPr>
            </w:pPr>
          </w:p>
        </w:tc>
        <w:tc>
          <w:tcPr>
            <w:tcW w:w="2982" w:type="dxa"/>
            <w:shd w:val="clear" w:color="auto" w:fill="auto"/>
          </w:tcPr>
          <w:p w14:paraId="577D4462" w14:textId="77777777" w:rsidR="00EB1B19" w:rsidRDefault="00EB1B19" w:rsidP="00193CAD">
            <w:pPr>
              <w:pStyle w:val="Akapitzlist"/>
              <w:ind w:left="0"/>
              <w:rPr>
                <w:rFonts w:ascii="Calibri" w:hAnsi="Calibri" w:cs="Calibri"/>
                <w:sz w:val="16"/>
                <w:szCs w:val="16"/>
              </w:rPr>
            </w:pPr>
          </w:p>
          <w:p w14:paraId="7627C582" w14:textId="77777777" w:rsidR="00F42815" w:rsidRDefault="00F42815" w:rsidP="00F42815">
            <w:pPr>
              <w:rPr>
                <w:rFonts w:ascii="Calibri" w:hAnsi="Calibri" w:cs="Calibri"/>
                <w:sz w:val="16"/>
                <w:szCs w:val="16"/>
                <w:lang w:val="en-GB" w:eastAsia="en-GB"/>
              </w:rPr>
            </w:pPr>
          </w:p>
          <w:p w14:paraId="020B5CB4" w14:textId="77777777" w:rsidR="00F42815" w:rsidRPr="00F42815" w:rsidRDefault="00F42815" w:rsidP="00F42815">
            <w:pPr>
              <w:jc w:val="center"/>
              <w:rPr>
                <w:lang w:val="en-GB" w:eastAsia="en-GB"/>
              </w:rPr>
            </w:pPr>
          </w:p>
        </w:tc>
      </w:tr>
      <w:tr w:rsidR="00EB1B19" w:rsidRPr="00C31734" w14:paraId="5116CB92" w14:textId="77777777" w:rsidTr="00EF19B5">
        <w:trPr>
          <w:trHeight w:val="284"/>
          <w:jc w:val="center"/>
        </w:trPr>
        <w:tc>
          <w:tcPr>
            <w:tcW w:w="330" w:type="dxa"/>
            <w:gridSpan w:val="2"/>
            <w:vMerge w:val="restart"/>
            <w:shd w:val="clear" w:color="auto" w:fill="auto"/>
          </w:tcPr>
          <w:p w14:paraId="7B1CAF2B" w14:textId="77777777" w:rsidR="00EB1B19" w:rsidRPr="008C4471" w:rsidRDefault="00EB1B19" w:rsidP="00193CAD">
            <w:pPr>
              <w:pStyle w:val="Akapitzlist"/>
              <w:ind w:left="0"/>
              <w:jc w:val="center"/>
              <w:rPr>
                <w:rFonts w:ascii="Calibri" w:hAnsi="Calibri" w:cs="Calibri"/>
                <w:b/>
                <w:bCs/>
                <w:sz w:val="16"/>
                <w:szCs w:val="16"/>
              </w:rPr>
            </w:pPr>
          </w:p>
        </w:tc>
        <w:tc>
          <w:tcPr>
            <w:tcW w:w="2500" w:type="dxa"/>
            <w:shd w:val="clear" w:color="auto" w:fill="auto"/>
          </w:tcPr>
          <w:p w14:paraId="1678FFF2" w14:textId="77777777" w:rsidR="00EB1B19" w:rsidRPr="00292612" w:rsidRDefault="00EB1B19"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localId</w:t>
            </w:r>
            <w:proofErr w:type="spellEnd"/>
          </w:p>
          <w:p w14:paraId="3AFFB0DE" w14:textId="77777777" w:rsidR="00EB1B19" w:rsidRPr="00292612" w:rsidRDefault="00EB1B19" w:rsidP="00193CAD">
            <w:pPr>
              <w:pStyle w:val="Akapitzlist"/>
              <w:ind w:left="0"/>
              <w:jc w:val="center"/>
              <w:rPr>
                <w:rFonts w:ascii="Calibri" w:hAnsi="Calibri" w:cs="Calibri"/>
                <w:b/>
                <w:bCs/>
                <w:sz w:val="16"/>
                <w:szCs w:val="16"/>
                <w:lang w:val="pl-PL"/>
              </w:rPr>
            </w:pPr>
          </w:p>
          <w:p w14:paraId="7E311933"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3" w:type="dxa"/>
            <w:shd w:val="clear" w:color="auto" w:fill="auto"/>
          </w:tcPr>
          <w:p w14:paraId="3CA0B097"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BA35C74"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0" w:type="dxa"/>
            <w:shd w:val="clear" w:color="auto" w:fill="auto"/>
          </w:tcPr>
          <w:p w14:paraId="451ED8E8"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4B742568"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app:AktPlanowaniaPrzestrzennego/app:idIIP/</w:t>
            </w:r>
          </w:p>
          <w:p w14:paraId="41CBDA8D"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 xml:space="preserve">app:Identyfikator/app:lokalnyId </w:t>
            </w:r>
          </w:p>
        </w:tc>
        <w:tc>
          <w:tcPr>
            <w:tcW w:w="2982" w:type="dxa"/>
            <w:shd w:val="clear" w:color="auto" w:fill="auto"/>
          </w:tcPr>
          <w:p w14:paraId="448C2FE9" w14:textId="77777777" w:rsidR="00EB1B19" w:rsidRPr="00F03AD7" w:rsidRDefault="00EB1B19" w:rsidP="00193CAD">
            <w:pPr>
              <w:pStyle w:val="Akapitzlist"/>
              <w:ind w:left="0"/>
              <w:rPr>
                <w:rFonts w:ascii="Calibri" w:hAnsi="Calibri" w:cs="Calibri"/>
                <w:sz w:val="16"/>
                <w:szCs w:val="16"/>
                <w:lang w:val="pl-PL"/>
              </w:rPr>
            </w:pPr>
          </w:p>
        </w:tc>
      </w:tr>
      <w:tr w:rsidR="00EB1B19" w:rsidRPr="00C31734" w14:paraId="3EEF46A1" w14:textId="77777777" w:rsidTr="00EF19B5">
        <w:trPr>
          <w:trHeight w:val="284"/>
          <w:jc w:val="center"/>
        </w:trPr>
        <w:tc>
          <w:tcPr>
            <w:tcW w:w="330" w:type="dxa"/>
            <w:gridSpan w:val="2"/>
            <w:vMerge/>
          </w:tcPr>
          <w:p w14:paraId="728C7647" w14:textId="77777777" w:rsidR="00EB1B19" w:rsidRPr="00F03AD7" w:rsidRDefault="00EB1B19" w:rsidP="00193CAD">
            <w:pPr>
              <w:pStyle w:val="Akapitzlist"/>
              <w:ind w:left="0"/>
              <w:jc w:val="center"/>
              <w:rPr>
                <w:rFonts w:ascii="Calibri" w:hAnsi="Calibri" w:cs="Calibri"/>
                <w:b/>
                <w:bCs/>
                <w:sz w:val="16"/>
                <w:szCs w:val="16"/>
                <w:lang w:val="pl-PL"/>
              </w:rPr>
            </w:pPr>
          </w:p>
        </w:tc>
        <w:tc>
          <w:tcPr>
            <w:tcW w:w="2500" w:type="dxa"/>
            <w:shd w:val="clear" w:color="auto" w:fill="auto"/>
          </w:tcPr>
          <w:p w14:paraId="11A2849F" w14:textId="77777777" w:rsidR="00EB1B19" w:rsidRPr="00292612" w:rsidRDefault="00EB1B19"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namespace</w:t>
            </w:r>
            <w:proofErr w:type="spellEnd"/>
          </w:p>
          <w:p w14:paraId="22C680EF" w14:textId="77777777" w:rsidR="00EB1B19" w:rsidRPr="00292612" w:rsidRDefault="00EB1B19" w:rsidP="00193CAD">
            <w:pPr>
              <w:pStyle w:val="Akapitzlist"/>
              <w:jc w:val="center"/>
              <w:rPr>
                <w:rFonts w:ascii="Calibri" w:hAnsi="Calibri" w:cs="Calibri"/>
                <w:b/>
                <w:bCs/>
                <w:sz w:val="16"/>
                <w:szCs w:val="16"/>
                <w:lang w:val="pl-PL"/>
              </w:rPr>
            </w:pPr>
          </w:p>
          <w:p w14:paraId="344D1B01"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3" w:type="dxa"/>
            <w:shd w:val="clear" w:color="auto" w:fill="auto"/>
          </w:tcPr>
          <w:p w14:paraId="0D11C876"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E441B33"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0" w:type="dxa"/>
            <w:shd w:val="clear" w:color="auto" w:fill="auto"/>
          </w:tcPr>
          <w:p w14:paraId="15D4668C"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106EB572"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app:AktPlanowaniaPrzestrzennego/app:idIIP/</w:t>
            </w:r>
          </w:p>
          <w:p w14:paraId="02338CD1"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app:Identyfikator/app:przestrzenNazw</w:t>
            </w:r>
          </w:p>
        </w:tc>
        <w:tc>
          <w:tcPr>
            <w:tcW w:w="2982" w:type="dxa"/>
            <w:shd w:val="clear" w:color="auto" w:fill="auto"/>
          </w:tcPr>
          <w:p w14:paraId="0EADDC76" w14:textId="77777777" w:rsidR="00EB1B19" w:rsidRPr="00F03AD7" w:rsidRDefault="00EB1B19" w:rsidP="00193CAD">
            <w:pPr>
              <w:pStyle w:val="Akapitzlist"/>
              <w:ind w:left="0"/>
              <w:rPr>
                <w:rFonts w:ascii="Calibri" w:hAnsi="Calibri" w:cs="Calibri"/>
                <w:sz w:val="16"/>
                <w:szCs w:val="16"/>
                <w:lang w:val="pl-PL"/>
              </w:rPr>
            </w:pPr>
          </w:p>
        </w:tc>
      </w:tr>
      <w:tr w:rsidR="00EB1B19" w:rsidRPr="00C31734" w14:paraId="2CF7593A" w14:textId="77777777" w:rsidTr="00EF19B5">
        <w:trPr>
          <w:trHeight w:val="284"/>
          <w:jc w:val="center"/>
        </w:trPr>
        <w:tc>
          <w:tcPr>
            <w:tcW w:w="330" w:type="dxa"/>
            <w:gridSpan w:val="2"/>
            <w:vMerge/>
          </w:tcPr>
          <w:p w14:paraId="7C755BF6" w14:textId="77777777" w:rsidR="00EB1B19" w:rsidRPr="00F03AD7" w:rsidRDefault="00EB1B19" w:rsidP="00193CAD">
            <w:pPr>
              <w:pStyle w:val="Akapitzlist"/>
              <w:ind w:left="0"/>
              <w:jc w:val="center"/>
              <w:rPr>
                <w:rFonts w:ascii="Calibri" w:hAnsi="Calibri" w:cs="Calibri"/>
                <w:b/>
                <w:bCs/>
                <w:sz w:val="16"/>
                <w:szCs w:val="16"/>
                <w:lang w:val="pl-PL"/>
              </w:rPr>
            </w:pPr>
          </w:p>
        </w:tc>
        <w:tc>
          <w:tcPr>
            <w:tcW w:w="2500" w:type="dxa"/>
            <w:shd w:val="clear" w:color="auto" w:fill="auto"/>
          </w:tcPr>
          <w:p w14:paraId="3D55E587" w14:textId="77777777" w:rsidR="00EB1B19" w:rsidRPr="00292612" w:rsidRDefault="00EB1B19"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versionId</w:t>
            </w:r>
            <w:proofErr w:type="spellEnd"/>
          </w:p>
          <w:p w14:paraId="23533AF2" w14:textId="77777777" w:rsidR="00EB1B19" w:rsidRPr="00292612" w:rsidRDefault="00EB1B19" w:rsidP="00193CAD">
            <w:pPr>
              <w:pStyle w:val="Akapitzlist"/>
              <w:jc w:val="center"/>
              <w:rPr>
                <w:rFonts w:ascii="Calibri" w:hAnsi="Calibri" w:cs="Calibri"/>
                <w:b/>
                <w:bCs/>
                <w:sz w:val="16"/>
                <w:szCs w:val="16"/>
                <w:lang w:val="pl-PL"/>
              </w:rPr>
            </w:pPr>
          </w:p>
          <w:p w14:paraId="4B0913A8"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Identyfikator danej wersji obiektu przestrzennego, o maksymalnej długości 25 znaków. Identyfikator wersji jest stosowany do rozróżnienia 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3" w:type="dxa"/>
            <w:shd w:val="clear" w:color="auto" w:fill="auto"/>
          </w:tcPr>
          <w:p w14:paraId="3643E149"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65266B69"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0DF37656"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500F76E4"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app:AktPlanowaniaPrzestrzennego/app:idIIP/</w:t>
            </w:r>
          </w:p>
          <w:p w14:paraId="7C50E4C3"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app:Identyfikator/app:wersjaId</w:t>
            </w:r>
          </w:p>
        </w:tc>
        <w:tc>
          <w:tcPr>
            <w:tcW w:w="2982" w:type="dxa"/>
            <w:shd w:val="clear" w:color="auto" w:fill="auto"/>
          </w:tcPr>
          <w:p w14:paraId="4665082C" w14:textId="77777777" w:rsidR="00EB1B19" w:rsidRPr="00F03AD7" w:rsidRDefault="00EB1B19" w:rsidP="00193CAD">
            <w:pPr>
              <w:pStyle w:val="Akapitzlist"/>
              <w:ind w:left="0"/>
              <w:rPr>
                <w:rFonts w:ascii="Calibri" w:hAnsi="Calibri" w:cs="Calibri"/>
                <w:sz w:val="16"/>
                <w:szCs w:val="16"/>
                <w:lang w:val="pl-PL"/>
              </w:rPr>
            </w:pPr>
            <w:r w:rsidRPr="00F03AD7">
              <w:rPr>
                <w:rFonts w:ascii="Calibri" w:hAnsi="Calibri" w:cs="Calibri"/>
                <w:sz w:val="16"/>
                <w:szCs w:val="16"/>
                <w:lang w:val="pl-PL"/>
              </w:rPr>
              <w:t>Wartość  “</w:t>
            </w:r>
            <w:proofErr w:type="spellStart"/>
            <w:r w:rsidRPr="00F03AD7">
              <w:rPr>
                <w:rFonts w:ascii="Calibri" w:hAnsi="Calibri" w:cs="Calibri"/>
                <w:sz w:val="16"/>
                <w:szCs w:val="16"/>
                <w:lang w:val="pl-PL"/>
              </w:rPr>
              <w:t>void</w:t>
            </w:r>
            <w:proofErr w:type="spellEnd"/>
            <w:r w:rsidRPr="00F03AD7">
              <w:rPr>
                <w:rFonts w:ascii="Calibri" w:hAnsi="Calibri" w:cs="Calibri"/>
                <w:sz w:val="16"/>
                <w:szCs w:val="16"/>
                <w:lang w:val="pl-PL"/>
              </w:rPr>
              <w:t>” nie jest dozwolona.</w:t>
            </w:r>
          </w:p>
        </w:tc>
      </w:tr>
      <w:tr w:rsidR="00EB1B19" w:rsidRPr="00C31734" w14:paraId="413F93E1" w14:textId="77777777" w:rsidTr="00EF19B5">
        <w:trPr>
          <w:trHeight w:val="284"/>
          <w:jc w:val="center"/>
        </w:trPr>
        <w:tc>
          <w:tcPr>
            <w:tcW w:w="2830" w:type="dxa"/>
            <w:gridSpan w:val="3"/>
            <w:shd w:val="clear" w:color="auto" w:fill="auto"/>
          </w:tcPr>
          <w:p w14:paraId="2826C65C" w14:textId="77777777" w:rsidR="00EB1B19" w:rsidRPr="008C4471" w:rsidRDefault="00EB1B19" w:rsidP="00193CAD">
            <w:pPr>
              <w:jc w:val="center"/>
              <w:rPr>
                <w:rFonts w:ascii="Calibri" w:hAnsi="Calibri" w:cs="Calibri"/>
                <w:b/>
                <w:bCs/>
                <w:sz w:val="16"/>
                <w:szCs w:val="16"/>
              </w:rPr>
            </w:pPr>
            <w:r w:rsidRPr="008C4471">
              <w:rPr>
                <w:rFonts w:ascii="Calibri" w:hAnsi="Calibri" w:cs="Calibri"/>
                <w:b/>
                <w:bCs/>
                <w:sz w:val="16"/>
                <w:szCs w:val="16"/>
              </w:rPr>
              <w:t>extent</w:t>
            </w:r>
          </w:p>
          <w:p w14:paraId="72948B6A" w14:textId="77777777" w:rsidR="00EB1B19" w:rsidRPr="008C4471" w:rsidRDefault="00EB1B19" w:rsidP="00193CAD">
            <w:pPr>
              <w:jc w:val="center"/>
              <w:rPr>
                <w:rFonts w:ascii="Calibri" w:hAnsi="Calibri" w:cs="Calibri"/>
                <w:sz w:val="16"/>
                <w:szCs w:val="16"/>
              </w:rPr>
            </w:pPr>
          </w:p>
          <w:p w14:paraId="47B55319"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Połączenie geometryczne wszystkich instancji typów obiektu przestrzennego »ZoningElement« i »SupplementaryRegulation«. Jeżeli obiekt »SpatialPlan« składa się tylko z dokumentu, zasięgiem atrybutu jest granica obrazu kartograficznego zawierającego informacje o zagospodarowaniu przestrzennym (tj. zasięg mapy zagospodarowania przestrzennego).</w:t>
            </w:r>
          </w:p>
        </w:tc>
        <w:tc>
          <w:tcPr>
            <w:tcW w:w="993" w:type="dxa"/>
            <w:shd w:val="clear" w:color="auto" w:fill="auto"/>
          </w:tcPr>
          <w:p w14:paraId="1241CE03" w14:textId="77777777" w:rsidR="00EB1B19" w:rsidRPr="008C4471" w:rsidRDefault="00EB1B19" w:rsidP="00193CAD">
            <w:pPr>
              <w:pStyle w:val="Akapitzlist"/>
              <w:ind w:left="0"/>
              <w:jc w:val="center"/>
              <w:rPr>
                <w:rFonts w:ascii="Calibri" w:hAnsi="Calibri" w:cs="Calibri"/>
                <w:sz w:val="16"/>
                <w:szCs w:val="16"/>
              </w:rPr>
            </w:pPr>
            <w:r w:rsidRPr="00F03AD7">
              <w:rPr>
                <w:rFonts w:ascii="Calibri" w:hAnsi="Calibri" w:cs="Calibri"/>
                <w:sz w:val="16"/>
                <w:szCs w:val="16"/>
                <w:lang w:val="pl-PL"/>
              </w:rPr>
              <w:t xml:space="preserve"> </w:t>
            </w:r>
            <w:r w:rsidRPr="008C4471">
              <w:rPr>
                <w:rFonts w:ascii="Calibri" w:hAnsi="Calibri" w:cs="Calibri"/>
                <w:sz w:val="16"/>
                <w:szCs w:val="16"/>
              </w:rPr>
              <w:t>1</w:t>
            </w:r>
          </w:p>
        </w:tc>
        <w:tc>
          <w:tcPr>
            <w:tcW w:w="1984" w:type="dxa"/>
            <w:shd w:val="clear" w:color="auto" w:fill="auto"/>
          </w:tcPr>
          <w:p w14:paraId="0188FA19"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0" w:type="dxa"/>
            <w:tcBorders>
              <w:bottom w:val="single" w:sz="4" w:space="0" w:color="auto"/>
            </w:tcBorders>
            <w:shd w:val="clear" w:color="auto" w:fill="auto"/>
          </w:tcPr>
          <w:p w14:paraId="7EEF3C9D"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GM_MultiSurface</w:t>
            </w:r>
            <w:proofErr w:type="spellEnd"/>
          </w:p>
          <w:p w14:paraId="3AF54155" w14:textId="77777777" w:rsidR="00EB1B19" w:rsidRPr="008C4471" w:rsidRDefault="00EB1B19" w:rsidP="00193CAD">
            <w:pPr>
              <w:pStyle w:val="Akapitzlist"/>
              <w:ind w:left="0"/>
              <w:jc w:val="center"/>
              <w:rPr>
                <w:rFonts w:ascii="Calibri" w:hAnsi="Calibri" w:cs="Calibri"/>
                <w:sz w:val="16"/>
                <w:szCs w:val="16"/>
              </w:rPr>
            </w:pPr>
          </w:p>
        </w:tc>
        <w:tc>
          <w:tcPr>
            <w:tcW w:w="3402" w:type="dxa"/>
            <w:tcBorders>
              <w:bottom w:val="single" w:sz="4" w:space="0" w:color="auto"/>
            </w:tcBorders>
            <w:shd w:val="clear" w:color="auto" w:fill="auto"/>
          </w:tcPr>
          <w:p w14:paraId="6DD82747"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w:t>
            </w: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1867C0FD" w14:textId="77777777" w:rsidR="00EB1B19" w:rsidRPr="008C4471" w:rsidRDefault="00EB1B19" w:rsidP="00193CAD">
            <w:pPr>
              <w:pStyle w:val="Akapitzlist"/>
              <w:ind w:left="0"/>
              <w:rPr>
                <w:rFonts w:ascii="Calibri" w:hAnsi="Calibri" w:cs="Calibri"/>
                <w:sz w:val="16"/>
                <w:szCs w:val="16"/>
              </w:rPr>
            </w:pPr>
            <w:proofErr w:type="spellStart"/>
            <w:r w:rsidRPr="008C4471">
              <w:rPr>
                <w:rFonts w:ascii="Calibri" w:hAnsi="Calibri" w:cs="Calibri"/>
                <w:sz w:val="16"/>
                <w:szCs w:val="16"/>
              </w:rPr>
              <w:t>app:zasiegPrzestrzenny</w:t>
            </w:r>
            <w:proofErr w:type="spellEnd"/>
          </w:p>
        </w:tc>
        <w:tc>
          <w:tcPr>
            <w:tcW w:w="2982" w:type="dxa"/>
            <w:tcBorders>
              <w:bottom w:val="single" w:sz="4" w:space="0" w:color="auto"/>
            </w:tcBorders>
            <w:shd w:val="clear" w:color="auto" w:fill="auto"/>
          </w:tcPr>
          <w:p w14:paraId="5F63567E"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00F9FC8A"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http://www.opengis.net/def/crs/EPSG/0/4258.</w:t>
            </w:r>
          </w:p>
          <w:p w14:paraId="1159E8AB" w14:textId="77777777" w:rsidR="00EB1B19" w:rsidRPr="00292612" w:rsidRDefault="00EB1B19" w:rsidP="00193CAD">
            <w:pPr>
              <w:pStyle w:val="Akapitzlist"/>
              <w:ind w:left="0"/>
              <w:rPr>
                <w:rFonts w:ascii="Calibri" w:hAnsi="Calibri" w:cs="Calibri"/>
                <w:sz w:val="16"/>
                <w:szCs w:val="16"/>
                <w:highlight w:val="yellow"/>
                <w:lang w:val="pl-PL"/>
              </w:rPr>
            </w:pPr>
          </w:p>
        </w:tc>
      </w:tr>
      <w:tr w:rsidR="00EB1B19" w:rsidRPr="008C4471" w14:paraId="55AF81D8" w14:textId="77777777" w:rsidTr="00EF19B5">
        <w:trPr>
          <w:trHeight w:val="284"/>
          <w:jc w:val="center"/>
        </w:trPr>
        <w:tc>
          <w:tcPr>
            <w:tcW w:w="2830" w:type="dxa"/>
            <w:gridSpan w:val="3"/>
            <w:shd w:val="clear" w:color="auto" w:fill="auto"/>
          </w:tcPr>
          <w:p w14:paraId="3F190714" w14:textId="77777777" w:rsidR="00EB1B19" w:rsidRPr="008C4471" w:rsidRDefault="00EB1B19" w:rsidP="00193CAD">
            <w:pPr>
              <w:jc w:val="center"/>
              <w:rPr>
                <w:rFonts w:ascii="Calibri" w:hAnsi="Calibri" w:cs="Calibri"/>
                <w:b/>
                <w:bCs/>
                <w:sz w:val="16"/>
                <w:szCs w:val="16"/>
              </w:rPr>
            </w:pPr>
            <w:r w:rsidRPr="008C4471">
              <w:rPr>
                <w:rFonts w:ascii="Calibri" w:hAnsi="Calibri" w:cs="Calibri"/>
                <w:b/>
                <w:bCs/>
                <w:sz w:val="16"/>
                <w:szCs w:val="16"/>
              </w:rPr>
              <w:t>officialTitle</w:t>
            </w:r>
          </w:p>
          <w:p w14:paraId="3E314E73" w14:textId="77777777" w:rsidR="00EB1B19" w:rsidRPr="008C4471" w:rsidRDefault="00EB1B19" w:rsidP="00193CAD">
            <w:pPr>
              <w:jc w:val="center"/>
              <w:rPr>
                <w:rFonts w:ascii="Calibri" w:hAnsi="Calibri" w:cs="Calibri"/>
                <w:b/>
                <w:bCs/>
                <w:sz w:val="16"/>
                <w:szCs w:val="16"/>
              </w:rPr>
            </w:pPr>
          </w:p>
          <w:p w14:paraId="049B76DC"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Oficjalny tytuł planu zagospodarowania przestrzennego.</w:t>
            </w:r>
          </w:p>
        </w:tc>
        <w:tc>
          <w:tcPr>
            <w:tcW w:w="993" w:type="dxa"/>
            <w:shd w:val="clear" w:color="auto" w:fill="auto"/>
          </w:tcPr>
          <w:p w14:paraId="5B2B8AAC"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3073BD87"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0" w:type="dxa"/>
            <w:shd w:val="clear" w:color="auto" w:fill="auto"/>
          </w:tcPr>
          <w:p w14:paraId="633AC419"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shd w:val="clear" w:color="auto" w:fill="auto"/>
          </w:tcPr>
          <w:p w14:paraId="6081EE0A"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w:t>
            </w: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roofErr w:type="spellStart"/>
            <w:r w:rsidRPr="008C4471">
              <w:rPr>
                <w:rFonts w:ascii="Calibri" w:hAnsi="Calibri" w:cs="Calibri"/>
                <w:sz w:val="16"/>
                <w:szCs w:val="16"/>
              </w:rPr>
              <w:t>app:tytul</w:t>
            </w:r>
            <w:proofErr w:type="spellEnd"/>
          </w:p>
        </w:tc>
        <w:tc>
          <w:tcPr>
            <w:tcW w:w="2982" w:type="dxa"/>
            <w:shd w:val="clear" w:color="auto" w:fill="auto"/>
          </w:tcPr>
          <w:p w14:paraId="7395D23E" w14:textId="77777777" w:rsidR="00EB1B19" w:rsidRPr="008C4471" w:rsidRDefault="00EB1B19" w:rsidP="00193CAD">
            <w:pPr>
              <w:pStyle w:val="Akapitzlist"/>
              <w:ind w:left="0"/>
              <w:rPr>
                <w:rFonts w:ascii="Calibri" w:hAnsi="Calibri" w:cs="Calibri"/>
                <w:sz w:val="16"/>
                <w:szCs w:val="16"/>
              </w:rPr>
            </w:pPr>
          </w:p>
        </w:tc>
      </w:tr>
      <w:tr w:rsidR="00EB1B19" w:rsidRPr="00C31734" w14:paraId="3305D8C1" w14:textId="77777777" w:rsidTr="00EF19B5">
        <w:trPr>
          <w:trHeight w:val="284"/>
          <w:jc w:val="center"/>
        </w:trPr>
        <w:tc>
          <w:tcPr>
            <w:tcW w:w="2830" w:type="dxa"/>
            <w:gridSpan w:val="3"/>
            <w:shd w:val="clear" w:color="auto" w:fill="auto"/>
          </w:tcPr>
          <w:p w14:paraId="491515E8" w14:textId="77777777" w:rsidR="00EB1B19" w:rsidRPr="008C4471" w:rsidRDefault="00EB1B19" w:rsidP="00193CAD">
            <w:pPr>
              <w:jc w:val="center"/>
              <w:rPr>
                <w:rFonts w:ascii="Calibri" w:hAnsi="Calibri" w:cs="Calibri"/>
                <w:b/>
                <w:bCs/>
                <w:sz w:val="16"/>
                <w:szCs w:val="16"/>
              </w:rPr>
            </w:pPr>
            <w:r w:rsidRPr="008C4471">
              <w:rPr>
                <w:rFonts w:ascii="Calibri" w:hAnsi="Calibri" w:cs="Calibri"/>
                <w:b/>
                <w:bCs/>
                <w:sz w:val="16"/>
                <w:szCs w:val="16"/>
              </w:rPr>
              <w:t>levelOfSpatialPlan</w:t>
            </w:r>
          </w:p>
          <w:p w14:paraId="48F64856" w14:textId="77777777" w:rsidR="00EB1B19" w:rsidRPr="008C4471" w:rsidRDefault="00EB1B19" w:rsidP="00193CAD">
            <w:pPr>
              <w:rPr>
                <w:rFonts w:ascii="Calibri" w:hAnsi="Calibri" w:cs="Calibri"/>
                <w:sz w:val="16"/>
                <w:szCs w:val="16"/>
              </w:rPr>
            </w:pPr>
          </w:p>
          <w:p w14:paraId="2B41EA07" w14:textId="77777777" w:rsidR="00EB1B19" w:rsidRPr="00EB1B19" w:rsidRDefault="00EB1B19" w:rsidP="00193CAD">
            <w:pPr>
              <w:jc w:val="center"/>
              <w:rPr>
                <w:rFonts w:ascii="Calibri" w:hAnsi="Calibri" w:cs="Calibri"/>
                <w:sz w:val="16"/>
                <w:szCs w:val="16"/>
              </w:rPr>
            </w:pPr>
            <w:r w:rsidRPr="008C4471">
              <w:rPr>
                <w:rFonts w:ascii="Calibri" w:hAnsi="Calibri" w:cs="Calibri"/>
                <w:sz w:val="16"/>
                <w:szCs w:val="16"/>
              </w:rPr>
              <w:t>Poziom w hierarchii jednostki administracyjnej objętej planem.</w:t>
            </w:r>
          </w:p>
        </w:tc>
        <w:tc>
          <w:tcPr>
            <w:tcW w:w="993" w:type="dxa"/>
            <w:shd w:val="clear" w:color="auto" w:fill="auto"/>
          </w:tcPr>
          <w:p w14:paraId="1ABBDFC5"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34843826"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0" w:type="dxa"/>
            <w:shd w:val="clear" w:color="auto" w:fill="auto"/>
          </w:tcPr>
          <w:p w14:paraId="4F6ACA64" w14:textId="77777777" w:rsidR="00EB1B19" w:rsidRPr="008C4471" w:rsidRDefault="00EB1B19" w:rsidP="00193CAD">
            <w:pPr>
              <w:jc w:val="center"/>
              <w:rPr>
                <w:rFonts w:ascii="Calibri" w:hAnsi="Calibri" w:cs="Calibri"/>
                <w:sz w:val="16"/>
                <w:szCs w:val="16"/>
                <w:lang w:val="en-US"/>
              </w:rPr>
            </w:pPr>
            <w:proofErr w:type="spellStart"/>
            <w:r w:rsidRPr="008C4471">
              <w:rPr>
                <w:rFonts w:ascii="Calibri" w:hAnsi="Calibri" w:cs="Calibri"/>
                <w:sz w:val="16"/>
                <w:szCs w:val="16"/>
                <w:lang w:val="en-US"/>
              </w:rPr>
              <w:t>LevelOfSpatialPlanValue</w:t>
            </w:r>
            <w:proofErr w:type="spellEnd"/>
          </w:p>
          <w:p w14:paraId="4EE34E32" w14:textId="77777777" w:rsidR="00EB1B19" w:rsidRPr="008C4471" w:rsidRDefault="00EB1B19" w:rsidP="00193CAD">
            <w:pPr>
              <w:jc w:val="center"/>
              <w:rPr>
                <w:rFonts w:ascii="Calibri" w:hAnsi="Calibri" w:cs="Calibri"/>
                <w:sz w:val="16"/>
                <w:szCs w:val="16"/>
                <w:lang w:val="en-US"/>
              </w:rPr>
            </w:pPr>
            <w:r w:rsidRPr="008C4471">
              <w:rPr>
                <w:rFonts w:ascii="Calibri" w:hAnsi="Calibri" w:cs="Calibri"/>
                <w:sz w:val="16"/>
                <w:szCs w:val="16"/>
                <w:lang w:val="en-US"/>
              </w:rPr>
              <w:t>(not extensible INSPIRE Code List)</w:t>
            </w:r>
          </w:p>
        </w:tc>
        <w:tc>
          <w:tcPr>
            <w:tcW w:w="3402" w:type="dxa"/>
            <w:shd w:val="clear" w:color="auto" w:fill="auto"/>
          </w:tcPr>
          <w:p w14:paraId="013BB546"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w:t>
            </w: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6AA6017D" w14:textId="77777777" w:rsidR="00EB1B19" w:rsidRPr="008C4471" w:rsidRDefault="00EB1B19" w:rsidP="00193CAD">
            <w:pPr>
              <w:pStyle w:val="Akapitzlist"/>
              <w:ind w:left="0"/>
              <w:rPr>
                <w:rFonts w:ascii="Calibri" w:hAnsi="Calibri" w:cs="Calibri"/>
                <w:sz w:val="16"/>
                <w:szCs w:val="16"/>
              </w:rPr>
            </w:pPr>
            <w:proofErr w:type="spellStart"/>
            <w:r w:rsidRPr="008C4471">
              <w:rPr>
                <w:rFonts w:ascii="Calibri" w:hAnsi="Calibri" w:cs="Calibri"/>
                <w:sz w:val="16"/>
                <w:szCs w:val="16"/>
              </w:rPr>
              <w:t>app:poziomHierarchii</w:t>
            </w:r>
            <w:proofErr w:type="spellEnd"/>
          </w:p>
        </w:tc>
        <w:tc>
          <w:tcPr>
            <w:tcW w:w="2982" w:type="dxa"/>
            <w:shd w:val="clear" w:color="auto" w:fill="auto"/>
          </w:tcPr>
          <w:p w14:paraId="7D94080D"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EB1B19" w:rsidRPr="008C4471" w14:paraId="00611A84" w14:textId="77777777" w:rsidTr="00EF19B5">
        <w:trPr>
          <w:trHeight w:val="284"/>
          <w:jc w:val="center"/>
        </w:trPr>
        <w:tc>
          <w:tcPr>
            <w:tcW w:w="2830" w:type="dxa"/>
            <w:gridSpan w:val="3"/>
            <w:shd w:val="clear" w:color="auto" w:fill="auto"/>
          </w:tcPr>
          <w:p w14:paraId="02592BAD" w14:textId="77777777" w:rsidR="00EB1B19" w:rsidRPr="008C4471" w:rsidRDefault="00EB1B19" w:rsidP="00193CAD">
            <w:pPr>
              <w:jc w:val="center"/>
              <w:rPr>
                <w:rFonts w:ascii="Calibri" w:hAnsi="Calibri" w:cs="Calibri"/>
                <w:b/>
                <w:bCs/>
                <w:sz w:val="16"/>
                <w:szCs w:val="16"/>
              </w:rPr>
            </w:pPr>
            <w:r w:rsidRPr="008C4471">
              <w:rPr>
                <w:rFonts w:ascii="Calibri" w:hAnsi="Calibri" w:cs="Calibri"/>
                <w:b/>
                <w:bCs/>
                <w:sz w:val="16"/>
                <w:szCs w:val="16"/>
              </w:rPr>
              <w:t>alternativeTitle</w:t>
            </w:r>
          </w:p>
          <w:p w14:paraId="31ED2ADF" w14:textId="77777777" w:rsidR="00EB1B19" w:rsidRPr="008C4471" w:rsidRDefault="00EB1B19" w:rsidP="00193CAD">
            <w:pPr>
              <w:jc w:val="center"/>
              <w:rPr>
                <w:rFonts w:ascii="Calibri" w:hAnsi="Calibri" w:cs="Calibri"/>
                <w:sz w:val="16"/>
                <w:szCs w:val="16"/>
              </w:rPr>
            </w:pPr>
          </w:p>
          <w:p w14:paraId="72926821"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Alternatywny (nieoficjalny) tytuł planu zagospodarowania przestrzennego.</w:t>
            </w:r>
          </w:p>
        </w:tc>
        <w:tc>
          <w:tcPr>
            <w:tcW w:w="993" w:type="dxa"/>
            <w:shd w:val="clear" w:color="auto" w:fill="auto"/>
          </w:tcPr>
          <w:p w14:paraId="75B1B6E4"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3DC2413D"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604D971A"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shd w:val="clear" w:color="auto" w:fill="auto"/>
          </w:tcPr>
          <w:p w14:paraId="1BAAA766" w14:textId="77777777" w:rsidR="00EB1B19" w:rsidRPr="008C4471" w:rsidRDefault="00EB1B19" w:rsidP="00193CAD">
            <w:pPr>
              <w:pStyle w:val="Akapitzlist"/>
              <w:ind w:left="0"/>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7CE4BD8E"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app:tytulAlternatywny</w:t>
            </w:r>
          </w:p>
        </w:tc>
        <w:tc>
          <w:tcPr>
            <w:tcW w:w="2982" w:type="dxa"/>
            <w:shd w:val="clear" w:color="auto" w:fill="auto"/>
          </w:tcPr>
          <w:p w14:paraId="6E48F80E" w14:textId="77777777" w:rsidR="00EB1B19" w:rsidRPr="008C4471" w:rsidRDefault="00EB1B19" w:rsidP="00193CAD">
            <w:pPr>
              <w:pStyle w:val="Akapitzlist"/>
              <w:ind w:left="0"/>
              <w:rPr>
                <w:rFonts w:ascii="Calibri" w:hAnsi="Calibri" w:cs="Calibri"/>
                <w:sz w:val="16"/>
                <w:szCs w:val="16"/>
              </w:rPr>
            </w:pPr>
          </w:p>
        </w:tc>
      </w:tr>
      <w:tr w:rsidR="00EB1B19" w:rsidRPr="00AE0BAC" w14:paraId="71E58AEB" w14:textId="77777777" w:rsidTr="00EF19B5">
        <w:trPr>
          <w:trHeight w:val="284"/>
          <w:jc w:val="center"/>
        </w:trPr>
        <w:tc>
          <w:tcPr>
            <w:tcW w:w="2830" w:type="dxa"/>
            <w:gridSpan w:val="3"/>
            <w:shd w:val="clear" w:color="auto" w:fill="auto"/>
          </w:tcPr>
          <w:p w14:paraId="2842DCF2" w14:textId="77777777" w:rsidR="00EB1B19" w:rsidRPr="00292612" w:rsidRDefault="00EB1B19"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planTypeName</w:t>
            </w:r>
            <w:proofErr w:type="spellEnd"/>
          </w:p>
          <w:p w14:paraId="28230316" w14:textId="77777777" w:rsidR="00EB1B19" w:rsidRPr="008C4471" w:rsidRDefault="00EB1B19" w:rsidP="00193CAD">
            <w:pPr>
              <w:jc w:val="center"/>
              <w:rPr>
                <w:rFonts w:ascii="Calibri" w:hAnsi="Calibri" w:cs="Calibri"/>
                <w:sz w:val="16"/>
                <w:szCs w:val="16"/>
              </w:rPr>
            </w:pPr>
          </w:p>
          <w:p w14:paraId="623A3CAE"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Nazwa typu planu nadana przez państwo członkowskie.</w:t>
            </w:r>
          </w:p>
        </w:tc>
        <w:tc>
          <w:tcPr>
            <w:tcW w:w="993" w:type="dxa"/>
            <w:shd w:val="clear" w:color="auto" w:fill="auto"/>
          </w:tcPr>
          <w:p w14:paraId="6F36C94F"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23D5BD55"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0" w:type="dxa"/>
            <w:shd w:val="clear" w:color="auto" w:fill="auto"/>
          </w:tcPr>
          <w:p w14:paraId="59CD336E" w14:textId="77777777" w:rsidR="00EB1B19" w:rsidRPr="00292612" w:rsidRDefault="00EB1B19" w:rsidP="00193CAD">
            <w:pPr>
              <w:pStyle w:val="Akapitzlist"/>
              <w:ind w:left="0"/>
              <w:jc w:val="center"/>
              <w:rPr>
                <w:rFonts w:ascii="Calibri" w:hAnsi="Calibri" w:cs="Calibri"/>
                <w:sz w:val="16"/>
                <w:szCs w:val="16"/>
                <w:lang w:val="pl-PL"/>
              </w:rPr>
            </w:pPr>
            <w:proofErr w:type="spellStart"/>
            <w:r w:rsidRPr="00292612">
              <w:rPr>
                <w:rFonts w:ascii="Calibri" w:hAnsi="Calibri" w:cs="Calibri"/>
                <w:sz w:val="16"/>
                <w:szCs w:val="16"/>
                <w:lang w:val="pl-PL"/>
              </w:rPr>
              <w:t>PlanTypeNameValue</w:t>
            </w:r>
            <w:proofErr w:type="spellEnd"/>
          </w:p>
          <w:p w14:paraId="303ADCBA"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(pusta lista kodowa INSPIRE)</w:t>
            </w:r>
          </w:p>
        </w:tc>
        <w:tc>
          <w:tcPr>
            <w:tcW w:w="3402" w:type="dxa"/>
            <w:shd w:val="clear" w:color="auto" w:fill="auto"/>
          </w:tcPr>
          <w:p w14:paraId="5D329646"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w:t>
            </w:r>
          </w:p>
          <w:p w14:paraId="78BBD8F0"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app:typPlanu</w:t>
            </w:r>
          </w:p>
        </w:tc>
        <w:tc>
          <w:tcPr>
            <w:tcW w:w="2982" w:type="dxa"/>
            <w:shd w:val="clear" w:color="auto" w:fill="auto"/>
          </w:tcPr>
          <w:p w14:paraId="597E6366"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Dziedziną atrybutu w schemacie aplikacyjnym INSPIRE jest lista kodowa dostarczana przez dostawcę zasobu danych. </w:t>
            </w:r>
          </w:p>
          <w:p w14:paraId="60B835C4"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Lista kodowa AktPlanowaniaPrzestrzennegoKod będąca dziedziną atrybutu źródłowego, powinna zostać udostępniona w ramach europejskiej infrastruktury informacji przestrzennej.</w:t>
            </w:r>
          </w:p>
          <w:p w14:paraId="6CA43080" w14:textId="17519D64" w:rsidR="00EB1B19" w:rsidRPr="008C4471" w:rsidRDefault="00EB1B19" w:rsidP="00193CAD">
            <w:pPr>
              <w:pStyle w:val="Akapitzlist"/>
              <w:ind w:left="0"/>
              <w:rPr>
                <w:rFonts w:ascii="Calibri" w:hAnsi="Calibri" w:cs="Calibri"/>
                <w:sz w:val="16"/>
                <w:szCs w:val="16"/>
                <w:lang w:val="en-US"/>
              </w:rPr>
            </w:pPr>
          </w:p>
        </w:tc>
      </w:tr>
      <w:tr w:rsidR="00EB1B19" w:rsidRPr="008C4471" w14:paraId="4BBBC854" w14:textId="77777777" w:rsidTr="00EF19B5">
        <w:trPr>
          <w:trHeight w:val="3449"/>
          <w:jc w:val="center"/>
        </w:trPr>
        <w:tc>
          <w:tcPr>
            <w:tcW w:w="2830" w:type="dxa"/>
            <w:gridSpan w:val="3"/>
            <w:shd w:val="clear" w:color="auto" w:fill="auto"/>
          </w:tcPr>
          <w:p w14:paraId="0E0F5348" w14:textId="77777777" w:rsidR="00EB1B19" w:rsidRPr="008C4471" w:rsidRDefault="00EB1B19" w:rsidP="00193CAD">
            <w:pPr>
              <w:jc w:val="center"/>
              <w:rPr>
                <w:rFonts w:ascii="Calibri" w:hAnsi="Calibri" w:cs="Calibri"/>
                <w:b/>
                <w:bCs/>
                <w:sz w:val="16"/>
                <w:szCs w:val="16"/>
              </w:rPr>
            </w:pPr>
            <w:r w:rsidRPr="008C4471">
              <w:rPr>
                <w:rFonts w:ascii="Calibri" w:hAnsi="Calibri" w:cs="Calibri"/>
                <w:b/>
                <w:bCs/>
                <w:sz w:val="16"/>
                <w:szCs w:val="16"/>
              </w:rPr>
              <w:t>backgroundMap</w:t>
            </w:r>
          </w:p>
          <w:p w14:paraId="7CFAB902" w14:textId="77777777" w:rsidR="00EB1B19" w:rsidRPr="008C4471" w:rsidRDefault="00EB1B19" w:rsidP="00193CAD">
            <w:pPr>
              <w:jc w:val="center"/>
              <w:rPr>
                <w:rFonts w:ascii="Calibri" w:hAnsi="Calibri" w:cs="Calibri"/>
                <w:sz w:val="16"/>
                <w:szCs w:val="16"/>
                <w:highlight w:val="yellow"/>
              </w:rPr>
            </w:pPr>
          </w:p>
          <w:p w14:paraId="39988959"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Identyfikator mapy podkładowej użytej do sporządzenia danego planu.</w:t>
            </w:r>
          </w:p>
        </w:tc>
        <w:tc>
          <w:tcPr>
            <w:tcW w:w="993" w:type="dxa"/>
            <w:shd w:val="clear" w:color="auto" w:fill="auto"/>
          </w:tcPr>
          <w:p w14:paraId="2BD9EC7B" w14:textId="77777777" w:rsidR="00EB1B19" w:rsidRPr="008C4471" w:rsidRDefault="00EB1B19" w:rsidP="00193CAD">
            <w:pPr>
              <w:pStyle w:val="Akapitzlist"/>
              <w:ind w:left="0"/>
              <w:jc w:val="center"/>
              <w:rPr>
                <w:rFonts w:ascii="Calibri" w:hAnsi="Calibri" w:cs="Calibri"/>
                <w:sz w:val="16"/>
                <w:szCs w:val="16"/>
                <w:highlight w:val="yellow"/>
              </w:rPr>
            </w:pPr>
            <w:r w:rsidRPr="008C4471">
              <w:rPr>
                <w:rFonts w:ascii="Calibri" w:hAnsi="Calibri" w:cs="Calibri"/>
                <w:sz w:val="16"/>
                <w:szCs w:val="16"/>
              </w:rPr>
              <w:t>1</w:t>
            </w:r>
          </w:p>
        </w:tc>
        <w:tc>
          <w:tcPr>
            <w:tcW w:w="1984" w:type="dxa"/>
            <w:shd w:val="clear" w:color="auto" w:fill="auto"/>
          </w:tcPr>
          <w:p w14:paraId="6251F9A8"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7DE38D1A" w14:textId="77777777" w:rsidR="00EB1B19" w:rsidRPr="008C4471" w:rsidRDefault="00EB1B19" w:rsidP="00193CAD">
            <w:pPr>
              <w:pStyle w:val="Akapitzlist"/>
              <w:ind w:left="0"/>
              <w:jc w:val="center"/>
              <w:rPr>
                <w:rFonts w:ascii="Calibri" w:hAnsi="Calibri" w:cs="Calibri"/>
                <w:sz w:val="16"/>
                <w:szCs w:val="16"/>
              </w:rPr>
            </w:pPr>
          </w:p>
        </w:tc>
        <w:tc>
          <w:tcPr>
            <w:tcW w:w="3402" w:type="dxa"/>
            <w:shd w:val="clear" w:color="auto" w:fill="auto"/>
          </w:tcPr>
          <w:p w14:paraId="1DA90DF1" w14:textId="77777777" w:rsidR="00EB1B19" w:rsidRPr="008C4471" w:rsidRDefault="00EB1B19" w:rsidP="00193CAD">
            <w:pPr>
              <w:pStyle w:val="Akapitzlist"/>
              <w:ind w:left="0"/>
              <w:rPr>
                <w:rFonts w:ascii="Calibri" w:hAnsi="Calibri" w:cs="Calibri"/>
                <w:sz w:val="16"/>
                <w:szCs w:val="16"/>
              </w:rPr>
            </w:pPr>
          </w:p>
        </w:tc>
        <w:tc>
          <w:tcPr>
            <w:tcW w:w="2982" w:type="dxa"/>
            <w:shd w:val="clear" w:color="auto" w:fill="auto"/>
          </w:tcPr>
          <w:p w14:paraId="798894D0" w14:textId="77777777" w:rsidR="00EB1B19" w:rsidRPr="00292612" w:rsidRDefault="00EB1B19" w:rsidP="00193CAD">
            <w:pPr>
              <w:pStyle w:val="Akapitzlist"/>
              <w:spacing w:after="240"/>
              <w:ind w:left="0"/>
              <w:rPr>
                <w:rFonts w:ascii="Calibri" w:hAnsi="Calibri" w:cs="Calibri"/>
                <w:sz w:val="16"/>
                <w:szCs w:val="16"/>
                <w:lang w:val="pl-PL"/>
              </w:rPr>
            </w:pPr>
            <w:r w:rsidRPr="00292612">
              <w:rPr>
                <w:rFonts w:ascii="Calibri" w:hAnsi="Calibri" w:cs="Calibri"/>
                <w:sz w:val="16"/>
                <w:szCs w:val="16"/>
                <w:lang w:val="pl-PL"/>
              </w:rPr>
              <w:t xml:space="preserve">W przypadku, jeżeli dla instancji typu obiektu </w:t>
            </w:r>
            <w:proofErr w:type="spellStart"/>
            <w:r w:rsidRPr="00292612">
              <w:rPr>
                <w:rFonts w:ascii="Calibri" w:hAnsi="Calibri" w:cs="Calibri"/>
                <w:sz w:val="16"/>
                <w:szCs w:val="16"/>
                <w:lang w:val="pl-PL"/>
              </w:rPr>
              <w:t>app:AktPlanowaniaPrzestrzennego</w:t>
            </w:r>
            <w:proofErr w:type="spellEnd"/>
            <w:r w:rsidRPr="00292612">
              <w:rPr>
                <w:rFonts w:ascii="Calibri" w:hAnsi="Calibri" w:cs="Calibri"/>
                <w:sz w:val="16"/>
                <w:szCs w:val="16"/>
                <w:lang w:val="pl-PL"/>
              </w:rPr>
              <w:t xml:space="preserve"> nie wyspecyfikowano wartości atrybutu </w:t>
            </w:r>
            <w:proofErr w:type="spellStart"/>
            <w:r w:rsidRPr="00292612">
              <w:rPr>
                <w:rFonts w:ascii="Calibri" w:hAnsi="Calibri" w:cs="Calibri"/>
                <w:sz w:val="16"/>
                <w:szCs w:val="16"/>
                <w:lang w:val="pl-PL"/>
              </w:rPr>
              <w:t>app:mapaPodkładowa</w:t>
            </w:r>
            <w:proofErr w:type="spellEnd"/>
            <w:r w:rsidRPr="00292612">
              <w:rPr>
                <w:rFonts w:ascii="Calibri" w:hAnsi="Calibri" w:cs="Calibri"/>
                <w:sz w:val="16"/>
                <w:szCs w:val="16"/>
                <w:lang w:val="pl-PL"/>
              </w:rPr>
              <w:t xml:space="preserve"> musi być zastosowan</w:t>
            </w:r>
            <w:r>
              <w:rPr>
                <w:rFonts w:ascii="Calibri" w:hAnsi="Calibri" w:cs="Calibri"/>
                <w:sz w:val="16"/>
                <w:szCs w:val="16"/>
                <w:lang w:val="pl-PL"/>
              </w:rPr>
              <w:t>a</w:t>
            </w:r>
            <w:r w:rsidRPr="00292612">
              <w:rPr>
                <w:rFonts w:ascii="Calibri" w:hAnsi="Calibri" w:cs="Calibri"/>
                <w:sz w:val="16"/>
                <w:szCs w:val="16"/>
                <w:lang w:val="pl-PL"/>
              </w:rPr>
              <w:t xml:space="preserve"> 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xml:space="preserve"> równa „</w:t>
            </w:r>
            <w:proofErr w:type="spellStart"/>
            <w:r w:rsidRPr="00292612">
              <w:rPr>
                <w:rFonts w:ascii="Calibri" w:hAnsi="Calibri" w:cs="Calibri"/>
                <w:sz w:val="16"/>
                <w:szCs w:val="16"/>
                <w:lang w:val="pl-PL"/>
              </w:rPr>
              <w:t>unknown</w:t>
            </w:r>
            <w:proofErr w:type="spellEnd"/>
            <w:r w:rsidRPr="00292612">
              <w:rPr>
                <w:rFonts w:ascii="Calibri" w:hAnsi="Calibri" w:cs="Calibri"/>
                <w:sz w:val="16"/>
                <w:szCs w:val="16"/>
                <w:lang w:val="pl-PL"/>
              </w:rPr>
              <w:t>”.</w:t>
            </w:r>
          </w:p>
          <w:p w14:paraId="07C1ED98" w14:textId="77777777" w:rsidR="00EB1B19" w:rsidRPr="00292612" w:rsidRDefault="00EB1B19" w:rsidP="00193CAD">
            <w:pPr>
              <w:pStyle w:val="Akapitzlist"/>
              <w:spacing w:after="240"/>
              <w:ind w:left="0"/>
              <w:rPr>
                <w:rFonts w:ascii="Calibri" w:hAnsi="Calibri" w:cs="Calibri"/>
                <w:sz w:val="16"/>
                <w:szCs w:val="16"/>
                <w:lang w:val="pl-PL"/>
              </w:rPr>
            </w:pPr>
          </w:p>
          <w:p w14:paraId="546542AD" w14:textId="1EFCC154" w:rsidR="00EB1B19" w:rsidRPr="008C4471" w:rsidRDefault="00EB1B19" w:rsidP="00193CAD">
            <w:pPr>
              <w:pStyle w:val="Akapitzlist"/>
              <w:ind w:left="0"/>
              <w:rPr>
                <w:rFonts w:ascii="Calibri" w:hAnsi="Calibri" w:cs="Calibri"/>
                <w:sz w:val="16"/>
                <w:szCs w:val="16"/>
              </w:rPr>
            </w:pPr>
            <w:r w:rsidRPr="00292612">
              <w:rPr>
                <w:rFonts w:ascii="Calibri" w:hAnsi="Calibri" w:cs="Calibri"/>
                <w:sz w:val="16"/>
                <w:szCs w:val="16"/>
                <w:lang w:val="pl-PL"/>
              </w:rPr>
              <w:t xml:space="preserve">W przypadku, jeżeli dla instancji typu obiektu </w:t>
            </w:r>
            <w:proofErr w:type="spellStart"/>
            <w:r w:rsidRPr="00292612">
              <w:rPr>
                <w:rFonts w:ascii="Calibri" w:hAnsi="Calibri" w:cs="Calibri"/>
                <w:sz w:val="16"/>
                <w:szCs w:val="16"/>
                <w:lang w:val="pl-PL"/>
              </w:rPr>
              <w:t>app:AktPlanowaniaPrzestrzennego</w:t>
            </w:r>
            <w:proofErr w:type="spellEnd"/>
            <w:r w:rsidRPr="00292612">
              <w:rPr>
                <w:rFonts w:ascii="Calibri" w:hAnsi="Calibri" w:cs="Calibri"/>
                <w:sz w:val="16"/>
                <w:szCs w:val="16"/>
                <w:lang w:val="pl-PL"/>
              </w:rPr>
              <w:t xml:space="preserve"> wyspecyfikowano więcej niż jedną wartoś</w:t>
            </w:r>
            <w:r>
              <w:rPr>
                <w:rFonts w:ascii="Calibri" w:hAnsi="Calibri" w:cs="Calibri"/>
                <w:sz w:val="16"/>
                <w:szCs w:val="16"/>
                <w:lang w:val="pl-PL"/>
              </w:rPr>
              <w:t>ć</w:t>
            </w:r>
            <w:r w:rsidRPr="00292612">
              <w:rPr>
                <w:rFonts w:ascii="Calibri" w:hAnsi="Calibri" w:cs="Calibri"/>
                <w:sz w:val="16"/>
                <w:szCs w:val="16"/>
                <w:lang w:val="pl-PL"/>
              </w:rPr>
              <w:t xml:space="preserve"> atrybutu </w:t>
            </w:r>
            <w:proofErr w:type="spellStart"/>
            <w:r w:rsidRPr="00292612">
              <w:rPr>
                <w:rFonts w:ascii="Calibri" w:hAnsi="Calibri" w:cs="Calibri"/>
                <w:sz w:val="16"/>
                <w:szCs w:val="16"/>
                <w:lang w:val="pl-PL"/>
              </w:rPr>
              <w:t>app:mapaPodkładowa</w:t>
            </w:r>
            <w:proofErr w:type="spellEnd"/>
            <w:r w:rsidRPr="00292612">
              <w:rPr>
                <w:rFonts w:ascii="Calibri" w:hAnsi="Calibri" w:cs="Calibri"/>
                <w:sz w:val="16"/>
                <w:szCs w:val="16"/>
                <w:lang w:val="pl-PL"/>
              </w:rPr>
              <w:t xml:space="preserve"> procesowi harmonizacji należy poddać wartość najlepiej oddającą istotę cechy </w:t>
            </w:r>
            <w:proofErr w:type="spellStart"/>
            <w:r w:rsidRPr="00292612">
              <w:rPr>
                <w:rFonts w:ascii="Calibri" w:hAnsi="Calibri" w:cs="Calibri"/>
                <w:b/>
                <w:sz w:val="16"/>
                <w:szCs w:val="16"/>
                <w:lang w:val="pl-PL"/>
              </w:rPr>
              <w:t>backgroundMap</w:t>
            </w:r>
            <w:proofErr w:type="spellEnd"/>
            <w:r w:rsidRPr="00292612">
              <w:rPr>
                <w:rFonts w:ascii="Calibri" w:hAnsi="Calibri" w:cs="Calibri"/>
                <w:b/>
                <w:sz w:val="16"/>
                <w:szCs w:val="16"/>
                <w:lang w:val="pl-PL"/>
              </w:rPr>
              <w:t>.</w:t>
            </w:r>
            <w:r w:rsidRPr="00292612">
              <w:rPr>
                <w:rFonts w:ascii="Calibri" w:hAnsi="Calibri" w:cs="Calibri"/>
                <w:sz w:val="16"/>
                <w:szCs w:val="16"/>
                <w:lang w:val="pl-PL"/>
              </w:rPr>
              <w:t xml:space="preserve"> </w:t>
            </w:r>
            <w:proofErr w:type="spellStart"/>
            <w:r w:rsidRPr="008C4471">
              <w:rPr>
                <w:rFonts w:ascii="Calibri" w:hAnsi="Calibri" w:cs="Calibri"/>
                <w:sz w:val="16"/>
                <w:szCs w:val="16"/>
              </w:rPr>
              <w:t>Pozostałe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wartości</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są</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pomijane</w:t>
            </w:r>
            <w:proofErr w:type="spellEnd"/>
            <w:r w:rsidRPr="008C4471">
              <w:rPr>
                <w:rFonts w:ascii="Calibri" w:hAnsi="Calibri" w:cs="Calibri"/>
                <w:sz w:val="16"/>
                <w:szCs w:val="16"/>
              </w:rPr>
              <w:t>.</w:t>
            </w:r>
          </w:p>
        </w:tc>
      </w:tr>
      <w:tr w:rsidR="00EB1B19" w:rsidRPr="00C31734" w14:paraId="7BFF3A76" w14:textId="77777777" w:rsidTr="00EF19B5">
        <w:trPr>
          <w:trHeight w:val="284"/>
          <w:jc w:val="center"/>
        </w:trPr>
        <w:tc>
          <w:tcPr>
            <w:tcW w:w="279" w:type="dxa"/>
            <w:vMerge w:val="restart"/>
            <w:shd w:val="clear" w:color="auto" w:fill="auto"/>
          </w:tcPr>
          <w:p w14:paraId="7E01246A" w14:textId="77777777" w:rsidR="00EB1B19" w:rsidRPr="008C4471" w:rsidRDefault="00EB1B19" w:rsidP="00193CAD">
            <w:pPr>
              <w:pStyle w:val="Akapitzlist"/>
              <w:ind w:left="0"/>
              <w:jc w:val="center"/>
              <w:rPr>
                <w:rFonts w:ascii="Calibri" w:hAnsi="Calibri" w:cs="Calibri"/>
                <w:sz w:val="16"/>
                <w:szCs w:val="16"/>
              </w:rPr>
            </w:pPr>
          </w:p>
        </w:tc>
        <w:tc>
          <w:tcPr>
            <w:tcW w:w="2551" w:type="dxa"/>
            <w:gridSpan w:val="2"/>
            <w:shd w:val="clear" w:color="auto" w:fill="auto"/>
          </w:tcPr>
          <w:p w14:paraId="0CDEF7EA" w14:textId="77777777" w:rsidR="00EB1B19" w:rsidRPr="008C4471" w:rsidRDefault="00EB1B19" w:rsidP="00193CAD">
            <w:pPr>
              <w:jc w:val="center"/>
              <w:rPr>
                <w:rFonts w:ascii="Calibri" w:hAnsi="Calibri" w:cs="Calibri"/>
                <w:sz w:val="16"/>
                <w:szCs w:val="16"/>
                <w:lang w:val="en-US"/>
              </w:rPr>
            </w:pPr>
            <w:proofErr w:type="spellStart"/>
            <w:r w:rsidRPr="008C4471">
              <w:rPr>
                <w:rFonts w:ascii="Calibri" w:hAnsi="Calibri" w:cs="Calibri"/>
                <w:sz w:val="16"/>
                <w:szCs w:val="16"/>
                <w:lang w:val="en-US"/>
              </w:rPr>
              <w:t>BackgroundMapValue</w:t>
            </w:r>
            <w:proofErr w:type="spellEnd"/>
            <w:r w:rsidRPr="008C4471">
              <w:rPr>
                <w:rFonts w:ascii="Calibri" w:hAnsi="Calibri" w:cs="Calibri"/>
                <w:sz w:val="16"/>
                <w:szCs w:val="16"/>
                <w:lang w:val="en-US"/>
              </w:rPr>
              <w:t xml:space="preserve"> /</w:t>
            </w:r>
            <w:r w:rsidRPr="008C4471">
              <w:rPr>
                <w:rFonts w:ascii="Calibri" w:eastAsiaTheme="minorHAnsi" w:hAnsi="Calibri" w:cs="Calibri"/>
                <w:color w:val="000000"/>
                <w:sz w:val="16"/>
                <w:szCs w:val="16"/>
                <w:lang w:val="en-US" w:eastAsia="en-US"/>
              </w:rPr>
              <w:t xml:space="preserve"> </w:t>
            </w:r>
            <w:proofErr w:type="spellStart"/>
            <w:r w:rsidRPr="008C4471">
              <w:rPr>
                <w:rFonts w:ascii="Calibri" w:hAnsi="Calibri" w:cs="Calibri"/>
                <w:b/>
                <w:bCs/>
                <w:sz w:val="16"/>
                <w:szCs w:val="16"/>
                <w:lang w:val="en-US"/>
              </w:rPr>
              <w:t>backgroundMapDate</w:t>
            </w:r>
            <w:proofErr w:type="spellEnd"/>
          </w:p>
          <w:p w14:paraId="60D973CB" w14:textId="77777777" w:rsidR="00EB1B19" w:rsidRPr="008C4471" w:rsidRDefault="00EB1B19" w:rsidP="00193CAD">
            <w:pPr>
              <w:pStyle w:val="CM42"/>
              <w:spacing w:before="60" w:after="60"/>
              <w:rPr>
                <w:rFonts w:ascii="Calibri" w:hAnsi="Calibri" w:cs="Calibri"/>
                <w:color w:val="000000"/>
                <w:sz w:val="16"/>
                <w:szCs w:val="16"/>
                <w:lang w:val="en-US"/>
              </w:rPr>
            </w:pPr>
          </w:p>
          <w:p w14:paraId="113C1DE6" w14:textId="77777777" w:rsidR="00EB1B19" w:rsidRPr="008C4471" w:rsidRDefault="00EB1B19" w:rsidP="00193CAD">
            <w:pPr>
              <w:pStyle w:val="Akapitzlist"/>
              <w:ind w:left="0"/>
              <w:jc w:val="center"/>
              <w:rPr>
                <w:rFonts w:ascii="Calibri" w:hAnsi="Calibri" w:cs="Calibri"/>
                <w:sz w:val="16"/>
                <w:szCs w:val="16"/>
                <w:lang w:val="en-US"/>
              </w:rPr>
            </w:pPr>
            <w:r w:rsidRPr="008C4471">
              <w:rPr>
                <w:rFonts w:ascii="Calibri" w:hAnsi="Calibri" w:cs="Calibri"/>
                <w:color w:val="000000"/>
                <w:sz w:val="16"/>
                <w:szCs w:val="16"/>
                <w:lang w:val="en-US"/>
              </w:rPr>
              <w:t xml:space="preserve">Data </w:t>
            </w:r>
            <w:proofErr w:type="spellStart"/>
            <w:r w:rsidRPr="008C4471">
              <w:rPr>
                <w:rFonts w:ascii="Calibri" w:hAnsi="Calibri" w:cs="Calibri"/>
                <w:color w:val="000000"/>
                <w:sz w:val="16"/>
                <w:szCs w:val="16"/>
                <w:lang w:val="en-US"/>
              </w:rPr>
              <w:t>użytej</w:t>
            </w:r>
            <w:proofErr w:type="spellEnd"/>
            <w:r w:rsidRPr="008C4471">
              <w:rPr>
                <w:rFonts w:ascii="Calibri" w:hAnsi="Calibri" w:cs="Calibri"/>
                <w:color w:val="000000"/>
                <w:sz w:val="16"/>
                <w:szCs w:val="16"/>
                <w:lang w:val="en-US"/>
              </w:rPr>
              <w:t xml:space="preserve"> </w:t>
            </w:r>
            <w:proofErr w:type="spellStart"/>
            <w:r w:rsidRPr="008C4471">
              <w:rPr>
                <w:rFonts w:ascii="Calibri" w:hAnsi="Calibri" w:cs="Calibri"/>
                <w:color w:val="000000"/>
                <w:sz w:val="16"/>
                <w:szCs w:val="16"/>
                <w:lang w:val="en-US"/>
              </w:rPr>
              <w:t>mapy</w:t>
            </w:r>
            <w:proofErr w:type="spellEnd"/>
            <w:r w:rsidRPr="008C4471">
              <w:rPr>
                <w:rFonts w:ascii="Calibri" w:hAnsi="Calibri" w:cs="Calibri"/>
                <w:color w:val="000000"/>
                <w:sz w:val="16"/>
                <w:szCs w:val="16"/>
                <w:lang w:val="en-US"/>
              </w:rPr>
              <w:t xml:space="preserve"> </w:t>
            </w:r>
            <w:proofErr w:type="spellStart"/>
            <w:r w:rsidRPr="008C4471">
              <w:rPr>
                <w:rFonts w:ascii="Calibri" w:hAnsi="Calibri" w:cs="Calibri"/>
                <w:color w:val="000000"/>
                <w:sz w:val="16"/>
                <w:szCs w:val="16"/>
                <w:lang w:val="en-US"/>
              </w:rPr>
              <w:t>podkładowej</w:t>
            </w:r>
            <w:proofErr w:type="spellEnd"/>
            <w:r w:rsidRPr="008C4471">
              <w:rPr>
                <w:rFonts w:ascii="Calibri" w:hAnsi="Calibri" w:cs="Calibri"/>
                <w:color w:val="000000"/>
                <w:sz w:val="16"/>
                <w:szCs w:val="16"/>
                <w:lang w:val="en-US"/>
              </w:rPr>
              <w:t>.</w:t>
            </w:r>
          </w:p>
        </w:tc>
        <w:tc>
          <w:tcPr>
            <w:tcW w:w="993" w:type="dxa"/>
            <w:shd w:val="clear" w:color="auto" w:fill="auto"/>
          </w:tcPr>
          <w:p w14:paraId="4A53AA4A"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06B8B965"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0" w:type="dxa"/>
            <w:shd w:val="clear" w:color="auto" w:fill="auto"/>
          </w:tcPr>
          <w:p w14:paraId="77AD095E"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DateTime</w:t>
            </w:r>
            <w:proofErr w:type="spellEnd"/>
          </w:p>
        </w:tc>
        <w:tc>
          <w:tcPr>
            <w:tcW w:w="3402" w:type="dxa"/>
            <w:shd w:val="clear" w:color="auto" w:fill="auto"/>
          </w:tcPr>
          <w:p w14:paraId="444D4566" w14:textId="77777777" w:rsidR="00EB1B19" w:rsidRPr="00292612" w:rsidRDefault="00EB1B19" w:rsidP="00193CAD">
            <w:pPr>
              <w:pStyle w:val="Akapitzlist"/>
              <w:ind w:left="0"/>
              <w:rPr>
                <w:rFonts w:ascii="Calibri" w:hAnsi="Calibri" w:cs="Calibri"/>
                <w:sz w:val="16"/>
                <w:szCs w:val="16"/>
                <w:lang w:val="pl-PL"/>
              </w:rPr>
            </w:pPr>
            <w:proofErr w:type="spellStart"/>
            <w:r w:rsidRPr="00292612">
              <w:rPr>
                <w:rFonts w:ascii="Calibri" w:hAnsi="Calibri" w:cs="Calibri"/>
                <w:sz w:val="16"/>
                <w:szCs w:val="16"/>
                <w:lang w:val="pl-PL"/>
              </w:rPr>
              <w:t>app:AktPlanowaniaPrzestrzennego</w:t>
            </w:r>
            <w:proofErr w:type="spellEnd"/>
            <w:r w:rsidRPr="00292612">
              <w:rPr>
                <w:rFonts w:ascii="Calibri" w:hAnsi="Calibri" w:cs="Calibri"/>
                <w:sz w:val="16"/>
                <w:szCs w:val="16"/>
                <w:lang w:val="pl-PL"/>
              </w:rPr>
              <w:t>/</w:t>
            </w:r>
          </w:p>
          <w:p w14:paraId="636C2368" w14:textId="77777777" w:rsidR="00EB1B19" w:rsidRPr="00292612" w:rsidRDefault="00EB1B19" w:rsidP="00193CAD">
            <w:pPr>
              <w:pStyle w:val="Akapitzlist"/>
              <w:ind w:left="0"/>
              <w:rPr>
                <w:rFonts w:ascii="Calibri" w:hAnsi="Calibri" w:cs="Calibri"/>
                <w:sz w:val="16"/>
                <w:szCs w:val="16"/>
                <w:lang w:val="pl-PL"/>
              </w:rPr>
            </w:pPr>
            <w:proofErr w:type="spellStart"/>
            <w:r w:rsidRPr="00292612">
              <w:rPr>
                <w:rFonts w:ascii="Calibri" w:hAnsi="Calibri" w:cs="Calibri"/>
                <w:sz w:val="16"/>
                <w:szCs w:val="16"/>
                <w:lang w:val="pl-PL"/>
              </w:rPr>
              <w:t>app:mapaPodkladowa</w:t>
            </w:r>
            <w:proofErr w:type="spellEnd"/>
            <w:r w:rsidRPr="00292612">
              <w:rPr>
                <w:rFonts w:ascii="Calibri" w:hAnsi="Calibri" w:cs="Calibri"/>
                <w:sz w:val="16"/>
                <w:szCs w:val="16"/>
                <w:lang w:val="pl-PL"/>
              </w:rPr>
              <w:t>/</w:t>
            </w:r>
            <w:proofErr w:type="spellStart"/>
            <w:r w:rsidRPr="00292612">
              <w:rPr>
                <w:rFonts w:ascii="Calibri" w:hAnsi="Calibri" w:cs="Calibri"/>
                <w:sz w:val="16"/>
                <w:szCs w:val="16"/>
                <w:lang w:val="pl-PL"/>
              </w:rPr>
              <w:t>app:MapaPodkladowa</w:t>
            </w:r>
            <w:proofErr w:type="spellEnd"/>
            <w:r w:rsidRPr="00292612">
              <w:rPr>
                <w:rFonts w:ascii="Calibri" w:hAnsi="Calibri" w:cs="Calibri"/>
                <w:sz w:val="16"/>
                <w:szCs w:val="16"/>
                <w:lang w:val="pl-PL"/>
              </w:rPr>
              <w:t>/</w:t>
            </w:r>
          </w:p>
          <w:p w14:paraId="46974651" w14:textId="77777777" w:rsidR="00EB1B19" w:rsidRPr="008C4471" w:rsidRDefault="00EB1B19" w:rsidP="00193CAD">
            <w:pPr>
              <w:pStyle w:val="Akapitzlist"/>
              <w:ind w:left="0"/>
              <w:rPr>
                <w:rFonts w:ascii="Calibri" w:hAnsi="Calibri" w:cs="Calibri"/>
                <w:sz w:val="16"/>
                <w:szCs w:val="16"/>
              </w:rPr>
            </w:pPr>
            <w:proofErr w:type="spellStart"/>
            <w:r w:rsidRPr="008C4471">
              <w:rPr>
                <w:rFonts w:ascii="Calibri" w:hAnsi="Calibri" w:cs="Calibri"/>
                <w:sz w:val="16"/>
                <w:szCs w:val="16"/>
              </w:rPr>
              <w:t>app:data</w:t>
            </w:r>
            <w:proofErr w:type="spellEnd"/>
          </w:p>
        </w:tc>
        <w:tc>
          <w:tcPr>
            <w:tcW w:w="2982" w:type="dxa"/>
            <w:shd w:val="clear" w:color="auto" w:fill="auto"/>
          </w:tcPr>
          <w:p w14:paraId="34715CBB"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Źródłowa data dzienna musi być rozszerzona o stałą wartość czasu „00:00:00Z” np. 2020-06-29T00:00:00Z</w:t>
            </w:r>
          </w:p>
        </w:tc>
      </w:tr>
      <w:tr w:rsidR="00EB1B19" w:rsidRPr="008C4471" w14:paraId="2108A2FD" w14:textId="77777777" w:rsidTr="00EF19B5">
        <w:trPr>
          <w:trHeight w:val="284"/>
          <w:jc w:val="center"/>
        </w:trPr>
        <w:tc>
          <w:tcPr>
            <w:tcW w:w="279" w:type="dxa"/>
            <w:vMerge/>
          </w:tcPr>
          <w:p w14:paraId="0972BA7B" w14:textId="77777777" w:rsidR="00EB1B19" w:rsidRPr="00292612" w:rsidRDefault="00EB1B19" w:rsidP="00193CAD">
            <w:pPr>
              <w:pStyle w:val="Akapitzlist"/>
              <w:ind w:left="0"/>
              <w:jc w:val="center"/>
              <w:rPr>
                <w:rFonts w:ascii="Calibri" w:hAnsi="Calibri" w:cs="Calibri"/>
                <w:sz w:val="16"/>
                <w:szCs w:val="16"/>
                <w:lang w:val="pl-PL"/>
              </w:rPr>
            </w:pPr>
          </w:p>
        </w:tc>
        <w:tc>
          <w:tcPr>
            <w:tcW w:w="2551" w:type="dxa"/>
            <w:gridSpan w:val="2"/>
            <w:shd w:val="clear" w:color="auto" w:fill="auto"/>
          </w:tcPr>
          <w:p w14:paraId="1168ACAB" w14:textId="77777777" w:rsidR="00EB1B19" w:rsidRPr="008C4471" w:rsidRDefault="00EB1B19" w:rsidP="00193CAD">
            <w:pPr>
              <w:jc w:val="center"/>
              <w:rPr>
                <w:rFonts w:ascii="Calibri" w:hAnsi="Calibri" w:cs="Calibri"/>
                <w:b/>
                <w:bCs/>
                <w:sz w:val="16"/>
                <w:szCs w:val="16"/>
              </w:rPr>
            </w:pPr>
            <w:r w:rsidRPr="008C4471">
              <w:rPr>
                <w:rFonts w:ascii="Calibri" w:hAnsi="Calibri" w:cs="Calibri"/>
                <w:sz w:val="16"/>
                <w:szCs w:val="16"/>
              </w:rPr>
              <w:t>BackgroundMapValue /</w:t>
            </w:r>
            <w:r w:rsidRPr="008C4471">
              <w:rPr>
                <w:rFonts w:ascii="Calibri" w:eastAsiaTheme="minorHAnsi" w:hAnsi="Calibri" w:cs="Calibri"/>
                <w:color w:val="000000"/>
                <w:sz w:val="16"/>
                <w:szCs w:val="16"/>
                <w:lang w:eastAsia="en-US"/>
              </w:rPr>
              <w:t xml:space="preserve"> </w:t>
            </w:r>
            <w:r w:rsidRPr="008C4471">
              <w:rPr>
                <w:rFonts w:ascii="Calibri" w:hAnsi="Calibri" w:cs="Calibri"/>
                <w:b/>
                <w:bCs/>
                <w:sz w:val="16"/>
                <w:szCs w:val="16"/>
              </w:rPr>
              <w:t>backgroundMapReference</w:t>
            </w:r>
          </w:p>
          <w:p w14:paraId="77B4E77F" w14:textId="77777777" w:rsidR="00EB1B19" w:rsidRPr="008C4471" w:rsidRDefault="00EB1B19" w:rsidP="00193CAD">
            <w:pPr>
              <w:jc w:val="center"/>
              <w:rPr>
                <w:rFonts w:ascii="Calibri" w:hAnsi="Calibri" w:cs="Calibri"/>
                <w:color w:val="000000"/>
                <w:sz w:val="16"/>
                <w:szCs w:val="16"/>
                <w:highlight w:val="yellow"/>
              </w:rPr>
            </w:pPr>
          </w:p>
          <w:p w14:paraId="7221E8FF" w14:textId="77777777" w:rsidR="00EB1B19" w:rsidRPr="008C4471" w:rsidRDefault="00EB1B19" w:rsidP="00193CAD">
            <w:pPr>
              <w:jc w:val="center"/>
              <w:rPr>
                <w:rFonts w:ascii="Calibri" w:hAnsi="Calibri" w:cs="Calibri"/>
                <w:sz w:val="16"/>
                <w:szCs w:val="16"/>
              </w:rPr>
            </w:pPr>
            <w:r w:rsidRPr="008C4471">
              <w:rPr>
                <w:rFonts w:ascii="Calibri" w:hAnsi="Calibri" w:cs="Calibri"/>
                <w:color w:val="000000"/>
                <w:sz w:val="16"/>
                <w:szCs w:val="16"/>
              </w:rPr>
              <w:t>Odniesienie do użytej mapy podkładowej.</w:t>
            </w:r>
          </w:p>
        </w:tc>
        <w:tc>
          <w:tcPr>
            <w:tcW w:w="993" w:type="dxa"/>
            <w:shd w:val="clear" w:color="auto" w:fill="auto"/>
          </w:tcPr>
          <w:p w14:paraId="19F47434"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521AA237" w14:textId="77777777" w:rsidR="00EB1B19" w:rsidRPr="008C4471" w:rsidRDefault="00EB1B19" w:rsidP="00193CAD">
            <w:pPr>
              <w:pStyle w:val="Akapitzlist"/>
              <w:ind w:left="0"/>
              <w:jc w:val="center"/>
              <w:rPr>
                <w:rFonts w:ascii="Calibri" w:hAnsi="Calibri" w:cs="Calibri"/>
                <w:b/>
                <w:bCs/>
                <w:sz w:val="16"/>
                <w:szCs w:val="16"/>
              </w:rPr>
            </w:pPr>
            <w:proofErr w:type="spellStart"/>
            <w:r w:rsidRPr="008C4471">
              <w:rPr>
                <w:rFonts w:ascii="Calibri" w:hAnsi="Calibri" w:cs="Calibri"/>
                <w:sz w:val="16"/>
                <w:szCs w:val="16"/>
              </w:rPr>
              <w:t>Obligatoryjny</w:t>
            </w:r>
            <w:proofErr w:type="spellEnd"/>
          </w:p>
        </w:tc>
        <w:tc>
          <w:tcPr>
            <w:tcW w:w="2410" w:type="dxa"/>
            <w:shd w:val="clear" w:color="auto" w:fill="auto"/>
          </w:tcPr>
          <w:p w14:paraId="62CE0214"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shd w:val="clear" w:color="auto" w:fill="auto"/>
          </w:tcPr>
          <w:p w14:paraId="14329AE6" w14:textId="77777777" w:rsidR="00EB1B19" w:rsidRPr="00292612" w:rsidRDefault="00EB1B19" w:rsidP="00193CAD">
            <w:pPr>
              <w:pStyle w:val="Akapitzlist"/>
              <w:ind w:left="0"/>
              <w:rPr>
                <w:rFonts w:ascii="Calibri" w:hAnsi="Calibri" w:cs="Calibri"/>
                <w:sz w:val="16"/>
                <w:szCs w:val="16"/>
                <w:lang w:val="pl-PL"/>
              </w:rPr>
            </w:pPr>
            <w:proofErr w:type="spellStart"/>
            <w:r w:rsidRPr="00292612">
              <w:rPr>
                <w:rFonts w:ascii="Calibri" w:hAnsi="Calibri" w:cs="Calibri"/>
                <w:sz w:val="16"/>
                <w:szCs w:val="16"/>
                <w:lang w:val="pl-PL"/>
              </w:rPr>
              <w:t>app:AktPlanowaniaPrzestrzennego</w:t>
            </w:r>
            <w:proofErr w:type="spellEnd"/>
            <w:r w:rsidRPr="00292612">
              <w:rPr>
                <w:rFonts w:ascii="Calibri" w:hAnsi="Calibri" w:cs="Calibri"/>
                <w:sz w:val="16"/>
                <w:szCs w:val="16"/>
                <w:lang w:val="pl-PL"/>
              </w:rPr>
              <w:t>/</w:t>
            </w:r>
          </w:p>
          <w:p w14:paraId="746D3707" w14:textId="77777777" w:rsidR="00EB1B19" w:rsidRPr="00292612" w:rsidRDefault="00EB1B19" w:rsidP="00193CAD">
            <w:pPr>
              <w:pStyle w:val="Akapitzlist"/>
              <w:ind w:left="0"/>
              <w:rPr>
                <w:rFonts w:ascii="Calibri" w:hAnsi="Calibri" w:cs="Calibri"/>
                <w:sz w:val="16"/>
                <w:szCs w:val="16"/>
                <w:lang w:val="pl-PL"/>
              </w:rPr>
            </w:pPr>
            <w:proofErr w:type="spellStart"/>
            <w:r w:rsidRPr="00292612">
              <w:rPr>
                <w:rFonts w:ascii="Calibri" w:hAnsi="Calibri" w:cs="Calibri"/>
                <w:sz w:val="16"/>
                <w:szCs w:val="16"/>
                <w:lang w:val="pl-PL"/>
              </w:rPr>
              <w:t>app:mapaPodkladowa</w:t>
            </w:r>
            <w:proofErr w:type="spellEnd"/>
            <w:r w:rsidRPr="00292612">
              <w:rPr>
                <w:rFonts w:ascii="Calibri" w:hAnsi="Calibri" w:cs="Calibri"/>
                <w:sz w:val="16"/>
                <w:szCs w:val="16"/>
                <w:lang w:val="pl-PL"/>
              </w:rPr>
              <w:t>/</w:t>
            </w:r>
            <w:proofErr w:type="spellStart"/>
            <w:r w:rsidRPr="00292612">
              <w:rPr>
                <w:rFonts w:ascii="Calibri" w:hAnsi="Calibri" w:cs="Calibri"/>
                <w:sz w:val="16"/>
                <w:szCs w:val="16"/>
                <w:lang w:val="pl-PL"/>
              </w:rPr>
              <w:t>app:MapaPodkladowa</w:t>
            </w:r>
            <w:proofErr w:type="spellEnd"/>
            <w:r w:rsidRPr="00292612">
              <w:rPr>
                <w:rFonts w:ascii="Calibri" w:hAnsi="Calibri" w:cs="Calibri"/>
                <w:sz w:val="16"/>
                <w:szCs w:val="16"/>
                <w:lang w:val="pl-PL"/>
              </w:rPr>
              <w:t>/</w:t>
            </w:r>
          </w:p>
          <w:p w14:paraId="1CE500B4" w14:textId="77777777" w:rsidR="00EB1B19" w:rsidRPr="008C4471" w:rsidRDefault="00EB1B19" w:rsidP="00193CAD">
            <w:pPr>
              <w:pStyle w:val="Akapitzlist"/>
              <w:ind w:left="0"/>
              <w:rPr>
                <w:rFonts w:ascii="Calibri" w:hAnsi="Calibri" w:cs="Calibri"/>
                <w:sz w:val="16"/>
                <w:szCs w:val="16"/>
              </w:rPr>
            </w:pPr>
            <w:proofErr w:type="spellStart"/>
            <w:r w:rsidRPr="008C4471">
              <w:rPr>
                <w:rFonts w:ascii="Calibri" w:hAnsi="Calibri" w:cs="Calibri"/>
                <w:sz w:val="16"/>
                <w:szCs w:val="16"/>
              </w:rPr>
              <w:t>app:referencja</w:t>
            </w:r>
            <w:proofErr w:type="spellEnd"/>
          </w:p>
        </w:tc>
        <w:tc>
          <w:tcPr>
            <w:tcW w:w="2982" w:type="dxa"/>
            <w:shd w:val="clear" w:color="auto" w:fill="auto"/>
          </w:tcPr>
          <w:p w14:paraId="1858C84B" w14:textId="77777777" w:rsidR="00EB1B19" w:rsidRPr="008C4471" w:rsidRDefault="00EB1B19" w:rsidP="00193CAD">
            <w:pPr>
              <w:pStyle w:val="Akapitzlist"/>
              <w:ind w:left="0"/>
              <w:rPr>
                <w:rFonts w:ascii="Calibri" w:hAnsi="Calibri" w:cs="Calibri"/>
                <w:sz w:val="16"/>
                <w:szCs w:val="16"/>
              </w:rPr>
            </w:pPr>
          </w:p>
        </w:tc>
      </w:tr>
      <w:tr w:rsidR="00EB1B19" w:rsidRPr="00C31734" w14:paraId="76DB2003" w14:textId="77777777" w:rsidTr="00EF19B5">
        <w:trPr>
          <w:trHeight w:val="284"/>
          <w:jc w:val="center"/>
        </w:trPr>
        <w:tc>
          <w:tcPr>
            <w:tcW w:w="279" w:type="dxa"/>
            <w:vMerge/>
          </w:tcPr>
          <w:p w14:paraId="63619129" w14:textId="77777777" w:rsidR="00EB1B19" w:rsidRPr="008C4471" w:rsidRDefault="00EB1B19" w:rsidP="00193CAD">
            <w:pPr>
              <w:pStyle w:val="Akapitzlist"/>
              <w:ind w:left="0"/>
              <w:jc w:val="center"/>
              <w:rPr>
                <w:rFonts w:ascii="Calibri" w:hAnsi="Calibri" w:cs="Calibri"/>
                <w:sz w:val="16"/>
                <w:szCs w:val="16"/>
              </w:rPr>
            </w:pPr>
          </w:p>
        </w:tc>
        <w:tc>
          <w:tcPr>
            <w:tcW w:w="2551" w:type="dxa"/>
            <w:gridSpan w:val="2"/>
            <w:shd w:val="clear" w:color="auto" w:fill="auto"/>
          </w:tcPr>
          <w:p w14:paraId="310AB626"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BackgroundMapValue /</w:t>
            </w:r>
            <w:r w:rsidRPr="008C4471">
              <w:rPr>
                <w:rFonts w:ascii="Calibri" w:eastAsiaTheme="minorHAnsi" w:hAnsi="Calibri" w:cs="Calibri"/>
                <w:color w:val="000000"/>
                <w:sz w:val="16"/>
                <w:szCs w:val="16"/>
                <w:lang w:eastAsia="en-US"/>
              </w:rPr>
              <w:t xml:space="preserve"> </w:t>
            </w:r>
            <w:r w:rsidRPr="008C4471">
              <w:rPr>
                <w:rFonts w:ascii="Calibri" w:hAnsi="Calibri" w:cs="Calibri"/>
                <w:b/>
                <w:bCs/>
                <w:sz w:val="16"/>
                <w:szCs w:val="16"/>
              </w:rPr>
              <w:t>backgroudMapURI</w:t>
            </w:r>
          </w:p>
          <w:p w14:paraId="02FAAAFF" w14:textId="77777777" w:rsidR="00EB1B19" w:rsidRPr="008C4471" w:rsidRDefault="00EB1B19" w:rsidP="00193CAD">
            <w:pPr>
              <w:rPr>
                <w:rFonts w:ascii="Calibri" w:hAnsi="Calibri" w:cs="Calibri"/>
                <w:color w:val="000000"/>
                <w:sz w:val="16"/>
                <w:szCs w:val="16"/>
                <w:highlight w:val="yellow"/>
              </w:rPr>
            </w:pPr>
          </w:p>
          <w:p w14:paraId="657EAE49" w14:textId="77777777" w:rsidR="00EB1B19" w:rsidRPr="008C4471" w:rsidRDefault="00EB1B19" w:rsidP="00193CAD">
            <w:pPr>
              <w:jc w:val="center"/>
              <w:rPr>
                <w:rFonts w:ascii="Calibri" w:hAnsi="Calibri" w:cs="Calibri"/>
                <w:sz w:val="16"/>
                <w:szCs w:val="16"/>
              </w:rPr>
            </w:pPr>
            <w:r w:rsidRPr="008C4471">
              <w:rPr>
                <w:rFonts w:ascii="Calibri" w:hAnsi="Calibri" w:cs="Calibri"/>
                <w:color w:val="000000"/>
                <w:sz w:val="16"/>
                <w:szCs w:val="16"/>
              </w:rPr>
              <w:t>URI do serwisu, w którym udostępniona jest mapa podkładowa.</w:t>
            </w:r>
          </w:p>
        </w:tc>
        <w:tc>
          <w:tcPr>
            <w:tcW w:w="993" w:type="dxa"/>
            <w:shd w:val="clear" w:color="auto" w:fill="auto"/>
          </w:tcPr>
          <w:p w14:paraId="47F10275"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03F82E7B" w14:textId="77777777" w:rsidR="00EB1B19" w:rsidRPr="008C4471" w:rsidRDefault="00EB1B19" w:rsidP="00193CAD">
            <w:pPr>
              <w:pStyle w:val="Akapitzlist"/>
              <w:ind w:left="0"/>
              <w:jc w:val="center"/>
              <w:rPr>
                <w:rFonts w:ascii="Calibri" w:hAnsi="Calibri" w:cs="Calibri"/>
                <w:b/>
                <w:bCs/>
                <w:sz w:val="16"/>
                <w:szCs w:val="16"/>
              </w:rPr>
            </w:pPr>
            <w:r w:rsidRPr="008C4471">
              <w:rPr>
                <w:rFonts w:ascii="Calibri" w:hAnsi="Calibri" w:cs="Calibri"/>
                <w:sz w:val="16"/>
                <w:szCs w:val="16"/>
              </w:rPr>
              <w:t>Voidable</w:t>
            </w:r>
          </w:p>
        </w:tc>
        <w:tc>
          <w:tcPr>
            <w:tcW w:w="2410" w:type="dxa"/>
            <w:shd w:val="clear" w:color="auto" w:fill="auto"/>
          </w:tcPr>
          <w:p w14:paraId="631BCE58"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URI</w:t>
            </w:r>
          </w:p>
        </w:tc>
        <w:tc>
          <w:tcPr>
            <w:tcW w:w="3402" w:type="dxa"/>
            <w:shd w:val="clear" w:color="auto" w:fill="auto"/>
          </w:tcPr>
          <w:p w14:paraId="3CC7DF82" w14:textId="77777777" w:rsidR="00EB1B19" w:rsidRPr="00292612" w:rsidRDefault="00EB1B19" w:rsidP="00193CAD">
            <w:pPr>
              <w:pStyle w:val="Akapitzlist"/>
              <w:ind w:left="0"/>
              <w:rPr>
                <w:rFonts w:ascii="Calibri" w:hAnsi="Calibri" w:cs="Calibri"/>
                <w:sz w:val="16"/>
                <w:szCs w:val="16"/>
                <w:lang w:val="pl-PL"/>
              </w:rPr>
            </w:pPr>
            <w:r w:rsidRPr="008C4471">
              <w:rPr>
                <w:rFonts w:ascii="Calibri" w:hAnsi="Calibri" w:cs="Calibri"/>
                <w:sz w:val="16"/>
                <w:szCs w:val="16"/>
              </w:rPr>
              <w:t>﻿</w:t>
            </w:r>
            <w:proofErr w:type="spellStart"/>
            <w:r w:rsidRPr="00292612">
              <w:rPr>
                <w:rFonts w:ascii="Calibri" w:hAnsi="Calibri" w:cs="Calibri"/>
                <w:sz w:val="16"/>
                <w:szCs w:val="16"/>
                <w:lang w:val="pl-PL"/>
              </w:rPr>
              <w:t>app:AktPlanowaniaPrzestrzennego</w:t>
            </w:r>
            <w:proofErr w:type="spellEnd"/>
            <w:r w:rsidRPr="00292612">
              <w:rPr>
                <w:rFonts w:ascii="Calibri" w:hAnsi="Calibri" w:cs="Calibri"/>
                <w:sz w:val="16"/>
                <w:szCs w:val="16"/>
                <w:lang w:val="pl-PL"/>
              </w:rPr>
              <w:t>/</w:t>
            </w:r>
          </w:p>
          <w:p w14:paraId="5AD65A63" w14:textId="77777777" w:rsidR="00EB1B19" w:rsidRPr="00292612" w:rsidRDefault="00EB1B19" w:rsidP="00193CAD">
            <w:pPr>
              <w:pStyle w:val="Akapitzlist"/>
              <w:ind w:left="0"/>
              <w:rPr>
                <w:rFonts w:ascii="Calibri" w:hAnsi="Calibri" w:cs="Calibri"/>
                <w:sz w:val="16"/>
                <w:szCs w:val="16"/>
                <w:lang w:val="pl-PL"/>
              </w:rPr>
            </w:pPr>
            <w:proofErr w:type="spellStart"/>
            <w:r w:rsidRPr="00292612">
              <w:rPr>
                <w:rFonts w:ascii="Calibri" w:hAnsi="Calibri" w:cs="Calibri"/>
                <w:sz w:val="16"/>
                <w:szCs w:val="16"/>
                <w:lang w:val="pl-PL"/>
              </w:rPr>
              <w:t>app:mapaPodkladowa</w:t>
            </w:r>
            <w:proofErr w:type="spellEnd"/>
            <w:r w:rsidRPr="00292612">
              <w:rPr>
                <w:rFonts w:ascii="Calibri" w:hAnsi="Calibri" w:cs="Calibri"/>
                <w:sz w:val="16"/>
                <w:szCs w:val="16"/>
                <w:lang w:val="pl-PL"/>
              </w:rPr>
              <w:t>/</w:t>
            </w:r>
            <w:proofErr w:type="spellStart"/>
            <w:r w:rsidRPr="00292612">
              <w:rPr>
                <w:rFonts w:ascii="Calibri" w:hAnsi="Calibri" w:cs="Calibri"/>
                <w:sz w:val="16"/>
                <w:szCs w:val="16"/>
                <w:lang w:val="pl-PL"/>
              </w:rPr>
              <w:t>app:MapaPodkladowa</w:t>
            </w:r>
            <w:proofErr w:type="spellEnd"/>
            <w:r w:rsidRPr="00292612">
              <w:rPr>
                <w:rFonts w:ascii="Calibri" w:hAnsi="Calibri" w:cs="Calibri"/>
                <w:sz w:val="16"/>
                <w:szCs w:val="16"/>
                <w:lang w:val="pl-PL"/>
              </w:rPr>
              <w:t>/</w:t>
            </w:r>
          </w:p>
          <w:p w14:paraId="6C5671D6" w14:textId="77777777" w:rsidR="00EB1B19" w:rsidRPr="008C4471" w:rsidRDefault="00EB1B19" w:rsidP="00193CAD">
            <w:pPr>
              <w:pStyle w:val="Akapitzlist"/>
              <w:ind w:left="0"/>
              <w:rPr>
                <w:rFonts w:ascii="Calibri" w:hAnsi="Calibri" w:cs="Calibri"/>
                <w:sz w:val="16"/>
                <w:szCs w:val="16"/>
              </w:rPr>
            </w:pPr>
            <w:proofErr w:type="spellStart"/>
            <w:r w:rsidRPr="008C4471">
              <w:rPr>
                <w:rFonts w:ascii="Calibri" w:hAnsi="Calibri" w:cs="Calibri"/>
                <w:sz w:val="16"/>
                <w:szCs w:val="16"/>
              </w:rPr>
              <w:t>app:lacze</w:t>
            </w:r>
            <w:proofErr w:type="spellEnd"/>
          </w:p>
        </w:tc>
        <w:tc>
          <w:tcPr>
            <w:tcW w:w="2982" w:type="dxa"/>
            <w:shd w:val="clear" w:color="auto" w:fill="auto"/>
          </w:tcPr>
          <w:p w14:paraId="4B5A11D5" w14:textId="77777777" w:rsidR="00EB1B19" w:rsidRPr="008C4471" w:rsidRDefault="00EB1B19" w:rsidP="00193CAD">
            <w:pPr>
              <w:contextualSpacing/>
              <w:rPr>
                <w:rFonts w:ascii="Calibri" w:hAnsi="Calibri" w:cs="Calibri"/>
                <w:sz w:val="16"/>
                <w:szCs w:val="16"/>
              </w:rPr>
            </w:pPr>
            <w:r w:rsidRPr="008C4471">
              <w:rPr>
                <w:rFonts w:ascii="Calibri" w:hAnsi="Calibri" w:cs="Calibri"/>
                <w:sz w:val="16"/>
                <w:szCs w:val="16"/>
              </w:rPr>
              <w:t>W przypadku, jeżeli dla mapy podkładowej nie wyspecyfikowano wartości atrybutu app:lacze musi być zastosowan</w:t>
            </w:r>
            <w:r>
              <w:rPr>
                <w:rFonts w:ascii="Calibri" w:hAnsi="Calibri" w:cs="Calibri"/>
                <w:sz w:val="16"/>
                <w:szCs w:val="16"/>
              </w:rPr>
              <w:t>a</w:t>
            </w:r>
            <w:r w:rsidRPr="008C4471">
              <w:rPr>
                <w:rFonts w:ascii="Calibri" w:hAnsi="Calibri" w:cs="Calibri"/>
                <w:sz w:val="16"/>
                <w:szCs w:val="16"/>
              </w:rPr>
              <w:t xml:space="preserve"> wartość “void“ równa „unknown”.</w:t>
            </w:r>
          </w:p>
          <w:p w14:paraId="596AF237" w14:textId="77777777" w:rsidR="00EB1B19" w:rsidRPr="00292612" w:rsidRDefault="00EB1B19" w:rsidP="00193CAD">
            <w:pPr>
              <w:pStyle w:val="Akapitzlist"/>
              <w:ind w:left="0"/>
              <w:rPr>
                <w:rFonts w:ascii="Calibri" w:hAnsi="Calibri" w:cs="Calibri"/>
                <w:sz w:val="16"/>
                <w:szCs w:val="16"/>
                <w:lang w:val="pl-PL"/>
              </w:rPr>
            </w:pPr>
          </w:p>
        </w:tc>
      </w:tr>
      <w:tr w:rsidR="00EB1B19" w:rsidRPr="00C31734" w14:paraId="6E10EF99" w14:textId="77777777" w:rsidTr="00EF19B5">
        <w:trPr>
          <w:trHeight w:val="284"/>
          <w:jc w:val="center"/>
        </w:trPr>
        <w:tc>
          <w:tcPr>
            <w:tcW w:w="2830" w:type="dxa"/>
            <w:gridSpan w:val="3"/>
            <w:tcBorders>
              <w:bottom w:val="single" w:sz="4" w:space="0" w:color="000000" w:themeColor="text1"/>
            </w:tcBorders>
            <w:shd w:val="clear" w:color="auto" w:fill="auto"/>
          </w:tcPr>
          <w:p w14:paraId="4F6812D8" w14:textId="77777777" w:rsidR="00EB1B19" w:rsidRPr="00292612" w:rsidRDefault="00EB1B19"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processStepGeneral</w:t>
            </w:r>
            <w:proofErr w:type="spellEnd"/>
          </w:p>
          <w:p w14:paraId="66A7B6C4" w14:textId="77777777" w:rsidR="00EB1B19" w:rsidRPr="00292612" w:rsidRDefault="00EB1B19" w:rsidP="00193CAD">
            <w:pPr>
              <w:pStyle w:val="Akapitzlist"/>
              <w:ind w:left="0"/>
              <w:jc w:val="center"/>
              <w:rPr>
                <w:rFonts w:ascii="Calibri" w:hAnsi="Calibri" w:cs="Calibri"/>
                <w:sz w:val="16"/>
                <w:szCs w:val="16"/>
                <w:lang w:val="pl-PL"/>
              </w:rPr>
            </w:pPr>
          </w:p>
          <w:p w14:paraId="4B1B7649"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Ogólne wskazanie etapu procesu planowania, na którym plan się znajduje.</w:t>
            </w:r>
          </w:p>
        </w:tc>
        <w:tc>
          <w:tcPr>
            <w:tcW w:w="993" w:type="dxa"/>
            <w:tcBorders>
              <w:bottom w:val="single" w:sz="4" w:space="0" w:color="000000" w:themeColor="text1"/>
            </w:tcBorders>
            <w:shd w:val="clear" w:color="auto" w:fill="auto"/>
          </w:tcPr>
          <w:p w14:paraId="7795BCBC"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000000" w:themeColor="text1"/>
            </w:tcBorders>
            <w:shd w:val="clear" w:color="auto" w:fill="auto"/>
          </w:tcPr>
          <w:p w14:paraId="46767FEB"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tcBorders>
              <w:bottom w:val="single" w:sz="4" w:space="0" w:color="000000" w:themeColor="text1"/>
            </w:tcBorders>
            <w:shd w:val="clear" w:color="auto" w:fill="auto"/>
          </w:tcPr>
          <w:p w14:paraId="4B162B85" w14:textId="77777777" w:rsidR="00EB1B19" w:rsidRPr="00292612" w:rsidRDefault="00EB1B19" w:rsidP="00193CAD">
            <w:pPr>
              <w:pStyle w:val="Akapitzlist"/>
              <w:ind w:left="0"/>
              <w:jc w:val="center"/>
              <w:rPr>
                <w:rFonts w:ascii="Calibri" w:hAnsi="Calibri" w:cs="Calibri"/>
                <w:sz w:val="16"/>
                <w:szCs w:val="16"/>
                <w:lang w:val="pl-PL"/>
              </w:rPr>
            </w:pPr>
            <w:proofErr w:type="spellStart"/>
            <w:r w:rsidRPr="00292612">
              <w:rPr>
                <w:rFonts w:ascii="Calibri" w:hAnsi="Calibri" w:cs="Calibri"/>
                <w:sz w:val="16"/>
                <w:szCs w:val="16"/>
                <w:lang w:val="pl-PL"/>
              </w:rPr>
              <w:t>ProcessStepGeneralValue</w:t>
            </w:r>
            <w:proofErr w:type="spellEnd"/>
          </w:p>
          <w:p w14:paraId="2C905C4B"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(nierozszerzalna lista kodowa INSPIRE)</w:t>
            </w:r>
          </w:p>
        </w:tc>
        <w:tc>
          <w:tcPr>
            <w:tcW w:w="3402" w:type="dxa"/>
            <w:tcBorders>
              <w:bottom w:val="single" w:sz="4" w:space="0" w:color="000000" w:themeColor="text1"/>
            </w:tcBorders>
            <w:shd w:val="clear" w:color="auto" w:fill="auto"/>
          </w:tcPr>
          <w:p w14:paraId="39316DF5"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w:t>
            </w: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roofErr w:type="spellStart"/>
            <w:r w:rsidRPr="008C4471">
              <w:rPr>
                <w:rFonts w:ascii="Calibri" w:hAnsi="Calibri" w:cs="Calibri"/>
                <w:sz w:val="16"/>
                <w:szCs w:val="16"/>
              </w:rPr>
              <w:t>app:status</w:t>
            </w:r>
            <w:proofErr w:type="spellEnd"/>
          </w:p>
        </w:tc>
        <w:tc>
          <w:tcPr>
            <w:tcW w:w="2982" w:type="dxa"/>
            <w:tcBorders>
              <w:bottom w:val="single" w:sz="4" w:space="0" w:color="000000" w:themeColor="text1"/>
            </w:tcBorders>
            <w:shd w:val="clear" w:color="auto" w:fill="auto"/>
          </w:tcPr>
          <w:p w14:paraId="38541922"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Dziedzina atrybutu w źródłowym schemacie aplikacyjnym jest tożsama z dziedziną atrybutu w schemacie aplikacyjnym INSPIRE.</w:t>
            </w:r>
          </w:p>
          <w:p w14:paraId="0D5511FC" w14:textId="77777777" w:rsidR="00EB1B19" w:rsidRPr="00292612" w:rsidRDefault="00EB1B19" w:rsidP="00193CAD">
            <w:pPr>
              <w:pStyle w:val="Akapitzlist"/>
              <w:ind w:left="0"/>
              <w:rPr>
                <w:rFonts w:ascii="Calibri" w:hAnsi="Calibri" w:cs="Calibri"/>
                <w:sz w:val="16"/>
                <w:szCs w:val="16"/>
                <w:lang w:val="pl-PL"/>
              </w:rPr>
            </w:pPr>
          </w:p>
          <w:p w14:paraId="139FA1DA" w14:textId="77777777" w:rsidR="00EB1B19" w:rsidRPr="00292612" w:rsidRDefault="00EB1B19"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EB1B19" w:rsidRPr="00C31734" w14:paraId="0B1A716C" w14:textId="77777777" w:rsidTr="00EF19B5">
        <w:trPr>
          <w:trHeight w:val="284"/>
          <w:jc w:val="center"/>
        </w:trPr>
        <w:tc>
          <w:tcPr>
            <w:tcW w:w="2830" w:type="dxa"/>
            <w:gridSpan w:val="3"/>
            <w:shd w:val="clear" w:color="auto" w:fill="F4B083" w:themeFill="accent2" w:themeFillTint="99"/>
          </w:tcPr>
          <w:p w14:paraId="1AC4C4C2" w14:textId="77777777" w:rsidR="00EB1B19" w:rsidRPr="00292612" w:rsidRDefault="00EB1B19"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ordinance</w:t>
            </w:r>
            <w:proofErr w:type="spellEnd"/>
          </w:p>
          <w:p w14:paraId="09BD09D7" w14:textId="77777777" w:rsidR="00EB1B19" w:rsidRPr="00292612" w:rsidRDefault="00EB1B19" w:rsidP="00193CAD">
            <w:pPr>
              <w:pStyle w:val="Akapitzlist"/>
              <w:ind w:left="0"/>
              <w:jc w:val="center"/>
              <w:rPr>
                <w:rFonts w:ascii="Calibri" w:hAnsi="Calibri" w:cs="Calibri"/>
                <w:b/>
                <w:bCs/>
                <w:sz w:val="16"/>
                <w:szCs w:val="16"/>
                <w:lang w:val="pl-PL"/>
              </w:rPr>
            </w:pPr>
          </w:p>
          <w:p w14:paraId="1319A247" w14:textId="5B2AC857" w:rsidR="00EB1B19" w:rsidRPr="00292612" w:rsidRDefault="00EB1B19" w:rsidP="009B77A8">
            <w:pPr>
              <w:pStyle w:val="Akapitzlist"/>
              <w:ind w:left="0"/>
              <w:jc w:val="center"/>
              <w:rPr>
                <w:rFonts w:ascii="Calibri" w:hAnsi="Calibri" w:cs="Calibri"/>
                <w:sz w:val="16"/>
                <w:szCs w:val="16"/>
                <w:lang w:val="pl-PL"/>
              </w:rPr>
            </w:pPr>
            <w:r w:rsidRPr="00292612">
              <w:rPr>
                <w:rFonts w:ascii="Calibri" w:hAnsi="Calibri" w:cs="Calibri"/>
                <w:sz w:val="16"/>
                <w:szCs w:val="16"/>
                <w:lang w:val="pl-PL"/>
              </w:rPr>
              <w:t>Odniesienie do odpowiedniego zarządzenia administracyjnego.</w:t>
            </w:r>
          </w:p>
        </w:tc>
        <w:tc>
          <w:tcPr>
            <w:tcW w:w="993" w:type="dxa"/>
            <w:shd w:val="clear" w:color="auto" w:fill="F4B083" w:themeFill="accent2" w:themeFillTint="99"/>
          </w:tcPr>
          <w:p w14:paraId="5973285A"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F4B083" w:themeFill="accent2" w:themeFillTint="99"/>
          </w:tcPr>
          <w:p w14:paraId="31DFE521"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F4B083" w:themeFill="accent2" w:themeFillTint="99"/>
          </w:tcPr>
          <w:p w14:paraId="7565F40F"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OrdinanceValue</w:t>
            </w:r>
            <w:proofErr w:type="spellEnd"/>
          </w:p>
          <w:p w14:paraId="6350D1D1" w14:textId="77777777" w:rsidR="00EB1B19" w:rsidRPr="008C4471" w:rsidRDefault="00EB1B19" w:rsidP="00193CAD">
            <w:pPr>
              <w:pStyle w:val="Akapitzlist"/>
              <w:ind w:left="0"/>
              <w:rPr>
                <w:rFonts w:ascii="Calibri" w:hAnsi="Calibri" w:cs="Calibri"/>
                <w:sz w:val="16"/>
                <w:szCs w:val="16"/>
              </w:rPr>
            </w:pPr>
          </w:p>
        </w:tc>
        <w:tc>
          <w:tcPr>
            <w:tcW w:w="3402" w:type="dxa"/>
            <w:shd w:val="clear" w:color="auto" w:fill="F4B083" w:themeFill="accent2" w:themeFillTint="99"/>
          </w:tcPr>
          <w:p w14:paraId="2E8E2E32"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1F8F03E4" w14:textId="77777777" w:rsidR="00EB1B19" w:rsidRPr="008C4471" w:rsidRDefault="00EB1B19" w:rsidP="00193CAD">
            <w:pPr>
              <w:rPr>
                <w:rFonts w:ascii="Calibri" w:hAnsi="Calibri" w:cs="Calibri"/>
                <w:sz w:val="16"/>
                <w:szCs w:val="16"/>
              </w:rPr>
            </w:pPr>
          </w:p>
        </w:tc>
        <w:tc>
          <w:tcPr>
            <w:tcW w:w="2982" w:type="dxa"/>
            <w:shd w:val="clear" w:color="auto" w:fill="F4B083" w:themeFill="accent2" w:themeFillTint="99"/>
          </w:tcPr>
          <w:p w14:paraId="4C94FF7E"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Musi być zastosowana wartość “void” równa “unpopulated”.</w:t>
            </w:r>
          </w:p>
        </w:tc>
      </w:tr>
      <w:tr w:rsidR="00EB1B19" w:rsidRPr="00C31734" w14:paraId="49D92497" w14:textId="77777777" w:rsidTr="00EF19B5">
        <w:trPr>
          <w:trHeight w:val="284"/>
          <w:jc w:val="center"/>
        </w:trPr>
        <w:tc>
          <w:tcPr>
            <w:tcW w:w="2830" w:type="dxa"/>
            <w:gridSpan w:val="3"/>
            <w:shd w:val="clear" w:color="auto" w:fill="auto"/>
          </w:tcPr>
          <w:p w14:paraId="107DFE40" w14:textId="77777777" w:rsidR="00EB1B19" w:rsidRPr="00292612" w:rsidRDefault="00EB1B19"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validFrom</w:t>
            </w:r>
            <w:proofErr w:type="spellEnd"/>
          </w:p>
          <w:p w14:paraId="4C8F91B3" w14:textId="77777777" w:rsidR="00EB1B19" w:rsidRPr="00292612" w:rsidRDefault="00EB1B19" w:rsidP="00193CAD">
            <w:pPr>
              <w:pStyle w:val="Akapitzlist"/>
              <w:ind w:left="0"/>
              <w:jc w:val="center"/>
              <w:rPr>
                <w:rFonts w:ascii="Calibri" w:hAnsi="Calibri" w:cs="Calibri"/>
                <w:b/>
                <w:bCs/>
                <w:sz w:val="16"/>
                <w:szCs w:val="16"/>
                <w:lang w:val="pl-PL"/>
              </w:rPr>
            </w:pPr>
          </w:p>
          <w:p w14:paraId="3AD55F90"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Data, od której dany plan zagospodarowania przestrzennego faktycznie obowiązuje.</w:t>
            </w:r>
          </w:p>
        </w:tc>
        <w:tc>
          <w:tcPr>
            <w:tcW w:w="993" w:type="dxa"/>
            <w:shd w:val="clear" w:color="auto" w:fill="auto"/>
          </w:tcPr>
          <w:p w14:paraId="26BFE17E"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2A3A71DF"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1F2F3C59"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shd w:val="clear" w:color="auto" w:fill="auto"/>
          </w:tcPr>
          <w:p w14:paraId="722AEEFB" w14:textId="77777777" w:rsidR="00EB1B19" w:rsidRPr="008C4471" w:rsidRDefault="00EB1B19" w:rsidP="00193CAD">
            <w:pPr>
              <w:pStyle w:val="Akapitzlist"/>
              <w:ind w:left="0"/>
              <w:rPr>
                <w:rFonts w:ascii="Calibri" w:hAnsi="Calibri" w:cs="Calibri"/>
                <w:sz w:val="16"/>
                <w:szCs w:val="16"/>
              </w:rPr>
            </w:pPr>
            <w:r w:rsidRPr="008C4471">
              <w:rPr>
                <w:rFonts w:ascii="Calibri" w:hAnsi="Calibri" w:cs="Calibri"/>
                <w:sz w:val="16"/>
                <w:szCs w:val="16"/>
              </w:rPr>
              <w:t>﻿</w:t>
            </w: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741F0C6A" w14:textId="77777777" w:rsidR="00EB1B19" w:rsidRPr="008C4471" w:rsidRDefault="00EB1B19" w:rsidP="00193CAD">
            <w:pPr>
              <w:pStyle w:val="Akapitzlist"/>
              <w:ind w:left="0"/>
              <w:rPr>
                <w:rFonts w:ascii="Calibri" w:hAnsi="Calibri" w:cs="Calibri"/>
                <w:sz w:val="16"/>
                <w:szCs w:val="16"/>
              </w:rPr>
            </w:pPr>
            <w:proofErr w:type="spellStart"/>
            <w:r w:rsidRPr="008C4471">
              <w:rPr>
                <w:rFonts w:ascii="Calibri" w:hAnsi="Calibri" w:cs="Calibri"/>
                <w:sz w:val="16"/>
                <w:szCs w:val="16"/>
              </w:rPr>
              <w:t>app:obowiazujeOd</w:t>
            </w:r>
            <w:proofErr w:type="spellEnd"/>
          </w:p>
        </w:tc>
        <w:tc>
          <w:tcPr>
            <w:tcW w:w="2982" w:type="dxa"/>
            <w:shd w:val="clear" w:color="auto" w:fill="auto"/>
          </w:tcPr>
          <w:p w14:paraId="662C3AD0" w14:textId="77777777" w:rsidR="00EB1B19" w:rsidRPr="008C4471" w:rsidRDefault="00EB1B19" w:rsidP="00193CAD">
            <w:pPr>
              <w:tabs>
                <w:tab w:val="left" w:pos="1652"/>
              </w:tabs>
              <w:rPr>
                <w:rFonts w:ascii="Calibri" w:hAnsi="Calibri" w:cs="Calibri"/>
                <w:sz w:val="16"/>
                <w:szCs w:val="16"/>
              </w:rPr>
            </w:pPr>
            <w:r w:rsidRPr="008C4471">
              <w:rPr>
                <w:rFonts w:ascii="Calibri" w:hAnsi="Calibri" w:cs="Calibri"/>
                <w:sz w:val="16"/>
                <w:szCs w:val="16"/>
              </w:rPr>
              <w:t>Wartość  “void” nie jest dozwolona.</w:t>
            </w:r>
            <w:r w:rsidRPr="008C4471">
              <w:rPr>
                <w:rFonts w:ascii="Calibri" w:hAnsi="Calibri" w:cs="Calibri"/>
                <w:sz w:val="16"/>
                <w:szCs w:val="16"/>
              </w:rPr>
              <w:tab/>
              <w:t xml:space="preserve"> </w:t>
            </w:r>
          </w:p>
        </w:tc>
      </w:tr>
      <w:tr w:rsidR="00EB1B19" w:rsidRPr="00C31734" w14:paraId="34A62A5E" w14:textId="77777777" w:rsidTr="00EF19B5">
        <w:trPr>
          <w:trHeight w:val="284"/>
          <w:jc w:val="center"/>
        </w:trPr>
        <w:tc>
          <w:tcPr>
            <w:tcW w:w="2830" w:type="dxa"/>
            <w:gridSpan w:val="3"/>
            <w:tcBorders>
              <w:bottom w:val="single" w:sz="4" w:space="0" w:color="000000" w:themeColor="text1"/>
            </w:tcBorders>
            <w:shd w:val="clear" w:color="auto" w:fill="auto"/>
          </w:tcPr>
          <w:p w14:paraId="2A5D8555" w14:textId="77777777" w:rsidR="00EB1B19" w:rsidRPr="00292612" w:rsidRDefault="00EB1B19"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validTo</w:t>
            </w:r>
            <w:proofErr w:type="spellEnd"/>
          </w:p>
          <w:p w14:paraId="60D0C480" w14:textId="77777777" w:rsidR="00EB1B19" w:rsidRPr="00292612" w:rsidRDefault="00EB1B19" w:rsidP="00193CAD">
            <w:pPr>
              <w:pStyle w:val="Akapitzlist"/>
              <w:ind w:left="0"/>
              <w:jc w:val="center"/>
              <w:rPr>
                <w:rFonts w:ascii="Calibri" w:hAnsi="Calibri" w:cs="Calibri"/>
                <w:sz w:val="16"/>
                <w:szCs w:val="16"/>
                <w:lang w:val="pl-PL"/>
              </w:rPr>
            </w:pPr>
          </w:p>
          <w:p w14:paraId="440F4C4C" w14:textId="77777777" w:rsidR="00EB1B19" w:rsidRPr="00292612" w:rsidRDefault="00EB1B19"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Data, od której plan zagospodarowania przestrzennego przestaje faktycznie obowiązywać.</w:t>
            </w:r>
          </w:p>
        </w:tc>
        <w:tc>
          <w:tcPr>
            <w:tcW w:w="993" w:type="dxa"/>
            <w:tcBorders>
              <w:bottom w:val="single" w:sz="4" w:space="0" w:color="000000" w:themeColor="text1"/>
            </w:tcBorders>
            <w:shd w:val="clear" w:color="auto" w:fill="auto"/>
          </w:tcPr>
          <w:p w14:paraId="19EEEBBC"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tcBorders>
              <w:bottom w:val="single" w:sz="4" w:space="0" w:color="000000" w:themeColor="text1"/>
            </w:tcBorders>
            <w:shd w:val="clear" w:color="auto" w:fill="auto"/>
          </w:tcPr>
          <w:p w14:paraId="7DD642E4"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tcBorders>
              <w:bottom w:val="single" w:sz="4" w:space="0" w:color="000000" w:themeColor="text1"/>
            </w:tcBorders>
            <w:shd w:val="clear" w:color="auto" w:fill="auto"/>
          </w:tcPr>
          <w:p w14:paraId="1FD11C7E"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tcBorders>
              <w:bottom w:val="single" w:sz="4" w:space="0" w:color="000000" w:themeColor="text1"/>
            </w:tcBorders>
            <w:shd w:val="clear" w:color="auto" w:fill="auto"/>
          </w:tcPr>
          <w:p w14:paraId="343EC466" w14:textId="77777777" w:rsidR="00EB1B19" w:rsidRPr="008C4471" w:rsidRDefault="00EB1B19" w:rsidP="00193CAD">
            <w:pPr>
              <w:pStyle w:val="Akapitzlist"/>
              <w:ind w:left="0"/>
              <w:rPr>
                <w:rFonts w:ascii="Calibri" w:hAnsi="Calibri" w:cs="Calibri"/>
                <w:sz w:val="16"/>
                <w:szCs w:val="16"/>
              </w:rPr>
            </w:pPr>
            <w:proofErr w:type="spellStart"/>
            <w:r w:rsidRPr="008C4471">
              <w:rPr>
                <w:rFonts w:ascii="Calibri" w:hAnsi="Calibri" w:cs="Calibri"/>
                <w:sz w:val="16"/>
                <w:szCs w:val="16"/>
              </w:rPr>
              <w:t>app:AktPlanowaniaPrzestrzennego</w:t>
            </w:r>
            <w:proofErr w:type="spellEnd"/>
            <w:r w:rsidRPr="008C4471">
              <w:rPr>
                <w:rFonts w:ascii="Calibri" w:hAnsi="Calibri" w:cs="Calibri"/>
                <w:sz w:val="16"/>
                <w:szCs w:val="16"/>
              </w:rPr>
              <w:t>/</w:t>
            </w:r>
          </w:p>
          <w:p w14:paraId="6701407D" w14:textId="77777777" w:rsidR="00EB1B19" w:rsidRPr="008C4471" w:rsidRDefault="00EB1B19" w:rsidP="00193CAD">
            <w:pPr>
              <w:pStyle w:val="Akapitzlist"/>
              <w:ind w:left="0"/>
              <w:rPr>
                <w:rFonts w:ascii="Calibri" w:hAnsi="Calibri" w:cs="Calibri"/>
                <w:sz w:val="16"/>
                <w:szCs w:val="16"/>
              </w:rPr>
            </w:pPr>
            <w:proofErr w:type="spellStart"/>
            <w:r w:rsidRPr="008C4471">
              <w:rPr>
                <w:rFonts w:ascii="Calibri" w:hAnsi="Calibri" w:cs="Calibri"/>
                <w:sz w:val="16"/>
                <w:szCs w:val="16"/>
              </w:rPr>
              <w:t>app:obowiazujeDo</w:t>
            </w:r>
            <w:proofErr w:type="spellEnd"/>
          </w:p>
        </w:tc>
        <w:tc>
          <w:tcPr>
            <w:tcW w:w="2982" w:type="dxa"/>
            <w:tcBorders>
              <w:bottom w:val="single" w:sz="4" w:space="0" w:color="000000" w:themeColor="text1"/>
            </w:tcBorders>
            <w:shd w:val="clear" w:color="auto" w:fill="auto"/>
          </w:tcPr>
          <w:p w14:paraId="3613E788" w14:textId="77777777" w:rsidR="00EB1B19" w:rsidRPr="00292612" w:rsidRDefault="00EB1B19" w:rsidP="00193CAD">
            <w:pPr>
              <w:pStyle w:val="Akapitzlist"/>
              <w:ind w:left="0"/>
              <w:rPr>
                <w:rFonts w:ascii="Calibri" w:hAnsi="Calibri" w:cs="Calibri"/>
                <w:b/>
                <w:bCs/>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EB1B19" w:rsidRPr="00C31734" w14:paraId="5586E703" w14:textId="77777777" w:rsidTr="00EF19B5">
        <w:trPr>
          <w:trHeight w:val="284"/>
          <w:jc w:val="center"/>
        </w:trPr>
        <w:tc>
          <w:tcPr>
            <w:tcW w:w="2830" w:type="dxa"/>
            <w:gridSpan w:val="3"/>
            <w:tcBorders>
              <w:bottom w:val="single" w:sz="4" w:space="0" w:color="auto"/>
            </w:tcBorders>
            <w:shd w:val="clear" w:color="auto" w:fill="auto"/>
          </w:tcPr>
          <w:p w14:paraId="65B42972" w14:textId="77777777" w:rsidR="00EB1B19" w:rsidRPr="00292612" w:rsidRDefault="00EB1B19"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beginLifespanVersion</w:t>
            </w:r>
            <w:proofErr w:type="spellEnd"/>
          </w:p>
          <w:p w14:paraId="4BA6D753" w14:textId="77777777" w:rsidR="00EB1B19" w:rsidRPr="00292612" w:rsidRDefault="00EB1B19" w:rsidP="00193CAD">
            <w:pPr>
              <w:pStyle w:val="Akapitzlist"/>
              <w:ind w:left="0"/>
              <w:jc w:val="center"/>
              <w:rPr>
                <w:rFonts w:ascii="Calibri" w:hAnsi="Calibri" w:cs="Calibri"/>
                <w:sz w:val="16"/>
                <w:szCs w:val="16"/>
                <w:lang w:val="pl-PL"/>
              </w:rPr>
            </w:pPr>
          </w:p>
          <w:p w14:paraId="5A9F6DFB"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Data i godzina, w której ta wersja obiektu przestrzennego została wprowadzona do zbioru danych przestrzennych lub zmieniona w tym zbiorze.</w:t>
            </w:r>
          </w:p>
        </w:tc>
        <w:tc>
          <w:tcPr>
            <w:tcW w:w="993" w:type="dxa"/>
            <w:tcBorders>
              <w:bottom w:val="single" w:sz="4" w:space="0" w:color="auto"/>
            </w:tcBorders>
            <w:shd w:val="clear" w:color="auto" w:fill="auto"/>
          </w:tcPr>
          <w:p w14:paraId="314B266D"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2B0E012F"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tcBorders>
              <w:bottom w:val="single" w:sz="4" w:space="0" w:color="auto"/>
            </w:tcBorders>
            <w:shd w:val="clear" w:color="auto" w:fill="auto"/>
          </w:tcPr>
          <w:p w14:paraId="53503CE4"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DateTime</w:t>
            </w:r>
            <w:proofErr w:type="spellEnd"/>
          </w:p>
        </w:tc>
        <w:tc>
          <w:tcPr>
            <w:tcW w:w="3402" w:type="dxa"/>
            <w:tcBorders>
              <w:bottom w:val="single" w:sz="4" w:space="0" w:color="auto"/>
            </w:tcBorders>
            <w:shd w:val="clear" w:color="auto" w:fill="auto"/>
          </w:tcPr>
          <w:p w14:paraId="483CE858"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w:t>
            </w:r>
          </w:p>
          <w:p w14:paraId="63AA58ED"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app:poczatekWersjiObiektu</w:t>
            </w:r>
          </w:p>
        </w:tc>
        <w:tc>
          <w:tcPr>
            <w:tcW w:w="2982" w:type="dxa"/>
            <w:tcBorders>
              <w:bottom w:val="single" w:sz="4" w:space="0" w:color="auto"/>
            </w:tcBorders>
            <w:shd w:val="clear" w:color="auto" w:fill="auto"/>
          </w:tcPr>
          <w:p w14:paraId="19225796" w14:textId="77777777" w:rsidR="00EB1B19" w:rsidRPr="00292612" w:rsidRDefault="00EB1B19" w:rsidP="00193CAD">
            <w:pPr>
              <w:pStyle w:val="Akapitzlist"/>
              <w:ind w:left="0"/>
              <w:rPr>
                <w:rFonts w:ascii="Calibri" w:hAnsi="Calibri" w:cs="Calibri"/>
                <w:b/>
                <w:bCs/>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EB1B19" w:rsidRPr="00C31734" w14:paraId="6E4AB3AA" w14:textId="77777777" w:rsidTr="00EF19B5">
        <w:trPr>
          <w:trHeight w:val="284"/>
          <w:jc w:val="center"/>
        </w:trPr>
        <w:tc>
          <w:tcPr>
            <w:tcW w:w="2830" w:type="dxa"/>
            <w:gridSpan w:val="3"/>
            <w:tcBorders>
              <w:bottom w:val="single" w:sz="4" w:space="0" w:color="auto"/>
            </w:tcBorders>
            <w:shd w:val="clear" w:color="auto" w:fill="auto"/>
          </w:tcPr>
          <w:p w14:paraId="33594FE8" w14:textId="77777777" w:rsidR="00EB1B19" w:rsidRPr="00292612" w:rsidRDefault="00EB1B19"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endLifespanVersion</w:t>
            </w:r>
            <w:proofErr w:type="spellEnd"/>
          </w:p>
          <w:p w14:paraId="045B4DC1" w14:textId="77777777" w:rsidR="00EB1B19" w:rsidRPr="00292612" w:rsidRDefault="00EB1B19" w:rsidP="00193CAD">
            <w:pPr>
              <w:pStyle w:val="Akapitzlist"/>
              <w:ind w:left="0"/>
              <w:jc w:val="center"/>
              <w:rPr>
                <w:rFonts w:ascii="Calibri" w:hAnsi="Calibri" w:cs="Calibri"/>
                <w:b/>
                <w:bCs/>
                <w:sz w:val="16"/>
                <w:szCs w:val="16"/>
                <w:lang w:val="pl-PL"/>
              </w:rPr>
            </w:pPr>
          </w:p>
          <w:p w14:paraId="3DC289C1" w14:textId="77777777" w:rsidR="00EB1B19" w:rsidRPr="00292612" w:rsidRDefault="00EB1B19" w:rsidP="00193CAD">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3" w:type="dxa"/>
            <w:tcBorders>
              <w:bottom w:val="single" w:sz="4" w:space="0" w:color="auto"/>
            </w:tcBorders>
            <w:shd w:val="clear" w:color="auto" w:fill="auto"/>
          </w:tcPr>
          <w:p w14:paraId="6B2B8422"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tcBorders>
              <w:bottom w:val="single" w:sz="4" w:space="0" w:color="auto"/>
            </w:tcBorders>
            <w:shd w:val="clear" w:color="auto" w:fill="auto"/>
          </w:tcPr>
          <w:p w14:paraId="7F78F014"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not applicable</w:t>
            </w:r>
          </w:p>
        </w:tc>
        <w:tc>
          <w:tcPr>
            <w:tcW w:w="2410" w:type="dxa"/>
            <w:tcBorders>
              <w:bottom w:val="single" w:sz="4" w:space="0" w:color="auto"/>
            </w:tcBorders>
            <w:shd w:val="clear" w:color="auto" w:fill="auto"/>
          </w:tcPr>
          <w:p w14:paraId="5D9F267A" w14:textId="77777777" w:rsidR="00EB1B19" w:rsidRPr="008C4471" w:rsidRDefault="00EB1B19"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DateTime</w:t>
            </w:r>
            <w:proofErr w:type="spellEnd"/>
          </w:p>
        </w:tc>
        <w:tc>
          <w:tcPr>
            <w:tcW w:w="3402" w:type="dxa"/>
            <w:tcBorders>
              <w:bottom w:val="single" w:sz="4" w:space="0" w:color="auto"/>
            </w:tcBorders>
            <w:shd w:val="clear" w:color="auto" w:fill="auto"/>
          </w:tcPr>
          <w:p w14:paraId="3D93EFDC"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w:t>
            </w:r>
          </w:p>
          <w:p w14:paraId="6F65A715"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app:koniecWersjiObiektu</w:t>
            </w:r>
          </w:p>
        </w:tc>
        <w:tc>
          <w:tcPr>
            <w:tcW w:w="2982" w:type="dxa"/>
            <w:tcBorders>
              <w:bottom w:val="single" w:sz="4" w:space="0" w:color="auto"/>
            </w:tcBorders>
            <w:shd w:val="clear" w:color="auto" w:fill="auto"/>
          </w:tcPr>
          <w:p w14:paraId="29C7BA81" w14:textId="77777777" w:rsidR="00EB1B19" w:rsidRPr="00292612" w:rsidRDefault="00EB1B19" w:rsidP="00193CAD">
            <w:pPr>
              <w:pStyle w:val="Akapitzlist"/>
              <w:ind w:left="0"/>
              <w:rPr>
                <w:rFonts w:ascii="Calibri" w:hAnsi="Calibri" w:cs="Calibri"/>
                <w:b/>
                <w:bCs/>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EB1B19" w:rsidRPr="00C31734" w14:paraId="1F477230" w14:textId="77777777" w:rsidTr="00EF19B5">
        <w:trPr>
          <w:trHeight w:val="284"/>
          <w:jc w:val="center"/>
        </w:trPr>
        <w:tc>
          <w:tcPr>
            <w:tcW w:w="2830" w:type="dxa"/>
            <w:gridSpan w:val="3"/>
            <w:tcBorders>
              <w:bottom w:val="single" w:sz="4" w:space="0" w:color="auto"/>
            </w:tcBorders>
            <w:shd w:val="clear" w:color="auto" w:fill="auto"/>
          </w:tcPr>
          <w:p w14:paraId="42DB6191" w14:textId="77777777" w:rsidR="00EB1B19" w:rsidRPr="004C7CEA" w:rsidRDefault="00EB1B19" w:rsidP="00193CAD">
            <w:pPr>
              <w:jc w:val="center"/>
              <w:rPr>
                <w:rFonts w:ascii="Calibri" w:hAnsi="Calibri" w:cs="Calibri"/>
                <w:b/>
                <w:bCs/>
                <w:sz w:val="16"/>
                <w:szCs w:val="16"/>
              </w:rPr>
            </w:pPr>
            <w:r w:rsidRPr="004C7CEA">
              <w:rPr>
                <w:rFonts w:ascii="Calibri" w:hAnsi="Calibri" w:cs="Calibri"/>
                <w:b/>
                <w:bCs/>
                <w:sz w:val="16"/>
                <w:szCs w:val="16"/>
              </w:rPr>
              <w:t xml:space="preserve">member </w:t>
            </w:r>
          </w:p>
          <w:p w14:paraId="753AC539" w14:textId="77777777" w:rsidR="00EB1B19" w:rsidRPr="004C7CEA" w:rsidRDefault="00EB1B19" w:rsidP="00193CAD">
            <w:pPr>
              <w:jc w:val="center"/>
              <w:rPr>
                <w:rFonts w:ascii="Calibri" w:hAnsi="Calibri" w:cs="Calibri"/>
                <w:sz w:val="16"/>
                <w:szCs w:val="16"/>
              </w:rPr>
            </w:pPr>
            <w:r w:rsidRPr="004C7CEA">
              <w:rPr>
                <w:rFonts w:ascii="Calibri" w:hAnsi="Calibri" w:cs="Calibri"/>
                <w:sz w:val="16"/>
                <w:szCs w:val="16"/>
              </w:rPr>
              <w:t>(rola asocjacyjna)</w:t>
            </w:r>
          </w:p>
          <w:p w14:paraId="6AAD1BD5" w14:textId="77777777" w:rsidR="00EB1B19" w:rsidRPr="004C7CEA" w:rsidRDefault="00EB1B19" w:rsidP="00193CAD">
            <w:pPr>
              <w:jc w:val="center"/>
              <w:rPr>
                <w:rFonts w:ascii="Calibri" w:hAnsi="Calibri" w:cs="Calibri"/>
                <w:sz w:val="16"/>
                <w:szCs w:val="16"/>
              </w:rPr>
            </w:pPr>
          </w:p>
          <w:p w14:paraId="0E11AB99" w14:textId="77777777" w:rsidR="00EB1B19" w:rsidRPr="004C7CEA" w:rsidRDefault="00EB1B19" w:rsidP="00193CAD">
            <w:pPr>
              <w:jc w:val="center"/>
              <w:rPr>
                <w:rFonts w:ascii="Calibri" w:hAnsi="Calibri" w:cs="Calibri"/>
                <w:sz w:val="16"/>
                <w:szCs w:val="16"/>
              </w:rPr>
            </w:pPr>
            <w:r w:rsidRPr="004C7CEA">
              <w:rPr>
                <w:rFonts w:ascii="Calibri" w:hAnsi="Calibri" w:cs="Calibri"/>
                <w:sz w:val="16"/>
                <w:szCs w:val="16"/>
              </w:rPr>
              <w:t>Odniesienie do parametrów »ZoningElements« należących do danego parametru »SpatialPlan«.</w:t>
            </w:r>
          </w:p>
        </w:tc>
        <w:tc>
          <w:tcPr>
            <w:tcW w:w="993" w:type="dxa"/>
            <w:tcBorders>
              <w:bottom w:val="single" w:sz="4" w:space="0" w:color="auto"/>
            </w:tcBorders>
            <w:shd w:val="clear" w:color="auto" w:fill="auto"/>
          </w:tcPr>
          <w:p w14:paraId="56F0D1AA" w14:textId="77777777" w:rsidR="00EB1B19" w:rsidRPr="004C7CEA" w:rsidRDefault="00EB1B19" w:rsidP="00193CAD">
            <w:pPr>
              <w:pStyle w:val="Akapitzlist"/>
              <w:ind w:left="0"/>
              <w:jc w:val="center"/>
              <w:rPr>
                <w:rFonts w:ascii="Calibri" w:hAnsi="Calibri" w:cs="Calibri"/>
                <w:sz w:val="16"/>
                <w:szCs w:val="16"/>
              </w:rPr>
            </w:pPr>
            <w:r w:rsidRPr="004C7CEA">
              <w:rPr>
                <w:rFonts w:ascii="Calibri" w:hAnsi="Calibri" w:cs="Calibri"/>
                <w:sz w:val="16"/>
                <w:szCs w:val="16"/>
              </w:rPr>
              <w:t>0..*</w:t>
            </w:r>
          </w:p>
        </w:tc>
        <w:tc>
          <w:tcPr>
            <w:tcW w:w="1984" w:type="dxa"/>
            <w:tcBorders>
              <w:bottom w:val="single" w:sz="4" w:space="0" w:color="auto"/>
            </w:tcBorders>
            <w:shd w:val="clear" w:color="auto" w:fill="auto"/>
          </w:tcPr>
          <w:p w14:paraId="6FA852BA" w14:textId="77777777" w:rsidR="00EB1B19" w:rsidRPr="004C7CEA" w:rsidRDefault="00EB1B19" w:rsidP="00193CAD">
            <w:pPr>
              <w:pStyle w:val="Akapitzlist"/>
              <w:ind w:left="0"/>
              <w:jc w:val="center"/>
              <w:rPr>
                <w:rFonts w:ascii="Calibri" w:hAnsi="Calibri" w:cs="Calibri"/>
                <w:iCs/>
                <w:sz w:val="16"/>
                <w:szCs w:val="16"/>
              </w:rPr>
            </w:pPr>
            <w:r w:rsidRPr="004C7CEA">
              <w:rPr>
                <w:rFonts w:ascii="Calibri" w:hAnsi="Calibri" w:cs="Calibri"/>
                <w:sz w:val="16"/>
                <w:szCs w:val="16"/>
              </w:rPr>
              <w:t>Voidable</w:t>
            </w:r>
          </w:p>
        </w:tc>
        <w:tc>
          <w:tcPr>
            <w:tcW w:w="2410" w:type="dxa"/>
            <w:tcBorders>
              <w:bottom w:val="single" w:sz="4" w:space="0" w:color="auto"/>
            </w:tcBorders>
            <w:shd w:val="clear" w:color="auto" w:fill="auto"/>
          </w:tcPr>
          <w:p w14:paraId="277A9FF5" w14:textId="77777777" w:rsidR="00EB1B19" w:rsidRPr="004C7CEA" w:rsidRDefault="00EB1B19" w:rsidP="00193CAD">
            <w:pPr>
              <w:pStyle w:val="Akapitzlist"/>
              <w:ind w:left="0"/>
              <w:jc w:val="center"/>
              <w:rPr>
                <w:rFonts w:ascii="Calibri" w:hAnsi="Calibri" w:cs="Calibri"/>
                <w:sz w:val="16"/>
                <w:szCs w:val="16"/>
              </w:rPr>
            </w:pPr>
            <w:proofErr w:type="spellStart"/>
            <w:r w:rsidRPr="004C7CEA">
              <w:rPr>
                <w:rFonts w:ascii="Calibri" w:hAnsi="Calibri" w:cs="Calibri"/>
                <w:sz w:val="16"/>
                <w:szCs w:val="16"/>
              </w:rPr>
              <w:t>ZoningElement</w:t>
            </w:r>
            <w:proofErr w:type="spellEnd"/>
          </w:p>
        </w:tc>
        <w:tc>
          <w:tcPr>
            <w:tcW w:w="3402" w:type="dxa"/>
            <w:tcBorders>
              <w:bottom w:val="single" w:sz="4" w:space="0" w:color="auto"/>
            </w:tcBorders>
            <w:shd w:val="clear" w:color="auto" w:fill="auto"/>
          </w:tcPr>
          <w:p w14:paraId="2657538C" w14:textId="77777777" w:rsidR="00EB1B19" w:rsidRPr="004C7CEA" w:rsidRDefault="00EB1B19" w:rsidP="00193CAD">
            <w:pPr>
              <w:pStyle w:val="Akapitzlist"/>
              <w:ind w:left="0"/>
              <w:rPr>
                <w:rFonts w:ascii="Calibri" w:hAnsi="Calibri" w:cs="Calibri"/>
                <w:sz w:val="16"/>
                <w:szCs w:val="16"/>
              </w:rPr>
            </w:pPr>
            <w:proofErr w:type="spellStart"/>
            <w:r w:rsidRPr="004C7CEA">
              <w:rPr>
                <w:rFonts w:ascii="Calibri" w:hAnsi="Calibri" w:cs="Calibri"/>
                <w:sz w:val="16"/>
                <w:szCs w:val="16"/>
              </w:rPr>
              <w:t>app:AktPlanowaniaPrzestrzennego</w:t>
            </w:r>
            <w:proofErr w:type="spellEnd"/>
            <w:r w:rsidRPr="004C7CEA">
              <w:rPr>
                <w:rFonts w:ascii="Calibri" w:hAnsi="Calibri" w:cs="Calibri"/>
                <w:sz w:val="16"/>
                <w:szCs w:val="16"/>
              </w:rPr>
              <w:t>/</w:t>
            </w:r>
          </w:p>
          <w:p w14:paraId="7F2CD7A8" w14:textId="77777777" w:rsidR="00EB1B19" w:rsidRPr="004C7CEA" w:rsidRDefault="00EB1B19" w:rsidP="00193CAD">
            <w:pPr>
              <w:pStyle w:val="Akapitzlist"/>
              <w:ind w:left="0"/>
              <w:rPr>
                <w:rFonts w:ascii="Calibri" w:hAnsi="Calibri" w:cs="Calibri"/>
                <w:sz w:val="16"/>
                <w:szCs w:val="16"/>
              </w:rPr>
            </w:pPr>
            <w:proofErr w:type="spellStart"/>
            <w:r w:rsidRPr="004C7CEA">
              <w:rPr>
                <w:rFonts w:ascii="Calibri" w:hAnsi="Calibri" w:cs="Calibri"/>
                <w:sz w:val="16"/>
                <w:szCs w:val="16"/>
              </w:rPr>
              <w:t>app:wydzielenie</w:t>
            </w:r>
            <w:proofErr w:type="spellEnd"/>
          </w:p>
        </w:tc>
        <w:tc>
          <w:tcPr>
            <w:tcW w:w="2982" w:type="dxa"/>
            <w:tcBorders>
              <w:bottom w:val="single" w:sz="4" w:space="0" w:color="auto"/>
            </w:tcBorders>
            <w:shd w:val="clear" w:color="auto" w:fill="auto"/>
          </w:tcPr>
          <w:p w14:paraId="765A31E7" w14:textId="77777777" w:rsidR="00EB1B19" w:rsidRPr="004C7CEA" w:rsidRDefault="00EB1B19" w:rsidP="00193CAD">
            <w:pPr>
              <w:pStyle w:val="Akapitzlist"/>
              <w:ind w:left="0"/>
              <w:rPr>
                <w:rFonts w:ascii="Calibri" w:hAnsi="Calibri" w:cs="Calibri"/>
                <w:sz w:val="16"/>
                <w:szCs w:val="16"/>
              </w:rPr>
            </w:pPr>
            <w:proofErr w:type="spellStart"/>
            <w:r w:rsidRPr="004C7CEA">
              <w:rPr>
                <w:rFonts w:ascii="Calibri" w:hAnsi="Calibri" w:cs="Calibri"/>
                <w:sz w:val="16"/>
                <w:szCs w:val="16"/>
              </w:rPr>
              <w:t>Wartość</w:t>
            </w:r>
            <w:proofErr w:type="spellEnd"/>
            <w:r w:rsidRPr="004C7CEA">
              <w:rPr>
                <w:rFonts w:ascii="Calibri" w:hAnsi="Calibri" w:cs="Calibri"/>
                <w:sz w:val="16"/>
                <w:szCs w:val="16"/>
              </w:rPr>
              <w:t xml:space="preserve">  “void” </w:t>
            </w:r>
            <w:proofErr w:type="spellStart"/>
            <w:r w:rsidRPr="004C7CEA">
              <w:rPr>
                <w:rFonts w:ascii="Calibri" w:hAnsi="Calibri" w:cs="Calibri"/>
                <w:sz w:val="16"/>
                <w:szCs w:val="16"/>
              </w:rPr>
              <w:t>nie</w:t>
            </w:r>
            <w:proofErr w:type="spellEnd"/>
            <w:r w:rsidRPr="004C7CEA">
              <w:rPr>
                <w:rFonts w:ascii="Calibri" w:hAnsi="Calibri" w:cs="Calibri"/>
                <w:sz w:val="16"/>
                <w:szCs w:val="16"/>
              </w:rPr>
              <w:t xml:space="preserve"> jest </w:t>
            </w:r>
            <w:proofErr w:type="spellStart"/>
            <w:r w:rsidRPr="004C7CEA">
              <w:rPr>
                <w:rFonts w:ascii="Calibri" w:hAnsi="Calibri" w:cs="Calibri"/>
                <w:sz w:val="16"/>
                <w:szCs w:val="16"/>
              </w:rPr>
              <w:t>dozwolona</w:t>
            </w:r>
            <w:proofErr w:type="spellEnd"/>
            <w:r w:rsidRPr="004C7CEA">
              <w:rPr>
                <w:rFonts w:ascii="Calibri" w:hAnsi="Calibri" w:cs="Calibri"/>
                <w:sz w:val="16"/>
                <w:szCs w:val="16"/>
              </w:rPr>
              <w:t>.</w:t>
            </w:r>
          </w:p>
          <w:p w14:paraId="7D395E14" w14:textId="77777777" w:rsidR="00EB1B19" w:rsidRPr="00E7032F" w:rsidRDefault="00EB1B19" w:rsidP="00193CAD">
            <w:pPr>
              <w:spacing w:before="120"/>
              <w:rPr>
                <w:rFonts w:asciiTheme="minorHAnsi" w:hAnsiTheme="minorHAnsi" w:cstheme="minorHAnsi"/>
                <w:b/>
                <w:sz w:val="16"/>
                <w:szCs w:val="16"/>
              </w:rPr>
            </w:pPr>
            <w:r w:rsidRPr="004C7CEA">
              <w:rPr>
                <w:rFonts w:ascii="Calibri" w:hAnsi="Calibri" w:cs="Calibri"/>
                <w:sz w:val="16"/>
                <w:szCs w:val="16"/>
              </w:rPr>
              <w:t>Relacja do instancji typu obiektu plu:</w:t>
            </w:r>
            <w:r w:rsidRPr="004C7CEA">
              <w:rPr>
                <w:rFonts w:asciiTheme="minorHAnsi" w:hAnsiTheme="minorHAnsi" w:cstheme="minorHAnsi"/>
                <w:bCs/>
                <w:sz w:val="16"/>
                <w:szCs w:val="16"/>
              </w:rPr>
              <w:t>ZoningElement</w:t>
            </w:r>
            <w:r w:rsidRPr="004C7CEA">
              <w:rPr>
                <w:rFonts w:ascii="Calibri" w:hAnsi="Calibri" w:cs="Calibri"/>
                <w:sz w:val="16"/>
                <w:szCs w:val="16"/>
              </w:rPr>
              <w:t xml:space="preserve"> utworzonego na podstawie instancji specjalizacji typu obiektu app:WydzieleniePlanistyczne</w:t>
            </w:r>
            <w:r w:rsidRPr="007954AC">
              <w:rPr>
                <w:rFonts w:ascii="Calibri" w:hAnsi="Calibri" w:cs="Calibri"/>
                <w:sz w:val="16"/>
                <w:szCs w:val="16"/>
              </w:rPr>
              <w:t xml:space="preserve"> </w:t>
            </w:r>
          </w:p>
          <w:p w14:paraId="1CDB2C83" w14:textId="77777777" w:rsidR="00EB1B19" w:rsidRPr="00E7032F" w:rsidRDefault="00EB1B19" w:rsidP="00193CAD">
            <w:pPr>
              <w:pStyle w:val="Akapitzlist"/>
              <w:ind w:left="0"/>
              <w:rPr>
                <w:rFonts w:ascii="Calibri" w:hAnsi="Calibri" w:cs="Calibri"/>
                <w:sz w:val="16"/>
                <w:szCs w:val="16"/>
              </w:rPr>
            </w:pPr>
          </w:p>
        </w:tc>
      </w:tr>
      <w:tr w:rsidR="00EB1B19" w:rsidRPr="00C31734" w14:paraId="418D1CF5" w14:textId="77777777" w:rsidTr="00EF19B5">
        <w:trPr>
          <w:trHeight w:val="284"/>
          <w:jc w:val="center"/>
        </w:trPr>
        <w:tc>
          <w:tcPr>
            <w:tcW w:w="2830" w:type="dxa"/>
            <w:gridSpan w:val="3"/>
            <w:shd w:val="clear" w:color="auto" w:fill="auto"/>
          </w:tcPr>
          <w:p w14:paraId="12F451B0" w14:textId="77777777" w:rsidR="00EB1B19" w:rsidRPr="00ED524D" w:rsidRDefault="00EB1B19" w:rsidP="00193CAD">
            <w:pPr>
              <w:jc w:val="center"/>
              <w:rPr>
                <w:rFonts w:ascii="Calibri" w:hAnsi="Calibri" w:cs="Calibri"/>
                <w:b/>
                <w:bCs/>
                <w:sz w:val="16"/>
                <w:szCs w:val="16"/>
              </w:rPr>
            </w:pPr>
            <w:r w:rsidRPr="00ED524D">
              <w:rPr>
                <w:rFonts w:ascii="Calibri" w:hAnsi="Calibri" w:cs="Calibri"/>
                <w:b/>
                <w:bCs/>
                <w:sz w:val="16"/>
                <w:szCs w:val="16"/>
              </w:rPr>
              <w:t xml:space="preserve">restriction </w:t>
            </w:r>
          </w:p>
          <w:p w14:paraId="41EE93E5" w14:textId="77777777" w:rsidR="00EB1B19" w:rsidRPr="00ED524D" w:rsidRDefault="00EB1B19" w:rsidP="00193CAD">
            <w:pPr>
              <w:jc w:val="center"/>
              <w:rPr>
                <w:rFonts w:ascii="Calibri" w:hAnsi="Calibri" w:cs="Calibri"/>
                <w:sz w:val="16"/>
                <w:szCs w:val="16"/>
              </w:rPr>
            </w:pPr>
            <w:r w:rsidRPr="00ED524D">
              <w:rPr>
                <w:rFonts w:ascii="Calibri" w:hAnsi="Calibri" w:cs="Calibri"/>
                <w:sz w:val="16"/>
                <w:szCs w:val="16"/>
              </w:rPr>
              <w:t>(rola asocjacyjna)</w:t>
            </w:r>
          </w:p>
          <w:p w14:paraId="78AC928D" w14:textId="77777777" w:rsidR="00EB1B19" w:rsidRPr="00ED524D" w:rsidRDefault="00EB1B19" w:rsidP="00193CAD">
            <w:pPr>
              <w:jc w:val="center"/>
              <w:rPr>
                <w:rFonts w:ascii="Calibri" w:hAnsi="Calibri" w:cs="Calibri"/>
                <w:sz w:val="16"/>
                <w:szCs w:val="16"/>
              </w:rPr>
            </w:pPr>
          </w:p>
          <w:p w14:paraId="0F7F2DAD" w14:textId="77777777" w:rsidR="00EB1B19" w:rsidRPr="00ED524D" w:rsidRDefault="00EB1B19" w:rsidP="00193CAD">
            <w:pPr>
              <w:jc w:val="center"/>
              <w:rPr>
                <w:rFonts w:ascii="Calibri" w:hAnsi="Calibri" w:cs="Calibri"/>
                <w:sz w:val="16"/>
                <w:szCs w:val="16"/>
              </w:rPr>
            </w:pPr>
            <w:r w:rsidRPr="00ED524D">
              <w:rPr>
                <w:rFonts w:ascii="Calibri" w:hAnsi="Calibri" w:cs="Calibri"/>
                <w:sz w:val="16"/>
                <w:szCs w:val="16"/>
              </w:rPr>
              <w:t>Odnośniki do regulacji dodatkowych zawierających informacje lub ograniczenia co do przeznaczenia gruntów/wód, stanowiące uzupełnienie do podziału na strefy jako część danego planu zagospodarowania przestrzennego.</w:t>
            </w:r>
          </w:p>
        </w:tc>
        <w:tc>
          <w:tcPr>
            <w:tcW w:w="993" w:type="dxa"/>
            <w:shd w:val="clear" w:color="auto" w:fill="auto"/>
          </w:tcPr>
          <w:p w14:paraId="1D080278" w14:textId="77777777" w:rsidR="00EB1B19" w:rsidRPr="00ED524D" w:rsidRDefault="00EB1B19" w:rsidP="00193CAD">
            <w:pPr>
              <w:pStyle w:val="Akapitzlist"/>
              <w:ind w:left="0"/>
              <w:jc w:val="center"/>
              <w:rPr>
                <w:rFonts w:ascii="Calibri" w:hAnsi="Calibri" w:cs="Calibri"/>
                <w:sz w:val="16"/>
                <w:szCs w:val="16"/>
              </w:rPr>
            </w:pPr>
            <w:r w:rsidRPr="00ED524D">
              <w:rPr>
                <w:rFonts w:ascii="Calibri" w:hAnsi="Calibri" w:cs="Calibri"/>
                <w:sz w:val="16"/>
                <w:szCs w:val="16"/>
              </w:rPr>
              <w:t>0..*</w:t>
            </w:r>
          </w:p>
        </w:tc>
        <w:tc>
          <w:tcPr>
            <w:tcW w:w="1984" w:type="dxa"/>
            <w:shd w:val="clear" w:color="auto" w:fill="auto"/>
          </w:tcPr>
          <w:p w14:paraId="5753670C" w14:textId="77777777" w:rsidR="00EB1B19" w:rsidRPr="00ED524D" w:rsidRDefault="00EB1B19" w:rsidP="00193CAD">
            <w:pPr>
              <w:pStyle w:val="Akapitzlist"/>
              <w:ind w:left="0"/>
              <w:jc w:val="center"/>
              <w:rPr>
                <w:rFonts w:ascii="Calibri" w:hAnsi="Calibri" w:cs="Calibri"/>
                <w:sz w:val="16"/>
                <w:szCs w:val="16"/>
              </w:rPr>
            </w:pPr>
            <w:r w:rsidRPr="00ED524D">
              <w:rPr>
                <w:rFonts w:ascii="Calibri" w:hAnsi="Calibri" w:cs="Calibri"/>
                <w:sz w:val="16"/>
                <w:szCs w:val="16"/>
              </w:rPr>
              <w:t>Voidable</w:t>
            </w:r>
          </w:p>
        </w:tc>
        <w:tc>
          <w:tcPr>
            <w:tcW w:w="2410" w:type="dxa"/>
            <w:shd w:val="clear" w:color="auto" w:fill="auto"/>
          </w:tcPr>
          <w:p w14:paraId="35A50CB4" w14:textId="77777777" w:rsidR="00EB1B19" w:rsidRPr="00ED524D" w:rsidRDefault="00EB1B19" w:rsidP="00193CAD">
            <w:pPr>
              <w:pStyle w:val="Akapitzlist"/>
              <w:ind w:left="0"/>
              <w:jc w:val="center"/>
              <w:rPr>
                <w:rFonts w:ascii="Calibri" w:hAnsi="Calibri" w:cs="Calibri"/>
                <w:sz w:val="16"/>
                <w:szCs w:val="16"/>
              </w:rPr>
            </w:pPr>
            <w:proofErr w:type="spellStart"/>
            <w:r w:rsidRPr="00ED524D">
              <w:rPr>
                <w:rFonts w:ascii="Calibri" w:hAnsi="Calibri" w:cs="Calibri"/>
                <w:sz w:val="16"/>
                <w:szCs w:val="16"/>
              </w:rPr>
              <w:t>SupplementaryRegulation</w:t>
            </w:r>
            <w:proofErr w:type="spellEnd"/>
          </w:p>
        </w:tc>
        <w:tc>
          <w:tcPr>
            <w:tcW w:w="3402" w:type="dxa"/>
            <w:shd w:val="clear" w:color="auto" w:fill="auto"/>
          </w:tcPr>
          <w:p w14:paraId="17E52AF6" w14:textId="77777777" w:rsidR="00EB1B19" w:rsidRPr="00ED524D" w:rsidRDefault="00EB1B19" w:rsidP="00193CAD">
            <w:pPr>
              <w:pStyle w:val="Akapitzlist"/>
              <w:ind w:left="0"/>
              <w:rPr>
                <w:rFonts w:ascii="Calibri" w:hAnsi="Calibri" w:cs="Calibri"/>
                <w:sz w:val="16"/>
                <w:szCs w:val="16"/>
              </w:rPr>
            </w:pPr>
            <w:r w:rsidRPr="00ED524D">
              <w:rPr>
                <w:rFonts w:ascii="Calibri" w:hAnsi="Calibri" w:cs="Calibri"/>
                <w:sz w:val="16"/>
                <w:szCs w:val="16"/>
              </w:rPr>
              <w:t>﻿</w:t>
            </w:r>
            <w:proofErr w:type="spellStart"/>
            <w:r w:rsidRPr="00ED524D">
              <w:rPr>
                <w:rFonts w:ascii="Calibri" w:hAnsi="Calibri" w:cs="Calibri"/>
                <w:sz w:val="16"/>
                <w:szCs w:val="16"/>
              </w:rPr>
              <w:t>app:AktPlanowaniaPrzestrzennego</w:t>
            </w:r>
            <w:proofErr w:type="spellEnd"/>
            <w:r w:rsidRPr="00ED524D">
              <w:rPr>
                <w:rFonts w:ascii="Calibri" w:hAnsi="Calibri" w:cs="Calibri"/>
                <w:sz w:val="16"/>
                <w:szCs w:val="16"/>
              </w:rPr>
              <w:t>/</w:t>
            </w:r>
          </w:p>
          <w:p w14:paraId="4DADE37A" w14:textId="77777777" w:rsidR="00EB1B19" w:rsidRPr="00ED524D" w:rsidRDefault="00EB1B19" w:rsidP="00193CAD">
            <w:pPr>
              <w:pStyle w:val="Akapitzlist"/>
              <w:ind w:left="0"/>
              <w:rPr>
                <w:rFonts w:ascii="Calibri" w:hAnsi="Calibri" w:cs="Calibri"/>
                <w:sz w:val="16"/>
                <w:szCs w:val="16"/>
              </w:rPr>
            </w:pPr>
            <w:proofErr w:type="spellStart"/>
            <w:r w:rsidRPr="00ED524D">
              <w:rPr>
                <w:rFonts w:ascii="Calibri" w:hAnsi="Calibri" w:cs="Calibri"/>
                <w:sz w:val="16"/>
                <w:szCs w:val="16"/>
              </w:rPr>
              <w:t>app:regulacja</w:t>
            </w:r>
            <w:proofErr w:type="spellEnd"/>
          </w:p>
          <w:p w14:paraId="22FC9D6F" w14:textId="77777777" w:rsidR="00EB1B19" w:rsidRPr="00ED524D" w:rsidRDefault="00EB1B19" w:rsidP="00193CAD">
            <w:pPr>
              <w:pStyle w:val="Akapitzlist"/>
              <w:ind w:left="0"/>
              <w:rPr>
                <w:rFonts w:ascii="Calibri" w:hAnsi="Calibri" w:cs="Calibri"/>
                <w:sz w:val="16"/>
                <w:szCs w:val="16"/>
              </w:rPr>
            </w:pPr>
          </w:p>
        </w:tc>
        <w:tc>
          <w:tcPr>
            <w:tcW w:w="2982" w:type="dxa"/>
            <w:shd w:val="clear" w:color="auto" w:fill="auto"/>
          </w:tcPr>
          <w:p w14:paraId="50306432" w14:textId="77777777" w:rsidR="00EB1B19" w:rsidRPr="00ED524D" w:rsidRDefault="00EB1B19" w:rsidP="00193CAD">
            <w:pPr>
              <w:pStyle w:val="Akapitzlist"/>
              <w:ind w:left="0"/>
              <w:rPr>
                <w:rFonts w:ascii="Calibri" w:hAnsi="Calibri" w:cs="Calibri"/>
                <w:sz w:val="16"/>
                <w:szCs w:val="16"/>
              </w:rPr>
            </w:pPr>
            <w:proofErr w:type="spellStart"/>
            <w:r w:rsidRPr="00ED524D">
              <w:rPr>
                <w:rFonts w:ascii="Calibri" w:hAnsi="Calibri" w:cs="Calibri"/>
                <w:sz w:val="16"/>
                <w:szCs w:val="16"/>
              </w:rPr>
              <w:t>Wartość</w:t>
            </w:r>
            <w:proofErr w:type="spellEnd"/>
            <w:r w:rsidRPr="00ED524D">
              <w:rPr>
                <w:rFonts w:ascii="Calibri" w:hAnsi="Calibri" w:cs="Calibri"/>
                <w:sz w:val="16"/>
                <w:szCs w:val="16"/>
              </w:rPr>
              <w:t xml:space="preserve">  “void” </w:t>
            </w:r>
            <w:proofErr w:type="spellStart"/>
            <w:r w:rsidRPr="00ED524D">
              <w:rPr>
                <w:rFonts w:ascii="Calibri" w:hAnsi="Calibri" w:cs="Calibri"/>
                <w:sz w:val="16"/>
                <w:szCs w:val="16"/>
              </w:rPr>
              <w:t>nie</w:t>
            </w:r>
            <w:proofErr w:type="spellEnd"/>
            <w:r w:rsidRPr="00ED524D">
              <w:rPr>
                <w:rFonts w:ascii="Calibri" w:hAnsi="Calibri" w:cs="Calibri"/>
                <w:sz w:val="16"/>
                <w:szCs w:val="16"/>
              </w:rPr>
              <w:t xml:space="preserve"> jest </w:t>
            </w:r>
            <w:proofErr w:type="spellStart"/>
            <w:r w:rsidRPr="00ED524D">
              <w:rPr>
                <w:rFonts w:ascii="Calibri" w:hAnsi="Calibri" w:cs="Calibri"/>
                <w:sz w:val="16"/>
                <w:szCs w:val="16"/>
              </w:rPr>
              <w:t>dozwolona</w:t>
            </w:r>
            <w:proofErr w:type="spellEnd"/>
            <w:r w:rsidRPr="00ED524D">
              <w:rPr>
                <w:rFonts w:ascii="Calibri" w:hAnsi="Calibri" w:cs="Calibri"/>
                <w:sz w:val="16"/>
                <w:szCs w:val="16"/>
              </w:rPr>
              <w:t>.</w:t>
            </w:r>
          </w:p>
          <w:p w14:paraId="6B80A6D5" w14:textId="77777777" w:rsidR="00EB1B19" w:rsidRPr="00ED524D" w:rsidRDefault="00EB1B19" w:rsidP="00193CAD">
            <w:pPr>
              <w:spacing w:before="120"/>
              <w:rPr>
                <w:rFonts w:asciiTheme="minorHAnsi" w:hAnsiTheme="minorHAnsi" w:cstheme="minorHAnsi"/>
                <w:b/>
                <w:sz w:val="16"/>
                <w:szCs w:val="16"/>
              </w:rPr>
            </w:pPr>
            <w:r w:rsidRPr="00ED524D">
              <w:rPr>
                <w:rFonts w:ascii="Calibri" w:hAnsi="Calibri" w:cs="Calibri"/>
                <w:sz w:val="16"/>
                <w:szCs w:val="16"/>
              </w:rPr>
              <w:t>Relacja do instancji typu obiektu plu:</w:t>
            </w:r>
            <w:r w:rsidRPr="00ED524D">
              <w:rPr>
                <w:rFonts w:asciiTheme="minorHAnsi" w:hAnsiTheme="minorHAnsi" w:cstheme="minorHAnsi"/>
                <w:bCs/>
                <w:sz w:val="16"/>
                <w:szCs w:val="16"/>
              </w:rPr>
              <w:t xml:space="preserve">SupplemantaryRegulation </w:t>
            </w:r>
            <w:r w:rsidRPr="00ED524D">
              <w:rPr>
                <w:rFonts w:ascii="Calibri" w:hAnsi="Calibri" w:cs="Calibri"/>
                <w:sz w:val="16"/>
                <w:szCs w:val="16"/>
              </w:rPr>
              <w:t>utworzonego na podstawie instancji specjalizacji typu obiektu app:Regulacja</w:t>
            </w:r>
          </w:p>
        </w:tc>
      </w:tr>
      <w:tr w:rsidR="00EB1B19" w:rsidRPr="00C31734" w14:paraId="794C3AA0" w14:textId="77777777" w:rsidTr="00EF19B5">
        <w:trPr>
          <w:trHeight w:val="284"/>
          <w:jc w:val="center"/>
        </w:trPr>
        <w:tc>
          <w:tcPr>
            <w:tcW w:w="2830" w:type="dxa"/>
            <w:gridSpan w:val="3"/>
            <w:vMerge w:val="restart"/>
            <w:shd w:val="clear" w:color="auto" w:fill="auto"/>
          </w:tcPr>
          <w:p w14:paraId="5D9CCC47" w14:textId="77777777" w:rsidR="00EB1B19" w:rsidRPr="008C4471" w:rsidRDefault="00EB1B19" w:rsidP="00193CAD">
            <w:pPr>
              <w:jc w:val="center"/>
              <w:rPr>
                <w:rFonts w:ascii="Calibri" w:hAnsi="Calibri" w:cs="Calibri"/>
                <w:b/>
                <w:bCs/>
                <w:sz w:val="16"/>
                <w:szCs w:val="16"/>
              </w:rPr>
            </w:pPr>
            <w:r w:rsidRPr="008C4471">
              <w:rPr>
                <w:rFonts w:ascii="Calibri" w:hAnsi="Calibri" w:cs="Calibri"/>
                <w:b/>
                <w:bCs/>
                <w:sz w:val="16"/>
                <w:szCs w:val="16"/>
              </w:rPr>
              <w:t xml:space="preserve">officialDocument </w:t>
            </w:r>
          </w:p>
          <w:p w14:paraId="6355A17F"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(rola asocjacyjna)</w:t>
            </w:r>
          </w:p>
          <w:p w14:paraId="67217FF1" w14:textId="77777777" w:rsidR="00EB1B19" w:rsidRPr="008C4471" w:rsidRDefault="00EB1B19" w:rsidP="00193CAD">
            <w:pPr>
              <w:jc w:val="center"/>
              <w:rPr>
                <w:rFonts w:ascii="Calibri" w:hAnsi="Calibri" w:cs="Calibri"/>
                <w:sz w:val="16"/>
                <w:szCs w:val="16"/>
              </w:rPr>
            </w:pPr>
          </w:p>
          <w:p w14:paraId="0B363598" w14:textId="77777777" w:rsidR="00EB1B19" w:rsidRPr="008C4471" w:rsidRDefault="00EB1B19" w:rsidP="00193CAD">
            <w:pPr>
              <w:jc w:val="center"/>
              <w:rPr>
                <w:rFonts w:ascii="Calibri" w:hAnsi="Calibri" w:cs="Calibri"/>
                <w:sz w:val="16"/>
                <w:szCs w:val="16"/>
              </w:rPr>
            </w:pPr>
            <w:r w:rsidRPr="008C4471">
              <w:rPr>
                <w:rFonts w:ascii="Calibri" w:hAnsi="Calibri" w:cs="Calibri"/>
                <w:sz w:val="16"/>
                <w:szCs w:val="16"/>
              </w:rPr>
              <w:t>Odnośnik do dokumentów urzędowych związanych z planem zagospodarowania przestrzennego.</w:t>
            </w:r>
          </w:p>
        </w:tc>
        <w:tc>
          <w:tcPr>
            <w:tcW w:w="993" w:type="dxa"/>
            <w:vMerge w:val="restart"/>
            <w:shd w:val="clear" w:color="auto" w:fill="auto"/>
          </w:tcPr>
          <w:p w14:paraId="39B2B10E"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vMerge w:val="restart"/>
            <w:shd w:val="clear" w:color="auto" w:fill="auto"/>
          </w:tcPr>
          <w:p w14:paraId="173F3FB4" w14:textId="77777777" w:rsidR="00EB1B19" w:rsidRPr="008C4471" w:rsidRDefault="00EB1B19" w:rsidP="00193CAD">
            <w:pPr>
              <w:pStyle w:val="Akapitzlist"/>
              <w:ind w:left="0"/>
              <w:jc w:val="center"/>
              <w:rPr>
                <w:rFonts w:ascii="Calibri" w:hAnsi="Calibri" w:cs="Calibri"/>
                <w:sz w:val="16"/>
                <w:szCs w:val="16"/>
              </w:rPr>
            </w:pPr>
            <w:r w:rsidRPr="008C4471">
              <w:rPr>
                <w:rFonts w:ascii="Calibri" w:hAnsi="Calibri" w:cs="Calibri"/>
                <w:sz w:val="16"/>
                <w:szCs w:val="16"/>
              </w:rPr>
              <w:t>Voidable</w:t>
            </w:r>
          </w:p>
          <w:p w14:paraId="707B9928" w14:textId="77777777" w:rsidR="00EB1B19" w:rsidRPr="008C4471" w:rsidRDefault="00EB1B19" w:rsidP="00193CAD">
            <w:pPr>
              <w:pStyle w:val="Akapitzlist"/>
              <w:ind w:left="0"/>
              <w:rPr>
                <w:rFonts w:ascii="Calibri" w:hAnsi="Calibri" w:cs="Calibri"/>
                <w:sz w:val="16"/>
                <w:szCs w:val="16"/>
              </w:rPr>
            </w:pPr>
          </w:p>
        </w:tc>
        <w:tc>
          <w:tcPr>
            <w:tcW w:w="2410" w:type="dxa"/>
            <w:vMerge w:val="restart"/>
            <w:shd w:val="clear" w:color="auto" w:fill="auto"/>
          </w:tcPr>
          <w:p w14:paraId="50AF7948" w14:textId="77777777" w:rsidR="00EB1B19" w:rsidRPr="008C4471" w:rsidRDefault="00EB1B19" w:rsidP="00193CAD">
            <w:pPr>
              <w:jc w:val="center"/>
              <w:rPr>
                <w:rFonts w:ascii="Calibri" w:hAnsi="Calibri" w:cs="Calibri"/>
                <w:sz w:val="16"/>
                <w:szCs w:val="16"/>
              </w:rPr>
            </w:pPr>
            <w:r w:rsidRPr="008C4471">
              <w:rPr>
                <w:rFonts w:ascii="Calibri" w:hAnsi="Calibri" w:cs="Calibri"/>
                <w:color w:val="000000"/>
                <w:sz w:val="16"/>
                <w:szCs w:val="16"/>
              </w:rPr>
              <w:t>OfficialDocumentation</w:t>
            </w:r>
          </w:p>
        </w:tc>
        <w:tc>
          <w:tcPr>
            <w:tcW w:w="3402" w:type="dxa"/>
            <w:shd w:val="clear" w:color="auto" w:fill="auto"/>
          </w:tcPr>
          <w:p w14:paraId="76CCB2C5" w14:textId="77777777" w:rsidR="00EB1B19" w:rsidRPr="008C4471" w:rsidRDefault="00EB1B19" w:rsidP="00193CAD">
            <w:pPr>
              <w:pStyle w:val="Default"/>
              <w:jc w:val="both"/>
              <w:rPr>
                <w:rFonts w:ascii="Calibri" w:hAnsi="Calibri" w:cs="Calibri"/>
                <w:sz w:val="16"/>
                <w:szCs w:val="16"/>
              </w:rPr>
            </w:pPr>
          </w:p>
        </w:tc>
        <w:tc>
          <w:tcPr>
            <w:tcW w:w="2982" w:type="dxa"/>
            <w:shd w:val="clear" w:color="auto" w:fill="auto"/>
          </w:tcPr>
          <w:p w14:paraId="25F313D3"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Wartość  “void” nie jest dozwolona</w:t>
            </w:r>
            <w:r>
              <w:rPr>
                <w:rFonts w:ascii="Calibri" w:hAnsi="Calibri" w:cs="Calibri"/>
                <w:sz w:val="16"/>
                <w:szCs w:val="16"/>
              </w:rPr>
              <w:t>.</w:t>
            </w:r>
          </w:p>
        </w:tc>
      </w:tr>
      <w:tr w:rsidR="00EB1B19" w:rsidRPr="00C31734" w14:paraId="6521D80F" w14:textId="77777777" w:rsidTr="00EF19B5">
        <w:trPr>
          <w:trHeight w:val="284"/>
          <w:jc w:val="center"/>
        </w:trPr>
        <w:tc>
          <w:tcPr>
            <w:tcW w:w="2830" w:type="dxa"/>
            <w:gridSpan w:val="3"/>
            <w:vMerge/>
          </w:tcPr>
          <w:p w14:paraId="7C71F612" w14:textId="77777777" w:rsidR="00EB1B19" w:rsidRPr="008C4471" w:rsidRDefault="00EB1B19" w:rsidP="00193CAD">
            <w:pPr>
              <w:jc w:val="center"/>
              <w:rPr>
                <w:rFonts w:ascii="Calibri" w:hAnsi="Calibri" w:cs="Calibri"/>
                <w:b/>
                <w:bCs/>
                <w:sz w:val="16"/>
                <w:szCs w:val="16"/>
              </w:rPr>
            </w:pPr>
          </w:p>
        </w:tc>
        <w:tc>
          <w:tcPr>
            <w:tcW w:w="993" w:type="dxa"/>
            <w:vMerge/>
          </w:tcPr>
          <w:p w14:paraId="3AFA0ABF" w14:textId="77777777" w:rsidR="00EB1B19" w:rsidRPr="00292612" w:rsidRDefault="00EB1B19" w:rsidP="00193CAD">
            <w:pPr>
              <w:pStyle w:val="Akapitzlist"/>
              <w:ind w:left="0"/>
              <w:jc w:val="center"/>
              <w:rPr>
                <w:rFonts w:ascii="Calibri" w:hAnsi="Calibri" w:cs="Calibri"/>
                <w:sz w:val="16"/>
                <w:szCs w:val="16"/>
                <w:lang w:val="pl-PL"/>
              </w:rPr>
            </w:pPr>
          </w:p>
        </w:tc>
        <w:tc>
          <w:tcPr>
            <w:tcW w:w="1984" w:type="dxa"/>
            <w:vMerge/>
          </w:tcPr>
          <w:p w14:paraId="257B251E" w14:textId="77777777" w:rsidR="00EB1B19" w:rsidRPr="00292612" w:rsidRDefault="00EB1B19" w:rsidP="00193CAD">
            <w:pPr>
              <w:pStyle w:val="Akapitzlist"/>
              <w:ind w:left="0"/>
              <w:jc w:val="center"/>
              <w:rPr>
                <w:rFonts w:ascii="Calibri" w:hAnsi="Calibri" w:cs="Calibri"/>
                <w:sz w:val="16"/>
                <w:szCs w:val="16"/>
                <w:lang w:val="pl-PL"/>
              </w:rPr>
            </w:pPr>
          </w:p>
        </w:tc>
        <w:tc>
          <w:tcPr>
            <w:tcW w:w="2410" w:type="dxa"/>
            <w:vMerge/>
          </w:tcPr>
          <w:p w14:paraId="004BC0AD" w14:textId="77777777" w:rsidR="00EB1B19" w:rsidRPr="008C4471" w:rsidRDefault="00EB1B19" w:rsidP="00193CAD">
            <w:pPr>
              <w:jc w:val="center"/>
              <w:rPr>
                <w:rFonts w:ascii="Calibri" w:hAnsi="Calibri" w:cs="Calibri"/>
                <w:color w:val="000000"/>
                <w:sz w:val="16"/>
                <w:szCs w:val="16"/>
              </w:rPr>
            </w:pPr>
          </w:p>
        </w:tc>
        <w:tc>
          <w:tcPr>
            <w:tcW w:w="3402" w:type="dxa"/>
            <w:shd w:val="clear" w:color="auto" w:fill="auto"/>
          </w:tcPr>
          <w:p w14:paraId="752B58FA"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app:AktPlanowaniaPrzestrzennego/</w:t>
            </w:r>
          </w:p>
          <w:p w14:paraId="1B016E81"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app:dokumentPrzystepujacy</w:t>
            </w:r>
          </w:p>
        </w:tc>
        <w:tc>
          <w:tcPr>
            <w:tcW w:w="2982" w:type="dxa"/>
            <w:shd w:val="clear" w:color="auto" w:fill="auto"/>
          </w:tcPr>
          <w:p w14:paraId="20F8FA25"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0AA12886" w14:textId="77777777" w:rsidR="00EB1B19" w:rsidRPr="008C4471" w:rsidRDefault="00EB1B19" w:rsidP="00193CAD">
            <w:pPr>
              <w:rPr>
                <w:rFonts w:ascii="Calibri" w:hAnsi="Calibri" w:cs="Calibri"/>
                <w:sz w:val="16"/>
                <w:szCs w:val="16"/>
              </w:rPr>
            </w:pPr>
          </w:p>
          <w:p w14:paraId="639C504E"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p w14:paraId="7EC19FF1" w14:textId="77777777" w:rsidR="00EB1B19" w:rsidRPr="008C4471" w:rsidRDefault="00EB1B19" w:rsidP="00193CAD">
            <w:pPr>
              <w:rPr>
                <w:rFonts w:ascii="Calibri" w:hAnsi="Calibri" w:cs="Calibri"/>
                <w:sz w:val="16"/>
                <w:szCs w:val="16"/>
              </w:rPr>
            </w:pPr>
          </w:p>
        </w:tc>
      </w:tr>
      <w:tr w:rsidR="00EB1B19" w:rsidRPr="00C31734" w14:paraId="14A44EBA" w14:textId="77777777" w:rsidTr="00EF19B5">
        <w:trPr>
          <w:trHeight w:val="284"/>
          <w:jc w:val="center"/>
        </w:trPr>
        <w:tc>
          <w:tcPr>
            <w:tcW w:w="2830" w:type="dxa"/>
            <w:gridSpan w:val="3"/>
            <w:vMerge/>
          </w:tcPr>
          <w:p w14:paraId="5E6AACDC" w14:textId="77777777" w:rsidR="00EB1B19" w:rsidRPr="008C4471" w:rsidRDefault="00EB1B19" w:rsidP="00193CAD">
            <w:pPr>
              <w:jc w:val="center"/>
              <w:rPr>
                <w:rFonts w:ascii="Calibri" w:hAnsi="Calibri" w:cs="Calibri"/>
                <w:b/>
                <w:bCs/>
                <w:sz w:val="16"/>
                <w:szCs w:val="16"/>
              </w:rPr>
            </w:pPr>
          </w:p>
        </w:tc>
        <w:tc>
          <w:tcPr>
            <w:tcW w:w="993" w:type="dxa"/>
            <w:vMerge/>
          </w:tcPr>
          <w:p w14:paraId="3D7665F7" w14:textId="77777777" w:rsidR="00EB1B19" w:rsidRPr="00292612" w:rsidRDefault="00EB1B19" w:rsidP="00193CAD">
            <w:pPr>
              <w:pStyle w:val="Akapitzlist"/>
              <w:ind w:left="0"/>
              <w:jc w:val="center"/>
              <w:rPr>
                <w:rFonts w:ascii="Calibri" w:hAnsi="Calibri" w:cs="Calibri"/>
                <w:sz w:val="16"/>
                <w:szCs w:val="16"/>
                <w:lang w:val="pl-PL"/>
              </w:rPr>
            </w:pPr>
          </w:p>
        </w:tc>
        <w:tc>
          <w:tcPr>
            <w:tcW w:w="1984" w:type="dxa"/>
            <w:vMerge/>
          </w:tcPr>
          <w:p w14:paraId="023279BE" w14:textId="77777777" w:rsidR="00EB1B19" w:rsidRPr="00292612" w:rsidRDefault="00EB1B19" w:rsidP="00193CAD">
            <w:pPr>
              <w:pStyle w:val="Akapitzlist"/>
              <w:ind w:left="0"/>
              <w:jc w:val="center"/>
              <w:rPr>
                <w:rFonts w:ascii="Calibri" w:hAnsi="Calibri" w:cs="Calibri"/>
                <w:sz w:val="16"/>
                <w:szCs w:val="16"/>
                <w:lang w:val="pl-PL"/>
              </w:rPr>
            </w:pPr>
          </w:p>
        </w:tc>
        <w:tc>
          <w:tcPr>
            <w:tcW w:w="2410" w:type="dxa"/>
            <w:vMerge/>
          </w:tcPr>
          <w:p w14:paraId="65752CA9" w14:textId="77777777" w:rsidR="00EB1B19" w:rsidRPr="008C4471" w:rsidRDefault="00EB1B19" w:rsidP="00193CAD">
            <w:pPr>
              <w:jc w:val="center"/>
              <w:rPr>
                <w:rFonts w:ascii="Calibri" w:hAnsi="Calibri" w:cs="Calibri"/>
                <w:color w:val="000000"/>
                <w:sz w:val="16"/>
                <w:szCs w:val="16"/>
              </w:rPr>
            </w:pPr>
          </w:p>
        </w:tc>
        <w:tc>
          <w:tcPr>
            <w:tcW w:w="3402" w:type="dxa"/>
            <w:shd w:val="clear" w:color="auto" w:fill="auto"/>
          </w:tcPr>
          <w:p w14:paraId="5B3F49E7"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app:AktPlanowaniaPrzestrzennego/</w:t>
            </w:r>
          </w:p>
          <w:p w14:paraId="26031316"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app:dokumentUchwalajacy</w:t>
            </w:r>
          </w:p>
        </w:tc>
        <w:tc>
          <w:tcPr>
            <w:tcW w:w="2982" w:type="dxa"/>
            <w:shd w:val="clear" w:color="auto" w:fill="auto"/>
          </w:tcPr>
          <w:p w14:paraId="5F00099C"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1F7D7E9D" w14:textId="77777777" w:rsidR="00EB1B19" w:rsidRPr="008C4471" w:rsidRDefault="00EB1B19" w:rsidP="00193CAD">
            <w:pPr>
              <w:rPr>
                <w:rFonts w:ascii="Calibri" w:hAnsi="Calibri" w:cs="Calibri"/>
                <w:sz w:val="16"/>
                <w:szCs w:val="16"/>
              </w:rPr>
            </w:pPr>
          </w:p>
          <w:p w14:paraId="3CF16B0B" w14:textId="409DFA0A" w:rsidR="00EB1B19" w:rsidRPr="008C4471" w:rsidRDefault="00EB1B19" w:rsidP="00221567">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tc>
      </w:tr>
      <w:tr w:rsidR="00EB1B19" w:rsidRPr="00C31734" w14:paraId="2C569E72" w14:textId="77777777" w:rsidTr="00EF19B5">
        <w:trPr>
          <w:trHeight w:val="284"/>
          <w:jc w:val="center"/>
        </w:trPr>
        <w:tc>
          <w:tcPr>
            <w:tcW w:w="2830" w:type="dxa"/>
            <w:gridSpan w:val="3"/>
            <w:vMerge/>
          </w:tcPr>
          <w:p w14:paraId="7E6D0537" w14:textId="77777777" w:rsidR="00EB1B19" w:rsidRPr="008C4471" w:rsidRDefault="00EB1B19" w:rsidP="00193CAD">
            <w:pPr>
              <w:jc w:val="center"/>
              <w:rPr>
                <w:rFonts w:ascii="Calibri" w:hAnsi="Calibri" w:cs="Calibri"/>
                <w:b/>
                <w:bCs/>
                <w:sz w:val="16"/>
                <w:szCs w:val="16"/>
              </w:rPr>
            </w:pPr>
          </w:p>
        </w:tc>
        <w:tc>
          <w:tcPr>
            <w:tcW w:w="993" w:type="dxa"/>
            <w:vMerge/>
          </w:tcPr>
          <w:p w14:paraId="376E1268" w14:textId="77777777" w:rsidR="00EB1B19" w:rsidRPr="00292612" w:rsidRDefault="00EB1B19" w:rsidP="00193CAD">
            <w:pPr>
              <w:pStyle w:val="Akapitzlist"/>
              <w:ind w:left="0"/>
              <w:jc w:val="center"/>
              <w:rPr>
                <w:rFonts w:ascii="Calibri" w:hAnsi="Calibri" w:cs="Calibri"/>
                <w:sz w:val="16"/>
                <w:szCs w:val="16"/>
                <w:lang w:val="pl-PL"/>
              </w:rPr>
            </w:pPr>
          </w:p>
        </w:tc>
        <w:tc>
          <w:tcPr>
            <w:tcW w:w="1984" w:type="dxa"/>
            <w:vMerge/>
          </w:tcPr>
          <w:p w14:paraId="14C4EA56" w14:textId="77777777" w:rsidR="00EB1B19" w:rsidRPr="00292612" w:rsidRDefault="00EB1B19" w:rsidP="00193CAD">
            <w:pPr>
              <w:pStyle w:val="Akapitzlist"/>
              <w:ind w:left="0"/>
              <w:jc w:val="center"/>
              <w:rPr>
                <w:rFonts w:ascii="Calibri" w:hAnsi="Calibri" w:cs="Calibri"/>
                <w:sz w:val="16"/>
                <w:szCs w:val="16"/>
                <w:lang w:val="pl-PL"/>
              </w:rPr>
            </w:pPr>
          </w:p>
        </w:tc>
        <w:tc>
          <w:tcPr>
            <w:tcW w:w="2410" w:type="dxa"/>
            <w:vMerge/>
          </w:tcPr>
          <w:p w14:paraId="615EB4D0" w14:textId="77777777" w:rsidR="00EB1B19" w:rsidRPr="008C4471" w:rsidRDefault="00EB1B19" w:rsidP="00193CAD">
            <w:pPr>
              <w:jc w:val="center"/>
              <w:rPr>
                <w:rFonts w:ascii="Calibri" w:hAnsi="Calibri" w:cs="Calibri"/>
                <w:color w:val="000000"/>
                <w:sz w:val="16"/>
                <w:szCs w:val="16"/>
              </w:rPr>
            </w:pPr>
          </w:p>
        </w:tc>
        <w:tc>
          <w:tcPr>
            <w:tcW w:w="3402" w:type="dxa"/>
            <w:shd w:val="clear" w:color="auto" w:fill="auto"/>
          </w:tcPr>
          <w:p w14:paraId="094B8C06"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app:AktPlanowaniaPrzestrzennego/</w:t>
            </w:r>
          </w:p>
          <w:p w14:paraId="32476A58"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app:dokumentZmieniajacy</w:t>
            </w:r>
          </w:p>
        </w:tc>
        <w:tc>
          <w:tcPr>
            <w:tcW w:w="2982" w:type="dxa"/>
            <w:shd w:val="clear" w:color="auto" w:fill="auto"/>
          </w:tcPr>
          <w:p w14:paraId="78C7733A"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169C804B" w14:textId="77777777" w:rsidR="00EB1B19" w:rsidRPr="008C4471" w:rsidRDefault="00EB1B19" w:rsidP="00193CAD">
            <w:pPr>
              <w:rPr>
                <w:rFonts w:ascii="Calibri" w:hAnsi="Calibri" w:cs="Calibri"/>
                <w:sz w:val="16"/>
                <w:szCs w:val="16"/>
              </w:rPr>
            </w:pPr>
          </w:p>
          <w:p w14:paraId="4D28ABE0" w14:textId="3EC1B95C" w:rsidR="00EB1B19" w:rsidRPr="008C4471" w:rsidRDefault="00EB1B19" w:rsidP="00221567">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tc>
      </w:tr>
      <w:tr w:rsidR="00EB1B19" w:rsidRPr="00C31734" w14:paraId="6188B5F6" w14:textId="77777777" w:rsidTr="00EF19B5">
        <w:trPr>
          <w:trHeight w:val="284"/>
          <w:jc w:val="center"/>
        </w:trPr>
        <w:tc>
          <w:tcPr>
            <w:tcW w:w="2830" w:type="dxa"/>
            <w:gridSpan w:val="3"/>
            <w:vMerge/>
          </w:tcPr>
          <w:p w14:paraId="12094EBD" w14:textId="77777777" w:rsidR="00EB1B19" w:rsidRPr="008C4471" w:rsidRDefault="00EB1B19" w:rsidP="00193CAD">
            <w:pPr>
              <w:jc w:val="center"/>
              <w:rPr>
                <w:rFonts w:ascii="Calibri" w:hAnsi="Calibri" w:cs="Calibri"/>
                <w:b/>
                <w:bCs/>
                <w:sz w:val="16"/>
                <w:szCs w:val="16"/>
              </w:rPr>
            </w:pPr>
          </w:p>
        </w:tc>
        <w:tc>
          <w:tcPr>
            <w:tcW w:w="993" w:type="dxa"/>
            <w:vMerge/>
          </w:tcPr>
          <w:p w14:paraId="0A1E5B8A" w14:textId="77777777" w:rsidR="00EB1B19" w:rsidRPr="00292612" w:rsidRDefault="00EB1B19" w:rsidP="00193CAD">
            <w:pPr>
              <w:pStyle w:val="Akapitzlist"/>
              <w:ind w:left="0"/>
              <w:jc w:val="center"/>
              <w:rPr>
                <w:rFonts w:ascii="Calibri" w:hAnsi="Calibri" w:cs="Calibri"/>
                <w:sz w:val="16"/>
                <w:szCs w:val="16"/>
                <w:lang w:val="pl-PL"/>
              </w:rPr>
            </w:pPr>
          </w:p>
        </w:tc>
        <w:tc>
          <w:tcPr>
            <w:tcW w:w="1984" w:type="dxa"/>
            <w:vMerge/>
          </w:tcPr>
          <w:p w14:paraId="49AA7D6C" w14:textId="77777777" w:rsidR="00EB1B19" w:rsidRPr="00292612" w:rsidRDefault="00EB1B19" w:rsidP="00193CAD">
            <w:pPr>
              <w:pStyle w:val="Akapitzlist"/>
              <w:ind w:left="0"/>
              <w:jc w:val="center"/>
              <w:rPr>
                <w:rFonts w:ascii="Calibri" w:hAnsi="Calibri" w:cs="Calibri"/>
                <w:sz w:val="16"/>
                <w:szCs w:val="16"/>
                <w:lang w:val="pl-PL"/>
              </w:rPr>
            </w:pPr>
          </w:p>
        </w:tc>
        <w:tc>
          <w:tcPr>
            <w:tcW w:w="2410" w:type="dxa"/>
            <w:vMerge/>
          </w:tcPr>
          <w:p w14:paraId="2C9A6C3B" w14:textId="77777777" w:rsidR="00EB1B19" w:rsidRPr="008C4471" w:rsidRDefault="00EB1B19" w:rsidP="00193CAD">
            <w:pPr>
              <w:jc w:val="center"/>
              <w:rPr>
                <w:rFonts w:ascii="Calibri" w:hAnsi="Calibri" w:cs="Calibri"/>
                <w:color w:val="000000"/>
                <w:sz w:val="16"/>
                <w:szCs w:val="16"/>
              </w:rPr>
            </w:pPr>
          </w:p>
        </w:tc>
        <w:tc>
          <w:tcPr>
            <w:tcW w:w="3402" w:type="dxa"/>
            <w:shd w:val="clear" w:color="auto" w:fill="auto"/>
          </w:tcPr>
          <w:p w14:paraId="3B36DEAA"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app:AktPlanowaniaPrzestrzennego/</w:t>
            </w:r>
          </w:p>
          <w:p w14:paraId="4308E152"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w:t>
            </w:r>
            <w:r>
              <w:rPr>
                <w:rFonts w:ascii="Calibri" w:hAnsi="Calibri" w:cs="Calibri"/>
                <w:sz w:val="16"/>
                <w:szCs w:val="16"/>
              </w:rPr>
              <w:t>dokument</w:t>
            </w:r>
            <w:r w:rsidRPr="008C4471">
              <w:rPr>
                <w:rFonts w:ascii="Calibri" w:hAnsi="Calibri" w:cs="Calibri"/>
                <w:sz w:val="16"/>
                <w:szCs w:val="16"/>
              </w:rPr>
              <w:t>Uchylajacy</w:t>
            </w:r>
          </w:p>
        </w:tc>
        <w:tc>
          <w:tcPr>
            <w:tcW w:w="2982" w:type="dxa"/>
            <w:shd w:val="clear" w:color="auto" w:fill="auto"/>
          </w:tcPr>
          <w:p w14:paraId="46B8DE28"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3D2F766E" w14:textId="77777777" w:rsidR="00EB1B19" w:rsidRPr="008C4471" w:rsidRDefault="00EB1B19" w:rsidP="00193CAD">
            <w:pPr>
              <w:rPr>
                <w:rFonts w:ascii="Calibri" w:hAnsi="Calibri" w:cs="Calibri"/>
                <w:sz w:val="16"/>
                <w:szCs w:val="16"/>
              </w:rPr>
            </w:pPr>
          </w:p>
          <w:p w14:paraId="6B24100D" w14:textId="0EA81921" w:rsidR="00EB1B19" w:rsidRPr="008C4471" w:rsidRDefault="00EB1B19" w:rsidP="00221567">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tc>
      </w:tr>
      <w:tr w:rsidR="00EB1B19" w:rsidRPr="00C31734" w14:paraId="7C21B1CE" w14:textId="77777777" w:rsidTr="00EF19B5">
        <w:trPr>
          <w:trHeight w:val="284"/>
          <w:jc w:val="center"/>
        </w:trPr>
        <w:tc>
          <w:tcPr>
            <w:tcW w:w="2830" w:type="dxa"/>
            <w:gridSpan w:val="3"/>
            <w:vMerge/>
          </w:tcPr>
          <w:p w14:paraId="54B9864B" w14:textId="77777777" w:rsidR="00EB1B19" w:rsidRPr="008C4471" w:rsidRDefault="00EB1B19" w:rsidP="00193CAD">
            <w:pPr>
              <w:jc w:val="center"/>
              <w:rPr>
                <w:rFonts w:ascii="Calibri" w:hAnsi="Calibri" w:cs="Calibri"/>
                <w:b/>
                <w:bCs/>
                <w:sz w:val="16"/>
                <w:szCs w:val="16"/>
              </w:rPr>
            </w:pPr>
          </w:p>
        </w:tc>
        <w:tc>
          <w:tcPr>
            <w:tcW w:w="993" w:type="dxa"/>
            <w:vMerge/>
          </w:tcPr>
          <w:p w14:paraId="6C61C29C" w14:textId="77777777" w:rsidR="00EB1B19" w:rsidRPr="00292612" w:rsidRDefault="00EB1B19" w:rsidP="00193CAD">
            <w:pPr>
              <w:pStyle w:val="Akapitzlist"/>
              <w:ind w:left="0"/>
              <w:jc w:val="center"/>
              <w:rPr>
                <w:rFonts w:ascii="Calibri" w:hAnsi="Calibri" w:cs="Calibri"/>
                <w:sz w:val="16"/>
                <w:szCs w:val="16"/>
                <w:lang w:val="pl-PL"/>
              </w:rPr>
            </w:pPr>
          </w:p>
        </w:tc>
        <w:tc>
          <w:tcPr>
            <w:tcW w:w="1984" w:type="dxa"/>
            <w:vMerge/>
          </w:tcPr>
          <w:p w14:paraId="7D73D2EE" w14:textId="77777777" w:rsidR="00EB1B19" w:rsidRPr="00292612" w:rsidRDefault="00EB1B19" w:rsidP="00193CAD">
            <w:pPr>
              <w:pStyle w:val="Akapitzlist"/>
              <w:ind w:left="0"/>
              <w:jc w:val="center"/>
              <w:rPr>
                <w:rFonts w:ascii="Calibri" w:hAnsi="Calibri" w:cs="Calibri"/>
                <w:sz w:val="16"/>
                <w:szCs w:val="16"/>
                <w:lang w:val="pl-PL"/>
              </w:rPr>
            </w:pPr>
          </w:p>
        </w:tc>
        <w:tc>
          <w:tcPr>
            <w:tcW w:w="2410" w:type="dxa"/>
            <w:vMerge/>
          </w:tcPr>
          <w:p w14:paraId="5F6FE2D4" w14:textId="77777777" w:rsidR="00EB1B19" w:rsidRPr="008C4471" w:rsidRDefault="00EB1B19" w:rsidP="00193CAD">
            <w:pPr>
              <w:jc w:val="center"/>
              <w:rPr>
                <w:rFonts w:ascii="Calibri" w:hAnsi="Calibri" w:cs="Calibri"/>
                <w:color w:val="000000"/>
                <w:sz w:val="16"/>
                <w:szCs w:val="16"/>
              </w:rPr>
            </w:pPr>
          </w:p>
        </w:tc>
        <w:tc>
          <w:tcPr>
            <w:tcW w:w="3402" w:type="dxa"/>
            <w:shd w:val="clear" w:color="auto" w:fill="auto"/>
          </w:tcPr>
          <w:p w14:paraId="625DCE48"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app:AktPlanowaniaPrzestrzennego/</w:t>
            </w:r>
          </w:p>
          <w:p w14:paraId="43BF963E"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app:dokumentUniewazniajacy</w:t>
            </w:r>
          </w:p>
        </w:tc>
        <w:tc>
          <w:tcPr>
            <w:tcW w:w="2982" w:type="dxa"/>
            <w:shd w:val="clear" w:color="auto" w:fill="auto"/>
          </w:tcPr>
          <w:p w14:paraId="27F3AC8E"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4A2F89DE" w14:textId="77777777" w:rsidR="00EB1B19" w:rsidRPr="008C4471" w:rsidRDefault="00EB1B19" w:rsidP="00193CAD">
            <w:pPr>
              <w:rPr>
                <w:rFonts w:ascii="Calibri" w:hAnsi="Calibri" w:cs="Calibri"/>
                <w:sz w:val="16"/>
                <w:szCs w:val="16"/>
              </w:rPr>
            </w:pPr>
          </w:p>
          <w:p w14:paraId="63F9AAFE" w14:textId="1D1D3A5A" w:rsidR="00EB1B19" w:rsidRPr="008C4471" w:rsidRDefault="00EB1B19" w:rsidP="00221567">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tc>
      </w:tr>
      <w:tr w:rsidR="00EB1B19" w:rsidRPr="00C31734" w14:paraId="574F1171" w14:textId="77777777" w:rsidTr="00EF19B5">
        <w:trPr>
          <w:trHeight w:val="284"/>
          <w:jc w:val="center"/>
        </w:trPr>
        <w:tc>
          <w:tcPr>
            <w:tcW w:w="2830" w:type="dxa"/>
            <w:gridSpan w:val="3"/>
            <w:vMerge/>
          </w:tcPr>
          <w:p w14:paraId="33AF1C61" w14:textId="77777777" w:rsidR="00EB1B19" w:rsidRPr="008C4471" w:rsidRDefault="00EB1B19" w:rsidP="00193CAD">
            <w:pPr>
              <w:jc w:val="center"/>
              <w:rPr>
                <w:rFonts w:ascii="Calibri" w:hAnsi="Calibri" w:cs="Calibri"/>
                <w:b/>
                <w:bCs/>
                <w:sz w:val="16"/>
                <w:szCs w:val="16"/>
              </w:rPr>
            </w:pPr>
          </w:p>
        </w:tc>
        <w:tc>
          <w:tcPr>
            <w:tcW w:w="993" w:type="dxa"/>
            <w:vMerge/>
          </w:tcPr>
          <w:p w14:paraId="5FE0887B" w14:textId="77777777" w:rsidR="00EB1B19" w:rsidRPr="00292612" w:rsidRDefault="00EB1B19" w:rsidP="00193CAD">
            <w:pPr>
              <w:pStyle w:val="Akapitzlist"/>
              <w:ind w:left="0"/>
              <w:jc w:val="center"/>
              <w:rPr>
                <w:rFonts w:ascii="Calibri" w:hAnsi="Calibri" w:cs="Calibri"/>
                <w:sz w:val="16"/>
                <w:szCs w:val="16"/>
                <w:lang w:val="pl-PL"/>
              </w:rPr>
            </w:pPr>
          </w:p>
        </w:tc>
        <w:tc>
          <w:tcPr>
            <w:tcW w:w="1984" w:type="dxa"/>
            <w:vMerge/>
          </w:tcPr>
          <w:p w14:paraId="43E0CF51" w14:textId="77777777" w:rsidR="00EB1B19" w:rsidRPr="00292612" w:rsidRDefault="00EB1B19" w:rsidP="00193CAD">
            <w:pPr>
              <w:pStyle w:val="Akapitzlist"/>
              <w:ind w:left="0"/>
              <w:jc w:val="center"/>
              <w:rPr>
                <w:rFonts w:ascii="Calibri" w:hAnsi="Calibri" w:cs="Calibri"/>
                <w:sz w:val="16"/>
                <w:szCs w:val="16"/>
                <w:lang w:val="pl-PL"/>
              </w:rPr>
            </w:pPr>
          </w:p>
        </w:tc>
        <w:tc>
          <w:tcPr>
            <w:tcW w:w="2410" w:type="dxa"/>
            <w:vMerge/>
          </w:tcPr>
          <w:p w14:paraId="227E4133" w14:textId="77777777" w:rsidR="00EB1B19" w:rsidRPr="008C4471" w:rsidRDefault="00EB1B19" w:rsidP="00193CAD">
            <w:pPr>
              <w:jc w:val="center"/>
              <w:rPr>
                <w:rFonts w:ascii="Calibri" w:hAnsi="Calibri" w:cs="Calibri"/>
                <w:color w:val="000000"/>
                <w:sz w:val="16"/>
                <w:szCs w:val="16"/>
              </w:rPr>
            </w:pPr>
          </w:p>
        </w:tc>
        <w:tc>
          <w:tcPr>
            <w:tcW w:w="3402" w:type="dxa"/>
            <w:shd w:val="clear" w:color="auto" w:fill="auto"/>
          </w:tcPr>
          <w:p w14:paraId="60981525"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app:AktPlanowaniaPrzestrzennego/</w:t>
            </w:r>
          </w:p>
          <w:p w14:paraId="4570218E" w14:textId="77777777" w:rsidR="00EB1B19" w:rsidRPr="008C4471" w:rsidRDefault="00EB1B19" w:rsidP="00193CAD">
            <w:pPr>
              <w:pStyle w:val="Default"/>
              <w:jc w:val="both"/>
              <w:rPr>
                <w:rFonts w:ascii="Calibri" w:hAnsi="Calibri" w:cs="Calibri"/>
                <w:sz w:val="16"/>
                <w:szCs w:val="16"/>
              </w:rPr>
            </w:pPr>
            <w:r w:rsidRPr="008C4471">
              <w:rPr>
                <w:rFonts w:ascii="Calibri" w:hAnsi="Calibri" w:cs="Calibri"/>
                <w:sz w:val="16"/>
                <w:szCs w:val="16"/>
              </w:rPr>
              <w:t>app:dokument</w:t>
            </w:r>
          </w:p>
        </w:tc>
        <w:tc>
          <w:tcPr>
            <w:tcW w:w="2982" w:type="dxa"/>
            <w:shd w:val="clear" w:color="auto" w:fill="auto"/>
          </w:tcPr>
          <w:p w14:paraId="79C41AC0"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7343339B" w14:textId="77777777" w:rsidR="00EB1B19" w:rsidRPr="008C4471" w:rsidRDefault="00EB1B19" w:rsidP="00193CAD">
            <w:pPr>
              <w:rPr>
                <w:rFonts w:ascii="Calibri" w:hAnsi="Calibri" w:cs="Calibri"/>
                <w:sz w:val="16"/>
                <w:szCs w:val="16"/>
              </w:rPr>
            </w:pPr>
          </w:p>
          <w:p w14:paraId="7D0581BC" w14:textId="78D5F4AD" w:rsidR="00EB1B19" w:rsidRPr="008C4471" w:rsidRDefault="00EB1B19" w:rsidP="00221567">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tc>
      </w:tr>
      <w:tr w:rsidR="00EB1B19" w:rsidRPr="00C31734" w14:paraId="0C04E47D" w14:textId="77777777" w:rsidTr="00EF19B5">
        <w:trPr>
          <w:trHeight w:val="284"/>
          <w:jc w:val="center"/>
        </w:trPr>
        <w:tc>
          <w:tcPr>
            <w:tcW w:w="2830" w:type="dxa"/>
            <w:gridSpan w:val="3"/>
            <w:vMerge/>
          </w:tcPr>
          <w:p w14:paraId="0F5CF78B" w14:textId="77777777" w:rsidR="00EB1B19" w:rsidRPr="008C4471" w:rsidRDefault="00EB1B19" w:rsidP="00193CAD">
            <w:pPr>
              <w:rPr>
                <w:rFonts w:ascii="Calibri" w:hAnsi="Calibri" w:cs="Calibri"/>
                <w:sz w:val="16"/>
                <w:szCs w:val="16"/>
              </w:rPr>
            </w:pPr>
          </w:p>
        </w:tc>
        <w:tc>
          <w:tcPr>
            <w:tcW w:w="993" w:type="dxa"/>
            <w:vMerge/>
          </w:tcPr>
          <w:p w14:paraId="7C913AA7" w14:textId="77777777" w:rsidR="00EB1B19" w:rsidRPr="008C4471" w:rsidRDefault="00EB1B19" w:rsidP="00193CAD">
            <w:pPr>
              <w:rPr>
                <w:rFonts w:ascii="Calibri" w:hAnsi="Calibri" w:cs="Calibri"/>
                <w:sz w:val="16"/>
                <w:szCs w:val="16"/>
              </w:rPr>
            </w:pPr>
          </w:p>
        </w:tc>
        <w:tc>
          <w:tcPr>
            <w:tcW w:w="1984" w:type="dxa"/>
            <w:vMerge/>
          </w:tcPr>
          <w:p w14:paraId="6A840A7B" w14:textId="77777777" w:rsidR="00EB1B19" w:rsidRPr="008C4471" w:rsidRDefault="00EB1B19" w:rsidP="00193CAD">
            <w:pPr>
              <w:rPr>
                <w:rFonts w:ascii="Calibri" w:hAnsi="Calibri" w:cs="Calibri"/>
                <w:sz w:val="16"/>
                <w:szCs w:val="16"/>
              </w:rPr>
            </w:pPr>
          </w:p>
        </w:tc>
        <w:tc>
          <w:tcPr>
            <w:tcW w:w="2410" w:type="dxa"/>
            <w:vMerge/>
          </w:tcPr>
          <w:p w14:paraId="66930D96" w14:textId="77777777" w:rsidR="00EB1B19" w:rsidRPr="008C4471" w:rsidRDefault="00EB1B19" w:rsidP="00193CAD">
            <w:pPr>
              <w:rPr>
                <w:rFonts w:ascii="Calibri" w:hAnsi="Calibri" w:cs="Calibri"/>
                <w:sz w:val="16"/>
                <w:szCs w:val="16"/>
              </w:rPr>
            </w:pPr>
          </w:p>
        </w:tc>
        <w:tc>
          <w:tcPr>
            <w:tcW w:w="3402" w:type="dxa"/>
            <w:shd w:val="clear" w:color="auto" w:fill="auto"/>
          </w:tcPr>
          <w:p w14:paraId="327D2BD4"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app:AktPlanowaniaPrzestrzennego/</w:t>
            </w:r>
          </w:p>
          <w:p w14:paraId="070732EB"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app:﻿rysunek</w:t>
            </w:r>
          </w:p>
        </w:tc>
        <w:tc>
          <w:tcPr>
            <w:tcW w:w="2982" w:type="dxa"/>
            <w:shd w:val="clear" w:color="auto" w:fill="auto"/>
          </w:tcPr>
          <w:p w14:paraId="3A391F1D"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 xml:space="preserve">Relacja do instancji typu obiektu plu:OfficialDocumentation utworzonego na podstawie instancji typu obiektu </w:t>
            </w:r>
          </w:p>
          <w:p w14:paraId="3C6B68C9"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app:RysunekAktuPlanowaniaPrzestrzennego.</w:t>
            </w:r>
          </w:p>
          <w:p w14:paraId="7F9FCB45" w14:textId="77777777" w:rsidR="00EB1B19" w:rsidRPr="008C4471" w:rsidRDefault="00EB1B19" w:rsidP="00193CAD">
            <w:pPr>
              <w:rPr>
                <w:rFonts w:ascii="Calibri" w:hAnsi="Calibri" w:cs="Calibri"/>
                <w:sz w:val="16"/>
                <w:szCs w:val="16"/>
              </w:rPr>
            </w:pPr>
          </w:p>
          <w:p w14:paraId="3046179E" w14:textId="77777777" w:rsidR="00EB1B19" w:rsidRPr="008C4471" w:rsidRDefault="00EB1B19" w:rsidP="00193CAD">
            <w:pPr>
              <w:rPr>
                <w:rFonts w:ascii="Calibri" w:hAnsi="Calibri" w:cs="Calibri"/>
                <w:sz w:val="16"/>
                <w:szCs w:val="16"/>
              </w:rPr>
            </w:pPr>
            <w:r w:rsidRPr="008C4471">
              <w:rPr>
                <w:rFonts w:ascii="Calibri" w:hAnsi="Calibri" w:cs="Calibri"/>
                <w:sz w:val="16"/>
                <w:szCs w:val="16"/>
              </w:rPr>
              <w:t>Instancja typu obiektu plu:OfficialDocumentation musi mieć wyspecyfikowany atrybut planDocument.</w:t>
            </w:r>
          </w:p>
        </w:tc>
      </w:tr>
    </w:tbl>
    <w:p w14:paraId="4687AA63" w14:textId="77777777" w:rsidR="00811E5D" w:rsidRDefault="00811E5D" w:rsidP="00EB1B19"/>
    <w:tbl>
      <w:tblPr>
        <w:tblStyle w:val="Tabela-Siatka"/>
        <w:tblW w:w="14737" w:type="dxa"/>
        <w:jc w:val="center"/>
        <w:tblLayout w:type="fixed"/>
        <w:tblLook w:val="04A0" w:firstRow="1" w:lastRow="0" w:firstColumn="1" w:lastColumn="0" w:noHBand="0" w:noVBand="1"/>
      </w:tblPr>
      <w:tblGrid>
        <w:gridCol w:w="236"/>
        <w:gridCol w:w="94"/>
        <w:gridCol w:w="143"/>
        <w:gridCol w:w="2499"/>
        <w:gridCol w:w="994"/>
        <w:gridCol w:w="1984"/>
        <w:gridCol w:w="2411"/>
        <w:gridCol w:w="3402"/>
        <w:gridCol w:w="2974"/>
      </w:tblGrid>
      <w:tr w:rsidR="00811E5D" w:rsidRPr="008C4471" w14:paraId="1669278D" w14:textId="77777777" w:rsidTr="00EF19B5">
        <w:trPr>
          <w:trHeight w:val="424"/>
          <w:jc w:val="center"/>
        </w:trPr>
        <w:tc>
          <w:tcPr>
            <w:tcW w:w="14737" w:type="dxa"/>
            <w:gridSpan w:val="9"/>
            <w:tcBorders>
              <w:bottom w:val="single" w:sz="4" w:space="0" w:color="auto"/>
            </w:tcBorders>
            <w:shd w:val="clear" w:color="auto" w:fill="auto"/>
          </w:tcPr>
          <w:p w14:paraId="6D6352B7" w14:textId="10C0A76A" w:rsidR="00811E5D" w:rsidRPr="008C4471" w:rsidRDefault="00811E5D" w:rsidP="00EF19B5">
            <w:pPr>
              <w:pStyle w:val="Akapitzlist"/>
              <w:tabs>
                <w:tab w:val="left" w:pos="2347"/>
                <w:tab w:val="right" w:pos="14821"/>
              </w:tabs>
              <w:ind w:left="0"/>
              <w:rPr>
                <w:rFonts w:ascii="Calibri" w:hAnsi="Calibri" w:cs="Calibri"/>
                <w:sz w:val="16"/>
                <w:szCs w:val="16"/>
              </w:rPr>
            </w:pPr>
            <w:proofErr w:type="spellStart"/>
            <w:r w:rsidRPr="008C4471">
              <w:rPr>
                <w:rFonts w:ascii="Calibri" w:hAnsi="Calibri" w:cs="Calibri"/>
                <w:b/>
                <w:sz w:val="16"/>
                <w:szCs w:val="16"/>
              </w:rPr>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obiektu</w:t>
            </w:r>
            <w:proofErr w:type="spellEnd"/>
            <w:r w:rsidRPr="008C4471">
              <w:rPr>
                <w:rFonts w:ascii="Calibri" w:hAnsi="Calibri" w:cs="Calibri"/>
                <w:b/>
                <w:sz w:val="16"/>
                <w:szCs w:val="16"/>
              </w:rPr>
              <w:t xml:space="preserve"> INSPIRE</w:t>
            </w:r>
            <w:r w:rsidR="007E0874">
              <w:rPr>
                <w:rFonts w:ascii="Calibri" w:hAnsi="Calibri" w:cs="Calibri"/>
                <w:b/>
                <w:sz w:val="16"/>
                <w:szCs w:val="16"/>
              </w:rPr>
              <w:tab/>
            </w:r>
            <w:r w:rsidR="007E0874">
              <w:rPr>
                <w:rFonts w:ascii="Calibri" w:hAnsi="Calibri" w:cs="Calibri"/>
                <w:b/>
                <w:sz w:val="16"/>
                <w:szCs w:val="16"/>
              </w:rPr>
              <w:tab/>
            </w:r>
          </w:p>
        </w:tc>
      </w:tr>
      <w:tr w:rsidR="007E0874" w:rsidRPr="008C4471" w14:paraId="1EFCBC3D" w14:textId="77777777" w:rsidTr="007E0874">
        <w:trPr>
          <w:trHeight w:val="1046"/>
          <w:jc w:val="center"/>
        </w:trPr>
        <w:tc>
          <w:tcPr>
            <w:tcW w:w="2972" w:type="dxa"/>
            <w:gridSpan w:val="4"/>
            <w:shd w:val="clear" w:color="auto" w:fill="auto"/>
          </w:tcPr>
          <w:p w14:paraId="5B1F0372" w14:textId="77777777" w:rsidR="00811E5D" w:rsidRPr="008C4471" w:rsidRDefault="00811E5D" w:rsidP="00193CAD">
            <w:pPr>
              <w:spacing w:before="120"/>
              <w:rPr>
                <w:rFonts w:ascii="Calibri" w:hAnsi="Calibri" w:cs="Calibri"/>
                <w:b/>
                <w:sz w:val="16"/>
                <w:szCs w:val="16"/>
              </w:rPr>
            </w:pPr>
            <w:r w:rsidRPr="008C4471">
              <w:rPr>
                <w:rFonts w:ascii="Calibri" w:hAnsi="Calibri" w:cs="Calibri"/>
                <w:b/>
                <w:sz w:val="16"/>
                <w:szCs w:val="16"/>
              </w:rPr>
              <w:t>OfficialDocumentation</w:t>
            </w:r>
          </w:p>
          <w:p w14:paraId="4FD4013B" w14:textId="77777777" w:rsidR="00811E5D" w:rsidRPr="008C4471" w:rsidRDefault="00811E5D" w:rsidP="00193CAD">
            <w:pPr>
              <w:pStyle w:val="Akapitzlist"/>
              <w:rPr>
                <w:rFonts w:ascii="Calibri" w:hAnsi="Calibri" w:cs="Calibri"/>
                <w:sz w:val="16"/>
                <w:szCs w:val="16"/>
              </w:rPr>
            </w:pPr>
          </w:p>
        </w:tc>
        <w:tc>
          <w:tcPr>
            <w:tcW w:w="11765" w:type="dxa"/>
            <w:gridSpan w:val="5"/>
            <w:tcBorders>
              <w:bottom w:val="single" w:sz="4" w:space="0" w:color="000000" w:themeColor="text1"/>
            </w:tcBorders>
            <w:shd w:val="clear" w:color="auto" w:fill="auto"/>
          </w:tcPr>
          <w:p w14:paraId="134025F4" w14:textId="77777777" w:rsidR="00811E5D" w:rsidRPr="008C4471" w:rsidRDefault="00811E5D" w:rsidP="00193CAD">
            <w:pPr>
              <w:spacing w:before="120"/>
              <w:rPr>
                <w:rFonts w:ascii="Calibri" w:hAnsi="Calibri" w:cs="Calibri"/>
                <w:sz w:val="16"/>
                <w:szCs w:val="16"/>
              </w:rPr>
            </w:pPr>
            <w:r w:rsidRPr="008C4471">
              <w:rPr>
                <w:rFonts w:ascii="Calibri" w:hAnsi="Calibri" w:cs="Calibri"/>
                <w:sz w:val="16"/>
                <w:szCs w:val="16"/>
              </w:rPr>
              <w:t>Dokumentacja urzędowa, w tym plan zagospodarowania przestrzennego, może obejmować mające zastosowanie prawodawstwo, regulacje, elementy kartograficzne, elementy opisowe, które mogą być związane z kompletnym planem zagospodarowania przestrzennego, wydzielenie stref lub przepisy dodatkowe. W niektórych państwach członkowskich teksty regulacji będą częścią zbioru danych (można im przypisać atrybut „tekst regulacji”), w innych zaś tekst nie będzie częścią zbioru danych i obecne będzie odniesienie do dokumentu lub aktu prawnego. Należy podać przynajmniej jedną spośród trzech wartości typu „voidable”.</w:t>
            </w:r>
          </w:p>
        </w:tc>
      </w:tr>
      <w:tr w:rsidR="007E0874" w:rsidRPr="008C4471" w14:paraId="5F79330A" w14:textId="77777777" w:rsidTr="007E0874">
        <w:trPr>
          <w:trHeight w:val="328"/>
          <w:tblHeader/>
          <w:jc w:val="center"/>
        </w:trPr>
        <w:tc>
          <w:tcPr>
            <w:tcW w:w="14737" w:type="dxa"/>
            <w:gridSpan w:val="9"/>
            <w:tcBorders>
              <w:bottom w:val="single" w:sz="4" w:space="0" w:color="000000" w:themeColor="text1"/>
            </w:tcBorders>
            <w:shd w:val="clear" w:color="auto" w:fill="A6A6A6" w:themeFill="background1" w:themeFillShade="A6"/>
          </w:tcPr>
          <w:p w14:paraId="60CE2548" w14:textId="77777777" w:rsidR="00811E5D" w:rsidRPr="008C4471" w:rsidRDefault="00811E5D" w:rsidP="00193CAD">
            <w:pPr>
              <w:jc w:val="both"/>
              <w:rPr>
                <w:rFonts w:ascii="Calibri" w:hAnsi="Calibri" w:cs="Calibri"/>
                <w:b/>
                <w:sz w:val="16"/>
                <w:szCs w:val="16"/>
              </w:rPr>
            </w:pPr>
            <w:r w:rsidRPr="008C4471">
              <w:rPr>
                <w:rFonts w:ascii="Calibri" w:hAnsi="Calibri" w:cs="Calibri"/>
                <w:b/>
                <w:sz w:val="16"/>
                <w:szCs w:val="16"/>
              </w:rPr>
              <w:t>Typ obiektu Planowanie Przestrzenne</w:t>
            </w:r>
          </w:p>
        </w:tc>
      </w:tr>
      <w:tr w:rsidR="00811E5D" w:rsidRPr="008C4471" w14:paraId="11F32A3F" w14:textId="77777777" w:rsidTr="00EF19B5">
        <w:trPr>
          <w:trHeight w:val="364"/>
          <w:tblHeader/>
          <w:jc w:val="center"/>
        </w:trPr>
        <w:tc>
          <w:tcPr>
            <w:tcW w:w="14737" w:type="dxa"/>
            <w:gridSpan w:val="9"/>
            <w:shd w:val="clear" w:color="auto" w:fill="auto"/>
          </w:tcPr>
          <w:p w14:paraId="47A7F873" w14:textId="77777777" w:rsidR="00811E5D" w:rsidRPr="008C4471" w:rsidRDefault="00811E5D" w:rsidP="00193CAD">
            <w:pPr>
              <w:pStyle w:val="Akapitzlist"/>
              <w:ind w:left="0"/>
              <w:rPr>
                <w:rFonts w:ascii="Calibri" w:hAnsi="Calibri" w:cs="Calibri"/>
                <w:b/>
                <w:sz w:val="16"/>
                <w:szCs w:val="16"/>
              </w:rPr>
            </w:pPr>
            <w:proofErr w:type="spellStart"/>
            <w:r w:rsidRPr="008C4471">
              <w:rPr>
                <w:rFonts w:ascii="Calibri" w:hAnsi="Calibri" w:cs="Calibri"/>
                <w:b/>
                <w:sz w:val="16"/>
                <w:szCs w:val="16"/>
              </w:rPr>
              <w:t>app:RysunekAktuPlanowaniaPrzestrzennego</w:t>
            </w:r>
            <w:proofErr w:type="spellEnd"/>
          </w:p>
        </w:tc>
      </w:tr>
      <w:tr w:rsidR="007E0874" w:rsidRPr="008C4471" w14:paraId="1C115FF7" w14:textId="77777777" w:rsidTr="007E0874">
        <w:trPr>
          <w:trHeight w:val="94"/>
          <w:tblHeader/>
          <w:jc w:val="center"/>
        </w:trPr>
        <w:tc>
          <w:tcPr>
            <w:tcW w:w="2972" w:type="dxa"/>
            <w:gridSpan w:val="4"/>
            <w:vMerge w:val="restart"/>
            <w:shd w:val="clear" w:color="auto" w:fill="A6A6A6" w:themeFill="background1" w:themeFillShade="A6"/>
          </w:tcPr>
          <w:p w14:paraId="38A87DE4" w14:textId="77777777" w:rsidR="00811E5D" w:rsidRPr="008C4471" w:rsidRDefault="00811E5D" w:rsidP="00193CAD">
            <w:pPr>
              <w:jc w:val="center"/>
              <w:rPr>
                <w:rFonts w:ascii="Calibri" w:hAnsi="Calibri" w:cs="Calibri"/>
                <w:b/>
                <w:sz w:val="16"/>
                <w:szCs w:val="16"/>
              </w:rPr>
            </w:pPr>
            <w:r w:rsidRPr="008C4471">
              <w:rPr>
                <w:rFonts w:ascii="Calibri" w:hAnsi="Calibri" w:cs="Calibri"/>
                <w:b/>
                <w:sz w:val="16"/>
                <w:szCs w:val="16"/>
              </w:rPr>
              <w:t>Atrybut/</w:t>
            </w:r>
          </w:p>
          <w:p w14:paraId="32F266DA" w14:textId="77777777" w:rsidR="00811E5D" w:rsidRPr="008C4471" w:rsidRDefault="00811E5D" w:rsidP="00193CAD">
            <w:pPr>
              <w:jc w:val="center"/>
              <w:rPr>
                <w:rFonts w:ascii="Calibri" w:hAnsi="Calibri" w:cs="Calibri"/>
                <w:b/>
                <w:sz w:val="16"/>
                <w:szCs w:val="16"/>
              </w:rPr>
            </w:pPr>
            <w:r w:rsidRPr="008C4471">
              <w:rPr>
                <w:rFonts w:ascii="Calibri" w:hAnsi="Calibri" w:cs="Calibri"/>
                <w:b/>
                <w:sz w:val="16"/>
                <w:szCs w:val="16"/>
              </w:rPr>
              <w:t>Rola asocjacyjna</w:t>
            </w:r>
          </w:p>
        </w:tc>
        <w:tc>
          <w:tcPr>
            <w:tcW w:w="2978" w:type="dxa"/>
            <w:gridSpan w:val="2"/>
            <w:shd w:val="clear" w:color="auto" w:fill="A6A6A6" w:themeFill="background1" w:themeFillShade="A6"/>
          </w:tcPr>
          <w:p w14:paraId="18607690" w14:textId="77777777" w:rsidR="00811E5D" w:rsidRPr="008C4471" w:rsidRDefault="00811E5D" w:rsidP="00193CAD">
            <w:pPr>
              <w:pStyle w:val="Akapitzlist"/>
              <w:ind w:left="0"/>
              <w:jc w:val="center"/>
              <w:rPr>
                <w:rFonts w:ascii="Calibri" w:hAnsi="Calibri" w:cs="Calibri"/>
                <w:b/>
                <w:sz w:val="16"/>
                <w:szCs w:val="16"/>
              </w:rPr>
            </w:pPr>
            <w:r w:rsidRPr="008C4471">
              <w:rPr>
                <w:rFonts w:ascii="Calibri" w:hAnsi="Calibri" w:cs="Calibri"/>
                <w:b/>
                <w:sz w:val="16"/>
                <w:szCs w:val="16"/>
              </w:rPr>
              <w:t>INSPIRE PLU</w:t>
            </w:r>
          </w:p>
        </w:tc>
        <w:tc>
          <w:tcPr>
            <w:tcW w:w="2411" w:type="dxa"/>
            <w:vMerge w:val="restart"/>
            <w:shd w:val="clear" w:color="auto" w:fill="A6A6A6" w:themeFill="background1" w:themeFillShade="A6"/>
          </w:tcPr>
          <w:p w14:paraId="47B14316" w14:textId="77777777" w:rsidR="00811E5D" w:rsidRPr="008C4471" w:rsidRDefault="00811E5D" w:rsidP="00193CAD">
            <w:pPr>
              <w:pStyle w:val="Akapitzlist"/>
              <w:ind w:left="0"/>
              <w:jc w:val="center"/>
              <w:rPr>
                <w:rFonts w:ascii="Calibri" w:hAnsi="Calibri" w:cs="Calibri"/>
                <w:b/>
                <w:sz w:val="16"/>
                <w:szCs w:val="16"/>
              </w:rPr>
            </w:pPr>
            <w:proofErr w:type="spellStart"/>
            <w:r w:rsidRPr="008C4471">
              <w:rPr>
                <w:rFonts w:ascii="Calibri" w:hAnsi="Calibri" w:cs="Calibri"/>
                <w:b/>
                <w:sz w:val="16"/>
                <w:szCs w:val="16"/>
              </w:rPr>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danych</w:t>
            </w:r>
            <w:proofErr w:type="spellEnd"/>
          </w:p>
        </w:tc>
        <w:tc>
          <w:tcPr>
            <w:tcW w:w="3402" w:type="dxa"/>
            <w:vMerge w:val="restart"/>
            <w:shd w:val="clear" w:color="auto" w:fill="A6A6A6" w:themeFill="background1" w:themeFillShade="A6"/>
          </w:tcPr>
          <w:p w14:paraId="7667757C" w14:textId="77777777" w:rsidR="00811E5D" w:rsidRPr="00292612" w:rsidRDefault="00811E5D" w:rsidP="00193CAD">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7A1315B9" w14:textId="77777777" w:rsidR="00811E5D" w:rsidRPr="008C4471" w:rsidRDefault="00811E5D" w:rsidP="00193CAD">
            <w:pPr>
              <w:pStyle w:val="Akapitzlist"/>
              <w:ind w:left="0"/>
              <w:jc w:val="center"/>
              <w:rPr>
                <w:rFonts w:ascii="Calibri" w:hAnsi="Calibri" w:cs="Calibri"/>
                <w:b/>
                <w:sz w:val="16"/>
                <w:szCs w:val="16"/>
              </w:rPr>
            </w:pPr>
            <w:r w:rsidRPr="008C4471">
              <w:rPr>
                <w:rFonts w:ascii="Calibri" w:hAnsi="Calibri" w:cs="Calibri"/>
                <w:b/>
                <w:sz w:val="16"/>
                <w:szCs w:val="16"/>
              </w:rPr>
              <w:t>(XPath)</w:t>
            </w:r>
          </w:p>
        </w:tc>
        <w:tc>
          <w:tcPr>
            <w:tcW w:w="2974" w:type="dxa"/>
            <w:vMerge w:val="restart"/>
            <w:shd w:val="clear" w:color="auto" w:fill="A6A6A6" w:themeFill="background1" w:themeFillShade="A6"/>
          </w:tcPr>
          <w:p w14:paraId="493547D4" w14:textId="77777777" w:rsidR="00811E5D" w:rsidRPr="008C4471" w:rsidRDefault="00811E5D" w:rsidP="00193CAD">
            <w:pPr>
              <w:pStyle w:val="Akapitzlist"/>
              <w:ind w:left="0"/>
              <w:jc w:val="center"/>
              <w:rPr>
                <w:rFonts w:ascii="Calibri" w:hAnsi="Calibri" w:cs="Calibri"/>
                <w:b/>
                <w:sz w:val="16"/>
                <w:szCs w:val="16"/>
              </w:rPr>
            </w:pPr>
            <w:proofErr w:type="spellStart"/>
            <w:r w:rsidRPr="008C4471">
              <w:rPr>
                <w:rFonts w:ascii="Calibri" w:hAnsi="Calibri" w:cs="Calibri"/>
                <w:b/>
                <w:sz w:val="16"/>
                <w:szCs w:val="16"/>
              </w:rPr>
              <w:t>Uwagi</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implementacyjne</w:t>
            </w:r>
            <w:proofErr w:type="spellEnd"/>
          </w:p>
        </w:tc>
      </w:tr>
      <w:tr w:rsidR="007E0874" w:rsidRPr="008C4471" w14:paraId="53734785" w14:textId="77777777" w:rsidTr="007E0874">
        <w:trPr>
          <w:trHeight w:val="420"/>
          <w:tblHeader/>
          <w:jc w:val="center"/>
        </w:trPr>
        <w:tc>
          <w:tcPr>
            <w:tcW w:w="2972" w:type="dxa"/>
            <w:gridSpan w:val="4"/>
            <w:vMerge/>
          </w:tcPr>
          <w:p w14:paraId="619B594D" w14:textId="77777777" w:rsidR="00811E5D" w:rsidRPr="008C4471" w:rsidRDefault="00811E5D" w:rsidP="00193CAD">
            <w:pPr>
              <w:jc w:val="center"/>
              <w:rPr>
                <w:rFonts w:ascii="Calibri" w:hAnsi="Calibri" w:cs="Calibri"/>
                <w:b/>
                <w:sz w:val="16"/>
                <w:szCs w:val="16"/>
              </w:rPr>
            </w:pPr>
          </w:p>
        </w:tc>
        <w:tc>
          <w:tcPr>
            <w:tcW w:w="994" w:type="dxa"/>
            <w:shd w:val="clear" w:color="auto" w:fill="A6A6A6" w:themeFill="background1" w:themeFillShade="A6"/>
          </w:tcPr>
          <w:p w14:paraId="1FBDBF42" w14:textId="77777777" w:rsidR="00811E5D" w:rsidRPr="008C4471" w:rsidRDefault="00811E5D" w:rsidP="00193CAD">
            <w:pPr>
              <w:pStyle w:val="Akapitzlist"/>
              <w:ind w:left="0"/>
              <w:jc w:val="center"/>
              <w:rPr>
                <w:rFonts w:ascii="Calibri" w:hAnsi="Calibri" w:cs="Calibri"/>
                <w:b/>
                <w:sz w:val="16"/>
                <w:szCs w:val="16"/>
              </w:rPr>
            </w:pPr>
            <w:proofErr w:type="spellStart"/>
            <w:r w:rsidRPr="008C4471">
              <w:rPr>
                <w:rFonts w:ascii="Calibri" w:hAnsi="Calibri" w:cs="Calibri"/>
                <w:b/>
                <w:sz w:val="16"/>
                <w:szCs w:val="16"/>
              </w:rPr>
              <w:t>Liczność</w:t>
            </w:r>
            <w:proofErr w:type="spellEnd"/>
          </w:p>
        </w:tc>
        <w:tc>
          <w:tcPr>
            <w:tcW w:w="1984" w:type="dxa"/>
            <w:shd w:val="clear" w:color="auto" w:fill="A6A6A6" w:themeFill="background1" w:themeFillShade="A6"/>
          </w:tcPr>
          <w:p w14:paraId="4D5F0A1D" w14:textId="77777777" w:rsidR="00811E5D" w:rsidRPr="008C4471" w:rsidRDefault="00811E5D" w:rsidP="00193CAD">
            <w:pPr>
              <w:pStyle w:val="Akapitzlist"/>
              <w:ind w:left="0"/>
              <w:jc w:val="center"/>
              <w:rPr>
                <w:rFonts w:ascii="Calibri" w:hAnsi="Calibri" w:cs="Calibri"/>
                <w:b/>
                <w:sz w:val="16"/>
                <w:szCs w:val="16"/>
              </w:rPr>
            </w:pPr>
            <w:proofErr w:type="spellStart"/>
            <w:r w:rsidRPr="008C4471">
              <w:rPr>
                <w:rFonts w:ascii="Calibri" w:hAnsi="Calibri" w:cs="Calibri"/>
                <w:b/>
                <w:sz w:val="16"/>
                <w:szCs w:val="16"/>
              </w:rPr>
              <w:t>Obligatoryjność</w:t>
            </w:r>
            <w:proofErr w:type="spellEnd"/>
            <w:r w:rsidRPr="008C4471">
              <w:rPr>
                <w:rFonts w:ascii="Calibri" w:hAnsi="Calibri" w:cs="Calibri"/>
                <w:b/>
                <w:sz w:val="16"/>
                <w:szCs w:val="16"/>
              </w:rPr>
              <w:t>/ Voidable</w:t>
            </w:r>
          </w:p>
        </w:tc>
        <w:tc>
          <w:tcPr>
            <w:tcW w:w="2411" w:type="dxa"/>
            <w:vMerge/>
          </w:tcPr>
          <w:p w14:paraId="5213CAC8" w14:textId="77777777" w:rsidR="00811E5D" w:rsidRPr="008C4471" w:rsidRDefault="00811E5D" w:rsidP="00193CAD">
            <w:pPr>
              <w:pStyle w:val="Akapitzlist"/>
              <w:ind w:left="0"/>
              <w:jc w:val="center"/>
              <w:rPr>
                <w:rFonts w:ascii="Calibri" w:hAnsi="Calibri" w:cs="Calibri"/>
                <w:b/>
                <w:sz w:val="16"/>
                <w:szCs w:val="16"/>
              </w:rPr>
            </w:pPr>
          </w:p>
        </w:tc>
        <w:tc>
          <w:tcPr>
            <w:tcW w:w="3402" w:type="dxa"/>
            <w:vMerge/>
          </w:tcPr>
          <w:p w14:paraId="5C574919" w14:textId="77777777" w:rsidR="00811E5D" w:rsidRPr="008C4471" w:rsidRDefault="00811E5D" w:rsidP="00193CAD">
            <w:pPr>
              <w:pStyle w:val="Akapitzlist"/>
              <w:ind w:left="0"/>
              <w:jc w:val="center"/>
              <w:rPr>
                <w:rFonts w:ascii="Calibri" w:hAnsi="Calibri" w:cs="Calibri"/>
                <w:b/>
                <w:sz w:val="16"/>
                <w:szCs w:val="16"/>
              </w:rPr>
            </w:pPr>
          </w:p>
        </w:tc>
        <w:tc>
          <w:tcPr>
            <w:tcW w:w="2974" w:type="dxa"/>
            <w:vMerge/>
          </w:tcPr>
          <w:p w14:paraId="1B9C3A3F" w14:textId="77777777" w:rsidR="00811E5D" w:rsidRPr="008C4471" w:rsidRDefault="00811E5D" w:rsidP="00193CAD">
            <w:pPr>
              <w:pStyle w:val="Akapitzlist"/>
              <w:ind w:left="0"/>
              <w:jc w:val="center"/>
              <w:rPr>
                <w:rFonts w:ascii="Calibri" w:hAnsi="Calibri" w:cs="Calibri"/>
                <w:b/>
                <w:sz w:val="16"/>
                <w:szCs w:val="16"/>
              </w:rPr>
            </w:pPr>
          </w:p>
        </w:tc>
      </w:tr>
      <w:tr w:rsidR="007E0874" w:rsidRPr="008C4471" w14:paraId="026A43F1" w14:textId="77777777" w:rsidTr="007E0874">
        <w:trPr>
          <w:trHeight w:val="284"/>
          <w:jc w:val="center"/>
        </w:trPr>
        <w:tc>
          <w:tcPr>
            <w:tcW w:w="2972" w:type="dxa"/>
            <w:gridSpan w:val="4"/>
            <w:shd w:val="clear" w:color="auto" w:fill="auto"/>
          </w:tcPr>
          <w:p w14:paraId="088BA1D8"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inspireId</w:t>
            </w:r>
            <w:proofErr w:type="spellEnd"/>
          </w:p>
          <w:p w14:paraId="6FCC9DDA" w14:textId="77777777" w:rsidR="00811E5D" w:rsidRPr="00292612" w:rsidRDefault="00811E5D" w:rsidP="00193CAD">
            <w:pPr>
              <w:pStyle w:val="Akapitzlist"/>
              <w:ind w:left="0"/>
              <w:jc w:val="center"/>
              <w:rPr>
                <w:rFonts w:ascii="Calibri" w:hAnsi="Calibri" w:cs="Calibri"/>
                <w:b/>
                <w:bCs/>
                <w:sz w:val="16"/>
                <w:szCs w:val="16"/>
                <w:lang w:val="pl-PL"/>
              </w:rPr>
            </w:pPr>
          </w:p>
          <w:p w14:paraId="17D0B1DA"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596C7A84" w14:textId="77777777" w:rsidR="00811E5D"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p w14:paraId="3C43C333" w14:textId="77777777" w:rsidR="007E0874" w:rsidRPr="00EF19B5" w:rsidRDefault="007E0874" w:rsidP="00EF19B5"/>
        </w:tc>
        <w:tc>
          <w:tcPr>
            <w:tcW w:w="1984" w:type="dxa"/>
            <w:shd w:val="clear" w:color="auto" w:fill="auto"/>
          </w:tcPr>
          <w:p w14:paraId="0EA44E8D"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1" w:type="dxa"/>
            <w:shd w:val="clear" w:color="auto" w:fill="auto"/>
          </w:tcPr>
          <w:p w14:paraId="50663497"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Identifier</w:t>
            </w:r>
          </w:p>
        </w:tc>
        <w:tc>
          <w:tcPr>
            <w:tcW w:w="3402" w:type="dxa"/>
            <w:shd w:val="clear" w:color="auto" w:fill="auto"/>
          </w:tcPr>
          <w:p w14:paraId="7BFC55A0" w14:textId="77777777" w:rsidR="00811E5D" w:rsidRPr="008C4471" w:rsidRDefault="00811E5D" w:rsidP="00193CAD">
            <w:pPr>
              <w:rPr>
                <w:rFonts w:ascii="Calibri" w:hAnsi="Calibri" w:cs="Calibri"/>
                <w:sz w:val="16"/>
                <w:szCs w:val="16"/>
              </w:rPr>
            </w:pPr>
          </w:p>
        </w:tc>
        <w:tc>
          <w:tcPr>
            <w:tcW w:w="2974" w:type="dxa"/>
            <w:shd w:val="clear" w:color="auto" w:fill="auto"/>
          </w:tcPr>
          <w:p w14:paraId="1A6DD3FD" w14:textId="77777777" w:rsidR="00811E5D" w:rsidRPr="008C4471" w:rsidRDefault="00811E5D" w:rsidP="00193CAD">
            <w:pPr>
              <w:pStyle w:val="Akapitzlist"/>
              <w:ind w:left="0"/>
              <w:rPr>
                <w:rFonts w:ascii="Calibri" w:hAnsi="Calibri" w:cs="Calibri"/>
                <w:sz w:val="16"/>
                <w:szCs w:val="16"/>
              </w:rPr>
            </w:pPr>
          </w:p>
        </w:tc>
      </w:tr>
      <w:tr w:rsidR="007E0874" w:rsidRPr="00C31734" w14:paraId="20B00AD7" w14:textId="77777777" w:rsidTr="007E0874">
        <w:trPr>
          <w:trHeight w:val="284"/>
          <w:jc w:val="center"/>
        </w:trPr>
        <w:tc>
          <w:tcPr>
            <w:tcW w:w="330" w:type="dxa"/>
            <w:gridSpan w:val="2"/>
            <w:vMerge w:val="restart"/>
            <w:shd w:val="clear" w:color="auto" w:fill="auto"/>
          </w:tcPr>
          <w:p w14:paraId="41BD1C6A" w14:textId="77777777" w:rsidR="00811E5D" w:rsidRPr="008C4471" w:rsidRDefault="00811E5D" w:rsidP="00193CAD">
            <w:pPr>
              <w:pStyle w:val="Akapitzlist"/>
              <w:ind w:left="0"/>
              <w:jc w:val="center"/>
              <w:rPr>
                <w:rFonts w:ascii="Calibri" w:hAnsi="Calibri" w:cs="Calibri"/>
                <w:b/>
                <w:bCs/>
                <w:sz w:val="16"/>
                <w:szCs w:val="16"/>
              </w:rPr>
            </w:pPr>
          </w:p>
        </w:tc>
        <w:tc>
          <w:tcPr>
            <w:tcW w:w="2642" w:type="dxa"/>
            <w:gridSpan w:val="2"/>
            <w:shd w:val="clear" w:color="auto" w:fill="auto"/>
          </w:tcPr>
          <w:p w14:paraId="0EF7DA44"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localId</w:t>
            </w:r>
            <w:proofErr w:type="spellEnd"/>
          </w:p>
          <w:p w14:paraId="557D1F52" w14:textId="77777777" w:rsidR="00811E5D" w:rsidRPr="00292612" w:rsidRDefault="00811E5D" w:rsidP="00193CAD">
            <w:pPr>
              <w:pStyle w:val="Akapitzlist"/>
              <w:ind w:left="0"/>
              <w:jc w:val="center"/>
              <w:rPr>
                <w:rFonts w:ascii="Calibri" w:hAnsi="Calibri" w:cs="Calibri"/>
                <w:b/>
                <w:bCs/>
                <w:sz w:val="16"/>
                <w:szCs w:val="16"/>
                <w:lang w:val="pl-PL"/>
              </w:rPr>
            </w:pPr>
          </w:p>
          <w:p w14:paraId="3C27649B"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_danych. Lokalny identyfikator jest niepowtarzalny w ramach przestrzeni nazw, co oznacza, że żaden inny obiekt przestrzenny nie posiada takiego samego jednoznacznego identyfikatora.</w:t>
            </w:r>
          </w:p>
        </w:tc>
        <w:tc>
          <w:tcPr>
            <w:tcW w:w="994" w:type="dxa"/>
            <w:shd w:val="clear" w:color="auto" w:fill="auto"/>
          </w:tcPr>
          <w:p w14:paraId="4E4B63A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3D3AD33D"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1" w:type="dxa"/>
            <w:shd w:val="clear" w:color="auto" w:fill="auto"/>
          </w:tcPr>
          <w:p w14:paraId="14C68F4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2073282E"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app:﻿RysunekAktuPlanowaniaPrzestrzennego/</w:t>
            </w:r>
          </w:p>
          <w:p w14:paraId="7CD92594"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xml:space="preserve">app:idIIP/app:Identyfikator/app:lokalnyId </w:t>
            </w:r>
          </w:p>
        </w:tc>
        <w:tc>
          <w:tcPr>
            <w:tcW w:w="2974" w:type="dxa"/>
            <w:shd w:val="clear" w:color="auto" w:fill="auto"/>
          </w:tcPr>
          <w:p w14:paraId="318399CD" w14:textId="77777777" w:rsidR="00811E5D" w:rsidRPr="00292612" w:rsidRDefault="00811E5D" w:rsidP="00193CAD">
            <w:pPr>
              <w:pStyle w:val="Akapitzlist"/>
              <w:ind w:left="0"/>
              <w:rPr>
                <w:rFonts w:ascii="Calibri" w:hAnsi="Calibri" w:cs="Calibri"/>
                <w:sz w:val="16"/>
                <w:szCs w:val="16"/>
                <w:lang w:val="pl-PL"/>
              </w:rPr>
            </w:pPr>
          </w:p>
        </w:tc>
      </w:tr>
      <w:tr w:rsidR="007E0874" w:rsidRPr="00C31734" w14:paraId="2BCE4D76" w14:textId="77777777" w:rsidTr="007E0874">
        <w:trPr>
          <w:trHeight w:val="284"/>
          <w:jc w:val="center"/>
        </w:trPr>
        <w:tc>
          <w:tcPr>
            <w:tcW w:w="330" w:type="dxa"/>
            <w:gridSpan w:val="2"/>
            <w:vMerge/>
          </w:tcPr>
          <w:p w14:paraId="1C9CAAE1" w14:textId="77777777" w:rsidR="00811E5D" w:rsidRPr="00292612" w:rsidRDefault="00811E5D" w:rsidP="00193CAD">
            <w:pPr>
              <w:pStyle w:val="Akapitzlist"/>
              <w:ind w:left="0"/>
              <w:jc w:val="center"/>
              <w:rPr>
                <w:rFonts w:ascii="Calibri" w:hAnsi="Calibri" w:cs="Calibri"/>
                <w:b/>
                <w:bCs/>
                <w:sz w:val="16"/>
                <w:szCs w:val="16"/>
                <w:lang w:val="pl-PL"/>
              </w:rPr>
            </w:pPr>
          </w:p>
        </w:tc>
        <w:tc>
          <w:tcPr>
            <w:tcW w:w="2642" w:type="dxa"/>
            <w:gridSpan w:val="2"/>
            <w:tcBorders>
              <w:bottom w:val="single" w:sz="4" w:space="0" w:color="auto"/>
            </w:tcBorders>
            <w:shd w:val="clear" w:color="auto" w:fill="auto"/>
          </w:tcPr>
          <w:p w14:paraId="41544C3C"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namespace</w:t>
            </w:r>
            <w:proofErr w:type="spellEnd"/>
          </w:p>
          <w:p w14:paraId="59FD731C" w14:textId="77777777" w:rsidR="00811E5D" w:rsidRPr="00292612" w:rsidRDefault="00811E5D" w:rsidP="00193CAD">
            <w:pPr>
              <w:pStyle w:val="Akapitzlist"/>
              <w:jc w:val="center"/>
              <w:rPr>
                <w:rFonts w:ascii="Calibri" w:hAnsi="Calibri" w:cs="Calibri"/>
                <w:b/>
                <w:bCs/>
                <w:sz w:val="16"/>
                <w:szCs w:val="16"/>
                <w:lang w:val="pl-PL"/>
              </w:rPr>
            </w:pPr>
          </w:p>
          <w:p w14:paraId="6B35E6CA"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_nazw identyfikująca w sposób jednoznaczny źródło danych obiektu przestrzennego.</w:t>
            </w:r>
          </w:p>
        </w:tc>
        <w:tc>
          <w:tcPr>
            <w:tcW w:w="994" w:type="dxa"/>
            <w:tcBorders>
              <w:bottom w:val="single" w:sz="4" w:space="0" w:color="auto"/>
            </w:tcBorders>
            <w:shd w:val="clear" w:color="auto" w:fill="auto"/>
          </w:tcPr>
          <w:p w14:paraId="0DE3C9A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76BAA483"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1" w:type="dxa"/>
            <w:tcBorders>
              <w:bottom w:val="single" w:sz="4" w:space="0" w:color="auto"/>
            </w:tcBorders>
            <w:shd w:val="clear" w:color="auto" w:fill="auto"/>
          </w:tcPr>
          <w:p w14:paraId="714627E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2B76B67F"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app:RysunekAktuPlanowaniaPrzestrzennego/</w:t>
            </w:r>
          </w:p>
          <w:p w14:paraId="0443E24F"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app:idIIP/app:Identyfikator/app:przestrzenNazw</w:t>
            </w:r>
          </w:p>
        </w:tc>
        <w:tc>
          <w:tcPr>
            <w:tcW w:w="2974" w:type="dxa"/>
            <w:tcBorders>
              <w:bottom w:val="single" w:sz="4" w:space="0" w:color="auto"/>
            </w:tcBorders>
            <w:shd w:val="clear" w:color="auto" w:fill="auto"/>
          </w:tcPr>
          <w:p w14:paraId="3B4D9EB5" w14:textId="77777777" w:rsidR="00811E5D" w:rsidRPr="00292612" w:rsidRDefault="00811E5D" w:rsidP="00193CAD">
            <w:pPr>
              <w:pStyle w:val="Akapitzlist"/>
              <w:ind w:left="0"/>
              <w:rPr>
                <w:rFonts w:ascii="Calibri" w:hAnsi="Calibri" w:cs="Calibri"/>
                <w:sz w:val="16"/>
                <w:szCs w:val="16"/>
                <w:lang w:val="pl-PL"/>
              </w:rPr>
            </w:pPr>
          </w:p>
        </w:tc>
      </w:tr>
      <w:tr w:rsidR="007E0874" w:rsidRPr="00C31734" w14:paraId="7DAA0D89" w14:textId="77777777" w:rsidTr="007E0874">
        <w:trPr>
          <w:trHeight w:val="284"/>
          <w:jc w:val="center"/>
        </w:trPr>
        <w:tc>
          <w:tcPr>
            <w:tcW w:w="330" w:type="dxa"/>
            <w:gridSpan w:val="2"/>
            <w:vMerge/>
          </w:tcPr>
          <w:p w14:paraId="247E7B31" w14:textId="77777777" w:rsidR="00811E5D" w:rsidRPr="00292612" w:rsidRDefault="00811E5D" w:rsidP="00193CAD">
            <w:pPr>
              <w:pStyle w:val="Akapitzlist"/>
              <w:ind w:left="0"/>
              <w:jc w:val="center"/>
              <w:rPr>
                <w:rFonts w:ascii="Calibri" w:hAnsi="Calibri" w:cs="Calibri"/>
                <w:b/>
                <w:bCs/>
                <w:sz w:val="16"/>
                <w:szCs w:val="16"/>
                <w:lang w:val="pl-PL"/>
              </w:rPr>
            </w:pPr>
          </w:p>
        </w:tc>
        <w:tc>
          <w:tcPr>
            <w:tcW w:w="2642" w:type="dxa"/>
            <w:gridSpan w:val="2"/>
            <w:shd w:val="clear" w:color="auto" w:fill="auto"/>
          </w:tcPr>
          <w:p w14:paraId="2348B9AE"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versionId</w:t>
            </w:r>
            <w:proofErr w:type="spellEnd"/>
          </w:p>
          <w:p w14:paraId="38080880" w14:textId="77777777" w:rsidR="00811E5D" w:rsidRPr="00292612" w:rsidRDefault="00811E5D" w:rsidP="00193CAD">
            <w:pPr>
              <w:pStyle w:val="Akapitzlist"/>
              <w:jc w:val="center"/>
              <w:rPr>
                <w:rFonts w:ascii="Calibri" w:hAnsi="Calibri" w:cs="Calibri"/>
                <w:b/>
                <w:bCs/>
                <w:sz w:val="16"/>
                <w:szCs w:val="16"/>
                <w:lang w:val="pl-PL"/>
              </w:rPr>
            </w:pPr>
          </w:p>
          <w:p w14:paraId="273AEA7F"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Identyfikator danej wersji obiektu przestrzennego, o maksymalnej długości 25 znaków. Identyfikator wersji jest stosowany do rozróżnienia 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4" w:type="dxa"/>
            <w:shd w:val="clear" w:color="auto" w:fill="auto"/>
          </w:tcPr>
          <w:p w14:paraId="1A42D55E"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110038B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shd w:val="clear" w:color="auto" w:fill="auto"/>
          </w:tcPr>
          <w:p w14:paraId="508C757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3783E7F2"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app:RysunekAktuPlanowaniaPrzestrzennego/</w:t>
            </w:r>
          </w:p>
          <w:p w14:paraId="5A65F6D8"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app:idIIP/app:Identyfikator/app:wersjaId</w:t>
            </w:r>
          </w:p>
        </w:tc>
        <w:tc>
          <w:tcPr>
            <w:tcW w:w="2974" w:type="dxa"/>
            <w:shd w:val="clear" w:color="auto" w:fill="auto"/>
          </w:tcPr>
          <w:p w14:paraId="14BBA4B2"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7E0874" w:rsidRPr="00C31734" w14:paraId="37E20968" w14:textId="77777777" w:rsidTr="00EF19B5">
        <w:trPr>
          <w:trHeight w:val="284"/>
          <w:jc w:val="center"/>
        </w:trPr>
        <w:tc>
          <w:tcPr>
            <w:tcW w:w="2972" w:type="dxa"/>
            <w:gridSpan w:val="4"/>
            <w:shd w:val="clear" w:color="auto" w:fill="F4B083" w:themeFill="accent2" w:themeFillTint="99"/>
          </w:tcPr>
          <w:p w14:paraId="7FD64EE8"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regulationText</w:t>
            </w:r>
          </w:p>
          <w:p w14:paraId="5B9E0A26" w14:textId="77777777" w:rsidR="00811E5D" w:rsidRPr="008C4471" w:rsidRDefault="00811E5D" w:rsidP="00193CAD">
            <w:pPr>
              <w:spacing w:before="120"/>
              <w:jc w:val="center"/>
              <w:rPr>
                <w:rFonts w:ascii="Calibri" w:hAnsi="Calibri" w:cs="Calibri"/>
                <w:sz w:val="16"/>
                <w:szCs w:val="16"/>
              </w:rPr>
            </w:pPr>
            <w:r w:rsidRPr="008C4471">
              <w:rPr>
                <w:rFonts w:ascii="Calibri" w:hAnsi="Calibri" w:cs="Calibri"/>
                <w:sz w:val="16"/>
                <w:szCs w:val="16"/>
              </w:rPr>
              <w:t>Tekst regulacji. </w:t>
            </w:r>
          </w:p>
        </w:tc>
        <w:tc>
          <w:tcPr>
            <w:tcW w:w="994" w:type="dxa"/>
            <w:shd w:val="clear" w:color="auto" w:fill="F4B083" w:themeFill="accent2" w:themeFillTint="99"/>
          </w:tcPr>
          <w:p w14:paraId="58F834FC"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 xml:space="preserve"> 0..1</w:t>
            </w:r>
          </w:p>
        </w:tc>
        <w:tc>
          <w:tcPr>
            <w:tcW w:w="1984" w:type="dxa"/>
            <w:shd w:val="clear" w:color="auto" w:fill="F4B083" w:themeFill="accent2" w:themeFillTint="99"/>
          </w:tcPr>
          <w:p w14:paraId="451597F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6872BDB5"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F4B083" w:themeFill="accent2" w:themeFillTint="99"/>
          </w:tcPr>
          <w:p w14:paraId="14E4BBB2"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26016791"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p w14:paraId="1EEEFF98" w14:textId="77777777" w:rsidR="00811E5D" w:rsidRPr="00292612" w:rsidRDefault="00811E5D" w:rsidP="00193CAD">
            <w:pPr>
              <w:pStyle w:val="Akapitzlist"/>
              <w:ind w:left="0"/>
              <w:rPr>
                <w:rFonts w:ascii="Calibri" w:hAnsi="Calibri" w:cs="Calibri"/>
                <w:sz w:val="16"/>
                <w:szCs w:val="16"/>
                <w:lang w:val="pl-PL"/>
              </w:rPr>
            </w:pPr>
          </w:p>
          <w:p w14:paraId="51D01C7F"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65CEF6B7" w14:textId="77777777" w:rsidTr="00EF19B5">
        <w:trPr>
          <w:trHeight w:val="284"/>
          <w:jc w:val="center"/>
        </w:trPr>
        <w:tc>
          <w:tcPr>
            <w:tcW w:w="2972" w:type="dxa"/>
            <w:gridSpan w:val="4"/>
            <w:shd w:val="clear" w:color="auto" w:fill="F4B083" w:themeFill="accent2" w:themeFillTint="99"/>
          </w:tcPr>
          <w:p w14:paraId="758FA961"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legislationCitation</w:t>
            </w:r>
          </w:p>
          <w:p w14:paraId="2361DCD6" w14:textId="77777777" w:rsidR="00811E5D" w:rsidRPr="008C4471" w:rsidRDefault="00811E5D" w:rsidP="00193CAD">
            <w:pPr>
              <w:spacing w:before="120"/>
              <w:jc w:val="center"/>
              <w:rPr>
                <w:rFonts w:ascii="Calibri" w:hAnsi="Calibri" w:cs="Calibri"/>
                <w:sz w:val="16"/>
                <w:szCs w:val="16"/>
              </w:rPr>
            </w:pPr>
            <w:r w:rsidRPr="008C4471">
              <w:rPr>
                <w:rFonts w:ascii="Calibri" w:hAnsi="Calibri" w:cs="Calibri"/>
                <w:sz w:val="16"/>
                <w:szCs w:val="16"/>
              </w:rPr>
              <w:t>Odniesienie do dokumentu zawierającego tekst regulacji. </w:t>
            </w:r>
          </w:p>
          <w:p w14:paraId="7C61B51C" w14:textId="77777777" w:rsidR="00811E5D" w:rsidRPr="008C4471" w:rsidRDefault="00811E5D" w:rsidP="00193CAD">
            <w:pPr>
              <w:jc w:val="center"/>
              <w:rPr>
                <w:rFonts w:ascii="Calibri" w:hAnsi="Calibri" w:cs="Calibri"/>
                <w:b/>
                <w:bCs/>
                <w:sz w:val="16"/>
                <w:szCs w:val="16"/>
              </w:rPr>
            </w:pPr>
          </w:p>
        </w:tc>
        <w:tc>
          <w:tcPr>
            <w:tcW w:w="994" w:type="dxa"/>
            <w:shd w:val="clear" w:color="auto" w:fill="F4B083" w:themeFill="accent2" w:themeFillTint="99"/>
          </w:tcPr>
          <w:p w14:paraId="4B6DFC4A" w14:textId="77777777" w:rsidR="00811E5D" w:rsidRPr="008C4471" w:rsidRDefault="00811E5D" w:rsidP="00193CAD">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F4B083" w:themeFill="accent2" w:themeFillTint="99"/>
          </w:tcPr>
          <w:p w14:paraId="55748C4E"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73377BFA"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bCs/>
                <w:sz w:val="16"/>
                <w:szCs w:val="16"/>
              </w:rPr>
              <w:t>LegislationCitation</w:t>
            </w:r>
            <w:proofErr w:type="spellEnd"/>
          </w:p>
        </w:tc>
        <w:tc>
          <w:tcPr>
            <w:tcW w:w="3402" w:type="dxa"/>
            <w:tcBorders>
              <w:bottom w:val="single" w:sz="4" w:space="0" w:color="auto"/>
            </w:tcBorders>
            <w:shd w:val="clear" w:color="auto" w:fill="F4B083" w:themeFill="accent2" w:themeFillTint="99"/>
          </w:tcPr>
          <w:p w14:paraId="329C1863"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29605D77"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p w14:paraId="70EE6D5A" w14:textId="77777777" w:rsidR="00811E5D" w:rsidRPr="00292612" w:rsidRDefault="00811E5D" w:rsidP="00193CAD">
            <w:pPr>
              <w:pStyle w:val="Akapitzlist"/>
              <w:ind w:left="0"/>
              <w:rPr>
                <w:rFonts w:ascii="Calibri" w:hAnsi="Calibri" w:cs="Calibri"/>
                <w:sz w:val="16"/>
                <w:szCs w:val="16"/>
                <w:lang w:val="pl-PL"/>
              </w:rPr>
            </w:pPr>
          </w:p>
          <w:p w14:paraId="05E60EB5"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7ED7EE39" w14:textId="77777777" w:rsidTr="007E0874">
        <w:trPr>
          <w:trHeight w:val="284"/>
          <w:jc w:val="center"/>
        </w:trPr>
        <w:tc>
          <w:tcPr>
            <w:tcW w:w="2972" w:type="dxa"/>
            <w:gridSpan w:val="4"/>
            <w:shd w:val="clear" w:color="auto" w:fill="auto"/>
          </w:tcPr>
          <w:p w14:paraId="4FDBB6D3" w14:textId="77777777" w:rsidR="00811E5D" w:rsidRPr="008C4471" w:rsidRDefault="00811E5D" w:rsidP="00193CAD">
            <w:pPr>
              <w:contextualSpacing/>
              <w:jc w:val="center"/>
              <w:rPr>
                <w:rFonts w:ascii="Calibri" w:hAnsi="Calibri" w:cs="Calibri"/>
                <w:b/>
                <w:bCs/>
                <w:sz w:val="16"/>
                <w:szCs w:val="16"/>
              </w:rPr>
            </w:pPr>
            <w:r w:rsidRPr="008C4471">
              <w:rPr>
                <w:rFonts w:ascii="Calibri" w:hAnsi="Calibri" w:cs="Calibri"/>
                <w:b/>
                <w:bCs/>
                <w:sz w:val="16"/>
                <w:szCs w:val="16"/>
              </w:rPr>
              <w:t>planDocument</w:t>
            </w:r>
          </w:p>
          <w:p w14:paraId="3B01AF85" w14:textId="77777777" w:rsidR="00811E5D" w:rsidRPr="008C4471" w:rsidRDefault="00811E5D" w:rsidP="00193CAD">
            <w:pPr>
              <w:contextualSpacing/>
              <w:jc w:val="center"/>
              <w:rPr>
                <w:rFonts w:ascii="Calibri" w:hAnsi="Calibri" w:cs="Calibri"/>
                <w:b/>
                <w:bCs/>
                <w:sz w:val="16"/>
                <w:szCs w:val="16"/>
              </w:rPr>
            </w:pPr>
          </w:p>
          <w:p w14:paraId="4AB74640" w14:textId="77777777" w:rsidR="00811E5D" w:rsidRPr="008C4471" w:rsidRDefault="00811E5D" w:rsidP="00193CAD">
            <w:pPr>
              <w:spacing w:before="120"/>
              <w:contextualSpacing/>
              <w:jc w:val="center"/>
              <w:rPr>
                <w:rFonts w:ascii="Calibri" w:hAnsi="Calibri" w:cs="Calibri"/>
                <w:sz w:val="16"/>
                <w:szCs w:val="16"/>
              </w:rPr>
            </w:pPr>
            <w:r w:rsidRPr="008C4471">
              <w:rPr>
                <w:rFonts w:ascii="Calibri" w:hAnsi="Calibri" w:cs="Calibri"/>
                <w:sz w:val="16"/>
                <w:szCs w:val="16"/>
              </w:rPr>
              <w:t>Odwołanie do zeskanowanych planów i rysunków technicznych, które mogą być lub nie być zrektyfikowane przestrzennie.</w:t>
            </w:r>
          </w:p>
        </w:tc>
        <w:tc>
          <w:tcPr>
            <w:tcW w:w="994" w:type="dxa"/>
            <w:shd w:val="clear" w:color="auto" w:fill="auto"/>
          </w:tcPr>
          <w:p w14:paraId="740EE348" w14:textId="77777777" w:rsidR="00811E5D" w:rsidRPr="008C4471" w:rsidRDefault="00811E5D" w:rsidP="00193CAD">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auto"/>
          </w:tcPr>
          <w:p w14:paraId="7A323FC8"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74C5DAF5"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DocumentCitation</w:t>
            </w:r>
            <w:proofErr w:type="spellEnd"/>
          </w:p>
        </w:tc>
        <w:tc>
          <w:tcPr>
            <w:tcW w:w="3402" w:type="dxa"/>
            <w:tcBorders>
              <w:bottom w:val="single" w:sz="4" w:space="0" w:color="auto"/>
            </w:tcBorders>
            <w:shd w:val="clear" w:color="auto" w:fill="auto"/>
          </w:tcPr>
          <w:p w14:paraId="656DDA38" w14:textId="77777777" w:rsidR="00811E5D" w:rsidRPr="008C4471" w:rsidRDefault="00811E5D" w:rsidP="00193CAD">
            <w:pPr>
              <w:pStyle w:val="Akapitzlist"/>
              <w:ind w:left="0"/>
              <w:jc w:val="center"/>
              <w:rPr>
                <w:rFonts w:ascii="Calibri" w:hAnsi="Calibri" w:cs="Calibri"/>
                <w:sz w:val="16"/>
                <w:szCs w:val="16"/>
              </w:rPr>
            </w:pPr>
          </w:p>
        </w:tc>
        <w:tc>
          <w:tcPr>
            <w:tcW w:w="2974" w:type="dxa"/>
            <w:tcBorders>
              <w:bottom w:val="single" w:sz="4" w:space="0" w:color="auto"/>
            </w:tcBorders>
            <w:shd w:val="clear" w:color="auto" w:fill="auto"/>
          </w:tcPr>
          <w:p w14:paraId="425981DE"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7E0874" w:rsidRPr="008C4471" w14:paraId="025E7406" w14:textId="77777777" w:rsidTr="007E0874">
        <w:trPr>
          <w:trHeight w:val="284"/>
          <w:jc w:val="center"/>
        </w:trPr>
        <w:tc>
          <w:tcPr>
            <w:tcW w:w="236" w:type="dxa"/>
            <w:vMerge w:val="restart"/>
            <w:shd w:val="clear" w:color="auto" w:fill="auto"/>
          </w:tcPr>
          <w:p w14:paraId="3CDAF2F9" w14:textId="77777777" w:rsidR="00811E5D" w:rsidRPr="008C4471" w:rsidRDefault="00811E5D" w:rsidP="00193CAD">
            <w:pPr>
              <w:jc w:val="center"/>
              <w:rPr>
                <w:rFonts w:ascii="Calibri" w:hAnsi="Calibri" w:cs="Calibri"/>
                <w:sz w:val="16"/>
                <w:szCs w:val="16"/>
              </w:rPr>
            </w:pPr>
          </w:p>
        </w:tc>
        <w:tc>
          <w:tcPr>
            <w:tcW w:w="2736" w:type="dxa"/>
            <w:gridSpan w:val="3"/>
            <w:tcBorders>
              <w:bottom w:val="single" w:sz="4" w:space="0" w:color="auto"/>
            </w:tcBorders>
            <w:shd w:val="clear" w:color="auto" w:fill="auto"/>
          </w:tcPr>
          <w:p w14:paraId="36A81472"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69253905" w14:textId="77777777" w:rsidR="00811E5D" w:rsidRPr="008C4471" w:rsidRDefault="00811E5D" w:rsidP="00193CAD">
            <w:pPr>
              <w:jc w:val="center"/>
              <w:rPr>
                <w:rFonts w:ascii="Calibri" w:hAnsi="Calibri" w:cs="Calibri"/>
                <w:sz w:val="16"/>
                <w:szCs w:val="16"/>
              </w:rPr>
            </w:pPr>
            <w:r w:rsidRPr="008C4471">
              <w:rPr>
                <w:rFonts w:ascii="Calibri" w:hAnsi="Calibri" w:cs="Calibri"/>
                <w:b/>
                <w:bCs/>
                <w:sz w:val="16"/>
                <w:szCs w:val="16"/>
              </w:rPr>
              <w:t>name</w:t>
            </w:r>
          </w:p>
          <w:p w14:paraId="54096C53" w14:textId="77777777" w:rsidR="00811E5D" w:rsidRPr="008C4471" w:rsidRDefault="00811E5D" w:rsidP="00193CAD">
            <w:pPr>
              <w:jc w:val="center"/>
              <w:rPr>
                <w:rFonts w:ascii="Calibri" w:hAnsi="Calibri" w:cs="Calibri"/>
                <w:sz w:val="16"/>
                <w:szCs w:val="16"/>
              </w:rPr>
            </w:pPr>
          </w:p>
          <w:p w14:paraId="088DA17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Nazwa dokumentu.</w:t>
            </w:r>
          </w:p>
        </w:tc>
        <w:tc>
          <w:tcPr>
            <w:tcW w:w="994" w:type="dxa"/>
            <w:tcBorders>
              <w:bottom w:val="single" w:sz="4" w:space="0" w:color="auto"/>
            </w:tcBorders>
            <w:shd w:val="clear" w:color="auto" w:fill="auto"/>
          </w:tcPr>
          <w:p w14:paraId="3C79237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0E53152E"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246043FA"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auto"/>
          </w:tcPr>
          <w:p w14:paraId="1C1CA57D" w14:textId="77777777" w:rsidR="00811E5D" w:rsidRPr="008C4471"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app:RysunekAktuPlanowaniaPrzestrzennego</w:t>
            </w:r>
            <w:proofErr w:type="spellEnd"/>
            <w:r w:rsidRPr="008C4471">
              <w:rPr>
                <w:rFonts w:ascii="Calibri" w:hAnsi="Calibri" w:cs="Calibri"/>
                <w:sz w:val="16"/>
                <w:szCs w:val="16"/>
              </w:rPr>
              <w:t>/</w:t>
            </w:r>
          </w:p>
          <w:p w14:paraId="120573D2" w14:textId="77777777" w:rsidR="00811E5D" w:rsidRPr="008C4471"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app:tytul</w:t>
            </w:r>
            <w:proofErr w:type="spellEnd"/>
          </w:p>
        </w:tc>
        <w:tc>
          <w:tcPr>
            <w:tcW w:w="2974" w:type="dxa"/>
            <w:tcBorders>
              <w:bottom w:val="single" w:sz="4" w:space="0" w:color="auto"/>
            </w:tcBorders>
            <w:shd w:val="clear" w:color="auto" w:fill="auto"/>
          </w:tcPr>
          <w:p w14:paraId="7638F6BC" w14:textId="77777777" w:rsidR="00811E5D" w:rsidRPr="008C4471" w:rsidRDefault="00811E5D" w:rsidP="00193CAD">
            <w:pPr>
              <w:pStyle w:val="Akapitzlist"/>
              <w:ind w:left="0"/>
              <w:rPr>
                <w:rFonts w:ascii="Calibri" w:hAnsi="Calibri" w:cs="Calibri"/>
                <w:sz w:val="16"/>
                <w:szCs w:val="16"/>
              </w:rPr>
            </w:pPr>
          </w:p>
        </w:tc>
      </w:tr>
      <w:tr w:rsidR="007E0874" w:rsidRPr="00C31734" w14:paraId="550DF564" w14:textId="77777777" w:rsidTr="00EF19B5">
        <w:trPr>
          <w:trHeight w:val="284"/>
          <w:jc w:val="center"/>
        </w:trPr>
        <w:tc>
          <w:tcPr>
            <w:tcW w:w="236" w:type="dxa"/>
            <w:vMerge/>
          </w:tcPr>
          <w:p w14:paraId="7C95C90B" w14:textId="77777777" w:rsidR="00811E5D" w:rsidRPr="008C4471" w:rsidRDefault="00811E5D" w:rsidP="00193CAD">
            <w:pPr>
              <w:jc w:val="center"/>
              <w:rPr>
                <w:rFonts w:ascii="Calibri" w:hAnsi="Calibri" w:cs="Calibri"/>
                <w:sz w:val="16"/>
                <w:szCs w:val="16"/>
              </w:rPr>
            </w:pPr>
          </w:p>
        </w:tc>
        <w:tc>
          <w:tcPr>
            <w:tcW w:w="2736" w:type="dxa"/>
            <w:gridSpan w:val="3"/>
            <w:shd w:val="clear" w:color="auto" w:fill="F4B083" w:themeFill="accent2" w:themeFillTint="99"/>
          </w:tcPr>
          <w:p w14:paraId="194E940D"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7692743C" w14:textId="77777777" w:rsidR="00811E5D" w:rsidRPr="008C4471" w:rsidRDefault="00811E5D" w:rsidP="00193CAD">
            <w:pPr>
              <w:jc w:val="center"/>
              <w:rPr>
                <w:rFonts w:ascii="Calibri" w:hAnsi="Calibri" w:cs="Calibri"/>
                <w:sz w:val="16"/>
                <w:szCs w:val="16"/>
              </w:rPr>
            </w:pPr>
            <w:r w:rsidRPr="008C4471">
              <w:rPr>
                <w:rFonts w:ascii="Calibri" w:hAnsi="Calibri" w:cs="Calibri"/>
                <w:b/>
                <w:bCs/>
                <w:sz w:val="16"/>
                <w:szCs w:val="16"/>
              </w:rPr>
              <w:t>shortName</w:t>
            </w:r>
          </w:p>
          <w:p w14:paraId="6B8226DE" w14:textId="77777777" w:rsidR="00811E5D" w:rsidRPr="008C4471" w:rsidRDefault="00811E5D" w:rsidP="00193CAD">
            <w:pPr>
              <w:jc w:val="center"/>
              <w:rPr>
                <w:rFonts w:ascii="Calibri" w:hAnsi="Calibri" w:cs="Calibri"/>
                <w:sz w:val="16"/>
                <w:szCs w:val="16"/>
              </w:rPr>
            </w:pPr>
          </w:p>
          <w:p w14:paraId="7B1A0343" w14:textId="23DBD69D" w:rsidR="00221567" w:rsidRPr="00221567" w:rsidRDefault="00811E5D" w:rsidP="00221567">
            <w:pPr>
              <w:jc w:val="center"/>
              <w:rPr>
                <w:rFonts w:ascii="Calibri" w:hAnsi="Calibri" w:cs="Calibri"/>
                <w:sz w:val="16"/>
                <w:szCs w:val="16"/>
              </w:rPr>
            </w:pPr>
            <w:r w:rsidRPr="008C4471">
              <w:rPr>
                <w:rFonts w:ascii="Calibri" w:hAnsi="Calibri" w:cs="Calibri"/>
                <w:sz w:val="16"/>
                <w:szCs w:val="16"/>
              </w:rPr>
              <w:t>Skrócona nazwa lub alternatywny tytuł dokumentu. </w:t>
            </w:r>
          </w:p>
        </w:tc>
        <w:tc>
          <w:tcPr>
            <w:tcW w:w="994" w:type="dxa"/>
            <w:shd w:val="clear" w:color="auto" w:fill="F4B083" w:themeFill="accent2" w:themeFillTint="99"/>
          </w:tcPr>
          <w:p w14:paraId="2FFC21D8"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F4B083" w:themeFill="accent2" w:themeFillTint="99"/>
          </w:tcPr>
          <w:p w14:paraId="76AB22B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1E600972"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F4B083" w:themeFill="accent2" w:themeFillTint="99"/>
          </w:tcPr>
          <w:p w14:paraId="6557262A"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5B600B99"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p w14:paraId="0EA9CD78" w14:textId="77777777" w:rsidR="00811E5D" w:rsidRPr="00292612" w:rsidRDefault="00811E5D" w:rsidP="00193CAD">
            <w:pPr>
              <w:pStyle w:val="Akapitzlist"/>
              <w:ind w:left="0"/>
              <w:rPr>
                <w:rFonts w:ascii="Calibri" w:hAnsi="Calibri" w:cs="Calibri"/>
                <w:sz w:val="16"/>
                <w:szCs w:val="16"/>
                <w:lang w:val="pl-PL"/>
              </w:rPr>
            </w:pPr>
          </w:p>
          <w:p w14:paraId="233C22C0"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540A816F" w14:textId="77777777" w:rsidTr="007E0874">
        <w:trPr>
          <w:trHeight w:val="284"/>
          <w:jc w:val="center"/>
        </w:trPr>
        <w:tc>
          <w:tcPr>
            <w:tcW w:w="236" w:type="dxa"/>
            <w:vMerge/>
          </w:tcPr>
          <w:p w14:paraId="138BEEC6"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7A53D58D"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7D348831"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date </w:t>
            </w:r>
          </w:p>
          <w:p w14:paraId="6359B74F" w14:textId="77777777" w:rsidR="00811E5D" w:rsidRPr="008C4471" w:rsidRDefault="00811E5D" w:rsidP="00193CAD">
            <w:pPr>
              <w:jc w:val="center"/>
              <w:rPr>
                <w:rFonts w:ascii="Calibri" w:hAnsi="Calibri" w:cs="Calibri"/>
                <w:sz w:val="16"/>
                <w:szCs w:val="16"/>
              </w:rPr>
            </w:pPr>
          </w:p>
          <w:p w14:paraId="03DA471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Data utworzenia, publikacji lub korekty dokumentu. </w:t>
            </w:r>
          </w:p>
        </w:tc>
        <w:tc>
          <w:tcPr>
            <w:tcW w:w="994" w:type="dxa"/>
            <w:shd w:val="clear" w:color="auto" w:fill="auto"/>
          </w:tcPr>
          <w:p w14:paraId="67E6EF3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2173D5FE"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73E52FE9"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CI_Date</w:t>
            </w:r>
            <w:proofErr w:type="spellEnd"/>
          </w:p>
        </w:tc>
        <w:tc>
          <w:tcPr>
            <w:tcW w:w="3402" w:type="dxa"/>
            <w:tcBorders>
              <w:bottom w:val="single" w:sz="4" w:space="0" w:color="auto"/>
            </w:tcBorders>
            <w:shd w:val="clear" w:color="auto" w:fill="auto"/>
          </w:tcPr>
          <w:p w14:paraId="3A6BF827" w14:textId="77777777" w:rsidR="00811E5D" w:rsidRPr="008C4471" w:rsidRDefault="00811E5D" w:rsidP="00193CAD">
            <w:pPr>
              <w:pStyle w:val="Akapitzlist"/>
              <w:ind w:left="0"/>
              <w:jc w:val="center"/>
              <w:rPr>
                <w:rFonts w:ascii="Calibri" w:hAnsi="Calibri" w:cs="Calibri"/>
                <w:sz w:val="16"/>
                <w:szCs w:val="16"/>
              </w:rPr>
            </w:pPr>
          </w:p>
        </w:tc>
        <w:tc>
          <w:tcPr>
            <w:tcW w:w="2974" w:type="dxa"/>
            <w:tcBorders>
              <w:bottom w:val="single" w:sz="4" w:space="0" w:color="auto"/>
            </w:tcBorders>
            <w:shd w:val="clear" w:color="auto" w:fill="auto"/>
          </w:tcPr>
          <w:p w14:paraId="5B1BC968"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7E0874" w:rsidRPr="008C4471" w14:paraId="33131CE5" w14:textId="77777777" w:rsidTr="007E0874">
        <w:trPr>
          <w:trHeight w:val="284"/>
          <w:jc w:val="center"/>
        </w:trPr>
        <w:tc>
          <w:tcPr>
            <w:tcW w:w="236" w:type="dxa"/>
            <w:vMerge/>
          </w:tcPr>
          <w:p w14:paraId="32145352" w14:textId="77777777" w:rsidR="00811E5D" w:rsidRPr="008C4471" w:rsidRDefault="00811E5D" w:rsidP="00193CAD">
            <w:pPr>
              <w:jc w:val="center"/>
              <w:rPr>
                <w:rFonts w:ascii="Calibri" w:hAnsi="Calibri" w:cs="Calibri"/>
                <w:sz w:val="16"/>
                <w:szCs w:val="16"/>
              </w:rPr>
            </w:pPr>
          </w:p>
        </w:tc>
        <w:tc>
          <w:tcPr>
            <w:tcW w:w="237" w:type="dxa"/>
            <w:gridSpan w:val="2"/>
            <w:vMerge w:val="restart"/>
            <w:shd w:val="clear" w:color="auto" w:fill="auto"/>
          </w:tcPr>
          <w:p w14:paraId="50CD3C04" w14:textId="77777777" w:rsidR="00811E5D" w:rsidRPr="008C4471" w:rsidRDefault="00811E5D" w:rsidP="00193CAD">
            <w:pPr>
              <w:jc w:val="center"/>
              <w:rPr>
                <w:rFonts w:ascii="Calibri" w:hAnsi="Calibri" w:cs="Calibri"/>
                <w:sz w:val="16"/>
                <w:szCs w:val="16"/>
              </w:rPr>
            </w:pPr>
          </w:p>
        </w:tc>
        <w:tc>
          <w:tcPr>
            <w:tcW w:w="2499" w:type="dxa"/>
            <w:shd w:val="clear" w:color="auto" w:fill="auto"/>
          </w:tcPr>
          <w:p w14:paraId="6C844D60"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CI_Date/</w:t>
            </w:r>
          </w:p>
          <w:p w14:paraId="2A99599B"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date</w:t>
            </w:r>
          </w:p>
        </w:tc>
        <w:tc>
          <w:tcPr>
            <w:tcW w:w="994" w:type="dxa"/>
            <w:shd w:val="clear" w:color="auto" w:fill="auto"/>
          </w:tcPr>
          <w:p w14:paraId="580F615B"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6116B5ED"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3F4E2515"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tcBorders>
              <w:bottom w:val="single" w:sz="4" w:space="0" w:color="auto"/>
            </w:tcBorders>
            <w:shd w:val="clear" w:color="auto" w:fill="auto"/>
          </w:tcPr>
          <w:p w14:paraId="33F16441" w14:textId="77777777" w:rsidR="00811E5D" w:rsidRPr="008C4471"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app:RysunekAktuPlanowaniaPrzestrzennego</w:t>
            </w:r>
            <w:proofErr w:type="spellEnd"/>
            <w:r w:rsidRPr="008C4471">
              <w:rPr>
                <w:rFonts w:ascii="Calibri" w:hAnsi="Calibri" w:cs="Calibri"/>
                <w:sz w:val="16"/>
                <w:szCs w:val="16"/>
              </w:rPr>
              <w:t>/</w:t>
            </w:r>
          </w:p>
          <w:p w14:paraId="4E9FF258" w14:textId="77777777" w:rsidR="00811E5D" w:rsidRPr="008C4471"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app:obowiazujeOd</w:t>
            </w:r>
            <w:proofErr w:type="spellEnd"/>
          </w:p>
        </w:tc>
        <w:tc>
          <w:tcPr>
            <w:tcW w:w="2974" w:type="dxa"/>
            <w:tcBorders>
              <w:bottom w:val="single" w:sz="4" w:space="0" w:color="auto"/>
            </w:tcBorders>
            <w:shd w:val="clear" w:color="auto" w:fill="auto"/>
          </w:tcPr>
          <w:p w14:paraId="692106EA" w14:textId="77777777" w:rsidR="00811E5D" w:rsidRPr="008C4471" w:rsidRDefault="00811E5D" w:rsidP="00193CAD">
            <w:pPr>
              <w:pStyle w:val="Akapitzlist"/>
              <w:ind w:left="0"/>
              <w:rPr>
                <w:rFonts w:ascii="Calibri" w:hAnsi="Calibri" w:cs="Calibri"/>
                <w:sz w:val="16"/>
                <w:szCs w:val="16"/>
              </w:rPr>
            </w:pPr>
          </w:p>
        </w:tc>
      </w:tr>
      <w:tr w:rsidR="007E0874" w:rsidRPr="008C4471" w14:paraId="4E1433DB" w14:textId="77777777" w:rsidTr="007E0874">
        <w:trPr>
          <w:trHeight w:val="284"/>
          <w:jc w:val="center"/>
        </w:trPr>
        <w:tc>
          <w:tcPr>
            <w:tcW w:w="236" w:type="dxa"/>
            <w:vMerge/>
          </w:tcPr>
          <w:p w14:paraId="7F484784" w14:textId="77777777" w:rsidR="00811E5D" w:rsidRPr="008C4471" w:rsidRDefault="00811E5D" w:rsidP="00193CAD">
            <w:pPr>
              <w:jc w:val="center"/>
              <w:rPr>
                <w:rFonts w:ascii="Calibri" w:hAnsi="Calibri" w:cs="Calibri"/>
                <w:sz w:val="16"/>
                <w:szCs w:val="16"/>
              </w:rPr>
            </w:pPr>
          </w:p>
        </w:tc>
        <w:tc>
          <w:tcPr>
            <w:tcW w:w="237" w:type="dxa"/>
            <w:gridSpan w:val="2"/>
            <w:vMerge/>
          </w:tcPr>
          <w:p w14:paraId="12EC9A5A" w14:textId="77777777" w:rsidR="00811E5D" w:rsidRPr="008C4471" w:rsidRDefault="00811E5D" w:rsidP="00193CAD">
            <w:pPr>
              <w:jc w:val="center"/>
              <w:rPr>
                <w:rFonts w:ascii="Calibri" w:hAnsi="Calibri" w:cs="Calibri"/>
                <w:sz w:val="16"/>
                <w:szCs w:val="16"/>
              </w:rPr>
            </w:pPr>
          </w:p>
        </w:tc>
        <w:tc>
          <w:tcPr>
            <w:tcW w:w="2499" w:type="dxa"/>
            <w:shd w:val="clear" w:color="auto" w:fill="auto"/>
          </w:tcPr>
          <w:p w14:paraId="19EA2AD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CI_Date/</w:t>
            </w:r>
          </w:p>
          <w:p w14:paraId="477B34A7"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dateType</w:t>
            </w:r>
          </w:p>
        </w:tc>
        <w:tc>
          <w:tcPr>
            <w:tcW w:w="994" w:type="dxa"/>
            <w:shd w:val="clear" w:color="auto" w:fill="auto"/>
          </w:tcPr>
          <w:p w14:paraId="5C9FD8B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B4A9DFA"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789B7F6C"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CL_DateTypeCode</w:t>
            </w:r>
            <w:proofErr w:type="spellEnd"/>
          </w:p>
        </w:tc>
        <w:tc>
          <w:tcPr>
            <w:tcW w:w="3402" w:type="dxa"/>
            <w:tcBorders>
              <w:bottom w:val="single" w:sz="4" w:space="0" w:color="auto"/>
            </w:tcBorders>
            <w:shd w:val="clear" w:color="auto" w:fill="auto"/>
          </w:tcPr>
          <w:p w14:paraId="007438F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﻿Nie dotyczy.</w:t>
            </w:r>
          </w:p>
        </w:tc>
        <w:tc>
          <w:tcPr>
            <w:tcW w:w="2974" w:type="dxa"/>
            <w:tcBorders>
              <w:bottom w:val="single" w:sz="4" w:space="0" w:color="auto"/>
            </w:tcBorders>
            <w:shd w:val="clear" w:color="auto" w:fill="auto"/>
          </w:tcPr>
          <w:p w14:paraId="05BA1069" w14:textId="77777777" w:rsidR="00811E5D" w:rsidRPr="008C4471"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stała</w:t>
            </w:r>
            <w:proofErr w:type="spellEnd"/>
            <w:r w:rsidRPr="008C4471">
              <w:rPr>
                <w:rFonts w:ascii="Calibri" w:hAnsi="Calibri" w:cs="Calibri"/>
                <w:sz w:val="16"/>
                <w:szCs w:val="16"/>
              </w:rPr>
              <w:t xml:space="preserve"> „publication”.</w:t>
            </w:r>
          </w:p>
        </w:tc>
      </w:tr>
      <w:tr w:rsidR="007E0874" w:rsidRPr="00C31734" w14:paraId="20A811D6" w14:textId="77777777" w:rsidTr="007E0874">
        <w:trPr>
          <w:trHeight w:val="284"/>
          <w:jc w:val="center"/>
        </w:trPr>
        <w:tc>
          <w:tcPr>
            <w:tcW w:w="236" w:type="dxa"/>
            <w:vMerge/>
          </w:tcPr>
          <w:p w14:paraId="7816483B" w14:textId="77777777" w:rsidR="00811E5D" w:rsidRPr="008C4471" w:rsidRDefault="00811E5D" w:rsidP="00193CAD">
            <w:pPr>
              <w:jc w:val="center"/>
              <w:rPr>
                <w:rFonts w:ascii="Calibri" w:hAnsi="Calibri" w:cs="Calibri"/>
                <w:sz w:val="16"/>
                <w:szCs w:val="16"/>
              </w:rPr>
            </w:pPr>
          </w:p>
        </w:tc>
        <w:tc>
          <w:tcPr>
            <w:tcW w:w="2736" w:type="dxa"/>
            <w:gridSpan w:val="3"/>
            <w:tcBorders>
              <w:bottom w:val="single" w:sz="4" w:space="0" w:color="auto"/>
            </w:tcBorders>
            <w:shd w:val="clear" w:color="auto" w:fill="auto"/>
          </w:tcPr>
          <w:p w14:paraId="09DE0110"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24DB7F95"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link </w:t>
            </w:r>
          </w:p>
          <w:p w14:paraId="13BA3685" w14:textId="77777777" w:rsidR="00811E5D" w:rsidRPr="008C4471" w:rsidRDefault="00811E5D" w:rsidP="00193CAD">
            <w:pPr>
              <w:jc w:val="center"/>
              <w:rPr>
                <w:rFonts w:ascii="Calibri" w:hAnsi="Calibri" w:cs="Calibri"/>
                <w:sz w:val="16"/>
                <w:szCs w:val="16"/>
              </w:rPr>
            </w:pPr>
          </w:p>
          <w:p w14:paraId="69CA596A"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Link do internetowej wersji dokumentu. </w:t>
            </w:r>
          </w:p>
        </w:tc>
        <w:tc>
          <w:tcPr>
            <w:tcW w:w="994" w:type="dxa"/>
            <w:tcBorders>
              <w:bottom w:val="single" w:sz="4" w:space="0" w:color="auto"/>
            </w:tcBorders>
            <w:shd w:val="clear" w:color="auto" w:fill="auto"/>
          </w:tcPr>
          <w:p w14:paraId="12D53431"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183FF8DF"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693B37E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URL</w:t>
            </w:r>
          </w:p>
        </w:tc>
        <w:tc>
          <w:tcPr>
            <w:tcW w:w="3402" w:type="dxa"/>
            <w:tcBorders>
              <w:bottom w:val="single" w:sz="4" w:space="0" w:color="auto"/>
            </w:tcBorders>
            <w:shd w:val="clear" w:color="auto" w:fill="auto"/>
          </w:tcPr>
          <w:p w14:paraId="1FDCC8A1" w14:textId="77777777" w:rsidR="00811E5D" w:rsidRPr="008C4471"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app:RysunekAktuPlanowaniaPrzestrzennego</w:t>
            </w:r>
            <w:proofErr w:type="spellEnd"/>
            <w:r w:rsidRPr="008C4471">
              <w:rPr>
                <w:rFonts w:ascii="Calibri" w:hAnsi="Calibri" w:cs="Calibri"/>
                <w:sz w:val="16"/>
                <w:szCs w:val="16"/>
              </w:rPr>
              <w:t>/</w:t>
            </w:r>
          </w:p>
          <w:p w14:paraId="740979F0" w14:textId="77777777" w:rsidR="00811E5D" w:rsidRPr="008C4471"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app:lacze</w:t>
            </w:r>
            <w:proofErr w:type="spellEnd"/>
          </w:p>
        </w:tc>
        <w:tc>
          <w:tcPr>
            <w:tcW w:w="2974" w:type="dxa"/>
            <w:tcBorders>
              <w:bottom w:val="single" w:sz="4" w:space="0" w:color="auto"/>
            </w:tcBorders>
            <w:shd w:val="clear" w:color="auto" w:fill="auto"/>
          </w:tcPr>
          <w:p w14:paraId="2A97E7E5"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7E0874" w:rsidRPr="00C31734" w14:paraId="25EFCCB2" w14:textId="77777777" w:rsidTr="00EF19B5">
        <w:trPr>
          <w:trHeight w:val="284"/>
          <w:jc w:val="center"/>
        </w:trPr>
        <w:tc>
          <w:tcPr>
            <w:tcW w:w="236" w:type="dxa"/>
            <w:vMerge/>
          </w:tcPr>
          <w:p w14:paraId="6AC109D1" w14:textId="77777777" w:rsidR="00811E5D" w:rsidRPr="008C4471" w:rsidRDefault="00811E5D" w:rsidP="00193CAD">
            <w:pPr>
              <w:jc w:val="center"/>
              <w:rPr>
                <w:rFonts w:ascii="Calibri" w:hAnsi="Calibri" w:cs="Calibri"/>
                <w:b/>
                <w:bCs/>
                <w:sz w:val="16"/>
                <w:szCs w:val="16"/>
              </w:rPr>
            </w:pPr>
          </w:p>
        </w:tc>
        <w:tc>
          <w:tcPr>
            <w:tcW w:w="2736" w:type="dxa"/>
            <w:gridSpan w:val="3"/>
            <w:shd w:val="clear" w:color="auto" w:fill="F4B083" w:themeFill="accent2" w:themeFillTint="99"/>
          </w:tcPr>
          <w:p w14:paraId="0AA29748"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r w:rsidRPr="008C4471">
              <w:rPr>
                <w:rFonts w:ascii="Calibri" w:hAnsi="Calibri" w:cs="Calibri"/>
                <w:b/>
                <w:bCs/>
                <w:sz w:val="16"/>
                <w:szCs w:val="16"/>
              </w:rPr>
              <w:t>specificReference </w:t>
            </w:r>
          </w:p>
          <w:p w14:paraId="1A925E67" w14:textId="77777777" w:rsidR="00811E5D" w:rsidRPr="008C4471" w:rsidRDefault="00811E5D" w:rsidP="00193CAD">
            <w:pPr>
              <w:jc w:val="center"/>
              <w:rPr>
                <w:rFonts w:ascii="Calibri" w:hAnsi="Calibri" w:cs="Calibri"/>
                <w:sz w:val="16"/>
                <w:szCs w:val="16"/>
              </w:rPr>
            </w:pPr>
          </w:p>
          <w:p w14:paraId="7C3C6690"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Odniesienie do konkretnej części dokumentu. </w:t>
            </w:r>
          </w:p>
        </w:tc>
        <w:tc>
          <w:tcPr>
            <w:tcW w:w="994" w:type="dxa"/>
            <w:shd w:val="clear" w:color="auto" w:fill="F4B083" w:themeFill="accent2" w:themeFillTint="99"/>
          </w:tcPr>
          <w:p w14:paraId="343797A7"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w:t>
            </w:r>
          </w:p>
        </w:tc>
        <w:tc>
          <w:tcPr>
            <w:tcW w:w="1984" w:type="dxa"/>
            <w:shd w:val="clear" w:color="auto" w:fill="F4B083" w:themeFill="accent2" w:themeFillTint="99"/>
          </w:tcPr>
          <w:p w14:paraId="53C1A68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471E601C"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F4B083" w:themeFill="accent2" w:themeFillTint="99"/>
          </w:tcPr>
          <w:p w14:paraId="7359EE8E"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5C21BC5D"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p w14:paraId="15442284" w14:textId="77777777" w:rsidR="00811E5D" w:rsidRPr="00292612" w:rsidRDefault="00811E5D" w:rsidP="00193CAD">
            <w:pPr>
              <w:pStyle w:val="Akapitzlist"/>
              <w:ind w:left="0"/>
              <w:rPr>
                <w:rFonts w:ascii="Calibri" w:hAnsi="Calibri" w:cs="Calibri"/>
                <w:sz w:val="16"/>
                <w:szCs w:val="16"/>
                <w:lang w:val="pl-PL"/>
              </w:rPr>
            </w:pPr>
          </w:p>
          <w:p w14:paraId="71ECD68D"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8C4471" w14:paraId="005B59D4" w14:textId="77777777" w:rsidTr="007E0874">
        <w:trPr>
          <w:trHeight w:val="328"/>
          <w:tblHeader/>
          <w:jc w:val="center"/>
        </w:trPr>
        <w:tc>
          <w:tcPr>
            <w:tcW w:w="14737" w:type="dxa"/>
            <w:gridSpan w:val="9"/>
            <w:tcBorders>
              <w:bottom w:val="single" w:sz="4" w:space="0" w:color="000000"/>
            </w:tcBorders>
            <w:shd w:val="clear" w:color="auto" w:fill="A6A6A6" w:themeFill="background1" w:themeFillShade="A6"/>
          </w:tcPr>
          <w:p w14:paraId="02688FA5" w14:textId="77777777" w:rsidR="00811E5D" w:rsidRPr="008C4471" w:rsidRDefault="00811E5D" w:rsidP="00193CAD">
            <w:pPr>
              <w:jc w:val="both"/>
              <w:rPr>
                <w:rFonts w:ascii="Calibri" w:hAnsi="Calibri" w:cs="Calibri"/>
                <w:b/>
                <w:sz w:val="16"/>
                <w:szCs w:val="16"/>
              </w:rPr>
            </w:pPr>
            <w:r w:rsidRPr="008C4471">
              <w:rPr>
                <w:rFonts w:ascii="Calibri" w:hAnsi="Calibri" w:cs="Calibri"/>
                <w:b/>
                <w:sz w:val="16"/>
                <w:szCs w:val="16"/>
              </w:rPr>
              <w:t>Typ obiektu Planowanie Przestrzenne</w:t>
            </w:r>
          </w:p>
        </w:tc>
      </w:tr>
      <w:tr w:rsidR="00811E5D" w:rsidRPr="008C4471" w14:paraId="3262F081" w14:textId="77777777" w:rsidTr="00EF19B5">
        <w:trPr>
          <w:trHeight w:val="364"/>
          <w:tblHeader/>
          <w:jc w:val="center"/>
        </w:trPr>
        <w:tc>
          <w:tcPr>
            <w:tcW w:w="14737" w:type="dxa"/>
            <w:gridSpan w:val="9"/>
            <w:shd w:val="clear" w:color="auto" w:fill="auto"/>
          </w:tcPr>
          <w:p w14:paraId="4B91C5ED" w14:textId="77777777" w:rsidR="00811E5D" w:rsidRPr="008C4471" w:rsidRDefault="00811E5D" w:rsidP="00193CAD">
            <w:pPr>
              <w:pStyle w:val="Akapitzlist"/>
              <w:ind w:left="0"/>
              <w:rPr>
                <w:rFonts w:ascii="Calibri" w:hAnsi="Calibri" w:cs="Calibri"/>
                <w:b/>
                <w:sz w:val="16"/>
                <w:szCs w:val="16"/>
              </w:rPr>
            </w:pPr>
            <w:proofErr w:type="spellStart"/>
            <w:r w:rsidRPr="008C4471">
              <w:rPr>
                <w:rFonts w:ascii="Calibri" w:hAnsi="Calibri" w:cs="Calibri"/>
                <w:b/>
                <w:sz w:val="16"/>
                <w:szCs w:val="16"/>
              </w:rPr>
              <w:t>app:DokumentFormalny</w:t>
            </w:r>
            <w:proofErr w:type="spellEnd"/>
          </w:p>
        </w:tc>
      </w:tr>
      <w:tr w:rsidR="007E0874" w:rsidRPr="008C4471" w14:paraId="7F18E33A" w14:textId="77777777" w:rsidTr="007E0874">
        <w:trPr>
          <w:trHeight w:val="284"/>
          <w:jc w:val="center"/>
        </w:trPr>
        <w:tc>
          <w:tcPr>
            <w:tcW w:w="2972" w:type="dxa"/>
            <w:gridSpan w:val="4"/>
            <w:shd w:val="clear" w:color="auto" w:fill="auto"/>
          </w:tcPr>
          <w:p w14:paraId="18B16586"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inspireId</w:t>
            </w:r>
            <w:proofErr w:type="spellEnd"/>
          </w:p>
          <w:p w14:paraId="6890854B" w14:textId="77777777" w:rsidR="00811E5D" w:rsidRPr="00292612" w:rsidRDefault="00811E5D" w:rsidP="00193CAD">
            <w:pPr>
              <w:pStyle w:val="Akapitzlist"/>
              <w:ind w:left="0"/>
              <w:jc w:val="center"/>
              <w:rPr>
                <w:rFonts w:ascii="Calibri" w:hAnsi="Calibri" w:cs="Calibri"/>
                <w:b/>
                <w:bCs/>
                <w:sz w:val="16"/>
                <w:szCs w:val="16"/>
                <w:lang w:val="pl-PL"/>
              </w:rPr>
            </w:pPr>
          </w:p>
          <w:p w14:paraId="0B567041"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0E1D379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11E99A3C"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1" w:type="dxa"/>
            <w:shd w:val="clear" w:color="auto" w:fill="auto"/>
          </w:tcPr>
          <w:p w14:paraId="49CE9A22"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Identifier</w:t>
            </w:r>
          </w:p>
        </w:tc>
        <w:tc>
          <w:tcPr>
            <w:tcW w:w="3402" w:type="dxa"/>
            <w:shd w:val="clear" w:color="auto" w:fill="auto"/>
          </w:tcPr>
          <w:p w14:paraId="15FBD5E2" w14:textId="77777777" w:rsidR="00811E5D" w:rsidRPr="008C4471" w:rsidRDefault="00811E5D" w:rsidP="00193CAD">
            <w:pPr>
              <w:rPr>
                <w:rFonts w:ascii="Calibri" w:hAnsi="Calibri" w:cs="Calibri"/>
                <w:sz w:val="16"/>
                <w:szCs w:val="16"/>
              </w:rPr>
            </w:pPr>
          </w:p>
        </w:tc>
        <w:tc>
          <w:tcPr>
            <w:tcW w:w="2974" w:type="dxa"/>
            <w:shd w:val="clear" w:color="auto" w:fill="auto"/>
          </w:tcPr>
          <w:p w14:paraId="7948F62C" w14:textId="77777777" w:rsidR="00811E5D" w:rsidRPr="008C4471" w:rsidRDefault="00811E5D" w:rsidP="00193CAD">
            <w:pPr>
              <w:pStyle w:val="Akapitzlist"/>
              <w:ind w:left="0"/>
              <w:rPr>
                <w:rFonts w:ascii="Calibri" w:hAnsi="Calibri" w:cs="Calibri"/>
                <w:sz w:val="16"/>
                <w:szCs w:val="16"/>
              </w:rPr>
            </w:pPr>
          </w:p>
        </w:tc>
      </w:tr>
      <w:tr w:rsidR="007E0874" w:rsidRPr="009C2622" w14:paraId="3D4C0F95" w14:textId="77777777" w:rsidTr="007E0874">
        <w:trPr>
          <w:trHeight w:val="284"/>
          <w:jc w:val="center"/>
        </w:trPr>
        <w:tc>
          <w:tcPr>
            <w:tcW w:w="330" w:type="dxa"/>
            <w:gridSpan w:val="2"/>
            <w:vMerge w:val="restart"/>
            <w:shd w:val="clear" w:color="auto" w:fill="auto"/>
          </w:tcPr>
          <w:p w14:paraId="78D221FA" w14:textId="77777777" w:rsidR="00811E5D" w:rsidRPr="008C4471" w:rsidRDefault="00811E5D" w:rsidP="00193CAD">
            <w:pPr>
              <w:pStyle w:val="Akapitzlist"/>
              <w:ind w:left="0"/>
              <w:jc w:val="center"/>
              <w:rPr>
                <w:rFonts w:ascii="Calibri" w:hAnsi="Calibri" w:cs="Calibri"/>
                <w:b/>
                <w:bCs/>
                <w:sz w:val="16"/>
                <w:szCs w:val="16"/>
              </w:rPr>
            </w:pPr>
          </w:p>
        </w:tc>
        <w:tc>
          <w:tcPr>
            <w:tcW w:w="2642" w:type="dxa"/>
            <w:gridSpan w:val="2"/>
            <w:shd w:val="clear" w:color="auto" w:fill="auto"/>
          </w:tcPr>
          <w:p w14:paraId="306E620B"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localId</w:t>
            </w:r>
            <w:proofErr w:type="spellEnd"/>
          </w:p>
          <w:p w14:paraId="15B3FAF8" w14:textId="77777777" w:rsidR="00811E5D" w:rsidRPr="00292612" w:rsidRDefault="00811E5D" w:rsidP="00193CAD">
            <w:pPr>
              <w:pStyle w:val="Akapitzlist"/>
              <w:ind w:left="0"/>
              <w:jc w:val="center"/>
              <w:rPr>
                <w:rFonts w:ascii="Calibri" w:hAnsi="Calibri" w:cs="Calibri"/>
                <w:b/>
                <w:bCs/>
                <w:sz w:val="16"/>
                <w:szCs w:val="16"/>
                <w:lang w:val="pl-PL"/>
              </w:rPr>
            </w:pPr>
          </w:p>
          <w:p w14:paraId="34AFADB3"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4" w:type="dxa"/>
            <w:shd w:val="clear" w:color="auto" w:fill="auto"/>
          </w:tcPr>
          <w:p w14:paraId="52A768F1"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B71D93D"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1" w:type="dxa"/>
            <w:shd w:val="clear" w:color="auto" w:fill="auto"/>
          </w:tcPr>
          <w:p w14:paraId="59A7E462"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18F15ABF"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app:﻿DokumentFormalny/app:idIIP/</w:t>
            </w:r>
          </w:p>
          <w:p w14:paraId="7E330E60"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xml:space="preserve">app:Identyfikator/app:lokalnyId </w:t>
            </w:r>
          </w:p>
        </w:tc>
        <w:tc>
          <w:tcPr>
            <w:tcW w:w="2974" w:type="dxa"/>
            <w:shd w:val="clear" w:color="auto" w:fill="auto"/>
          </w:tcPr>
          <w:p w14:paraId="07BB7389" w14:textId="77777777" w:rsidR="00811E5D" w:rsidRPr="009C2622" w:rsidRDefault="00811E5D" w:rsidP="00193CAD">
            <w:pPr>
              <w:pStyle w:val="Akapitzlist"/>
              <w:ind w:left="0"/>
              <w:rPr>
                <w:rFonts w:ascii="Calibri" w:hAnsi="Calibri" w:cs="Calibri"/>
                <w:sz w:val="16"/>
                <w:szCs w:val="16"/>
              </w:rPr>
            </w:pPr>
          </w:p>
        </w:tc>
      </w:tr>
      <w:tr w:rsidR="007E0874" w:rsidRPr="00C31734" w14:paraId="7B5AEE00" w14:textId="77777777" w:rsidTr="007E0874">
        <w:trPr>
          <w:trHeight w:val="284"/>
          <w:jc w:val="center"/>
        </w:trPr>
        <w:tc>
          <w:tcPr>
            <w:tcW w:w="330" w:type="dxa"/>
            <w:gridSpan w:val="2"/>
            <w:vMerge/>
            <w:tcBorders>
              <w:bottom w:val="single" w:sz="4" w:space="0" w:color="auto"/>
            </w:tcBorders>
            <w:shd w:val="clear" w:color="auto" w:fill="auto"/>
          </w:tcPr>
          <w:p w14:paraId="29FEA58A" w14:textId="77777777" w:rsidR="00811E5D" w:rsidRPr="009C2622" w:rsidRDefault="00811E5D" w:rsidP="00193CAD">
            <w:pPr>
              <w:pStyle w:val="Akapitzlist"/>
              <w:ind w:left="0"/>
              <w:jc w:val="center"/>
              <w:rPr>
                <w:rFonts w:ascii="Calibri" w:hAnsi="Calibri" w:cs="Calibri"/>
                <w:b/>
                <w:bCs/>
                <w:sz w:val="16"/>
                <w:szCs w:val="16"/>
              </w:rPr>
            </w:pPr>
          </w:p>
        </w:tc>
        <w:tc>
          <w:tcPr>
            <w:tcW w:w="2642" w:type="dxa"/>
            <w:gridSpan w:val="2"/>
            <w:tcBorders>
              <w:bottom w:val="single" w:sz="4" w:space="0" w:color="auto"/>
            </w:tcBorders>
            <w:shd w:val="clear" w:color="auto" w:fill="auto"/>
          </w:tcPr>
          <w:p w14:paraId="292173E1"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namespace</w:t>
            </w:r>
            <w:proofErr w:type="spellEnd"/>
          </w:p>
          <w:p w14:paraId="036742ED" w14:textId="77777777" w:rsidR="00811E5D" w:rsidRPr="00292612" w:rsidRDefault="00811E5D" w:rsidP="00193CAD">
            <w:pPr>
              <w:pStyle w:val="Akapitzlist"/>
              <w:jc w:val="center"/>
              <w:rPr>
                <w:rFonts w:ascii="Calibri" w:hAnsi="Calibri" w:cs="Calibri"/>
                <w:b/>
                <w:bCs/>
                <w:sz w:val="16"/>
                <w:szCs w:val="16"/>
                <w:lang w:val="pl-PL"/>
              </w:rPr>
            </w:pPr>
          </w:p>
          <w:p w14:paraId="2B7F3CD0"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4" w:type="dxa"/>
            <w:tcBorders>
              <w:bottom w:val="single" w:sz="4" w:space="0" w:color="auto"/>
            </w:tcBorders>
            <w:shd w:val="clear" w:color="auto" w:fill="auto"/>
          </w:tcPr>
          <w:p w14:paraId="4B4CD2AD"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5D3B0BE4"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1" w:type="dxa"/>
            <w:tcBorders>
              <w:bottom w:val="single" w:sz="4" w:space="0" w:color="auto"/>
            </w:tcBorders>
            <w:shd w:val="clear" w:color="auto" w:fill="auto"/>
          </w:tcPr>
          <w:p w14:paraId="3D4409E3"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763C1E0E"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app:DokumentFormalny/app:idIIP/</w:t>
            </w:r>
          </w:p>
          <w:p w14:paraId="7B5A020F"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app:Identyfikator/app:przestrzenNazw</w:t>
            </w:r>
          </w:p>
        </w:tc>
        <w:tc>
          <w:tcPr>
            <w:tcW w:w="2974" w:type="dxa"/>
            <w:tcBorders>
              <w:bottom w:val="single" w:sz="4" w:space="0" w:color="auto"/>
            </w:tcBorders>
            <w:shd w:val="clear" w:color="auto" w:fill="auto"/>
          </w:tcPr>
          <w:p w14:paraId="470DE6C5" w14:textId="77777777" w:rsidR="00811E5D" w:rsidRPr="00292612" w:rsidRDefault="00811E5D" w:rsidP="00193CAD">
            <w:pPr>
              <w:pStyle w:val="Akapitzlist"/>
              <w:ind w:left="0"/>
              <w:rPr>
                <w:rFonts w:ascii="Calibri" w:hAnsi="Calibri" w:cs="Calibri"/>
                <w:sz w:val="16"/>
                <w:szCs w:val="16"/>
                <w:lang w:val="pl-PL"/>
              </w:rPr>
            </w:pPr>
          </w:p>
        </w:tc>
      </w:tr>
      <w:tr w:rsidR="007E0874" w:rsidRPr="00C31734" w14:paraId="0BB9E0FB" w14:textId="77777777" w:rsidTr="00EF19B5">
        <w:trPr>
          <w:trHeight w:val="284"/>
          <w:jc w:val="center"/>
        </w:trPr>
        <w:tc>
          <w:tcPr>
            <w:tcW w:w="330" w:type="dxa"/>
            <w:gridSpan w:val="2"/>
            <w:vMerge/>
            <w:shd w:val="clear" w:color="auto" w:fill="F4B083" w:themeFill="accent2" w:themeFillTint="99"/>
          </w:tcPr>
          <w:p w14:paraId="6A697F6B" w14:textId="77777777" w:rsidR="00811E5D" w:rsidRPr="00292612" w:rsidRDefault="00811E5D" w:rsidP="00193CAD">
            <w:pPr>
              <w:pStyle w:val="Akapitzlist"/>
              <w:ind w:left="0"/>
              <w:jc w:val="center"/>
              <w:rPr>
                <w:rFonts w:ascii="Calibri" w:hAnsi="Calibri" w:cs="Calibri"/>
                <w:b/>
                <w:bCs/>
                <w:sz w:val="16"/>
                <w:szCs w:val="16"/>
                <w:lang w:val="pl-PL"/>
              </w:rPr>
            </w:pPr>
          </w:p>
        </w:tc>
        <w:tc>
          <w:tcPr>
            <w:tcW w:w="2642" w:type="dxa"/>
            <w:gridSpan w:val="2"/>
            <w:shd w:val="clear" w:color="auto" w:fill="F4B083" w:themeFill="accent2" w:themeFillTint="99"/>
          </w:tcPr>
          <w:p w14:paraId="6C4A0ACE"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versionId</w:t>
            </w:r>
            <w:proofErr w:type="spellEnd"/>
          </w:p>
          <w:p w14:paraId="6F8D5FFE" w14:textId="77777777" w:rsidR="00811E5D" w:rsidRPr="00292612" w:rsidRDefault="00811E5D" w:rsidP="00193CAD">
            <w:pPr>
              <w:pStyle w:val="Akapitzlist"/>
              <w:ind w:left="0"/>
              <w:jc w:val="center"/>
              <w:rPr>
                <w:rFonts w:ascii="Calibri" w:hAnsi="Calibri" w:cs="Calibri"/>
                <w:b/>
                <w:bCs/>
                <w:sz w:val="16"/>
                <w:szCs w:val="16"/>
                <w:lang w:val="pl-PL"/>
              </w:rPr>
            </w:pPr>
          </w:p>
          <w:p w14:paraId="1DA8877D" w14:textId="77777777" w:rsidR="00811E5D" w:rsidRPr="00292612" w:rsidRDefault="00811E5D" w:rsidP="00193CAD">
            <w:pPr>
              <w:pStyle w:val="Akapitzlist"/>
              <w:jc w:val="center"/>
              <w:rPr>
                <w:rFonts w:ascii="Calibri" w:hAnsi="Calibri" w:cs="Calibri"/>
                <w:b/>
                <w:bCs/>
                <w:sz w:val="16"/>
                <w:szCs w:val="16"/>
                <w:lang w:val="pl-PL"/>
              </w:rPr>
            </w:pPr>
          </w:p>
          <w:p w14:paraId="656295C2"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Identyfikator danej wersji obiektu przestrzennego, o maksymalnej długości 25 znaków. Identyfikator wersji jest stosowany do rozróżnienia 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4" w:type="dxa"/>
            <w:shd w:val="clear" w:color="auto" w:fill="F4B083" w:themeFill="accent2" w:themeFillTint="99"/>
          </w:tcPr>
          <w:p w14:paraId="12181B08"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F4B083" w:themeFill="accent2" w:themeFillTint="99"/>
          </w:tcPr>
          <w:p w14:paraId="41D1B66E"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shd w:val="clear" w:color="auto" w:fill="F4B083" w:themeFill="accent2" w:themeFillTint="99"/>
          </w:tcPr>
          <w:p w14:paraId="25508077"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F4B083" w:themeFill="accent2" w:themeFillTint="99"/>
          </w:tcPr>
          <w:p w14:paraId="1C5D1B4A"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Atrybut nie implementowany.</w:t>
            </w:r>
          </w:p>
        </w:tc>
        <w:tc>
          <w:tcPr>
            <w:tcW w:w="2974" w:type="dxa"/>
            <w:shd w:val="clear" w:color="auto" w:fill="F4B083" w:themeFill="accent2" w:themeFillTint="99"/>
          </w:tcPr>
          <w:p w14:paraId="3AECB95B"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p w14:paraId="268F98E0" w14:textId="77777777" w:rsidR="00811E5D" w:rsidRPr="00292612" w:rsidRDefault="00811E5D" w:rsidP="00193CAD">
            <w:pPr>
              <w:pStyle w:val="Akapitzlist"/>
              <w:ind w:left="0"/>
              <w:rPr>
                <w:rFonts w:ascii="Calibri" w:hAnsi="Calibri" w:cs="Calibri"/>
                <w:sz w:val="16"/>
                <w:szCs w:val="16"/>
                <w:lang w:val="pl-PL"/>
              </w:rPr>
            </w:pPr>
          </w:p>
          <w:p w14:paraId="6DE8816B"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21E63389" w14:textId="77777777" w:rsidTr="00EF19B5">
        <w:trPr>
          <w:trHeight w:val="284"/>
          <w:jc w:val="center"/>
        </w:trPr>
        <w:tc>
          <w:tcPr>
            <w:tcW w:w="2972" w:type="dxa"/>
            <w:gridSpan w:val="4"/>
            <w:tcBorders>
              <w:bottom w:val="single" w:sz="4" w:space="0" w:color="auto"/>
            </w:tcBorders>
            <w:shd w:val="clear" w:color="auto" w:fill="F4B083" w:themeFill="accent2" w:themeFillTint="99"/>
          </w:tcPr>
          <w:p w14:paraId="74F8C171"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regulationText</w:t>
            </w:r>
          </w:p>
          <w:p w14:paraId="0621F81A" w14:textId="77777777" w:rsidR="00811E5D" w:rsidRPr="008C4471" w:rsidRDefault="00811E5D" w:rsidP="00193CAD">
            <w:pPr>
              <w:spacing w:before="120"/>
              <w:jc w:val="center"/>
              <w:rPr>
                <w:rFonts w:ascii="Calibri" w:hAnsi="Calibri" w:cs="Calibri"/>
                <w:sz w:val="16"/>
                <w:szCs w:val="16"/>
              </w:rPr>
            </w:pPr>
            <w:r w:rsidRPr="008C4471">
              <w:rPr>
                <w:rFonts w:ascii="Calibri" w:hAnsi="Calibri" w:cs="Calibri"/>
                <w:sz w:val="16"/>
                <w:szCs w:val="16"/>
              </w:rPr>
              <w:t>Tekst regulacji. </w:t>
            </w:r>
          </w:p>
        </w:tc>
        <w:tc>
          <w:tcPr>
            <w:tcW w:w="994" w:type="dxa"/>
            <w:tcBorders>
              <w:bottom w:val="single" w:sz="4" w:space="0" w:color="auto"/>
            </w:tcBorders>
            <w:shd w:val="clear" w:color="auto" w:fill="F4B083" w:themeFill="accent2" w:themeFillTint="99"/>
          </w:tcPr>
          <w:p w14:paraId="6037AE3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 xml:space="preserve"> 0..1</w:t>
            </w:r>
          </w:p>
        </w:tc>
        <w:tc>
          <w:tcPr>
            <w:tcW w:w="1984" w:type="dxa"/>
            <w:tcBorders>
              <w:bottom w:val="single" w:sz="4" w:space="0" w:color="auto"/>
            </w:tcBorders>
            <w:shd w:val="clear" w:color="auto" w:fill="F4B083" w:themeFill="accent2" w:themeFillTint="99"/>
          </w:tcPr>
          <w:p w14:paraId="5323A41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1959CE1C" w14:textId="77777777" w:rsidR="00811E5D" w:rsidRPr="008C4471" w:rsidRDefault="00811E5D" w:rsidP="00193CAD">
            <w:pPr>
              <w:jc w:val="center"/>
              <w:rPr>
                <w:rFonts w:ascii="Calibri" w:hAnsi="Calibri" w:cs="Calibri"/>
                <w:sz w:val="16"/>
                <w:szCs w:val="16"/>
              </w:rPr>
            </w:pPr>
            <w:r w:rsidRPr="008C4471">
              <w:rPr>
                <w:rFonts w:ascii="Calibri" w:hAnsi="Calibri" w:cs="Calibri"/>
                <w:b/>
                <w:bCs/>
                <w:sz w:val="16"/>
                <w:szCs w:val="16"/>
              </w:rPr>
              <w:t>CharacterString</w:t>
            </w:r>
          </w:p>
        </w:tc>
        <w:tc>
          <w:tcPr>
            <w:tcW w:w="3402" w:type="dxa"/>
            <w:tcBorders>
              <w:bottom w:val="single" w:sz="4" w:space="0" w:color="auto"/>
            </w:tcBorders>
            <w:shd w:val="clear" w:color="auto" w:fill="F4B083" w:themeFill="accent2" w:themeFillTint="99"/>
          </w:tcPr>
          <w:p w14:paraId="2544C8E9"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5ADC6A16"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p w14:paraId="54DEA6DB" w14:textId="77777777" w:rsidR="00811E5D" w:rsidRPr="00292612" w:rsidRDefault="00811E5D" w:rsidP="00193CAD">
            <w:pPr>
              <w:pStyle w:val="Akapitzlist"/>
              <w:ind w:left="0"/>
              <w:rPr>
                <w:rFonts w:ascii="Calibri" w:hAnsi="Calibri" w:cs="Calibri"/>
                <w:sz w:val="16"/>
                <w:szCs w:val="16"/>
                <w:lang w:val="pl-PL"/>
              </w:rPr>
            </w:pPr>
          </w:p>
          <w:p w14:paraId="7CB409BB"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07CBC1C5" w14:textId="77777777" w:rsidTr="00EF19B5">
        <w:trPr>
          <w:trHeight w:val="284"/>
          <w:jc w:val="center"/>
        </w:trPr>
        <w:tc>
          <w:tcPr>
            <w:tcW w:w="2972" w:type="dxa"/>
            <w:gridSpan w:val="4"/>
            <w:shd w:val="clear" w:color="auto" w:fill="F4B083" w:themeFill="accent2" w:themeFillTint="99"/>
          </w:tcPr>
          <w:p w14:paraId="1753D821" w14:textId="77777777" w:rsidR="00811E5D" w:rsidRPr="008C4471" w:rsidRDefault="00811E5D" w:rsidP="00193CAD">
            <w:pPr>
              <w:contextualSpacing/>
              <w:jc w:val="center"/>
              <w:rPr>
                <w:rFonts w:ascii="Calibri" w:hAnsi="Calibri" w:cs="Calibri"/>
                <w:b/>
                <w:bCs/>
                <w:sz w:val="16"/>
                <w:szCs w:val="16"/>
              </w:rPr>
            </w:pPr>
            <w:r w:rsidRPr="008C4471">
              <w:rPr>
                <w:rFonts w:ascii="Calibri" w:hAnsi="Calibri" w:cs="Calibri"/>
                <w:b/>
                <w:bCs/>
                <w:sz w:val="16"/>
                <w:szCs w:val="16"/>
              </w:rPr>
              <w:t>planDocument</w:t>
            </w:r>
          </w:p>
          <w:p w14:paraId="069716CD" w14:textId="77777777" w:rsidR="00811E5D" w:rsidRPr="008C4471" w:rsidRDefault="00811E5D" w:rsidP="00193CAD">
            <w:pPr>
              <w:contextualSpacing/>
              <w:jc w:val="center"/>
              <w:rPr>
                <w:rFonts w:ascii="Calibri" w:hAnsi="Calibri" w:cs="Calibri"/>
                <w:b/>
                <w:bCs/>
                <w:sz w:val="16"/>
                <w:szCs w:val="16"/>
              </w:rPr>
            </w:pPr>
          </w:p>
          <w:p w14:paraId="6D525B69" w14:textId="77777777" w:rsidR="00811E5D" w:rsidRPr="008C4471" w:rsidRDefault="00811E5D" w:rsidP="00193CAD">
            <w:pPr>
              <w:spacing w:before="120"/>
              <w:contextualSpacing/>
              <w:jc w:val="center"/>
              <w:rPr>
                <w:rFonts w:ascii="Calibri" w:hAnsi="Calibri" w:cs="Calibri"/>
                <w:sz w:val="16"/>
                <w:szCs w:val="16"/>
              </w:rPr>
            </w:pPr>
            <w:r w:rsidRPr="008C4471">
              <w:rPr>
                <w:rFonts w:ascii="Calibri" w:hAnsi="Calibri" w:cs="Calibri"/>
                <w:sz w:val="16"/>
                <w:szCs w:val="16"/>
              </w:rPr>
              <w:t>Odwołanie do zeskanowanych planów i rysunków technicznych, które mogą być lub nie być zrektyfikowane przestrzennie.</w:t>
            </w:r>
          </w:p>
        </w:tc>
        <w:tc>
          <w:tcPr>
            <w:tcW w:w="994" w:type="dxa"/>
            <w:shd w:val="clear" w:color="auto" w:fill="F4B083" w:themeFill="accent2" w:themeFillTint="99"/>
          </w:tcPr>
          <w:p w14:paraId="0B89BA0B" w14:textId="77777777" w:rsidR="00811E5D" w:rsidRPr="008C4471" w:rsidRDefault="00811E5D" w:rsidP="00193CAD">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F4B083" w:themeFill="accent2" w:themeFillTint="99"/>
          </w:tcPr>
          <w:p w14:paraId="3DB2E4E1"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13035E03"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DocumentCitation</w:t>
            </w:r>
            <w:proofErr w:type="spellEnd"/>
          </w:p>
        </w:tc>
        <w:tc>
          <w:tcPr>
            <w:tcW w:w="3402" w:type="dxa"/>
            <w:tcBorders>
              <w:bottom w:val="single" w:sz="4" w:space="0" w:color="auto"/>
            </w:tcBorders>
            <w:shd w:val="clear" w:color="auto" w:fill="F4B083" w:themeFill="accent2" w:themeFillTint="99"/>
          </w:tcPr>
          <w:p w14:paraId="033A5D81" w14:textId="77777777" w:rsidR="00811E5D" w:rsidRPr="008C4471"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r w:rsidRPr="008C4471">
              <w:rPr>
                <w:rFonts w:ascii="Calibri" w:hAnsi="Calibri" w:cs="Calibri"/>
                <w:sz w:val="16"/>
                <w:szCs w:val="16"/>
              </w:rPr>
              <w:t>.</w:t>
            </w:r>
          </w:p>
        </w:tc>
        <w:tc>
          <w:tcPr>
            <w:tcW w:w="2974" w:type="dxa"/>
            <w:tcBorders>
              <w:bottom w:val="single" w:sz="4" w:space="0" w:color="auto"/>
            </w:tcBorders>
            <w:shd w:val="clear" w:color="auto" w:fill="F4B083" w:themeFill="accent2" w:themeFillTint="99"/>
          </w:tcPr>
          <w:p w14:paraId="7121CB1E"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p w14:paraId="387A3304" w14:textId="77777777" w:rsidR="00811E5D" w:rsidRPr="00292612" w:rsidRDefault="00811E5D" w:rsidP="00193CAD">
            <w:pPr>
              <w:pStyle w:val="Akapitzlist"/>
              <w:ind w:left="0"/>
              <w:rPr>
                <w:rFonts w:ascii="Calibri" w:hAnsi="Calibri" w:cs="Calibri"/>
                <w:sz w:val="16"/>
                <w:szCs w:val="16"/>
                <w:lang w:val="pl-PL"/>
              </w:rPr>
            </w:pPr>
          </w:p>
          <w:p w14:paraId="4303E743"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5C10328B" w14:textId="77777777" w:rsidTr="007E0874">
        <w:trPr>
          <w:trHeight w:val="284"/>
          <w:jc w:val="center"/>
        </w:trPr>
        <w:tc>
          <w:tcPr>
            <w:tcW w:w="2972" w:type="dxa"/>
            <w:gridSpan w:val="4"/>
            <w:shd w:val="clear" w:color="auto" w:fill="auto"/>
          </w:tcPr>
          <w:p w14:paraId="2ED56089"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legislationCitation</w:t>
            </w:r>
          </w:p>
          <w:p w14:paraId="4AE52390" w14:textId="77777777" w:rsidR="00811E5D" w:rsidRPr="008C4471" w:rsidRDefault="00811E5D" w:rsidP="00193CAD">
            <w:pPr>
              <w:spacing w:before="120"/>
              <w:jc w:val="center"/>
              <w:rPr>
                <w:rFonts w:ascii="Calibri" w:hAnsi="Calibri" w:cs="Calibri"/>
                <w:sz w:val="16"/>
                <w:szCs w:val="16"/>
              </w:rPr>
            </w:pPr>
            <w:r w:rsidRPr="008C4471">
              <w:rPr>
                <w:rFonts w:ascii="Calibri" w:hAnsi="Calibri" w:cs="Calibri"/>
                <w:sz w:val="16"/>
                <w:szCs w:val="16"/>
              </w:rPr>
              <w:t>Odniesienie do dokumentu zawierającego tekst regulacji. </w:t>
            </w:r>
          </w:p>
        </w:tc>
        <w:tc>
          <w:tcPr>
            <w:tcW w:w="994" w:type="dxa"/>
            <w:shd w:val="clear" w:color="auto" w:fill="auto"/>
          </w:tcPr>
          <w:p w14:paraId="53922334" w14:textId="77777777" w:rsidR="00811E5D" w:rsidRPr="008C4471" w:rsidRDefault="00811E5D" w:rsidP="00193CAD">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auto"/>
          </w:tcPr>
          <w:p w14:paraId="285D5E34"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20F3C257"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bCs/>
                <w:sz w:val="16"/>
                <w:szCs w:val="16"/>
              </w:rPr>
              <w:t>LegislationCitation</w:t>
            </w:r>
            <w:proofErr w:type="spellEnd"/>
          </w:p>
        </w:tc>
        <w:tc>
          <w:tcPr>
            <w:tcW w:w="3402" w:type="dxa"/>
            <w:tcBorders>
              <w:bottom w:val="single" w:sz="4" w:space="0" w:color="auto"/>
            </w:tcBorders>
            <w:shd w:val="clear" w:color="auto" w:fill="auto"/>
          </w:tcPr>
          <w:p w14:paraId="42734817" w14:textId="77777777" w:rsidR="00811E5D" w:rsidRPr="008C4471" w:rsidRDefault="00811E5D" w:rsidP="00193CAD">
            <w:pPr>
              <w:pStyle w:val="Akapitzlist"/>
              <w:ind w:left="0"/>
              <w:jc w:val="center"/>
              <w:rPr>
                <w:rFonts w:ascii="Calibri" w:hAnsi="Calibri" w:cs="Calibri"/>
                <w:sz w:val="16"/>
                <w:szCs w:val="16"/>
              </w:rPr>
            </w:pPr>
          </w:p>
        </w:tc>
        <w:tc>
          <w:tcPr>
            <w:tcW w:w="2974" w:type="dxa"/>
            <w:tcBorders>
              <w:bottom w:val="single" w:sz="4" w:space="0" w:color="auto"/>
            </w:tcBorders>
            <w:shd w:val="clear" w:color="auto" w:fill="auto"/>
          </w:tcPr>
          <w:p w14:paraId="5BA174F1"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7E0874" w:rsidRPr="008C4471" w14:paraId="344ED63A" w14:textId="77777777" w:rsidTr="007E0874">
        <w:trPr>
          <w:trHeight w:val="284"/>
          <w:jc w:val="center"/>
        </w:trPr>
        <w:tc>
          <w:tcPr>
            <w:tcW w:w="236" w:type="dxa"/>
            <w:vMerge w:val="restart"/>
            <w:shd w:val="clear" w:color="auto" w:fill="auto"/>
          </w:tcPr>
          <w:p w14:paraId="746FD509"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014CB29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766CB35B" w14:textId="77777777" w:rsidR="00811E5D" w:rsidRPr="008C4471" w:rsidRDefault="00811E5D" w:rsidP="00193CAD">
            <w:pPr>
              <w:jc w:val="center"/>
              <w:rPr>
                <w:rFonts w:ascii="Calibri" w:hAnsi="Calibri" w:cs="Calibri"/>
                <w:sz w:val="16"/>
                <w:szCs w:val="16"/>
              </w:rPr>
            </w:pPr>
            <w:r w:rsidRPr="008C4471">
              <w:rPr>
                <w:rFonts w:ascii="Calibri" w:hAnsi="Calibri" w:cs="Calibri"/>
                <w:b/>
                <w:bCs/>
                <w:sz w:val="16"/>
                <w:szCs w:val="16"/>
              </w:rPr>
              <w:t>names</w:t>
            </w:r>
          </w:p>
          <w:p w14:paraId="43299C1A" w14:textId="77777777" w:rsidR="00811E5D" w:rsidRPr="008C4471" w:rsidRDefault="00811E5D" w:rsidP="00193CAD">
            <w:pPr>
              <w:jc w:val="center"/>
              <w:rPr>
                <w:rFonts w:ascii="Calibri" w:hAnsi="Calibri" w:cs="Calibri"/>
                <w:sz w:val="16"/>
                <w:szCs w:val="16"/>
              </w:rPr>
            </w:pPr>
          </w:p>
          <w:p w14:paraId="2E5661FF"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Nazwa dokumentu.</w:t>
            </w:r>
          </w:p>
        </w:tc>
        <w:tc>
          <w:tcPr>
            <w:tcW w:w="994" w:type="dxa"/>
            <w:shd w:val="clear" w:color="auto" w:fill="auto"/>
          </w:tcPr>
          <w:p w14:paraId="42FA313A"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133F63C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01E282E3"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auto"/>
          </w:tcPr>
          <w:p w14:paraId="69C3F28A" w14:textId="77777777" w:rsidR="00811E5D" w:rsidRPr="008C4471"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app:tytul</w:t>
            </w:r>
            <w:proofErr w:type="spellEnd"/>
          </w:p>
        </w:tc>
        <w:tc>
          <w:tcPr>
            <w:tcW w:w="2974" w:type="dxa"/>
            <w:tcBorders>
              <w:bottom w:val="single" w:sz="4" w:space="0" w:color="auto"/>
            </w:tcBorders>
            <w:shd w:val="clear" w:color="auto" w:fill="auto"/>
          </w:tcPr>
          <w:p w14:paraId="1D3C7B31" w14:textId="77777777" w:rsidR="00811E5D" w:rsidRPr="008C4471" w:rsidRDefault="00811E5D" w:rsidP="00193CAD">
            <w:pPr>
              <w:pStyle w:val="Akapitzlist"/>
              <w:ind w:left="0"/>
              <w:rPr>
                <w:rFonts w:ascii="Calibri" w:hAnsi="Calibri" w:cs="Calibri"/>
                <w:sz w:val="16"/>
                <w:szCs w:val="16"/>
              </w:rPr>
            </w:pPr>
          </w:p>
        </w:tc>
      </w:tr>
      <w:tr w:rsidR="007E0874" w:rsidRPr="00C31734" w14:paraId="1C89A029" w14:textId="77777777" w:rsidTr="007E0874">
        <w:trPr>
          <w:trHeight w:val="284"/>
          <w:jc w:val="center"/>
        </w:trPr>
        <w:tc>
          <w:tcPr>
            <w:tcW w:w="236" w:type="dxa"/>
            <w:vMerge/>
            <w:shd w:val="clear" w:color="auto" w:fill="auto"/>
          </w:tcPr>
          <w:p w14:paraId="4F7D373A"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11BC82D7"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07F4329F" w14:textId="77777777" w:rsidR="00811E5D" w:rsidRPr="008C4471" w:rsidRDefault="00811E5D" w:rsidP="00193CAD">
            <w:pPr>
              <w:jc w:val="center"/>
              <w:rPr>
                <w:rFonts w:ascii="Calibri" w:hAnsi="Calibri" w:cs="Calibri"/>
                <w:sz w:val="16"/>
                <w:szCs w:val="16"/>
              </w:rPr>
            </w:pPr>
            <w:r w:rsidRPr="008C4471">
              <w:rPr>
                <w:rFonts w:ascii="Calibri" w:hAnsi="Calibri" w:cs="Calibri"/>
                <w:b/>
                <w:bCs/>
                <w:sz w:val="16"/>
                <w:szCs w:val="16"/>
              </w:rPr>
              <w:t>shortName</w:t>
            </w:r>
          </w:p>
          <w:p w14:paraId="3E46C04C" w14:textId="77777777" w:rsidR="00811E5D" w:rsidRPr="008C4471" w:rsidRDefault="00811E5D" w:rsidP="00193CAD">
            <w:pPr>
              <w:jc w:val="center"/>
              <w:rPr>
                <w:rFonts w:ascii="Calibri" w:hAnsi="Calibri" w:cs="Calibri"/>
                <w:sz w:val="16"/>
                <w:szCs w:val="16"/>
              </w:rPr>
            </w:pPr>
          </w:p>
          <w:p w14:paraId="3B4C08D7"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Skrócona nazwa lub alternatywny tytuł dokumentu. </w:t>
            </w:r>
          </w:p>
        </w:tc>
        <w:tc>
          <w:tcPr>
            <w:tcW w:w="994" w:type="dxa"/>
            <w:shd w:val="clear" w:color="auto" w:fill="auto"/>
          </w:tcPr>
          <w:p w14:paraId="6EFBE2CA"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5038528C"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1BC3A5BF"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auto"/>
          </w:tcPr>
          <w:p w14:paraId="3BBA3E8B"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app:DokumentFormalny/app:nazwaSkrocona</w:t>
            </w:r>
          </w:p>
        </w:tc>
        <w:tc>
          <w:tcPr>
            <w:tcW w:w="2974" w:type="dxa"/>
            <w:tcBorders>
              <w:bottom w:val="single" w:sz="4" w:space="0" w:color="auto"/>
            </w:tcBorders>
            <w:shd w:val="clear" w:color="auto" w:fill="auto"/>
          </w:tcPr>
          <w:p w14:paraId="72FE3023"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Wartość “void” nie jest dozwolona.</w:t>
            </w:r>
          </w:p>
        </w:tc>
      </w:tr>
      <w:tr w:rsidR="007E0874" w:rsidRPr="00C31734" w14:paraId="55B9BAFA" w14:textId="77777777" w:rsidTr="007E0874">
        <w:trPr>
          <w:trHeight w:val="284"/>
          <w:jc w:val="center"/>
        </w:trPr>
        <w:tc>
          <w:tcPr>
            <w:tcW w:w="236" w:type="dxa"/>
            <w:vMerge/>
            <w:shd w:val="clear" w:color="auto" w:fill="auto"/>
          </w:tcPr>
          <w:p w14:paraId="66D1F8AB"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203DA5AB"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78095A06"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date </w:t>
            </w:r>
          </w:p>
          <w:p w14:paraId="19CF8E45" w14:textId="77777777" w:rsidR="00811E5D" w:rsidRPr="008C4471" w:rsidRDefault="00811E5D" w:rsidP="00193CAD">
            <w:pPr>
              <w:jc w:val="center"/>
              <w:rPr>
                <w:rFonts w:ascii="Calibri" w:hAnsi="Calibri" w:cs="Calibri"/>
                <w:sz w:val="16"/>
                <w:szCs w:val="16"/>
              </w:rPr>
            </w:pPr>
          </w:p>
          <w:p w14:paraId="4A91AABB"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Data utworzenia, publikacji lub korekty dokumentu. </w:t>
            </w:r>
          </w:p>
        </w:tc>
        <w:tc>
          <w:tcPr>
            <w:tcW w:w="994" w:type="dxa"/>
            <w:shd w:val="clear" w:color="auto" w:fill="auto"/>
          </w:tcPr>
          <w:p w14:paraId="514FB49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9CF7A23"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278D91E5" w14:textId="77777777" w:rsidR="00811E5D" w:rsidRPr="008C4471" w:rsidRDefault="00811E5D" w:rsidP="00193CAD">
            <w:pPr>
              <w:pStyle w:val="Akapitzlist"/>
              <w:ind w:left="0"/>
              <w:rPr>
                <w:rFonts w:ascii="Calibri" w:hAnsi="Calibri" w:cs="Calibri"/>
                <w:sz w:val="16"/>
                <w:szCs w:val="16"/>
              </w:rPr>
            </w:pPr>
          </w:p>
        </w:tc>
        <w:tc>
          <w:tcPr>
            <w:tcW w:w="3402" w:type="dxa"/>
            <w:tcBorders>
              <w:bottom w:val="single" w:sz="4" w:space="0" w:color="auto"/>
            </w:tcBorders>
            <w:shd w:val="clear" w:color="auto" w:fill="auto"/>
          </w:tcPr>
          <w:p w14:paraId="7D22B75C" w14:textId="77777777" w:rsidR="00811E5D" w:rsidRPr="008C4471" w:rsidRDefault="00811E5D" w:rsidP="00193CAD">
            <w:pPr>
              <w:pStyle w:val="Akapitzlist"/>
              <w:ind w:left="0"/>
              <w:rPr>
                <w:rFonts w:ascii="Calibri" w:hAnsi="Calibri" w:cs="Calibri"/>
                <w:sz w:val="16"/>
                <w:szCs w:val="16"/>
              </w:rPr>
            </w:pPr>
          </w:p>
        </w:tc>
        <w:tc>
          <w:tcPr>
            <w:tcW w:w="2974" w:type="dxa"/>
            <w:tcBorders>
              <w:bottom w:val="single" w:sz="4" w:space="0" w:color="auto"/>
            </w:tcBorders>
            <w:shd w:val="clear" w:color="auto" w:fill="auto"/>
          </w:tcPr>
          <w:p w14:paraId="37E134F7"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7E0874" w:rsidRPr="008C4471" w14:paraId="2B9AAD2E" w14:textId="77777777" w:rsidTr="007E0874">
        <w:trPr>
          <w:trHeight w:val="284"/>
          <w:jc w:val="center"/>
        </w:trPr>
        <w:tc>
          <w:tcPr>
            <w:tcW w:w="236" w:type="dxa"/>
            <w:vMerge/>
            <w:shd w:val="clear" w:color="auto" w:fill="auto"/>
          </w:tcPr>
          <w:p w14:paraId="5146DB17" w14:textId="77777777" w:rsidR="00811E5D" w:rsidRPr="008C4471" w:rsidRDefault="00811E5D" w:rsidP="00193CAD">
            <w:pPr>
              <w:jc w:val="center"/>
              <w:rPr>
                <w:rFonts w:ascii="Calibri" w:hAnsi="Calibri" w:cs="Calibri"/>
                <w:sz w:val="16"/>
                <w:szCs w:val="16"/>
              </w:rPr>
            </w:pPr>
          </w:p>
        </w:tc>
        <w:tc>
          <w:tcPr>
            <w:tcW w:w="237" w:type="dxa"/>
            <w:gridSpan w:val="2"/>
            <w:vMerge w:val="restart"/>
            <w:shd w:val="clear" w:color="auto" w:fill="auto"/>
          </w:tcPr>
          <w:p w14:paraId="264FEC21" w14:textId="77777777" w:rsidR="00811E5D" w:rsidRPr="008C4471" w:rsidRDefault="00811E5D" w:rsidP="00193CAD">
            <w:pPr>
              <w:jc w:val="center"/>
              <w:rPr>
                <w:rFonts w:ascii="Calibri" w:hAnsi="Calibri" w:cs="Calibri"/>
                <w:sz w:val="16"/>
                <w:szCs w:val="16"/>
              </w:rPr>
            </w:pPr>
          </w:p>
        </w:tc>
        <w:tc>
          <w:tcPr>
            <w:tcW w:w="2499" w:type="dxa"/>
            <w:shd w:val="clear" w:color="auto" w:fill="auto"/>
          </w:tcPr>
          <w:p w14:paraId="6322819B"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CI_Date/</w:t>
            </w:r>
          </w:p>
          <w:p w14:paraId="3DD30C6C"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date</w:t>
            </w:r>
          </w:p>
        </w:tc>
        <w:tc>
          <w:tcPr>
            <w:tcW w:w="994" w:type="dxa"/>
            <w:shd w:val="clear" w:color="auto" w:fill="auto"/>
          </w:tcPr>
          <w:p w14:paraId="6490616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11F581EA"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1285AB2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tcBorders>
              <w:bottom w:val="single" w:sz="4" w:space="0" w:color="auto"/>
            </w:tcBorders>
            <w:shd w:val="clear" w:color="auto" w:fill="auto"/>
          </w:tcPr>
          <w:p w14:paraId="2D03B30A" w14:textId="77777777" w:rsidR="00811E5D" w:rsidRPr="008C4471" w:rsidRDefault="00811E5D" w:rsidP="00193CAD">
            <w:pPr>
              <w:pStyle w:val="Akapitzlist"/>
              <w:ind w:left="0"/>
              <w:rPr>
                <w:rFonts w:ascii="Calibri" w:hAnsi="Calibri" w:cs="Calibri"/>
                <w:sz w:val="16"/>
                <w:szCs w:val="16"/>
              </w:rPr>
            </w:pPr>
            <w:r w:rsidRPr="008C4471">
              <w:rPr>
                <w:rFonts w:ascii="Calibri" w:hAnsi="Calibri" w:cs="Calibri"/>
                <w:sz w:val="16"/>
                <w:szCs w:val="16"/>
              </w:rPr>
              <w:t>﻿</w:t>
            </w: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app:data</w:t>
            </w:r>
            <w:proofErr w:type="spellEnd"/>
            <w:r w:rsidRPr="008C4471">
              <w:rPr>
                <w:rFonts w:ascii="Calibri" w:hAnsi="Calibri" w:cs="Calibri"/>
                <w:sz w:val="16"/>
                <w:szCs w:val="16"/>
              </w:rPr>
              <w:t>/</w:t>
            </w:r>
            <w:proofErr w:type="spellStart"/>
            <w:r w:rsidRPr="008C4471">
              <w:rPr>
                <w:rFonts w:ascii="Calibri" w:hAnsi="Calibri" w:cs="Calibri"/>
                <w:sz w:val="16"/>
                <w:szCs w:val="16"/>
              </w:rPr>
              <w:t>gmd:CI_Date</w:t>
            </w:r>
            <w:proofErr w:type="spellEnd"/>
            <w:r w:rsidRPr="008C4471">
              <w:rPr>
                <w:rFonts w:ascii="Calibri" w:hAnsi="Calibri" w:cs="Calibri"/>
                <w:sz w:val="16"/>
                <w:szCs w:val="16"/>
              </w:rPr>
              <w:t>/</w:t>
            </w:r>
            <w:proofErr w:type="spellStart"/>
            <w:r w:rsidRPr="008C4471">
              <w:rPr>
                <w:rFonts w:ascii="Calibri" w:hAnsi="Calibri" w:cs="Calibri"/>
                <w:sz w:val="16"/>
                <w:szCs w:val="16"/>
              </w:rPr>
              <w:t>gmd:date</w:t>
            </w:r>
            <w:proofErr w:type="spellEnd"/>
            <w:r w:rsidRPr="008C4471">
              <w:rPr>
                <w:rFonts w:ascii="Calibri" w:hAnsi="Calibri" w:cs="Calibri"/>
                <w:sz w:val="16"/>
                <w:szCs w:val="16"/>
              </w:rPr>
              <w:t>/</w:t>
            </w:r>
            <w:proofErr w:type="spellStart"/>
            <w:r w:rsidRPr="008C4471">
              <w:rPr>
                <w:rFonts w:ascii="Calibri" w:hAnsi="Calibri" w:cs="Calibri"/>
                <w:sz w:val="16"/>
                <w:szCs w:val="16"/>
              </w:rPr>
              <w:t>gco:Date</w:t>
            </w:r>
            <w:proofErr w:type="spellEnd"/>
          </w:p>
        </w:tc>
        <w:tc>
          <w:tcPr>
            <w:tcW w:w="2974" w:type="dxa"/>
            <w:tcBorders>
              <w:bottom w:val="single" w:sz="4" w:space="0" w:color="auto"/>
            </w:tcBorders>
            <w:shd w:val="clear" w:color="auto" w:fill="auto"/>
          </w:tcPr>
          <w:p w14:paraId="01F83F22" w14:textId="77777777" w:rsidR="00811E5D" w:rsidRPr="008C4471" w:rsidRDefault="00811E5D" w:rsidP="00193CAD">
            <w:pPr>
              <w:pStyle w:val="Akapitzlist"/>
              <w:ind w:left="0"/>
              <w:rPr>
                <w:rFonts w:ascii="Calibri" w:hAnsi="Calibri" w:cs="Calibri"/>
                <w:sz w:val="16"/>
                <w:szCs w:val="16"/>
              </w:rPr>
            </w:pPr>
          </w:p>
        </w:tc>
      </w:tr>
      <w:tr w:rsidR="007E0874" w:rsidRPr="00C31734" w14:paraId="45E62997" w14:textId="77777777" w:rsidTr="007E0874">
        <w:trPr>
          <w:trHeight w:val="284"/>
          <w:jc w:val="center"/>
        </w:trPr>
        <w:tc>
          <w:tcPr>
            <w:tcW w:w="236" w:type="dxa"/>
            <w:vMerge/>
            <w:shd w:val="clear" w:color="auto" w:fill="auto"/>
          </w:tcPr>
          <w:p w14:paraId="67F28F88" w14:textId="77777777" w:rsidR="00811E5D" w:rsidRPr="008C4471" w:rsidRDefault="00811E5D" w:rsidP="00193CAD">
            <w:pPr>
              <w:jc w:val="center"/>
              <w:rPr>
                <w:rFonts w:ascii="Calibri" w:hAnsi="Calibri" w:cs="Calibri"/>
                <w:sz w:val="16"/>
                <w:szCs w:val="16"/>
              </w:rPr>
            </w:pPr>
          </w:p>
        </w:tc>
        <w:tc>
          <w:tcPr>
            <w:tcW w:w="237" w:type="dxa"/>
            <w:gridSpan w:val="2"/>
            <w:vMerge/>
            <w:shd w:val="clear" w:color="auto" w:fill="auto"/>
          </w:tcPr>
          <w:p w14:paraId="5F7952BC" w14:textId="77777777" w:rsidR="00811E5D" w:rsidRPr="008C4471" w:rsidRDefault="00811E5D" w:rsidP="00193CAD">
            <w:pPr>
              <w:jc w:val="center"/>
              <w:rPr>
                <w:rFonts w:ascii="Calibri" w:hAnsi="Calibri" w:cs="Calibri"/>
                <w:sz w:val="16"/>
                <w:szCs w:val="16"/>
              </w:rPr>
            </w:pPr>
          </w:p>
        </w:tc>
        <w:tc>
          <w:tcPr>
            <w:tcW w:w="2499" w:type="dxa"/>
            <w:shd w:val="clear" w:color="auto" w:fill="auto"/>
          </w:tcPr>
          <w:p w14:paraId="4C67D99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CI_Date/</w:t>
            </w:r>
          </w:p>
          <w:p w14:paraId="4712D017"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dateType</w:t>
            </w:r>
          </w:p>
        </w:tc>
        <w:tc>
          <w:tcPr>
            <w:tcW w:w="994" w:type="dxa"/>
            <w:shd w:val="clear" w:color="auto" w:fill="auto"/>
          </w:tcPr>
          <w:p w14:paraId="37C5ED9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3F381DD5"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66DD50C3"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CL_DateTypeCode</w:t>
            </w:r>
            <w:proofErr w:type="spellEnd"/>
          </w:p>
        </w:tc>
        <w:tc>
          <w:tcPr>
            <w:tcW w:w="3402" w:type="dxa"/>
            <w:tcBorders>
              <w:bottom w:val="single" w:sz="4" w:space="0" w:color="auto"/>
            </w:tcBorders>
            <w:shd w:val="clear" w:color="auto" w:fill="auto"/>
          </w:tcPr>
          <w:p w14:paraId="5370479E"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app:DokumentFormalny/app:data/gmd:CI_Date/gmd:dateType/gmd:CI_DateTypeCode</w:t>
            </w:r>
          </w:p>
        </w:tc>
        <w:tc>
          <w:tcPr>
            <w:tcW w:w="2974" w:type="dxa"/>
            <w:tcBorders>
              <w:bottom w:val="single" w:sz="4" w:space="0" w:color="auto"/>
            </w:tcBorders>
            <w:shd w:val="clear" w:color="auto" w:fill="auto"/>
          </w:tcPr>
          <w:p w14:paraId="15785F21" w14:textId="77777777" w:rsidR="00811E5D" w:rsidRPr="00292612" w:rsidRDefault="00811E5D" w:rsidP="00193CAD">
            <w:pPr>
              <w:pStyle w:val="Akapitzlist"/>
              <w:ind w:left="0"/>
              <w:rPr>
                <w:rFonts w:ascii="Calibri" w:hAnsi="Calibri" w:cs="Calibri"/>
                <w:sz w:val="16"/>
                <w:szCs w:val="16"/>
                <w:lang w:val="pl-PL"/>
              </w:rPr>
            </w:pPr>
          </w:p>
        </w:tc>
      </w:tr>
      <w:tr w:rsidR="007E0874" w:rsidRPr="00C31734" w14:paraId="49F4752E" w14:textId="77777777" w:rsidTr="007E0874">
        <w:trPr>
          <w:trHeight w:val="284"/>
          <w:jc w:val="center"/>
        </w:trPr>
        <w:tc>
          <w:tcPr>
            <w:tcW w:w="236" w:type="dxa"/>
            <w:vMerge/>
            <w:shd w:val="clear" w:color="auto" w:fill="auto"/>
          </w:tcPr>
          <w:p w14:paraId="29D64CF7"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1D5361AB"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p>
          <w:p w14:paraId="22D6B0F8"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link </w:t>
            </w:r>
          </w:p>
          <w:p w14:paraId="214FD763" w14:textId="77777777" w:rsidR="00811E5D" w:rsidRPr="008C4471" w:rsidRDefault="00811E5D" w:rsidP="00193CAD">
            <w:pPr>
              <w:jc w:val="center"/>
              <w:rPr>
                <w:rFonts w:ascii="Calibri" w:hAnsi="Calibri" w:cs="Calibri"/>
                <w:sz w:val="16"/>
                <w:szCs w:val="16"/>
              </w:rPr>
            </w:pPr>
          </w:p>
          <w:p w14:paraId="0F06BAC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Link do internetowej wersji dokumentu. </w:t>
            </w:r>
          </w:p>
        </w:tc>
        <w:tc>
          <w:tcPr>
            <w:tcW w:w="994" w:type="dxa"/>
            <w:shd w:val="clear" w:color="auto" w:fill="auto"/>
          </w:tcPr>
          <w:p w14:paraId="1037EE30"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4CB95A03"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7DBF163A"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URL</w:t>
            </w:r>
          </w:p>
        </w:tc>
        <w:tc>
          <w:tcPr>
            <w:tcW w:w="3402" w:type="dxa"/>
            <w:tcBorders>
              <w:bottom w:val="single" w:sz="4" w:space="0" w:color="auto"/>
            </w:tcBorders>
            <w:shd w:val="clear" w:color="auto" w:fill="auto"/>
          </w:tcPr>
          <w:p w14:paraId="26C4B9EA" w14:textId="77777777" w:rsidR="00811E5D" w:rsidRPr="008C4471"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app:lacze</w:t>
            </w:r>
            <w:proofErr w:type="spellEnd"/>
          </w:p>
        </w:tc>
        <w:tc>
          <w:tcPr>
            <w:tcW w:w="2974" w:type="dxa"/>
            <w:tcBorders>
              <w:bottom w:val="single" w:sz="4" w:space="0" w:color="auto"/>
            </w:tcBorders>
            <w:shd w:val="clear" w:color="auto" w:fill="auto"/>
          </w:tcPr>
          <w:p w14:paraId="641D0FCF"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7E0874" w:rsidRPr="00C31734" w14:paraId="3703C8A8" w14:textId="77777777" w:rsidTr="007E0874">
        <w:trPr>
          <w:trHeight w:val="284"/>
          <w:jc w:val="center"/>
        </w:trPr>
        <w:tc>
          <w:tcPr>
            <w:tcW w:w="236" w:type="dxa"/>
            <w:vMerge/>
            <w:shd w:val="clear" w:color="auto" w:fill="auto"/>
          </w:tcPr>
          <w:p w14:paraId="42403EA7"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35B05773"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DocumentCitation/</w:t>
            </w:r>
            <w:r w:rsidRPr="008C4471">
              <w:rPr>
                <w:rFonts w:ascii="Calibri" w:hAnsi="Calibri" w:cs="Calibri"/>
                <w:b/>
                <w:bCs/>
                <w:sz w:val="16"/>
                <w:szCs w:val="16"/>
              </w:rPr>
              <w:t>specificReference </w:t>
            </w:r>
          </w:p>
          <w:p w14:paraId="491794E5" w14:textId="77777777" w:rsidR="00811E5D" w:rsidRPr="008C4471" w:rsidRDefault="00811E5D" w:rsidP="00193CAD">
            <w:pPr>
              <w:jc w:val="center"/>
              <w:rPr>
                <w:rFonts w:ascii="Calibri" w:hAnsi="Calibri" w:cs="Calibri"/>
                <w:sz w:val="16"/>
                <w:szCs w:val="16"/>
              </w:rPr>
            </w:pPr>
          </w:p>
          <w:p w14:paraId="28B7DEE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Odniesienie do konkretnej części dokumentu. </w:t>
            </w:r>
          </w:p>
        </w:tc>
        <w:tc>
          <w:tcPr>
            <w:tcW w:w="994" w:type="dxa"/>
            <w:shd w:val="clear" w:color="auto" w:fill="auto"/>
          </w:tcPr>
          <w:p w14:paraId="30EFD362"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w:t>
            </w:r>
          </w:p>
        </w:tc>
        <w:tc>
          <w:tcPr>
            <w:tcW w:w="1984" w:type="dxa"/>
            <w:shd w:val="clear" w:color="auto" w:fill="auto"/>
          </w:tcPr>
          <w:p w14:paraId="7B8D33A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7303CB29"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auto"/>
          </w:tcPr>
          <w:p w14:paraId="7395CBF8" w14:textId="77777777" w:rsidR="00811E5D" w:rsidRPr="008C4471"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app:szczegoloweOdniesienie</w:t>
            </w:r>
            <w:proofErr w:type="spellEnd"/>
          </w:p>
        </w:tc>
        <w:tc>
          <w:tcPr>
            <w:tcW w:w="2974" w:type="dxa"/>
            <w:tcBorders>
              <w:bottom w:val="single" w:sz="4" w:space="0" w:color="auto"/>
            </w:tcBorders>
            <w:shd w:val="clear" w:color="auto" w:fill="auto"/>
          </w:tcPr>
          <w:p w14:paraId="54BECE79"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7E0874" w:rsidRPr="00C31734" w14:paraId="6B5F207F" w14:textId="77777777" w:rsidTr="007E0874">
        <w:trPr>
          <w:trHeight w:val="284"/>
          <w:jc w:val="center"/>
        </w:trPr>
        <w:tc>
          <w:tcPr>
            <w:tcW w:w="236" w:type="dxa"/>
            <w:vMerge/>
            <w:shd w:val="clear" w:color="auto" w:fill="auto"/>
          </w:tcPr>
          <w:p w14:paraId="2735A090" w14:textId="77777777" w:rsidR="00811E5D" w:rsidRPr="008C4471" w:rsidRDefault="00811E5D" w:rsidP="00193CAD">
            <w:pPr>
              <w:jc w:val="center"/>
              <w:rPr>
                <w:rFonts w:ascii="Calibri" w:hAnsi="Calibri" w:cs="Calibri"/>
                <w:sz w:val="16"/>
                <w:szCs w:val="16"/>
              </w:rPr>
            </w:pPr>
          </w:p>
        </w:tc>
        <w:tc>
          <w:tcPr>
            <w:tcW w:w="2736" w:type="dxa"/>
            <w:gridSpan w:val="3"/>
            <w:shd w:val="clear" w:color="auto" w:fill="F4B083" w:themeFill="accent2" w:themeFillTint="99"/>
          </w:tcPr>
          <w:p w14:paraId="4F5D6B62" w14:textId="77777777" w:rsidR="00811E5D" w:rsidRPr="008C4471" w:rsidRDefault="00811E5D" w:rsidP="00193CAD">
            <w:pPr>
              <w:jc w:val="center"/>
              <w:rPr>
                <w:rFonts w:ascii="Calibri" w:hAnsi="Calibri" w:cs="Calibri"/>
                <w:sz w:val="16"/>
                <w:szCs w:val="16"/>
              </w:rPr>
            </w:pPr>
            <w:r w:rsidRPr="008C4471">
              <w:rPr>
                <w:rFonts w:ascii="Calibri" w:hAnsi="Calibri" w:cs="Calibri"/>
                <w:bCs/>
                <w:sz w:val="16"/>
                <w:szCs w:val="16"/>
              </w:rPr>
              <w:t>LegislationCitation</w:t>
            </w:r>
            <w:r w:rsidRPr="008C4471">
              <w:rPr>
                <w:rFonts w:ascii="Calibri" w:hAnsi="Calibri" w:cs="Calibri"/>
                <w:sz w:val="16"/>
                <w:szCs w:val="16"/>
              </w:rPr>
              <w:t>/</w:t>
            </w:r>
          </w:p>
          <w:p w14:paraId="4DED7BD9" w14:textId="77777777" w:rsidR="00811E5D" w:rsidRPr="008C4471" w:rsidRDefault="00811E5D" w:rsidP="00193CAD">
            <w:pPr>
              <w:rPr>
                <w:rFonts w:ascii="Calibri" w:hAnsi="Calibri" w:cs="Calibri"/>
                <w:b/>
                <w:bCs/>
                <w:color w:val="000000"/>
                <w:sz w:val="16"/>
                <w:szCs w:val="16"/>
              </w:rPr>
            </w:pPr>
            <w:r w:rsidRPr="008C4471">
              <w:rPr>
                <w:rFonts w:ascii="Calibri" w:hAnsi="Calibri" w:cs="Calibri"/>
                <w:b/>
                <w:bCs/>
                <w:sz w:val="16"/>
                <w:szCs w:val="16"/>
              </w:rPr>
              <w:t>officialDocumentNumber </w:t>
            </w:r>
            <w:r w:rsidRPr="008C4471">
              <w:rPr>
                <w:rFonts w:ascii="Calibri" w:hAnsi="Calibri" w:cs="Calibri"/>
                <w:b/>
                <w:bCs/>
                <w:color w:val="000000"/>
                <w:sz w:val="16"/>
                <w:szCs w:val="16"/>
              </w:rPr>
              <w:t xml:space="preserve"> </w:t>
            </w:r>
          </w:p>
          <w:p w14:paraId="2AB5073B" w14:textId="77777777" w:rsidR="00811E5D" w:rsidRPr="008C4471" w:rsidRDefault="00811E5D" w:rsidP="00193CAD">
            <w:pPr>
              <w:rPr>
                <w:rFonts w:ascii="Calibri" w:hAnsi="Calibri" w:cs="Calibri"/>
                <w:color w:val="000000"/>
                <w:sz w:val="16"/>
                <w:szCs w:val="16"/>
              </w:rPr>
            </w:pPr>
          </w:p>
          <w:p w14:paraId="7DE31C4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Oficjalny numer dokumentu wykorzystywany do identyfikacji instrumentu prawnego w sposób niepowtarzalny.</w:t>
            </w:r>
          </w:p>
        </w:tc>
        <w:tc>
          <w:tcPr>
            <w:tcW w:w="994" w:type="dxa"/>
            <w:shd w:val="clear" w:color="auto" w:fill="F4B083" w:themeFill="accent2" w:themeFillTint="99"/>
          </w:tcPr>
          <w:p w14:paraId="0CC0B25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F4B083" w:themeFill="accent2" w:themeFillTint="99"/>
          </w:tcPr>
          <w:p w14:paraId="5785EE98"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p>
        </w:tc>
        <w:tc>
          <w:tcPr>
            <w:tcW w:w="2411" w:type="dxa"/>
            <w:tcBorders>
              <w:bottom w:val="single" w:sz="4" w:space="0" w:color="auto"/>
            </w:tcBorders>
            <w:shd w:val="clear" w:color="auto" w:fill="F4B083" w:themeFill="accent2" w:themeFillTint="99"/>
          </w:tcPr>
          <w:p w14:paraId="481F3242"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F4B083" w:themeFill="accent2" w:themeFillTint="99"/>
          </w:tcPr>
          <w:p w14:paraId="6FD7DD2C" w14:textId="77777777" w:rsidR="00811E5D" w:rsidRPr="008C4471"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r w:rsidRPr="008C4471">
              <w:rPr>
                <w:rFonts w:ascii="Calibri" w:hAnsi="Calibri" w:cs="Calibri"/>
                <w:sz w:val="16"/>
                <w:szCs w:val="16"/>
              </w:rPr>
              <w:t>.</w:t>
            </w:r>
          </w:p>
        </w:tc>
        <w:tc>
          <w:tcPr>
            <w:tcW w:w="2974" w:type="dxa"/>
            <w:tcBorders>
              <w:bottom w:val="single" w:sz="4" w:space="0" w:color="auto"/>
            </w:tcBorders>
            <w:shd w:val="clear" w:color="auto" w:fill="F4B083" w:themeFill="accent2" w:themeFillTint="99"/>
          </w:tcPr>
          <w:p w14:paraId="474CE0F6"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7601CA29" w14:textId="77777777" w:rsidTr="007E0874">
        <w:trPr>
          <w:trHeight w:val="284"/>
          <w:jc w:val="center"/>
        </w:trPr>
        <w:tc>
          <w:tcPr>
            <w:tcW w:w="236" w:type="dxa"/>
            <w:vMerge/>
            <w:shd w:val="clear" w:color="auto" w:fill="auto"/>
          </w:tcPr>
          <w:p w14:paraId="3B6E8DE4"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1B463115" w14:textId="77777777" w:rsidR="00811E5D" w:rsidRPr="008C4471" w:rsidRDefault="00811E5D" w:rsidP="00193CAD">
            <w:pPr>
              <w:jc w:val="center"/>
              <w:rPr>
                <w:rFonts w:ascii="Calibri" w:hAnsi="Calibri" w:cs="Calibri"/>
                <w:sz w:val="16"/>
                <w:szCs w:val="16"/>
              </w:rPr>
            </w:pPr>
            <w:r w:rsidRPr="008C4471">
              <w:rPr>
                <w:rFonts w:ascii="Calibri" w:hAnsi="Calibri" w:cs="Calibri"/>
                <w:bCs/>
                <w:sz w:val="16"/>
                <w:szCs w:val="16"/>
              </w:rPr>
              <w:t>LegislationCitation</w:t>
            </w:r>
            <w:r w:rsidRPr="008C4471">
              <w:rPr>
                <w:rFonts w:ascii="Calibri" w:hAnsi="Calibri" w:cs="Calibri"/>
                <w:sz w:val="16"/>
                <w:szCs w:val="16"/>
              </w:rPr>
              <w:t>/</w:t>
            </w:r>
          </w:p>
          <w:p w14:paraId="6ED5B084" w14:textId="77777777" w:rsidR="00811E5D" w:rsidRPr="008C4471" w:rsidRDefault="00811E5D" w:rsidP="00193CAD">
            <w:pPr>
              <w:jc w:val="center"/>
              <w:rPr>
                <w:rFonts w:ascii="Calibri" w:hAnsi="Calibri" w:cs="Calibri"/>
                <w:b/>
                <w:bCs/>
                <w:sz w:val="16"/>
                <w:szCs w:val="16"/>
              </w:rPr>
            </w:pPr>
            <w:r w:rsidRPr="008C4471">
              <w:rPr>
                <w:rFonts w:ascii="Calibri" w:hAnsi="Calibri" w:cs="Calibri"/>
                <w:b/>
                <w:bCs/>
                <w:sz w:val="16"/>
                <w:szCs w:val="16"/>
              </w:rPr>
              <w:t>level</w:t>
            </w:r>
          </w:p>
          <w:p w14:paraId="16E1B982" w14:textId="77777777" w:rsidR="00811E5D" w:rsidRPr="008C4471" w:rsidRDefault="00811E5D" w:rsidP="00193CAD">
            <w:pPr>
              <w:rPr>
                <w:rFonts w:ascii="Calibri" w:hAnsi="Calibri" w:cs="Calibri"/>
                <w:sz w:val="16"/>
                <w:szCs w:val="16"/>
              </w:rPr>
            </w:pPr>
          </w:p>
          <w:p w14:paraId="6C9665F3"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Szczebel, na którym przyjęto instrument prawny.</w:t>
            </w:r>
          </w:p>
        </w:tc>
        <w:tc>
          <w:tcPr>
            <w:tcW w:w="994" w:type="dxa"/>
            <w:shd w:val="clear" w:color="auto" w:fill="auto"/>
          </w:tcPr>
          <w:p w14:paraId="60D1FE2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31121EB"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p>
        </w:tc>
        <w:tc>
          <w:tcPr>
            <w:tcW w:w="2411" w:type="dxa"/>
            <w:shd w:val="clear" w:color="auto" w:fill="auto"/>
          </w:tcPr>
          <w:p w14:paraId="734F3432"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LegislationLevelValue</w:t>
            </w:r>
            <w:proofErr w:type="spellEnd"/>
          </w:p>
        </w:tc>
        <w:tc>
          <w:tcPr>
            <w:tcW w:w="3402" w:type="dxa"/>
            <w:shd w:val="clear" w:color="auto" w:fill="auto"/>
          </w:tcPr>
          <w:p w14:paraId="40925DDF" w14:textId="77777777" w:rsidR="00811E5D" w:rsidRPr="008C4471" w:rsidRDefault="00811E5D" w:rsidP="00193CAD">
            <w:pPr>
              <w:rPr>
                <w:rFonts w:ascii="Calibri" w:hAnsi="Calibri" w:cs="Calibri"/>
                <w:sz w:val="16"/>
                <w:szCs w:val="16"/>
                <w:lang w:val="en-US"/>
              </w:rPr>
            </w:pPr>
            <w:proofErr w:type="spellStart"/>
            <w:r w:rsidRPr="008C4471">
              <w:rPr>
                <w:rFonts w:ascii="Calibri" w:hAnsi="Calibri" w:cs="Calibri"/>
                <w:sz w:val="16"/>
                <w:szCs w:val="16"/>
                <w:lang w:val="en-US"/>
              </w:rPr>
              <w:t>app:DokumentFormalny</w:t>
            </w:r>
            <w:proofErr w:type="spellEnd"/>
            <w:r w:rsidRPr="008C4471">
              <w:rPr>
                <w:rFonts w:ascii="Calibri" w:hAnsi="Calibri" w:cs="Calibri"/>
                <w:sz w:val="16"/>
                <w:szCs w:val="16"/>
                <w:lang w:val="en-US"/>
              </w:rPr>
              <w:t>/</w:t>
            </w:r>
            <w:proofErr w:type="spellStart"/>
            <w:r w:rsidRPr="008C4471">
              <w:rPr>
                <w:rFonts w:ascii="Calibri" w:hAnsi="Calibri" w:cs="Calibri"/>
                <w:sz w:val="16"/>
                <w:szCs w:val="16"/>
                <w:lang w:val="en-US"/>
              </w:rPr>
              <w:t>app:dziennikUrzedowy</w:t>
            </w:r>
            <w:proofErr w:type="spellEnd"/>
          </w:p>
        </w:tc>
        <w:tc>
          <w:tcPr>
            <w:tcW w:w="2974" w:type="dxa"/>
            <w:shd w:val="clear" w:color="auto" w:fill="auto"/>
          </w:tcPr>
          <w:p w14:paraId="4A2809A8" w14:textId="77777777" w:rsidR="00811E5D" w:rsidRPr="008C4471" w:rsidRDefault="00811E5D" w:rsidP="00193CAD">
            <w:pPr>
              <w:spacing w:before="100" w:beforeAutospacing="1" w:after="100" w:afterAutospacing="1"/>
              <w:rPr>
                <w:rFonts w:ascii="Calibri" w:hAnsi="Calibri" w:cs="Calibri"/>
                <w:sz w:val="16"/>
                <w:szCs w:val="16"/>
              </w:rPr>
            </w:pPr>
            <w:r w:rsidRPr="008C4471">
              <w:rPr>
                <w:rFonts w:ascii="Calibri" w:hAnsi="Calibri" w:cs="Calibri"/>
                <w:sz w:val="16"/>
                <w:szCs w:val="16"/>
              </w:rPr>
              <w:t>Mapowanie źródłowej wartości na elementy listy kodowej INSPIRE Szczebel prawodawstwa</w:t>
            </w:r>
            <w:r w:rsidRPr="008C4471">
              <w:rPr>
                <w:rFonts w:ascii="Calibri" w:hAnsi="Calibri" w:cs="Calibri"/>
                <w:b/>
                <w:bCs/>
                <w:sz w:val="16"/>
                <w:szCs w:val="16"/>
              </w:rPr>
              <w:t xml:space="preserve"> </w:t>
            </w:r>
            <w:r w:rsidRPr="008C4471">
              <w:rPr>
                <w:rFonts w:ascii="Calibri" w:hAnsi="Calibri" w:cs="Calibri"/>
                <w:sz w:val="16"/>
                <w:szCs w:val="16"/>
              </w:rPr>
              <w:t>(</w:t>
            </w:r>
            <w:hyperlink r:id="rId100" w:history="1">
              <w:r w:rsidRPr="008C4471">
                <w:rPr>
                  <w:rStyle w:val="Hipercze"/>
                  <w:rFonts w:ascii="Calibri" w:eastAsiaTheme="majorEastAsia" w:hAnsi="Calibri" w:cs="Calibri"/>
                  <w:sz w:val="16"/>
                  <w:szCs w:val="16"/>
                </w:rPr>
                <w:t>https://inspire.ec.europa.eu/codelist/LegislationLevelValue</w:t>
              </w:r>
            </w:hyperlink>
            <w:r w:rsidRPr="008C4471">
              <w:rPr>
                <w:rFonts w:ascii="Calibri" w:hAnsi="Calibri" w:cs="Calibri"/>
                <w:sz w:val="16"/>
                <w:szCs w:val="16"/>
              </w:rPr>
              <w:t>).</w:t>
            </w:r>
          </w:p>
          <w:p w14:paraId="7D073D1B" w14:textId="77777777" w:rsidR="00811E5D" w:rsidRPr="008C4471" w:rsidRDefault="00811E5D" w:rsidP="00193CAD">
            <w:pPr>
              <w:rPr>
                <w:rFonts w:ascii="Calibri" w:hAnsi="Calibri" w:cs="Calibri"/>
                <w:b/>
                <w:bCs/>
                <w:sz w:val="16"/>
                <w:szCs w:val="16"/>
              </w:rPr>
            </w:pPr>
          </w:p>
          <w:p w14:paraId="19C0352A" w14:textId="77777777" w:rsidR="00811E5D" w:rsidRPr="004271D2" w:rsidRDefault="00811E5D" w:rsidP="00193CAD">
            <w:pPr>
              <w:pStyle w:val="Akapitzlist"/>
              <w:ind w:left="0"/>
              <w:rPr>
                <w:rFonts w:ascii="Calibri" w:hAnsi="Calibri" w:cs="Calibri"/>
                <w:sz w:val="16"/>
                <w:szCs w:val="16"/>
                <w:lang w:val="pl-PL"/>
              </w:rPr>
            </w:pPr>
            <w:r w:rsidRPr="004271D2">
              <w:rPr>
                <w:rFonts w:ascii="Calibri" w:hAnsi="Calibri" w:cs="Calibri"/>
                <w:sz w:val="16"/>
                <w:szCs w:val="16"/>
                <w:lang w:val="pl-PL"/>
              </w:rPr>
              <w:t>Dla wartości źródłowych równych:</w:t>
            </w:r>
          </w:p>
          <w:p w14:paraId="7DC44593"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„dziennikUrzedowyUniiEuropejskiej” musi być zastosowana wartość  „</w:t>
            </w:r>
            <w:r w:rsidRPr="008C4471">
              <w:rPr>
                <w:rFonts w:ascii="Calibri" w:hAnsi="Calibri" w:cs="Calibri"/>
                <w:bCs/>
                <w:sz w:val="16"/>
                <w:szCs w:val="16"/>
              </w:rPr>
              <w:t>european”;</w:t>
            </w:r>
          </w:p>
          <w:p w14:paraId="6DAE16E1" w14:textId="77777777" w:rsidR="00811E5D" w:rsidRPr="008C4471" w:rsidRDefault="00811E5D" w:rsidP="00193CAD">
            <w:pPr>
              <w:rPr>
                <w:rFonts w:ascii="Calibri" w:hAnsi="Calibri" w:cs="Calibri"/>
                <w:bCs/>
                <w:sz w:val="16"/>
                <w:szCs w:val="16"/>
              </w:rPr>
            </w:pPr>
            <w:r w:rsidRPr="008C4471">
              <w:rPr>
                <w:rFonts w:ascii="Calibri" w:hAnsi="Calibri" w:cs="Calibri"/>
                <w:sz w:val="16"/>
                <w:szCs w:val="16"/>
              </w:rPr>
              <w:t>- „dziennikUstaw”, „monitorPolski”, „dziennikResortowy” musi być zastosowana wartość  „</w:t>
            </w:r>
            <w:r w:rsidRPr="008C4471">
              <w:rPr>
                <w:rFonts w:ascii="Calibri" w:hAnsi="Calibri" w:cs="Calibri"/>
                <w:bCs/>
                <w:sz w:val="16"/>
                <w:szCs w:val="16"/>
              </w:rPr>
              <w:t>national”;</w:t>
            </w:r>
          </w:p>
          <w:p w14:paraId="4AB0A6F4" w14:textId="77777777" w:rsidR="00811E5D" w:rsidRPr="008C4471" w:rsidRDefault="00811E5D" w:rsidP="00193CAD">
            <w:pPr>
              <w:rPr>
                <w:rFonts w:ascii="Calibri" w:hAnsi="Calibri" w:cs="Calibri"/>
                <w:bCs/>
                <w:sz w:val="16"/>
                <w:szCs w:val="16"/>
              </w:rPr>
            </w:pPr>
            <w:r w:rsidRPr="008C4471">
              <w:rPr>
                <w:rFonts w:ascii="Calibri" w:hAnsi="Calibri" w:cs="Calibri"/>
                <w:bCs/>
                <w:sz w:val="16"/>
                <w:szCs w:val="16"/>
              </w:rPr>
              <w:t xml:space="preserve">dla pozostałych wartości </w:t>
            </w:r>
            <w:r w:rsidRPr="008C4471">
              <w:rPr>
                <w:rFonts w:ascii="Calibri" w:hAnsi="Calibri" w:cs="Calibri"/>
                <w:sz w:val="16"/>
                <w:szCs w:val="16"/>
              </w:rPr>
              <w:t>musi być zastosowana wartość „sub-</w:t>
            </w:r>
            <w:r w:rsidRPr="008C4471">
              <w:rPr>
                <w:rFonts w:ascii="Calibri" w:hAnsi="Calibri" w:cs="Calibri"/>
                <w:bCs/>
                <w:sz w:val="16"/>
                <w:szCs w:val="16"/>
              </w:rPr>
              <w:t>national”.</w:t>
            </w:r>
          </w:p>
        </w:tc>
      </w:tr>
      <w:tr w:rsidR="007E0874" w:rsidRPr="008C4471" w14:paraId="32F7BE61" w14:textId="77777777" w:rsidTr="007E0874">
        <w:trPr>
          <w:trHeight w:val="284"/>
          <w:jc w:val="center"/>
        </w:trPr>
        <w:tc>
          <w:tcPr>
            <w:tcW w:w="236" w:type="dxa"/>
            <w:vMerge/>
            <w:shd w:val="clear" w:color="auto" w:fill="auto"/>
          </w:tcPr>
          <w:p w14:paraId="3DB579D6"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760FD2CB" w14:textId="77777777" w:rsidR="00811E5D" w:rsidRPr="008C4471" w:rsidRDefault="00811E5D" w:rsidP="00193CAD">
            <w:pPr>
              <w:jc w:val="center"/>
              <w:rPr>
                <w:rFonts w:ascii="Calibri" w:hAnsi="Calibri" w:cs="Calibri"/>
                <w:bCs/>
                <w:sz w:val="16"/>
                <w:szCs w:val="16"/>
              </w:rPr>
            </w:pPr>
            <w:r w:rsidRPr="008C4471">
              <w:rPr>
                <w:rFonts w:ascii="Calibri" w:hAnsi="Calibri" w:cs="Calibri"/>
                <w:bCs/>
                <w:sz w:val="16"/>
                <w:szCs w:val="16"/>
              </w:rPr>
              <w:t>LegislationCitation/</w:t>
            </w:r>
            <w:r w:rsidRPr="008C4471">
              <w:rPr>
                <w:rFonts w:ascii="Calibri" w:hAnsi="Calibri" w:cs="Calibri"/>
                <w:b/>
                <w:sz w:val="16"/>
                <w:szCs w:val="16"/>
              </w:rPr>
              <w:t>identificationNumber</w:t>
            </w:r>
          </w:p>
          <w:p w14:paraId="58169D98" w14:textId="77777777" w:rsidR="00811E5D" w:rsidRPr="008C4471" w:rsidRDefault="00811E5D" w:rsidP="00193CAD">
            <w:pPr>
              <w:jc w:val="center"/>
              <w:rPr>
                <w:rFonts w:ascii="Calibri" w:hAnsi="Calibri" w:cs="Calibri"/>
                <w:bCs/>
                <w:sz w:val="16"/>
                <w:szCs w:val="16"/>
              </w:rPr>
            </w:pPr>
          </w:p>
          <w:p w14:paraId="76A8C720" w14:textId="77777777" w:rsidR="00811E5D" w:rsidRPr="008C4471" w:rsidRDefault="00811E5D" w:rsidP="00193CAD">
            <w:pPr>
              <w:jc w:val="center"/>
              <w:rPr>
                <w:rFonts w:ascii="Calibri" w:hAnsi="Calibri" w:cs="Calibri"/>
                <w:bCs/>
                <w:sz w:val="16"/>
                <w:szCs w:val="16"/>
                <w:highlight w:val="yellow"/>
              </w:rPr>
            </w:pPr>
            <w:r w:rsidRPr="008C4471">
              <w:rPr>
                <w:rFonts w:ascii="Calibri" w:hAnsi="Calibri" w:cs="Calibri"/>
                <w:bCs/>
                <w:sz w:val="16"/>
                <w:szCs w:val="16"/>
              </w:rPr>
              <w:t>Kod wykorzystywany do identyfikacji instrumentu prawnego.</w:t>
            </w:r>
            <w:r w:rsidRPr="008C4471">
              <w:rPr>
                <w:rFonts w:ascii="Calibri" w:hAnsi="Calibri" w:cs="Calibri"/>
                <w:sz w:val="16"/>
                <w:szCs w:val="16"/>
              </w:rPr>
              <w:t> </w:t>
            </w:r>
          </w:p>
        </w:tc>
        <w:tc>
          <w:tcPr>
            <w:tcW w:w="994" w:type="dxa"/>
            <w:shd w:val="clear" w:color="auto" w:fill="auto"/>
          </w:tcPr>
          <w:p w14:paraId="43EC20F1"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54B8A361"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p>
        </w:tc>
        <w:tc>
          <w:tcPr>
            <w:tcW w:w="2411" w:type="dxa"/>
            <w:tcBorders>
              <w:bottom w:val="single" w:sz="4" w:space="0" w:color="auto"/>
            </w:tcBorders>
            <w:shd w:val="clear" w:color="auto" w:fill="auto"/>
          </w:tcPr>
          <w:p w14:paraId="4A60944F" w14:textId="77777777" w:rsidR="00811E5D" w:rsidRPr="008C4471" w:rsidRDefault="00811E5D" w:rsidP="00193CAD">
            <w:pPr>
              <w:pStyle w:val="Akapitzlist"/>
              <w:ind w:left="0"/>
              <w:jc w:val="center"/>
              <w:rPr>
                <w:rFonts w:ascii="Calibri" w:hAnsi="Calibri" w:cs="Calibri"/>
                <w:sz w:val="16"/>
                <w:szCs w:val="16"/>
                <w:highlight w:val="yellow"/>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auto"/>
          </w:tcPr>
          <w:p w14:paraId="76266CE4" w14:textId="77777777" w:rsidR="00811E5D" w:rsidRPr="008C4471" w:rsidRDefault="00811E5D" w:rsidP="00193CAD">
            <w:pPr>
              <w:pStyle w:val="Akapitzlist"/>
              <w:ind w:left="0"/>
              <w:rPr>
                <w:rFonts w:ascii="Calibri" w:hAnsi="Calibri" w:cs="Calibri"/>
                <w:sz w:val="16"/>
                <w:szCs w:val="16"/>
                <w:highlight w:val="yellow"/>
              </w:rPr>
            </w:pPr>
            <w:proofErr w:type="spellStart"/>
            <w:r w:rsidRPr="008C4471">
              <w:rPr>
                <w:rFonts w:ascii="Calibri" w:hAnsi="Calibri" w:cs="Calibri"/>
                <w:sz w:val="16"/>
                <w:szCs w:val="16"/>
              </w:rPr>
              <w:t>app:DokumentFormalny</w:t>
            </w:r>
            <w:proofErr w:type="spellEnd"/>
            <w:r w:rsidRPr="008C4471">
              <w:rPr>
                <w:rFonts w:ascii="Calibri" w:hAnsi="Calibri" w:cs="Calibri"/>
                <w:sz w:val="16"/>
                <w:szCs w:val="16"/>
              </w:rPr>
              <w:t>/</w:t>
            </w:r>
            <w:proofErr w:type="spellStart"/>
            <w:r w:rsidRPr="008C4471">
              <w:rPr>
                <w:rFonts w:ascii="Calibri" w:hAnsi="Calibri" w:cs="Calibri"/>
                <w:sz w:val="16"/>
                <w:szCs w:val="16"/>
              </w:rPr>
              <w:t>app:numerIdentyfikacyjny</w:t>
            </w:r>
            <w:proofErr w:type="spellEnd"/>
          </w:p>
        </w:tc>
        <w:tc>
          <w:tcPr>
            <w:tcW w:w="2974" w:type="dxa"/>
            <w:tcBorders>
              <w:bottom w:val="single" w:sz="4" w:space="0" w:color="auto"/>
            </w:tcBorders>
            <w:shd w:val="clear" w:color="auto" w:fill="auto"/>
          </w:tcPr>
          <w:p w14:paraId="3B2C70FF" w14:textId="77777777" w:rsidR="00811E5D" w:rsidRPr="008C4471" w:rsidRDefault="00811E5D" w:rsidP="00193CAD">
            <w:pPr>
              <w:pStyle w:val="Akapitzlist"/>
              <w:ind w:left="0"/>
              <w:rPr>
                <w:rFonts w:ascii="Calibri" w:hAnsi="Calibri" w:cs="Calibri"/>
                <w:sz w:val="16"/>
                <w:szCs w:val="16"/>
                <w:highlight w:val="yellow"/>
              </w:rPr>
            </w:pPr>
          </w:p>
        </w:tc>
      </w:tr>
      <w:tr w:rsidR="007E0874" w:rsidRPr="008C4471" w14:paraId="1DEFB3EA" w14:textId="77777777" w:rsidTr="007E0874">
        <w:trPr>
          <w:trHeight w:val="284"/>
          <w:jc w:val="center"/>
        </w:trPr>
        <w:tc>
          <w:tcPr>
            <w:tcW w:w="236" w:type="dxa"/>
            <w:vMerge/>
            <w:shd w:val="clear" w:color="auto" w:fill="auto"/>
          </w:tcPr>
          <w:p w14:paraId="654F5D9C"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30C729BA" w14:textId="77777777" w:rsidR="00811E5D" w:rsidRPr="008C4471" w:rsidRDefault="00811E5D" w:rsidP="00193CAD">
            <w:pPr>
              <w:jc w:val="center"/>
              <w:rPr>
                <w:rFonts w:ascii="Calibri" w:hAnsi="Calibri" w:cs="Calibri"/>
                <w:sz w:val="16"/>
                <w:szCs w:val="16"/>
              </w:rPr>
            </w:pPr>
            <w:r w:rsidRPr="008C4471">
              <w:rPr>
                <w:rFonts w:ascii="Calibri" w:hAnsi="Calibri" w:cs="Calibri"/>
                <w:bCs/>
                <w:sz w:val="16"/>
                <w:szCs w:val="16"/>
              </w:rPr>
              <w:t>LegislationCitation/</w:t>
            </w:r>
            <w:r w:rsidRPr="008C4471">
              <w:rPr>
                <w:rFonts w:ascii="Calibri" w:hAnsi="Calibri" w:cs="Calibri"/>
                <w:b/>
                <w:bCs/>
                <w:sz w:val="16"/>
                <w:szCs w:val="16"/>
              </w:rPr>
              <w:t>dateEnteredIntoForce</w:t>
            </w:r>
          </w:p>
          <w:p w14:paraId="6398884E" w14:textId="77777777" w:rsidR="00811E5D" w:rsidRPr="008C4471" w:rsidRDefault="00811E5D" w:rsidP="00193CAD">
            <w:pPr>
              <w:jc w:val="center"/>
              <w:rPr>
                <w:rFonts w:ascii="Calibri" w:hAnsi="Calibri" w:cs="Calibri"/>
                <w:sz w:val="16"/>
                <w:szCs w:val="16"/>
              </w:rPr>
            </w:pPr>
          </w:p>
          <w:p w14:paraId="5FCF6C91" w14:textId="3D5CDC35" w:rsidR="00811E5D" w:rsidRPr="00221567" w:rsidRDefault="00811E5D" w:rsidP="00221567">
            <w:pPr>
              <w:jc w:val="center"/>
              <w:rPr>
                <w:rFonts w:ascii="Calibri" w:hAnsi="Calibri" w:cs="Calibri"/>
                <w:sz w:val="16"/>
                <w:szCs w:val="16"/>
              </w:rPr>
            </w:pPr>
            <w:r w:rsidRPr="008C4471">
              <w:rPr>
                <w:rFonts w:ascii="Calibri" w:hAnsi="Calibri" w:cs="Calibri"/>
                <w:sz w:val="16"/>
                <w:szCs w:val="16"/>
              </w:rPr>
              <w:t>Data wejścia w życie instrumentu prawnego.</w:t>
            </w:r>
          </w:p>
        </w:tc>
        <w:tc>
          <w:tcPr>
            <w:tcW w:w="994" w:type="dxa"/>
            <w:shd w:val="clear" w:color="auto" w:fill="auto"/>
          </w:tcPr>
          <w:p w14:paraId="3384EFF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0DF7735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p>
        </w:tc>
        <w:tc>
          <w:tcPr>
            <w:tcW w:w="2411" w:type="dxa"/>
            <w:tcBorders>
              <w:bottom w:val="single" w:sz="4" w:space="0" w:color="auto"/>
            </w:tcBorders>
            <w:shd w:val="clear" w:color="auto" w:fill="auto"/>
          </w:tcPr>
          <w:p w14:paraId="690F7297"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TM_Position</w:t>
            </w:r>
            <w:proofErr w:type="spellEnd"/>
          </w:p>
        </w:tc>
        <w:tc>
          <w:tcPr>
            <w:tcW w:w="3402" w:type="dxa"/>
            <w:tcBorders>
              <w:bottom w:val="single" w:sz="4" w:space="0" w:color="auto"/>
            </w:tcBorders>
            <w:shd w:val="clear" w:color="auto" w:fill="auto"/>
          </w:tcPr>
          <w:p w14:paraId="10AC0358" w14:textId="77777777" w:rsidR="00811E5D" w:rsidRPr="008C4471" w:rsidRDefault="00811E5D" w:rsidP="00193CAD">
            <w:pPr>
              <w:rPr>
                <w:rFonts w:ascii="Calibri" w:hAnsi="Calibri" w:cs="Calibri"/>
                <w:sz w:val="16"/>
                <w:szCs w:val="16"/>
                <w:highlight w:val="yellow"/>
              </w:rPr>
            </w:pPr>
            <w:r w:rsidRPr="008C4471">
              <w:rPr>
                <w:rFonts w:ascii="Calibri" w:hAnsi="Calibri" w:cs="Calibri"/>
                <w:sz w:val="16"/>
                <w:szCs w:val="16"/>
              </w:rPr>
              <w:t>app:DokumentFormalny/app:dataWejsciaWZycie</w:t>
            </w:r>
          </w:p>
        </w:tc>
        <w:tc>
          <w:tcPr>
            <w:tcW w:w="2974" w:type="dxa"/>
            <w:tcBorders>
              <w:bottom w:val="single" w:sz="4" w:space="0" w:color="auto"/>
            </w:tcBorders>
            <w:shd w:val="clear" w:color="auto" w:fill="auto"/>
          </w:tcPr>
          <w:p w14:paraId="3208FD71" w14:textId="77777777" w:rsidR="00811E5D" w:rsidRPr="008C4471" w:rsidRDefault="00811E5D" w:rsidP="00193CAD">
            <w:pPr>
              <w:pStyle w:val="Akapitzlist"/>
              <w:ind w:left="0"/>
              <w:rPr>
                <w:rFonts w:ascii="Calibri" w:hAnsi="Calibri" w:cs="Calibri"/>
                <w:sz w:val="16"/>
                <w:szCs w:val="16"/>
                <w:highlight w:val="yellow"/>
              </w:rPr>
            </w:pPr>
          </w:p>
        </w:tc>
      </w:tr>
      <w:tr w:rsidR="007E0874" w:rsidRPr="008C4471" w14:paraId="7967D912" w14:textId="77777777" w:rsidTr="007E0874">
        <w:trPr>
          <w:trHeight w:val="284"/>
          <w:jc w:val="center"/>
        </w:trPr>
        <w:tc>
          <w:tcPr>
            <w:tcW w:w="236" w:type="dxa"/>
            <w:vMerge/>
            <w:shd w:val="clear" w:color="auto" w:fill="auto"/>
          </w:tcPr>
          <w:p w14:paraId="0FD5E603"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1BE5B7F1" w14:textId="77777777" w:rsidR="00811E5D" w:rsidRPr="008C4471" w:rsidRDefault="00811E5D" w:rsidP="00193CAD">
            <w:pPr>
              <w:jc w:val="center"/>
              <w:rPr>
                <w:rFonts w:ascii="Calibri" w:hAnsi="Calibri" w:cs="Calibri"/>
                <w:sz w:val="16"/>
                <w:szCs w:val="16"/>
              </w:rPr>
            </w:pPr>
            <w:r w:rsidRPr="008C4471">
              <w:rPr>
                <w:rFonts w:ascii="Calibri" w:hAnsi="Calibri" w:cs="Calibri"/>
                <w:bCs/>
                <w:sz w:val="16"/>
                <w:szCs w:val="16"/>
              </w:rPr>
              <w:t>LegislationCitation/</w:t>
            </w:r>
            <w:r w:rsidRPr="008C4471">
              <w:rPr>
                <w:rFonts w:ascii="Calibri" w:hAnsi="Calibri" w:cs="Calibri"/>
                <w:b/>
                <w:bCs/>
                <w:sz w:val="16"/>
                <w:szCs w:val="16"/>
              </w:rPr>
              <w:t>dateRepealed</w:t>
            </w:r>
          </w:p>
          <w:p w14:paraId="56CE4A87" w14:textId="77777777" w:rsidR="00811E5D" w:rsidRPr="008C4471" w:rsidRDefault="00811E5D" w:rsidP="00193CAD">
            <w:pPr>
              <w:jc w:val="center"/>
              <w:rPr>
                <w:rFonts w:ascii="Calibri" w:hAnsi="Calibri" w:cs="Calibri"/>
                <w:sz w:val="16"/>
                <w:szCs w:val="16"/>
              </w:rPr>
            </w:pPr>
          </w:p>
          <w:p w14:paraId="0AA8238F" w14:textId="7FC16AF0" w:rsidR="00811E5D" w:rsidRPr="00221567" w:rsidRDefault="00811E5D" w:rsidP="00221567">
            <w:pPr>
              <w:jc w:val="center"/>
              <w:rPr>
                <w:rFonts w:ascii="Calibri" w:hAnsi="Calibri" w:cs="Calibri"/>
                <w:sz w:val="16"/>
                <w:szCs w:val="16"/>
              </w:rPr>
            </w:pPr>
            <w:r w:rsidRPr="008C4471">
              <w:rPr>
                <w:rFonts w:ascii="Calibri" w:hAnsi="Calibri" w:cs="Calibri"/>
                <w:sz w:val="16"/>
                <w:szCs w:val="16"/>
              </w:rPr>
              <w:t>Data uchylenia instrumentu prawnego. </w:t>
            </w:r>
          </w:p>
        </w:tc>
        <w:tc>
          <w:tcPr>
            <w:tcW w:w="994" w:type="dxa"/>
            <w:shd w:val="clear" w:color="auto" w:fill="auto"/>
          </w:tcPr>
          <w:p w14:paraId="6F68EBA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27265E0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p>
        </w:tc>
        <w:tc>
          <w:tcPr>
            <w:tcW w:w="2411" w:type="dxa"/>
            <w:shd w:val="clear" w:color="auto" w:fill="auto"/>
          </w:tcPr>
          <w:p w14:paraId="05F2416F"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TM_Position</w:t>
            </w:r>
            <w:proofErr w:type="spellEnd"/>
          </w:p>
        </w:tc>
        <w:tc>
          <w:tcPr>
            <w:tcW w:w="3402" w:type="dxa"/>
            <w:shd w:val="clear" w:color="auto" w:fill="auto"/>
          </w:tcPr>
          <w:p w14:paraId="39C501B6" w14:textId="77777777" w:rsidR="00811E5D" w:rsidRPr="008C4471" w:rsidRDefault="00811E5D" w:rsidP="00193CAD">
            <w:pPr>
              <w:rPr>
                <w:rFonts w:ascii="Calibri" w:hAnsi="Calibri" w:cs="Calibri"/>
                <w:sz w:val="16"/>
                <w:szCs w:val="16"/>
                <w:highlight w:val="yellow"/>
              </w:rPr>
            </w:pPr>
            <w:r w:rsidRPr="008C4471">
              <w:rPr>
                <w:rFonts w:ascii="Calibri" w:hAnsi="Calibri" w:cs="Calibri"/>
                <w:sz w:val="16"/>
                <w:szCs w:val="16"/>
              </w:rPr>
              <w:t>app:DokumentFormalny/app:dataUchylenia</w:t>
            </w:r>
          </w:p>
        </w:tc>
        <w:tc>
          <w:tcPr>
            <w:tcW w:w="2974" w:type="dxa"/>
            <w:shd w:val="clear" w:color="auto" w:fill="auto"/>
          </w:tcPr>
          <w:p w14:paraId="55DF7A68" w14:textId="77777777" w:rsidR="00811E5D" w:rsidRPr="008C4471" w:rsidRDefault="00811E5D" w:rsidP="00193CAD">
            <w:pPr>
              <w:pStyle w:val="Akapitzlist"/>
              <w:ind w:left="0"/>
              <w:rPr>
                <w:rFonts w:ascii="Calibri" w:hAnsi="Calibri" w:cs="Calibri"/>
                <w:sz w:val="16"/>
                <w:szCs w:val="16"/>
                <w:highlight w:val="yellow"/>
              </w:rPr>
            </w:pPr>
          </w:p>
        </w:tc>
      </w:tr>
      <w:tr w:rsidR="007E0874" w:rsidRPr="008C4471" w14:paraId="72AFFC7A" w14:textId="77777777" w:rsidTr="007E0874">
        <w:trPr>
          <w:trHeight w:val="284"/>
          <w:jc w:val="center"/>
        </w:trPr>
        <w:tc>
          <w:tcPr>
            <w:tcW w:w="236" w:type="dxa"/>
            <w:vMerge/>
            <w:shd w:val="clear" w:color="auto" w:fill="auto"/>
          </w:tcPr>
          <w:p w14:paraId="1FFF79F5" w14:textId="77777777" w:rsidR="00811E5D" w:rsidRPr="008C4471" w:rsidRDefault="00811E5D" w:rsidP="00193CAD">
            <w:pPr>
              <w:jc w:val="center"/>
              <w:rPr>
                <w:rFonts w:ascii="Calibri" w:hAnsi="Calibri" w:cs="Calibri"/>
                <w:sz w:val="16"/>
                <w:szCs w:val="16"/>
              </w:rPr>
            </w:pPr>
          </w:p>
        </w:tc>
        <w:tc>
          <w:tcPr>
            <w:tcW w:w="2736" w:type="dxa"/>
            <w:gridSpan w:val="3"/>
            <w:shd w:val="clear" w:color="auto" w:fill="auto"/>
          </w:tcPr>
          <w:p w14:paraId="26F66D91" w14:textId="77777777" w:rsidR="00811E5D" w:rsidRPr="008C4471" w:rsidRDefault="00811E5D" w:rsidP="00193CAD">
            <w:pPr>
              <w:jc w:val="center"/>
              <w:rPr>
                <w:rFonts w:ascii="Calibri" w:hAnsi="Calibri" w:cs="Calibri"/>
                <w:b/>
                <w:sz w:val="16"/>
                <w:szCs w:val="16"/>
              </w:rPr>
            </w:pPr>
            <w:r w:rsidRPr="008C4471">
              <w:rPr>
                <w:rFonts w:ascii="Calibri" w:hAnsi="Calibri" w:cs="Calibri"/>
                <w:bCs/>
                <w:sz w:val="16"/>
                <w:szCs w:val="16"/>
              </w:rPr>
              <w:t>LegislationCitation</w:t>
            </w:r>
            <w:r w:rsidRPr="008C4471">
              <w:rPr>
                <w:rFonts w:ascii="Calibri" w:hAnsi="Calibri" w:cs="Calibri"/>
                <w:b/>
                <w:sz w:val="16"/>
                <w:szCs w:val="16"/>
              </w:rPr>
              <w:t>/journalCitation</w:t>
            </w:r>
          </w:p>
          <w:p w14:paraId="56D62B0B" w14:textId="77777777" w:rsidR="00811E5D" w:rsidRPr="008C4471" w:rsidRDefault="00811E5D" w:rsidP="00193CAD">
            <w:pPr>
              <w:jc w:val="center"/>
              <w:rPr>
                <w:rFonts w:ascii="Calibri" w:hAnsi="Calibri" w:cs="Calibri"/>
                <w:sz w:val="16"/>
                <w:szCs w:val="16"/>
              </w:rPr>
            </w:pPr>
          </w:p>
          <w:p w14:paraId="7601171F" w14:textId="342A2FDB" w:rsidR="00811E5D" w:rsidRPr="008C4471" w:rsidRDefault="00811E5D" w:rsidP="00221567">
            <w:pPr>
              <w:jc w:val="center"/>
              <w:rPr>
                <w:rFonts w:ascii="Calibri" w:hAnsi="Calibri" w:cs="Calibri"/>
                <w:sz w:val="16"/>
                <w:szCs w:val="16"/>
              </w:rPr>
            </w:pPr>
            <w:r w:rsidRPr="008C4471">
              <w:rPr>
                <w:rFonts w:ascii="Calibri" w:hAnsi="Calibri" w:cs="Calibri"/>
                <w:sz w:val="16"/>
                <w:szCs w:val="16"/>
              </w:rPr>
              <w:t>Cytat z dziennika urzędowego, w którym opublikowano akt prawny.</w:t>
            </w:r>
          </w:p>
        </w:tc>
        <w:tc>
          <w:tcPr>
            <w:tcW w:w="994" w:type="dxa"/>
            <w:shd w:val="clear" w:color="auto" w:fill="auto"/>
          </w:tcPr>
          <w:p w14:paraId="22E0E87D"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2943D05D" w14:textId="77777777" w:rsidR="00811E5D" w:rsidRPr="008C4471" w:rsidRDefault="00811E5D" w:rsidP="00193CAD">
            <w:pPr>
              <w:pStyle w:val="Akapitzlist"/>
              <w:ind w:left="0"/>
              <w:jc w:val="center"/>
              <w:rPr>
                <w:rFonts w:ascii="Calibri" w:hAnsi="Calibri" w:cs="Calibri"/>
                <w:iCs/>
                <w:sz w:val="16"/>
                <w:szCs w:val="16"/>
              </w:rPr>
            </w:pPr>
            <w:r w:rsidRPr="008C4471">
              <w:rPr>
                <w:rFonts w:ascii="Calibri" w:hAnsi="Calibri" w:cs="Calibri"/>
                <w:iCs/>
                <w:sz w:val="16"/>
                <w:szCs w:val="16"/>
              </w:rPr>
              <w:t xml:space="preserve">Nie </w:t>
            </w:r>
            <w:proofErr w:type="spellStart"/>
            <w:r w:rsidRPr="008C4471">
              <w:rPr>
                <w:rFonts w:ascii="Calibri" w:hAnsi="Calibri" w:cs="Calibri"/>
                <w:iCs/>
                <w:sz w:val="16"/>
                <w:szCs w:val="16"/>
              </w:rPr>
              <w:t>dotyczy</w:t>
            </w:r>
            <w:proofErr w:type="spellEnd"/>
          </w:p>
        </w:tc>
        <w:tc>
          <w:tcPr>
            <w:tcW w:w="2411" w:type="dxa"/>
            <w:tcBorders>
              <w:bottom w:val="single" w:sz="4" w:space="0" w:color="auto"/>
            </w:tcBorders>
            <w:shd w:val="clear" w:color="auto" w:fill="auto"/>
          </w:tcPr>
          <w:p w14:paraId="299D482B"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bCs/>
                <w:sz w:val="16"/>
                <w:szCs w:val="16"/>
              </w:rPr>
              <w:t>OfficialJournalInformation</w:t>
            </w:r>
            <w:proofErr w:type="spellEnd"/>
          </w:p>
        </w:tc>
        <w:tc>
          <w:tcPr>
            <w:tcW w:w="3402" w:type="dxa"/>
            <w:tcBorders>
              <w:bottom w:val="single" w:sz="4" w:space="0" w:color="auto"/>
            </w:tcBorders>
            <w:shd w:val="clear" w:color="auto" w:fill="auto"/>
          </w:tcPr>
          <w:p w14:paraId="11E65EEF" w14:textId="77777777" w:rsidR="00811E5D" w:rsidRPr="008C4471" w:rsidRDefault="00811E5D" w:rsidP="00193CAD">
            <w:pPr>
              <w:rPr>
                <w:rFonts w:ascii="Calibri" w:hAnsi="Calibri" w:cs="Calibri"/>
                <w:sz w:val="16"/>
                <w:szCs w:val="16"/>
              </w:rPr>
            </w:pPr>
          </w:p>
        </w:tc>
        <w:tc>
          <w:tcPr>
            <w:tcW w:w="2974" w:type="dxa"/>
            <w:shd w:val="clear" w:color="auto" w:fill="auto"/>
          </w:tcPr>
          <w:p w14:paraId="4DD4AAF9" w14:textId="77777777" w:rsidR="00811E5D" w:rsidRPr="008C4471" w:rsidRDefault="00811E5D" w:rsidP="00193CAD">
            <w:pPr>
              <w:pStyle w:val="Akapitzlist"/>
              <w:ind w:left="0"/>
              <w:rPr>
                <w:rFonts w:ascii="Calibri" w:hAnsi="Calibri" w:cs="Calibri"/>
                <w:sz w:val="16"/>
                <w:szCs w:val="16"/>
              </w:rPr>
            </w:pPr>
          </w:p>
        </w:tc>
      </w:tr>
      <w:tr w:rsidR="007E0874" w:rsidRPr="008C4471" w14:paraId="5B180D38" w14:textId="77777777" w:rsidTr="007E0874">
        <w:trPr>
          <w:trHeight w:val="284"/>
          <w:jc w:val="center"/>
        </w:trPr>
        <w:tc>
          <w:tcPr>
            <w:tcW w:w="236" w:type="dxa"/>
            <w:vMerge/>
            <w:shd w:val="clear" w:color="auto" w:fill="auto"/>
          </w:tcPr>
          <w:p w14:paraId="6475D558" w14:textId="77777777" w:rsidR="00811E5D" w:rsidRPr="008C4471" w:rsidRDefault="00811E5D" w:rsidP="00193CAD">
            <w:pPr>
              <w:jc w:val="center"/>
              <w:rPr>
                <w:rFonts w:ascii="Calibri" w:hAnsi="Calibri" w:cs="Calibri"/>
                <w:sz w:val="16"/>
                <w:szCs w:val="16"/>
              </w:rPr>
            </w:pPr>
          </w:p>
        </w:tc>
        <w:tc>
          <w:tcPr>
            <w:tcW w:w="237" w:type="dxa"/>
            <w:gridSpan w:val="2"/>
            <w:vMerge w:val="restart"/>
            <w:shd w:val="clear" w:color="auto" w:fill="auto"/>
          </w:tcPr>
          <w:p w14:paraId="17868915" w14:textId="77777777" w:rsidR="00811E5D" w:rsidRPr="008C4471" w:rsidRDefault="00811E5D" w:rsidP="00193CAD">
            <w:pPr>
              <w:jc w:val="center"/>
              <w:rPr>
                <w:rFonts w:ascii="Calibri" w:hAnsi="Calibri" w:cs="Calibri"/>
                <w:sz w:val="16"/>
                <w:szCs w:val="16"/>
              </w:rPr>
            </w:pPr>
          </w:p>
        </w:tc>
        <w:tc>
          <w:tcPr>
            <w:tcW w:w="2499" w:type="dxa"/>
            <w:tcBorders>
              <w:bottom w:val="single" w:sz="4" w:space="0" w:color="auto"/>
            </w:tcBorders>
            <w:shd w:val="clear" w:color="auto" w:fill="auto"/>
          </w:tcPr>
          <w:p w14:paraId="1F45A4A0" w14:textId="77777777" w:rsidR="00811E5D" w:rsidRPr="008C4471" w:rsidRDefault="00811E5D" w:rsidP="00193CAD">
            <w:pPr>
              <w:jc w:val="center"/>
              <w:rPr>
                <w:rFonts w:ascii="Calibri" w:hAnsi="Calibri" w:cs="Calibri"/>
                <w:b/>
                <w:sz w:val="16"/>
                <w:szCs w:val="16"/>
              </w:rPr>
            </w:pPr>
            <w:bookmarkStart w:id="324" w:name="OLE_LINK2"/>
            <w:r w:rsidRPr="008C4471">
              <w:rPr>
                <w:rFonts w:ascii="Calibri" w:hAnsi="Calibri" w:cs="Calibri"/>
                <w:bCs/>
                <w:sz w:val="16"/>
                <w:szCs w:val="16"/>
              </w:rPr>
              <w:t>OfficialJournalInformation</w:t>
            </w:r>
            <w:bookmarkEnd w:id="324"/>
            <w:r w:rsidRPr="008C4471">
              <w:rPr>
                <w:rFonts w:ascii="Calibri" w:hAnsi="Calibri" w:cs="Calibri"/>
                <w:bCs/>
                <w:sz w:val="16"/>
                <w:szCs w:val="16"/>
              </w:rPr>
              <w:t>/</w:t>
            </w:r>
            <w:r w:rsidRPr="008C4471">
              <w:rPr>
                <w:rFonts w:ascii="Calibri" w:hAnsi="Calibri" w:cs="Calibri"/>
                <w:b/>
                <w:sz w:val="16"/>
                <w:szCs w:val="16"/>
              </w:rPr>
              <w:t>officialJournalIdentification</w:t>
            </w:r>
          </w:p>
          <w:p w14:paraId="4DC9583B" w14:textId="77777777" w:rsidR="00811E5D" w:rsidRPr="008C4471" w:rsidRDefault="00811E5D" w:rsidP="00193CAD">
            <w:pPr>
              <w:jc w:val="center"/>
              <w:rPr>
                <w:rFonts w:ascii="Calibri" w:hAnsi="Calibri" w:cs="Calibri"/>
                <w:bCs/>
                <w:sz w:val="16"/>
                <w:szCs w:val="16"/>
              </w:rPr>
            </w:pPr>
          </w:p>
          <w:p w14:paraId="093EABC6" w14:textId="0AE2D846" w:rsidR="00811E5D" w:rsidRPr="00221567" w:rsidRDefault="00811E5D" w:rsidP="00221567">
            <w:pPr>
              <w:jc w:val="center"/>
              <w:rPr>
                <w:rFonts w:ascii="Calibri" w:hAnsi="Calibri" w:cs="Calibri"/>
                <w:bCs/>
                <w:sz w:val="16"/>
                <w:szCs w:val="16"/>
              </w:rPr>
            </w:pPr>
            <w:r w:rsidRPr="008C4471">
              <w:rPr>
                <w:rFonts w:ascii="Calibri" w:hAnsi="Calibri" w:cs="Calibri"/>
                <w:bCs/>
                <w:sz w:val="16"/>
                <w:szCs w:val="16"/>
              </w:rPr>
              <w:t>Odniesienie do publikacji danego instrumentu prawnego w dzienniku urzędowym.</w:t>
            </w:r>
          </w:p>
        </w:tc>
        <w:tc>
          <w:tcPr>
            <w:tcW w:w="994" w:type="dxa"/>
            <w:tcBorders>
              <w:bottom w:val="single" w:sz="4" w:space="0" w:color="auto"/>
            </w:tcBorders>
            <w:shd w:val="clear" w:color="auto" w:fill="auto"/>
          </w:tcPr>
          <w:p w14:paraId="445070D8"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5D05E4DC"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11" w:type="dxa"/>
            <w:tcBorders>
              <w:bottom w:val="single" w:sz="4" w:space="0" w:color="auto"/>
            </w:tcBorders>
            <w:shd w:val="clear" w:color="auto" w:fill="auto"/>
          </w:tcPr>
          <w:p w14:paraId="4629B652"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auto"/>
          </w:tcPr>
          <w:p w14:paraId="49443EEE" w14:textId="77777777" w:rsidR="00811E5D" w:rsidRPr="008C4471" w:rsidRDefault="00811E5D" w:rsidP="00193CAD">
            <w:pPr>
              <w:rPr>
                <w:rFonts w:ascii="Calibri" w:hAnsi="Calibri" w:cs="Calibri"/>
                <w:sz w:val="16"/>
                <w:szCs w:val="16"/>
              </w:rPr>
            </w:pPr>
          </w:p>
        </w:tc>
        <w:tc>
          <w:tcPr>
            <w:tcW w:w="2974" w:type="dxa"/>
            <w:tcBorders>
              <w:bottom w:val="single" w:sz="4" w:space="0" w:color="auto"/>
            </w:tcBorders>
            <w:shd w:val="clear" w:color="auto" w:fill="auto"/>
          </w:tcPr>
          <w:p w14:paraId="5A2F13D1" w14:textId="77777777" w:rsidR="00811E5D" w:rsidRPr="008C4471" w:rsidRDefault="00811E5D" w:rsidP="00193CAD">
            <w:pPr>
              <w:pStyle w:val="Akapitzlist"/>
              <w:ind w:left="0"/>
              <w:rPr>
                <w:rFonts w:ascii="Calibri" w:hAnsi="Calibri" w:cs="Calibri"/>
                <w:sz w:val="16"/>
                <w:szCs w:val="16"/>
              </w:rPr>
            </w:pPr>
            <w:r w:rsidRPr="00292612">
              <w:rPr>
                <w:rFonts w:ascii="Calibri" w:hAnsi="Calibri" w:cs="Calibri"/>
                <w:sz w:val="16"/>
                <w:szCs w:val="16"/>
                <w:lang w:val="pl-PL"/>
              </w:rPr>
              <w:t xml:space="preserve">Należy wyspecyfikować tytuł dziennika urzędowego w formie zrozumiałej dla człowieka np. </w:t>
            </w:r>
            <w:r w:rsidRPr="008C4471">
              <w:rPr>
                <w:rFonts w:ascii="Calibri" w:hAnsi="Calibri" w:cs="Calibri"/>
                <w:sz w:val="16"/>
                <w:szCs w:val="16"/>
              </w:rPr>
              <w:t>„Monitor Polski”.</w:t>
            </w:r>
          </w:p>
        </w:tc>
      </w:tr>
      <w:tr w:rsidR="007E0874" w:rsidRPr="00C31734" w14:paraId="4856FBC6" w14:textId="77777777" w:rsidTr="007E0874">
        <w:trPr>
          <w:trHeight w:val="284"/>
          <w:jc w:val="center"/>
        </w:trPr>
        <w:tc>
          <w:tcPr>
            <w:tcW w:w="236" w:type="dxa"/>
            <w:vMerge/>
            <w:shd w:val="clear" w:color="auto" w:fill="auto"/>
          </w:tcPr>
          <w:p w14:paraId="44C00472" w14:textId="77777777" w:rsidR="00811E5D" w:rsidRPr="008C4471" w:rsidRDefault="00811E5D" w:rsidP="00193CAD">
            <w:pPr>
              <w:jc w:val="center"/>
              <w:rPr>
                <w:rFonts w:ascii="Calibri" w:hAnsi="Calibri" w:cs="Calibri"/>
                <w:sz w:val="16"/>
                <w:szCs w:val="16"/>
              </w:rPr>
            </w:pPr>
          </w:p>
        </w:tc>
        <w:tc>
          <w:tcPr>
            <w:tcW w:w="237" w:type="dxa"/>
            <w:gridSpan w:val="2"/>
            <w:vMerge/>
            <w:shd w:val="clear" w:color="auto" w:fill="auto"/>
          </w:tcPr>
          <w:p w14:paraId="157760DC" w14:textId="77777777" w:rsidR="00811E5D" w:rsidRPr="008C4471" w:rsidRDefault="00811E5D" w:rsidP="00193CAD">
            <w:pPr>
              <w:jc w:val="center"/>
              <w:rPr>
                <w:rFonts w:ascii="Calibri" w:hAnsi="Calibri" w:cs="Calibri"/>
                <w:sz w:val="16"/>
                <w:szCs w:val="16"/>
              </w:rPr>
            </w:pPr>
          </w:p>
        </w:tc>
        <w:tc>
          <w:tcPr>
            <w:tcW w:w="2499" w:type="dxa"/>
            <w:shd w:val="clear" w:color="auto" w:fill="F4B083" w:themeFill="accent2" w:themeFillTint="99"/>
          </w:tcPr>
          <w:p w14:paraId="1FCB8A6D" w14:textId="77777777" w:rsidR="00811E5D" w:rsidRPr="008C4471" w:rsidRDefault="00811E5D" w:rsidP="00193CAD">
            <w:pPr>
              <w:jc w:val="center"/>
              <w:rPr>
                <w:rFonts w:ascii="Calibri" w:hAnsi="Calibri" w:cs="Calibri"/>
                <w:b/>
                <w:bCs/>
                <w:sz w:val="16"/>
                <w:szCs w:val="16"/>
              </w:rPr>
            </w:pPr>
            <w:r w:rsidRPr="008C4471">
              <w:rPr>
                <w:rFonts w:ascii="Calibri" w:hAnsi="Calibri" w:cs="Calibri"/>
                <w:bCs/>
                <w:sz w:val="16"/>
                <w:szCs w:val="16"/>
              </w:rPr>
              <w:t>OfficialJournalInformation/</w:t>
            </w:r>
            <w:r w:rsidRPr="008C4471">
              <w:rPr>
                <w:rFonts w:ascii="Calibri" w:hAnsi="Calibri" w:cs="Calibri"/>
                <w:b/>
                <w:bCs/>
                <w:sz w:val="16"/>
                <w:szCs w:val="16"/>
              </w:rPr>
              <w:t>ISSN</w:t>
            </w:r>
          </w:p>
          <w:p w14:paraId="5E8A3B68" w14:textId="77777777" w:rsidR="00811E5D" w:rsidRPr="008C4471" w:rsidRDefault="00811E5D" w:rsidP="00193CAD">
            <w:pPr>
              <w:jc w:val="center"/>
              <w:rPr>
                <w:rFonts w:ascii="Calibri" w:hAnsi="Calibri" w:cs="Calibri"/>
                <w:b/>
                <w:bCs/>
                <w:sz w:val="16"/>
                <w:szCs w:val="16"/>
              </w:rPr>
            </w:pPr>
          </w:p>
          <w:p w14:paraId="7815ED61" w14:textId="77777777" w:rsidR="00811E5D" w:rsidRPr="008C4471" w:rsidRDefault="00811E5D" w:rsidP="00193CAD">
            <w:pPr>
              <w:jc w:val="center"/>
              <w:rPr>
                <w:rFonts w:ascii="Calibri" w:hAnsi="Calibri" w:cs="Calibri"/>
                <w:bCs/>
                <w:sz w:val="16"/>
                <w:szCs w:val="16"/>
              </w:rPr>
            </w:pPr>
            <w:r w:rsidRPr="008C4471">
              <w:rPr>
                <w:rFonts w:ascii="Calibri" w:hAnsi="Calibri" w:cs="Calibri"/>
                <w:bCs/>
                <w:sz w:val="16"/>
                <w:szCs w:val="16"/>
              </w:rPr>
              <w:t>Międzynarodowy Znormalizowany Numer Wydawnictwa Ciągłego (ISSN) to ośmiocyfrowy identyfikator wydawnictwa ciągłego, w którym opublikowano instrument prawny.</w:t>
            </w:r>
          </w:p>
        </w:tc>
        <w:tc>
          <w:tcPr>
            <w:tcW w:w="994" w:type="dxa"/>
            <w:shd w:val="clear" w:color="auto" w:fill="F4B083" w:themeFill="accent2" w:themeFillTint="99"/>
          </w:tcPr>
          <w:p w14:paraId="7C4091F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F4B083" w:themeFill="accent2" w:themeFillTint="99"/>
          </w:tcPr>
          <w:p w14:paraId="542C3740" w14:textId="77777777" w:rsidR="00811E5D" w:rsidRPr="008C4471" w:rsidRDefault="00811E5D" w:rsidP="00193CAD">
            <w:pPr>
              <w:pStyle w:val="Akapitzlist"/>
              <w:ind w:left="0"/>
              <w:jc w:val="center"/>
              <w:rPr>
                <w:rFonts w:ascii="Calibri" w:hAnsi="Calibri" w:cs="Calibri"/>
                <w:iCs/>
                <w:sz w:val="16"/>
                <w:szCs w:val="16"/>
              </w:rPr>
            </w:pPr>
            <w:r w:rsidRPr="008C4471">
              <w:rPr>
                <w:rFonts w:ascii="Calibri" w:hAnsi="Calibri" w:cs="Calibri"/>
                <w:iCs/>
                <w:sz w:val="16"/>
                <w:szCs w:val="16"/>
              </w:rPr>
              <w:t xml:space="preserve">Nie </w:t>
            </w:r>
            <w:proofErr w:type="spellStart"/>
            <w:r w:rsidRPr="008C4471">
              <w:rPr>
                <w:rFonts w:ascii="Calibri" w:hAnsi="Calibri" w:cs="Calibri"/>
                <w:iCs/>
                <w:sz w:val="16"/>
                <w:szCs w:val="16"/>
              </w:rPr>
              <w:t>dotyczy</w:t>
            </w:r>
            <w:proofErr w:type="spellEnd"/>
          </w:p>
        </w:tc>
        <w:tc>
          <w:tcPr>
            <w:tcW w:w="2411" w:type="dxa"/>
            <w:tcBorders>
              <w:bottom w:val="single" w:sz="4" w:space="0" w:color="auto"/>
            </w:tcBorders>
            <w:shd w:val="clear" w:color="auto" w:fill="F4B083" w:themeFill="accent2" w:themeFillTint="99"/>
          </w:tcPr>
          <w:p w14:paraId="3F506499" w14:textId="77777777" w:rsidR="00811E5D" w:rsidRPr="008C4471" w:rsidRDefault="00811E5D" w:rsidP="00193CAD">
            <w:pPr>
              <w:pStyle w:val="Akapitzlist"/>
              <w:ind w:left="0"/>
              <w:jc w:val="center"/>
              <w:rPr>
                <w:rFonts w:ascii="Calibri" w:hAnsi="Calibri" w:cs="Calibri"/>
                <w:iCs/>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F4B083" w:themeFill="accent2" w:themeFillTint="99"/>
          </w:tcPr>
          <w:p w14:paraId="0A300CF7" w14:textId="77777777" w:rsidR="00811E5D" w:rsidRPr="008C4471" w:rsidRDefault="00811E5D" w:rsidP="00193CAD">
            <w:pPr>
              <w:rPr>
                <w:rFonts w:ascii="Calibri" w:hAnsi="Calibri" w:cs="Calibri"/>
                <w:iCs/>
                <w:sz w:val="16"/>
                <w:szCs w:val="16"/>
              </w:rPr>
            </w:pPr>
            <w:r w:rsidRPr="008C4471">
              <w:rPr>
                <w:rFonts w:ascii="Calibri" w:hAnsi="Calibri" w:cs="Calibri"/>
                <w:iCs/>
                <w:sz w:val="16"/>
                <w:szCs w:val="16"/>
              </w:rPr>
              <w:t>Cecha nie implementowana.</w:t>
            </w:r>
          </w:p>
        </w:tc>
        <w:tc>
          <w:tcPr>
            <w:tcW w:w="2974" w:type="dxa"/>
            <w:shd w:val="clear" w:color="auto" w:fill="F4B083" w:themeFill="accent2" w:themeFillTint="99"/>
          </w:tcPr>
          <w:p w14:paraId="706E08DD"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541690B7" w14:textId="77777777" w:rsidTr="007E0874">
        <w:trPr>
          <w:trHeight w:val="284"/>
          <w:jc w:val="center"/>
        </w:trPr>
        <w:tc>
          <w:tcPr>
            <w:tcW w:w="236" w:type="dxa"/>
            <w:vMerge/>
            <w:shd w:val="clear" w:color="auto" w:fill="auto"/>
          </w:tcPr>
          <w:p w14:paraId="4C05AD93" w14:textId="77777777" w:rsidR="00811E5D" w:rsidRPr="008C4471" w:rsidRDefault="00811E5D" w:rsidP="00193CAD">
            <w:pPr>
              <w:jc w:val="center"/>
              <w:rPr>
                <w:rFonts w:ascii="Calibri" w:hAnsi="Calibri" w:cs="Calibri"/>
                <w:sz w:val="16"/>
                <w:szCs w:val="16"/>
              </w:rPr>
            </w:pPr>
          </w:p>
        </w:tc>
        <w:tc>
          <w:tcPr>
            <w:tcW w:w="237" w:type="dxa"/>
            <w:gridSpan w:val="2"/>
            <w:vMerge/>
            <w:shd w:val="clear" w:color="auto" w:fill="auto"/>
          </w:tcPr>
          <w:p w14:paraId="10E0C7A8" w14:textId="77777777" w:rsidR="00811E5D" w:rsidRPr="008C4471" w:rsidRDefault="00811E5D" w:rsidP="00193CAD">
            <w:pPr>
              <w:jc w:val="center"/>
              <w:rPr>
                <w:rFonts w:ascii="Calibri" w:hAnsi="Calibri" w:cs="Calibri"/>
                <w:sz w:val="16"/>
                <w:szCs w:val="16"/>
              </w:rPr>
            </w:pPr>
          </w:p>
        </w:tc>
        <w:tc>
          <w:tcPr>
            <w:tcW w:w="2499" w:type="dxa"/>
            <w:tcBorders>
              <w:bottom w:val="single" w:sz="4" w:space="0" w:color="auto"/>
            </w:tcBorders>
            <w:shd w:val="clear" w:color="auto" w:fill="F4B083" w:themeFill="accent2" w:themeFillTint="99"/>
          </w:tcPr>
          <w:p w14:paraId="1A58370C" w14:textId="77777777" w:rsidR="00811E5D" w:rsidRPr="008C4471" w:rsidRDefault="00811E5D" w:rsidP="00193CAD">
            <w:pPr>
              <w:jc w:val="center"/>
              <w:rPr>
                <w:rFonts w:ascii="Calibri" w:hAnsi="Calibri" w:cs="Calibri"/>
                <w:b/>
                <w:sz w:val="16"/>
                <w:szCs w:val="16"/>
              </w:rPr>
            </w:pPr>
            <w:r w:rsidRPr="008C4471">
              <w:rPr>
                <w:rFonts w:ascii="Calibri" w:hAnsi="Calibri" w:cs="Calibri"/>
                <w:bCs/>
                <w:sz w:val="16"/>
                <w:szCs w:val="16"/>
              </w:rPr>
              <w:t>OfficialJournalInformation/</w:t>
            </w:r>
            <w:r w:rsidRPr="008C4471">
              <w:rPr>
                <w:rFonts w:ascii="Calibri" w:hAnsi="Calibri" w:cs="Calibri"/>
                <w:b/>
                <w:sz w:val="16"/>
                <w:szCs w:val="16"/>
              </w:rPr>
              <w:t>ISBN</w:t>
            </w:r>
          </w:p>
          <w:p w14:paraId="454497FB" w14:textId="77777777" w:rsidR="00811E5D" w:rsidRPr="008C4471" w:rsidRDefault="00811E5D" w:rsidP="00193CAD">
            <w:pPr>
              <w:jc w:val="center"/>
              <w:rPr>
                <w:rFonts w:ascii="Calibri" w:hAnsi="Calibri" w:cs="Calibri"/>
                <w:b/>
                <w:sz w:val="16"/>
                <w:szCs w:val="16"/>
              </w:rPr>
            </w:pPr>
          </w:p>
          <w:p w14:paraId="7387631A" w14:textId="4C48B587" w:rsidR="00221567" w:rsidRPr="00221567" w:rsidRDefault="00811E5D" w:rsidP="00221567">
            <w:pPr>
              <w:jc w:val="center"/>
              <w:rPr>
                <w:rFonts w:ascii="Calibri" w:hAnsi="Calibri" w:cs="Calibri"/>
                <w:bCs/>
                <w:sz w:val="16"/>
                <w:szCs w:val="16"/>
              </w:rPr>
            </w:pPr>
            <w:r w:rsidRPr="008C4471">
              <w:rPr>
                <w:rFonts w:ascii="Calibri" w:hAnsi="Calibri" w:cs="Calibri"/>
                <w:bCs/>
                <w:sz w:val="16"/>
                <w:szCs w:val="16"/>
              </w:rPr>
              <w:t>Międzynarodowy Znormalizowany Numer Książki (ISBN) to dziewięciocyfrowy niepowtarzalny identyfikator książki, w której opublikowano instrument prawny</w:t>
            </w:r>
            <w:r w:rsidR="00221567">
              <w:rPr>
                <w:rFonts w:ascii="Calibri" w:hAnsi="Calibri" w:cs="Calibri"/>
                <w:bCs/>
                <w:sz w:val="16"/>
                <w:szCs w:val="16"/>
              </w:rPr>
              <w:t>.</w:t>
            </w:r>
          </w:p>
        </w:tc>
        <w:tc>
          <w:tcPr>
            <w:tcW w:w="994" w:type="dxa"/>
            <w:tcBorders>
              <w:bottom w:val="single" w:sz="4" w:space="0" w:color="auto"/>
            </w:tcBorders>
            <w:shd w:val="clear" w:color="auto" w:fill="F4B083" w:themeFill="accent2" w:themeFillTint="99"/>
          </w:tcPr>
          <w:p w14:paraId="2BF1E45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tcBorders>
              <w:bottom w:val="single" w:sz="4" w:space="0" w:color="auto"/>
            </w:tcBorders>
            <w:shd w:val="clear" w:color="auto" w:fill="F4B083" w:themeFill="accent2" w:themeFillTint="99"/>
          </w:tcPr>
          <w:p w14:paraId="79D2B0CD" w14:textId="77777777" w:rsidR="00811E5D" w:rsidRPr="008C4471" w:rsidRDefault="00811E5D" w:rsidP="00193CAD">
            <w:pPr>
              <w:pStyle w:val="Akapitzlist"/>
              <w:ind w:left="0"/>
              <w:jc w:val="center"/>
              <w:rPr>
                <w:rFonts w:ascii="Calibri" w:hAnsi="Calibri" w:cs="Calibri"/>
                <w:iCs/>
                <w:sz w:val="16"/>
                <w:szCs w:val="16"/>
              </w:rPr>
            </w:pPr>
            <w:r w:rsidRPr="008C4471">
              <w:rPr>
                <w:rFonts w:ascii="Calibri" w:hAnsi="Calibri" w:cs="Calibri"/>
                <w:iCs/>
                <w:sz w:val="16"/>
                <w:szCs w:val="16"/>
              </w:rPr>
              <w:t xml:space="preserve">Nie </w:t>
            </w:r>
            <w:proofErr w:type="spellStart"/>
            <w:r w:rsidRPr="008C4471">
              <w:rPr>
                <w:rFonts w:ascii="Calibri" w:hAnsi="Calibri" w:cs="Calibri"/>
                <w:iCs/>
                <w:sz w:val="16"/>
                <w:szCs w:val="16"/>
              </w:rPr>
              <w:t>dotyczy</w:t>
            </w:r>
            <w:proofErr w:type="spellEnd"/>
          </w:p>
        </w:tc>
        <w:tc>
          <w:tcPr>
            <w:tcW w:w="2411" w:type="dxa"/>
            <w:tcBorders>
              <w:bottom w:val="single" w:sz="4" w:space="0" w:color="auto"/>
            </w:tcBorders>
            <w:shd w:val="clear" w:color="auto" w:fill="F4B083" w:themeFill="accent2" w:themeFillTint="99"/>
          </w:tcPr>
          <w:p w14:paraId="22D5B3B1" w14:textId="77777777" w:rsidR="00811E5D" w:rsidRPr="008C4471" w:rsidRDefault="00811E5D" w:rsidP="00193CAD">
            <w:pPr>
              <w:pStyle w:val="Akapitzlist"/>
              <w:ind w:left="0"/>
              <w:jc w:val="center"/>
              <w:rPr>
                <w:rFonts w:ascii="Calibri" w:hAnsi="Calibri" w:cs="Calibri"/>
                <w:iCs/>
                <w:sz w:val="16"/>
                <w:szCs w:val="16"/>
              </w:rPr>
            </w:pPr>
            <w:proofErr w:type="spellStart"/>
            <w:r w:rsidRPr="008C4471">
              <w:rPr>
                <w:rFonts w:ascii="Calibri" w:hAnsi="Calibri" w:cs="Calibri"/>
                <w:sz w:val="16"/>
                <w:szCs w:val="16"/>
              </w:rPr>
              <w:t>CharacterString</w:t>
            </w:r>
            <w:proofErr w:type="spellEnd"/>
          </w:p>
        </w:tc>
        <w:tc>
          <w:tcPr>
            <w:tcW w:w="3402" w:type="dxa"/>
            <w:tcBorders>
              <w:bottom w:val="single" w:sz="4" w:space="0" w:color="auto"/>
            </w:tcBorders>
            <w:shd w:val="clear" w:color="auto" w:fill="F4B083" w:themeFill="accent2" w:themeFillTint="99"/>
          </w:tcPr>
          <w:p w14:paraId="7B5B53A8" w14:textId="77777777" w:rsidR="00811E5D" w:rsidRPr="008C4471" w:rsidRDefault="00811E5D" w:rsidP="00193CAD">
            <w:pPr>
              <w:rPr>
                <w:rFonts w:ascii="Calibri" w:hAnsi="Calibri" w:cs="Calibri"/>
                <w:iCs/>
                <w:sz w:val="16"/>
                <w:szCs w:val="16"/>
              </w:rPr>
            </w:pPr>
            <w:r w:rsidRPr="008C4471">
              <w:rPr>
                <w:rFonts w:ascii="Calibri" w:hAnsi="Calibri" w:cs="Calibri"/>
                <w:iCs/>
                <w:sz w:val="16"/>
                <w:szCs w:val="16"/>
              </w:rPr>
              <w:t>Cecha nie implementowana.</w:t>
            </w:r>
          </w:p>
        </w:tc>
        <w:tc>
          <w:tcPr>
            <w:tcW w:w="2974" w:type="dxa"/>
            <w:tcBorders>
              <w:bottom w:val="single" w:sz="4" w:space="0" w:color="auto"/>
            </w:tcBorders>
            <w:shd w:val="clear" w:color="auto" w:fill="F4B083" w:themeFill="accent2" w:themeFillTint="99"/>
          </w:tcPr>
          <w:p w14:paraId="79A5435F"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32A7C5BC" w14:textId="77777777" w:rsidTr="007E0874">
        <w:trPr>
          <w:trHeight w:val="284"/>
          <w:jc w:val="center"/>
        </w:trPr>
        <w:tc>
          <w:tcPr>
            <w:tcW w:w="236" w:type="dxa"/>
            <w:vMerge/>
            <w:shd w:val="clear" w:color="auto" w:fill="auto"/>
          </w:tcPr>
          <w:p w14:paraId="00BAAA68" w14:textId="77777777" w:rsidR="00811E5D" w:rsidRPr="008C4471" w:rsidRDefault="00811E5D" w:rsidP="00193CAD">
            <w:pPr>
              <w:jc w:val="center"/>
              <w:rPr>
                <w:rFonts w:ascii="Calibri" w:hAnsi="Calibri" w:cs="Calibri"/>
                <w:sz w:val="16"/>
                <w:szCs w:val="16"/>
              </w:rPr>
            </w:pPr>
          </w:p>
        </w:tc>
        <w:tc>
          <w:tcPr>
            <w:tcW w:w="237" w:type="dxa"/>
            <w:gridSpan w:val="2"/>
            <w:vMerge/>
            <w:shd w:val="clear" w:color="auto" w:fill="auto"/>
          </w:tcPr>
          <w:p w14:paraId="1427F6CE" w14:textId="77777777" w:rsidR="00811E5D" w:rsidRPr="008C4471" w:rsidRDefault="00811E5D" w:rsidP="00193CAD">
            <w:pPr>
              <w:jc w:val="center"/>
              <w:rPr>
                <w:rFonts w:ascii="Calibri" w:hAnsi="Calibri" w:cs="Calibri"/>
                <w:sz w:val="16"/>
                <w:szCs w:val="16"/>
              </w:rPr>
            </w:pPr>
          </w:p>
        </w:tc>
        <w:tc>
          <w:tcPr>
            <w:tcW w:w="2499" w:type="dxa"/>
            <w:shd w:val="clear" w:color="auto" w:fill="F4B083" w:themeFill="accent2" w:themeFillTint="99"/>
          </w:tcPr>
          <w:p w14:paraId="5C33F7F4" w14:textId="77777777" w:rsidR="00811E5D" w:rsidRPr="008C4471" w:rsidRDefault="00811E5D" w:rsidP="00193CAD">
            <w:pPr>
              <w:jc w:val="center"/>
              <w:rPr>
                <w:rFonts w:ascii="Calibri" w:hAnsi="Calibri" w:cs="Calibri"/>
                <w:bCs/>
                <w:sz w:val="16"/>
                <w:szCs w:val="16"/>
              </w:rPr>
            </w:pPr>
            <w:r w:rsidRPr="008C4471">
              <w:rPr>
                <w:rFonts w:ascii="Calibri" w:hAnsi="Calibri" w:cs="Calibri"/>
                <w:bCs/>
                <w:sz w:val="16"/>
                <w:szCs w:val="16"/>
              </w:rPr>
              <w:t>OfficialJournalInformation/</w:t>
            </w:r>
            <w:r w:rsidRPr="008C4471">
              <w:rPr>
                <w:rFonts w:ascii="Calibri" w:hAnsi="Calibri" w:cs="Calibri"/>
                <w:b/>
                <w:sz w:val="16"/>
                <w:szCs w:val="16"/>
              </w:rPr>
              <w:t>linkToJournal</w:t>
            </w:r>
          </w:p>
          <w:p w14:paraId="50BC3D0B" w14:textId="77777777" w:rsidR="00811E5D" w:rsidRPr="008C4471" w:rsidRDefault="00811E5D" w:rsidP="00193CAD">
            <w:pPr>
              <w:jc w:val="center"/>
              <w:rPr>
                <w:rFonts w:ascii="Calibri" w:hAnsi="Calibri" w:cs="Calibri"/>
                <w:bCs/>
                <w:sz w:val="16"/>
                <w:szCs w:val="16"/>
              </w:rPr>
            </w:pPr>
          </w:p>
          <w:p w14:paraId="607EB8A5" w14:textId="77777777" w:rsidR="00811E5D" w:rsidRPr="008C4471" w:rsidRDefault="00811E5D" w:rsidP="00193CAD">
            <w:pPr>
              <w:jc w:val="center"/>
              <w:rPr>
                <w:rFonts w:ascii="Calibri" w:hAnsi="Calibri" w:cs="Calibri"/>
                <w:bCs/>
                <w:sz w:val="16"/>
                <w:szCs w:val="16"/>
              </w:rPr>
            </w:pPr>
            <w:r w:rsidRPr="008C4471">
              <w:rPr>
                <w:rFonts w:ascii="Calibri" w:hAnsi="Calibri" w:cs="Calibri"/>
                <w:bCs/>
                <w:sz w:val="16"/>
                <w:szCs w:val="16"/>
              </w:rPr>
              <w:t>Link do internetowej wersji Dziennika Urzędowego.</w:t>
            </w:r>
          </w:p>
        </w:tc>
        <w:tc>
          <w:tcPr>
            <w:tcW w:w="994" w:type="dxa"/>
            <w:shd w:val="clear" w:color="auto" w:fill="F4B083" w:themeFill="accent2" w:themeFillTint="99"/>
          </w:tcPr>
          <w:p w14:paraId="787E7020"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F4B083" w:themeFill="accent2" w:themeFillTint="99"/>
          </w:tcPr>
          <w:p w14:paraId="25A061D4" w14:textId="77777777" w:rsidR="00811E5D" w:rsidRPr="008C4471" w:rsidRDefault="00811E5D" w:rsidP="00193CAD">
            <w:pPr>
              <w:pStyle w:val="Akapitzlist"/>
              <w:ind w:left="0"/>
              <w:jc w:val="center"/>
              <w:rPr>
                <w:rFonts w:ascii="Calibri" w:hAnsi="Calibri" w:cs="Calibri"/>
                <w:iCs/>
                <w:sz w:val="16"/>
                <w:szCs w:val="16"/>
              </w:rPr>
            </w:pPr>
            <w:r w:rsidRPr="008C4471">
              <w:rPr>
                <w:rFonts w:ascii="Calibri" w:hAnsi="Calibri" w:cs="Calibri"/>
                <w:iCs/>
                <w:sz w:val="16"/>
                <w:szCs w:val="16"/>
              </w:rPr>
              <w:t xml:space="preserve">Nie </w:t>
            </w:r>
            <w:proofErr w:type="spellStart"/>
            <w:r w:rsidRPr="008C4471">
              <w:rPr>
                <w:rFonts w:ascii="Calibri" w:hAnsi="Calibri" w:cs="Calibri"/>
                <w:iCs/>
                <w:sz w:val="16"/>
                <w:szCs w:val="16"/>
              </w:rPr>
              <w:t>dotyczy</w:t>
            </w:r>
            <w:proofErr w:type="spellEnd"/>
          </w:p>
        </w:tc>
        <w:tc>
          <w:tcPr>
            <w:tcW w:w="2411" w:type="dxa"/>
            <w:tcBorders>
              <w:bottom w:val="single" w:sz="4" w:space="0" w:color="auto"/>
            </w:tcBorders>
            <w:shd w:val="clear" w:color="auto" w:fill="F4B083" w:themeFill="accent2" w:themeFillTint="99"/>
          </w:tcPr>
          <w:p w14:paraId="14D5D291" w14:textId="77777777" w:rsidR="00811E5D" w:rsidRPr="008C4471" w:rsidRDefault="00811E5D" w:rsidP="00193CAD">
            <w:pPr>
              <w:pStyle w:val="Akapitzlist"/>
              <w:ind w:left="0"/>
              <w:jc w:val="center"/>
              <w:rPr>
                <w:rFonts w:ascii="Calibri" w:hAnsi="Calibri" w:cs="Calibri"/>
                <w:iCs/>
                <w:sz w:val="16"/>
                <w:szCs w:val="16"/>
              </w:rPr>
            </w:pPr>
            <w:r w:rsidRPr="008C4471">
              <w:rPr>
                <w:rFonts w:ascii="Calibri" w:hAnsi="Calibri" w:cs="Calibri"/>
                <w:iCs/>
                <w:sz w:val="16"/>
                <w:szCs w:val="16"/>
              </w:rPr>
              <w:t>URL</w:t>
            </w:r>
          </w:p>
        </w:tc>
        <w:tc>
          <w:tcPr>
            <w:tcW w:w="3402" w:type="dxa"/>
            <w:tcBorders>
              <w:bottom w:val="single" w:sz="4" w:space="0" w:color="auto"/>
            </w:tcBorders>
            <w:shd w:val="clear" w:color="auto" w:fill="F4B083" w:themeFill="accent2" w:themeFillTint="99"/>
          </w:tcPr>
          <w:p w14:paraId="69FBC244" w14:textId="77777777" w:rsidR="00811E5D" w:rsidRPr="008C4471" w:rsidRDefault="00811E5D" w:rsidP="00193CAD">
            <w:pPr>
              <w:rPr>
                <w:rFonts w:ascii="Calibri" w:hAnsi="Calibri" w:cs="Calibri"/>
                <w:iCs/>
                <w:sz w:val="16"/>
                <w:szCs w:val="16"/>
              </w:rPr>
            </w:pPr>
            <w:r w:rsidRPr="008C4471">
              <w:rPr>
                <w:rFonts w:ascii="Calibri" w:hAnsi="Calibri" w:cs="Calibri"/>
                <w:iCs/>
                <w:sz w:val="16"/>
                <w:szCs w:val="16"/>
              </w:rPr>
              <w:t>Cecha nie implementowana.</w:t>
            </w:r>
          </w:p>
        </w:tc>
        <w:tc>
          <w:tcPr>
            <w:tcW w:w="2974" w:type="dxa"/>
            <w:shd w:val="clear" w:color="auto" w:fill="F4B083" w:themeFill="accent2" w:themeFillTint="99"/>
          </w:tcPr>
          <w:p w14:paraId="7A589061"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bl>
    <w:p w14:paraId="695997BC" w14:textId="77777777" w:rsidR="00811E5D" w:rsidRDefault="00811E5D" w:rsidP="00811E5D"/>
    <w:p w14:paraId="16115D7C" w14:textId="310FD667" w:rsidR="00811E5D" w:rsidRDefault="00811E5D" w:rsidP="00811E5D"/>
    <w:tbl>
      <w:tblPr>
        <w:tblStyle w:val="Tabela-Siatka"/>
        <w:tblW w:w="14601" w:type="dxa"/>
        <w:jc w:val="center"/>
        <w:tblLayout w:type="fixed"/>
        <w:tblLook w:val="04A0" w:firstRow="1" w:lastRow="0" w:firstColumn="1" w:lastColumn="0" w:noHBand="0" w:noVBand="1"/>
      </w:tblPr>
      <w:tblGrid>
        <w:gridCol w:w="280"/>
        <w:gridCol w:w="51"/>
        <w:gridCol w:w="2505"/>
        <w:gridCol w:w="993"/>
        <w:gridCol w:w="1982"/>
        <w:gridCol w:w="2408"/>
        <w:gridCol w:w="3400"/>
        <w:gridCol w:w="2982"/>
      </w:tblGrid>
      <w:tr w:rsidR="00811E5D" w:rsidRPr="00316842" w14:paraId="212E823A" w14:textId="77777777" w:rsidTr="00EF19B5">
        <w:trPr>
          <w:trHeight w:val="284"/>
          <w:jc w:val="center"/>
        </w:trPr>
        <w:tc>
          <w:tcPr>
            <w:tcW w:w="14601" w:type="dxa"/>
            <w:gridSpan w:val="8"/>
            <w:tcBorders>
              <w:bottom w:val="single" w:sz="4" w:space="0" w:color="auto"/>
            </w:tcBorders>
            <w:shd w:val="clear" w:color="auto" w:fill="auto"/>
          </w:tcPr>
          <w:p w14:paraId="333C08E8" w14:textId="77777777" w:rsidR="00811E5D" w:rsidRPr="00316842" w:rsidRDefault="00811E5D" w:rsidP="00193CAD">
            <w:pPr>
              <w:pStyle w:val="Akapitzlist"/>
              <w:ind w:left="0"/>
              <w:rPr>
                <w:rFonts w:cstheme="minorHAnsi"/>
                <w:sz w:val="16"/>
                <w:szCs w:val="16"/>
              </w:rPr>
            </w:pPr>
            <w:proofErr w:type="spellStart"/>
            <w:r w:rsidRPr="008C4471">
              <w:rPr>
                <w:rFonts w:ascii="Calibri" w:hAnsi="Calibri" w:cs="Calibri"/>
                <w:b/>
                <w:sz w:val="16"/>
                <w:szCs w:val="16"/>
              </w:rPr>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obiektu</w:t>
            </w:r>
            <w:proofErr w:type="spellEnd"/>
            <w:r w:rsidRPr="008C4471">
              <w:rPr>
                <w:rFonts w:ascii="Calibri" w:hAnsi="Calibri" w:cs="Calibri"/>
                <w:b/>
                <w:sz w:val="16"/>
                <w:szCs w:val="16"/>
              </w:rPr>
              <w:t xml:space="preserve"> INSPIRE</w:t>
            </w:r>
          </w:p>
        </w:tc>
      </w:tr>
      <w:tr w:rsidR="007E0874" w:rsidRPr="00D66C22" w14:paraId="51FA87D2" w14:textId="77777777" w:rsidTr="007E0874">
        <w:trPr>
          <w:trHeight w:val="558"/>
          <w:jc w:val="center"/>
        </w:trPr>
        <w:tc>
          <w:tcPr>
            <w:tcW w:w="2836" w:type="dxa"/>
            <w:gridSpan w:val="3"/>
            <w:shd w:val="clear" w:color="auto" w:fill="auto"/>
          </w:tcPr>
          <w:p w14:paraId="1046ABA9" w14:textId="77777777" w:rsidR="00811E5D" w:rsidRPr="00316842" w:rsidRDefault="00811E5D" w:rsidP="00193CAD">
            <w:pPr>
              <w:spacing w:before="120"/>
              <w:rPr>
                <w:rFonts w:asciiTheme="minorHAnsi" w:hAnsiTheme="minorHAnsi" w:cstheme="minorHAnsi"/>
                <w:b/>
                <w:sz w:val="16"/>
                <w:szCs w:val="16"/>
              </w:rPr>
            </w:pPr>
            <w:r w:rsidRPr="00316842">
              <w:rPr>
                <w:rFonts w:asciiTheme="minorHAnsi" w:hAnsiTheme="minorHAnsi" w:cstheme="minorHAnsi"/>
                <w:b/>
                <w:sz w:val="16"/>
                <w:szCs w:val="16"/>
              </w:rPr>
              <w:t>ZoningElement</w:t>
            </w:r>
          </w:p>
          <w:p w14:paraId="02343BE7" w14:textId="77777777" w:rsidR="00811E5D" w:rsidRPr="00316842" w:rsidRDefault="00811E5D" w:rsidP="00193CAD">
            <w:pPr>
              <w:rPr>
                <w:rFonts w:asciiTheme="minorHAnsi" w:hAnsiTheme="minorHAnsi" w:cstheme="minorHAnsi"/>
                <w:sz w:val="16"/>
                <w:szCs w:val="16"/>
              </w:rPr>
            </w:pPr>
          </w:p>
        </w:tc>
        <w:tc>
          <w:tcPr>
            <w:tcW w:w="11765" w:type="dxa"/>
            <w:gridSpan w:val="5"/>
            <w:tcBorders>
              <w:bottom w:val="single" w:sz="4" w:space="0" w:color="000000"/>
            </w:tcBorders>
            <w:shd w:val="clear" w:color="auto" w:fill="auto"/>
          </w:tcPr>
          <w:p w14:paraId="28EAC7AA" w14:textId="77777777" w:rsidR="00811E5D" w:rsidRPr="00316842" w:rsidRDefault="00811E5D" w:rsidP="00193CAD">
            <w:pPr>
              <w:spacing w:before="120"/>
              <w:rPr>
                <w:rFonts w:asciiTheme="minorHAnsi" w:hAnsiTheme="minorHAnsi" w:cstheme="minorHAnsi"/>
                <w:sz w:val="16"/>
                <w:szCs w:val="16"/>
              </w:rPr>
            </w:pPr>
            <w:r w:rsidRPr="00D66C22">
              <w:rPr>
                <w:rFonts w:asciiTheme="minorHAnsi" w:hAnsiTheme="minorHAnsi" w:cstheme="minorHAnsi"/>
                <w:sz w:val="16"/>
                <w:szCs w:val="16"/>
                <w:lang w:val="pl-PL"/>
              </w:rPr>
              <w:t>Obiekt przestrzenny jednorodny pod względem dozwolonych sposobów użytkowania ziemi określonych na podstawie podziału na strefy oddzielające jedne grupy form użytkowania ziemi od innych.</w:t>
            </w:r>
          </w:p>
        </w:tc>
      </w:tr>
      <w:tr w:rsidR="007E0874" w:rsidRPr="009C2622" w14:paraId="1BADC18A" w14:textId="77777777" w:rsidTr="007E0874">
        <w:trPr>
          <w:trHeight w:val="328"/>
          <w:tblHeader/>
          <w:jc w:val="center"/>
        </w:trPr>
        <w:tc>
          <w:tcPr>
            <w:tcW w:w="14601" w:type="dxa"/>
            <w:gridSpan w:val="8"/>
            <w:tcBorders>
              <w:bottom w:val="single" w:sz="4" w:space="0" w:color="000000"/>
            </w:tcBorders>
            <w:shd w:val="clear" w:color="auto" w:fill="A6A6A6" w:themeFill="background1" w:themeFillShade="A6"/>
          </w:tcPr>
          <w:p w14:paraId="13396393" w14:textId="77777777" w:rsidR="00811E5D" w:rsidRPr="00316842" w:rsidRDefault="00811E5D" w:rsidP="00193CAD">
            <w:pPr>
              <w:rPr>
                <w:rFonts w:asciiTheme="minorHAnsi" w:hAnsiTheme="minorHAnsi" w:cstheme="minorHAnsi"/>
                <w:b/>
                <w:sz w:val="16"/>
                <w:szCs w:val="16"/>
              </w:rPr>
            </w:pPr>
            <w:r w:rsidRPr="008C4471">
              <w:rPr>
                <w:rFonts w:ascii="Calibri" w:hAnsi="Calibri" w:cs="Calibri"/>
                <w:b/>
                <w:sz w:val="16"/>
                <w:szCs w:val="16"/>
              </w:rPr>
              <w:t>Typ obiektu Planowanie Przestrzenne</w:t>
            </w:r>
          </w:p>
        </w:tc>
      </w:tr>
      <w:tr w:rsidR="00811E5D" w:rsidRPr="00316842" w14:paraId="70E3C6AE" w14:textId="77777777" w:rsidTr="00EF19B5">
        <w:trPr>
          <w:trHeight w:val="259"/>
          <w:tblHeader/>
          <w:jc w:val="center"/>
        </w:trPr>
        <w:tc>
          <w:tcPr>
            <w:tcW w:w="14601" w:type="dxa"/>
            <w:gridSpan w:val="8"/>
            <w:shd w:val="clear" w:color="auto" w:fill="auto"/>
          </w:tcPr>
          <w:p w14:paraId="73E69B61" w14:textId="77777777" w:rsidR="00811E5D" w:rsidRPr="00316842" w:rsidRDefault="00811E5D" w:rsidP="00193CAD">
            <w:pPr>
              <w:pStyle w:val="Akapitzlist"/>
              <w:ind w:left="0"/>
              <w:rPr>
                <w:rFonts w:cstheme="minorHAnsi"/>
                <w:b/>
                <w:sz w:val="16"/>
                <w:szCs w:val="16"/>
              </w:rPr>
            </w:pPr>
            <w:proofErr w:type="spellStart"/>
            <w:r>
              <w:rPr>
                <w:rFonts w:asciiTheme="minorHAnsi" w:hAnsiTheme="minorHAnsi" w:cstheme="minorHAnsi"/>
                <w:b/>
                <w:sz w:val="16"/>
                <w:szCs w:val="16"/>
              </w:rPr>
              <w:t>app</w:t>
            </w:r>
            <w:r w:rsidRPr="00316842">
              <w:rPr>
                <w:rFonts w:asciiTheme="minorHAnsi" w:hAnsiTheme="minorHAnsi" w:cstheme="minorHAnsi"/>
                <w:b/>
                <w:sz w:val="16"/>
                <w:szCs w:val="16"/>
              </w:rPr>
              <w:t>:</w:t>
            </w:r>
            <w:r>
              <w:rPr>
                <w:rFonts w:asciiTheme="minorHAnsi" w:hAnsiTheme="minorHAnsi" w:cstheme="minorHAnsi"/>
                <w:b/>
                <w:sz w:val="16"/>
                <w:szCs w:val="16"/>
              </w:rPr>
              <w:t>StrefaPlanistyczna</w:t>
            </w:r>
            <w:proofErr w:type="spellEnd"/>
          </w:p>
        </w:tc>
      </w:tr>
      <w:tr w:rsidR="007E0874" w:rsidRPr="00316842" w14:paraId="65D7DA63" w14:textId="77777777" w:rsidTr="007E0874">
        <w:trPr>
          <w:trHeight w:val="271"/>
          <w:tblHeader/>
          <w:jc w:val="center"/>
        </w:trPr>
        <w:tc>
          <w:tcPr>
            <w:tcW w:w="2836" w:type="dxa"/>
            <w:gridSpan w:val="3"/>
            <w:vMerge w:val="restart"/>
            <w:shd w:val="clear" w:color="auto" w:fill="A6A6A6" w:themeFill="background1" w:themeFillShade="A6"/>
          </w:tcPr>
          <w:p w14:paraId="6D49F785" w14:textId="77777777" w:rsidR="00811E5D" w:rsidRPr="008C4471" w:rsidRDefault="00811E5D" w:rsidP="00193CAD">
            <w:pPr>
              <w:jc w:val="center"/>
              <w:rPr>
                <w:rFonts w:ascii="Calibri" w:hAnsi="Calibri" w:cs="Calibri"/>
                <w:b/>
                <w:sz w:val="16"/>
                <w:szCs w:val="16"/>
              </w:rPr>
            </w:pPr>
            <w:r w:rsidRPr="008C4471">
              <w:rPr>
                <w:rFonts w:ascii="Calibri" w:hAnsi="Calibri" w:cs="Calibri"/>
                <w:b/>
                <w:sz w:val="16"/>
                <w:szCs w:val="16"/>
              </w:rPr>
              <w:t>Atrybut/</w:t>
            </w:r>
          </w:p>
          <w:p w14:paraId="49A9A253" w14:textId="77777777" w:rsidR="00811E5D" w:rsidRPr="00316842" w:rsidRDefault="00811E5D" w:rsidP="00193CAD">
            <w:pPr>
              <w:jc w:val="center"/>
              <w:rPr>
                <w:rFonts w:asciiTheme="minorHAnsi" w:hAnsiTheme="minorHAnsi" w:cstheme="minorHAnsi"/>
                <w:b/>
                <w:sz w:val="16"/>
                <w:szCs w:val="16"/>
              </w:rPr>
            </w:pPr>
            <w:r w:rsidRPr="008C4471">
              <w:rPr>
                <w:rFonts w:ascii="Calibri" w:hAnsi="Calibri" w:cs="Calibri"/>
                <w:b/>
                <w:sz w:val="16"/>
                <w:szCs w:val="16"/>
              </w:rPr>
              <w:t>Rola asocjacyjna</w:t>
            </w:r>
          </w:p>
        </w:tc>
        <w:tc>
          <w:tcPr>
            <w:tcW w:w="2975" w:type="dxa"/>
            <w:gridSpan w:val="2"/>
            <w:shd w:val="clear" w:color="auto" w:fill="A6A6A6" w:themeFill="background1" w:themeFillShade="A6"/>
          </w:tcPr>
          <w:p w14:paraId="0BC5317B"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INSPIRE PLU</w:t>
            </w:r>
          </w:p>
        </w:tc>
        <w:tc>
          <w:tcPr>
            <w:tcW w:w="2408" w:type="dxa"/>
            <w:vMerge w:val="restart"/>
            <w:shd w:val="clear" w:color="auto" w:fill="A6A6A6" w:themeFill="background1" w:themeFillShade="A6"/>
          </w:tcPr>
          <w:p w14:paraId="270801AB"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danych</w:t>
            </w:r>
            <w:proofErr w:type="spellEnd"/>
          </w:p>
        </w:tc>
        <w:tc>
          <w:tcPr>
            <w:tcW w:w="3400" w:type="dxa"/>
            <w:vMerge w:val="restart"/>
            <w:shd w:val="clear" w:color="auto" w:fill="A6A6A6" w:themeFill="background1" w:themeFillShade="A6"/>
          </w:tcPr>
          <w:p w14:paraId="7934C99F" w14:textId="77777777" w:rsidR="00811E5D" w:rsidRPr="00292612" w:rsidRDefault="00811E5D" w:rsidP="00193CAD">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7927C40E"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(XPath)</w:t>
            </w:r>
          </w:p>
        </w:tc>
        <w:tc>
          <w:tcPr>
            <w:tcW w:w="2982" w:type="dxa"/>
            <w:vMerge w:val="restart"/>
            <w:shd w:val="clear" w:color="auto" w:fill="A6A6A6" w:themeFill="background1" w:themeFillShade="A6"/>
          </w:tcPr>
          <w:p w14:paraId="0599517D"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Uwagi</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implementacyjne</w:t>
            </w:r>
            <w:proofErr w:type="spellEnd"/>
          </w:p>
        </w:tc>
      </w:tr>
      <w:tr w:rsidR="007E0874" w:rsidRPr="00316842" w14:paraId="40C6C191" w14:textId="77777777" w:rsidTr="007E0874">
        <w:trPr>
          <w:trHeight w:val="394"/>
          <w:tblHeader/>
          <w:jc w:val="center"/>
        </w:trPr>
        <w:tc>
          <w:tcPr>
            <w:tcW w:w="2836" w:type="dxa"/>
            <w:gridSpan w:val="3"/>
            <w:vMerge/>
            <w:shd w:val="clear" w:color="auto" w:fill="A6A6A6" w:themeFill="background1" w:themeFillShade="A6"/>
          </w:tcPr>
          <w:p w14:paraId="24E1E7BA" w14:textId="77777777" w:rsidR="00811E5D" w:rsidRPr="00316842" w:rsidRDefault="00811E5D" w:rsidP="00193CAD">
            <w:pPr>
              <w:jc w:val="center"/>
              <w:rPr>
                <w:rFonts w:asciiTheme="minorHAnsi" w:hAnsiTheme="minorHAnsi" w:cstheme="minorHAnsi"/>
                <w:b/>
                <w:sz w:val="16"/>
                <w:szCs w:val="16"/>
              </w:rPr>
            </w:pPr>
          </w:p>
        </w:tc>
        <w:tc>
          <w:tcPr>
            <w:tcW w:w="993" w:type="dxa"/>
            <w:shd w:val="clear" w:color="auto" w:fill="A6A6A6" w:themeFill="background1" w:themeFillShade="A6"/>
          </w:tcPr>
          <w:p w14:paraId="0983834B"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Liczność</w:t>
            </w:r>
            <w:proofErr w:type="spellEnd"/>
          </w:p>
        </w:tc>
        <w:tc>
          <w:tcPr>
            <w:tcW w:w="1982" w:type="dxa"/>
            <w:shd w:val="clear" w:color="auto" w:fill="A6A6A6" w:themeFill="background1" w:themeFillShade="A6"/>
          </w:tcPr>
          <w:p w14:paraId="15509AFB"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Obligatoryjność</w:t>
            </w:r>
            <w:proofErr w:type="spellEnd"/>
            <w:r w:rsidRPr="008C4471">
              <w:rPr>
                <w:rFonts w:ascii="Calibri" w:hAnsi="Calibri" w:cs="Calibri"/>
                <w:b/>
                <w:sz w:val="16"/>
                <w:szCs w:val="16"/>
              </w:rPr>
              <w:t>/ Voidable</w:t>
            </w:r>
          </w:p>
        </w:tc>
        <w:tc>
          <w:tcPr>
            <w:tcW w:w="2408" w:type="dxa"/>
            <w:vMerge/>
            <w:shd w:val="clear" w:color="auto" w:fill="A6A6A6" w:themeFill="background1" w:themeFillShade="A6"/>
          </w:tcPr>
          <w:p w14:paraId="505654A4" w14:textId="77777777" w:rsidR="00811E5D" w:rsidRPr="00316842" w:rsidRDefault="00811E5D" w:rsidP="00193CAD">
            <w:pPr>
              <w:pStyle w:val="Akapitzlist"/>
              <w:ind w:left="0"/>
              <w:jc w:val="center"/>
              <w:rPr>
                <w:rFonts w:cstheme="minorHAnsi"/>
                <w:b/>
                <w:sz w:val="16"/>
                <w:szCs w:val="16"/>
              </w:rPr>
            </w:pPr>
          </w:p>
        </w:tc>
        <w:tc>
          <w:tcPr>
            <w:tcW w:w="3400" w:type="dxa"/>
            <w:vMerge/>
            <w:shd w:val="clear" w:color="auto" w:fill="A6A6A6" w:themeFill="background1" w:themeFillShade="A6"/>
          </w:tcPr>
          <w:p w14:paraId="1AFA0008" w14:textId="77777777" w:rsidR="00811E5D" w:rsidRPr="00316842" w:rsidRDefault="00811E5D" w:rsidP="00193CAD">
            <w:pPr>
              <w:pStyle w:val="Akapitzlist"/>
              <w:ind w:left="0"/>
              <w:jc w:val="center"/>
              <w:rPr>
                <w:rFonts w:cstheme="minorHAnsi"/>
                <w:b/>
                <w:sz w:val="16"/>
                <w:szCs w:val="16"/>
              </w:rPr>
            </w:pPr>
          </w:p>
        </w:tc>
        <w:tc>
          <w:tcPr>
            <w:tcW w:w="2982" w:type="dxa"/>
            <w:vMerge/>
            <w:shd w:val="clear" w:color="auto" w:fill="A6A6A6" w:themeFill="background1" w:themeFillShade="A6"/>
          </w:tcPr>
          <w:p w14:paraId="03DFEE54" w14:textId="77777777" w:rsidR="00811E5D" w:rsidRPr="00316842" w:rsidRDefault="00811E5D" w:rsidP="00193CAD">
            <w:pPr>
              <w:pStyle w:val="Akapitzlist"/>
              <w:ind w:left="0"/>
              <w:jc w:val="center"/>
              <w:rPr>
                <w:rFonts w:cstheme="minorHAnsi"/>
                <w:b/>
                <w:sz w:val="16"/>
                <w:szCs w:val="16"/>
              </w:rPr>
            </w:pPr>
          </w:p>
        </w:tc>
      </w:tr>
      <w:tr w:rsidR="007E0874" w:rsidRPr="009C2622" w14:paraId="5E6C7125" w14:textId="77777777" w:rsidTr="007E0874">
        <w:trPr>
          <w:trHeight w:val="284"/>
          <w:jc w:val="center"/>
        </w:trPr>
        <w:tc>
          <w:tcPr>
            <w:tcW w:w="2836" w:type="dxa"/>
            <w:gridSpan w:val="3"/>
            <w:shd w:val="clear" w:color="auto" w:fill="auto"/>
          </w:tcPr>
          <w:p w14:paraId="23FCA23B"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inspireId</w:t>
            </w:r>
            <w:proofErr w:type="spellEnd"/>
          </w:p>
          <w:p w14:paraId="2DE88102" w14:textId="77777777" w:rsidR="00811E5D" w:rsidRPr="00292612" w:rsidRDefault="00811E5D" w:rsidP="00193CAD">
            <w:pPr>
              <w:pStyle w:val="Akapitzlist"/>
              <w:ind w:left="0"/>
              <w:jc w:val="center"/>
              <w:rPr>
                <w:rFonts w:ascii="Calibri" w:hAnsi="Calibri" w:cs="Calibri"/>
                <w:b/>
                <w:bCs/>
                <w:sz w:val="16"/>
                <w:szCs w:val="16"/>
                <w:lang w:val="pl-PL"/>
              </w:rPr>
            </w:pPr>
          </w:p>
          <w:p w14:paraId="4BA9FFD2"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Zewnętrzny identyfikator obiektu dla obiektu przestrzennego.</w:t>
            </w:r>
          </w:p>
        </w:tc>
        <w:tc>
          <w:tcPr>
            <w:tcW w:w="993" w:type="dxa"/>
            <w:shd w:val="clear" w:color="auto" w:fill="auto"/>
          </w:tcPr>
          <w:p w14:paraId="53C7E9D0"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1</w:t>
            </w:r>
          </w:p>
        </w:tc>
        <w:tc>
          <w:tcPr>
            <w:tcW w:w="1982" w:type="dxa"/>
            <w:shd w:val="clear" w:color="auto" w:fill="auto"/>
          </w:tcPr>
          <w:p w14:paraId="3761B830"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3AE3EB4B"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sz w:val="16"/>
                <w:szCs w:val="16"/>
              </w:rPr>
              <w:t>Identifier</w:t>
            </w:r>
          </w:p>
        </w:tc>
        <w:tc>
          <w:tcPr>
            <w:tcW w:w="3400" w:type="dxa"/>
            <w:shd w:val="clear" w:color="auto" w:fill="auto"/>
          </w:tcPr>
          <w:p w14:paraId="54C67EA0" w14:textId="77777777" w:rsidR="00811E5D" w:rsidRPr="00316842" w:rsidRDefault="00811E5D" w:rsidP="00193CAD">
            <w:pPr>
              <w:rPr>
                <w:rFonts w:asciiTheme="minorHAnsi" w:hAnsiTheme="minorHAnsi" w:cstheme="minorHAnsi"/>
                <w:sz w:val="16"/>
                <w:szCs w:val="16"/>
              </w:rPr>
            </w:pPr>
          </w:p>
          <w:p w14:paraId="5DF4ACEB" w14:textId="77777777" w:rsidR="00811E5D" w:rsidRPr="00316842" w:rsidRDefault="00811E5D" w:rsidP="00193CAD">
            <w:pPr>
              <w:rPr>
                <w:rFonts w:asciiTheme="minorHAnsi" w:hAnsiTheme="minorHAnsi" w:cstheme="minorHAnsi"/>
                <w:sz w:val="16"/>
                <w:szCs w:val="16"/>
              </w:rPr>
            </w:pPr>
          </w:p>
        </w:tc>
        <w:tc>
          <w:tcPr>
            <w:tcW w:w="2982" w:type="dxa"/>
            <w:shd w:val="clear" w:color="auto" w:fill="auto"/>
          </w:tcPr>
          <w:p w14:paraId="0E9AA9B0" w14:textId="77777777" w:rsidR="00811E5D" w:rsidRPr="00316842" w:rsidRDefault="00811E5D" w:rsidP="00193CAD">
            <w:pPr>
              <w:pStyle w:val="Akapitzlist"/>
              <w:ind w:left="0"/>
              <w:rPr>
                <w:rFonts w:cstheme="minorHAnsi"/>
                <w:sz w:val="16"/>
                <w:szCs w:val="16"/>
              </w:rPr>
            </w:pPr>
          </w:p>
        </w:tc>
      </w:tr>
      <w:tr w:rsidR="007E0874" w:rsidRPr="00C31734" w14:paraId="34AD3884" w14:textId="77777777" w:rsidTr="007E0874">
        <w:trPr>
          <w:trHeight w:val="284"/>
          <w:jc w:val="center"/>
        </w:trPr>
        <w:tc>
          <w:tcPr>
            <w:tcW w:w="331" w:type="dxa"/>
            <w:gridSpan w:val="2"/>
            <w:vMerge w:val="restart"/>
            <w:shd w:val="clear" w:color="auto" w:fill="auto"/>
          </w:tcPr>
          <w:p w14:paraId="013D78BA" w14:textId="77777777" w:rsidR="00811E5D" w:rsidRPr="008C4471" w:rsidRDefault="00811E5D" w:rsidP="00193CAD">
            <w:pPr>
              <w:pStyle w:val="Akapitzlist"/>
              <w:ind w:left="0"/>
              <w:jc w:val="center"/>
              <w:rPr>
                <w:rFonts w:ascii="Calibri" w:hAnsi="Calibri" w:cs="Calibri"/>
                <w:b/>
                <w:bCs/>
                <w:sz w:val="16"/>
                <w:szCs w:val="16"/>
              </w:rPr>
            </w:pPr>
          </w:p>
        </w:tc>
        <w:tc>
          <w:tcPr>
            <w:tcW w:w="2505" w:type="dxa"/>
            <w:shd w:val="clear" w:color="auto" w:fill="auto"/>
          </w:tcPr>
          <w:p w14:paraId="2E4D3AB5"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localId</w:t>
            </w:r>
            <w:proofErr w:type="spellEnd"/>
          </w:p>
          <w:p w14:paraId="63D20200" w14:textId="77777777" w:rsidR="00811E5D" w:rsidRPr="00292612" w:rsidRDefault="00811E5D" w:rsidP="00193CAD">
            <w:pPr>
              <w:pStyle w:val="Akapitzlist"/>
              <w:ind w:left="0"/>
              <w:jc w:val="center"/>
              <w:rPr>
                <w:rFonts w:ascii="Calibri" w:hAnsi="Calibri" w:cs="Calibri"/>
                <w:b/>
                <w:bCs/>
                <w:sz w:val="16"/>
                <w:szCs w:val="16"/>
                <w:lang w:val="pl-PL"/>
              </w:rPr>
            </w:pPr>
          </w:p>
          <w:p w14:paraId="0AA3B3F3"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3" w:type="dxa"/>
            <w:shd w:val="clear" w:color="auto" w:fill="auto"/>
          </w:tcPr>
          <w:p w14:paraId="453B2953"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2" w:type="dxa"/>
            <w:shd w:val="clear" w:color="auto" w:fill="auto"/>
          </w:tcPr>
          <w:p w14:paraId="09AD29E6"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532D20BD"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shd w:val="clear" w:color="auto" w:fill="auto"/>
          </w:tcPr>
          <w:p w14:paraId="054DD7BE"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/app:idIIP/</w:t>
            </w:r>
          </w:p>
          <w:p w14:paraId="165A48C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xml:space="preserve">app:Identyfikator/app:lokalnyId </w:t>
            </w:r>
          </w:p>
        </w:tc>
        <w:tc>
          <w:tcPr>
            <w:tcW w:w="2982" w:type="dxa"/>
            <w:shd w:val="clear" w:color="auto" w:fill="auto"/>
          </w:tcPr>
          <w:p w14:paraId="20A6A8FA" w14:textId="77777777" w:rsidR="00811E5D" w:rsidRPr="00F03AD7" w:rsidRDefault="00811E5D" w:rsidP="00193CAD">
            <w:pPr>
              <w:pStyle w:val="Akapitzlist"/>
              <w:ind w:left="0"/>
              <w:rPr>
                <w:rFonts w:ascii="Calibri" w:hAnsi="Calibri" w:cs="Calibri"/>
                <w:sz w:val="16"/>
                <w:szCs w:val="16"/>
                <w:lang w:val="pl-PL"/>
              </w:rPr>
            </w:pPr>
          </w:p>
        </w:tc>
      </w:tr>
      <w:tr w:rsidR="007E0874" w:rsidRPr="00C31734" w14:paraId="00C819AC" w14:textId="77777777" w:rsidTr="007E0874">
        <w:trPr>
          <w:trHeight w:val="284"/>
          <w:jc w:val="center"/>
        </w:trPr>
        <w:tc>
          <w:tcPr>
            <w:tcW w:w="331" w:type="dxa"/>
            <w:gridSpan w:val="2"/>
            <w:vMerge/>
          </w:tcPr>
          <w:p w14:paraId="745DF48B" w14:textId="77777777" w:rsidR="00811E5D" w:rsidRPr="00F03AD7" w:rsidRDefault="00811E5D" w:rsidP="00193CAD">
            <w:pPr>
              <w:pStyle w:val="Akapitzlist"/>
              <w:ind w:left="0"/>
              <w:jc w:val="center"/>
              <w:rPr>
                <w:rFonts w:ascii="Calibri" w:hAnsi="Calibri" w:cs="Calibri"/>
                <w:b/>
                <w:bCs/>
                <w:sz w:val="16"/>
                <w:szCs w:val="16"/>
                <w:lang w:val="pl-PL"/>
              </w:rPr>
            </w:pPr>
          </w:p>
        </w:tc>
        <w:tc>
          <w:tcPr>
            <w:tcW w:w="2505" w:type="dxa"/>
            <w:shd w:val="clear" w:color="auto" w:fill="auto"/>
          </w:tcPr>
          <w:p w14:paraId="537B7B78"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namespace</w:t>
            </w:r>
            <w:proofErr w:type="spellEnd"/>
          </w:p>
          <w:p w14:paraId="433C97EA" w14:textId="77777777" w:rsidR="00811E5D" w:rsidRPr="00292612" w:rsidRDefault="00811E5D" w:rsidP="00193CAD">
            <w:pPr>
              <w:pStyle w:val="Akapitzlist"/>
              <w:jc w:val="center"/>
              <w:rPr>
                <w:rFonts w:ascii="Calibri" w:hAnsi="Calibri" w:cs="Calibri"/>
                <w:b/>
                <w:bCs/>
                <w:sz w:val="16"/>
                <w:szCs w:val="16"/>
                <w:lang w:val="pl-PL"/>
              </w:rPr>
            </w:pPr>
          </w:p>
          <w:p w14:paraId="069CC660"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3" w:type="dxa"/>
            <w:shd w:val="clear" w:color="auto" w:fill="auto"/>
          </w:tcPr>
          <w:p w14:paraId="4773069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2" w:type="dxa"/>
            <w:shd w:val="clear" w:color="auto" w:fill="auto"/>
          </w:tcPr>
          <w:p w14:paraId="22D0FE7D"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46BFD242"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shd w:val="clear" w:color="auto" w:fill="auto"/>
          </w:tcPr>
          <w:p w14:paraId="47F20771"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/app:idIIP/</w:t>
            </w:r>
          </w:p>
          <w:p w14:paraId="2B144F3F"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app:Identyfikator/app:przestrzenNazw</w:t>
            </w:r>
          </w:p>
        </w:tc>
        <w:tc>
          <w:tcPr>
            <w:tcW w:w="2982" w:type="dxa"/>
            <w:shd w:val="clear" w:color="auto" w:fill="auto"/>
          </w:tcPr>
          <w:p w14:paraId="4530EB85" w14:textId="77777777" w:rsidR="00811E5D" w:rsidRPr="00F03AD7" w:rsidRDefault="00811E5D" w:rsidP="00193CAD">
            <w:pPr>
              <w:pStyle w:val="Akapitzlist"/>
              <w:ind w:left="0"/>
              <w:rPr>
                <w:rFonts w:ascii="Calibri" w:hAnsi="Calibri" w:cs="Calibri"/>
                <w:sz w:val="16"/>
                <w:szCs w:val="16"/>
                <w:lang w:val="pl-PL"/>
              </w:rPr>
            </w:pPr>
          </w:p>
        </w:tc>
      </w:tr>
      <w:tr w:rsidR="007E0874" w:rsidRPr="00C31734" w14:paraId="4A646F89" w14:textId="77777777" w:rsidTr="007E0874">
        <w:trPr>
          <w:trHeight w:val="284"/>
          <w:jc w:val="center"/>
        </w:trPr>
        <w:tc>
          <w:tcPr>
            <w:tcW w:w="331" w:type="dxa"/>
            <w:gridSpan w:val="2"/>
            <w:vMerge/>
          </w:tcPr>
          <w:p w14:paraId="178D927C" w14:textId="77777777" w:rsidR="00811E5D" w:rsidRPr="00F03AD7" w:rsidRDefault="00811E5D" w:rsidP="00193CAD">
            <w:pPr>
              <w:pStyle w:val="Akapitzlist"/>
              <w:ind w:left="0"/>
              <w:jc w:val="center"/>
              <w:rPr>
                <w:rFonts w:ascii="Calibri" w:hAnsi="Calibri" w:cs="Calibri"/>
                <w:b/>
                <w:bCs/>
                <w:sz w:val="16"/>
                <w:szCs w:val="16"/>
                <w:lang w:val="pl-PL"/>
              </w:rPr>
            </w:pPr>
          </w:p>
        </w:tc>
        <w:tc>
          <w:tcPr>
            <w:tcW w:w="2505" w:type="dxa"/>
            <w:shd w:val="clear" w:color="auto" w:fill="auto"/>
          </w:tcPr>
          <w:p w14:paraId="2D395EF7"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versionId</w:t>
            </w:r>
            <w:proofErr w:type="spellEnd"/>
          </w:p>
          <w:p w14:paraId="0CFCE663" w14:textId="77777777" w:rsidR="00811E5D" w:rsidRPr="00292612" w:rsidRDefault="00811E5D" w:rsidP="00193CAD">
            <w:pPr>
              <w:pStyle w:val="Akapitzlist"/>
              <w:jc w:val="center"/>
              <w:rPr>
                <w:rFonts w:ascii="Calibri" w:hAnsi="Calibri" w:cs="Calibri"/>
                <w:b/>
                <w:bCs/>
                <w:sz w:val="16"/>
                <w:szCs w:val="16"/>
                <w:lang w:val="pl-PL"/>
              </w:rPr>
            </w:pPr>
          </w:p>
          <w:p w14:paraId="5D1F2C15"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Identyfikator danej wersji obiektu przestrzennego, o maksymalnej długości 25 znaków. Identyfikator wersji jest stosowany do rozróżnienia 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3" w:type="dxa"/>
            <w:shd w:val="clear" w:color="auto" w:fill="auto"/>
          </w:tcPr>
          <w:p w14:paraId="0FEB0819"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2" w:type="dxa"/>
            <w:shd w:val="clear" w:color="auto" w:fill="auto"/>
          </w:tcPr>
          <w:p w14:paraId="46A25670"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5CDAD8B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shd w:val="clear" w:color="auto" w:fill="auto"/>
          </w:tcPr>
          <w:p w14:paraId="52B97A2A"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/app:idIIP/</w:t>
            </w:r>
          </w:p>
          <w:p w14:paraId="30907D3E"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app:Identyfikator/app:wersjaId</w:t>
            </w:r>
          </w:p>
        </w:tc>
        <w:tc>
          <w:tcPr>
            <w:tcW w:w="2982" w:type="dxa"/>
            <w:shd w:val="clear" w:color="auto" w:fill="auto"/>
          </w:tcPr>
          <w:p w14:paraId="32218126" w14:textId="77777777" w:rsidR="00811E5D" w:rsidRPr="00F03AD7" w:rsidRDefault="00811E5D" w:rsidP="00193CAD">
            <w:pPr>
              <w:pStyle w:val="Akapitzlist"/>
              <w:ind w:left="0"/>
              <w:rPr>
                <w:rFonts w:ascii="Calibri" w:hAnsi="Calibri" w:cs="Calibri"/>
                <w:sz w:val="16"/>
                <w:szCs w:val="16"/>
                <w:lang w:val="pl-PL"/>
              </w:rPr>
            </w:pPr>
            <w:r w:rsidRPr="00F03AD7">
              <w:rPr>
                <w:rFonts w:ascii="Calibri" w:hAnsi="Calibri" w:cs="Calibri"/>
                <w:sz w:val="16"/>
                <w:szCs w:val="16"/>
                <w:lang w:val="pl-PL"/>
              </w:rPr>
              <w:t>Wartość  “</w:t>
            </w:r>
            <w:proofErr w:type="spellStart"/>
            <w:r w:rsidRPr="00F03AD7">
              <w:rPr>
                <w:rFonts w:ascii="Calibri" w:hAnsi="Calibri" w:cs="Calibri"/>
                <w:sz w:val="16"/>
                <w:szCs w:val="16"/>
                <w:lang w:val="pl-PL"/>
              </w:rPr>
              <w:t>void</w:t>
            </w:r>
            <w:proofErr w:type="spellEnd"/>
            <w:r w:rsidRPr="00F03AD7">
              <w:rPr>
                <w:rFonts w:ascii="Calibri" w:hAnsi="Calibri" w:cs="Calibri"/>
                <w:sz w:val="16"/>
                <w:szCs w:val="16"/>
                <w:lang w:val="pl-PL"/>
              </w:rPr>
              <w:t>” nie jest dozwolona.</w:t>
            </w:r>
          </w:p>
        </w:tc>
      </w:tr>
      <w:tr w:rsidR="007E0874" w:rsidRPr="007D2747" w14:paraId="421649A3" w14:textId="77777777" w:rsidTr="007E0874">
        <w:trPr>
          <w:trHeight w:val="284"/>
          <w:jc w:val="center"/>
        </w:trPr>
        <w:tc>
          <w:tcPr>
            <w:tcW w:w="2836" w:type="dxa"/>
            <w:gridSpan w:val="3"/>
            <w:shd w:val="clear" w:color="auto" w:fill="auto"/>
          </w:tcPr>
          <w:p w14:paraId="0A17C7B8"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geometry</w:t>
            </w:r>
          </w:p>
          <w:p w14:paraId="4D55955D" w14:textId="77777777" w:rsidR="00811E5D" w:rsidRPr="00316842" w:rsidRDefault="00811E5D" w:rsidP="00193CAD">
            <w:pPr>
              <w:jc w:val="center"/>
              <w:rPr>
                <w:rFonts w:asciiTheme="minorHAnsi" w:hAnsiTheme="minorHAnsi" w:cstheme="minorHAnsi"/>
                <w:sz w:val="16"/>
                <w:szCs w:val="16"/>
              </w:rPr>
            </w:pPr>
          </w:p>
          <w:p w14:paraId="6750017A"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Geometria elementu strefy.</w:t>
            </w:r>
          </w:p>
        </w:tc>
        <w:tc>
          <w:tcPr>
            <w:tcW w:w="993" w:type="dxa"/>
            <w:shd w:val="clear" w:color="auto" w:fill="auto"/>
          </w:tcPr>
          <w:p w14:paraId="0355865B"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 1</w:t>
            </w:r>
          </w:p>
        </w:tc>
        <w:tc>
          <w:tcPr>
            <w:tcW w:w="1982" w:type="dxa"/>
            <w:shd w:val="clear" w:color="auto" w:fill="auto"/>
          </w:tcPr>
          <w:p w14:paraId="03100D28"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08" w:type="dxa"/>
            <w:tcBorders>
              <w:bottom w:val="single" w:sz="4" w:space="0" w:color="auto"/>
            </w:tcBorders>
            <w:shd w:val="clear" w:color="auto" w:fill="auto"/>
          </w:tcPr>
          <w:p w14:paraId="19D55E92"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GM_MultiSurface</w:t>
            </w:r>
            <w:proofErr w:type="spellEnd"/>
          </w:p>
          <w:p w14:paraId="2999D2DF" w14:textId="77777777" w:rsidR="00811E5D" w:rsidRPr="00316842" w:rsidRDefault="00811E5D" w:rsidP="00193CAD">
            <w:pPr>
              <w:pStyle w:val="Akapitzlist"/>
              <w:ind w:left="0"/>
              <w:jc w:val="center"/>
              <w:rPr>
                <w:rFonts w:cstheme="minorHAnsi"/>
                <w:sz w:val="16"/>
                <w:szCs w:val="16"/>
              </w:rPr>
            </w:pPr>
          </w:p>
        </w:tc>
        <w:tc>
          <w:tcPr>
            <w:tcW w:w="3400" w:type="dxa"/>
            <w:tcBorders>
              <w:bottom w:val="single" w:sz="4" w:space="0" w:color="auto"/>
            </w:tcBorders>
            <w:shd w:val="clear" w:color="auto" w:fill="auto"/>
          </w:tcPr>
          <w:p w14:paraId="0D3B789A" w14:textId="77777777" w:rsidR="00811E5D" w:rsidRPr="008E61B3"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w:t>
            </w:r>
            <w:r>
              <w:rPr>
                <w:rFonts w:ascii="Calibri" w:hAnsi="Calibri" w:cs="Calibri"/>
                <w:sz w:val="16"/>
                <w:szCs w:val="16"/>
              </w:rPr>
              <w:t>geometria</w:t>
            </w:r>
          </w:p>
        </w:tc>
        <w:tc>
          <w:tcPr>
            <w:tcW w:w="2982" w:type="dxa"/>
            <w:tcBorders>
              <w:bottom w:val="single" w:sz="4" w:space="0" w:color="auto"/>
            </w:tcBorders>
            <w:shd w:val="clear" w:color="auto" w:fill="auto"/>
          </w:tcPr>
          <w:p w14:paraId="3D8E5947"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1903CE83"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http://www.opengis.net/def/crs/EPSG/0/4258</w:t>
            </w:r>
          </w:p>
        </w:tc>
      </w:tr>
      <w:tr w:rsidR="007E0874" w:rsidRPr="007D2747" w14:paraId="207EBF0E" w14:textId="77777777" w:rsidTr="007E0874">
        <w:trPr>
          <w:trHeight w:val="284"/>
          <w:jc w:val="center"/>
        </w:trPr>
        <w:tc>
          <w:tcPr>
            <w:tcW w:w="2836" w:type="dxa"/>
            <w:gridSpan w:val="3"/>
            <w:shd w:val="clear" w:color="auto" w:fill="auto"/>
          </w:tcPr>
          <w:p w14:paraId="6C13C815"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regulationNature</w:t>
            </w:r>
          </w:p>
          <w:p w14:paraId="4DEFAD9D" w14:textId="77777777" w:rsidR="00811E5D" w:rsidRPr="00E63B93" w:rsidRDefault="00811E5D" w:rsidP="00193CAD">
            <w:pPr>
              <w:rPr>
                <w:rFonts w:asciiTheme="minorHAnsi" w:hAnsiTheme="minorHAnsi" w:cstheme="minorHAnsi"/>
                <w:sz w:val="16"/>
                <w:szCs w:val="16"/>
                <w:lang w:val="pl-PL"/>
              </w:rPr>
            </w:pPr>
          </w:p>
          <w:p w14:paraId="7EE42DBB"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Charakter prawny informacji o zagospodarowaniu przestrzennym</w:t>
            </w:r>
          </w:p>
        </w:tc>
        <w:tc>
          <w:tcPr>
            <w:tcW w:w="993" w:type="dxa"/>
            <w:shd w:val="clear" w:color="auto" w:fill="auto"/>
          </w:tcPr>
          <w:p w14:paraId="12BB6D0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shd w:val="clear" w:color="auto" w:fill="auto"/>
          </w:tcPr>
          <w:p w14:paraId="3B515B76"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3B2E9C21" w14:textId="77777777" w:rsidR="00811E5D" w:rsidRPr="00815F86" w:rsidRDefault="00811E5D" w:rsidP="00193CAD">
            <w:pPr>
              <w:pStyle w:val="Akapitzlist"/>
              <w:ind w:left="0"/>
              <w:jc w:val="center"/>
              <w:rPr>
                <w:rFonts w:cstheme="minorHAnsi"/>
                <w:sz w:val="16"/>
                <w:szCs w:val="16"/>
                <w:lang w:val="fr-FR"/>
              </w:rPr>
            </w:pPr>
            <w:r w:rsidRPr="00815F86">
              <w:rPr>
                <w:rFonts w:asciiTheme="minorHAnsi" w:hAnsiTheme="minorHAnsi" w:cstheme="minorHAnsi"/>
                <w:sz w:val="16"/>
                <w:szCs w:val="16"/>
                <w:lang w:val="fr-FR"/>
              </w:rPr>
              <w:t xml:space="preserve">RegulationNatureValue </w:t>
            </w:r>
          </w:p>
          <w:p w14:paraId="062864CD" w14:textId="77777777" w:rsidR="00811E5D" w:rsidRPr="00815F86" w:rsidRDefault="00811E5D" w:rsidP="00193CAD">
            <w:pPr>
              <w:pStyle w:val="Akapitzlist"/>
              <w:ind w:left="0"/>
              <w:jc w:val="center"/>
              <w:rPr>
                <w:rFonts w:cstheme="minorHAnsi"/>
                <w:sz w:val="16"/>
                <w:szCs w:val="16"/>
                <w:lang w:val="fr-FR"/>
              </w:rPr>
            </w:pPr>
            <w:r w:rsidRPr="00292612">
              <w:rPr>
                <w:rFonts w:ascii="Calibri" w:hAnsi="Calibri" w:cs="Calibri"/>
                <w:sz w:val="16"/>
                <w:szCs w:val="16"/>
                <w:lang w:val="pl-PL"/>
              </w:rPr>
              <w:t>(nierozszerzalna lista kodowa INSPIRE)</w:t>
            </w:r>
          </w:p>
        </w:tc>
        <w:tc>
          <w:tcPr>
            <w:tcW w:w="3400" w:type="dxa"/>
            <w:shd w:val="clear" w:color="auto" w:fill="auto"/>
          </w:tcPr>
          <w:p w14:paraId="56AFB289" w14:textId="77777777" w:rsidR="00811E5D" w:rsidRPr="00316842" w:rsidRDefault="00811E5D" w:rsidP="00193CAD">
            <w:pPr>
              <w:rPr>
                <w:rFonts w:asciiTheme="minorHAnsi" w:hAnsiTheme="minorHAnsi" w:cstheme="minorHAnsi"/>
                <w:b/>
                <w:bCs/>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316842">
              <w:rPr>
                <w:rFonts w:asciiTheme="minorHAnsi" w:hAnsiTheme="minorHAnsi" w:cstheme="minorHAnsi"/>
                <w:sz w:val="16"/>
                <w:szCs w:val="16"/>
              </w:rPr>
              <w:t>/</w:t>
            </w:r>
            <w:r w:rsidRPr="007D2747">
              <w:rPr>
                <w:rFonts w:asciiTheme="minorHAnsi" w:hAnsiTheme="minorHAnsi" w:cstheme="minorHAnsi"/>
                <w:sz w:val="16"/>
                <w:szCs w:val="16"/>
              </w:rPr>
              <w:t>﻿app:charakterUstalenia</w:t>
            </w:r>
          </w:p>
          <w:p w14:paraId="2D61161A" w14:textId="77777777" w:rsidR="00811E5D" w:rsidRPr="00316842" w:rsidRDefault="00811E5D" w:rsidP="00193CAD">
            <w:pPr>
              <w:rPr>
                <w:rFonts w:asciiTheme="minorHAnsi" w:hAnsiTheme="minorHAnsi" w:cstheme="minorHAnsi"/>
                <w:sz w:val="16"/>
                <w:szCs w:val="16"/>
              </w:rPr>
            </w:pPr>
          </w:p>
        </w:tc>
        <w:tc>
          <w:tcPr>
            <w:tcW w:w="2982" w:type="dxa"/>
            <w:shd w:val="clear" w:color="auto" w:fill="auto"/>
          </w:tcPr>
          <w:p w14:paraId="00999F3E"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7E0874" w:rsidRPr="00CF4594" w14:paraId="34AD2EF0" w14:textId="77777777" w:rsidTr="007E0874">
        <w:trPr>
          <w:trHeight w:val="284"/>
          <w:jc w:val="center"/>
        </w:trPr>
        <w:tc>
          <w:tcPr>
            <w:tcW w:w="2836" w:type="dxa"/>
            <w:gridSpan w:val="3"/>
            <w:tcBorders>
              <w:bottom w:val="single" w:sz="4" w:space="0" w:color="000000"/>
            </w:tcBorders>
            <w:shd w:val="clear" w:color="auto" w:fill="auto"/>
          </w:tcPr>
          <w:p w14:paraId="39743209"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processStepGeneral</w:t>
            </w:r>
            <w:proofErr w:type="spellEnd"/>
          </w:p>
          <w:p w14:paraId="39B06038" w14:textId="77777777" w:rsidR="00811E5D" w:rsidRPr="00316842" w:rsidRDefault="00811E5D" w:rsidP="00193CAD">
            <w:pPr>
              <w:pStyle w:val="Akapitzlist"/>
              <w:ind w:left="0"/>
              <w:jc w:val="center"/>
              <w:rPr>
                <w:rFonts w:cstheme="minorHAnsi"/>
                <w:sz w:val="16"/>
                <w:szCs w:val="16"/>
              </w:rPr>
            </w:pPr>
          </w:p>
          <w:p w14:paraId="3E681784" w14:textId="77777777" w:rsidR="00811E5D" w:rsidRPr="00316842" w:rsidRDefault="00811E5D" w:rsidP="00193CAD">
            <w:pPr>
              <w:pStyle w:val="Akapitzlist"/>
              <w:ind w:left="0"/>
              <w:jc w:val="center"/>
              <w:rPr>
                <w:rFonts w:cstheme="minorHAnsi"/>
                <w:sz w:val="16"/>
                <w:szCs w:val="16"/>
              </w:rPr>
            </w:pPr>
            <w:r w:rsidRPr="00E63B93">
              <w:rPr>
                <w:rFonts w:asciiTheme="minorHAnsi" w:hAnsiTheme="minorHAnsi" w:cstheme="minorHAnsi"/>
                <w:sz w:val="16"/>
                <w:szCs w:val="16"/>
                <w:lang w:val="pl-PL"/>
              </w:rPr>
              <w:t>Ogólne wskazanie etapu procesu planowania, na którym element strefy się znajduje.</w:t>
            </w:r>
          </w:p>
        </w:tc>
        <w:tc>
          <w:tcPr>
            <w:tcW w:w="993" w:type="dxa"/>
            <w:tcBorders>
              <w:bottom w:val="single" w:sz="4" w:space="0" w:color="000000"/>
            </w:tcBorders>
            <w:shd w:val="clear" w:color="auto" w:fill="auto"/>
          </w:tcPr>
          <w:p w14:paraId="3A5AEE4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bottom w:val="single" w:sz="4" w:space="0" w:color="000000"/>
            </w:tcBorders>
            <w:shd w:val="clear" w:color="auto" w:fill="auto"/>
          </w:tcPr>
          <w:p w14:paraId="4D73228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bottom w:val="single" w:sz="4" w:space="0" w:color="000000"/>
            </w:tcBorders>
            <w:shd w:val="clear" w:color="auto" w:fill="auto"/>
          </w:tcPr>
          <w:p w14:paraId="54FFA879" w14:textId="77777777" w:rsidR="00811E5D" w:rsidRPr="00292612" w:rsidRDefault="00811E5D" w:rsidP="00193CAD">
            <w:pPr>
              <w:pStyle w:val="Akapitzlist"/>
              <w:ind w:left="0"/>
              <w:jc w:val="center"/>
              <w:rPr>
                <w:rFonts w:ascii="Calibri" w:hAnsi="Calibri" w:cs="Calibri"/>
                <w:sz w:val="16"/>
                <w:szCs w:val="16"/>
                <w:lang w:val="pl-PL"/>
              </w:rPr>
            </w:pPr>
            <w:proofErr w:type="spellStart"/>
            <w:r w:rsidRPr="00292612">
              <w:rPr>
                <w:rFonts w:ascii="Calibri" w:hAnsi="Calibri" w:cs="Calibri"/>
                <w:sz w:val="16"/>
                <w:szCs w:val="16"/>
                <w:lang w:val="pl-PL"/>
              </w:rPr>
              <w:t>ProcessStepGeneralValue</w:t>
            </w:r>
            <w:proofErr w:type="spellEnd"/>
          </w:p>
          <w:p w14:paraId="6EEEFC3A" w14:textId="77777777" w:rsidR="00811E5D" w:rsidRPr="00316842" w:rsidRDefault="00811E5D" w:rsidP="00193CAD">
            <w:pPr>
              <w:pStyle w:val="Akapitzlist"/>
              <w:ind w:left="0"/>
              <w:jc w:val="center"/>
              <w:rPr>
                <w:rFonts w:cstheme="minorHAnsi"/>
                <w:sz w:val="16"/>
                <w:szCs w:val="16"/>
              </w:rPr>
            </w:pPr>
            <w:r w:rsidRPr="00292612">
              <w:rPr>
                <w:rFonts w:ascii="Calibri" w:hAnsi="Calibri" w:cs="Calibri"/>
                <w:sz w:val="16"/>
                <w:szCs w:val="16"/>
                <w:lang w:val="pl-PL"/>
              </w:rPr>
              <w:t>(nierozszerzalna lista kodowa INSPIRE)</w:t>
            </w:r>
          </w:p>
        </w:tc>
        <w:tc>
          <w:tcPr>
            <w:tcW w:w="3400" w:type="dxa"/>
            <w:tcBorders>
              <w:bottom w:val="single" w:sz="4" w:space="0" w:color="000000"/>
            </w:tcBorders>
            <w:shd w:val="clear" w:color="auto" w:fill="auto"/>
          </w:tcPr>
          <w:p w14:paraId="614F27D7"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app:</w:t>
            </w:r>
            <w:r w:rsidRPr="005B08EB">
              <w:rPr>
                <w:rFonts w:asciiTheme="minorHAnsi" w:hAnsiTheme="minorHAnsi" w:cstheme="minorHAnsi"/>
                <w:bCs/>
                <w:sz w:val="16"/>
                <w:szCs w:val="16"/>
              </w:rPr>
              <w:t>StrefaPlanistyczna</w:t>
            </w:r>
            <w:proofErr w:type="spellEnd"/>
            <w:r w:rsidRPr="008C4471">
              <w:rPr>
                <w:rFonts w:ascii="Calibri" w:hAnsi="Calibri" w:cs="Calibri"/>
                <w:sz w:val="16"/>
                <w:szCs w:val="16"/>
              </w:rPr>
              <w:t>/</w:t>
            </w:r>
            <w:proofErr w:type="spellStart"/>
            <w:r w:rsidRPr="008C4471">
              <w:rPr>
                <w:rFonts w:ascii="Calibri" w:hAnsi="Calibri" w:cs="Calibri"/>
                <w:sz w:val="16"/>
                <w:szCs w:val="16"/>
              </w:rPr>
              <w:t>app:status</w:t>
            </w:r>
            <w:proofErr w:type="spellEnd"/>
          </w:p>
          <w:p w14:paraId="34B85D2A" w14:textId="77777777" w:rsidR="00811E5D" w:rsidRPr="00316842" w:rsidRDefault="00811E5D" w:rsidP="00193CAD">
            <w:pPr>
              <w:pStyle w:val="Akapitzlist"/>
              <w:ind w:left="0"/>
              <w:rPr>
                <w:rFonts w:cstheme="minorHAnsi"/>
                <w:sz w:val="16"/>
                <w:szCs w:val="16"/>
              </w:rPr>
            </w:pPr>
          </w:p>
        </w:tc>
        <w:tc>
          <w:tcPr>
            <w:tcW w:w="2982" w:type="dxa"/>
            <w:tcBorders>
              <w:bottom w:val="single" w:sz="4" w:space="0" w:color="000000"/>
            </w:tcBorders>
            <w:shd w:val="clear" w:color="auto" w:fill="auto"/>
          </w:tcPr>
          <w:p w14:paraId="1FDAE9FA"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Dziedzina atrybutu w źródłowym schemacie aplikacyjnym jest tożsama z dziedziną atrybutu w schemacie aplikacyjnym INSPIRE.</w:t>
            </w:r>
          </w:p>
          <w:p w14:paraId="2C4EEDDE" w14:textId="77777777" w:rsidR="00811E5D" w:rsidRPr="00292612" w:rsidRDefault="00811E5D" w:rsidP="00193CAD">
            <w:pPr>
              <w:pStyle w:val="Akapitzlist"/>
              <w:ind w:left="0"/>
              <w:rPr>
                <w:rFonts w:ascii="Calibri" w:hAnsi="Calibri" w:cs="Calibri"/>
                <w:sz w:val="16"/>
                <w:szCs w:val="16"/>
                <w:lang w:val="pl-PL"/>
              </w:rPr>
            </w:pPr>
          </w:p>
          <w:p w14:paraId="6B083384"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7E0874" w:rsidRPr="00AE0BAC" w14:paraId="250E11B4" w14:textId="77777777" w:rsidTr="00EF19B5">
        <w:trPr>
          <w:trHeight w:val="284"/>
          <w:jc w:val="center"/>
        </w:trPr>
        <w:tc>
          <w:tcPr>
            <w:tcW w:w="2836" w:type="dxa"/>
            <w:gridSpan w:val="3"/>
            <w:shd w:val="clear" w:color="auto" w:fill="auto"/>
          </w:tcPr>
          <w:p w14:paraId="72EE7AE3" w14:textId="77777777" w:rsidR="007E0874" w:rsidRPr="000554A5" w:rsidRDefault="007E0874" w:rsidP="00193CAD">
            <w:pPr>
              <w:jc w:val="center"/>
              <w:rPr>
                <w:rFonts w:asciiTheme="minorHAnsi" w:hAnsiTheme="minorHAnsi" w:cstheme="minorHAnsi"/>
                <w:b/>
                <w:bCs/>
                <w:sz w:val="16"/>
                <w:szCs w:val="16"/>
              </w:rPr>
            </w:pPr>
            <w:r w:rsidRPr="000554A5">
              <w:rPr>
                <w:rFonts w:asciiTheme="minorHAnsi" w:hAnsiTheme="minorHAnsi" w:cstheme="minorHAnsi"/>
                <w:b/>
                <w:bCs/>
                <w:sz w:val="16"/>
                <w:szCs w:val="16"/>
              </w:rPr>
              <w:t>hilucsLandUse</w:t>
            </w:r>
          </w:p>
          <w:p w14:paraId="41ED3E2A" w14:textId="77777777" w:rsidR="007E0874" w:rsidRPr="000554A5" w:rsidRDefault="007E0874" w:rsidP="00193CAD">
            <w:pPr>
              <w:rPr>
                <w:rFonts w:asciiTheme="minorHAnsi" w:hAnsiTheme="minorHAnsi" w:cstheme="minorHAnsi"/>
                <w:sz w:val="16"/>
                <w:szCs w:val="16"/>
              </w:rPr>
            </w:pPr>
          </w:p>
          <w:p w14:paraId="4576BA15" w14:textId="77777777" w:rsidR="007E0874" w:rsidRPr="000554A5" w:rsidRDefault="007E0874" w:rsidP="00193CAD">
            <w:pPr>
              <w:jc w:val="center"/>
              <w:rPr>
                <w:rFonts w:asciiTheme="minorHAnsi" w:hAnsiTheme="minorHAnsi" w:cstheme="minorHAnsi"/>
                <w:sz w:val="16"/>
                <w:szCs w:val="16"/>
              </w:rPr>
            </w:pPr>
            <w:r w:rsidRPr="000554A5">
              <w:rPr>
                <w:rFonts w:asciiTheme="minorHAnsi" w:hAnsiTheme="minorHAnsi" w:cstheme="minorHAnsi"/>
                <w:sz w:val="16"/>
                <w:szCs w:val="16"/>
                <w:lang w:val="pl-PL"/>
              </w:rPr>
              <w:t>Klasy zagospodarowania przestrzennego przeważające w danym obiekcie „zagospodarowanie przestrzenne”.</w:t>
            </w:r>
          </w:p>
        </w:tc>
        <w:tc>
          <w:tcPr>
            <w:tcW w:w="993" w:type="dxa"/>
            <w:shd w:val="clear" w:color="auto" w:fill="auto"/>
          </w:tcPr>
          <w:p w14:paraId="76CD95E3" w14:textId="77777777" w:rsidR="007E0874" w:rsidRPr="000554A5" w:rsidRDefault="007E0874" w:rsidP="00193CAD">
            <w:pPr>
              <w:pStyle w:val="Akapitzlist"/>
              <w:ind w:left="0"/>
              <w:jc w:val="center"/>
              <w:rPr>
                <w:rFonts w:cstheme="minorHAnsi"/>
                <w:sz w:val="16"/>
                <w:szCs w:val="16"/>
              </w:rPr>
            </w:pPr>
            <w:r w:rsidRPr="000554A5">
              <w:rPr>
                <w:rFonts w:asciiTheme="minorHAnsi" w:hAnsiTheme="minorHAnsi" w:cstheme="minorHAnsi"/>
                <w:sz w:val="16"/>
                <w:szCs w:val="16"/>
              </w:rPr>
              <w:t>1..*</w:t>
            </w:r>
          </w:p>
        </w:tc>
        <w:tc>
          <w:tcPr>
            <w:tcW w:w="1982" w:type="dxa"/>
            <w:shd w:val="clear" w:color="auto" w:fill="auto"/>
          </w:tcPr>
          <w:p w14:paraId="47FC12A3" w14:textId="77777777" w:rsidR="007E0874" w:rsidRPr="000554A5" w:rsidRDefault="007E0874" w:rsidP="00193CAD">
            <w:pPr>
              <w:pStyle w:val="Akapitzlist"/>
              <w:ind w:left="0"/>
              <w:jc w:val="center"/>
              <w:rPr>
                <w:rFonts w:cstheme="minorHAnsi"/>
                <w:sz w:val="16"/>
                <w:szCs w:val="16"/>
              </w:rPr>
            </w:pPr>
            <w:proofErr w:type="spellStart"/>
            <w:r w:rsidRPr="000554A5">
              <w:rPr>
                <w:rFonts w:ascii="Calibri" w:hAnsi="Calibri" w:cs="Calibri"/>
                <w:sz w:val="16"/>
                <w:szCs w:val="16"/>
              </w:rPr>
              <w:t>Obligatoryjny</w:t>
            </w:r>
            <w:proofErr w:type="spellEnd"/>
          </w:p>
        </w:tc>
        <w:tc>
          <w:tcPr>
            <w:tcW w:w="2408" w:type="dxa"/>
            <w:shd w:val="clear" w:color="auto" w:fill="auto"/>
          </w:tcPr>
          <w:p w14:paraId="2C63C3B8" w14:textId="77777777" w:rsidR="007E0874" w:rsidRPr="000554A5" w:rsidRDefault="007E0874" w:rsidP="00193CAD">
            <w:pPr>
              <w:pStyle w:val="Akapitzlist"/>
              <w:ind w:left="0"/>
              <w:jc w:val="center"/>
              <w:rPr>
                <w:rFonts w:cstheme="minorHAnsi"/>
                <w:sz w:val="16"/>
                <w:szCs w:val="16"/>
              </w:rPr>
            </w:pPr>
            <w:proofErr w:type="spellStart"/>
            <w:r w:rsidRPr="000554A5">
              <w:rPr>
                <w:rFonts w:asciiTheme="minorHAnsi" w:hAnsiTheme="minorHAnsi" w:cstheme="minorHAnsi"/>
                <w:sz w:val="16"/>
                <w:szCs w:val="16"/>
              </w:rPr>
              <w:t>HILUCSValue</w:t>
            </w:r>
            <w:proofErr w:type="spellEnd"/>
          </w:p>
          <w:p w14:paraId="0A582EC8" w14:textId="77777777" w:rsidR="007E0874" w:rsidRPr="000554A5" w:rsidRDefault="007E0874" w:rsidP="00193CAD">
            <w:pPr>
              <w:pStyle w:val="Akapitzlist"/>
              <w:ind w:left="0"/>
              <w:jc w:val="center"/>
              <w:rPr>
                <w:rFonts w:cstheme="minorHAnsi"/>
                <w:sz w:val="16"/>
                <w:szCs w:val="16"/>
              </w:rPr>
            </w:pPr>
            <w:r w:rsidRPr="000554A5">
              <w:rPr>
                <w:rFonts w:asciiTheme="minorHAnsi" w:hAnsiTheme="minorHAnsi" w:cstheme="minorHAnsi"/>
                <w:sz w:val="16"/>
                <w:szCs w:val="16"/>
              </w:rPr>
              <w:t>(not extensible INSPIRE Code List)</w:t>
            </w:r>
          </w:p>
        </w:tc>
        <w:tc>
          <w:tcPr>
            <w:tcW w:w="3400" w:type="dxa"/>
            <w:shd w:val="clear" w:color="auto" w:fill="auto"/>
          </w:tcPr>
          <w:p w14:paraId="74076653" w14:textId="47A0F56D" w:rsidR="007E0874" w:rsidRDefault="007E0874" w:rsidP="00193CAD">
            <w:pPr>
              <w:rPr>
                <w:rFonts w:ascii="Calibri" w:hAnsi="Calibri" w:cs="Calibri"/>
                <w:sz w:val="16"/>
                <w:szCs w:val="16"/>
              </w:rPr>
            </w:pPr>
            <w:r w:rsidRPr="000554A5">
              <w:rPr>
                <w:rFonts w:ascii="Calibri" w:hAnsi="Calibri" w:cs="Calibri"/>
                <w:sz w:val="16"/>
                <w:szCs w:val="16"/>
              </w:rPr>
              <w:t>app:</w:t>
            </w:r>
            <w:r w:rsidRPr="000554A5">
              <w:rPr>
                <w:rFonts w:asciiTheme="minorHAnsi" w:hAnsiTheme="minorHAnsi" w:cstheme="minorHAnsi"/>
                <w:bCs/>
                <w:sz w:val="16"/>
                <w:szCs w:val="16"/>
              </w:rPr>
              <w:t>StrefaPlanistyczna</w:t>
            </w:r>
            <w:r w:rsidRPr="000554A5">
              <w:rPr>
                <w:rFonts w:ascii="Calibri" w:hAnsi="Calibri" w:cs="Calibri"/>
                <w:sz w:val="16"/>
                <w:szCs w:val="16"/>
              </w:rPr>
              <w:t>/app:﻿</w:t>
            </w:r>
            <w:r>
              <w:rPr>
                <w:rFonts w:ascii="Calibri" w:hAnsi="Calibri" w:cs="Calibri"/>
                <w:sz w:val="16"/>
                <w:szCs w:val="16"/>
              </w:rPr>
              <w:t>nazwa</w:t>
            </w:r>
          </w:p>
          <w:p w14:paraId="5AED7CC8" w14:textId="77777777" w:rsidR="007E0874" w:rsidRPr="000554A5" w:rsidRDefault="007E0874" w:rsidP="00193CAD">
            <w:pPr>
              <w:rPr>
                <w:rFonts w:ascii="Calibri" w:hAnsi="Calibri" w:cs="Calibri"/>
                <w:sz w:val="16"/>
                <w:szCs w:val="16"/>
              </w:rPr>
            </w:pPr>
          </w:p>
          <w:p w14:paraId="63D8DD98" w14:textId="0C715FA2" w:rsidR="007E0874" w:rsidRPr="000554A5" w:rsidRDefault="007E0874" w:rsidP="00193CAD">
            <w:pPr>
              <w:rPr>
                <w:rFonts w:cstheme="minorHAnsi"/>
                <w:sz w:val="16"/>
                <w:szCs w:val="16"/>
              </w:rPr>
            </w:pPr>
          </w:p>
        </w:tc>
        <w:tc>
          <w:tcPr>
            <w:tcW w:w="2982" w:type="dxa"/>
            <w:shd w:val="clear" w:color="auto" w:fill="auto"/>
          </w:tcPr>
          <w:p w14:paraId="11BA015D" w14:textId="616F5ADE" w:rsidR="007E0874" w:rsidRPr="000554A5" w:rsidRDefault="007E0874" w:rsidP="00193CAD">
            <w:pPr>
              <w:pStyle w:val="Akapitzlist"/>
              <w:ind w:left="0"/>
              <w:rPr>
                <w:rFonts w:cstheme="minorHAnsi"/>
                <w:sz w:val="16"/>
                <w:szCs w:val="16"/>
              </w:rPr>
            </w:pPr>
            <w:proofErr w:type="spellStart"/>
            <w:r w:rsidRPr="00EF19B5">
              <w:rPr>
                <w:rFonts w:cstheme="minorHAnsi"/>
                <w:sz w:val="16"/>
                <w:szCs w:val="16"/>
              </w:rPr>
              <w:t>Wartość</w:t>
            </w:r>
            <w:proofErr w:type="spellEnd"/>
            <w:r w:rsidRPr="00EF19B5">
              <w:rPr>
                <w:rFonts w:cstheme="minorHAnsi"/>
                <w:sz w:val="16"/>
                <w:szCs w:val="16"/>
              </w:rPr>
              <w:t xml:space="preserve"> </w:t>
            </w:r>
            <w:proofErr w:type="spellStart"/>
            <w:r w:rsidRPr="00EF19B5">
              <w:rPr>
                <w:rFonts w:cstheme="minorHAnsi"/>
                <w:sz w:val="16"/>
                <w:szCs w:val="16"/>
              </w:rPr>
              <w:t>zgodna</w:t>
            </w:r>
            <w:proofErr w:type="spellEnd"/>
            <w:r w:rsidRPr="00EF19B5">
              <w:rPr>
                <w:rFonts w:cstheme="minorHAnsi"/>
                <w:sz w:val="16"/>
                <w:szCs w:val="16"/>
              </w:rPr>
              <w:t xml:space="preserve"> z </w:t>
            </w:r>
            <w:proofErr w:type="spellStart"/>
            <w:r w:rsidRPr="00EF19B5">
              <w:rPr>
                <w:rFonts w:cstheme="minorHAnsi"/>
                <w:sz w:val="16"/>
                <w:szCs w:val="16"/>
              </w:rPr>
              <w:t>mapowaniem</w:t>
            </w:r>
            <w:proofErr w:type="spellEnd"/>
            <w:r w:rsidRPr="00EF19B5">
              <w:rPr>
                <w:rFonts w:cstheme="minorHAnsi"/>
                <w:sz w:val="16"/>
                <w:szCs w:val="16"/>
              </w:rPr>
              <w:t xml:space="preserve"> w </w:t>
            </w:r>
            <w:proofErr w:type="spellStart"/>
            <w:r w:rsidRPr="00EF19B5">
              <w:rPr>
                <w:rFonts w:cstheme="minorHAnsi"/>
                <w:sz w:val="16"/>
                <w:szCs w:val="16"/>
              </w:rPr>
              <w:t>tabeli</w:t>
            </w:r>
            <w:proofErr w:type="spellEnd"/>
            <w:r w:rsidR="00C14A9F" w:rsidRPr="004A5AA5">
              <w:rPr>
                <w:rFonts w:asciiTheme="minorHAnsi" w:hAnsiTheme="minorHAnsi" w:cstheme="minorHAnsi"/>
                <w:sz w:val="16"/>
                <w:szCs w:val="16"/>
              </w:rPr>
              <w:t xml:space="preserve"> nr </w:t>
            </w:r>
            <w:r w:rsidR="004A5AA5" w:rsidRPr="004A5AA5">
              <w:rPr>
                <w:rFonts w:asciiTheme="minorHAnsi" w:hAnsiTheme="minorHAnsi" w:cstheme="minorHAnsi"/>
                <w:sz w:val="16"/>
                <w:szCs w:val="16"/>
              </w:rPr>
              <w:t>12.</w:t>
            </w:r>
            <w:r w:rsidRPr="004A5AA5">
              <w:rPr>
                <w:rFonts w:asciiTheme="minorHAnsi" w:hAnsiTheme="minorHAnsi" w:cstheme="minorHAnsi"/>
                <w:sz w:val="16"/>
                <w:szCs w:val="16"/>
              </w:rPr>
              <w:t xml:space="preserve"> </w:t>
            </w:r>
          </w:p>
          <w:p w14:paraId="27D30AE7" w14:textId="77777777" w:rsidR="007E0874" w:rsidRDefault="007E0874" w:rsidP="00193CAD">
            <w:pPr>
              <w:pStyle w:val="Akapitzlist"/>
              <w:ind w:left="0"/>
              <w:rPr>
                <w:rFonts w:cstheme="minorHAnsi"/>
                <w:sz w:val="16"/>
                <w:szCs w:val="16"/>
              </w:rPr>
            </w:pPr>
          </w:p>
          <w:p w14:paraId="665609A5" w14:textId="77777777" w:rsidR="007E0874" w:rsidRPr="00221567" w:rsidRDefault="007E0874" w:rsidP="00193CAD">
            <w:pPr>
              <w:pStyle w:val="Akapitzlist"/>
              <w:ind w:left="0"/>
              <w:rPr>
                <w:rFonts w:asciiTheme="minorHAnsi" w:hAnsiTheme="minorHAnsi" w:cstheme="minorHAnsi"/>
                <w:sz w:val="16"/>
                <w:szCs w:val="16"/>
              </w:rPr>
            </w:pPr>
            <w:r w:rsidRPr="00221567">
              <w:rPr>
                <w:rFonts w:asciiTheme="minorHAnsi" w:hAnsiTheme="minorHAnsi" w:cstheme="minorHAnsi"/>
                <w:sz w:val="16"/>
                <w:szCs w:val="16"/>
              </w:rPr>
              <w:t xml:space="preserve">URL </w:t>
            </w:r>
            <w:proofErr w:type="spellStart"/>
            <w:r w:rsidRPr="00221567">
              <w:rPr>
                <w:rFonts w:asciiTheme="minorHAnsi" w:hAnsiTheme="minorHAnsi" w:cstheme="minorHAnsi"/>
                <w:sz w:val="16"/>
                <w:szCs w:val="16"/>
              </w:rPr>
              <w:t>listy</w:t>
            </w:r>
            <w:proofErr w:type="spellEnd"/>
            <w:r w:rsidRPr="00221567">
              <w:rPr>
                <w:rFonts w:asciiTheme="minorHAnsi" w:hAnsiTheme="minorHAnsi" w:cstheme="minorHAnsi"/>
                <w:sz w:val="16"/>
                <w:szCs w:val="16"/>
              </w:rPr>
              <w:t xml:space="preserve"> </w:t>
            </w:r>
            <w:proofErr w:type="spellStart"/>
            <w:r w:rsidRPr="00221567">
              <w:rPr>
                <w:rFonts w:asciiTheme="minorHAnsi" w:hAnsiTheme="minorHAnsi" w:cstheme="minorHAnsi"/>
                <w:sz w:val="16"/>
                <w:szCs w:val="16"/>
              </w:rPr>
              <w:t>kodowej</w:t>
            </w:r>
            <w:proofErr w:type="spellEnd"/>
            <w:r w:rsidRPr="00221567">
              <w:rPr>
                <w:rFonts w:asciiTheme="minorHAnsi" w:hAnsiTheme="minorHAnsi" w:cstheme="minorHAnsi"/>
                <w:sz w:val="16"/>
                <w:szCs w:val="16"/>
              </w:rPr>
              <w:t>: ﻿</w:t>
            </w:r>
          </w:p>
          <w:p w14:paraId="0DBCF4F5" w14:textId="77777777" w:rsidR="007E0874" w:rsidRPr="00AE0BAC" w:rsidRDefault="007E0874" w:rsidP="00193CAD">
            <w:pPr>
              <w:pStyle w:val="Akapitzlist"/>
              <w:ind w:left="0"/>
              <w:rPr>
                <w:rFonts w:cstheme="minorHAnsi"/>
                <w:sz w:val="16"/>
                <w:szCs w:val="16"/>
                <w:lang w:val="nl"/>
              </w:rPr>
            </w:pPr>
            <w:r w:rsidRPr="00221567">
              <w:rPr>
                <w:rFonts w:asciiTheme="minorHAnsi" w:hAnsiTheme="minorHAnsi" w:cstheme="minorHAnsi"/>
                <w:sz w:val="16"/>
                <w:szCs w:val="16"/>
              </w:rPr>
              <w:t>﻿http://inspire.ec.europa.eu/</w:t>
            </w:r>
            <w:proofErr w:type="spellStart"/>
            <w:r w:rsidRPr="00221567">
              <w:rPr>
                <w:rFonts w:asciiTheme="minorHAnsi" w:hAnsiTheme="minorHAnsi" w:cstheme="minorHAnsi"/>
                <w:sz w:val="16"/>
                <w:szCs w:val="16"/>
              </w:rPr>
              <w:t>codelist</w:t>
            </w:r>
            <w:proofErr w:type="spellEnd"/>
            <w:r w:rsidRPr="00221567">
              <w:rPr>
                <w:rFonts w:asciiTheme="minorHAnsi" w:hAnsiTheme="minorHAnsi" w:cstheme="minorHAnsi"/>
                <w:sz w:val="16"/>
                <w:szCs w:val="16"/>
              </w:rPr>
              <w:t>/</w:t>
            </w:r>
            <w:proofErr w:type="spellStart"/>
            <w:r w:rsidRPr="00221567">
              <w:rPr>
                <w:rFonts w:asciiTheme="minorHAnsi" w:hAnsiTheme="minorHAnsi" w:cstheme="minorHAnsi"/>
                <w:sz w:val="16"/>
                <w:szCs w:val="16"/>
              </w:rPr>
              <w:t>HILUCSValue</w:t>
            </w:r>
            <w:proofErr w:type="spellEnd"/>
          </w:p>
        </w:tc>
      </w:tr>
      <w:tr w:rsidR="007E0874" w:rsidRPr="00316842" w14:paraId="05EE6052" w14:textId="77777777" w:rsidTr="007E0874">
        <w:trPr>
          <w:trHeight w:val="284"/>
          <w:jc w:val="center"/>
        </w:trPr>
        <w:tc>
          <w:tcPr>
            <w:tcW w:w="2836" w:type="dxa"/>
            <w:gridSpan w:val="3"/>
            <w:tcBorders>
              <w:top w:val="single" w:sz="4" w:space="0" w:color="000000"/>
            </w:tcBorders>
            <w:shd w:val="clear" w:color="auto" w:fill="F4B083" w:themeFill="accent2" w:themeFillTint="99"/>
          </w:tcPr>
          <w:p w14:paraId="1D77412A"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hilucsPresence</w:t>
            </w:r>
            <w:proofErr w:type="spellEnd"/>
          </w:p>
          <w:p w14:paraId="030BA70D" w14:textId="77777777" w:rsidR="00811E5D" w:rsidRPr="00316842" w:rsidRDefault="00811E5D" w:rsidP="00193CAD">
            <w:pPr>
              <w:rPr>
                <w:rFonts w:asciiTheme="minorHAnsi" w:hAnsiTheme="minorHAnsi" w:cstheme="minorHAnsi"/>
                <w:color w:val="000000"/>
                <w:sz w:val="16"/>
                <w:szCs w:val="16"/>
              </w:rPr>
            </w:pPr>
          </w:p>
          <w:p w14:paraId="71145970" w14:textId="77777777" w:rsidR="00811E5D" w:rsidRPr="00E63B93" w:rsidRDefault="00811E5D" w:rsidP="00193CAD">
            <w:pPr>
              <w:pStyle w:val="Akapitzlist"/>
              <w:ind w:left="0"/>
              <w:jc w:val="center"/>
              <w:rPr>
                <w:rFonts w:cstheme="minorHAnsi"/>
                <w:color w:val="000000"/>
                <w:sz w:val="16"/>
                <w:szCs w:val="16"/>
              </w:rPr>
            </w:pPr>
            <w:r w:rsidRPr="00E63B93">
              <w:rPr>
                <w:rFonts w:asciiTheme="minorHAnsi" w:hAnsiTheme="minorHAnsi" w:cstheme="minorHAnsi"/>
                <w:color w:val="000000"/>
                <w:sz w:val="16"/>
                <w:szCs w:val="16"/>
                <w:lang w:val="pl-PL"/>
              </w:rPr>
              <w:t>Faktyczne występowanie kategorii zagospodarowania przestrzennego dla obiektu</w:t>
            </w:r>
            <w:r w:rsidRPr="00316842">
              <w:rPr>
                <w:rFonts w:asciiTheme="minorHAnsi" w:hAnsiTheme="minorHAnsi" w:cstheme="minorHAnsi"/>
                <w:color w:val="000000"/>
                <w:sz w:val="16"/>
                <w:szCs w:val="16"/>
              </w:rPr>
              <w:t xml:space="preserve">. </w:t>
            </w:r>
          </w:p>
        </w:tc>
        <w:tc>
          <w:tcPr>
            <w:tcW w:w="993" w:type="dxa"/>
            <w:tcBorders>
              <w:top w:val="single" w:sz="4" w:space="0" w:color="000000"/>
            </w:tcBorders>
            <w:shd w:val="clear" w:color="auto" w:fill="F4B083" w:themeFill="accent2" w:themeFillTint="99"/>
          </w:tcPr>
          <w:p w14:paraId="34B814F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top w:val="single" w:sz="4" w:space="0" w:color="000000"/>
            </w:tcBorders>
            <w:shd w:val="clear" w:color="auto" w:fill="F4B083" w:themeFill="accent2" w:themeFillTint="99"/>
          </w:tcPr>
          <w:p w14:paraId="15098BF8"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top w:val="single" w:sz="4" w:space="0" w:color="000000"/>
            </w:tcBorders>
            <w:shd w:val="clear" w:color="auto" w:fill="F4B083" w:themeFill="accent2" w:themeFillTint="99"/>
          </w:tcPr>
          <w:p w14:paraId="2A4B7812"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HILUCSPresence</w:t>
            </w:r>
            <w:proofErr w:type="spellEnd"/>
          </w:p>
        </w:tc>
        <w:tc>
          <w:tcPr>
            <w:tcW w:w="3400" w:type="dxa"/>
            <w:tcBorders>
              <w:top w:val="single" w:sz="4" w:space="0" w:color="000000"/>
            </w:tcBorders>
            <w:shd w:val="clear" w:color="auto" w:fill="F4B083" w:themeFill="accent2" w:themeFillTint="99"/>
          </w:tcPr>
          <w:p w14:paraId="2C4A0F40"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3037D362" w14:textId="77777777" w:rsidR="00811E5D" w:rsidRPr="00316842" w:rsidRDefault="00811E5D" w:rsidP="00193CAD">
            <w:pPr>
              <w:pStyle w:val="Akapitzlist"/>
              <w:ind w:left="0"/>
              <w:rPr>
                <w:rFonts w:cstheme="minorHAnsi"/>
                <w:sz w:val="16"/>
                <w:szCs w:val="16"/>
              </w:rPr>
            </w:pPr>
          </w:p>
        </w:tc>
        <w:tc>
          <w:tcPr>
            <w:tcW w:w="2982" w:type="dxa"/>
            <w:tcBorders>
              <w:top w:val="single" w:sz="4" w:space="0" w:color="000000"/>
            </w:tcBorders>
            <w:shd w:val="clear" w:color="auto" w:fill="F4B083" w:themeFill="accent2" w:themeFillTint="99"/>
          </w:tcPr>
          <w:p w14:paraId="68B514DD"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Musi </w:t>
            </w:r>
            <w:proofErr w:type="spellStart"/>
            <w:r w:rsidRPr="008C4471">
              <w:rPr>
                <w:rFonts w:ascii="Calibri" w:hAnsi="Calibri" w:cs="Calibri"/>
                <w:sz w:val="16"/>
                <w:szCs w:val="16"/>
              </w:rPr>
              <w:t>być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zastosowana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równa</w:t>
            </w:r>
            <w:proofErr w:type="spellEnd"/>
            <w:r w:rsidRPr="008C4471">
              <w:rPr>
                <w:rFonts w:ascii="Calibri" w:hAnsi="Calibri" w:cs="Calibri"/>
                <w:sz w:val="16"/>
                <w:szCs w:val="16"/>
              </w:rPr>
              <w:t xml:space="preserve"> “unpopulated”.</w:t>
            </w:r>
          </w:p>
        </w:tc>
      </w:tr>
      <w:tr w:rsidR="00C14A9F" w:rsidRPr="00AE0BAC" w14:paraId="298F610B" w14:textId="77777777" w:rsidTr="00EF19B5">
        <w:trPr>
          <w:trHeight w:val="1579"/>
          <w:jc w:val="center"/>
        </w:trPr>
        <w:tc>
          <w:tcPr>
            <w:tcW w:w="2836" w:type="dxa"/>
            <w:gridSpan w:val="3"/>
            <w:shd w:val="clear" w:color="auto" w:fill="auto"/>
          </w:tcPr>
          <w:p w14:paraId="24F1CAD6" w14:textId="77777777" w:rsidR="00C14A9F" w:rsidRPr="00316842" w:rsidRDefault="00C14A9F"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specificLandUse</w:t>
            </w:r>
          </w:p>
          <w:p w14:paraId="6AFF2B30" w14:textId="77777777" w:rsidR="00C14A9F" w:rsidRPr="00316842" w:rsidRDefault="00C14A9F" w:rsidP="00193CAD">
            <w:pPr>
              <w:rPr>
                <w:rFonts w:asciiTheme="minorHAnsi" w:hAnsiTheme="minorHAnsi" w:cstheme="minorHAnsi"/>
                <w:sz w:val="16"/>
                <w:szCs w:val="16"/>
              </w:rPr>
            </w:pPr>
          </w:p>
          <w:p w14:paraId="5A28BA29" w14:textId="77777777" w:rsidR="00C14A9F" w:rsidRPr="00316842" w:rsidRDefault="00C14A9F"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Kategoria zagospodarowania przestrzennego zgodnie z nomenklaturą właściwą dla danego zbioru danych.</w:t>
            </w:r>
          </w:p>
        </w:tc>
        <w:tc>
          <w:tcPr>
            <w:tcW w:w="993" w:type="dxa"/>
            <w:shd w:val="clear" w:color="auto" w:fill="auto"/>
          </w:tcPr>
          <w:p w14:paraId="677A9C1F" w14:textId="77777777" w:rsidR="00C14A9F" w:rsidRPr="00316842" w:rsidRDefault="00C14A9F" w:rsidP="00193CAD">
            <w:pPr>
              <w:pStyle w:val="Akapitzlist"/>
              <w:ind w:left="0"/>
              <w:jc w:val="center"/>
              <w:rPr>
                <w:rFonts w:cstheme="minorHAnsi"/>
                <w:sz w:val="16"/>
                <w:szCs w:val="16"/>
              </w:rPr>
            </w:pPr>
            <w:r w:rsidRPr="00316842">
              <w:rPr>
                <w:rFonts w:asciiTheme="minorHAnsi" w:hAnsiTheme="minorHAnsi" w:cstheme="minorHAnsi"/>
                <w:sz w:val="16"/>
                <w:szCs w:val="16"/>
              </w:rPr>
              <w:t>1</w:t>
            </w:r>
            <w:r>
              <w:rPr>
                <w:rFonts w:asciiTheme="minorHAnsi" w:hAnsiTheme="minorHAnsi" w:cstheme="minorHAnsi"/>
                <w:sz w:val="16"/>
                <w:szCs w:val="16"/>
              </w:rPr>
              <w:t>..*</w:t>
            </w:r>
          </w:p>
        </w:tc>
        <w:tc>
          <w:tcPr>
            <w:tcW w:w="1982" w:type="dxa"/>
            <w:shd w:val="clear" w:color="auto" w:fill="auto"/>
          </w:tcPr>
          <w:p w14:paraId="65C43A4F" w14:textId="77777777" w:rsidR="00C14A9F" w:rsidRPr="00316842" w:rsidRDefault="00C14A9F"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33FDDBDD" w14:textId="77777777" w:rsidR="00C14A9F" w:rsidRPr="00316842" w:rsidRDefault="00C14A9F"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LandUseClassificationValue</w:t>
            </w:r>
            <w:proofErr w:type="spellEnd"/>
          </w:p>
          <w:p w14:paraId="2CE88E18" w14:textId="77777777" w:rsidR="00C14A9F" w:rsidRPr="00316842" w:rsidRDefault="00C14A9F" w:rsidP="00193CAD">
            <w:pPr>
              <w:pStyle w:val="Akapitzlist"/>
              <w:ind w:left="0"/>
              <w:jc w:val="center"/>
              <w:rPr>
                <w:rFonts w:cstheme="minorHAnsi"/>
                <w:sz w:val="16"/>
                <w:szCs w:val="16"/>
              </w:rPr>
            </w:pPr>
            <w:r w:rsidRPr="00AE0BAC">
              <w:rPr>
                <w:rFonts w:ascii="Calibri" w:hAnsi="Calibri" w:cs="Calibri"/>
                <w:sz w:val="16"/>
                <w:szCs w:val="16"/>
                <w:lang w:val="en-US"/>
              </w:rPr>
              <w:t>(</w:t>
            </w:r>
            <w:proofErr w:type="spellStart"/>
            <w:r w:rsidRPr="00AE0BAC">
              <w:rPr>
                <w:rFonts w:ascii="Calibri" w:hAnsi="Calibri" w:cs="Calibri"/>
                <w:sz w:val="16"/>
                <w:szCs w:val="16"/>
                <w:lang w:val="en-US"/>
              </w:rPr>
              <w:t>pusta</w:t>
            </w:r>
            <w:proofErr w:type="spellEnd"/>
            <w:r w:rsidRPr="00AE0BAC">
              <w:rPr>
                <w:rFonts w:ascii="Calibri" w:hAnsi="Calibri" w:cs="Calibri"/>
                <w:sz w:val="16"/>
                <w:szCs w:val="16"/>
                <w:lang w:val="en-US"/>
              </w:rPr>
              <w:t xml:space="preserve"> </w:t>
            </w:r>
            <w:proofErr w:type="spellStart"/>
            <w:r w:rsidRPr="00AE0BAC">
              <w:rPr>
                <w:rFonts w:ascii="Calibri" w:hAnsi="Calibri" w:cs="Calibri"/>
                <w:sz w:val="16"/>
                <w:szCs w:val="16"/>
                <w:lang w:val="en-US"/>
              </w:rPr>
              <w:t>lista</w:t>
            </w:r>
            <w:proofErr w:type="spellEnd"/>
            <w:r w:rsidRPr="00AE0BAC">
              <w:rPr>
                <w:rFonts w:ascii="Calibri" w:hAnsi="Calibri" w:cs="Calibri"/>
                <w:sz w:val="16"/>
                <w:szCs w:val="16"/>
                <w:lang w:val="en-US"/>
              </w:rPr>
              <w:t xml:space="preserve"> </w:t>
            </w:r>
            <w:proofErr w:type="spellStart"/>
            <w:r w:rsidRPr="00AE0BAC">
              <w:rPr>
                <w:rFonts w:ascii="Calibri" w:hAnsi="Calibri" w:cs="Calibri"/>
                <w:sz w:val="16"/>
                <w:szCs w:val="16"/>
                <w:lang w:val="en-US"/>
              </w:rPr>
              <w:t>kodowa</w:t>
            </w:r>
            <w:proofErr w:type="spellEnd"/>
            <w:r w:rsidRPr="00AE0BAC">
              <w:rPr>
                <w:rFonts w:ascii="Calibri" w:hAnsi="Calibri" w:cs="Calibri"/>
                <w:sz w:val="16"/>
                <w:szCs w:val="16"/>
                <w:lang w:val="en-US"/>
              </w:rPr>
              <w:t xml:space="preserve"> INSPIRE)</w:t>
            </w:r>
          </w:p>
        </w:tc>
        <w:tc>
          <w:tcPr>
            <w:tcW w:w="3400" w:type="dxa"/>
            <w:shd w:val="clear" w:color="auto" w:fill="auto"/>
          </w:tcPr>
          <w:p w14:paraId="09854BAD" w14:textId="5CB33AE2" w:rsidR="00C14A9F" w:rsidRDefault="00C14A9F" w:rsidP="00C14A9F">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r w:rsidRPr="000554A5">
              <w:rPr>
                <w:rFonts w:ascii="Calibri" w:hAnsi="Calibri" w:cs="Calibri"/>
                <w:sz w:val="16"/>
                <w:szCs w:val="16"/>
              </w:rPr>
              <w:t xml:space="preserve"> app:﻿</w:t>
            </w:r>
            <w:r>
              <w:rPr>
                <w:rFonts w:ascii="Calibri" w:hAnsi="Calibri" w:cs="Calibri"/>
                <w:sz w:val="16"/>
                <w:szCs w:val="16"/>
              </w:rPr>
              <w:t>nazwa</w:t>
            </w:r>
          </w:p>
          <w:p w14:paraId="59B4D641" w14:textId="77777777" w:rsidR="00C14A9F" w:rsidRPr="000554A5" w:rsidRDefault="00C14A9F" w:rsidP="00C14A9F">
            <w:pPr>
              <w:rPr>
                <w:rFonts w:ascii="Calibri" w:hAnsi="Calibri" w:cs="Calibri"/>
                <w:sz w:val="16"/>
                <w:szCs w:val="16"/>
              </w:rPr>
            </w:pPr>
          </w:p>
          <w:p w14:paraId="449DBCD5" w14:textId="7F92FF39" w:rsidR="00C14A9F" w:rsidRPr="00316842" w:rsidRDefault="00C14A9F" w:rsidP="00193CAD">
            <w:pPr>
              <w:rPr>
                <w:rFonts w:asciiTheme="minorHAnsi" w:hAnsiTheme="minorHAnsi" w:cstheme="minorHAnsi"/>
                <w:sz w:val="16"/>
                <w:szCs w:val="16"/>
              </w:rPr>
            </w:pPr>
          </w:p>
        </w:tc>
        <w:tc>
          <w:tcPr>
            <w:tcW w:w="2982" w:type="dxa"/>
            <w:shd w:val="clear" w:color="auto" w:fill="auto"/>
          </w:tcPr>
          <w:p w14:paraId="7262023B" w14:textId="77777777" w:rsidR="00C14A9F" w:rsidRPr="00292612" w:rsidRDefault="00C14A9F"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Dziedziną atrybutu w schemacie aplikacyjnym INSPIRE jest lista kodowa dostarczana przez dostawcę zasobu danych. </w:t>
            </w:r>
          </w:p>
          <w:p w14:paraId="29367767" w14:textId="540FCBFE" w:rsidR="00C14A9F" w:rsidRPr="00316842" w:rsidRDefault="00C14A9F" w:rsidP="00C14A9F">
            <w:pPr>
              <w:pStyle w:val="Akapitzlist"/>
              <w:ind w:left="0"/>
              <w:rPr>
                <w:rFonts w:cstheme="minorHAnsi"/>
                <w:sz w:val="16"/>
                <w:szCs w:val="16"/>
              </w:rPr>
            </w:pPr>
            <w:proofErr w:type="spellStart"/>
            <w:r>
              <w:rPr>
                <w:rFonts w:ascii="Calibri" w:hAnsi="Calibri" w:cs="Calibri"/>
                <w:sz w:val="16"/>
                <w:szCs w:val="16"/>
              </w:rPr>
              <w:t>Słownik</w:t>
            </w:r>
            <w:proofErr w:type="spellEnd"/>
            <w:r w:rsidRPr="008C4471">
              <w:rPr>
                <w:rFonts w:ascii="Calibri" w:hAnsi="Calibri" w:cs="Calibri"/>
                <w:sz w:val="16"/>
                <w:szCs w:val="16"/>
              </w:rPr>
              <w:t xml:space="preserve"> </w:t>
            </w:r>
            <w:r w:rsidRPr="00CF4594">
              <w:rPr>
                <w:rFonts w:ascii="Calibri" w:hAnsi="Calibri" w:cs="Calibri"/>
                <w:sz w:val="16"/>
                <w:szCs w:val="16"/>
              </w:rPr>
              <w:t>﻿</w:t>
            </w:r>
            <w:r>
              <w:rPr>
                <w:rFonts w:ascii="Calibri" w:hAnsi="Calibri" w:cs="Calibri"/>
                <w:sz w:val="16"/>
                <w:szCs w:val="16"/>
              </w:rPr>
              <w:t>“</w:t>
            </w:r>
            <w:proofErr w:type="spellStart"/>
            <w:r>
              <w:rPr>
                <w:rFonts w:ascii="Calibri" w:hAnsi="Calibri" w:cs="Calibri"/>
                <w:sz w:val="16"/>
                <w:szCs w:val="16"/>
              </w:rPr>
              <w:t>Rodzaj</w:t>
            </w:r>
            <w:proofErr w:type="spellEnd"/>
            <w:r>
              <w:rPr>
                <w:rFonts w:ascii="Calibri" w:hAnsi="Calibri" w:cs="Calibri"/>
                <w:sz w:val="16"/>
                <w:szCs w:val="16"/>
              </w:rPr>
              <w:t xml:space="preserve"> </w:t>
            </w:r>
            <w:proofErr w:type="spellStart"/>
            <w:r>
              <w:rPr>
                <w:rFonts w:ascii="Calibri" w:hAnsi="Calibri" w:cs="Calibri"/>
                <w:sz w:val="16"/>
                <w:szCs w:val="16"/>
              </w:rPr>
              <w:t>strefy</w:t>
            </w:r>
            <w:proofErr w:type="spellEnd"/>
            <w:r>
              <w:rPr>
                <w:rFonts w:ascii="Calibri" w:hAnsi="Calibri" w:cs="Calibri"/>
                <w:sz w:val="16"/>
                <w:szCs w:val="16"/>
              </w:rPr>
              <w:t xml:space="preserve"> </w:t>
            </w:r>
            <w:proofErr w:type="spellStart"/>
            <w:r>
              <w:rPr>
                <w:rFonts w:ascii="Calibri" w:hAnsi="Calibri" w:cs="Calibri"/>
                <w:sz w:val="16"/>
                <w:szCs w:val="16"/>
              </w:rPr>
              <w:t>planistycznej</w:t>
            </w:r>
            <w:proofErr w:type="spellEnd"/>
            <w:r>
              <w:rPr>
                <w:rFonts w:ascii="Calibri" w:hAnsi="Calibri" w:cs="Calibri"/>
                <w:sz w:val="16"/>
                <w:szCs w:val="16"/>
              </w:rPr>
              <w:t xml:space="preserve">” </w:t>
            </w:r>
            <w:proofErr w:type="spellStart"/>
            <w:r w:rsidRPr="008C4471">
              <w:rPr>
                <w:rFonts w:ascii="Calibri" w:hAnsi="Calibri" w:cs="Calibri"/>
                <w:sz w:val="16"/>
                <w:szCs w:val="16"/>
              </w:rPr>
              <w:t>będąc</w:t>
            </w:r>
            <w:r>
              <w:rPr>
                <w:rFonts w:ascii="Calibri" w:hAnsi="Calibri" w:cs="Calibri"/>
                <w:sz w:val="16"/>
                <w:szCs w:val="16"/>
              </w:rPr>
              <w:t>y</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dziedziną</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atrybutu</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źródłowego</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powi</w:t>
            </w:r>
            <w:r>
              <w:rPr>
                <w:rFonts w:ascii="Calibri" w:hAnsi="Calibri" w:cs="Calibri"/>
                <w:sz w:val="16"/>
                <w:szCs w:val="16"/>
              </w:rPr>
              <w:t>en</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zostać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udostępnion</w:t>
            </w:r>
            <w:r>
              <w:rPr>
                <w:rFonts w:ascii="Calibri" w:hAnsi="Calibri" w:cs="Calibri"/>
                <w:sz w:val="16"/>
                <w:szCs w:val="16"/>
              </w:rPr>
              <w:t>y</w:t>
            </w:r>
            <w:proofErr w:type="spellEnd"/>
            <w:r w:rsidRPr="008C4471">
              <w:rPr>
                <w:rFonts w:ascii="Calibri" w:hAnsi="Calibri" w:cs="Calibri"/>
                <w:sz w:val="16"/>
                <w:szCs w:val="16"/>
              </w:rPr>
              <w:t xml:space="preserve"> w </w:t>
            </w:r>
            <w:proofErr w:type="spellStart"/>
            <w:r w:rsidRPr="008C4471">
              <w:rPr>
                <w:rFonts w:ascii="Calibri" w:hAnsi="Calibri" w:cs="Calibri"/>
                <w:sz w:val="16"/>
                <w:szCs w:val="16"/>
              </w:rPr>
              <w:t>ramach</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europejskiej</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infrastruktury</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informacji</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przestrzennej</w:t>
            </w:r>
            <w:proofErr w:type="spellEnd"/>
            <w:r w:rsidRPr="008C4471">
              <w:rPr>
                <w:rFonts w:ascii="Calibri" w:hAnsi="Calibri" w:cs="Calibri"/>
                <w:sz w:val="16"/>
                <w:szCs w:val="16"/>
              </w:rPr>
              <w:t>.</w:t>
            </w:r>
          </w:p>
        </w:tc>
      </w:tr>
      <w:tr w:rsidR="007E0874" w:rsidRPr="00316842" w14:paraId="7398172B" w14:textId="77777777" w:rsidTr="007E0874">
        <w:trPr>
          <w:trHeight w:val="284"/>
          <w:jc w:val="center"/>
        </w:trPr>
        <w:tc>
          <w:tcPr>
            <w:tcW w:w="2836" w:type="dxa"/>
            <w:gridSpan w:val="3"/>
            <w:tcBorders>
              <w:top w:val="single" w:sz="4" w:space="0" w:color="000000"/>
              <w:bottom w:val="single" w:sz="4" w:space="0" w:color="auto"/>
            </w:tcBorders>
            <w:shd w:val="clear" w:color="auto" w:fill="F4B083" w:themeFill="accent2" w:themeFillTint="99"/>
          </w:tcPr>
          <w:p w14:paraId="12DCAB03"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specificPresence</w:t>
            </w:r>
          </w:p>
          <w:p w14:paraId="36995500" w14:textId="77777777" w:rsidR="00811E5D" w:rsidRPr="00316842" w:rsidRDefault="00811E5D" w:rsidP="00193CAD">
            <w:pPr>
              <w:rPr>
                <w:rFonts w:asciiTheme="minorHAnsi" w:hAnsiTheme="minorHAnsi" w:cstheme="minorHAnsi"/>
                <w:color w:val="000000"/>
                <w:sz w:val="16"/>
                <w:szCs w:val="16"/>
              </w:rPr>
            </w:pPr>
          </w:p>
          <w:p w14:paraId="335EC2B5" w14:textId="77777777" w:rsidR="00811E5D" w:rsidRPr="00316842" w:rsidRDefault="00811E5D" w:rsidP="00193CAD">
            <w:pPr>
              <w:pStyle w:val="Akapitzlist"/>
              <w:ind w:left="0"/>
              <w:jc w:val="center"/>
              <w:rPr>
                <w:rFonts w:cstheme="minorHAnsi"/>
                <w:sz w:val="16"/>
                <w:szCs w:val="16"/>
              </w:rPr>
            </w:pPr>
            <w:r w:rsidRPr="00E63B93">
              <w:rPr>
                <w:rFonts w:asciiTheme="minorHAnsi" w:hAnsiTheme="minorHAnsi" w:cstheme="minorHAnsi"/>
                <w:color w:val="000000"/>
                <w:sz w:val="16"/>
                <w:szCs w:val="16"/>
                <w:lang w:val="pl-PL"/>
              </w:rPr>
              <w:t>Faktyczne występowanie kategorii zagospodarowania przestrzennego dla obiektu.</w:t>
            </w:r>
          </w:p>
        </w:tc>
        <w:tc>
          <w:tcPr>
            <w:tcW w:w="993" w:type="dxa"/>
            <w:tcBorders>
              <w:top w:val="single" w:sz="4" w:space="0" w:color="000000"/>
              <w:bottom w:val="single" w:sz="4" w:space="0" w:color="auto"/>
            </w:tcBorders>
            <w:shd w:val="clear" w:color="auto" w:fill="F4B083" w:themeFill="accent2" w:themeFillTint="99"/>
          </w:tcPr>
          <w:p w14:paraId="55606E3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top w:val="single" w:sz="4" w:space="0" w:color="000000"/>
              <w:bottom w:val="single" w:sz="4" w:space="0" w:color="auto"/>
            </w:tcBorders>
            <w:shd w:val="clear" w:color="auto" w:fill="F4B083" w:themeFill="accent2" w:themeFillTint="99"/>
          </w:tcPr>
          <w:p w14:paraId="6F706933"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top w:val="single" w:sz="4" w:space="0" w:color="000000"/>
              <w:bottom w:val="single" w:sz="4" w:space="0" w:color="auto"/>
            </w:tcBorders>
            <w:shd w:val="clear" w:color="auto" w:fill="F4B083" w:themeFill="accent2" w:themeFillTint="99"/>
          </w:tcPr>
          <w:p w14:paraId="4680BF17"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HILUCSPresence</w:t>
            </w:r>
            <w:proofErr w:type="spellEnd"/>
          </w:p>
        </w:tc>
        <w:tc>
          <w:tcPr>
            <w:tcW w:w="3400" w:type="dxa"/>
            <w:tcBorders>
              <w:top w:val="single" w:sz="4" w:space="0" w:color="000000"/>
              <w:bottom w:val="single" w:sz="4" w:space="0" w:color="auto"/>
            </w:tcBorders>
            <w:shd w:val="clear" w:color="auto" w:fill="F4B083" w:themeFill="accent2" w:themeFillTint="99"/>
          </w:tcPr>
          <w:p w14:paraId="542FAF0B"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445B2318" w14:textId="77777777" w:rsidR="00811E5D" w:rsidRPr="00316842" w:rsidRDefault="00811E5D" w:rsidP="00193CAD">
            <w:pPr>
              <w:rPr>
                <w:rFonts w:asciiTheme="minorHAnsi" w:hAnsiTheme="minorHAnsi" w:cstheme="minorHAnsi"/>
                <w:sz w:val="16"/>
                <w:szCs w:val="16"/>
              </w:rPr>
            </w:pPr>
          </w:p>
        </w:tc>
        <w:tc>
          <w:tcPr>
            <w:tcW w:w="2982" w:type="dxa"/>
            <w:tcBorders>
              <w:top w:val="single" w:sz="4" w:space="0" w:color="000000"/>
              <w:bottom w:val="single" w:sz="4" w:space="0" w:color="auto"/>
            </w:tcBorders>
            <w:shd w:val="clear" w:color="auto" w:fill="F4B083" w:themeFill="accent2" w:themeFillTint="99"/>
          </w:tcPr>
          <w:p w14:paraId="775E3159"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Musi </w:t>
            </w:r>
            <w:proofErr w:type="spellStart"/>
            <w:r w:rsidRPr="008C4471">
              <w:rPr>
                <w:rFonts w:ascii="Calibri" w:hAnsi="Calibri" w:cs="Calibri"/>
                <w:sz w:val="16"/>
                <w:szCs w:val="16"/>
              </w:rPr>
              <w:t>być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zastosowana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równa</w:t>
            </w:r>
            <w:proofErr w:type="spellEnd"/>
            <w:r w:rsidRPr="008C4471">
              <w:rPr>
                <w:rFonts w:ascii="Calibri" w:hAnsi="Calibri" w:cs="Calibri"/>
                <w:sz w:val="16"/>
                <w:szCs w:val="16"/>
              </w:rPr>
              <w:t xml:space="preserve"> “unpopulated”.</w:t>
            </w:r>
          </w:p>
        </w:tc>
      </w:tr>
      <w:tr w:rsidR="007E0874" w:rsidRPr="004C191F" w14:paraId="45ABC3DB" w14:textId="77777777" w:rsidTr="007E0874">
        <w:trPr>
          <w:trHeight w:val="284"/>
          <w:jc w:val="center"/>
        </w:trPr>
        <w:tc>
          <w:tcPr>
            <w:tcW w:w="2836" w:type="dxa"/>
            <w:gridSpan w:val="3"/>
            <w:tcBorders>
              <w:bottom w:val="single" w:sz="4" w:space="0" w:color="auto"/>
            </w:tcBorders>
            <w:shd w:val="clear" w:color="auto" w:fill="F4B083" w:themeFill="accent2" w:themeFillTint="99"/>
          </w:tcPr>
          <w:p w14:paraId="2CBDC5EE"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backgroundMap</w:t>
            </w:r>
          </w:p>
          <w:p w14:paraId="075F184D" w14:textId="77777777" w:rsidR="00811E5D" w:rsidRPr="00316842" w:rsidRDefault="00811E5D" w:rsidP="00193CAD">
            <w:pPr>
              <w:jc w:val="center"/>
              <w:rPr>
                <w:rFonts w:asciiTheme="minorHAnsi" w:hAnsiTheme="minorHAnsi" w:cstheme="minorHAnsi"/>
                <w:sz w:val="16"/>
                <w:szCs w:val="16"/>
              </w:rPr>
            </w:pPr>
          </w:p>
          <w:p w14:paraId="6633F778" w14:textId="77777777" w:rsidR="00811E5D" w:rsidRPr="00316842" w:rsidRDefault="00811E5D" w:rsidP="00193CAD">
            <w:pPr>
              <w:pStyle w:val="Akapitzlist"/>
              <w:ind w:left="0"/>
              <w:jc w:val="center"/>
              <w:rPr>
                <w:rFonts w:cstheme="minorHAnsi"/>
                <w:sz w:val="16"/>
                <w:szCs w:val="16"/>
              </w:rPr>
            </w:pPr>
            <w:r w:rsidRPr="00E63B93">
              <w:rPr>
                <w:rFonts w:asciiTheme="minorHAnsi" w:hAnsiTheme="minorHAnsi" w:cstheme="minorHAnsi"/>
                <w:sz w:val="16"/>
                <w:szCs w:val="16"/>
                <w:lang w:val="pl-PL"/>
              </w:rPr>
              <w:t>Identyfikator mapy podkładowej użytej do sporządzenia danego elementu strefy.</w:t>
            </w:r>
          </w:p>
        </w:tc>
        <w:tc>
          <w:tcPr>
            <w:tcW w:w="993" w:type="dxa"/>
            <w:tcBorders>
              <w:bottom w:val="single" w:sz="4" w:space="0" w:color="auto"/>
            </w:tcBorders>
            <w:shd w:val="clear" w:color="auto" w:fill="F4B083" w:themeFill="accent2" w:themeFillTint="99"/>
          </w:tcPr>
          <w:p w14:paraId="72A9AAF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bottom w:val="single" w:sz="4" w:space="0" w:color="auto"/>
            </w:tcBorders>
            <w:shd w:val="clear" w:color="auto" w:fill="F4B083" w:themeFill="accent2" w:themeFillTint="99"/>
          </w:tcPr>
          <w:p w14:paraId="7210563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Voidable </w:t>
            </w:r>
          </w:p>
        </w:tc>
        <w:tc>
          <w:tcPr>
            <w:tcW w:w="2408" w:type="dxa"/>
            <w:tcBorders>
              <w:bottom w:val="single" w:sz="4" w:space="0" w:color="auto"/>
            </w:tcBorders>
            <w:shd w:val="clear" w:color="auto" w:fill="F4B083" w:themeFill="accent2" w:themeFillTint="99"/>
          </w:tcPr>
          <w:p w14:paraId="77C85451" w14:textId="77777777" w:rsidR="00811E5D" w:rsidRPr="00316842" w:rsidRDefault="00811E5D" w:rsidP="00193CAD">
            <w:pPr>
              <w:pStyle w:val="Akapitzlist"/>
              <w:ind w:left="0"/>
              <w:jc w:val="center"/>
              <w:rPr>
                <w:rFonts w:cstheme="minorHAnsi"/>
                <w:sz w:val="16"/>
                <w:szCs w:val="16"/>
              </w:rPr>
            </w:pPr>
          </w:p>
        </w:tc>
        <w:tc>
          <w:tcPr>
            <w:tcW w:w="3400" w:type="dxa"/>
            <w:tcBorders>
              <w:bottom w:val="single" w:sz="4" w:space="0" w:color="auto"/>
            </w:tcBorders>
            <w:shd w:val="clear" w:color="auto" w:fill="F4B083" w:themeFill="accent2" w:themeFillTint="99"/>
          </w:tcPr>
          <w:p w14:paraId="5B57AD9F"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4DAC92E3" w14:textId="77777777" w:rsidR="00811E5D" w:rsidRPr="00316842" w:rsidRDefault="00811E5D" w:rsidP="00193CAD">
            <w:pPr>
              <w:pStyle w:val="Akapitzlist"/>
              <w:ind w:left="0"/>
              <w:rPr>
                <w:rFonts w:cstheme="minorHAnsi"/>
                <w:sz w:val="16"/>
                <w:szCs w:val="16"/>
              </w:rPr>
            </w:pPr>
          </w:p>
        </w:tc>
        <w:tc>
          <w:tcPr>
            <w:tcW w:w="2982" w:type="dxa"/>
            <w:tcBorders>
              <w:bottom w:val="single" w:sz="4" w:space="0" w:color="auto"/>
            </w:tcBorders>
            <w:shd w:val="clear" w:color="auto" w:fill="F4B083" w:themeFill="accent2" w:themeFillTint="99"/>
          </w:tcPr>
          <w:p w14:paraId="708BFE68"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Musi </w:t>
            </w:r>
            <w:proofErr w:type="spellStart"/>
            <w:r w:rsidRPr="008C4471">
              <w:rPr>
                <w:rFonts w:ascii="Calibri" w:hAnsi="Calibri" w:cs="Calibri"/>
                <w:sz w:val="16"/>
                <w:szCs w:val="16"/>
              </w:rPr>
              <w:t>być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zastosowana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równa</w:t>
            </w:r>
            <w:proofErr w:type="spellEnd"/>
            <w:r w:rsidRPr="008C4471">
              <w:rPr>
                <w:rFonts w:ascii="Calibri" w:hAnsi="Calibri" w:cs="Calibri"/>
                <w:sz w:val="16"/>
                <w:szCs w:val="16"/>
              </w:rPr>
              <w:t xml:space="preserve"> “unpopulated”.</w:t>
            </w:r>
          </w:p>
        </w:tc>
      </w:tr>
      <w:tr w:rsidR="007E0874" w:rsidRPr="00316842" w14:paraId="4BAC63A4" w14:textId="77777777" w:rsidTr="007E0874">
        <w:trPr>
          <w:trHeight w:val="284"/>
          <w:jc w:val="center"/>
        </w:trPr>
        <w:tc>
          <w:tcPr>
            <w:tcW w:w="2836" w:type="dxa"/>
            <w:gridSpan w:val="3"/>
            <w:tcBorders>
              <w:bottom w:val="single" w:sz="4" w:space="0" w:color="000000"/>
            </w:tcBorders>
            <w:shd w:val="clear" w:color="auto" w:fill="auto"/>
          </w:tcPr>
          <w:p w14:paraId="69858DEF"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dimensioningIndication</w:t>
            </w:r>
          </w:p>
          <w:p w14:paraId="43A300CF" w14:textId="77777777" w:rsidR="00811E5D" w:rsidRPr="00316842" w:rsidRDefault="00811E5D" w:rsidP="00193CAD">
            <w:pPr>
              <w:jc w:val="center"/>
              <w:rPr>
                <w:rFonts w:asciiTheme="minorHAnsi" w:hAnsiTheme="minorHAnsi" w:cstheme="minorHAnsi"/>
                <w:b/>
                <w:bCs/>
                <w:sz w:val="16"/>
                <w:szCs w:val="16"/>
              </w:rPr>
            </w:pPr>
          </w:p>
          <w:p w14:paraId="5F62F01F" w14:textId="77777777" w:rsidR="00811E5D" w:rsidRPr="00316842" w:rsidRDefault="00811E5D" w:rsidP="00193CAD">
            <w:pPr>
              <w:pStyle w:val="Akapitzlist"/>
              <w:ind w:left="0"/>
              <w:jc w:val="center"/>
              <w:rPr>
                <w:rFonts w:cstheme="minorHAnsi"/>
                <w:sz w:val="16"/>
                <w:szCs w:val="16"/>
              </w:rPr>
            </w:pPr>
            <w:r w:rsidRPr="00E63B93">
              <w:rPr>
                <w:rFonts w:asciiTheme="minorHAnsi" w:hAnsiTheme="minorHAnsi" w:cstheme="minorHAnsi"/>
                <w:color w:val="000000"/>
                <w:sz w:val="16"/>
                <w:szCs w:val="16"/>
                <w:lang w:val="pl-PL"/>
              </w:rPr>
              <w:t>Specyfikacje dotyczące planowania rozwoju miast</w:t>
            </w:r>
          </w:p>
        </w:tc>
        <w:tc>
          <w:tcPr>
            <w:tcW w:w="993" w:type="dxa"/>
            <w:tcBorders>
              <w:bottom w:val="single" w:sz="4" w:space="0" w:color="000000"/>
            </w:tcBorders>
            <w:shd w:val="clear" w:color="auto" w:fill="auto"/>
          </w:tcPr>
          <w:p w14:paraId="71A2B6D1"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w:t>
            </w:r>
          </w:p>
        </w:tc>
        <w:tc>
          <w:tcPr>
            <w:tcW w:w="1982" w:type="dxa"/>
            <w:tcBorders>
              <w:bottom w:val="single" w:sz="4" w:space="0" w:color="000000"/>
            </w:tcBorders>
            <w:shd w:val="clear" w:color="auto" w:fill="auto"/>
          </w:tcPr>
          <w:p w14:paraId="0A4C5CC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bottom w:val="single" w:sz="4" w:space="0" w:color="000000"/>
            </w:tcBorders>
            <w:shd w:val="clear" w:color="auto" w:fill="auto"/>
          </w:tcPr>
          <w:p w14:paraId="2E90D51A"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DimensioningIndicationValue</w:t>
            </w:r>
            <w:proofErr w:type="spellEnd"/>
          </w:p>
        </w:tc>
        <w:tc>
          <w:tcPr>
            <w:tcW w:w="3400" w:type="dxa"/>
            <w:tcBorders>
              <w:bottom w:val="single" w:sz="4" w:space="0" w:color="000000"/>
            </w:tcBorders>
            <w:shd w:val="clear" w:color="auto" w:fill="auto"/>
          </w:tcPr>
          <w:p w14:paraId="054C1BDE" w14:textId="77777777" w:rsidR="00811E5D" w:rsidRPr="008A12DA" w:rsidRDefault="00811E5D" w:rsidP="00193CAD">
            <w:pPr>
              <w:rPr>
                <w:rFonts w:asciiTheme="minorHAnsi" w:hAnsiTheme="minorHAnsi" w:cstheme="minorHAnsi"/>
                <w:b/>
                <w:bCs/>
                <w:sz w:val="16"/>
                <w:szCs w:val="16"/>
              </w:rPr>
            </w:pPr>
            <w:r w:rsidRPr="008A12DA">
              <w:rPr>
                <w:rFonts w:asciiTheme="minorHAnsi" w:hAnsiTheme="minorHAnsi" w:cstheme="minorHAnsi"/>
                <w:b/>
                <w:bCs/>
                <w:sz w:val="16"/>
                <w:szCs w:val="16"/>
              </w:rPr>
              <w:t>﻿</w:t>
            </w:r>
          </w:p>
        </w:tc>
        <w:tc>
          <w:tcPr>
            <w:tcW w:w="2982" w:type="dxa"/>
            <w:tcBorders>
              <w:bottom w:val="single" w:sz="4" w:space="0" w:color="000000"/>
            </w:tcBorders>
            <w:shd w:val="clear" w:color="auto" w:fill="auto"/>
          </w:tcPr>
          <w:p w14:paraId="53D5C9D2" w14:textId="77777777" w:rsidR="00811E5D" w:rsidRPr="00316842" w:rsidRDefault="00811E5D" w:rsidP="00193CAD">
            <w:pPr>
              <w:rPr>
                <w:rFonts w:asciiTheme="minorHAnsi" w:hAnsiTheme="minorHAnsi" w:cstheme="minorHAnsi"/>
                <w:sz w:val="16"/>
                <w:szCs w:val="16"/>
              </w:rPr>
            </w:pPr>
          </w:p>
        </w:tc>
      </w:tr>
      <w:tr w:rsidR="007E0874" w:rsidRPr="00316842" w14:paraId="239CF0E6" w14:textId="77777777" w:rsidTr="007E0874">
        <w:trPr>
          <w:trHeight w:val="284"/>
          <w:jc w:val="center"/>
        </w:trPr>
        <w:tc>
          <w:tcPr>
            <w:tcW w:w="280" w:type="dxa"/>
            <w:vMerge w:val="restart"/>
            <w:shd w:val="clear" w:color="auto" w:fill="auto"/>
          </w:tcPr>
          <w:p w14:paraId="2F776910"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shd w:val="clear" w:color="auto" w:fill="auto"/>
          </w:tcPr>
          <w:p w14:paraId="13066687" w14:textId="77777777" w:rsidR="00811E5D" w:rsidRPr="00316842" w:rsidRDefault="00811E5D" w:rsidP="00193CAD">
            <w:pPr>
              <w:jc w:val="center"/>
              <w:rPr>
                <w:rFonts w:asciiTheme="minorHAnsi" w:hAnsiTheme="minorHAnsi" w:cstheme="minorHAnsi"/>
                <w:b/>
                <w:bCs/>
                <w:sz w:val="16"/>
                <w:szCs w:val="16"/>
              </w:rPr>
            </w:pPr>
          </w:p>
        </w:tc>
        <w:tc>
          <w:tcPr>
            <w:tcW w:w="993" w:type="dxa"/>
            <w:tcBorders>
              <w:bottom w:val="single" w:sz="4" w:space="0" w:color="000000"/>
            </w:tcBorders>
            <w:shd w:val="clear" w:color="auto" w:fill="auto"/>
          </w:tcPr>
          <w:p w14:paraId="7798091B" w14:textId="77777777" w:rsidR="00811E5D" w:rsidRPr="00316842" w:rsidRDefault="00811E5D" w:rsidP="00193CAD">
            <w:pPr>
              <w:rPr>
                <w:rFonts w:cstheme="minorHAnsi"/>
                <w:sz w:val="16"/>
                <w:szCs w:val="16"/>
              </w:rPr>
            </w:pPr>
          </w:p>
        </w:tc>
        <w:tc>
          <w:tcPr>
            <w:tcW w:w="1982" w:type="dxa"/>
            <w:tcBorders>
              <w:bottom w:val="single" w:sz="4" w:space="0" w:color="000000"/>
            </w:tcBorders>
            <w:shd w:val="clear" w:color="auto" w:fill="auto"/>
          </w:tcPr>
          <w:p w14:paraId="1EA23644" w14:textId="77777777" w:rsidR="00811E5D" w:rsidRPr="00316842" w:rsidRDefault="00811E5D" w:rsidP="00193CAD">
            <w:pPr>
              <w:pStyle w:val="Akapitzlist"/>
              <w:ind w:left="0"/>
              <w:jc w:val="center"/>
              <w:rPr>
                <w:rFonts w:cstheme="minorHAnsi"/>
                <w:sz w:val="16"/>
                <w:szCs w:val="16"/>
              </w:rPr>
            </w:pPr>
          </w:p>
        </w:tc>
        <w:tc>
          <w:tcPr>
            <w:tcW w:w="2408" w:type="dxa"/>
            <w:tcBorders>
              <w:bottom w:val="single" w:sz="4" w:space="0" w:color="000000"/>
            </w:tcBorders>
            <w:shd w:val="clear" w:color="auto" w:fill="auto"/>
          </w:tcPr>
          <w:p w14:paraId="50088015"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proofErr w:type="spellStart"/>
            <w:r w:rsidRPr="005C36C7">
              <w:rPr>
                <w:rFonts w:asciiTheme="minorHAnsi" w:hAnsiTheme="minorHAnsi" w:cstheme="minorHAnsi"/>
                <w:sz w:val="16"/>
                <w:szCs w:val="16"/>
              </w:rPr>
              <w:t>DimensioningIndicationRealValue</w:t>
            </w:r>
            <w:proofErr w:type="spellEnd"/>
          </w:p>
        </w:tc>
        <w:tc>
          <w:tcPr>
            <w:tcW w:w="3400" w:type="dxa"/>
            <w:tcBorders>
              <w:bottom w:val="single" w:sz="4" w:space="0" w:color="000000"/>
            </w:tcBorders>
            <w:shd w:val="clear" w:color="auto" w:fill="auto"/>
          </w:tcPr>
          <w:p w14:paraId="71267400" w14:textId="77777777" w:rsidR="00811E5D" w:rsidRPr="00316842" w:rsidRDefault="00811E5D" w:rsidP="00193CAD">
            <w:pPr>
              <w:rPr>
                <w:rFonts w:asciiTheme="minorHAnsi" w:hAnsiTheme="minorHAnsi" w:cstheme="minorHAnsi"/>
                <w:sz w:val="16"/>
                <w:szCs w:val="16"/>
              </w:rPr>
            </w:pPr>
            <w:r w:rsidRPr="008A12DA">
              <w:rPr>
                <w:rFonts w:asciiTheme="minorHAnsi" w:hAnsiTheme="minorHAnsi" w:cstheme="minorHAnsi"/>
                <w:sz w:val="16"/>
                <w:szCs w:val="16"/>
              </w:rPr>
              <w:t>maksymalna nadziemna intensywność zabudowy</w:t>
            </w:r>
          </w:p>
        </w:tc>
        <w:tc>
          <w:tcPr>
            <w:tcW w:w="2982" w:type="dxa"/>
            <w:tcBorders>
              <w:bottom w:val="single" w:sz="4" w:space="0" w:color="000000"/>
            </w:tcBorders>
            <w:shd w:val="clear" w:color="auto" w:fill="auto"/>
          </w:tcPr>
          <w:p w14:paraId="6B3D240D" w14:textId="77777777" w:rsidR="00811E5D" w:rsidRPr="00316842" w:rsidRDefault="00811E5D" w:rsidP="00193CAD">
            <w:pPr>
              <w:rPr>
                <w:rFonts w:asciiTheme="minorHAnsi" w:hAnsiTheme="minorHAnsi" w:cstheme="minorHAnsi"/>
                <w:sz w:val="16"/>
                <w:szCs w:val="16"/>
              </w:rPr>
            </w:pPr>
          </w:p>
        </w:tc>
      </w:tr>
      <w:tr w:rsidR="007E0874" w:rsidRPr="00316842" w14:paraId="2C3F6D75" w14:textId="77777777" w:rsidTr="007E0874">
        <w:trPr>
          <w:trHeight w:val="284"/>
          <w:jc w:val="center"/>
        </w:trPr>
        <w:tc>
          <w:tcPr>
            <w:tcW w:w="280" w:type="dxa"/>
            <w:vMerge/>
            <w:shd w:val="clear" w:color="auto" w:fill="auto"/>
          </w:tcPr>
          <w:p w14:paraId="56D269DD"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613439F8"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2BA0D482" w14:textId="77777777" w:rsidR="00811E5D" w:rsidRPr="00316842" w:rsidRDefault="00811E5D" w:rsidP="00193CAD">
            <w:pPr>
              <w:jc w:val="center"/>
              <w:rPr>
                <w:rFonts w:asciiTheme="minorHAnsi" w:hAnsiTheme="minorHAnsi" w:cstheme="minorHAnsi"/>
                <w:b/>
                <w:bCs/>
                <w:sz w:val="16"/>
                <w:szCs w:val="16"/>
              </w:rPr>
            </w:pPr>
          </w:p>
          <w:p w14:paraId="54054AE7" w14:textId="77777777" w:rsidR="00811E5D" w:rsidRPr="005C36C7" w:rsidRDefault="00811E5D" w:rsidP="00193CAD">
            <w:pPr>
              <w:jc w:val="center"/>
              <w:rPr>
                <w:rFonts w:asciiTheme="minorHAnsi" w:hAnsiTheme="minorHAnsi" w:cstheme="minorHAnsi"/>
                <w:color w:val="000000"/>
                <w:sz w:val="16"/>
                <w:szCs w:val="16"/>
                <w:lang w:val="pl-PL"/>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3" w:type="dxa"/>
            <w:tcBorders>
              <w:bottom w:val="single" w:sz="4" w:space="0" w:color="000000"/>
            </w:tcBorders>
            <w:shd w:val="clear" w:color="auto" w:fill="auto"/>
          </w:tcPr>
          <w:p w14:paraId="6A176B4A"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1F7BDAE3"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08" w:type="dxa"/>
            <w:tcBorders>
              <w:bottom w:val="single" w:sz="4" w:space="0" w:color="000000"/>
            </w:tcBorders>
            <w:shd w:val="clear" w:color="auto" w:fill="auto"/>
          </w:tcPr>
          <w:p w14:paraId="6D890A9B"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tcBorders>
              <w:bottom w:val="single" w:sz="4" w:space="0" w:color="000000"/>
            </w:tcBorders>
            <w:shd w:val="clear" w:color="auto" w:fill="auto"/>
          </w:tcPr>
          <w:p w14:paraId="3D68DBD6"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Nie dotyczy.</w:t>
            </w:r>
          </w:p>
        </w:tc>
        <w:tc>
          <w:tcPr>
            <w:tcW w:w="2982" w:type="dxa"/>
            <w:tcBorders>
              <w:bottom w:val="single" w:sz="4" w:space="0" w:color="000000"/>
            </w:tcBorders>
            <w:shd w:val="clear" w:color="auto" w:fill="auto"/>
          </w:tcPr>
          <w:p w14:paraId="7AC68092" w14:textId="77777777" w:rsidR="00811E5D" w:rsidRPr="00316842" w:rsidRDefault="00811E5D" w:rsidP="00193CAD">
            <w:pPr>
              <w:rPr>
                <w:rFonts w:asciiTheme="minorHAnsi" w:hAnsiTheme="minorHAnsi" w:cstheme="minorHAns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﻿maksymalna nadziemna intensywność zabudowy</w:t>
            </w:r>
            <w:r>
              <w:rPr>
                <w:rFonts w:asciiTheme="minorHAnsi" w:hAnsiTheme="minorHAnsi" w:cstheme="minorHAnsi"/>
                <w:sz w:val="16"/>
                <w:szCs w:val="16"/>
              </w:rPr>
              <w:t>”</w:t>
            </w:r>
          </w:p>
        </w:tc>
      </w:tr>
      <w:tr w:rsidR="007E0874" w:rsidRPr="00316842" w14:paraId="635DD409" w14:textId="77777777" w:rsidTr="007E0874">
        <w:trPr>
          <w:trHeight w:val="284"/>
          <w:jc w:val="center"/>
        </w:trPr>
        <w:tc>
          <w:tcPr>
            <w:tcW w:w="280" w:type="dxa"/>
            <w:vMerge/>
            <w:tcBorders>
              <w:bottom w:val="single" w:sz="4" w:space="0" w:color="000000"/>
            </w:tcBorders>
            <w:shd w:val="clear" w:color="auto" w:fill="auto"/>
          </w:tcPr>
          <w:p w14:paraId="1856E445"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587FD879"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3BA076A5" w14:textId="77777777" w:rsidR="00811E5D" w:rsidRPr="00316842" w:rsidRDefault="00811E5D" w:rsidP="00193CAD">
            <w:pPr>
              <w:jc w:val="center"/>
              <w:rPr>
                <w:rFonts w:asciiTheme="minorHAnsi" w:hAnsiTheme="minorHAnsi" w:cstheme="minorHAnsi"/>
                <w:b/>
                <w:bCs/>
                <w:sz w:val="16"/>
                <w:szCs w:val="16"/>
              </w:rPr>
            </w:pPr>
          </w:p>
          <w:p w14:paraId="15F465DF"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3" w:type="dxa"/>
            <w:tcBorders>
              <w:bottom w:val="single" w:sz="4" w:space="0" w:color="000000"/>
            </w:tcBorders>
            <w:shd w:val="clear" w:color="auto" w:fill="auto"/>
          </w:tcPr>
          <w:p w14:paraId="5BF4CBE4" w14:textId="77777777" w:rsidR="00811E5D" w:rsidRPr="005C36C7"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593EC64A" w14:textId="77777777" w:rsidR="00811E5D" w:rsidRPr="005C36C7"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tcBorders>
              <w:bottom w:val="single" w:sz="4" w:space="0" w:color="000000"/>
            </w:tcBorders>
            <w:shd w:val="clear" w:color="auto" w:fill="auto"/>
          </w:tcPr>
          <w:p w14:paraId="5849E444" w14:textId="77777777" w:rsidR="00811E5D" w:rsidRPr="005C36C7" w:rsidRDefault="00811E5D" w:rsidP="00193CAD">
            <w:pPr>
              <w:pStyle w:val="Akapitzlist"/>
              <w:ind w:left="0"/>
              <w:jc w:val="center"/>
              <w:rPr>
                <w:rFonts w:ascii="Calibri" w:hAnsi="Calibri" w:cs="Calibri"/>
                <w:sz w:val="16"/>
                <w:szCs w:val="16"/>
              </w:rPr>
            </w:pPr>
            <w:r w:rsidRPr="005C36C7">
              <w:rPr>
                <w:rFonts w:ascii="Calibri" w:hAnsi="Calibri" w:cs="Calibri"/>
                <w:sz w:val="16"/>
                <w:szCs w:val="16"/>
              </w:rPr>
              <w:t>Real</w:t>
            </w:r>
          </w:p>
        </w:tc>
        <w:tc>
          <w:tcPr>
            <w:tcW w:w="3400" w:type="dxa"/>
            <w:tcBorders>
              <w:bottom w:val="single" w:sz="4" w:space="0" w:color="000000"/>
            </w:tcBorders>
            <w:shd w:val="clear" w:color="auto" w:fill="auto"/>
          </w:tcPr>
          <w:p w14:paraId="25C6E750"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p>
          <w:p w14:paraId="5AA49D09"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8A12DA">
              <w:rPr>
                <w:rFonts w:ascii="Calibri" w:hAnsi="Calibri" w:cs="Calibri"/>
                <w:sz w:val="16"/>
                <w:szCs w:val="16"/>
              </w:rPr>
              <w:t>maksNadziemnaIntensywnoscZabudowy</w:t>
            </w:r>
          </w:p>
        </w:tc>
        <w:tc>
          <w:tcPr>
            <w:tcW w:w="2982" w:type="dxa"/>
            <w:tcBorders>
              <w:bottom w:val="single" w:sz="4" w:space="0" w:color="000000"/>
            </w:tcBorders>
            <w:shd w:val="clear" w:color="auto" w:fill="auto"/>
          </w:tcPr>
          <w:p w14:paraId="78294C37" w14:textId="77777777" w:rsidR="00811E5D" w:rsidRPr="00316842" w:rsidRDefault="00811E5D" w:rsidP="00193CAD">
            <w:pPr>
              <w:rPr>
                <w:rFonts w:asciiTheme="minorHAnsi" w:hAnsiTheme="minorHAnsi" w:cstheme="minorHAnsi"/>
                <w:sz w:val="16"/>
                <w:szCs w:val="16"/>
              </w:rPr>
            </w:pPr>
          </w:p>
        </w:tc>
      </w:tr>
      <w:tr w:rsidR="007E0874" w:rsidRPr="00316842" w14:paraId="633EB1EA" w14:textId="77777777" w:rsidTr="007E0874">
        <w:trPr>
          <w:trHeight w:val="284"/>
          <w:jc w:val="center"/>
        </w:trPr>
        <w:tc>
          <w:tcPr>
            <w:tcW w:w="280" w:type="dxa"/>
            <w:vMerge w:val="restart"/>
            <w:shd w:val="clear" w:color="auto" w:fill="auto"/>
          </w:tcPr>
          <w:p w14:paraId="219C596E"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shd w:val="clear" w:color="auto" w:fill="auto"/>
          </w:tcPr>
          <w:p w14:paraId="061F839E" w14:textId="77777777" w:rsidR="00811E5D" w:rsidRPr="00316842" w:rsidRDefault="00811E5D" w:rsidP="00193CAD">
            <w:pPr>
              <w:jc w:val="center"/>
              <w:rPr>
                <w:rFonts w:asciiTheme="minorHAnsi" w:hAnsiTheme="minorHAnsi" w:cstheme="minorHAnsi"/>
                <w:b/>
                <w:bCs/>
                <w:sz w:val="16"/>
                <w:szCs w:val="16"/>
              </w:rPr>
            </w:pPr>
          </w:p>
        </w:tc>
        <w:tc>
          <w:tcPr>
            <w:tcW w:w="993" w:type="dxa"/>
            <w:tcBorders>
              <w:bottom w:val="single" w:sz="4" w:space="0" w:color="000000"/>
            </w:tcBorders>
            <w:shd w:val="clear" w:color="auto" w:fill="auto"/>
          </w:tcPr>
          <w:p w14:paraId="0208EFC9" w14:textId="77777777" w:rsidR="00811E5D" w:rsidRPr="00316842" w:rsidRDefault="00811E5D" w:rsidP="00193CAD">
            <w:pPr>
              <w:rPr>
                <w:rFonts w:cstheme="minorHAnsi"/>
                <w:sz w:val="16"/>
                <w:szCs w:val="16"/>
              </w:rPr>
            </w:pPr>
          </w:p>
        </w:tc>
        <w:tc>
          <w:tcPr>
            <w:tcW w:w="1982" w:type="dxa"/>
            <w:tcBorders>
              <w:bottom w:val="single" w:sz="4" w:space="0" w:color="000000"/>
            </w:tcBorders>
            <w:shd w:val="clear" w:color="auto" w:fill="auto"/>
          </w:tcPr>
          <w:p w14:paraId="2BE3AC04" w14:textId="77777777" w:rsidR="00811E5D" w:rsidRPr="00316842" w:rsidRDefault="00811E5D" w:rsidP="00193CAD">
            <w:pPr>
              <w:pStyle w:val="Akapitzlist"/>
              <w:ind w:left="0"/>
              <w:jc w:val="center"/>
              <w:rPr>
                <w:rFonts w:cstheme="minorHAnsi"/>
                <w:sz w:val="16"/>
                <w:szCs w:val="16"/>
              </w:rPr>
            </w:pPr>
          </w:p>
        </w:tc>
        <w:tc>
          <w:tcPr>
            <w:tcW w:w="2408" w:type="dxa"/>
            <w:tcBorders>
              <w:bottom w:val="single" w:sz="4" w:space="0" w:color="000000"/>
            </w:tcBorders>
            <w:shd w:val="clear" w:color="auto" w:fill="auto"/>
          </w:tcPr>
          <w:p w14:paraId="584ADF8F"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proofErr w:type="spellStart"/>
            <w:r w:rsidRPr="005C36C7">
              <w:rPr>
                <w:rFonts w:asciiTheme="minorHAnsi" w:hAnsiTheme="minorHAnsi" w:cstheme="minorHAnsi"/>
                <w:sz w:val="16"/>
                <w:szCs w:val="16"/>
              </w:rPr>
              <w:t>DimensioningIndicationRealValue</w:t>
            </w:r>
            <w:proofErr w:type="spellEnd"/>
          </w:p>
        </w:tc>
        <w:tc>
          <w:tcPr>
            <w:tcW w:w="3400" w:type="dxa"/>
            <w:tcBorders>
              <w:bottom w:val="single" w:sz="4" w:space="0" w:color="000000"/>
            </w:tcBorders>
            <w:shd w:val="clear" w:color="auto" w:fill="auto"/>
          </w:tcPr>
          <w:p w14:paraId="4B6F5414" w14:textId="77777777" w:rsidR="00811E5D" w:rsidRPr="00316842" w:rsidRDefault="00811E5D" w:rsidP="00193CAD">
            <w:pPr>
              <w:rPr>
                <w:rFonts w:asciiTheme="minorHAnsi" w:hAnsiTheme="minorHAnsi" w:cstheme="minorHAnsi"/>
                <w:sz w:val="16"/>
                <w:szCs w:val="16"/>
              </w:rPr>
            </w:pPr>
            <w:r w:rsidRPr="001243D1">
              <w:rPr>
                <w:rFonts w:asciiTheme="minorHAnsi" w:hAnsiTheme="minorHAnsi" w:cstheme="minorHAnsi"/>
                <w:sz w:val="16"/>
                <w:szCs w:val="16"/>
              </w:rPr>
              <w:t>﻿maksymalny udział powierzchni zabudowy</w:t>
            </w:r>
          </w:p>
        </w:tc>
        <w:tc>
          <w:tcPr>
            <w:tcW w:w="2982" w:type="dxa"/>
            <w:tcBorders>
              <w:bottom w:val="single" w:sz="4" w:space="0" w:color="000000"/>
            </w:tcBorders>
            <w:shd w:val="clear" w:color="auto" w:fill="auto"/>
          </w:tcPr>
          <w:p w14:paraId="08F96906" w14:textId="77777777" w:rsidR="00811E5D" w:rsidRPr="00316842" w:rsidRDefault="00811E5D" w:rsidP="00193CAD">
            <w:pPr>
              <w:rPr>
                <w:rFonts w:asciiTheme="minorHAnsi" w:hAnsiTheme="minorHAnsi" w:cstheme="minorHAnsi"/>
                <w:sz w:val="16"/>
                <w:szCs w:val="16"/>
              </w:rPr>
            </w:pPr>
          </w:p>
        </w:tc>
      </w:tr>
      <w:tr w:rsidR="007E0874" w:rsidRPr="00316842" w14:paraId="2F0F87A0" w14:textId="77777777" w:rsidTr="007E0874">
        <w:trPr>
          <w:trHeight w:val="284"/>
          <w:jc w:val="center"/>
        </w:trPr>
        <w:tc>
          <w:tcPr>
            <w:tcW w:w="280" w:type="dxa"/>
            <w:vMerge/>
            <w:shd w:val="clear" w:color="auto" w:fill="auto"/>
          </w:tcPr>
          <w:p w14:paraId="773C5AAF"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616FF55E"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1F24F27D" w14:textId="77777777" w:rsidR="00811E5D" w:rsidRPr="00316842" w:rsidRDefault="00811E5D" w:rsidP="00193CAD">
            <w:pPr>
              <w:jc w:val="center"/>
              <w:rPr>
                <w:rFonts w:asciiTheme="minorHAnsi" w:hAnsiTheme="minorHAnsi" w:cstheme="minorHAnsi"/>
                <w:b/>
                <w:bCs/>
                <w:sz w:val="16"/>
                <w:szCs w:val="16"/>
              </w:rPr>
            </w:pPr>
          </w:p>
          <w:p w14:paraId="677768FE" w14:textId="77777777" w:rsidR="00811E5D" w:rsidRPr="005C36C7" w:rsidRDefault="00811E5D" w:rsidP="00193CAD">
            <w:pPr>
              <w:jc w:val="center"/>
              <w:rPr>
                <w:rFonts w:asciiTheme="minorHAnsi" w:hAnsiTheme="minorHAnsi" w:cstheme="minorHAnsi"/>
                <w:color w:val="000000"/>
                <w:sz w:val="16"/>
                <w:szCs w:val="16"/>
                <w:lang w:val="pl-PL"/>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3" w:type="dxa"/>
            <w:tcBorders>
              <w:bottom w:val="single" w:sz="4" w:space="0" w:color="000000"/>
            </w:tcBorders>
            <w:shd w:val="clear" w:color="auto" w:fill="auto"/>
          </w:tcPr>
          <w:p w14:paraId="6B03D254"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0CA8DC9A"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08" w:type="dxa"/>
            <w:tcBorders>
              <w:bottom w:val="single" w:sz="4" w:space="0" w:color="000000"/>
            </w:tcBorders>
            <w:shd w:val="clear" w:color="auto" w:fill="auto"/>
          </w:tcPr>
          <w:p w14:paraId="4523ABA1"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tcBorders>
              <w:bottom w:val="single" w:sz="4" w:space="0" w:color="000000"/>
            </w:tcBorders>
            <w:shd w:val="clear" w:color="auto" w:fill="auto"/>
          </w:tcPr>
          <w:p w14:paraId="047C155C"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Nie dotyczy.</w:t>
            </w:r>
          </w:p>
        </w:tc>
        <w:tc>
          <w:tcPr>
            <w:tcW w:w="2982" w:type="dxa"/>
            <w:tcBorders>
              <w:bottom w:val="single" w:sz="4" w:space="0" w:color="000000"/>
            </w:tcBorders>
            <w:shd w:val="clear" w:color="auto" w:fill="auto"/>
          </w:tcPr>
          <w:p w14:paraId="274C240B" w14:textId="77777777" w:rsidR="00811E5D" w:rsidRPr="00316842" w:rsidRDefault="00811E5D" w:rsidP="00193CAD">
            <w:pPr>
              <w:rPr>
                <w:rFonts w:asciiTheme="minorHAnsi" w:hAnsiTheme="minorHAnsi" w:cstheme="minorHAns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1243D1">
              <w:rPr>
                <w:rFonts w:asciiTheme="minorHAnsi" w:hAnsiTheme="minorHAnsi" w:cstheme="minorHAnsi"/>
                <w:sz w:val="16"/>
                <w:szCs w:val="16"/>
              </w:rPr>
              <w:t>﻿maksymalny udział powierzchni zabudowy</w:t>
            </w:r>
            <w:r>
              <w:rPr>
                <w:rFonts w:asciiTheme="minorHAnsi" w:hAnsiTheme="minorHAnsi" w:cstheme="minorHAnsi"/>
                <w:sz w:val="16"/>
                <w:szCs w:val="16"/>
              </w:rPr>
              <w:t>”</w:t>
            </w:r>
          </w:p>
        </w:tc>
      </w:tr>
      <w:tr w:rsidR="007E0874" w:rsidRPr="00316842" w14:paraId="42FD9E4C" w14:textId="77777777" w:rsidTr="007E0874">
        <w:trPr>
          <w:trHeight w:val="284"/>
          <w:jc w:val="center"/>
        </w:trPr>
        <w:tc>
          <w:tcPr>
            <w:tcW w:w="280" w:type="dxa"/>
            <w:vMerge/>
            <w:tcBorders>
              <w:bottom w:val="single" w:sz="4" w:space="0" w:color="000000"/>
            </w:tcBorders>
            <w:shd w:val="clear" w:color="auto" w:fill="auto"/>
          </w:tcPr>
          <w:p w14:paraId="01D2BF80"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0D0931B9"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34C53DBB" w14:textId="77777777" w:rsidR="00811E5D" w:rsidRPr="00316842" w:rsidRDefault="00811E5D" w:rsidP="00193CAD">
            <w:pPr>
              <w:jc w:val="center"/>
              <w:rPr>
                <w:rFonts w:asciiTheme="minorHAnsi" w:hAnsiTheme="minorHAnsi" w:cstheme="minorHAnsi"/>
                <w:b/>
                <w:bCs/>
                <w:sz w:val="16"/>
                <w:szCs w:val="16"/>
              </w:rPr>
            </w:pPr>
          </w:p>
          <w:p w14:paraId="0DDE1042"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3" w:type="dxa"/>
            <w:tcBorders>
              <w:bottom w:val="single" w:sz="4" w:space="0" w:color="000000"/>
            </w:tcBorders>
            <w:shd w:val="clear" w:color="auto" w:fill="auto"/>
          </w:tcPr>
          <w:p w14:paraId="1B227CB2" w14:textId="77777777" w:rsidR="00811E5D" w:rsidRPr="005C36C7"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15168A27" w14:textId="77777777" w:rsidR="00811E5D" w:rsidRPr="005C36C7"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tcBorders>
              <w:bottom w:val="single" w:sz="4" w:space="0" w:color="000000"/>
            </w:tcBorders>
            <w:shd w:val="clear" w:color="auto" w:fill="auto"/>
          </w:tcPr>
          <w:p w14:paraId="1CBEAEF5" w14:textId="77777777" w:rsidR="00811E5D" w:rsidRPr="005C36C7" w:rsidRDefault="00811E5D" w:rsidP="00193CAD">
            <w:pPr>
              <w:pStyle w:val="Akapitzlist"/>
              <w:ind w:left="0"/>
              <w:jc w:val="center"/>
              <w:rPr>
                <w:rFonts w:ascii="Calibri" w:hAnsi="Calibri" w:cs="Calibri"/>
                <w:sz w:val="16"/>
                <w:szCs w:val="16"/>
              </w:rPr>
            </w:pPr>
            <w:r w:rsidRPr="005C36C7">
              <w:rPr>
                <w:rFonts w:ascii="Calibri" w:hAnsi="Calibri" w:cs="Calibri"/>
                <w:sz w:val="16"/>
                <w:szCs w:val="16"/>
              </w:rPr>
              <w:t>Real</w:t>
            </w:r>
          </w:p>
        </w:tc>
        <w:tc>
          <w:tcPr>
            <w:tcW w:w="3400" w:type="dxa"/>
            <w:tcBorders>
              <w:bottom w:val="single" w:sz="4" w:space="0" w:color="000000"/>
            </w:tcBorders>
            <w:shd w:val="clear" w:color="auto" w:fill="auto"/>
          </w:tcPr>
          <w:p w14:paraId="5A4AB259"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p>
          <w:p w14:paraId="7EA8F182"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1243D1">
              <w:rPr>
                <w:rFonts w:ascii="Calibri" w:hAnsi="Calibri" w:cs="Calibri"/>
                <w:sz w:val="16"/>
                <w:szCs w:val="16"/>
              </w:rPr>
              <w:t>maksUdzialPowierzchniZabudowy</w:t>
            </w:r>
          </w:p>
        </w:tc>
        <w:tc>
          <w:tcPr>
            <w:tcW w:w="2982" w:type="dxa"/>
            <w:tcBorders>
              <w:bottom w:val="single" w:sz="4" w:space="0" w:color="000000"/>
            </w:tcBorders>
            <w:shd w:val="clear" w:color="auto" w:fill="auto"/>
          </w:tcPr>
          <w:p w14:paraId="32460369" w14:textId="77777777" w:rsidR="00811E5D" w:rsidRPr="00316842" w:rsidRDefault="00811E5D" w:rsidP="00193CAD">
            <w:pPr>
              <w:rPr>
                <w:rFonts w:asciiTheme="minorHAnsi" w:hAnsiTheme="minorHAnsi" w:cstheme="minorHAnsi"/>
                <w:sz w:val="16"/>
                <w:szCs w:val="16"/>
              </w:rPr>
            </w:pPr>
          </w:p>
        </w:tc>
      </w:tr>
      <w:tr w:rsidR="007E0874" w:rsidRPr="00316842" w14:paraId="1A053E89" w14:textId="77777777" w:rsidTr="007E0874">
        <w:trPr>
          <w:trHeight w:val="284"/>
          <w:jc w:val="center"/>
        </w:trPr>
        <w:tc>
          <w:tcPr>
            <w:tcW w:w="280" w:type="dxa"/>
            <w:vMerge w:val="restart"/>
            <w:shd w:val="clear" w:color="auto" w:fill="auto"/>
          </w:tcPr>
          <w:p w14:paraId="16AEAA92"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shd w:val="clear" w:color="auto" w:fill="auto"/>
          </w:tcPr>
          <w:p w14:paraId="45D2582A" w14:textId="77777777" w:rsidR="00811E5D" w:rsidRPr="00316842" w:rsidRDefault="00811E5D" w:rsidP="00193CAD">
            <w:pPr>
              <w:jc w:val="center"/>
              <w:rPr>
                <w:rFonts w:asciiTheme="minorHAnsi" w:hAnsiTheme="minorHAnsi" w:cstheme="minorHAnsi"/>
                <w:b/>
                <w:bCs/>
                <w:sz w:val="16"/>
                <w:szCs w:val="16"/>
              </w:rPr>
            </w:pPr>
          </w:p>
        </w:tc>
        <w:tc>
          <w:tcPr>
            <w:tcW w:w="993" w:type="dxa"/>
            <w:tcBorders>
              <w:bottom w:val="single" w:sz="4" w:space="0" w:color="000000"/>
            </w:tcBorders>
            <w:shd w:val="clear" w:color="auto" w:fill="auto"/>
          </w:tcPr>
          <w:p w14:paraId="318D14C8" w14:textId="77777777" w:rsidR="00811E5D" w:rsidRPr="00316842" w:rsidRDefault="00811E5D" w:rsidP="00193CAD">
            <w:pPr>
              <w:rPr>
                <w:rFonts w:cstheme="minorHAnsi"/>
                <w:sz w:val="16"/>
                <w:szCs w:val="16"/>
              </w:rPr>
            </w:pPr>
          </w:p>
        </w:tc>
        <w:tc>
          <w:tcPr>
            <w:tcW w:w="1982" w:type="dxa"/>
            <w:tcBorders>
              <w:bottom w:val="single" w:sz="4" w:space="0" w:color="000000"/>
            </w:tcBorders>
            <w:shd w:val="clear" w:color="auto" w:fill="auto"/>
          </w:tcPr>
          <w:p w14:paraId="0C63081D" w14:textId="77777777" w:rsidR="00811E5D" w:rsidRPr="00316842" w:rsidRDefault="00811E5D" w:rsidP="00193CAD">
            <w:pPr>
              <w:pStyle w:val="Akapitzlist"/>
              <w:ind w:left="0"/>
              <w:jc w:val="center"/>
              <w:rPr>
                <w:rFonts w:cstheme="minorHAnsi"/>
                <w:sz w:val="16"/>
                <w:szCs w:val="16"/>
              </w:rPr>
            </w:pPr>
          </w:p>
        </w:tc>
        <w:tc>
          <w:tcPr>
            <w:tcW w:w="2408" w:type="dxa"/>
            <w:tcBorders>
              <w:bottom w:val="single" w:sz="4" w:space="0" w:color="000000"/>
            </w:tcBorders>
            <w:shd w:val="clear" w:color="auto" w:fill="auto"/>
          </w:tcPr>
          <w:p w14:paraId="4E3AF0A3"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proofErr w:type="spellStart"/>
            <w:r w:rsidRPr="005C36C7">
              <w:rPr>
                <w:rFonts w:asciiTheme="minorHAnsi" w:hAnsiTheme="minorHAnsi" w:cstheme="minorHAnsi"/>
                <w:sz w:val="16"/>
                <w:szCs w:val="16"/>
              </w:rPr>
              <w:t>DimensioningIndicationRealValue</w:t>
            </w:r>
            <w:proofErr w:type="spellEnd"/>
          </w:p>
        </w:tc>
        <w:tc>
          <w:tcPr>
            <w:tcW w:w="3400" w:type="dxa"/>
            <w:tcBorders>
              <w:bottom w:val="single" w:sz="4" w:space="0" w:color="000000"/>
            </w:tcBorders>
            <w:shd w:val="clear" w:color="auto" w:fill="auto"/>
          </w:tcPr>
          <w:p w14:paraId="462E8E95" w14:textId="77777777" w:rsidR="00811E5D" w:rsidRPr="00316842" w:rsidRDefault="00811E5D" w:rsidP="00193CAD">
            <w:pPr>
              <w:rPr>
                <w:rFonts w:asciiTheme="minorHAnsi" w:hAnsiTheme="minorHAnsi" w:cstheme="minorHAnsi"/>
                <w:sz w:val="16"/>
                <w:szCs w:val="16"/>
              </w:rPr>
            </w:pPr>
            <w:r w:rsidRPr="001243D1">
              <w:rPr>
                <w:rFonts w:asciiTheme="minorHAnsi" w:hAnsiTheme="minorHAnsi" w:cstheme="minorHAnsi"/>
                <w:sz w:val="16"/>
                <w:szCs w:val="16"/>
              </w:rPr>
              <w:t>﻿</w:t>
            </w:r>
            <w:r w:rsidRPr="00916A95">
              <w:rPr>
                <w:rFonts w:asciiTheme="minorHAnsi" w:hAnsiTheme="minorHAnsi" w:cstheme="minorHAnsi"/>
                <w:sz w:val="16"/>
                <w:szCs w:val="16"/>
              </w:rPr>
              <w:t>﻿minimalny udział powierzchni biologicznie czynnej</w:t>
            </w:r>
          </w:p>
        </w:tc>
        <w:tc>
          <w:tcPr>
            <w:tcW w:w="2982" w:type="dxa"/>
            <w:tcBorders>
              <w:bottom w:val="single" w:sz="4" w:space="0" w:color="000000"/>
            </w:tcBorders>
            <w:shd w:val="clear" w:color="auto" w:fill="auto"/>
          </w:tcPr>
          <w:p w14:paraId="0320BD27" w14:textId="77777777" w:rsidR="00811E5D" w:rsidRPr="00316842" w:rsidRDefault="00811E5D" w:rsidP="00193CAD">
            <w:pPr>
              <w:rPr>
                <w:rFonts w:asciiTheme="minorHAnsi" w:hAnsiTheme="minorHAnsi" w:cstheme="minorHAnsi"/>
                <w:sz w:val="16"/>
                <w:szCs w:val="16"/>
              </w:rPr>
            </w:pPr>
          </w:p>
        </w:tc>
      </w:tr>
      <w:tr w:rsidR="007E0874" w:rsidRPr="00316842" w14:paraId="24EE6927" w14:textId="77777777" w:rsidTr="007E0874">
        <w:trPr>
          <w:trHeight w:val="284"/>
          <w:jc w:val="center"/>
        </w:trPr>
        <w:tc>
          <w:tcPr>
            <w:tcW w:w="280" w:type="dxa"/>
            <w:vMerge/>
            <w:shd w:val="clear" w:color="auto" w:fill="auto"/>
          </w:tcPr>
          <w:p w14:paraId="563CDE8B"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783263FE"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4032FDE3" w14:textId="77777777" w:rsidR="00811E5D" w:rsidRPr="00316842" w:rsidRDefault="00811E5D" w:rsidP="00193CAD">
            <w:pPr>
              <w:jc w:val="center"/>
              <w:rPr>
                <w:rFonts w:asciiTheme="minorHAnsi" w:hAnsiTheme="minorHAnsi" w:cstheme="minorHAnsi"/>
                <w:b/>
                <w:bCs/>
                <w:sz w:val="16"/>
                <w:szCs w:val="16"/>
              </w:rPr>
            </w:pPr>
          </w:p>
          <w:p w14:paraId="7F42B59E" w14:textId="77777777" w:rsidR="00811E5D" w:rsidRPr="005C36C7" w:rsidRDefault="00811E5D" w:rsidP="00193CAD">
            <w:pPr>
              <w:jc w:val="center"/>
              <w:rPr>
                <w:rFonts w:asciiTheme="minorHAnsi" w:hAnsiTheme="minorHAnsi" w:cstheme="minorHAnsi"/>
                <w:color w:val="000000"/>
                <w:sz w:val="16"/>
                <w:szCs w:val="16"/>
                <w:lang w:val="pl-PL"/>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3" w:type="dxa"/>
            <w:tcBorders>
              <w:bottom w:val="single" w:sz="4" w:space="0" w:color="000000"/>
            </w:tcBorders>
            <w:shd w:val="clear" w:color="auto" w:fill="auto"/>
          </w:tcPr>
          <w:p w14:paraId="3D3E6B87"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1EB00112"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08" w:type="dxa"/>
            <w:tcBorders>
              <w:bottom w:val="single" w:sz="4" w:space="0" w:color="000000"/>
            </w:tcBorders>
            <w:shd w:val="clear" w:color="auto" w:fill="auto"/>
          </w:tcPr>
          <w:p w14:paraId="6125E003"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tcBorders>
              <w:bottom w:val="single" w:sz="4" w:space="0" w:color="000000"/>
            </w:tcBorders>
            <w:shd w:val="clear" w:color="auto" w:fill="auto"/>
          </w:tcPr>
          <w:p w14:paraId="050FB014"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Nie dotyczy.</w:t>
            </w:r>
          </w:p>
        </w:tc>
        <w:tc>
          <w:tcPr>
            <w:tcW w:w="2982" w:type="dxa"/>
            <w:tcBorders>
              <w:bottom w:val="single" w:sz="4" w:space="0" w:color="000000"/>
            </w:tcBorders>
            <w:shd w:val="clear" w:color="auto" w:fill="auto"/>
          </w:tcPr>
          <w:p w14:paraId="45E2B2B3" w14:textId="77777777" w:rsidR="00811E5D" w:rsidRPr="00316842" w:rsidRDefault="00811E5D" w:rsidP="00193CAD">
            <w:pPr>
              <w:rPr>
                <w:rFonts w:asciiTheme="minorHAnsi" w:hAnsiTheme="minorHAnsi" w:cstheme="minorHAns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1243D1">
              <w:rPr>
                <w:rFonts w:asciiTheme="minorHAnsi" w:hAnsiTheme="minorHAnsi" w:cstheme="minorHAnsi"/>
                <w:sz w:val="16"/>
                <w:szCs w:val="16"/>
              </w:rPr>
              <w:t>﻿</w:t>
            </w:r>
            <w:r w:rsidRPr="00916A95">
              <w:rPr>
                <w:rFonts w:asciiTheme="minorHAnsi" w:hAnsiTheme="minorHAnsi" w:cstheme="minorHAnsi"/>
                <w:sz w:val="16"/>
                <w:szCs w:val="16"/>
              </w:rPr>
              <w:t>﻿minimalny udział powierzchni biologicznie czynnej</w:t>
            </w:r>
            <w:r>
              <w:rPr>
                <w:rFonts w:asciiTheme="minorHAnsi" w:hAnsiTheme="minorHAnsi" w:cstheme="minorHAnsi"/>
                <w:sz w:val="16"/>
                <w:szCs w:val="16"/>
              </w:rPr>
              <w:t>”</w:t>
            </w:r>
          </w:p>
        </w:tc>
      </w:tr>
      <w:tr w:rsidR="007E0874" w:rsidRPr="00316842" w14:paraId="65FF0DAC" w14:textId="77777777" w:rsidTr="007E0874">
        <w:trPr>
          <w:trHeight w:val="284"/>
          <w:jc w:val="center"/>
        </w:trPr>
        <w:tc>
          <w:tcPr>
            <w:tcW w:w="280" w:type="dxa"/>
            <w:vMerge/>
            <w:tcBorders>
              <w:bottom w:val="single" w:sz="4" w:space="0" w:color="000000"/>
            </w:tcBorders>
            <w:shd w:val="clear" w:color="auto" w:fill="auto"/>
          </w:tcPr>
          <w:p w14:paraId="6944B4C3"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0BD79481"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6868CF69" w14:textId="77777777" w:rsidR="00811E5D" w:rsidRPr="00316842" w:rsidRDefault="00811E5D" w:rsidP="00193CAD">
            <w:pPr>
              <w:jc w:val="center"/>
              <w:rPr>
                <w:rFonts w:asciiTheme="minorHAnsi" w:hAnsiTheme="minorHAnsi" w:cstheme="minorHAnsi"/>
                <w:b/>
                <w:bCs/>
                <w:sz w:val="16"/>
                <w:szCs w:val="16"/>
              </w:rPr>
            </w:pPr>
          </w:p>
          <w:p w14:paraId="17E9D1FA"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3" w:type="dxa"/>
            <w:tcBorders>
              <w:bottom w:val="single" w:sz="4" w:space="0" w:color="000000"/>
            </w:tcBorders>
            <w:shd w:val="clear" w:color="auto" w:fill="auto"/>
          </w:tcPr>
          <w:p w14:paraId="00292DB4" w14:textId="77777777" w:rsidR="00811E5D" w:rsidRPr="005C36C7"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46CB099D" w14:textId="77777777" w:rsidR="00811E5D" w:rsidRPr="005C36C7"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tcBorders>
              <w:bottom w:val="single" w:sz="4" w:space="0" w:color="000000"/>
            </w:tcBorders>
            <w:shd w:val="clear" w:color="auto" w:fill="auto"/>
          </w:tcPr>
          <w:p w14:paraId="763CA0DA" w14:textId="77777777" w:rsidR="00811E5D" w:rsidRPr="005C36C7" w:rsidRDefault="00811E5D" w:rsidP="00193CAD">
            <w:pPr>
              <w:pStyle w:val="Akapitzlist"/>
              <w:ind w:left="0"/>
              <w:jc w:val="center"/>
              <w:rPr>
                <w:rFonts w:ascii="Calibri" w:hAnsi="Calibri" w:cs="Calibri"/>
                <w:sz w:val="16"/>
                <w:szCs w:val="16"/>
              </w:rPr>
            </w:pPr>
            <w:r w:rsidRPr="005C36C7">
              <w:rPr>
                <w:rFonts w:ascii="Calibri" w:hAnsi="Calibri" w:cs="Calibri"/>
                <w:sz w:val="16"/>
                <w:szCs w:val="16"/>
              </w:rPr>
              <w:t>Real</w:t>
            </w:r>
          </w:p>
        </w:tc>
        <w:tc>
          <w:tcPr>
            <w:tcW w:w="3400" w:type="dxa"/>
            <w:tcBorders>
              <w:bottom w:val="single" w:sz="4" w:space="0" w:color="000000"/>
            </w:tcBorders>
            <w:shd w:val="clear" w:color="auto" w:fill="auto"/>
          </w:tcPr>
          <w:p w14:paraId="0EF3CB1A"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p>
          <w:p w14:paraId="39C35A52" w14:textId="77777777" w:rsidR="00811E5D" w:rsidRPr="00916A95" w:rsidRDefault="00811E5D" w:rsidP="00193CAD">
            <w:pPr>
              <w:rPr>
                <w:rFonts w:ascii="Calibri" w:hAnsi="Calibri" w:cs="Calibri"/>
                <w:sz w:val="16"/>
                <w:szCs w:val="16"/>
              </w:rPr>
            </w:pPr>
            <w:r w:rsidRPr="008C4471">
              <w:rPr>
                <w:rFonts w:ascii="Calibri" w:hAnsi="Calibri" w:cs="Calibri"/>
                <w:sz w:val="16"/>
                <w:szCs w:val="16"/>
              </w:rPr>
              <w:t>app:</w:t>
            </w:r>
            <w:r w:rsidRPr="00916A95">
              <w:rPr>
                <w:rFonts w:ascii="Calibri" w:hAnsi="Calibri" w:cs="Calibri"/>
                <w:sz w:val="16"/>
                <w:szCs w:val="16"/>
              </w:rPr>
              <w:t>minUdzialPowierzchniBiologicznieCzynnej</w:t>
            </w:r>
          </w:p>
        </w:tc>
        <w:tc>
          <w:tcPr>
            <w:tcW w:w="2982" w:type="dxa"/>
            <w:tcBorders>
              <w:bottom w:val="single" w:sz="4" w:space="0" w:color="000000"/>
            </w:tcBorders>
            <w:shd w:val="clear" w:color="auto" w:fill="auto"/>
          </w:tcPr>
          <w:p w14:paraId="166CC645" w14:textId="77777777" w:rsidR="00811E5D" w:rsidRPr="00316842" w:rsidRDefault="00811E5D" w:rsidP="00193CAD">
            <w:pPr>
              <w:rPr>
                <w:rFonts w:asciiTheme="minorHAnsi" w:hAnsiTheme="minorHAnsi" w:cstheme="minorHAnsi"/>
                <w:sz w:val="16"/>
                <w:szCs w:val="16"/>
              </w:rPr>
            </w:pPr>
          </w:p>
        </w:tc>
      </w:tr>
      <w:tr w:rsidR="007E0874" w:rsidRPr="00316842" w14:paraId="48C295D5" w14:textId="77777777" w:rsidTr="007E0874">
        <w:trPr>
          <w:trHeight w:val="284"/>
          <w:jc w:val="center"/>
        </w:trPr>
        <w:tc>
          <w:tcPr>
            <w:tcW w:w="280" w:type="dxa"/>
            <w:vMerge w:val="restart"/>
            <w:shd w:val="clear" w:color="auto" w:fill="auto"/>
          </w:tcPr>
          <w:p w14:paraId="04BC59B4"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shd w:val="clear" w:color="auto" w:fill="auto"/>
          </w:tcPr>
          <w:p w14:paraId="48C9F62D" w14:textId="77777777" w:rsidR="00811E5D" w:rsidRPr="00316842" w:rsidRDefault="00811E5D" w:rsidP="00193CAD">
            <w:pPr>
              <w:jc w:val="center"/>
              <w:rPr>
                <w:rFonts w:asciiTheme="minorHAnsi" w:hAnsiTheme="minorHAnsi" w:cstheme="minorHAnsi"/>
                <w:b/>
                <w:bCs/>
                <w:sz w:val="16"/>
                <w:szCs w:val="16"/>
              </w:rPr>
            </w:pPr>
          </w:p>
        </w:tc>
        <w:tc>
          <w:tcPr>
            <w:tcW w:w="993" w:type="dxa"/>
            <w:tcBorders>
              <w:bottom w:val="single" w:sz="4" w:space="0" w:color="000000"/>
            </w:tcBorders>
            <w:shd w:val="clear" w:color="auto" w:fill="auto"/>
          </w:tcPr>
          <w:p w14:paraId="06F60780" w14:textId="77777777" w:rsidR="00811E5D" w:rsidRPr="00316842" w:rsidRDefault="00811E5D" w:rsidP="00193CAD">
            <w:pPr>
              <w:rPr>
                <w:rFonts w:cstheme="minorHAnsi"/>
                <w:sz w:val="16"/>
                <w:szCs w:val="16"/>
              </w:rPr>
            </w:pPr>
          </w:p>
        </w:tc>
        <w:tc>
          <w:tcPr>
            <w:tcW w:w="1982" w:type="dxa"/>
            <w:tcBorders>
              <w:bottom w:val="single" w:sz="4" w:space="0" w:color="000000"/>
            </w:tcBorders>
            <w:shd w:val="clear" w:color="auto" w:fill="auto"/>
          </w:tcPr>
          <w:p w14:paraId="278A633D" w14:textId="77777777" w:rsidR="00811E5D" w:rsidRPr="00316842" w:rsidRDefault="00811E5D" w:rsidP="00193CAD">
            <w:pPr>
              <w:pStyle w:val="Akapitzlist"/>
              <w:ind w:left="0"/>
              <w:jc w:val="center"/>
              <w:rPr>
                <w:rFonts w:cstheme="minorHAnsi"/>
                <w:sz w:val="16"/>
                <w:szCs w:val="16"/>
              </w:rPr>
            </w:pPr>
          </w:p>
        </w:tc>
        <w:tc>
          <w:tcPr>
            <w:tcW w:w="2408" w:type="dxa"/>
            <w:tcBorders>
              <w:bottom w:val="single" w:sz="4" w:space="0" w:color="000000"/>
            </w:tcBorders>
            <w:shd w:val="clear" w:color="auto" w:fill="auto"/>
          </w:tcPr>
          <w:p w14:paraId="030DD54F"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w:t>
            </w:r>
            <w:proofErr w:type="spellStart"/>
            <w:r w:rsidRPr="00916A95">
              <w:rPr>
                <w:rFonts w:asciiTheme="minorHAnsi" w:hAnsiTheme="minorHAnsi" w:cstheme="minorHAnsi"/>
                <w:sz w:val="16"/>
                <w:szCs w:val="16"/>
              </w:rPr>
              <w:t>DimensioningIndicationMeasureValue</w:t>
            </w:r>
            <w:proofErr w:type="spellEnd"/>
          </w:p>
        </w:tc>
        <w:tc>
          <w:tcPr>
            <w:tcW w:w="3400" w:type="dxa"/>
            <w:tcBorders>
              <w:bottom w:val="single" w:sz="4" w:space="0" w:color="000000"/>
            </w:tcBorders>
            <w:shd w:val="clear" w:color="auto" w:fill="auto"/>
          </w:tcPr>
          <w:p w14:paraId="44BCE960" w14:textId="77777777" w:rsidR="00811E5D" w:rsidRPr="00316842" w:rsidRDefault="00811E5D" w:rsidP="00193CAD">
            <w:pPr>
              <w:rPr>
                <w:rFonts w:asciiTheme="minorHAnsi" w:hAnsiTheme="minorHAnsi" w:cstheme="minorHAnsi"/>
                <w:sz w:val="16"/>
                <w:szCs w:val="16"/>
              </w:rPr>
            </w:pPr>
            <w:r w:rsidRPr="001243D1">
              <w:rPr>
                <w:rFonts w:asciiTheme="minorHAnsi" w:hAnsiTheme="minorHAnsi" w:cstheme="minorHAnsi"/>
                <w:sz w:val="16"/>
                <w:szCs w:val="16"/>
              </w:rPr>
              <w:t>﻿</w:t>
            </w:r>
            <w:r w:rsidRPr="00916A95">
              <w:rPr>
                <w:rFonts w:asciiTheme="minorHAnsi" w:hAnsiTheme="minorHAnsi" w:cstheme="minorHAnsi"/>
                <w:sz w:val="16"/>
                <w:szCs w:val="16"/>
              </w:rPr>
              <w:t>﻿</w:t>
            </w:r>
            <w:r w:rsidRPr="00D8216E">
              <w:rPr>
                <w:rFonts w:asciiTheme="minorHAnsi" w:hAnsiTheme="minorHAnsi" w:cstheme="minorHAnsi"/>
                <w:sz w:val="16"/>
                <w:szCs w:val="16"/>
              </w:rPr>
              <w:t>﻿maksymalna wysokość zabudowy</w:t>
            </w:r>
          </w:p>
        </w:tc>
        <w:tc>
          <w:tcPr>
            <w:tcW w:w="2982" w:type="dxa"/>
            <w:tcBorders>
              <w:bottom w:val="single" w:sz="4" w:space="0" w:color="000000"/>
            </w:tcBorders>
            <w:shd w:val="clear" w:color="auto" w:fill="auto"/>
          </w:tcPr>
          <w:p w14:paraId="1E51F221" w14:textId="77777777" w:rsidR="00811E5D" w:rsidRPr="00316842" w:rsidRDefault="00811E5D" w:rsidP="00193CAD">
            <w:pPr>
              <w:rPr>
                <w:rFonts w:asciiTheme="minorHAnsi" w:hAnsiTheme="minorHAnsi" w:cstheme="minorHAnsi"/>
                <w:sz w:val="16"/>
                <w:szCs w:val="16"/>
              </w:rPr>
            </w:pPr>
          </w:p>
        </w:tc>
      </w:tr>
      <w:tr w:rsidR="007E0874" w:rsidRPr="00316842" w14:paraId="3C71FF04" w14:textId="77777777" w:rsidTr="007E0874">
        <w:trPr>
          <w:trHeight w:val="284"/>
          <w:jc w:val="center"/>
        </w:trPr>
        <w:tc>
          <w:tcPr>
            <w:tcW w:w="280" w:type="dxa"/>
            <w:vMerge/>
            <w:shd w:val="clear" w:color="auto" w:fill="auto"/>
          </w:tcPr>
          <w:p w14:paraId="6BFAEEE8" w14:textId="77777777" w:rsidR="00811E5D" w:rsidRPr="00316842" w:rsidRDefault="00811E5D" w:rsidP="00193CAD">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14AC3504"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2D7AA250" w14:textId="77777777" w:rsidR="00811E5D" w:rsidRPr="00316842" w:rsidRDefault="00811E5D" w:rsidP="00193CAD">
            <w:pPr>
              <w:jc w:val="center"/>
              <w:rPr>
                <w:rFonts w:asciiTheme="minorHAnsi" w:hAnsiTheme="minorHAnsi" w:cstheme="minorHAnsi"/>
                <w:b/>
                <w:bCs/>
                <w:sz w:val="16"/>
                <w:szCs w:val="16"/>
              </w:rPr>
            </w:pPr>
          </w:p>
          <w:p w14:paraId="54B191F5" w14:textId="77777777" w:rsidR="00811E5D" w:rsidRPr="005C36C7" w:rsidRDefault="00811E5D" w:rsidP="00193CAD">
            <w:pPr>
              <w:jc w:val="center"/>
              <w:rPr>
                <w:rFonts w:asciiTheme="minorHAnsi" w:hAnsiTheme="minorHAnsi" w:cstheme="minorHAnsi"/>
                <w:color w:val="000000"/>
                <w:sz w:val="16"/>
                <w:szCs w:val="16"/>
                <w:lang w:val="pl-PL"/>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3" w:type="dxa"/>
            <w:tcBorders>
              <w:bottom w:val="single" w:sz="4" w:space="0" w:color="000000"/>
            </w:tcBorders>
            <w:shd w:val="clear" w:color="auto" w:fill="auto"/>
          </w:tcPr>
          <w:p w14:paraId="3B393501"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1CB32867"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08" w:type="dxa"/>
            <w:tcBorders>
              <w:bottom w:val="single" w:sz="4" w:space="0" w:color="000000"/>
            </w:tcBorders>
            <w:shd w:val="clear" w:color="auto" w:fill="auto"/>
          </w:tcPr>
          <w:p w14:paraId="2021C45F"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tcBorders>
              <w:bottom w:val="single" w:sz="4" w:space="0" w:color="000000"/>
            </w:tcBorders>
            <w:shd w:val="clear" w:color="auto" w:fill="auto"/>
          </w:tcPr>
          <w:p w14:paraId="4A7738E4"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Nie dotyczy.</w:t>
            </w:r>
          </w:p>
        </w:tc>
        <w:tc>
          <w:tcPr>
            <w:tcW w:w="2982" w:type="dxa"/>
            <w:tcBorders>
              <w:bottom w:val="single" w:sz="4" w:space="0" w:color="000000"/>
            </w:tcBorders>
            <w:shd w:val="clear" w:color="auto" w:fill="auto"/>
          </w:tcPr>
          <w:p w14:paraId="5ACE6E80" w14:textId="77777777" w:rsidR="00811E5D" w:rsidRPr="00316842" w:rsidRDefault="00811E5D" w:rsidP="00193CAD">
            <w:pPr>
              <w:rPr>
                <w:rFonts w:asciiTheme="minorHAnsi" w:hAnsiTheme="minorHAnsi" w:cstheme="minorHAns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1243D1">
              <w:rPr>
                <w:rFonts w:asciiTheme="minorHAnsi" w:hAnsiTheme="minorHAnsi" w:cstheme="minorHAnsi"/>
                <w:sz w:val="16"/>
                <w:szCs w:val="16"/>
              </w:rPr>
              <w:t>﻿</w:t>
            </w:r>
            <w:r w:rsidRPr="00916A95">
              <w:rPr>
                <w:rFonts w:asciiTheme="minorHAnsi" w:hAnsiTheme="minorHAnsi" w:cstheme="minorHAnsi"/>
                <w:sz w:val="16"/>
                <w:szCs w:val="16"/>
              </w:rPr>
              <w:t>﻿</w:t>
            </w:r>
            <w:r w:rsidRPr="00D8216E">
              <w:rPr>
                <w:rFonts w:asciiTheme="minorHAnsi" w:hAnsiTheme="minorHAnsi" w:cstheme="minorHAnsi"/>
                <w:sz w:val="16"/>
                <w:szCs w:val="16"/>
              </w:rPr>
              <w:t>﻿maksymalna wysokość zabudowy</w:t>
            </w:r>
            <w:r>
              <w:rPr>
                <w:rFonts w:asciiTheme="minorHAnsi" w:hAnsiTheme="minorHAnsi" w:cstheme="minorHAnsi"/>
                <w:sz w:val="16"/>
                <w:szCs w:val="16"/>
              </w:rPr>
              <w:t>”</w:t>
            </w:r>
          </w:p>
        </w:tc>
      </w:tr>
      <w:tr w:rsidR="007E0874" w:rsidRPr="00316842" w14:paraId="47628A50" w14:textId="77777777" w:rsidTr="007E0874">
        <w:trPr>
          <w:trHeight w:val="284"/>
          <w:jc w:val="center"/>
        </w:trPr>
        <w:tc>
          <w:tcPr>
            <w:tcW w:w="280" w:type="dxa"/>
            <w:vMerge/>
            <w:shd w:val="clear" w:color="auto" w:fill="auto"/>
          </w:tcPr>
          <w:p w14:paraId="7C51001C" w14:textId="77777777" w:rsidR="00811E5D" w:rsidRPr="00916A95" w:rsidRDefault="00811E5D" w:rsidP="00193CAD">
            <w:pPr>
              <w:jc w:val="center"/>
              <w:rPr>
                <w:rFonts w:asciiTheme="minorHAnsi" w:hAnsiTheme="minorHAnsi" w:cstheme="minorHAnsi"/>
                <w:sz w:val="16"/>
                <w:szCs w:val="16"/>
                <w:lang w:val="pl-PL"/>
              </w:rPr>
            </w:pPr>
          </w:p>
        </w:tc>
        <w:tc>
          <w:tcPr>
            <w:tcW w:w="2556" w:type="dxa"/>
            <w:gridSpan w:val="2"/>
            <w:tcBorders>
              <w:top w:val="single" w:sz="4" w:space="0" w:color="000000"/>
            </w:tcBorders>
            <w:shd w:val="clear" w:color="auto" w:fill="auto"/>
          </w:tcPr>
          <w:p w14:paraId="4A7E3333"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667EFD46" w14:textId="77777777" w:rsidR="00811E5D" w:rsidRPr="00316842" w:rsidRDefault="00811E5D" w:rsidP="00193CAD">
            <w:pPr>
              <w:jc w:val="center"/>
              <w:rPr>
                <w:rFonts w:asciiTheme="minorHAnsi" w:hAnsiTheme="minorHAnsi" w:cstheme="minorHAnsi"/>
                <w:b/>
                <w:bCs/>
                <w:sz w:val="16"/>
                <w:szCs w:val="16"/>
              </w:rPr>
            </w:pPr>
          </w:p>
          <w:p w14:paraId="30C746CA" w14:textId="77777777" w:rsidR="00811E5D" w:rsidRPr="00916A95" w:rsidRDefault="00811E5D" w:rsidP="00193CAD">
            <w:pPr>
              <w:jc w:val="center"/>
              <w:rPr>
                <w:rFonts w:asciiTheme="minorHAnsi" w:hAnsiTheme="minorHAnsi" w:cstheme="minorHAnsi"/>
                <w:sz w:val="16"/>
                <w:szCs w:val="16"/>
              </w:rPr>
            </w:pPr>
            <w:r w:rsidRPr="005C36C7">
              <w:rPr>
                <w:rFonts w:asciiTheme="minorHAnsi" w:hAnsiTheme="minorHAnsi" w:cstheme="minorHAnsi"/>
                <w:color w:val="000000"/>
                <w:sz w:val="16"/>
                <w:szCs w:val="16"/>
                <w:lang w:val="pl-PL"/>
              </w:rPr>
              <w:t>Wartość oznaczenia wymiaru.</w:t>
            </w:r>
          </w:p>
        </w:tc>
        <w:tc>
          <w:tcPr>
            <w:tcW w:w="993" w:type="dxa"/>
            <w:tcBorders>
              <w:top w:val="single" w:sz="4" w:space="0" w:color="000000"/>
            </w:tcBorders>
            <w:shd w:val="clear" w:color="auto" w:fill="auto"/>
          </w:tcPr>
          <w:p w14:paraId="67F37D7C"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1</w:t>
            </w:r>
          </w:p>
        </w:tc>
        <w:tc>
          <w:tcPr>
            <w:tcW w:w="1982" w:type="dxa"/>
            <w:tcBorders>
              <w:top w:val="single" w:sz="4" w:space="0" w:color="000000"/>
            </w:tcBorders>
            <w:shd w:val="clear" w:color="auto" w:fill="auto"/>
          </w:tcPr>
          <w:p w14:paraId="0321F08B"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08" w:type="dxa"/>
            <w:tcBorders>
              <w:top w:val="single" w:sz="4" w:space="0" w:color="000000"/>
            </w:tcBorders>
            <w:shd w:val="clear" w:color="auto" w:fill="auto"/>
          </w:tcPr>
          <w:p w14:paraId="4815A697"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tcBorders>
              <w:top w:val="single" w:sz="4" w:space="0" w:color="000000"/>
            </w:tcBorders>
            <w:shd w:val="clear" w:color="auto" w:fill="auto"/>
          </w:tcPr>
          <w:p w14:paraId="01A4BB24"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p>
          <w:p w14:paraId="27ABF4C0" w14:textId="77777777" w:rsidR="00811E5D" w:rsidRPr="0099200C"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app:</w:t>
            </w:r>
            <w:r w:rsidRPr="00D8216E">
              <w:rPr>
                <w:rFonts w:ascii="Calibri" w:hAnsi="Calibri" w:cs="Calibri"/>
                <w:sz w:val="16"/>
                <w:szCs w:val="16"/>
              </w:rPr>
              <w:t>maksWysokoscZabudowy</w:t>
            </w:r>
            <w:proofErr w:type="spellEnd"/>
          </w:p>
        </w:tc>
        <w:tc>
          <w:tcPr>
            <w:tcW w:w="2982" w:type="dxa"/>
            <w:tcBorders>
              <w:top w:val="single" w:sz="4" w:space="0" w:color="000000"/>
            </w:tcBorders>
            <w:shd w:val="clear" w:color="auto" w:fill="auto"/>
          </w:tcPr>
          <w:p w14:paraId="0AD924B9"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b/>
              <w:t xml:space="preserve"> </w:t>
            </w:r>
          </w:p>
        </w:tc>
      </w:tr>
      <w:tr w:rsidR="007E0874" w:rsidRPr="00316842" w14:paraId="2CC00BAE" w14:textId="77777777" w:rsidTr="007E0874">
        <w:trPr>
          <w:trHeight w:val="227"/>
          <w:jc w:val="center"/>
        </w:trPr>
        <w:tc>
          <w:tcPr>
            <w:tcW w:w="2836" w:type="dxa"/>
            <w:gridSpan w:val="3"/>
            <w:tcBorders>
              <w:top w:val="single" w:sz="4" w:space="0" w:color="000000"/>
            </w:tcBorders>
            <w:shd w:val="clear" w:color="auto" w:fill="auto"/>
          </w:tcPr>
          <w:p w14:paraId="2A60EAA1"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validFrom</w:t>
            </w:r>
            <w:proofErr w:type="spellEnd"/>
          </w:p>
          <w:p w14:paraId="6315F043" w14:textId="77777777" w:rsidR="00811E5D" w:rsidRPr="00316842" w:rsidRDefault="00811E5D" w:rsidP="00193CAD">
            <w:pPr>
              <w:pStyle w:val="Akapitzlist"/>
              <w:ind w:left="0"/>
              <w:jc w:val="center"/>
              <w:rPr>
                <w:rFonts w:cstheme="minorHAnsi"/>
                <w:sz w:val="16"/>
                <w:szCs w:val="16"/>
              </w:rPr>
            </w:pPr>
          </w:p>
          <w:p w14:paraId="5BAF2902" w14:textId="77777777" w:rsidR="00811E5D" w:rsidRPr="00316842" w:rsidRDefault="00811E5D" w:rsidP="00193CAD">
            <w:pPr>
              <w:jc w:val="center"/>
              <w:rPr>
                <w:rFonts w:asciiTheme="minorHAnsi" w:hAnsiTheme="minorHAnsi" w:cstheme="minorHAnsi"/>
                <w:sz w:val="16"/>
                <w:szCs w:val="16"/>
              </w:rPr>
            </w:pPr>
            <w:r w:rsidRPr="00E63B93">
              <w:rPr>
                <w:rFonts w:ascii="Calibri" w:hAnsi="Calibri" w:cs="Calibri"/>
                <w:sz w:val="16"/>
                <w:szCs w:val="16"/>
              </w:rPr>
              <w:t>Data, od której dana wersja tego obiektu „LandUseObject” faktycznie obowiązuje.</w:t>
            </w:r>
          </w:p>
        </w:tc>
        <w:tc>
          <w:tcPr>
            <w:tcW w:w="993" w:type="dxa"/>
            <w:tcBorders>
              <w:top w:val="single" w:sz="4" w:space="0" w:color="000000"/>
            </w:tcBorders>
            <w:shd w:val="clear" w:color="auto" w:fill="auto"/>
          </w:tcPr>
          <w:p w14:paraId="69C5166E"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2" w:type="dxa"/>
            <w:tcBorders>
              <w:top w:val="single" w:sz="4" w:space="0" w:color="000000"/>
            </w:tcBorders>
            <w:shd w:val="clear" w:color="auto" w:fill="auto"/>
          </w:tcPr>
          <w:p w14:paraId="48FA5898"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top w:val="single" w:sz="4" w:space="0" w:color="000000"/>
            </w:tcBorders>
            <w:shd w:val="clear" w:color="auto" w:fill="auto"/>
          </w:tcPr>
          <w:p w14:paraId="4725A8DE"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tcBorders>
              <w:top w:val="single" w:sz="4" w:space="0" w:color="000000"/>
            </w:tcBorders>
            <w:shd w:val="clear" w:color="auto" w:fill="auto"/>
          </w:tcPr>
          <w:p w14:paraId="0ACC2AD6" w14:textId="77777777" w:rsidR="00811E5D" w:rsidRPr="0099200C" w:rsidRDefault="00811E5D" w:rsidP="00193CAD">
            <w:pPr>
              <w:pStyle w:val="Akapitzlist"/>
              <w:ind w:left="0"/>
              <w:rPr>
                <w:rFonts w:ascii="Calibri" w:hAnsi="Calibri" w:cs="Calibri"/>
                <w:sz w:val="16"/>
                <w:szCs w:val="16"/>
              </w:rPr>
            </w:pPr>
            <w:r w:rsidRPr="008C4471">
              <w:rPr>
                <w:rFonts w:ascii="Calibri" w:hAnsi="Calibri" w:cs="Calibri"/>
                <w:sz w:val="16"/>
                <w:szCs w:val="16"/>
              </w:rPr>
              <w:t>﻿</w:t>
            </w:r>
            <w:proofErr w:type="spellStart"/>
            <w:r w:rsidRPr="008C4471">
              <w:rPr>
                <w:rFonts w:ascii="Calibri" w:hAnsi="Calibri" w:cs="Calibri"/>
                <w:sz w:val="16"/>
                <w:szCs w:val="16"/>
              </w:rPr>
              <w:t>app:</w:t>
            </w:r>
            <w:r w:rsidRPr="005B08EB">
              <w:rPr>
                <w:rFonts w:asciiTheme="minorHAnsi" w:hAnsiTheme="minorHAnsi" w:cstheme="minorHAnsi"/>
                <w:bCs/>
                <w:sz w:val="16"/>
                <w:szCs w:val="16"/>
              </w:rPr>
              <w:t>StrefaPlanistyczna</w:t>
            </w:r>
            <w:proofErr w:type="spellEnd"/>
            <w:r w:rsidRPr="008C4471">
              <w:rPr>
                <w:rFonts w:ascii="Calibri" w:hAnsi="Calibri" w:cs="Calibri"/>
                <w:sz w:val="16"/>
                <w:szCs w:val="16"/>
              </w:rPr>
              <w:t>/</w:t>
            </w:r>
            <w:proofErr w:type="spellStart"/>
            <w:r w:rsidRPr="008C4471">
              <w:rPr>
                <w:rFonts w:ascii="Calibri" w:hAnsi="Calibri" w:cs="Calibri"/>
                <w:sz w:val="16"/>
                <w:szCs w:val="16"/>
              </w:rPr>
              <w:t>app:obowiazujeOd</w:t>
            </w:r>
            <w:proofErr w:type="spellEnd"/>
          </w:p>
        </w:tc>
        <w:tc>
          <w:tcPr>
            <w:tcW w:w="2982" w:type="dxa"/>
            <w:tcBorders>
              <w:top w:val="single" w:sz="4" w:space="0" w:color="000000"/>
            </w:tcBorders>
            <w:shd w:val="clear" w:color="auto" w:fill="auto"/>
          </w:tcPr>
          <w:p w14:paraId="55941395" w14:textId="77777777" w:rsidR="00811E5D" w:rsidRPr="00316842" w:rsidRDefault="00811E5D" w:rsidP="00193CAD">
            <w:pPr>
              <w:pStyle w:val="Akapitzlist"/>
              <w:ind w:left="0"/>
              <w:rPr>
                <w:rFonts w:cstheme="minorHAnsi"/>
                <w:sz w:val="16"/>
                <w:szCs w:val="16"/>
              </w:rPr>
            </w:pP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jest </w:t>
            </w:r>
            <w:proofErr w:type="spellStart"/>
            <w:r w:rsidRPr="008C4471">
              <w:rPr>
                <w:rFonts w:ascii="Calibri" w:hAnsi="Calibri" w:cs="Calibri"/>
                <w:sz w:val="16"/>
                <w:szCs w:val="16"/>
              </w:rPr>
              <w:t>dozwolona</w:t>
            </w:r>
            <w:proofErr w:type="spellEnd"/>
            <w:r w:rsidRPr="008C4471">
              <w:rPr>
                <w:rFonts w:ascii="Calibri" w:hAnsi="Calibri" w:cs="Calibri"/>
                <w:sz w:val="16"/>
                <w:szCs w:val="16"/>
              </w:rPr>
              <w:t>.</w:t>
            </w:r>
            <w:r w:rsidRPr="008C4471">
              <w:rPr>
                <w:rFonts w:ascii="Calibri" w:hAnsi="Calibri" w:cs="Calibri"/>
                <w:sz w:val="16"/>
                <w:szCs w:val="16"/>
              </w:rPr>
              <w:tab/>
              <w:t xml:space="preserve"> </w:t>
            </w:r>
          </w:p>
        </w:tc>
      </w:tr>
      <w:tr w:rsidR="007E0874" w:rsidRPr="00316842" w14:paraId="1045EBF8" w14:textId="77777777" w:rsidTr="007E0874">
        <w:trPr>
          <w:trHeight w:val="227"/>
          <w:jc w:val="center"/>
        </w:trPr>
        <w:tc>
          <w:tcPr>
            <w:tcW w:w="2836" w:type="dxa"/>
            <w:gridSpan w:val="3"/>
            <w:tcBorders>
              <w:bottom w:val="single" w:sz="4" w:space="0" w:color="000000"/>
            </w:tcBorders>
            <w:shd w:val="clear" w:color="auto" w:fill="auto"/>
          </w:tcPr>
          <w:p w14:paraId="5E8CCFCD"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validTo</w:t>
            </w:r>
            <w:proofErr w:type="spellEnd"/>
          </w:p>
          <w:p w14:paraId="5B0CD126" w14:textId="77777777" w:rsidR="00811E5D" w:rsidRPr="00316842" w:rsidRDefault="00811E5D" w:rsidP="00193CAD">
            <w:pPr>
              <w:pStyle w:val="Akapitzlist"/>
              <w:ind w:left="0"/>
              <w:jc w:val="center"/>
              <w:rPr>
                <w:rFonts w:cstheme="minorHAnsi"/>
                <w:sz w:val="16"/>
                <w:szCs w:val="16"/>
              </w:rPr>
            </w:pPr>
          </w:p>
          <w:p w14:paraId="15C08B4E" w14:textId="77777777" w:rsidR="00811E5D" w:rsidRPr="00316842" w:rsidRDefault="00811E5D" w:rsidP="00193CAD">
            <w:pPr>
              <w:jc w:val="center"/>
              <w:rPr>
                <w:rFonts w:asciiTheme="minorHAnsi" w:hAnsiTheme="minorHAnsi" w:cstheme="minorHAnsi"/>
                <w:sz w:val="16"/>
                <w:szCs w:val="16"/>
              </w:rPr>
            </w:pPr>
            <w:r w:rsidRPr="00E63B93">
              <w:rPr>
                <w:rFonts w:ascii="Calibri" w:hAnsi="Calibri" w:cs="Calibri"/>
                <w:sz w:val="16"/>
                <w:szCs w:val="16"/>
              </w:rPr>
              <w:t>Data, do której dana wersja tego obiektu „LandUseObject” faktycznie obowiązuje</w:t>
            </w:r>
          </w:p>
        </w:tc>
        <w:tc>
          <w:tcPr>
            <w:tcW w:w="993" w:type="dxa"/>
            <w:tcBorders>
              <w:bottom w:val="single" w:sz="4" w:space="0" w:color="000000"/>
            </w:tcBorders>
            <w:shd w:val="clear" w:color="auto" w:fill="auto"/>
          </w:tcPr>
          <w:p w14:paraId="16ACE36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2" w:type="dxa"/>
            <w:tcBorders>
              <w:bottom w:val="single" w:sz="4" w:space="0" w:color="000000"/>
            </w:tcBorders>
            <w:shd w:val="clear" w:color="auto" w:fill="auto"/>
          </w:tcPr>
          <w:p w14:paraId="019D163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bottom w:val="single" w:sz="4" w:space="0" w:color="000000"/>
            </w:tcBorders>
            <w:shd w:val="clear" w:color="auto" w:fill="auto"/>
          </w:tcPr>
          <w:p w14:paraId="02698151"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tcBorders>
              <w:bottom w:val="single" w:sz="4" w:space="0" w:color="000000"/>
            </w:tcBorders>
            <w:shd w:val="clear" w:color="auto" w:fill="auto"/>
          </w:tcPr>
          <w:p w14:paraId="2492AB4A" w14:textId="77777777" w:rsidR="00811E5D" w:rsidRPr="0099200C"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app:</w:t>
            </w:r>
            <w:r w:rsidRPr="005B08EB">
              <w:rPr>
                <w:rFonts w:asciiTheme="minorHAnsi" w:hAnsiTheme="minorHAnsi" w:cstheme="minorHAnsi"/>
                <w:bCs/>
                <w:sz w:val="16"/>
                <w:szCs w:val="16"/>
              </w:rPr>
              <w:t>StrefaPlanistyczna</w:t>
            </w:r>
            <w:proofErr w:type="spellEnd"/>
            <w:r w:rsidRPr="008C4471">
              <w:rPr>
                <w:rFonts w:ascii="Calibri" w:hAnsi="Calibri" w:cs="Calibri"/>
                <w:sz w:val="16"/>
                <w:szCs w:val="16"/>
              </w:rPr>
              <w:t>/</w:t>
            </w:r>
            <w:proofErr w:type="spellStart"/>
            <w:r w:rsidRPr="008C4471">
              <w:rPr>
                <w:rFonts w:ascii="Calibri" w:hAnsi="Calibri" w:cs="Calibri"/>
                <w:sz w:val="16"/>
                <w:szCs w:val="16"/>
              </w:rPr>
              <w:t>app:obowiazujeDo</w:t>
            </w:r>
            <w:proofErr w:type="spellEnd"/>
          </w:p>
        </w:tc>
        <w:tc>
          <w:tcPr>
            <w:tcW w:w="2982" w:type="dxa"/>
            <w:tcBorders>
              <w:bottom w:val="single" w:sz="4" w:space="0" w:color="000000"/>
            </w:tcBorders>
            <w:shd w:val="clear" w:color="auto" w:fill="auto"/>
          </w:tcPr>
          <w:p w14:paraId="29C1F0F7"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7E0874" w:rsidRPr="00316842" w14:paraId="2D02D8EE" w14:textId="77777777" w:rsidTr="007E0874">
        <w:trPr>
          <w:trHeight w:val="227"/>
          <w:jc w:val="center"/>
        </w:trPr>
        <w:tc>
          <w:tcPr>
            <w:tcW w:w="2836" w:type="dxa"/>
            <w:gridSpan w:val="3"/>
            <w:tcBorders>
              <w:bottom w:val="single" w:sz="4" w:space="0" w:color="auto"/>
            </w:tcBorders>
            <w:shd w:val="clear" w:color="auto" w:fill="auto"/>
          </w:tcPr>
          <w:p w14:paraId="657A35B6"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beginLifespanVersion</w:t>
            </w:r>
            <w:proofErr w:type="spellEnd"/>
          </w:p>
          <w:p w14:paraId="1C6B7A8C" w14:textId="77777777" w:rsidR="00811E5D" w:rsidRPr="00316842" w:rsidRDefault="00811E5D" w:rsidP="00193CAD">
            <w:pPr>
              <w:pStyle w:val="Akapitzlist"/>
              <w:ind w:left="0"/>
              <w:jc w:val="center"/>
              <w:rPr>
                <w:rFonts w:cstheme="minorHAnsi"/>
                <w:sz w:val="16"/>
                <w:szCs w:val="16"/>
              </w:rPr>
            </w:pPr>
          </w:p>
          <w:p w14:paraId="62490C8C"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Data i godzina, w której ta wersja obiektu przestrzennego została wprowadzona do zbioru danych przestrzennych lub zmieniona w tym zbiorze.</w:t>
            </w:r>
          </w:p>
        </w:tc>
        <w:tc>
          <w:tcPr>
            <w:tcW w:w="993" w:type="dxa"/>
            <w:tcBorders>
              <w:bottom w:val="single" w:sz="4" w:space="0" w:color="auto"/>
            </w:tcBorders>
            <w:shd w:val="clear" w:color="auto" w:fill="auto"/>
          </w:tcPr>
          <w:p w14:paraId="27733FD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bottom w:val="single" w:sz="4" w:space="0" w:color="auto"/>
            </w:tcBorders>
            <w:shd w:val="clear" w:color="auto" w:fill="auto"/>
          </w:tcPr>
          <w:p w14:paraId="0B64BA9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bottom w:val="single" w:sz="4" w:space="0" w:color="auto"/>
            </w:tcBorders>
            <w:shd w:val="clear" w:color="auto" w:fill="auto"/>
          </w:tcPr>
          <w:p w14:paraId="32567E55"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DateTime</w:t>
            </w:r>
            <w:proofErr w:type="spellEnd"/>
          </w:p>
        </w:tc>
        <w:tc>
          <w:tcPr>
            <w:tcW w:w="3400" w:type="dxa"/>
            <w:tcBorders>
              <w:bottom w:val="single" w:sz="4" w:space="0" w:color="auto"/>
            </w:tcBorders>
            <w:shd w:val="clear" w:color="auto" w:fill="auto"/>
          </w:tcPr>
          <w:p w14:paraId="3B39500E"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p>
          <w:p w14:paraId="20C10660" w14:textId="77777777" w:rsidR="00811E5D" w:rsidRPr="007954AC" w:rsidRDefault="00811E5D" w:rsidP="00193CAD">
            <w:pPr>
              <w:rPr>
                <w:rFonts w:ascii="Calibri" w:hAnsi="Calibri" w:cs="Calibri"/>
                <w:sz w:val="16"/>
                <w:szCs w:val="16"/>
              </w:rPr>
            </w:pPr>
            <w:r w:rsidRPr="008C4471">
              <w:rPr>
                <w:rFonts w:ascii="Calibri" w:hAnsi="Calibri" w:cs="Calibri"/>
                <w:sz w:val="16"/>
                <w:szCs w:val="16"/>
              </w:rPr>
              <w:t>app:poczatekWersjiObiektu</w:t>
            </w:r>
          </w:p>
        </w:tc>
        <w:tc>
          <w:tcPr>
            <w:tcW w:w="2982" w:type="dxa"/>
            <w:tcBorders>
              <w:bottom w:val="single" w:sz="4" w:space="0" w:color="auto"/>
            </w:tcBorders>
            <w:shd w:val="clear" w:color="auto" w:fill="auto"/>
          </w:tcPr>
          <w:p w14:paraId="281E49D3"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7E0874" w:rsidRPr="00316842" w14:paraId="28787B5E" w14:textId="77777777" w:rsidTr="007E0874">
        <w:trPr>
          <w:trHeight w:val="227"/>
          <w:jc w:val="center"/>
        </w:trPr>
        <w:tc>
          <w:tcPr>
            <w:tcW w:w="2836" w:type="dxa"/>
            <w:gridSpan w:val="3"/>
            <w:shd w:val="clear" w:color="auto" w:fill="auto"/>
          </w:tcPr>
          <w:p w14:paraId="6148DB8E"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endLifespanVersion</w:t>
            </w:r>
            <w:proofErr w:type="spellEnd"/>
          </w:p>
          <w:p w14:paraId="431BC029" w14:textId="77777777" w:rsidR="00811E5D" w:rsidRPr="00316842" w:rsidRDefault="00811E5D" w:rsidP="00193CAD">
            <w:pPr>
              <w:pStyle w:val="Akapitzlist"/>
              <w:ind w:left="0"/>
              <w:jc w:val="center"/>
              <w:rPr>
                <w:rFonts w:cstheme="minorHAnsi"/>
                <w:b/>
                <w:bCs/>
                <w:sz w:val="16"/>
                <w:szCs w:val="16"/>
              </w:rPr>
            </w:pPr>
          </w:p>
          <w:p w14:paraId="1AA7BC1D" w14:textId="77777777" w:rsidR="00811E5D" w:rsidRPr="00316842" w:rsidRDefault="00811E5D" w:rsidP="00193CAD">
            <w:pPr>
              <w:pStyle w:val="Akapitzlist"/>
              <w:ind w:left="0"/>
              <w:jc w:val="center"/>
              <w:rPr>
                <w:rFonts w:cstheme="minorHAnsi"/>
                <w:b/>
                <w:bCs/>
                <w:sz w:val="16"/>
                <w:szCs w:val="16"/>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3" w:type="dxa"/>
            <w:shd w:val="clear" w:color="auto" w:fill="auto"/>
          </w:tcPr>
          <w:p w14:paraId="2FE8687F"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2" w:type="dxa"/>
            <w:shd w:val="clear" w:color="auto" w:fill="auto"/>
          </w:tcPr>
          <w:p w14:paraId="01FDA05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shd w:val="clear" w:color="auto" w:fill="auto"/>
          </w:tcPr>
          <w:p w14:paraId="79FBDE2C"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DateTime</w:t>
            </w:r>
            <w:proofErr w:type="spellEnd"/>
          </w:p>
        </w:tc>
        <w:tc>
          <w:tcPr>
            <w:tcW w:w="3400" w:type="dxa"/>
            <w:shd w:val="clear" w:color="auto" w:fill="auto"/>
          </w:tcPr>
          <w:p w14:paraId="4E873845" w14:textId="77777777" w:rsidR="00811E5D" w:rsidRPr="007954AC" w:rsidRDefault="00811E5D" w:rsidP="00193CAD">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/app:koniecWersjiObiektu</w:t>
            </w:r>
          </w:p>
        </w:tc>
        <w:tc>
          <w:tcPr>
            <w:tcW w:w="2982" w:type="dxa"/>
            <w:shd w:val="clear" w:color="auto" w:fill="auto"/>
          </w:tcPr>
          <w:p w14:paraId="34868A68"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7E0874" w:rsidRPr="007954AC" w14:paraId="7C91CB9E" w14:textId="77777777" w:rsidTr="007E0874">
        <w:trPr>
          <w:trHeight w:val="227"/>
          <w:jc w:val="center"/>
        </w:trPr>
        <w:tc>
          <w:tcPr>
            <w:tcW w:w="2836" w:type="dxa"/>
            <w:gridSpan w:val="3"/>
            <w:tcBorders>
              <w:bottom w:val="single" w:sz="4" w:space="0" w:color="auto"/>
            </w:tcBorders>
            <w:shd w:val="clear" w:color="auto" w:fill="auto"/>
          </w:tcPr>
          <w:p w14:paraId="312198D8"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plan</w:t>
            </w:r>
          </w:p>
          <w:p w14:paraId="70F16C2F"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78D03F7B" w14:textId="77777777" w:rsidR="00811E5D" w:rsidRPr="00316842" w:rsidRDefault="00811E5D" w:rsidP="00193CAD">
            <w:pPr>
              <w:rPr>
                <w:rFonts w:asciiTheme="minorHAnsi" w:hAnsiTheme="minorHAnsi" w:cstheme="minorHAnsi"/>
                <w:sz w:val="16"/>
                <w:szCs w:val="16"/>
              </w:rPr>
            </w:pPr>
          </w:p>
          <w:p w14:paraId="68204DFD"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w:t>
            </w:r>
            <w:proofErr w:type="spellStart"/>
            <w:r w:rsidRPr="00E63B93">
              <w:rPr>
                <w:rFonts w:asciiTheme="minorHAnsi" w:hAnsiTheme="minorHAnsi" w:cstheme="minorHAnsi"/>
                <w:sz w:val="16"/>
                <w:szCs w:val="16"/>
                <w:lang w:val="pl-PL"/>
              </w:rPr>
              <w:t>SpatialPlan</w:t>
            </w:r>
            <w:proofErr w:type="spellEnd"/>
            <w:r w:rsidRPr="00E63B93">
              <w:rPr>
                <w:rFonts w:asciiTheme="minorHAnsi" w:hAnsiTheme="minorHAnsi" w:cstheme="minorHAnsi"/>
                <w:sz w:val="16"/>
                <w:szCs w:val="16"/>
                <w:lang w:val="pl-PL"/>
              </w:rPr>
              <w:t>” do którego należy dany „</w:t>
            </w:r>
            <w:proofErr w:type="spellStart"/>
            <w:r w:rsidRPr="00E63B93">
              <w:rPr>
                <w:rFonts w:asciiTheme="minorHAnsi" w:hAnsiTheme="minorHAnsi" w:cstheme="minorHAnsi"/>
                <w:sz w:val="16"/>
                <w:szCs w:val="16"/>
                <w:lang w:val="pl-PL"/>
              </w:rPr>
              <w:t>ZoningElement</w:t>
            </w:r>
            <w:proofErr w:type="spellEnd"/>
            <w:r w:rsidRPr="00E63B93">
              <w:rPr>
                <w:rFonts w:asciiTheme="minorHAnsi" w:hAnsiTheme="minorHAnsi" w:cstheme="minorHAnsi"/>
                <w:sz w:val="16"/>
                <w:szCs w:val="16"/>
                <w:lang w:val="pl-PL"/>
              </w:rPr>
              <w:t>”</w:t>
            </w:r>
          </w:p>
        </w:tc>
        <w:tc>
          <w:tcPr>
            <w:tcW w:w="993" w:type="dxa"/>
            <w:tcBorders>
              <w:bottom w:val="single" w:sz="4" w:space="0" w:color="auto"/>
            </w:tcBorders>
            <w:shd w:val="clear" w:color="auto" w:fill="auto"/>
          </w:tcPr>
          <w:p w14:paraId="3A5CC9F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bottom w:val="single" w:sz="4" w:space="0" w:color="auto"/>
            </w:tcBorders>
            <w:shd w:val="clear" w:color="auto" w:fill="auto"/>
          </w:tcPr>
          <w:p w14:paraId="14BBCCA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bottom w:val="single" w:sz="4" w:space="0" w:color="auto"/>
            </w:tcBorders>
            <w:shd w:val="clear" w:color="auto" w:fill="auto"/>
          </w:tcPr>
          <w:p w14:paraId="03A74C62"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SpatialPlan</w:t>
            </w:r>
            <w:proofErr w:type="spellEnd"/>
          </w:p>
        </w:tc>
        <w:tc>
          <w:tcPr>
            <w:tcW w:w="3400" w:type="dxa"/>
            <w:tcBorders>
              <w:bottom w:val="single" w:sz="4" w:space="0" w:color="auto"/>
            </w:tcBorders>
            <w:shd w:val="clear" w:color="auto" w:fill="auto"/>
          </w:tcPr>
          <w:p w14:paraId="442A0F09" w14:textId="77777777" w:rsidR="00811E5D" w:rsidRPr="00316842" w:rsidRDefault="00811E5D" w:rsidP="00193CAD">
            <w:pPr>
              <w:pStyle w:val="Akapitzlist"/>
              <w:ind w:left="0"/>
              <w:rPr>
                <w:rFonts w:cstheme="minorHAnsi"/>
                <w:sz w:val="16"/>
                <w:szCs w:val="16"/>
              </w:rPr>
            </w:pPr>
            <w:proofErr w:type="spellStart"/>
            <w:r w:rsidRPr="008C4471">
              <w:rPr>
                <w:rFonts w:ascii="Calibri" w:hAnsi="Calibri" w:cs="Calibri"/>
                <w:sz w:val="16"/>
                <w:szCs w:val="16"/>
              </w:rPr>
              <w:t>app:</w:t>
            </w:r>
            <w:r w:rsidRPr="005B08EB">
              <w:rPr>
                <w:rFonts w:asciiTheme="minorHAnsi" w:hAnsiTheme="minorHAnsi" w:cstheme="minorHAnsi"/>
                <w:bCs/>
                <w:sz w:val="16"/>
                <w:szCs w:val="16"/>
              </w:rPr>
              <w:t>StrefaPlanistyczna</w:t>
            </w:r>
            <w:proofErr w:type="spellEnd"/>
            <w:r w:rsidRPr="008C4471">
              <w:rPr>
                <w:rFonts w:ascii="Calibri" w:hAnsi="Calibri" w:cs="Calibri"/>
                <w:sz w:val="16"/>
                <w:szCs w:val="16"/>
              </w:rPr>
              <w:t>/</w:t>
            </w:r>
            <w:proofErr w:type="spellStart"/>
            <w:r w:rsidRPr="008C4471">
              <w:rPr>
                <w:rFonts w:ascii="Calibri" w:hAnsi="Calibri" w:cs="Calibri"/>
                <w:sz w:val="16"/>
                <w:szCs w:val="16"/>
              </w:rPr>
              <w:t>app:</w:t>
            </w:r>
            <w:r>
              <w:rPr>
                <w:rFonts w:ascii="Calibri" w:hAnsi="Calibri" w:cs="Calibri"/>
                <w:sz w:val="16"/>
                <w:szCs w:val="16"/>
              </w:rPr>
              <w:t>plan</w:t>
            </w:r>
            <w:proofErr w:type="spellEnd"/>
          </w:p>
        </w:tc>
        <w:tc>
          <w:tcPr>
            <w:tcW w:w="2982" w:type="dxa"/>
            <w:tcBorders>
              <w:bottom w:val="single" w:sz="4" w:space="0" w:color="auto"/>
            </w:tcBorders>
            <w:shd w:val="clear" w:color="auto" w:fill="auto"/>
          </w:tcPr>
          <w:p w14:paraId="1C8FB865" w14:textId="77777777" w:rsidR="00811E5D"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jest </w:t>
            </w:r>
            <w:proofErr w:type="spellStart"/>
            <w:r w:rsidRPr="008C4471">
              <w:rPr>
                <w:rFonts w:ascii="Calibri" w:hAnsi="Calibri" w:cs="Calibri"/>
                <w:sz w:val="16"/>
                <w:szCs w:val="16"/>
              </w:rPr>
              <w:t>dozwolona</w:t>
            </w:r>
            <w:proofErr w:type="spellEnd"/>
            <w:r>
              <w:rPr>
                <w:rFonts w:ascii="Calibri" w:hAnsi="Calibri" w:cs="Calibri"/>
                <w:sz w:val="16"/>
                <w:szCs w:val="16"/>
              </w:rPr>
              <w:t>.</w:t>
            </w:r>
          </w:p>
          <w:p w14:paraId="50A1B24A" w14:textId="77777777" w:rsidR="00811E5D" w:rsidRPr="007954AC" w:rsidRDefault="00811E5D" w:rsidP="00193CAD">
            <w:pPr>
              <w:rPr>
                <w:rFonts w:ascii="Calibri" w:hAnsi="Calibri" w:cs="Calibri"/>
                <w:sz w:val="16"/>
                <w:szCs w:val="16"/>
              </w:rPr>
            </w:pPr>
            <w:r w:rsidRPr="008C4471">
              <w:rPr>
                <w:rFonts w:ascii="Calibri" w:hAnsi="Calibri" w:cs="Calibri"/>
                <w:sz w:val="16"/>
                <w:szCs w:val="16"/>
              </w:rPr>
              <w:t>Relacja do instancji typu obiektu plu:</w:t>
            </w:r>
            <w:r>
              <w:rPr>
                <w:rFonts w:ascii="Calibri" w:hAnsi="Calibri" w:cs="Calibri"/>
                <w:sz w:val="16"/>
                <w:szCs w:val="16"/>
              </w:rPr>
              <w:t>SpatialPlan</w:t>
            </w:r>
            <w:r w:rsidRPr="008C4471">
              <w:rPr>
                <w:rFonts w:ascii="Calibri" w:hAnsi="Calibri" w:cs="Calibri"/>
                <w:sz w:val="16"/>
                <w:szCs w:val="16"/>
              </w:rPr>
              <w:t xml:space="preserve"> utworzonego na podstawie instancji </w:t>
            </w:r>
            <w:r w:rsidRPr="007954AC">
              <w:rPr>
                <w:rFonts w:ascii="Calibri" w:hAnsi="Calibri" w:cs="Calibri"/>
                <w:sz w:val="16"/>
                <w:szCs w:val="16"/>
              </w:rPr>
              <w:t>typu obiektu app:AktPlanowaniaPrzestrzennego.</w:t>
            </w:r>
          </w:p>
          <w:p w14:paraId="6641922E" w14:textId="77777777" w:rsidR="00811E5D" w:rsidRPr="00316842" w:rsidRDefault="00811E5D" w:rsidP="00193CAD">
            <w:pPr>
              <w:pStyle w:val="Akapitzlist"/>
              <w:ind w:left="0"/>
              <w:rPr>
                <w:rFonts w:cstheme="minorHAnsi"/>
                <w:sz w:val="16"/>
                <w:szCs w:val="16"/>
              </w:rPr>
            </w:pPr>
          </w:p>
        </w:tc>
      </w:tr>
      <w:tr w:rsidR="007E0874" w:rsidRPr="004D2DB1" w14:paraId="4B1DD0AB" w14:textId="77777777" w:rsidTr="007E0874">
        <w:trPr>
          <w:trHeight w:val="227"/>
          <w:jc w:val="center"/>
        </w:trPr>
        <w:tc>
          <w:tcPr>
            <w:tcW w:w="2836" w:type="dxa"/>
            <w:gridSpan w:val="3"/>
            <w:shd w:val="clear" w:color="auto" w:fill="F4B083" w:themeFill="accent2" w:themeFillTint="99"/>
          </w:tcPr>
          <w:p w14:paraId="003D7599"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 xml:space="preserve">officialDocument </w:t>
            </w:r>
          </w:p>
          <w:p w14:paraId="50D5122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1927068B" w14:textId="77777777" w:rsidR="00811E5D" w:rsidRPr="00316842" w:rsidRDefault="00811E5D" w:rsidP="00193CAD">
            <w:pPr>
              <w:jc w:val="center"/>
              <w:rPr>
                <w:rFonts w:asciiTheme="minorHAnsi" w:hAnsiTheme="minorHAnsi" w:cstheme="minorHAnsi"/>
                <w:sz w:val="16"/>
                <w:szCs w:val="16"/>
              </w:rPr>
            </w:pPr>
          </w:p>
          <w:p w14:paraId="0932BB38"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color w:val="000000"/>
                <w:sz w:val="16"/>
                <w:szCs w:val="16"/>
                <w:lang w:val="pl-PL"/>
              </w:rPr>
              <w:t>Tekst regulacji będący częścią danego elementu strefy.</w:t>
            </w:r>
          </w:p>
        </w:tc>
        <w:tc>
          <w:tcPr>
            <w:tcW w:w="993" w:type="dxa"/>
            <w:shd w:val="clear" w:color="auto" w:fill="F4B083" w:themeFill="accent2" w:themeFillTint="99"/>
          </w:tcPr>
          <w:p w14:paraId="7A451A13"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shd w:val="clear" w:color="auto" w:fill="F4B083" w:themeFill="accent2" w:themeFillTint="99"/>
          </w:tcPr>
          <w:p w14:paraId="480636B9"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p w14:paraId="316E3FBC" w14:textId="77777777" w:rsidR="00811E5D" w:rsidRPr="00316842" w:rsidRDefault="00811E5D" w:rsidP="00193CAD">
            <w:pPr>
              <w:pStyle w:val="Akapitzlist"/>
              <w:ind w:left="0"/>
              <w:jc w:val="center"/>
              <w:rPr>
                <w:rFonts w:cstheme="minorHAnsi"/>
                <w:sz w:val="16"/>
                <w:szCs w:val="16"/>
              </w:rPr>
            </w:pPr>
          </w:p>
        </w:tc>
        <w:tc>
          <w:tcPr>
            <w:tcW w:w="2408" w:type="dxa"/>
            <w:shd w:val="clear" w:color="auto" w:fill="F4B083" w:themeFill="accent2" w:themeFillTint="99"/>
          </w:tcPr>
          <w:p w14:paraId="6D8FD1AE"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color w:val="000000"/>
                <w:sz w:val="16"/>
                <w:szCs w:val="16"/>
              </w:rPr>
              <w:t>OfficialDocumentation</w:t>
            </w:r>
          </w:p>
        </w:tc>
        <w:tc>
          <w:tcPr>
            <w:tcW w:w="3400" w:type="dxa"/>
            <w:shd w:val="clear" w:color="auto" w:fill="F4B083" w:themeFill="accent2" w:themeFillTint="99"/>
          </w:tcPr>
          <w:p w14:paraId="416BFDDE"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66F6F8A6" w14:textId="77777777" w:rsidR="00811E5D" w:rsidRPr="00316842" w:rsidRDefault="00811E5D" w:rsidP="00193CAD">
            <w:pPr>
              <w:pStyle w:val="Default"/>
              <w:jc w:val="both"/>
              <w:rPr>
                <w:rFonts w:asciiTheme="minorHAnsi" w:hAnsiTheme="minorHAnsi" w:cstheme="minorHAnsi"/>
                <w:sz w:val="16"/>
                <w:szCs w:val="16"/>
                <w:lang w:val="en-GB"/>
              </w:rPr>
            </w:pPr>
          </w:p>
        </w:tc>
        <w:tc>
          <w:tcPr>
            <w:tcW w:w="2982" w:type="dxa"/>
            <w:shd w:val="clear" w:color="auto" w:fill="F4B083" w:themeFill="accent2" w:themeFillTint="99"/>
          </w:tcPr>
          <w:p w14:paraId="2BADF1B1"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Musi być zastosowana wartość “void” równa “unpopulated”.</w:t>
            </w:r>
          </w:p>
        </w:tc>
      </w:tr>
    </w:tbl>
    <w:p w14:paraId="51DB00E5" w14:textId="77777777" w:rsidR="00811E5D" w:rsidRPr="004D2DB1" w:rsidRDefault="00811E5D" w:rsidP="00811E5D"/>
    <w:p w14:paraId="59BE23B0" w14:textId="7D11BB64" w:rsidR="00811E5D" w:rsidRPr="004D2DB1" w:rsidRDefault="00811E5D" w:rsidP="00811E5D"/>
    <w:tbl>
      <w:tblPr>
        <w:tblStyle w:val="Tabela-Siatka"/>
        <w:tblW w:w="14745" w:type="dxa"/>
        <w:jc w:val="center"/>
        <w:tblLayout w:type="fixed"/>
        <w:tblLook w:val="04A0" w:firstRow="1" w:lastRow="0" w:firstColumn="1" w:lastColumn="0" w:noHBand="0" w:noVBand="1"/>
      </w:tblPr>
      <w:tblGrid>
        <w:gridCol w:w="328"/>
        <w:gridCol w:w="2364"/>
        <w:gridCol w:w="994"/>
        <w:gridCol w:w="1983"/>
        <w:gridCol w:w="2408"/>
        <w:gridCol w:w="7"/>
        <w:gridCol w:w="3393"/>
        <w:gridCol w:w="7"/>
        <w:gridCol w:w="3252"/>
        <w:gridCol w:w="9"/>
      </w:tblGrid>
      <w:tr w:rsidR="00811E5D" w:rsidRPr="00316842" w14:paraId="3DECB4DF" w14:textId="77777777" w:rsidTr="00EF19B5">
        <w:trPr>
          <w:gridAfter w:val="1"/>
          <w:wAfter w:w="9" w:type="dxa"/>
          <w:trHeight w:val="424"/>
          <w:jc w:val="center"/>
        </w:trPr>
        <w:tc>
          <w:tcPr>
            <w:tcW w:w="14736" w:type="dxa"/>
            <w:gridSpan w:val="9"/>
            <w:tcBorders>
              <w:bottom w:val="single" w:sz="4" w:space="0" w:color="auto"/>
            </w:tcBorders>
            <w:shd w:val="pct45" w:color="auto" w:fill="auto"/>
          </w:tcPr>
          <w:p w14:paraId="6E6BF040"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b/>
                <w:sz w:val="16"/>
                <w:szCs w:val="16"/>
              </w:rPr>
              <w:t>INSPIRE Feature Type</w:t>
            </w:r>
          </w:p>
        </w:tc>
      </w:tr>
      <w:tr w:rsidR="00811E5D" w:rsidRPr="00502A62" w14:paraId="18947879" w14:textId="77777777" w:rsidTr="00EF19B5">
        <w:trPr>
          <w:trHeight w:val="685"/>
          <w:jc w:val="center"/>
        </w:trPr>
        <w:tc>
          <w:tcPr>
            <w:tcW w:w="2692" w:type="dxa"/>
            <w:gridSpan w:val="2"/>
            <w:shd w:val="clear" w:color="auto" w:fill="auto"/>
          </w:tcPr>
          <w:p w14:paraId="3CE39EF6" w14:textId="77777777" w:rsidR="00811E5D" w:rsidRPr="00316842" w:rsidRDefault="00811E5D" w:rsidP="00193CAD">
            <w:pPr>
              <w:spacing w:before="120"/>
              <w:jc w:val="center"/>
              <w:rPr>
                <w:rFonts w:asciiTheme="minorHAnsi" w:hAnsiTheme="minorHAnsi" w:cstheme="minorHAnsi"/>
                <w:b/>
                <w:sz w:val="16"/>
                <w:szCs w:val="16"/>
              </w:rPr>
            </w:pPr>
            <w:r w:rsidRPr="00316842">
              <w:rPr>
                <w:rFonts w:asciiTheme="minorHAnsi" w:hAnsiTheme="minorHAnsi" w:cstheme="minorHAnsi"/>
                <w:b/>
                <w:sz w:val="16"/>
                <w:szCs w:val="16"/>
              </w:rPr>
              <w:t>SupplementaryRegulation</w:t>
            </w:r>
          </w:p>
        </w:tc>
        <w:tc>
          <w:tcPr>
            <w:tcW w:w="12053" w:type="dxa"/>
            <w:gridSpan w:val="8"/>
            <w:tcBorders>
              <w:bottom w:val="single" w:sz="4" w:space="0" w:color="auto"/>
            </w:tcBorders>
            <w:shd w:val="clear" w:color="auto" w:fill="auto"/>
          </w:tcPr>
          <w:p w14:paraId="035615F1" w14:textId="77777777" w:rsidR="00811E5D" w:rsidRPr="00316842" w:rsidRDefault="00811E5D" w:rsidP="00193CAD">
            <w:pPr>
              <w:spacing w:before="120"/>
              <w:rPr>
                <w:rFonts w:asciiTheme="minorHAnsi" w:hAnsiTheme="minorHAnsi" w:cstheme="minorHAnsi"/>
                <w:sz w:val="16"/>
                <w:szCs w:val="16"/>
              </w:rPr>
            </w:pPr>
            <w:r w:rsidRPr="00502A62">
              <w:rPr>
                <w:rFonts w:asciiTheme="minorHAnsi" w:hAnsiTheme="minorHAnsi" w:cstheme="minorHAnsi"/>
                <w:sz w:val="16"/>
                <w:szCs w:val="16"/>
                <w:lang w:val="pl-PL"/>
              </w:rPr>
              <w:t>Obiekt przestrzenny (punkt, linia lub wielobok) w planie zagospodarowania przestrzennego, w którym zawarte są dodatkowe informacje lub ograniczenia co do użytkowania ziemi i wód, konieczne z powodów związanych z planowaniem przestrzennym lub niezbędne do sformalizowania regulacji zewnętrznych zdefiniowanych w akcie prawnym.</w:t>
            </w:r>
          </w:p>
        </w:tc>
      </w:tr>
      <w:tr w:rsidR="00811E5D" w:rsidRPr="009C2622" w14:paraId="7C71D1F7" w14:textId="77777777" w:rsidTr="00EF19B5">
        <w:trPr>
          <w:gridAfter w:val="1"/>
          <w:wAfter w:w="9" w:type="dxa"/>
          <w:trHeight w:val="328"/>
          <w:tblHeader/>
          <w:jc w:val="center"/>
        </w:trPr>
        <w:tc>
          <w:tcPr>
            <w:tcW w:w="14736" w:type="dxa"/>
            <w:gridSpan w:val="9"/>
            <w:tcBorders>
              <w:bottom w:val="single" w:sz="4" w:space="0" w:color="000000"/>
            </w:tcBorders>
            <w:shd w:val="clear" w:color="auto" w:fill="A6A6A6" w:themeFill="background1" w:themeFillShade="A6"/>
          </w:tcPr>
          <w:p w14:paraId="12DE7D19" w14:textId="77777777" w:rsidR="00811E5D" w:rsidRPr="00316842" w:rsidRDefault="00811E5D" w:rsidP="00193CAD">
            <w:pPr>
              <w:rPr>
                <w:rFonts w:asciiTheme="minorHAnsi" w:hAnsiTheme="minorHAnsi" w:cstheme="minorHAnsi"/>
                <w:b/>
                <w:sz w:val="16"/>
                <w:szCs w:val="16"/>
              </w:rPr>
            </w:pPr>
            <w:r w:rsidRPr="008C4471">
              <w:rPr>
                <w:rFonts w:ascii="Calibri" w:hAnsi="Calibri" w:cs="Calibri"/>
                <w:b/>
                <w:sz w:val="16"/>
                <w:szCs w:val="16"/>
              </w:rPr>
              <w:t>Typ obiektu Planowanie Przestrzenne</w:t>
            </w:r>
          </w:p>
        </w:tc>
      </w:tr>
      <w:tr w:rsidR="00811E5D" w:rsidRPr="00502A62" w14:paraId="11CE914D" w14:textId="77777777" w:rsidTr="00EF19B5">
        <w:trPr>
          <w:gridAfter w:val="1"/>
          <w:wAfter w:w="9" w:type="dxa"/>
          <w:trHeight w:val="374"/>
          <w:tblHeader/>
          <w:jc w:val="center"/>
        </w:trPr>
        <w:tc>
          <w:tcPr>
            <w:tcW w:w="14736" w:type="dxa"/>
            <w:gridSpan w:val="9"/>
            <w:shd w:val="clear" w:color="auto" w:fill="auto"/>
          </w:tcPr>
          <w:p w14:paraId="3590DF2D" w14:textId="77777777" w:rsidR="00811E5D" w:rsidRPr="00815F86" w:rsidRDefault="00811E5D" w:rsidP="00193CAD">
            <w:pPr>
              <w:rPr>
                <w:rFonts w:asciiTheme="minorHAnsi" w:hAnsiTheme="minorHAnsi" w:cstheme="minorHAnsi"/>
                <w:b/>
                <w:sz w:val="16"/>
                <w:szCs w:val="16"/>
              </w:rPr>
            </w:pPr>
            <w:r>
              <w:rPr>
                <w:rFonts w:asciiTheme="minorHAnsi" w:hAnsiTheme="minorHAnsi" w:cstheme="minorHAnsi"/>
                <w:b/>
                <w:sz w:val="16"/>
                <w:szCs w:val="16"/>
              </w:rPr>
              <w:t>app:</w:t>
            </w:r>
            <w:r w:rsidRPr="00502A62">
              <w:rPr>
                <w:rFonts w:asciiTheme="minorHAnsi" w:hAnsiTheme="minorHAnsi" w:cstheme="minorHAnsi"/>
                <w:b/>
                <w:sz w:val="16"/>
                <w:szCs w:val="16"/>
              </w:rPr>
              <w:t>ObszarZabudowySrodmiejskiej</w:t>
            </w:r>
          </w:p>
        </w:tc>
      </w:tr>
      <w:tr w:rsidR="007E0874" w:rsidRPr="00316842" w14:paraId="27B4604D" w14:textId="77777777" w:rsidTr="007E0874">
        <w:trPr>
          <w:gridAfter w:val="1"/>
          <w:wAfter w:w="9" w:type="dxa"/>
          <w:trHeight w:val="271"/>
          <w:tblHeader/>
          <w:jc w:val="center"/>
        </w:trPr>
        <w:tc>
          <w:tcPr>
            <w:tcW w:w="2692" w:type="dxa"/>
            <w:gridSpan w:val="2"/>
            <w:vMerge w:val="restart"/>
            <w:shd w:val="clear" w:color="auto" w:fill="A6A6A6" w:themeFill="background1" w:themeFillShade="A6"/>
          </w:tcPr>
          <w:p w14:paraId="3CA8E32E" w14:textId="77777777" w:rsidR="00811E5D" w:rsidRPr="008C4471" w:rsidRDefault="00811E5D" w:rsidP="00193CAD">
            <w:pPr>
              <w:jc w:val="center"/>
              <w:rPr>
                <w:rFonts w:ascii="Calibri" w:hAnsi="Calibri" w:cs="Calibri"/>
                <w:b/>
                <w:sz w:val="16"/>
                <w:szCs w:val="16"/>
              </w:rPr>
            </w:pPr>
            <w:r w:rsidRPr="008C4471">
              <w:rPr>
                <w:rFonts w:ascii="Calibri" w:hAnsi="Calibri" w:cs="Calibri"/>
                <w:b/>
                <w:sz w:val="16"/>
                <w:szCs w:val="16"/>
              </w:rPr>
              <w:t>Atrybut/</w:t>
            </w:r>
          </w:p>
          <w:p w14:paraId="36203BFF" w14:textId="77777777" w:rsidR="00811E5D" w:rsidRPr="00316842" w:rsidRDefault="00811E5D" w:rsidP="00193CAD">
            <w:pPr>
              <w:jc w:val="center"/>
              <w:rPr>
                <w:rFonts w:asciiTheme="minorHAnsi" w:hAnsiTheme="minorHAnsi" w:cstheme="minorHAnsi"/>
                <w:b/>
                <w:sz w:val="16"/>
                <w:szCs w:val="16"/>
              </w:rPr>
            </w:pPr>
            <w:r w:rsidRPr="008C4471">
              <w:rPr>
                <w:rFonts w:ascii="Calibri" w:hAnsi="Calibri" w:cs="Calibri"/>
                <w:b/>
                <w:sz w:val="16"/>
                <w:szCs w:val="16"/>
              </w:rPr>
              <w:t>Rola asocjacyjna</w:t>
            </w:r>
          </w:p>
        </w:tc>
        <w:tc>
          <w:tcPr>
            <w:tcW w:w="2977" w:type="dxa"/>
            <w:gridSpan w:val="2"/>
            <w:shd w:val="clear" w:color="auto" w:fill="A6A6A6" w:themeFill="background1" w:themeFillShade="A6"/>
          </w:tcPr>
          <w:p w14:paraId="0DAA68C7"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INSPIRE PLU</w:t>
            </w:r>
          </w:p>
        </w:tc>
        <w:tc>
          <w:tcPr>
            <w:tcW w:w="2408" w:type="dxa"/>
            <w:vMerge w:val="restart"/>
            <w:shd w:val="clear" w:color="auto" w:fill="A6A6A6" w:themeFill="background1" w:themeFillShade="A6"/>
          </w:tcPr>
          <w:p w14:paraId="5D82442D"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danych</w:t>
            </w:r>
            <w:proofErr w:type="spellEnd"/>
          </w:p>
        </w:tc>
        <w:tc>
          <w:tcPr>
            <w:tcW w:w="3400" w:type="dxa"/>
            <w:gridSpan w:val="2"/>
            <w:vMerge w:val="restart"/>
            <w:shd w:val="clear" w:color="auto" w:fill="A6A6A6" w:themeFill="background1" w:themeFillShade="A6"/>
          </w:tcPr>
          <w:p w14:paraId="697E60CA" w14:textId="77777777" w:rsidR="00811E5D" w:rsidRPr="00292612" w:rsidRDefault="00811E5D" w:rsidP="00193CAD">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30541B8C"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(XPath)</w:t>
            </w:r>
          </w:p>
        </w:tc>
        <w:tc>
          <w:tcPr>
            <w:tcW w:w="3259" w:type="dxa"/>
            <w:gridSpan w:val="2"/>
            <w:vMerge w:val="restart"/>
            <w:shd w:val="clear" w:color="auto" w:fill="A6A6A6" w:themeFill="background1" w:themeFillShade="A6"/>
          </w:tcPr>
          <w:p w14:paraId="25B18E7F"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Uwagi</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implementacyjne</w:t>
            </w:r>
            <w:proofErr w:type="spellEnd"/>
          </w:p>
        </w:tc>
      </w:tr>
      <w:tr w:rsidR="007E0874" w:rsidRPr="00316842" w14:paraId="2C6AB737" w14:textId="77777777" w:rsidTr="007E0874">
        <w:trPr>
          <w:gridAfter w:val="1"/>
          <w:wAfter w:w="9" w:type="dxa"/>
          <w:trHeight w:val="394"/>
          <w:tblHeader/>
          <w:jc w:val="center"/>
        </w:trPr>
        <w:tc>
          <w:tcPr>
            <w:tcW w:w="2692" w:type="dxa"/>
            <w:gridSpan w:val="2"/>
            <w:vMerge/>
            <w:shd w:val="clear" w:color="auto" w:fill="A6A6A6" w:themeFill="background1" w:themeFillShade="A6"/>
          </w:tcPr>
          <w:p w14:paraId="4DDF2C5C" w14:textId="77777777" w:rsidR="00811E5D" w:rsidRPr="00316842" w:rsidRDefault="00811E5D" w:rsidP="00193CAD">
            <w:pPr>
              <w:jc w:val="center"/>
              <w:rPr>
                <w:rFonts w:asciiTheme="minorHAnsi" w:hAnsiTheme="minorHAnsi" w:cstheme="minorHAnsi"/>
                <w:b/>
                <w:sz w:val="16"/>
                <w:szCs w:val="16"/>
              </w:rPr>
            </w:pPr>
          </w:p>
        </w:tc>
        <w:tc>
          <w:tcPr>
            <w:tcW w:w="994" w:type="dxa"/>
            <w:shd w:val="clear" w:color="auto" w:fill="A6A6A6" w:themeFill="background1" w:themeFillShade="A6"/>
          </w:tcPr>
          <w:p w14:paraId="05B59CB8"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Liczność</w:t>
            </w:r>
            <w:proofErr w:type="spellEnd"/>
          </w:p>
        </w:tc>
        <w:tc>
          <w:tcPr>
            <w:tcW w:w="1983" w:type="dxa"/>
            <w:shd w:val="clear" w:color="auto" w:fill="A6A6A6" w:themeFill="background1" w:themeFillShade="A6"/>
          </w:tcPr>
          <w:p w14:paraId="2349E369"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Obligatoryjność</w:t>
            </w:r>
            <w:proofErr w:type="spellEnd"/>
            <w:r w:rsidRPr="008C4471">
              <w:rPr>
                <w:rFonts w:ascii="Calibri" w:hAnsi="Calibri" w:cs="Calibri"/>
                <w:b/>
                <w:sz w:val="16"/>
                <w:szCs w:val="16"/>
              </w:rPr>
              <w:t>/ Voidable</w:t>
            </w:r>
          </w:p>
        </w:tc>
        <w:tc>
          <w:tcPr>
            <w:tcW w:w="2408" w:type="dxa"/>
            <w:vMerge/>
            <w:shd w:val="clear" w:color="auto" w:fill="A6A6A6" w:themeFill="background1" w:themeFillShade="A6"/>
          </w:tcPr>
          <w:p w14:paraId="64A5FF32" w14:textId="77777777" w:rsidR="00811E5D" w:rsidRPr="00316842" w:rsidRDefault="00811E5D" w:rsidP="00193CAD">
            <w:pPr>
              <w:pStyle w:val="Akapitzlist"/>
              <w:ind w:left="0"/>
              <w:jc w:val="center"/>
              <w:rPr>
                <w:rFonts w:cstheme="minorHAnsi"/>
                <w:b/>
                <w:sz w:val="16"/>
                <w:szCs w:val="16"/>
              </w:rPr>
            </w:pPr>
          </w:p>
        </w:tc>
        <w:tc>
          <w:tcPr>
            <w:tcW w:w="3400" w:type="dxa"/>
            <w:gridSpan w:val="2"/>
            <w:vMerge/>
            <w:shd w:val="clear" w:color="auto" w:fill="A6A6A6" w:themeFill="background1" w:themeFillShade="A6"/>
          </w:tcPr>
          <w:p w14:paraId="4F3C0904" w14:textId="77777777" w:rsidR="00811E5D" w:rsidRPr="00316842" w:rsidRDefault="00811E5D" w:rsidP="00193CAD">
            <w:pPr>
              <w:pStyle w:val="Akapitzlist"/>
              <w:ind w:left="0"/>
              <w:jc w:val="center"/>
              <w:rPr>
                <w:rFonts w:cstheme="minorHAnsi"/>
                <w:b/>
                <w:sz w:val="16"/>
                <w:szCs w:val="16"/>
              </w:rPr>
            </w:pPr>
          </w:p>
        </w:tc>
        <w:tc>
          <w:tcPr>
            <w:tcW w:w="3259" w:type="dxa"/>
            <w:gridSpan w:val="2"/>
            <w:vMerge/>
            <w:shd w:val="clear" w:color="auto" w:fill="A6A6A6" w:themeFill="background1" w:themeFillShade="A6"/>
          </w:tcPr>
          <w:p w14:paraId="4D32AEDA" w14:textId="77777777" w:rsidR="00811E5D" w:rsidRPr="00316842" w:rsidRDefault="00811E5D" w:rsidP="00193CAD">
            <w:pPr>
              <w:pStyle w:val="Akapitzlist"/>
              <w:ind w:left="0"/>
              <w:jc w:val="center"/>
              <w:rPr>
                <w:rFonts w:cstheme="minorHAnsi"/>
                <w:b/>
                <w:sz w:val="16"/>
                <w:szCs w:val="16"/>
              </w:rPr>
            </w:pPr>
          </w:p>
        </w:tc>
      </w:tr>
      <w:tr w:rsidR="00811E5D" w:rsidRPr="009C2622" w14:paraId="03F5F772" w14:textId="77777777" w:rsidTr="00EF19B5">
        <w:trPr>
          <w:gridAfter w:val="1"/>
          <w:wAfter w:w="9" w:type="dxa"/>
          <w:trHeight w:val="284"/>
          <w:jc w:val="center"/>
        </w:trPr>
        <w:tc>
          <w:tcPr>
            <w:tcW w:w="2692" w:type="dxa"/>
            <w:gridSpan w:val="2"/>
            <w:shd w:val="clear" w:color="auto" w:fill="auto"/>
          </w:tcPr>
          <w:p w14:paraId="1503808A"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inspireId</w:t>
            </w:r>
            <w:proofErr w:type="spellEnd"/>
          </w:p>
          <w:p w14:paraId="4266F384" w14:textId="77777777" w:rsidR="00811E5D" w:rsidRPr="00292612" w:rsidRDefault="00811E5D" w:rsidP="00193CAD">
            <w:pPr>
              <w:pStyle w:val="Akapitzlist"/>
              <w:ind w:left="0"/>
              <w:jc w:val="center"/>
              <w:rPr>
                <w:rFonts w:ascii="Calibri" w:hAnsi="Calibri" w:cs="Calibri"/>
                <w:b/>
                <w:bCs/>
                <w:sz w:val="16"/>
                <w:szCs w:val="16"/>
                <w:lang w:val="pl-PL"/>
              </w:rPr>
            </w:pPr>
          </w:p>
          <w:p w14:paraId="0298F070"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404CB83A"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1</w:t>
            </w:r>
          </w:p>
        </w:tc>
        <w:tc>
          <w:tcPr>
            <w:tcW w:w="1983" w:type="dxa"/>
            <w:shd w:val="clear" w:color="auto" w:fill="auto"/>
          </w:tcPr>
          <w:p w14:paraId="5A44641C"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0CC16B41"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sz w:val="16"/>
                <w:szCs w:val="16"/>
              </w:rPr>
              <w:t>Identifier</w:t>
            </w:r>
          </w:p>
        </w:tc>
        <w:tc>
          <w:tcPr>
            <w:tcW w:w="3400" w:type="dxa"/>
            <w:gridSpan w:val="2"/>
            <w:shd w:val="clear" w:color="auto" w:fill="auto"/>
          </w:tcPr>
          <w:p w14:paraId="733C515C" w14:textId="77777777" w:rsidR="00811E5D" w:rsidRPr="00316842" w:rsidRDefault="00811E5D" w:rsidP="00193CAD">
            <w:pPr>
              <w:rPr>
                <w:rFonts w:asciiTheme="minorHAnsi" w:hAnsiTheme="minorHAnsi" w:cstheme="minorHAnsi"/>
                <w:sz w:val="16"/>
                <w:szCs w:val="16"/>
              </w:rPr>
            </w:pPr>
          </w:p>
          <w:p w14:paraId="6C0A31D4" w14:textId="77777777" w:rsidR="00811E5D" w:rsidRPr="00316842" w:rsidRDefault="00811E5D" w:rsidP="00193CAD">
            <w:pPr>
              <w:rPr>
                <w:rFonts w:asciiTheme="minorHAnsi" w:hAnsiTheme="minorHAnsi" w:cstheme="minorHAnsi"/>
                <w:sz w:val="16"/>
                <w:szCs w:val="16"/>
              </w:rPr>
            </w:pPr>
          </w:p>
        </w:tc>
        <w:tc>
          <w:tcPr>
            <w:tcW w:w="3259" w:type="dxa"/>
            <w:gridSpan w:val="2"/>
            <w:shd w:val="clear" w:color="auto" w:fill="auto"/>
          </w:tcPr>
          <w:p w14:paraId="5E267226" w14:textId="77777777" w:rsidR="00811E5D" w:rsidRPr="00316842" w:rsidRDefault="00811E5D" w:rsidP="00193CAD">
            <w:pPr>
              <w:pStyle w:val="Akapitzlist"/>
              <w:ind w:left="0"/>
              <w:rPr>
                <w:rFonts w:cstheme="minorHAnsi"/>
                <w:sz w:val="16"/>
                <w:szCs w:val="16"/>
              </w:rPr>
            </w:pPr>
          </w:p>
        </w:tc>
      </w:tr>
      <w:tr w:rsidR="00811E5D" w:rsidRPr="00AE0BAC" w14:paraId="443468A0" w14:textId="77777777" w:rsidTr="00EF19B5">
        <w:trPr>
          <w:gridAfter w:val="1"/>
          <w:wAfter w:w="9" w:type="dxa"/>
          <w:trHeight w:val="284"/>
          <w:jc w:val="center"/>
        </w:trPr>
        <w:tc>
          <w:tcPr>
            <w:tcW w:w="328" w:type="dxa"/>
            <w:vMerge w:val="restart"/>
            <w:shd w:val="clear" w:color="auto" w:fill="auto"/>
          </w:tcPr>
          <w:p w14:paraId="0E228983" w14:textId="77777777" w:rsidR="00811E5D" w:rsidRPr="008C4471" w:rsidRDefault="00811E5D" w:rsidP="00193CAD">
            <w:pPr>
              <w:pStyle w:val="Akapitzlist"/>
              <w:ind w:left="0"/>
              <w:jc w:val="center"/>
              <w:rPr>
                <w:rFonts w:ascii="Calibri" w:hAnsi="Calibri" w:cs="Calibri"/>
                <w:b/>
                <w:bCs/>
                <w:sz w:val="16"/>
                <w:szCs w:val="16"/>
              </w:rPr>
            </w:pPr>
          </w:p>
        </w:tc>
        <w:tc>
          <w:tcPr>
            <w:tcW w:w="2364" w:type="dxa"/>
            <w:shd w:val="clear" w:color="auto" w:fill="auto"/>
          </w:tcPr>
          <w:p w14:paraId="5E0229CD"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localId</w:t>
            </w:r>
            <w:proofErr w:type="spellEnd"/>
          </w:p>
          <w:p w14:paraId="140A74B1" w14:textId="77777777" w:rsidR="00811E5D" w:rsidRPr="00292612" w:rsidRDefault="00811E5D" w:rsidP="00193CAD">
            <w:pPr>
              <w:pStyle w:val="Akapitzlist"/>
              <w:ind w:left="0"/>
              <w:jc w:val="center"/>
              <w:rPr>
                <w:rFonts w:ascii="Calibri" w:hAnsi="Calibri" w:cs="Calibri"/>
                <w:b/>
                <w:bCs/>
                <w:sz w:val="16"/>
                <w:szCs w:val="16"/>
                <w:lang w:val="pl-PL"/>
              </w:rPr>
            </w:pPr>
          </w:p>
          <w:p w14:paraId="702B6E42"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4" w:type="dxa"/>
            <w:shd w:val="clear" w:color="auto" w:fill="auto"/>
          </w:tcPr>
          <w:p w14:paraId="4D31D083"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0B191938"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5CE934D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799CD81F"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r w:rsidRPr="008C4471">
              <w:rPr>
                <w:rFonts w:ascii="Calibri" w:hAnsi="Calibri" w:cs="Calibri"/>
                <w:sz w:val="16"/>
                <w:szCs w:val="16"/>
              </w:rPr>
              <w:t>/app:idIIP/</w:t>
            </w:r>
          </w:p>
          <w:p w14:paraId="111C0A10"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xml:space="preserve">app:Identyfikator/app:lokalnyId </w:t>
            </w:r>
          </w:p>
        </w:tc>
        <w:tc>
          <w:tcPr>
            <w:tcW w:w="3259" w:type="dxa"/>
            <w:gridSpan w:val="2"/>
            <w:shd w:val="clear" w:color="auto" w:fill="auto"/>
          </w:tcPr>
          <w:p w14:paraId="7BBAB165" w14:textId="77777777" w:rsidR="00811E5D" w:rsidRPr="00AE0BAC" w:rsidRDefault="00811E5D" w:rsidP="00193CAD">
            <w:pPr>
              <w:pStyle w:val="Akapitzlist"/>
              <w:ind w:left="0"/>
              <w:rPr>
                <w:rFonts w:ascii="Calibri" w:hAnsi="Calibri" w:cs="Calibri"/>
                <w:sz w:val="16"/>
                <w:szCs w:val="16"/>
                <w:lang w:val="nl"/>
              </w:rPr>
            </w:pPr>
          </w:p>
        </w:tc>
      </w:tr>
      <w:tr w:rsidR="00811E5D" w:rsidRPr="00C31734" w14:paraId="2557A0F7" w14:textId="77777777" w:rsidTr="00EF19B5">
        <w:trPr>
          <w:gridAfter w:val="1"/>
          <w:wAfter w:w="9" w:type="dxa"/>
          <w:trHeight w:val="284"/>
          <w:jc w:val="center"/>
        </w:trPr>
        <w:tc>
          <w:tcPr>
            <w:tcW w:w="328" w:type="dxa"/>
            <w:vMerge/>
          </w:tcPr>
          <w:p w14:paraId="299EA28F" w14:textId="77777777" w:rsidR="00811E5D" w:rsidRPr="00AE0BAC" w:rsidRDefault="00811E5D" w:rsidP="00193CAD">
            <w:pPr>
              <w:pStyle w:val="Akapitzlist"/>
              <w:ind w:left="0"/>
              <w:jc w:val="center"/>
              <w:rPr>
                <w:rFonts w:ascii="Calibri" w:hAnsi="Calibri" w:cs="Calibri"/>
                <w:b/>
                <w:bCs/>
                <w:sz w:val="16"/>
                <w:szCs w:val="16"/>
                <w:lang w:val="nl"/>
              </w:rPr>
            </w:pPr>
          </w:p>
        </w:tc>
        <w:tc>
          <w:tcPr>
            <w:tcW w:w="2364" w:type="dxa"/>
            <w:shd w:val="clear" w:color="auto" w:fill="auto"/>
          </w:tcPr>
          <w:p w14:paraId="45CF1906"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namespace</w:t>
            </w:r>
            <w:proofErr w:type="spellEnd"/>
          </w:p>
          <w:p w14:paraId="34FFC330" w14:textId="77777777" w:rsidR="00811E5D" w:rsidRPr="00292612" w:rsidRDefault="00811E5D" w:rsidP="00193CAD">
            <w:pPr>
              <w:pStyle w:val="Akapitzlist"/>
              <w:jc w:val="center"/>
              <w:rPr>
                <w:rFonts w:ascii="Calibri" w:hAnsi="Calibri" w:cs="Calibri"/>
                <w:b/>
                <w:bCs/>
                <w:sz w:val="16"/>
                <w:szCs w:val="16"/>
                <w:lang w:val="pl-PL"/>
              </w:rPr>
            </w:pPr>
          </w:p>
          <w:p w14:paraId="52EFD144"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4" w:type="dxa"/>
            <w:shd w:val="clear" w:color="auto" w:fill="auto"/>
          </w:tcPr>
          <w:p w14:paraId="553C0CD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7BC4BC70"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457E00F5"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0DF7A2FB" w14:textId="77777777" w:rsidR="00811E5D" w:rsidRPr="008C4471" w:rsidRDefault="00811E5D" w:rsidP="00193CAD">
            <w:pPr>
              <w:rPr>
                <w:rFonts w:ascii="Calibri" w:hAnsi="Calibri" w:cs="Calibri"/>
                <w:sz w:val="16"/>
                <w:szCs w:val="16"/>
              </w:rPr>
            </w:pPr>
            <w:r>
              <w:rPr>
                <w:rFonts w:ascii="Calibri" w:hAnsi="Calibri" w:cs="Calibri"/>
                <w:sz w:val="16"/>
                <w:szCs w:val="16"/>
              </w:rPr>
              <w:t>a</w:t>
            </w:r>
            <w:r w:rsidRPr="008C4471">
              <w:rPr>
                <w:rFonts w:ascii="Calibri" w:hAnsi="Calibri" w:cs="Calibri"/>
                <w:sz w:val="16"/>
                <w:szCs w:val="16"/>
              </w:rPr>
              <w:t>pp</w:t>
            </w:r>
            <w:r>
              <w:rPr>
                <w:rFonts w:asciiTheme="minorHAnsi" w:hAnsiTheme="minorHAnsi" w:cstheme="minorHAnsi"/>
                <w:bCs/>
                <w:sz w:val="16"/>
                <w:szCs w:val="16"/>
              </w:rPr>
              <w:t>:</w:t>
            </w:r>
            <w:r w:rsidRPr="00137F3F">
              <w:rPr>
                <w:rFonts w:asciiTheme="minorHAnsi" w:hAnsiTheme="minorHAnsi" w:cstheme="minorHAnsi"/>
                <w:bCs/>
                <w:sz w:val="16"/>
                <w:szCs w:val="16"/>
              </w:rPr>
              <w:t>ObszarZabudowySrodmiejskiej</w:t>
            </w:r>
            <w:r w:rsidRPr="008C4471">
              <w:rPr>
                <w:rFonts w:ascii="Calibri" w:hAnsi="Calibri" w:cs="Calibri"/>
                <w:sz w:val="16"/>
                <w:szCs w:val="16"/>
              </w:rPr>
              <w:t>/app:idIIP/</w:t>
            </w:r>
          </w:p>
          <w:p w14:paraId="703420D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app:Identyfikator/app:przestrzenNazw</w:t>
            </w:r>
          </w:p>
        </w:tc>
        <w:tc>
          <w:tcPr>
            <w:tcW w:w="3259" w:type="dxa"/>
            <w:gridSpan w:val="2"/>
            <w:shd w:val="clear" w:color="auto" w:fill="auto"/>
          </w:tcPr>
          <w:p w14:paraId="1ADCD803" w14:textId="77777777" w:rsidR="00811E5D" w:rsidRPr="00F03AD7" w:rsidRDefault="00811E5D" w:rsidP="00193CAD">
            <w:pPr>
              <w:pStyle w:val="Akapitzlist"/>
              <w:ind w:left="0"/>
              <w:rPr>
                <w:rFonts w:ascii="Calibri" w:hAnsi="Calibri" w:cs="Calibri"/>
                <w:sz w:val="16"/>
                <w:szCs w:val="16"/>
                <w:lang w:val="pl-PL"/>
              </w:rPr>
            </w:pPr>
          </w:p>
        </w:tc>
      </w:tr>
      <w:tr w:rsidR="00811E5D" w:rsidRPr="00C31734" w14:paraId="16DB0A5B" w14:textId="77777777" w:rsidTr="00EF19B5">
        <w:trPr>
          <w:gridAfter w:val="1"/>
          <w:wAfter w:w="9" w:type="dxa"/>
          <w:trHeight w:val="284"/>
          <w:jc w:val="center"/>
        </w:trPr>
        <w:tc>
          <w:tcPr>
            <w:tcW w:w="328" w:type="dxa"/>
            <w:vMerge/>
          </w:tcPr>
          <w:p w14:paraId="2DC6EE36" w14:textId="77777777" w:rsidR="00811E5D" w:rsidRPr="00F03AD7" w:rsidRDefault="00811E5D" w:rsidP="00193CAD">
            <w:pPr>
              <w:pStyle w:val="Akapitzlist"/>
              <w:ind w:left="0"/>
              <w:jc w:val="center"/>
              <w:rPr>
                <w:rFonts w:ascii="Calibri" w:hAnsi="Calibri" w:cs="Calibri"/>
                <w:b/>
                <w:bCs/>
                <w:sz w:val="16"/>
                <w:szCs w:val="16"/>
                <w:lang w:val="pl-PL"/>
              </w:rPr>
            </w:pPr>
          </w:p>
        </w:tc>
        <w:tc>
          <w:tcPr>
            <w:tcW w:w="2364" w:type="dxa"/>
            <w:shd w:val="clear" w:color="auto" w:fill="auto"/>
          </w:tcPr>
          <w:p w14:paraId="43AD5639"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versionId</w:t>
            </w:r>
            <w:proofErr w:type="spellEnd"/>
          </w:p>
          <w:p w14:paraId="6BD1A2EB" w14:textId="77777777" w:rsidR="00811E5D" w:rsidRPr="00292612" w:rsidRDefault="00811E5D" w:rsidP="00193CAD">
            <w:pPr>
              <w:pStyle w:val="Akapitzlist"/>
              <w:jc w:val="center"/>
              <w:rPr>
                <w:rFonts w:ascii="Calibri" w:hAnsi="Calibri" w:cs="Calibri"/>
                <w:b/>
                <w:bCs/>
                <w:sz w:val="16"/>
                <w:szCs w:val="16"/>
                <w:lang w:val="pl-PL"/>
              </w:rPr>
            </w:pPr>
          </w:p>
          <w:p w14:paraId="646405E2"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Identyfikator danej wersji obiektu przestrzennego, o maksymalnej długości 25 znaków. Identyfikator wersji jest stosowany do rozróżnienia 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4" w:type="dxa"/>
            <w:shd w:val="clear" w:color="auto" w:fill="auto"/>
          </w:tcPr>
          <w:p w14:paraId="6C429A5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3" w:type="dxa"/>
            <w:shd w:val="clear" w:color="auto" w:fill="auto"/>
          </w:tcPr>
          <w:p w14:paraId="52273938"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45CAF5E1"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16479F18"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Pr>
                <w:rFonts w:ascii="Calibri" w:hAnsi="Calibri" w:cs="Calibri"/>
                <w:sz w:val="16"/>
                <w:szCs w:val="16"/>
              </w:rPr>
              <w:t>:</w:t>
            </w:r>
            <w:r w:rsidRPr="00137F3F">
              <w:rPr>
                <w:rFonts w:asciiTheme="minorHAnsi" w:hAnsiTheme="minorHAnsi" w:cstheme="minorHAnsi"/>
                <w:bCs/>
                <w:sz w:val="16"/>
                <w:szCs w:val="16"/>
              </w:rPr>
              <w:t>ObszarZabudowySrodmiejskiej</w:t>
            </w:r>
            <w:r w:rsidRPr="008C4471">
              <w:rPr>
                <w:rFonts w:ascii="Calibri" w:hAnsi="Calibri" w:cs="Calibri"/>
                <w:sz w:val="16"/>
                <w:szCs w:val="16"/>
              </w:rPr>
              <w:t>/app:idIIP/</w:t>
            </w:r>
          </w:p>
          <w:p w14:paraId="54AF13D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app:Identyfikator/app:wersjaId</w:t>
            </w:r>
          </w:p>
        </w:tc>
        <w:tc>
          <w:tcPr>
            <w:tcW w:w="3259" w:type="dxa"/>
            <w:gridSpan w:val="2"/>
            <w:shd w:val="clear" w:color="auto" w:fill="auto"/>
          </w:tcPr>
          <w:p w14:paraId="5B98FAD1" w14:textId="77777777" w:rsidR="00811E5D" w:rsidRPr="00F03AD7" w:rsidRDefault="00811E5D" w:rsidP="00193CAD">
            <w:pPr>
              <w:pStyle w:val="Akapitzlist"/>
              <w:ind w:left="0"/>
              <w:rPr>
                <w:rFonts w:ascii="Calibri" w:hAnsi="Calibri" w:cs="Calibri"/>
                <w:sz w:val="16"/>
                <w:szCs w:val="16"/>
                <w:lang w:val="pl-PL"/>
              </w:rPr>
            </w:pPr>
            <w:r w:rsidRPr="00F03AD7">
              <w:rPr>
                <w:rFonts w:ascii="Calibri" w:hAnsi="Calibri" w:cs="Calibri"/>
                <w:sz w:val="16"/>
                <w:szCs w:val="16"/>
                <w:lang w:val="pl-PL"/>
              </w:rPr>
              <w:t>Wartość  “</w:t>
            </w:r>
            <w:proofErr w:type="spellStart"/>
            <w:r w:rsidRPr="00F03AD7">
              <w:rPr>
                <w:rFonts w:ascii="Calibri" w:hAnsi="Calibri" w:cs="Calibri"/>
                <w:sz w:val="16"/>
                <w:szCs w:val="16"/>
                <w:lang w:val="pl-PL"/>
              </w:rPr>
              <w:t>void</w:t>
            </w:r>
            <w:proofErr w:type="spellEnd"/>
            <w:r w:rsidRPr="00F03AD7">
              <w:rPr>
                <w:rFonts w:ascii="Calibri" w:hAnsi="Calibri" w:cs="Calibri"/>
                <w:sz w:val="16"/>
                <w:szCs w:val="16"/>
                <w:lang w:val="pl-PL"/>
              </w:rPr>
              <w:t>” nie jest dozwolona.</w:t>
            </w:r>
          </w:p>
        </w:tc>
      </w:tr>
      <w:tr w:rsidR="00811E5D" w:rsidRPr="00BE550B" w14:paraId="638D4256" w14:textId="77777777" w:rsidTr="00EF19B5">
        <w:trPr>
          <w:trHeight w:val="284"/>
          <w:jc w:val="center"/>
        </w:trPr>
        <w:tc>
          <w:tcPr>
            <w:tcW w:w="2692" w:type="dxa"/>
            <w:gridSpan w:val="2"/>
            <w:shd w:val="clear" w:color="auto" w:fill="auto"/>
          </w:tcPr>
          <w:p w14:paraId="6C290425"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geometry</w:t>
            </w:r>
          </w:p>
          <w:p w14:paraId="7C90FD64" w14:textId="77777777" w:rsidR="00811E5D" w:rsidRPr="00316842" w:rsidRDefault="00811E5D" w:rsidP="00193CAD">
            <w:pPr>
              <w:jc w:val="center"/>
              <w:rPr>
                <w:rFonts w:asciiTheme="minorHAnsi" w:hAnsiTheme="minorHAnsi" w:cstheme="minorHAnsi"/>
                <w:b/>
                <w:bCs/>
                <w:sz w:val="16"/>
                <w:szCs w:val="16"/>
              </w:rPr>
            </w:pPr>
          </w:p>
          <w:p w14:paraId="6155F291" w14:textId="77777777" w:rsidR="00811E5D" w:rsidRPr="00316842" w:rsidRDefault="00811E5D" w:rsidP="00193CAD">
            <w:pPr>
              <w:jc w:val="center"/>
              <w:rPr>
                <w:rFonts w:asciiTheme="minorHAnsi" w:hAnsiTheme="minorHAnsi" w:cstheme="minorHAnsi"/>
                <w:sz w:val="16"/>
                <w:szCs w:val="16"/>
              </w:rPr>
            </w:pPr>
            <w:r w:rsidRPr="00502A62">
              <w:rPr>
                <w:rFonts w:asciiTheme="minorHAnsi" w:hAnsiTheme="minorHAnsi" w:cstheme="minorHAnsi"/>
                <w:sz w:val="16"/>
                <w:szCs w:val="16"/>
                <w:lang w:val="pl-PL"/>
              </w:rPr>
              <w:t>Geometria terenu, do którego mają zastosowanie regulacje dodatkowe.</w:t>
            </w:r>
          </w:p>
        </w:tc>
        <w:tc>
          <w:tcPr>
            <w:tcW w:w="994" w:type="dxa"/>
            <w:shd w:val="clear" w:color="auto" w:fill="auto"/>
          </w:tcPr>
          <w:p w14:paraId="39478DA7"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 1</w:t>
            </w:r>
          </w:p>
        </w:tc>
        <w:tc>
          <w:tcPr>
            <w:tcW w:w="1983" w:type="dxa"/>
            <w:shd w:val="clear" w:color="auto" w:fill="auto"/>
          </w:tcPr>
          <w:p w14:paraId="09120581"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auto"/>
            </w:tcBorders>
            <w:shd w:val="clear" w:color="auto" w:fill="auto"/>
          </w:tcPr>
          <w:p w14:paraId="1369E46E"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GM_Object</w:t>
            </w:r>
            <w:proofErr w:type="spellEnd"/>
          </w:p>
        </w:tc>
        <w:tc>
          <w:tcPr>
            <w:tcW w:w="3400" w:type="dxa"/>
            <w:gridSpan w:val="2"/>
            <w:tcBorders>
              <w:bottom w:val="single" w:sz="4" w:space="0" w:color="auto"/>
            </w:tcBorders>
            <w:shd w:val="clear" w:color="auto" w:fill="auto"/>
          </w:tcPr>
          <w:p w14:paraId="606D1D23" w14:textId="77777777" w:rsidR="00811E5D" w:rsidRPr="00316842" w:rsidRDefault="00811E5D" w:rsidP="00193CAD">
            <w:pPr>
              <w:rPr>
                <w:rFonts w:asciiTheme="minorHAnsi" w:hAnsiTheme="minorHAnsi" w:cstheme="minorHAnsi"/>
                <w:b/>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r w:rsidRPr="008C4471">
              <w:rPr>
                <w:rFonts w:ascii="Calibri" w:hAnsi="Calibri" w:cs="Calibri"/>
                <w:sz w:val="16"/>
                <w:szCs w:val="16"/>
              </w:rPr>
              <w:t xml:space="preserve"> /app:</w:t>
            </w:r>
            <w:r>
              <w:rPr>
                <w:rFonts w:ascii="Calibri" w:hAnsi="Calibri" w:cs="Calibri"/>
                <w:sz w:val="16"/>
                <w:szCs w:val="16"/>
              </w:rPr>
              <w:t>geometria</w:t>
            </w:r>
          </w:p>
        </w:tc>
        <w:tc>
          <w:tcPr>
            <w:tcW w:w="3261" w:type="dxa"/>
            <w:gridSpan w:val="2"/>
            <w:tcBorders>
              <w:bottom w:val="single" w:sz="4" w:space="0" w:color="auto"/>
            </w:tcBorders>
            <w:shd w:val="clear" w:color="auto" w:fill="auto"/>
          </w:tcPr>
          <w:p w14:paraId="5503A500"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07DDD050" w14:textId="77777777" w:rsidR="00811E5D" w:rsidRPr="00316842" w:rsidRDefault="00811E5D" w:rsidP="00193CAD">
            <w:pPr>
              <w:spacing w:before="120"/>
              <w:rPr>
                <w:rFonts w:asciiTheme="minorHAnsi" w:hAnsiTheme="minorHAnsi" w:cstheme="minorHAnsi"/>
                <w:b/>
                <w:sz w:val="16"/>
                <w:szCs w:val="16"/>
              </w:rPr>
            </w:pPr>
            <w:r w:rsidRPr="00292612">
              <w:rPr>
                <w:rFonts w:ascii="Calibri" w:hAnsi="Calibri" w:cs="Calibri"/>
                <w:sz w:val="16"/>
                <w:szCs w:val="16"/>
                <w:lang w:val="pl-PL"/>
              </w:rPr>
              <w:t>http://www.opengis.net/def/crs/EPSG/0/4258</w:t>
            </w:r>
          </w:p>
        </w:tc>
      </w:tr>
      <w:tr w:rsidR="00811E5D" w:rsidRPr="00137F3F" w14:paraId="24725E2A" w14:textId="77777777" w:rsidTr="00EF19B5">
        <w:trPr>
          <w:trHeight w:val="284"/>
          <w:jc w:val="center"/>
        </w:trPr>
        <w:tc>
          <w:tcPr>
            <w:tcW w:w="2692" w:type="dxa"/>
            <w:gridSpan w:val="2"/>
            <w:tcBorders>
              <w:bottom w:val="single" w:sz="4" w:space="0" w:color="auto"/>
            </w:tcBorders>
            <w:shd w:val="clear" w:color="auto" w:fill="auto"/>
          </w:tcPr>
          <w:p w14:paraId="3D36BCB4"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regulationNature</w:t>
            </w:r>
          </w:p>
          <w:p w14:paraId="77F20899" w14:textId="77777777" w:rsidR="00811E5D" w:rsidRPr="00316842" w:rsidRDefault="00811E5D" w:rsidP="00193CAD">
            <w:pPr>
              <w:rPr>
                <w:rFonts w:asciiTheme="minorHAnsi" w:hAnsiTheme="minorHAnsi" w:cstheme="minorHAnsi"/>
                <w:b/>
                <w:bCs/>
                <w:sz w:val="16"/>
                <w:szCs w:val="16"/>
              </w:rPr>
            </w:pPr>
          </w:p>
          <w:p w14:paraId="1B40D32A"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Charakter prawny informacji o zagospodarowaniu przestrzennym</w:t>
            </w:r>
          </w:p>
        </w:tc>
        <w:tc>
          <w:tcPr>
            <w:tcW w:w="994" w:type="dxa"/>
            <w:tcBorders>
              <w:bottom w:val="single" w:sz="4" w:space="0" w:color="auto"/>
            </w:tcBorders>
            <w:shd w:val="clear" w:color="auto" w:fill="auto"/>
          </w:tcPr>
          <w:p w14:paraId="20F1B638"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73E85284"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auto"/>
            </w:tcBorders>
            <w:shd w:val="clear" w:color="auto" w:fill="auto"/>
          </w:tcPr>
          <w:p w14:paraId="32B2796E" w14:textId="77777777" w:rsidR="00811E5D" w:rsidRPr="00815F86" w:rsidRDefault="00811E5D" w:rsidP="00193CAD">
            <w:pPr>
              <w:pStyle w:val="Akapitzlist"/>
              <w:ind w:left="0"/>
              <w:jc w:val="center"/>
              <w:rPr>
                <w:rFonts w:cstheme="minorHAnsi"/>
                <w:sz w:val="16"/>
                <w:szCs w:val="16"/>
                <w:lang w:val="fr-FR"/>
              </w:rPr>
            </w:pPr>
            <w:r w:rsidRPr="00815F86">
              <w:rPr>
                <w:rFonts w:asciiTheme="minorHAnsi" w:hAnsiTheme="minorHAnsi" w:cstheme="minorHAnsi"/>
                <w:sz w:val="16"/>
                <w:szCs w:val="16"/>
                <w:lang w:val="fr-FR"/>
              </w:rPr>
              <w:t xml:space="preserve">RegulationNatureValue </w:t>
            </w:r>
          </w:p>
          <w:p w14:paraId="03E944F6" w14:textId="77777777" w:rsidR="00811E5D" w:rsidRPr="00815F86" w:rsidRDefault="00811E5D" w:rsidP="00193CAD">
            <w:pPr>
              <w:pStyle w:val="Akapitzlist"/>
              <w:ind w:left="0"/>
              <w:jc w:val="center"/>
              <w:rPr>
                <w:rFonts w:cstheme="minorHAnsi"/>
                <w:sz w:val="16"/>
                <w:szCs w:val="16"/>
                <w:lang w:val="fr-FR"/>
              </w:rPr>
            </w:pPr>
            <w:r w:rsidRPr="00292612">
              <w:rPr>
                <w:rFonts w:ascii="Calibri" w:hAnsi="Calibri" w:cs="Calibri"/>
                <w:sz w:val="16"/>
                <w:szCs w:val="16"/>
                <w:lang w:val="pl-PL"/>
              </w:rPr>
              <w:t>(nierozszerzalna lista kodowa INSPIRE)</w:t>
            </w:r>
          </w:p>
        </w:tc>
        <w:tc>
          <w:tcPr>
            <w:tcW w:w="3400" w:type="dxa"/>
            <w:gridSpan w:val="2"/>
            <w:tcBorders>
              <w:bottom w:val="single" w:sz="4" w:space="0" w:color="auto"/>
            </w:tcBorders>
            <w:shd w:val="clear" w:color="auto" w:fill="auto"/>
          </w:tcPr>
          <w:p w14:paraId="2707363C" w14:textId="77777777" w:rsidR="00811E5D" w:rsidRDefault="00811E5D" w:rsidP="00193CAD">
            <w:pPr>
              <w:rPr>
                <w:rFonts w:asciiTheme="minorHAnsi" w:hAnsiTheme="minorHAnsi" w:cstheme="minorHAnsi"/>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p>
          <w:p w14:paraId="5AB85D5C" w14:textId="77777777" w:rsidR="00811E5D" w:rsidRPr="00316842" w:rsidRDefault="00811E5D" w:rsidP="00193CAD">
            <w:pPr>
              <w:rPr>
                <w:rFonts w:asciiTheme="minorHAnsi" w:hAnsiTheme="minorHAnsi" w:cstheme="minorHAnsi"/>
                <w:b/>
                <w:bCs/>
                <w:sz w:val="16"/>
                <w:szCs w:val="16"/>
              </w:rPr>
            </w:pPr>
            <w:r w:rsidRPr="00316842">
              <w:rPr>
                <w:rFonts w:asciiTheme="minorHAnsi" w:hAnsiTheme="minorHAnsi" w:cstheme="minorHAnsi"/>
                <w:sz w:val="16"/>
                <w:szCs w:val="16"/>
              </w:rPr>
              <w:t>/</w:t>
            </w:r>
            <w:r w:rsidRPr="007D2747">
              <w:rPr>
                <w:rFonts w:asciiTheme="minorHAnsi" w:hAnsiTheme="minorHAnsi" w:cstheme="minorHAnsi"/>
                <w:sz w:val="16"/>
                <w:szCs w:val="16"/>
              </w:rPr>
              <w:t>﻿app:charakterUstalenia</w:t>
            </w:r>
          </w:p>
          <w:p w14:paraId="6DE269C9" w14:textId="77777777" w:rsidR="00811E5D" w:rsidRPr="00316842" w:rsidRDefault="00811E5D" w:rsidP="00193CAD">
            <w:pPr>
              <w:rPr>
                <w:rFonts w:asciiTheme="minorHAnsi" w:hAnsiTheme="minorHAnsi" w:cstheme="minorHAnsi"/>
                <w:sz w:val="16"/>
                <w:szCs w:val="16"/>
              </w:rPr>
            </w:pPr>
          </w:p>
        </w:tc>
        <w:tc>
          <w:tcPr>
            <w:tcW w:w="3261" w:type="dxa"/>
            <w:gridSpan w:val="2"/>
            <w:tcBorders>
              <w:bottom w:val="single" w:sz="4" w:space="0" w:color="auto"/>
            </w:tcBorders>
            <w:shd w:val="clear" w:color="auto" w:fill="auto"/>
          </w:tcPr>
          <w:p w14:paraId="22013C48" w14:textId="77777777" w:rsidR="00811E5D" w:rsidRPr="00316842" w:rsidRDefault="00811E5D" w:rsidP="00193CAD">
            <w:pPr>
              <w:rPr>
                <w:rFonts w:asciiTheme="minorHAnsi" w:hAnsiTheme="minorHAnsi" w:cstheme="minorHAnsi"/>
                <w:sz w:val="16"/>
                <w:szCs w:val="16"/>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7E0874" w:rsidRPr="00137F3F" w14:paraId="3CB70846" w14:textId="77777777" w:rsidTr="007E0874">
        <w:trPr>
          <w:trHeight w:val="284"/>
          <w:jc w:val="center"/>
        </w:trPr>
        <w:tc>
          <w:tcPr>
            <w:tcW w:w="2692" w:type="dxa"/>
            <w:gridSpan w:val="2"/>
            <w:shd w:val="clear" w:color="auto" w:fill="F4B083" w:themeFill="accent2" w:themeFillTint="99"/>
          </w:tcPr>
          <w:p w14:paraId="52933A16" w14:textId="77777777" w:rsidR="00811E5D" w:rsidRPr="00316842" w:rsidRDefault="00811E5D" w:rsidP="00193CAD">
            <w:pPr>
              <w:spacing w:before="120"/>
              <w:contextualSpacing/>
              <w:jc w:val="center"/>
              <w:rPr>
                <w:rFonts w:asciiTheme="minorHAnsi" w:hAnsiTheme="minorHAnsi" w:cstheme="minorHAnsi"/>
                <w:b/>
                <w:bCs/>
                <w:sz w:val="16"/>
                <w:szCs w:val="16"/>
              </w:rPr>
            </w:pPr>
            <w:r w:rsidRPr="00316842">
              <w:rPr>
                <w:rFonts w:asciiTheme="minorHAnsi" w:hAnsiTheme="minorHAnsi" w:cstheme="minorHAnsi"/>
                <w:b/>
                <w:bCs/>
                <w:sz w:val="16"/>
                <w:szCs w:val="16"/>
              </w:rPr>
              <w:t>specificRegulationNature</w:t>
            </w:r>
          </w:p>
          <w:p w14:paraId="75284D1C" w14:textId="77777777" w:rsidR="00811E5D" w:rsidRPr="00316842" w:rsidRDefault="00811E5D" w:rsidP="00193CAD">
            <w:pPr>
              <w:spacing w:before="120"/>
              <w:contextualSpacing/>
              <w:jc w:val="center"/>
              <w:rPr>
                <w:rFonts w:asciiTheme="minorHAnsi" w:hAnsiTheme="minorHAnsi" w:cstheme="minorHAnsi"/>
                <w:b/>
                <w:bCs/>
                <w:sz w:val="16"/>
                <w:szCs w:val="16"/>
              </w:rPr>
            </w:pPr>
          </w:p>
          <w:p w14:paraId="26231353" w14:textId="77777777" w:rsidR="00811E5D" w:rsidRPr="00316842" w:rsidRDefault="00811E5D" w:rsidP="00193CAD">
            <w:pPr>
              <w:contextualSpacing/>
              <w:jc w:val="center"/>
              <w:rPr>
                <w:rFonts w:asciiTheme="minorHAnsi" w:hAnsiTheme="minorHAnsi" w:cstheme="minorHAnsi"/>
                <w:sz w:val="16"/>
                <w:szCs w:val="16"/>
              </w:rPr>
            </w:pPr>
            <w:r w:rsidRPr="00136BCA">
              <w:rPr>
                <w:rFonts w:asciiTheme="minorHAnsi" w:hAnsiTheme="minorHAnsi" w:cstheme="minorHAnsi"/>
                <w:sz w:val="16"/>
                <w:szCs w:val="16"/>
                <w:lang w:val="pl-PL"/>
              </w:rPr>
              <w:t>Charakter prawny regulacji w zakresie zagospodarowania przestrzennego z perspektywy krajowej.</w:t>
            </w:r>
          </w:p>
        </w:tc>
        <w:tc>
          <w:tcPr>
            <w:tcW w:w="994" w:type="dxa"/>
            <w:shd w:val="clear" w:color="auto" w:fill="F4B083" w:themeFill="accent2" w:themeFillTint="99"/>
          </w:tcPr>
          <w:p w14:paraId="2AA91D3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34D27417"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08BC572C"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CharacterString</w:t>
            </w:r>
            <w:proofErr w:type="spellEnd"/>
          </w:p>
        </w:tc>
        <w:tc>
          <w:tcPr>
            <w:tcW w:w="3400" w:type="dxa"/>
            <w:gridSpan w:val="2"/>
            <w:shd w:val="clear" w:color="auto" w:fill="F4B083" w:themeFill="accent2" w:themeFillTint="99"/>
          </w:tcPr>
          <w:p w14:paraId="3C68EB08"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200D66A7" w14:textId="77777777" w:rsidR="00811E5D" w:rsidRPr="00316842" w:rsidRDefault="00811E5D" w:rsidP="00193CAD">
            <w:pPr>
              <w:tabs>
                <w:tab w:val="left" w:pos="2302"/>
              </w:tabs>
              <w:rPr>
                <w:rFonts w:asciiTheme="minorHAnsi" w:hAnsiTheme="minorHAnsi" w:cstheme="minorHAnsi"/>
                <w:sz w:val="16"/>
                <w:szCs w:val="16"/>
              </w:rPr>
            </w:pPr>
          </w:p>
        </w:tc>
        <w:tc>
          <w:tcPr>
            <w:tcW w:w="3261" w:type="dxa"/>
            <w:gridSpan w:val="2"/>
            <w:shd w:val="clear" w:color="auto" w:fill="F4B083" w:themeFill="accent2" w:themeFillTint="99"/>
          </w:tcPr>
          <w:p w14:paraId="3D27D8DA" w14:textId="77777777" w:rsidR="00811E5D" w:rsidRPr="00316842" w:rsidRDefault="00811E5D" w:rsidP="00193CAD">
            <w:pPr>
              <w:tabs>
                <w:tab w:val="left" w:pos="2302"/>
              </w:tabs>
              <w:rPr>
                <w:rFonts w:asciiTheme="minorHAnsi" w:hAnsiTheme="minorHAnsi" w:cstheme="minorHAnsi"/>
                <w:sz w:val="16"/>
                <w:szCs w:val="16"/>
              </w:rPr>
            </w:pPr>
            <w:r w:rsidRPr="008C4471">
              <w:rPr>
                <w:rFonts w:ascii="Calibri" w:hAnsi="Calibri" w:cs="Calibri"/>
                <w:sz w:val="16"/>
                <w:szCs w:val="16"/>
              </w:rPr>
              <w:t>Musi być zastosowana wartość “void” równa “unpopulated”.</w:t>
            </w:r>
          </w:p>
        </w:tc>
      </w:tr>
      <w:tr w:rsidR="00811E5D" w:rsidRPr="00A06A21" w14:paraId="52F55BAC" w14:textId="77777777" w:rsidTr="00EF19B5">
        <w:trPr>
          <w:trHeight w:val="284"/>
          <w:jc w:val="center"/>
        </w:trPr>
        <w:tc>
          <w:tcPr>
            <w:tcW w:w="2692" w:type="dxa"/>
            <w:gridSpan w:val="2"/>
            <w:tcBorders>
              <w:bottom w:val="single" w:sz="4" w:space="0" w:color="000000"/>
            </w:tcBorders>
            <w:shd w:val="clear" w:color="auto" w:fill="auto"/>
          </w:tcPr>
          <w:p w14:paraId="54C5408B" w14:textId="77777777" w:rsidR="00811E5D" w:rsidRPr="00E70A64" w:rsidRDefault="00811E5D" w:rsidP="00193CAD">
            <w:pPr>
              <w:jc w:val="center"/>
              <w:rPr>
                <w:rFonts w:asciiTheme="minorHAnsi" w:hAnsiTheme="minorHAnsi" w:cstheme="minorHAnsi"/>
                <w:b/>
                <w:bCs/>
                <w:sz w:val="16"/>
                <w:szCs w:val="16"/>
              </w:rPr>
            </w:pPr>
            <w:r w:rsidRPr="00E70A64">
              <w:rPr>
                <w:rFonts w:asciiTheme="minorHAnsi" w:hAnsiTheme="minorHAnsi" w:cstheme="minorHAnsi"/>
                <w:b/>
                <w:bCs/>
                <w:sz w:val="16"/>
                <w:szCs w:val="16"/>
              </w:rPr>
              <w:t>supplementaryRegulation</w:t>
            </w:r>
          </w:p>
          <w:p w14:paraId="2E49E98B" w14:textId="77777777" w:rsidR="00811E5D" w:rsidRPr="00E70A64" w:rsidRDefault="00811E5D" w:rsidP="00193CAD">
            <w:pPr>
              <w:spacing w:before="120"/>
              <w:jc w:val="center"/>
              <w:rPr>
                <w:rFonts w:asciiTheme="minorHAnsi" w:hAnsiTheme="minorHAnsi" w:cstheme="minorHAnsi"/>
                <w:b/>
                <w:bCs/>
                <w:sz w:val="16"/>
                <w:szCs w:val="16"/>
              </w:rPr>
            </w:pPr>
          </w:p>
          <w:p w14:paraId="64913330" w14:textId="77777777" w:rsidR="00811E5D" w:rsidRPr="00E70A64" w:rsidRDefault="00811E5D" w:rsidP="00193CAD">
            <w:pPr>
              <w:jc w:val="center"/>
              <w:rPr>
                <w:rFonts w:asciiTheme="minorHAnsi" w:hAnsiTheme="minorHAnsi" w:cstheme="minorHAnsi"/>
                <w:sz w:val="16"/>
                <w:szCs w:val="16"/>
              </w:rPr>
            </w:pPr>
            <w:r w:rsidRPr="00E70A64">
              <w:rPr>
                <w:rFonts w:asciiTheme="minorHAnsi" w:hAnsiTheme="minorHAnsi" w:cstheme="minorHAnsi"/>
                <w:sz w:val="16"/>
                <w:szCs w:val="16"/>
                <w:lang w:val="pl-PL"/>
              </w:rPr>
              <w:t>Kod regulacji dodatkowych z listy hierarchicznej kodów regulacji dodatkowych uzgodnionej na szczeblu europejskim.</w:t>
            </w:r>
          </w:p>
        </w:tc>
        <w:tc>
          <w:tcPr>
            <w:tcW w:w="994" w:type="dxa"/>
            <w:tcBorders>
              <w:bottom w:val="single" w:sz="4" w:space="0" w:color="000000"/>
            </w:tcBorders>
            <w:shd w:val="clear" w:color="auto" w:fill="auto"/>
          </w:tcPr>
          <w:p w14:paraId="3165B365" w14:textId="77777777" w:rsidR="00811E5D" w:rsidRPr="00E70A64" w:rsidRDefault="00811E5D" w:rsidP="00193CAD">
            <w:pPr>
              <w:pStyle w:val="Akapitzlist"/>
              <w:ind w:left="0"/>
              <w:jc w:val="center"/>
              <w:rPr>
                <w:rFonts w:cstheme="minorHAnsi"/>
                <w:sz w:val="16"/>
                <w:szCs w:val="16"/>
              </w:rPr>
            </w:pPr>
            <w:r w:rsidRPr="00E70A64">
              <w:rPr>
                <w:rFonts w:asciiTheme="minorHAnsi" w:hAnsiTheme="minorHAnsi" w:cstheme="minorHAnsi"/>
                <w:sz w:val="16"/>
                <w:szCs w:val="16"/>
              </w:rPr>
              <w:t>1..*</w:t>
            </w:r>
          </w:p>
        </w:tc>
        <w:tc>
          <w:tcPr>
            <w:tcW w:w="1983" w:type="dxa"/>
            <w:tcBorders>
              <w:bottom w:val="single" w:sz="4" w:space="0" w:color="000000"/>
            </w:tcBorders>
            <w:shd w:val="clear" w:color="auto" w:fill="auto"/>
          </w:tcPr>
          <w:p w14:paraId="25A0064E" w14:textId="77777777" w:rsidR="00811E5D" w:rsidRPr="00E70A64" w:rsidRDefault="00811E5D" w:rsidP="00193CAD">
            <w:pPr>
              <w:pStyle w:val="Akapitzlist"/>
              <w:ind w:left="0"/>
              <w:jc w:val="center"/>
              <w:rPr>
                <w:rFonts w:cstheme="minorHAnsi"/>
                <w:sz w:val="16"/>
                <w:szCs w:val="16"/>
              </w:rPr>
            </w:pPr>
            <w:proofErr w:type="spellStart"/>
            <w:r w:rsidRPr="00E70A64">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071EA54C" w14:textId="77777777" w:rsidR="00811E5D" w:rsidRPr="00E70A64" w:rsidRDefault="00811E5D" w:rsidP="00193CAD">
            <w:pPr>
              <w:pStyle w:val="Akapitzlist"/>
              <w:ind w:left="0"/>
              <w:jc w:val="center"/>
              <w:rPr>
                <w:rFonts w:cstheme="minorHAnsi"/>
                <w:sz w:val="16"/>
                <w:szCs w:val="16"/>
              </w:rPr>
            </w:pPr>
            <w:proofErr w:type="spellStart"/>
            <w:r w:rsidRPr="00E70A64">
              <w:rPr>
                <w:rFonts w:asciiTheme="minorHAnsi" w:hAnsiTheme="minorHAnsi" w:cstheme="minorHAnsi"/>
                <w:sz w:val="16"/>
                <w:szCs w:val="16"/>
              </w:rPr>
              <w:t>SupplementaryRegulationValue</w:t>
            </w:r>
            <w:proofErr w:type="spellEnd"/>
          </w:p>
          <w:p w14:paraId="3DB8089C" w14:textId="77777777" w:rsidR="00811E5D" w:rsidRPr="00E70A64" w:rsidRDefault="00811E5D" w:rsidP="00193CAD">
            <w:pPr>
              <w:pStyle w:val="Akapitzlist"/>
              <w:ind w:left="0"/>
              <w:jc w:val="center"/>
              <w:rPr>
                <w:rFonts w:cstheme="minorHAnsi"/>
                <w:sz w:val="16"/>
                <w:szCs w:val="16"/>
              </w:rPr>
            </w:pPr>
            <w:r w:rsidRPr="00E70A64">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582F24C2" w14:textId="77777777" w:rsidR="00811E5D" w:rsidRPr="00E70A64" w:rsidRDefault="00811E5D" w:rsidP="00193CAD">
            <w:pPr>
              <w:pStyle w:val="Akapitzlist"/>
              <w:ind w:left="0"/>
              <w:rPr>
                <w:rFonts w:cstheme="minorHAnsi"/>
                <w:sz w:val="16"/>
                <w:szCs w:val="16"/>
              </w:rPr>
            </w:pPr>
            <w:r w:rsidRPr="00E70A64">
              <w:rPr>
                <w:rFonts w:asciiTheme="minorHAnsi" w:hAnsiTheme="minorHAnsi" w:cstheme="minorHAnsi"/>
                <w:sz w:val="16"/>
                <w:szCs w:val="16"/>
              </w:rPr>
              <w:t xml:space="preserve">Nie </w:t>
            </w:r>
            <w:proofErr w:type="spellStart"/>
            <w:r w:rsidRPr="00E70A64">
              <w:rPr>
                <w:rFonts w:asciiTheme="minorHAnsi" w:hAnsiTheme="minorHAnsi" w:cstheme="minorHAnsi"/>
                <w:sz w:val="16"/>
                <w:szCs w:val="16"/>
              </w:rPr>
              <w:t>dotyczy</w:t>
            </w:r>
            <w:proofErr w:type="spellEnd"/>
            <w:r w:rsidRPr="00E70A64">
              <w:rPr>
                <w:rFonts w:asciiTheme="minorHAnsi" w:hAnsiTheme="minorHAnsi" w:cstheme="minorHAnsi"/>
                <w:sz w:val="16"/>
                <w:szCs w:val="16"/>
              </w:rPr>
              <w:t>.</w:t>
            </w:r>
          </w:p>
        </w:tc>
        <w:tc>
          <w:tcPr>
            <w:tcW w:w="3261" w:type="dxa"/>
            <w:gridSpan w:val="2"/>
            <w:tcBorders>
              <w:bottom w:val="single" w:sz="4" w:space="0" w:color="000000"/>
            </w:tcBorders>
            <w:shd w:val="clear" w:color="auto" w:fill="auto"/>
          </w:tcPr>
          <w:p w14:paraId="23A20962" w14:textId="2C4EEFA7" w:rsidR="00811E5D" w:rsidRPr="00EF19B5" w:rsidRDefault="00811E5D" w:rsidP="00193CAD">
            <w:pPr>
              <w:pStyle w:val="Akapitzlist"/>
              <w:ind w:left="0"/>
              <w:rPr>
                <w:rFonts w:asciiTheme="minorHAnsi" w:hAnsiTheme="minorHAnsi" w:cstheme="minorHAnsi"/>
                <w:sz w:val="16"/>
                <w:szCs w:val="16"/>
              </w:rPr>
            </w:pPr>
            <w:proofErr w:type="spellStart"/>
            <w:r w:rsidRPr="005D259A">
              <w:rPr>
                <w:rFonts w:cstheme="minorHAnsi"/>
                <w:sz w:val="16"/>
                <w:szCs w:val="16"/>
              </w:rPr>
              <w:t>Wartość</w:t>
            </w:r>
            <w:proofErr w:type="spellEnd"/>
            <w:r w:rsidRPr="005D259A">
              <w:rPr>
                <w:rFonts w:cstheme="minorHAnsi"/>
                <w:sz w:val="16"/>
                <w:szCs w:val="16"/>
              </w:rPr>
              <w:t xml:space="preserve"> </w:t>
            </w:r>
            <w:proofErr w:type="spellStart"/>
            <w:r w:rsidRPr="005D259A">
              <w:rPr>
                <w:rFonts w:cstheme="minorHAnsi"/>
                <w:sz w:val="16"/>
                <w:szCs w:val="16"/>
              </w:rPr>
              <w:t>stała</w:t>
            </w:r>
            <w:proofErr w:type="spellEnd"/>
            <w:r w:rsidRPr="005D259A">
              <w:rPr>
                <w:rFonts w:cstheme="minorHAnsi"/>
                <w:sz w:val="16"/>
                <w:szCs w:val="16"/>
              </w:rPr>
              <w:t xml:space="preserve">: </w:t>
            </w:r>
            <w:r w:rsidRPr="00EF19B5">
              <w:rPr>
                <w:rFonts w:asciiTheme="minorHAnsi" w:hAnsiTheme="minorHAnsi" w:cstheme="minorHAnsi"/>
                <w:sz w:val="16"/>
                <w:szCs w:val="16"/>
              </w:rPr>
              <w:t>﻿</w:t>
            </w:r>
            <w:r w:rsidRPr="005D259A">
              <w:rPr>
                <w:rFonts w:cstheme="minorHAnsi"/>
                <w:sz w:val="16"/>
                <w:szCs w:val="16"/>
              </w:rPr>
              <w:t xml:space="preserve"> “</w:t>
            </w:r>
            <w:r w:rsidR="001B07CF" w:rsidRPr="005D259A">
              <w:rPr>
                <w:rFonts w:cstheme="minorHAnsi"/>
                <w:sz w:val="16"/>
                <w:szCs w:val="16"/>
              </w:rPr>
              <w:t>urban area</w:t>
            </w:r>
            <w:r w:rsidRPr="005D259A">
              <w:rPr>
                <w:rFonts w:cstheme="minorHAnsi"/>
                <w:sz w:val="16"/>
                <w:szCs w:val="16"/>
              </w:rPr>
              <w:t>”</w:t>
            </w:r>
          </w:p>
          <w:p w14:paraId="1A4EC574" w14:textId="77777777" w:rsidR="00811E5D" w:rsidRPr="00EF19B5" w:rsidRDefault="00811E5D" w:rsidP="00193CAD">
            <w:pPr>
              <w:pStyle w:val="Akapitzlist"/>
              <w:ind w:left="0"/>
              <w:rPr>
                <w:rFonts w:asciiTheme="minorHAnsi" w:hAnsiTheme="minorHAnsi" w:cstheme="minorHAnsi"/>
                <w:sz w:val="16"/>
                <w:szCs w:val="16"/>
              </w:rPr>
            </w:pPr>
          </w:p>
          <w:p w14:paraId="5AF9A63E" w14:textId="3FEA5512" w:rsidR="00811E5D" w:rsidRPr="00EF19B5" w:rsidRDefault="001B07CF" w:rsidP="00193CAD">
            <w:pPr>
              <w:pStyle w:val="Akapitzlist"/>
              <w:ind w:left="0"/>
              <w:rPr>
                <w:rFonts w:asciiTheme="minorHAnsi" w:hAnsiTheme="minorHAnsi" w:cstheme="minorHAnsi"/>
                <w:sz w:val="16"/>
                <w:szCs w:val="16"/>
              </w:rPr>
            </w:pPr>
            <w:r w:rsidRPr="005D259A">
              <w:rPr>
                <w:rFonts w:cstheme="minorHAnsi"/>
                <w:sz w:val="16"/>
                <w:szCs w:val="16"/>
              </w:rPr>
              <w:t>URI: http://inspire.ec.europa.eu/codelist/SupplementaryRegulationValue/7_1_4_4_UrbanArea</w:t>
            </w:r>
          </w:p>
          <w:p w14:paraId="5F519AE3" w14:textId="77777777" w:rsidR="001B07CF" w:rsidRPr="00EF19B5" w:rsidRDefault="001B07CF" w:rsidP="00193CAD">
            <w:pPr>
              <w:pStyle w:val="Akapitzlist"/>
              <w:ind w:left="0"/>
              <w:rPr>
                <w:rFonts w:asciiTheme="minorHAnsi" w:hAnsiTheme="minorHAnsi" w:cstheme="minorHAnsi"/>
                <w:sz w:val="16"/>
                <w:szCs w:val="16"/>
              </w:rPr>
            </w:pPr>
          </w:p>
          <w:p w14:paraId="366B6DB8" w14:textId="77777777" w:rsidR="00811E5D" w:rsidRPr="00EF19B5" w:rsidRDefault="00811E5D" w:rsidP="00193CAD">
            <w:pPr>
              <w:pStyle w:val="Akapitzlist"/>
              <w:ind w:left="0"/>
              <w:rPr>
                <w:rFonts w:asciiTheme="minorHAnsi" w:hAnsiTheme="minorHAnsi" w:cstheme="minorHAnsi"/>
                <w:sz w:val="16"/>
                <w:szCs w:val="16"/>
              </w:rPr>
            </w:pPr>
            <w:r w:rsidRPr="005D259A">
              <w:rPr>
                <w:rFonts w:cstheme="minorHAnsi"/>
                <w:sz w:val="16"/>
                <w:szCs w:val="16"/>
              </w:rPr>
              <w:t xml:space="preserve">URL </w:t>
            </w:r>
            <w:proofErr w:type="spellStart"/>
            <w:r w:rsidRPr="005D259A">
              <w:rPr>
                <w:rFonts w:cstheme="minorHAnsi"/>
                <w:sz w:val="16"/>
                <w:szCs w:val="16"/>
              </w:rPr>
              <w:t>listy</w:t>
            </w:r>
            <w:proofErr w:type="spellEnd"/>
            <w:r w:rsidRPr="005D259A">
              <w:rPr>
                <w:rFonts w:cstheme="minorHAnsi"/>
                <w:sz w:val="16"/>
                <w:szCs w:val="16"/>
              </w:rPr>
              <w:t xml:space="preserve"> </w:t>
            </w:r>
            <w:proofErr w:type="spellStart"/>
            <w:r w:rsidRPr="005D259A">
              <w:rPr>
                <w:rFonts w:cstheme="minorHAnsi"/>
                <w:sz w:val="16"/>
                <w:szCs w:val="16"/>
              </w:rPr>
              <w:t>kodowej</w:t>
            </w:r>
            <w:proofErr w:type="spellEnd"/>
            <w:r w:rsidRPr="005D259A">
              <w:rPr>
                <w:rFonts w:cstheme="minorHAnsi"/>
                <w:sz w:val="16"/>
                <w:szCs w:val="16"/>
              </w:rPr>
              <w:t xml:space="preserve">: </w:t>
            </w:r>
            <w:r w:rsidRPr="00EF19B5">
              <w:rPr>
                <w:rFonts w:asciiTheme="minorHAnsi" w:hAnsiTheme="minorHAnsi" w:cstheme="minorHAnsi"/>
                <w:sz w:val="16"/>
                <w:szCs w:val="16"/>
              </w:rPr>
              <w:t>﻿</w:t>
            </w:r>
          </w:p>
          <w:p w14:paraId="525CF379" w14:textId="77777777" w:rsidR="00811E5D" w:rsidRPr="00137F3F" w:rsidRDefault="00811E5D" w:rsidP="00193CAD">
            <w:pPr>
              <w:pStyle w:val="Akapitzlist"/>
              <w:ind w:left="0"/>
              <w:rPr>
                <w:rFonts w:cstheme="minorHAnsi"/>
                <w:sz w:val="16"/>
                <w:szCs w:val="16"/>
                <w:highlight w:val="yellow"/>
              </w:rPr>
            </w:pPr>
            <w:r w:rsidRPr="00EF19B5">
              <w:rPr>
                <w:rFonts w:asciiTheme="minorHAnsi" w:hAnsiTheme="minorHAnsi" w:cstheme="minorHAnsi"/>
                <w:sz w:val="16"/>
                <w:szCs w:val="16"/>
              </w:rPr>
              <w:t>﻿</w:t>
            </w:r>
            <w:r w:rsidRPr="005D259A">
              <w:rPr>
                <w:rFonts w:cstheme="minorHAnsi"/>
                <w:sz w:val="16"/>
                <w:szCs w:val="16"/>
              </w:rPr>
              <w:t>http://inspire.ec.europa.eu/codelist/SupplementaryRegulationValue</w:t>
            </w:r>
          </w:p>
        </w:tc>
      </w:tr>
      <w:tr w:rsidR="007E0874" w:rsidRPr="00316842" w14:paraId="22E9C843" w14:textId="77777777" w:rsidTr="007E0874">
        <w:trPr>
          <w:trHeight w:val="284"/>
          <w:jc w:val="center"/>
        </w:trPr>
        <w:tc>
          <w:tcPr>
            <w:tcW w:w="2692" w:type="dxa"/>
            <w:gridSpan w:val="2"/>
            <w:tcBorders>
              <w:top w:val="single" w:sz="4" w:space="0" w:color="000000"/>
            </w:tcBorders>
            <w:shd w:val="clear" w:color="auto" w:fill="F4B083" w:themeFill="accent2" w:themeFillTint="99"/>
          </w:tcPr>
          <w:p w14:paraId="29CAB2D9" w14:textId="77777777" w:rsidR="00811E5D" w:rsidRPr="00EF19B5" w:rsidRDefault="00811E5D" w:rsidP="00193CAD">
            <w:pPr>
              <w:spacing w:before="120"/>
              <w:contextualSpacing/>
              <w:jc w:val="center"/>
              <w:rPr>
                <w:rFonts w:asciiTheme="minorHAnsi" w:hAnsiTheme="minorHAnsi" w:cstheme="minorHAnsi"/>
                <w:b/>
                <w:bCs/>
                <w:sz w:val="16"/>
                <w:szCs w:val="16"/>
              </w:rPr>
            </w:pPr>
            <w:r w:rsidRPr="00EF19B5">
              <w:rPr>
                <w:rFonts w:cstheme="minorHAnsi"/>
                <w:b/>
                <w:bCs/>
                <w:sz w:val="16"/>
                <w:szCs w:val="16"/>
              </w:rPr>
              <w:t>specificSupplementaryRegulation</w:t>
            </w:r>
          </w:p>
          <w:p w14:paraId="603BEEBF" w14:textId="77777777" w:rsidR="00811E5D" w:rsidRPr="00EF19B5" w:rsidRDefault="00811E5D" w:rsidP="00193CAD">
            <w:pPr>
              <w:rPr>
                <w:rFonts w:asciiTheme="minorHAnsi" w:hAnsiTheme="minorHAnsi" w:cstheme="minorHAnsi"/>
                <w:color w:val="000000"/>
                <w:sz w:val="16"/>
                <w:szCs w:val="16"/>
              </w:rPr>
            </w:pPr>
          </w:p>
          <w:p w14:paraId="7642ECE6" w14:textId="77777777" w:rsidR="00811E5D" w:rsidRPr="00EF19B5" w:rsidRDefault="00811E5D" w:rsidP="00193CAD">
            <w:pPr>
              <w:pStyle w:val="Akapitzlist"/>
              <w:ind w:left="0"/>
              <w:jc w:val="center"/>
              <w:rPr>
                <w:rFonts w:cstheme="minorHAnsi"/>
                <w:color w:val="000000"/>
                <w:sz w:val="16"/>
                <w:szCs w:val="16"/>
              </w:rPr>
            </w:pPr>
            <w:r w:rsidRPr="00EF19B5">
              <w:rPr>
                <w:rFonts w:cstheme="minorHAnsi"/>
                <w:color w:val="000000"/>
                <w:sz w:val="16"/>
                <w:szCs w:val="16"/>
                <w:lang w:val="pl-PL"/>
              </w:rPr>
              <w:t>Odniesienie do kategorii regulacji dodatkowych wg właściwej nomenklatury regulacji dodatkowych podanej przez dostawcę danych</w:t>
            </w:r>
          </w:p>
        </w:tc>
        <w:tc>
          <w:tcPr>
            <w:tcW w:w="994" w:type="dxa"/>
            <w:tcBorders>
              <w:top w:val="single" w:sz="4" w:space="0" w:color="000000"/>
            </w:tcBorders>
            <w:shd w:val="clear" w:color="auto" w:fill="F4B083" w:themeFill="accent2" w:themeFillTint="99"/>
          </w:tcPr>
          <w:p w14:paraId="008739C1"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1</w:t>
            </w:r>
          </w:p>
        </w:tc>
        <w:tc>
          <w:tcPr>
            <w:tcW w:w="1983" w:type="dxa"/>
            <w:tcBorders>
              <w:top w:val="single" w:sz="4" w:space="0" w:color="000000"/>
            </w:tcBorders>
            <w:shd w:val="clear" w:color="auto" w:fill="F4B083" w:themeFill="accent2" w:themeFillTint="99"/>
          </w:tcPr>
          <w:p w14:paraId="5EBF60E0"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top w:val="single" w:sz="4" w:space="0" w:color="000000"/>
            </w:tcBorders>
            <w:shd w:val="clear" w:color="auto" w:fill="F4B083" w:themeFill="accent2" w:themeFillTint="99"/>
          </w:tcPr>
          <w:p w14:paraId="6EF46151" w14:textId="77777777" w:rsidR="00811E5D" w:rsidRPr="00EF19B5" w:rsidRDefault="00811E5D" w:rsidP="00193CAD">
            <w:pPr>
              <w:pStyle w:val="Akapitzlist"/>
              <w:ind w:left="0"/>
              <w:jc w:val="center"/>
              <w:rPr>
                <w:rFonts w:cstheme="minorHAnsi"/>
                <w:sz w:val="16"/>
                <w:szCs w:val="16"/>
              </w:rPr>
            </w:pPr>
            <w:proofErr w:type="spellStart"/>
            <w:r w:rsidRPr="00EF19B5">
              <w:rPr>
                <w:rFonts w:cstheme="minorHAnsi"/>
                <w:sz w:val="16"/>
                <w:szCs w:val="16"/>
              </w:rPr>
              <w:t>SpecificSupplementaryRegulationValue</w:t>
            </w:r>
            <w:proofErr w:type="spellEnd"/>
          </w:p>
          <w:p w14:paraId="304653F7"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w:t>
            </w:r>
            <w:proofErr w:type="spellStart"/>
            <w:r w:rsidRPr="00EF19B5">
              <w:rPr>
                <w:rFonts w:cstheme="minorHAnsi"/>
                <w:sz w:val="16"/>
                <w:szCs w:val="16"/>
              </w:rPr>
              <w:t>pusta</w:t>
            </w:r>
            <w:proofErr w:type="spellEnd"/>
            <w:r w:rsidRPr="00EF19B5">
              <w:rPr>
                <w:rFonts w:cstheme="minorHAnsi"/>
                <w:sz w:val="16"/>
                <w:szCs w:val="16"/>
              </w:rPr>
              <w:t xml:space="preserve"> </w:t>
            </w:r>
            <w:proofErr w:type="spellStart"/>
            <w:r w:rsidRPr="00EF19B5">
              <w:rPr>
                <w:rFonts w:ascii="Calibri" w:hAnsi="Calibri" w:cs="Calibri"/>
                <w:sz w:val="16"/>
                <w:szCs w:val="16"/>
                <w:lang w:val="en-US"/>
              </w:rPr>
              <w:t>lista</w:t>
            </w:r>
            <w:proofErr w:type="spellEnd"/>
            <w:r w:rsidRPr="00EF19B5">
              <w:rPr>
                <w:rFonts w:ascii="Calibri" w:hAnsi="Calibri" w:cs="Calibri"/>
                <w:sz w:val="16"/>
                <w:szCs w:val="16"/>
                <w:lang w:val="en-US"/>
              </w:rPr>
              <w:t xml:space="preserve"> </w:t>
            </w:r>
            <w:proofErr w:type="spellStart"/>
            <w:r w:rsidRPr="00EF19B5">
              <w:rPr>
                <w:rFonts w:ascii="Calibri" w:hAnsi="Calibri" w:cs="Calibri"/>
                <w:sz w:val="16"/>
                <w:szCs w:val="16"/>
                <w:lang w:val="en-US"/>
              </w:rPr>
              <w:t>kodowa</w:t>
            </w:r>
            <w:proofErr w:type="spellEnd"/>
            <w:r w:rsidRPr="00EF19B5">
              <w:rPr>
                <w:rFonts w:ascii="Calibri" w:hAnsi="Calibri" w:cs="Calibri"/>
                <w:sz w:val="16"/>
                <w:szCs w:val="16"/>
                <w:lang w:val="en-US"/>
              </w:rPr>
              <w:t xml:space="preserve"> INSPIRE)</w:t>
            </w:r>
          </w:p>
        </w:tc>
        <w:tc>
          <w:tcPr>
            <w:tcW w:w="3400" w:type="dxa"/>
            <w:gridSpan w:val="2"/>
            <w:tcBorders>
              <w:top w:val="single" w:sz="4" w:space="0" w:color="000000"/>
            </w:tcBorders>
            <w:shd w:val="clear" w:color="auto" w:fill="F4B083" w:themeFill="accent2" w:themeFillTint="99"/>
          </w:tcPr>
          <w:p w14:paraId="1510082B" w14:textId="77777777" w:rsidR="00811E5D" w:rsidRPr="00EF19B5" w:rsidRDefault="00811E5D" w:rsidP="00193CAD">
            <w:pPr>
              <w:rPr>
                <w:rFonts w:asciiTheme="minorHAnsi" w:hAnsiTheme="minorHAnsi" w:cstheme="minorHAnsi"/>
                <w:sz w:val="16"/>
                <w:szCs w:val="16"/>
              </w:rPr>
            </w:pPr>
            <w:r w:rsidRPr="00EF19B5">
              <w:rPr>
                <w:rFonts w:cstheme="minorHAnsi"/>
                <w:sz w:val="16"/>
                <w:szCs w:val="16"/>
              </w:rPr>
              <w:t>Nie dotyczy.</w:t>
            </w:r>
          </w:p>
        </w:tc>
        <w:tc>
          <w:tcPr>
            <w:tcW w:w="3261" w:type="dxa"/>
            <w:gridSpan w:val="2"/>
            <w:tcBorders>
              <w:top w:val="single" w:sz="4" w:space="0" w:color="000000"/>
            </w:tcBorders>
            <w:shd w:val="clear" w:color="auto" w:fill="F4B083" w:themeFill="accent2" w:themeFillTint="99"/>
          </w:tcPr>
          <w:p w14:paraId="23162081" w14:textId="77777777" w:rsidR="00811E5D" w:rsidRPr="00EF19B5" w:rsidRDefault="00811E5D" w:rsidP="00193CAD">
            <w:pPr>
              <w:pStyle w:val="Akapitzlist"/>
              <w:ind w:left="0"/>
              <w:rPr>
                <w:rFonts w:cstheme="minorHAnsi"/>
                <w:sz w:val="16"/>
                <w:szCs w:val="16"/>
              </w:rPr>
            </w:pPr>
            <w:r w:rsidRPr="00EF19B5">
              <w:rPr>
                <w:rFonts w:ascii="Calibri" w:hAnsi="Calibri" w:cs="Calibri"/>
                <w:sz w:val="16"/>
                <w:szCs w:val="16"/>
              </w:rPr>
              <w:t xml:space="preserve">Musi </w:t>
            </w:r>
            <w:proofErr w:type="spellStart"/>
            <w:r w:rsidRPr="00EF19B5">
              <w:rPr>
                <w:rFonts w:ascii="Calibri" w:hAnsi="Calibri" w:cs="Calibri"/>
                <w:sz w:val="16"/>
                <w:szCs w:val="16"/>
              </w:rPr>
              <w:t>być</w:t>
            </w:r>
            <w:proofErr w:type="spellEnd"/>
            <w:r w:rsidRPr="00EF19B5">
              <w:rPr>
                <w:rFonts w:ascii="Calibri" w:hAnsi="Calibri" w:cs="Calibri"/>
                <w:sz w:val="16"/>
                <w:szCs w:val="16"/>
              </w:rPr>
              <w:t xml:space="preserve"> </w:t>
            </w:r>
            <w:proofErr w:type="spellStart"/>
            <w:r w:rsidRPr="00EF19B5">
              <w:rPr>
                <w:rFonts w:ascii="Calibri" w:hAnsi="Calibri" w:cs="Calibri"/>
                <w:sz w:val="16"/>
                <w:szCs w:val="16"/>
              </w:rPr>
              <w:t>zastosowana</w:t>
            </w:r>
            <w:proofErr w:type="spellEnd"/>
            <w:r w:rsidRPr="00EF19B5">
              <w:rPr>
                <w:rFonts w:ascii="Calibri" w:hAnsi="Calibri" w:cs="Calibri"/>
                <w:sz w:val="16"/>
                <w:szCs w:val="16"/>
              </w:rPr>
              <w:t xml:space="preserve"> </w:t>
            </w:r>
            <w:proofErr w:type="spellStart"/>
            <w:r w:rsidRPr="00EF19B5">
              <w:rPr>
                <w:rFonts w:ascii="Calibri" w:hAnsi="Calibri" w:cs="Calibri"/>
                <w:sz w:val="16"/>
                <w:szCs w:val="16"/>
              </w:rPr>
              <w:t>wartość</w:t>
            </w:r>
            <w:proofErr w:type="spellEnd"/>
            <w:r w:rsidRPr="00EF19B5">
              <w:rPr>
                <w:rFonts w:ascii="Calibri" w:hAnsi="Calibri" w:cs="Calibri"/>
                <w:sz w:val="16"/>
                <w:szCs w:val="16"/>
              </w:rPr>
              <w:t xml:space="preserve"> “void” </w:t>
            </w:r>
            <w:proofErr w:type="spellStart"/>
            <w:r w:rsidRPr="00EF19B5">
              <w:rPr>
                <w:rFonts w:ascii="Calibri" w:hAnsi="Calibri" w:cs="Calibri"/>
                <w:sz w:val="16"/>
                <w:szCs w:val="16"/>
              </w:rPr>
              <w:t>równa</w:t>
            </w:r>
            <w:proofErr w:type="spellEnd"/>
            <w:r w:rsidRPr="00EF19B5">
              <w:rPr>
                <w:rFonts w:ascii="Calibri" w:hAnsi="Calibri" w:cs="Calibri"/>
                <w:sz w:val="16"/>
                <w:szCs w:val="16"/>
              </w:rPr>
              <w:t xml:space="preserve"> “unpopulated”.</w:t>
            </w:r>
          </w:p>
        </w:tc>
      </w:tr>
      <w:tr w:rsidR="00811E5D" w:rsidRPr="00137F3F" w14:paraId="39E53F13" w14:textId="77777777" w:rsidTr="00EF19B5">
        <w:trPr>
          <w:trHeight w:val="284"/>
          <w:jc w:val="center"/>
        </w:trPr>
        <w:tc>
          <w:tcPr>
            <w:tcW w:w="2692" w:type="dxa"/>
            <w:gridSpan w:val="2"/>
            <w:tcBorders>
              <w:bottom w:val="single" w:sz="4" w:space="0" w:color="000000"/>
            </w:tcBorders>
            <w:shd w:val="clear" w:color="auto" w:fill="auto"/>
          </w:tcPr>
          <w:p w14:paraId="7DB46C2E" w14:textId="77777777" w:rsidR="00811E5D" w:rsidRPr="008A7D0A" w:rsidRDefault="00811E5D" w:rsidP="00193CAD">
            <w:pPr>
              <w:pStyle w:val="Akapitzlist"/>
              <w:ind w:left="0"/>
              <w:jc w:val="center"/>
              <w:rPr>
                <w:rFonts w:cstheme="minorHAnsi"/>
                <w:b/>
                <w:bCs/>
                <w:sz w:val="16"/>
                <w:szCs w:val="16"/>
              </w:rPr>
            </w:pPr>
            <w:proofErr w:type="spellStart"/>
            <w:r w:rsidRPr="008A7D0A">
              <w:rPr>
                <w:rFonts w:asciiTheme="minorHAnsi" w:hAnsiTheme="minorHAnsi" w:cstheme="minorHAnsi"/>
                <w:b/>
                <w:bCs/>
                <w:sz w:val="16"/>
                <w:szCs w:val="16"/>
              </w:rPr>
              <w:t>processStepGeneral</w:t>
            </w:r>
            <w:proofErr w:type="spellEnd"/>
          </w:p>
          <w:p w14:paraId="0DA7299C" w14:textId="77777777" w:rsidR="00811E5D" w:rsidRPr="008A7D0A" w:rsidRDefault="00811E5D" w:rsidP="00193CAD">
            <w:pPr>
              <w:pStyle w:val="Akapitzlist"/>
              <w:ind w:left="0"/>
              <w:jc w:val="center"/>
              <w:rPr>
                <w:rFonts w:cstheme="minorHAnsi"/>
                <w:sz w:val="16"/>
                <w:szCs w:val="16"/>
              </w:rPr>
            </w:pPr>
          </w:p>
          <w:p w14:paraId="60F3F3C0"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lang w:val="pl-PL"/>
              </w:rPr>
              <w:t>Ogólne wskazanie etapu procesu planowania, na którym znajdują się regulacje dodatkowe.</w:t>
            </w:r>
          </w:p>
        </w:tc>
        <w:tc>
          <w:tcPr>
            <w:tcW w:w="994" w:type="dxa"/>
            <w:tcBorders>
              <w:bottom w:val="single" w:sz="4" w:space="0" w:color="000000"/>
            </w:tcBorders>
            <w:shd w:val="clear" w:color="auto" w:fill="auto"/>
          </w:tcPr>
          <w:p w14:paraId="09DB01CB"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rPr>
              <w:t>1</w:t>
            </w:r>
          </w:p>
        </w:tc>
        <w:tc>
          <w:tcPr>
            <w:tcW w:w="1983" w:type="dxa"/>
            <w:tcBorders>
              <w:bottom w:val="single" w:sz="4" w:space="0" w:color="000000"/>
            </w:tcBorders>
            <w:shd w:val="clear" w:color="auto" w:fill="auto"/>
          </w:tcPr>
          <w:p w14:paraId="31E07195"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0A723ABF" w14:textId="77777777" w:rsidR="00811E5D" w:rsidRPr="008A7D0A" w:rsidRDefault="00811E5D" w:rsidP="00193CAD">
            <w:pPr>
              <w:pStyle w:val="Akapitzlist"/>
              <w:ind w:left="0"/>
              <w:jc w:val="center"/>
              <w:rPr>
                <w:rFonts w:ascii="Calibri" w:hAnsi="Calibri" w:cs="Calibri"/>
                <w:sz w:val="16"/>
                <w:szCs w:val="16"/>
                <w:lang w:val="pl-PL"/>
              </w:rPr>
            </w:pPr>
            <w:proofErr w:type="spellStart"/>
            <w:r w:rsidRPr="008A7D0A">
              <w:rPr>
                <w:rFonts w:ascii="Calibri" w:hAnsi="Calibri" w:cs="Calibri"/>
                <w:sz w:val="16"/>
                <w:szCs w:val="16"/>
                <w:lang w:val="pl-PL"/>
              </w:rPr>
              <w:t>ProcessStepGeneralValue</w:t>
            </w:r>
            <w:proofErr w:type="spellEnd"/>
          </w:p>
          <w:p w14:paraId="5B446E27" w14:textId="77777777" w:rsidR="00811E5D" w:rsidRPr="008A7D0A" w:rsidRDefault="00811E5D" w:rsidP="00193CAD">
            <w:pPr>
              <w:pStyle w:val="Akapitzlist"/>
              <w:ind w:left="0"/>
              <w:jc w:val="center"/>
              <w:rPr>
                <w:rFonts w:cstheme="minorHAnsi"/>
                <w:sz w:val="16"/>
                <w:szCs w:val="16"/>
              </w:rPr>
            </w:pPr>
            <w:r w:rsidRPr="008A7D0A">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6B42B3EB" w14:textId="77777777" w:rsidR="00811E5D" w:rsidRPr="008A7D0A" w:rsidRDefault="00811E5D" w:rsidP="00193CAD">
            <w:pPr>
              <w:pStyle w:val="Akapitzlist"/>
              <w:ind w:left="0"/>
              <w:rPr>
                <w:rFonts w:ascii="Calibri" w:hAnsi="Calibri" w:cs="Calibri"/>
                <w:sz w:val="16"/>
                <w:szCs w:val="16"/>
              </w:rPr>
            </w:pPr>
            <w:r w:rsidRPr="008A7D0A">
              <w:rPr>
                <w:rFonts w:asciiTheme="minorHAnsi" w:hAnsiTheme="minorHAnsi" w:cstheme="minorHAnsi"/>
                <w:sz w:val="16"/>
                <w:szCs w:val="16"/>
              </w:rPr>
              <w:t>﻿</w:t>
            </w:r>
            <w:r w:rsidRPr="008A7D0A">
              <w:rPr>
                <w:rFonts w:ascii="Calibri" w:hAnsi="Calibri" w:cs="Calibri"/>
                <w:sz w:val="16"/>
                <w:szCs w:val="16"/>
              </w:rPr>
              <w:t xml:space="preserve"> </w:t>
            </w:r>
            <w:proofErr w:type="spellStart"/>
            <w:r w:rsidRPr="008A7D0A">
              <w:rPr>
                <w:rFonts w:ascii="Calibri" w:hAnsi="Calibri" w:cs="Calibri"/>
                <w:sz w:val="16"/>
                <w:szCs w:val="16"/>
              </w:rPr>
              <w:t>app:</w:t>
            </w:r>
            <w:r w:rsidRPr="008A7D0A">
              <w:rPr>
                <w:rFonts w:asciiTheme="minorHAnsi" w:hAnsiTheme="minorHAnsi" w:cstheme="minorHAnsi"/>
                <w:bCs/>
                <w:sz w:val="16"/>
                <w:szCs w:val="16"/>
              </w:rPr>
              <w:t>ObszarZabudowySrodmiejskiej</w:t>
            </w:r>
            <w:proofErr w:type="spellEnd"/>
            <w:r w:rsidRPr="008A7D0A">
              <w:rPr>
                <w:rFonts w:ascii="Calibri" w:hAnsi="Calibri" w:cs="Calibri"/>
                <w:sz w:val="16"/>
                <w:szCs w:val="16"/>
              </w:rPr>
              <w:t>/</w:t>
            </w:r>
            <w:proofErr w:type="spellStart"/>
            <w:r w:rsidRPr="008A7D0A">
              <w:rPr>
                <w:rFonts w:ascii="Calibri" w:hAnsi="Calibri" w:cs="Calibri"/>
                <w:sz w:val="16"/>
                <w:szCs w:val="16"/>
              </w:rPr>
              <w:t>app:status</w:t>
            </w:r>
            <w:proofErr w:type="spellEnd"/>
          </w:p>
          <w:p w14:paraId="78FD31D5" w14:textId="77777777" w:rsidR="00811E5D" w:rsidRPr="008A7D0A" w:rsidRDefault="00811E5D" w:rsidP="00193CAD">
            <w:pPr>
              <w:pStyle w:val="Akapitzlist"/>
              <w:ind w:left="0"/>
              <w:rPr>
                <w:rFonts w:cstheme="minorHAnsi"/>
                <w:sz w:val="16"/>
                <w:szCs w:val="16"/>
              </w:rPr>
            </w:pPr>
          </w:p>
        </w:tc>
        <w:tc>
          <w:tcPr>
            <w:tcW w:w="3261" w:type="dxa"/>
            <w:gridSpan w:val="2"/>
            <w:tcBorders>
              <w:bottom w:val="single" w:sz="4" w:space="0" w:color="000000"/>
            </w:tcBorders>
            <w:shd w:val="clear" w:color="auto" w:fill="auto"/>
          </w:tcPr>
          <w:p w14:paraId="246DB523" w14:textId="77777777" w:rsidR="00811E5D" w:rsidRPr="008A7D0A" w:rsidRDefault="00811E5D" w:rsidP="00193CAD">
            <w:pPr>
              <w:pStyle w:val="Akapitzlist"/>
              <w:ind w:left="0"/>
              <w:rPr>
                <w:rFonts w:ascii="Calibri" w:hAnsi="Calibri" w:cs="Calibri"/>
                <w:sz w:val="16"/>
                <w:szCs w:val="16"/>
                <w:lang w:val="pl-PL"/>
              </w:rPr>
            </w:pPr>
            <w:r w:rsidRPr="008A7D0A">
              <w:rPr>
                <w:rFonts w:ascii="Calibri" w:hAnsi="Calibri" w:cs="Calibri"/>
                <w:sz w:val="16"/>
                <w:szCs w:val="16"/>
                <w:lang w:val="pl-PL"/>
              </w:rPr>
              <w:t>Dziedzina atrybutu w źródłowym schemacie aplikacyjnym jest tożsama z dziedziną atrybutu w schemacie aplikacyjnym INSPIRE.</w:t>
            </w:r>
          </w:p>
          <w:p w14:paraId="1FCAC3D4" w14:textId="77777777" w:rsidR="00811E5D" w:rsidRPr="008A7D0A" w:rsidRDefault="00811E5D" w:rsidP="00193CAD">
            <w:pPr>
              <w:pStyle w:val="Akapitzlist"/>
              <w:ind w:left="0"/>
              <w:rPr>
                <w:rFonts w:ascii="Calibri" w:hAnsi="Calibri" w:cs="Calibri"/>
                <w:sz w:val="16"/>
                <w:szCs w:val="16"/>
                <w:lang w:val="pl-PL"/>
              </w:rPr>
            </w:pPr>
          </w:p>
          <w:p w14:paraId="40C753C3" w14:textId="77777777" w:rsidR="00811E5D" w:rsidRPr="008A7D0A" w:rsidRDefault="00811E5D" w:rsidP="00193CAD">
            <w:pPr>
              <w:pStyle w:val="Akapitzlist"/>
              <w:ind w:left="0"/>
              <w:rPr>
                <w:rFonts w:cstheme="minorHAnsi"/>
                <w:sz w:val="16"/>
                <w:szCs w:val="16"/>
              </w:rPr>
            </w:pPr>
            <w:r w:rsidRPr="008A7D0A">
              <w:rPr>
                <w:rFonts w:ascii="Calibri" w:hAnsi="Calibri" w:cs="Calibri"/>
                <w:sz w:val="16"/>
                <w:szCs w:val="16"/>
                <w:lang w:val="pl-PL"/>
              </w:rPr>
              <w:t>Wartość  “</w:t>
            </w:r>
            <w:proofErr w:type="spellStart"/>
            <w:r w:rsidRPr="008A7D0A">
              <w:rPr>
                <w:rFonts w:ascii="Calibri" w:hAnsi="Calibri" w:cs="Calibri"/>
                <w:sz w:val="16"/>
                <w:szCs w:val="16"/>
                <w:lang w:val="pl-PL"/>
              </w:rPr>
              <w:t>void</w:t>
            </w:r>
            <w:proofErr w:type="spellEnd"/>
            <w:r w:rsidRPr="008A7D0A">
              <w:rPr>
                <w:rFonts w:ascii="Calibri" w:hAnsi="Calibri" w:cs="Calibri"/>
                <w:sz w:val="16"/>
                <w:szCs w:val="16"/>
                <w:lang w:val="pl-PL"/>
              </w:rPr>
              <w:t>” nie jest dozwolona.</w:t>
            </w:r>
          </w:p>
        </w:tc>
      </w:tr>
      <w:tr w:rsidR="00811E5D" w:rsidRPr="00E70A64" w14:paraId="592925A5" w14:textId="77777777" w:rsidTr="00EF19B5">
        <w:trPr>
          <w:trHeight w:val="284"/>
          <w:jc w:val="center"/>
        </w:trPr>
        <w:tc>
          <w:tcPr>
            <w:tcW w:w="2692" w:type="dxa"/>
            <w:gridSpan w:val="2"/>
            <w:tcBorders>
              <w:bottom w:val="single" w:sz="4" w:space="0" w:color="auto"/>
            </w:tcBorders>
            <w:shd w:val="clear" w:color="auto" w:fill="auto"/>
          </w:tcPr>
          <w:p w14:paraId="2AB19093" w14:textId="77777777" w:rsidR="00811E5D" w:rsidRPr="00EF19B5" w:rsidRDefault="00811E5D" w:rsidP="00193CAD">
            <w:pPr>
              <w:jc w:val="center"/>
              <w:rPr>
                <w:rFonts w:asciiTheme="minorHAnsi" w:hAnsiTheme="minorHAnsi" w:cstheme="minorHAnsi"/>
                <w:b/>
                <w:bCs/>
                <w:sz w:val="16"/>
                <w:szCs w:val="16"/>
              </w:rPr>
            </w:pPr>
            <w:r w:rsidRPr="00EF19B5">
              <w:rPr>
                <w:rFonts w:cstheme="minorHAnsi"/>
                <w:b/>
                <w:bCs/>
                <w:sz w:val="16"/>
                <w:szCs w:val="16"/>
              </w:rPr>
              <w:t>name</w:t>
            </w:r>
          </w:p>
          <w:p w14:paraId="7904149E" w14:textId="77777777" w:rsidR="00811E5D" w:rsidRPr="00EF19B5" w:rsidRDefault="00811E5D" w:rsidP="00193CAD">
            <w:pPr>
              <w:jc w:val="center"/>
              <w:rPr>
                <w:rFonts w:asciiTheme="minorHAnsi" w:hAnsiTheme="minorHAnsi" w:cstheme="minorHAnsi"/>
                <w:sz w:val="16"/>
                <w:szCs w:val="16"/>
              </w:rPr>
            </w:pPr>
          </w:p>
          <w:p w14:paraId="2C97DA99" w14:textId="77777777" w:rsidR="00811E5D" w:rsidRPr="00EF19B5" w:rsidRDefault="00811E5D" w:rsidP="00193CAD">
            <w:pPr>
              <w:jc w:val="center"/>
              <w:rPr>
                <w:rFonts w:asciiTheme="minorHAnsi" w:hAnsiTheme="minorHAnsi" w:cstheme="minorHAnsi"/>
                <w:sz w:val="16"/>
                <w:szCs w:val="16"/>
              </w:rPr>
            </w:pPr>
            <w:r w:rsidRPr="00EF19B5">
              <w:rPr>
                <w:rFonts w:cstheme="minorHAnsi"/>
                <w:sz w:val="16"/>
                <w:szCs w:val="16"/>
              </w:rPr>
              <w:t xml:space="preserve">Nazwa urzędowa regulacji dodatkowych. </w:t>
            </w:r>
          </w:p>
        </w:tc>
        <w:tc>
          <w:tcPr>
            <w:tcW w:w="994" w:type="dxa"/>
            <w:tcBorders>
              <w:bottom w:val="single" w:sz="4" w:space="0" w:color="auto"/>
            </w:tcBorders>
            <w:shd w:val="clear" w:color="auto" w:fill="auto"/>
          </w:tcPr>
          <w:p w14:paraId="58A9FA52"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0..*</w:t>
            </w:r>
          </w:p>
        </w:tc>
        <w:tc>
          <w:tcPr>
            <w:tcW w:w="1983" w:type="dxa"/>
            <w:tcBorders>
              <w:bottom w:val="single" w:sz="4" w:space="0" w:color="auto"/>
            </w:tcBorders>
            <w:shd w:val="clear" w:color="auto" w:fill="auto"/>
          </w:tcPr>
          <w:p w14:paraId="0BF4F45C"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bottom w:val="single" w:sz="4" w:space="0" w:color="auto"/>
            </w:tcBorders>
            <w:shd w:val="clear" w:color="auto" w:fill="auto"/>
          </w:tcPr>
          <w:p w14:paraId="4F4F155C" w14:textId="77777777" w:rsidR="00811E5D" w:rsidRPr="00EF19B5" w:rsidRDefault="00811E5D" w:rsidP="00193CAD">
            <w:pPr>
              <w:pStyle w:val="Akapitzlist"/>
              <w:ind w:left="0"/>
              <w:jc w:val="center"/>
              <w:rPr>
                <w:rFonts w:cstheme="minorHAnsi"/>
                <w:sz w:val="16"/>
                <w:szCs w:val="16"/>
              </w:rPr>
            </w:pPr>
            <w:proofErr w:type="spellStart"/>
            <w:r w:rsidRPr="00EF19B5">
              <w:rPr>
                <w:rFonts w:cstheme="minorHAnsi"/>
                <w:sz w:val="16"/>
                <w:szCs w:val="16"/>
              </w:rPr>
              <w:t>CharacterString</w:t>
            </w:r>
            <w:proofErr w:type="spellEnd"/>
          </w:p>
        </w:tc>
        <w:tc>
          <w:tcPr>
            <w:tcW w:w="3400" w:type="dxa"/>
            <w:gridSpan w:val="2"/>
            <w:tcBorders>
              <w:bottom w:val="single" w:sz="4" w:space="0" w:color="auto"/>
            </w:tcBorders>
            <w:shd w:val="clear" w:color="auto" w:fill="auto"/>
          </w:tcPr>
          <w:p w14:paraId="27F33D25" w14:textId="77777777" w:rsidR="00811E5D" w:rsidRPr="00EF19B5" w:rsidRDefault="00811E5D" w:rsidP="00193CAD">
            <w:pPr>
              <w:pStyle w:val="Akapitzlist"/>
              <w:ind w:left="0"/>
              <w:rPr>
                <w:rFonts w:cstheme="minorHAnsi"/>
                <w:sz w:val="16"/>
                <w:szCs w:val="16"/>
              </w:rPr>
            </w:pPr>
            <w:r w:rsidRPr="00EF19B5">
              <w:rPr>
                <w:rFonts w:cstheme="minorHAnsi"/>
                <w:sz w:val="16"/>
                <w:szCs w:val="16"/>
              </w:rPr>
              <w:t xml:space="preserve">Nie </w:t>
            </w:r>
            <w:proofErr w:type="spellStart"/>
            <w:r w:rsidRPr="00EF19B5">
              <w:rPr>
                <w:rFonts w:cstheme="minorHAnsi"/>
                <w:sz w:val="16"/>
                <w:szCs w:val="16"/>
              </w:rPr>
              <w:t>dotyczy</w:t>
            </w:r>
            <w:proofErr w:type="spellEnd"/>
            <w:r w:rsidRPr="00EF19B5">
              <w:rPr>
                <w:rFonts w:cstheme="minorHAnsi"/>
                <w:sz w:val="16"/>
                <w:szCs w:val="16"/>
              </w:rPr>
              <w:t>.</w:t>
            </w:r>
          </w:p>
        </w:tc>
        <w:tc>
          <w:tcPr>
            <w:tcW w:w="3261" w:type="dxa"/>
            <w:gridSpan w:val="2"/>
            <w:tcBorders>
              <w:bottom w:val="single" w:sz="4" w:space="0" w:color="auto"/>
            </w:tcBorders>
            <w:shd w:val="clear" w:color="auto" w:fill="auto"/>
          </w:tcPr>
          <w:p w14:paraId="397D7C4C" w14:textId="77777777" w:rsidR="00811E5D" w:rsidRPr="008A7D0A" w:rsidRDefault="00811E5D" w:rsidP="00193CAD">
            <w:pPr>
              <w:pStyle w:val="Akapitzlist"/>
              <w:ind w:left="0"/>
              <w:rPr>
                <w:rFonts w:cstheme="minorHAnsi"/>
                <w:sz w:val="16"/>
                <w:szCs w:val="16"/>
              </w:rPr>
            </w:pPr>
            <w:proofErr w:type="spellStart"/>
            <w:r w:rsidRPr="00EF19B5">
              <w:rPr>
                <w:rFonts w:cstheme="minorHAnsi"/>
                <w:sz w:val="16"/>
                <w:szCs w:val="16"/>
              </w:rPr>
              <w:t>Wartość</w:t>
            </w:r>
            <w:proofErr w:type="spellEnd"/>
            <w:r w:rsidRPr="00EF19B5">
              <w:rPr>
                <w:rFonts w:cstheme="minorHAnsi"/>
                <w:sz w:val="16"/>
                <w:szCs w:val="16"/>
              </w:rPr>
              <w:t xml:space="preserve"> </w:t>
            </w:r>
            <w:proofErr w:type="spellStart"/>
            <w:r w:rsidRPr="00EF19B5">
              <w:rPr>
                <w:rFonts w:cstheme="minorHAnsi"/>
                <w:sz w:val="16"/>
                <w:szCs w:val="16"/>
              </w:rPr>
              <w:t>stała</w:t>
            </w:r>
            <w:proofErr w:type="spellEnd"/>
            <w:r w:rsidRPr="00EF19B5">
              <w:rPr>
                <w:rFonts w:cstheme="minorHAnsi"/>
                <w:sz w:val="16"/>
                <w:szCs w:val="16"/>
              </w:rPr>
              <w:t>: “﻿</w:t>
            </w:r>
            <w:proofErr w:type="spellStart"/>
            <w:r w:rsidRPr="00EF19B5">
              <w:rPr>
                <w:rFonts w:cstheme="minorHAnsi"/>
                <w:sz w:val="16"/>
                <w:szCs w:val="16"/>
              </w:rPr>
              <w:t>Obszar</w:t>
            </w:r>
            <w:proofErr w:type="spellEnd"/>
            <w:r w:rsidRPr="00EF19B5">
              <w:rPr>
                <w:rFonts w:cstheme="minorHAnsi"/>
                <w:sz w:val="16"/>
                <w:szCs w:val="16"/>
              </w:rPr>
              <w:t xml:space="preserve"> </w:t>
            </w:r>
            <w:proofErr w:type="spellStart"/>
            <w:r w:rsidRPr="00EF19B5">
              <w:rPr>
                <w:rFonts w:cstheme="minorHAnsi"/>
                <w:sz w:val="16"/>
                <w:szCs w:val="16"/>
              </w:rPr>
              <w:t>zabudowy</w:t>
            </w:r>
            <w:proofErr w:type="spellEnd"/>
            <w:r w:rsidRPr="00EF19B5">
              <w:rPr>
                <w:rFonts w:cstheme="minorHAnsi"/>
                <w:sz w:val="16"/>
                <w:szCs w:val="16"/>
              </w:rPr>
              <w:t xml:space="preserve"> </w:t>
            </w:r>
            <w:proofErr w:type="spellStart"/>
            <w:r w:rsidRPr="00EF19B5">
              <w:rPr>
                <w:rFonts w:cstheme="minorHAnsi"/>
                <w:sz w:val="16"/>
                <w:szCs w:val="16"/>
              </w:rPr>
              <w:t>śródmiejskiej</w:t>
            </w:r>
            <w:proofErr w:type="spellEnd"/>
            <w:r w:rsidRPr="00EF19B5">
              <w:rPr>
                <w:rFonts w:cstheme="minorHAnsi"/>
                <w:sz w:val="16"/>
                <w:szCs w:val="16"/>
              </w:rPr>
              <w:t>”.</w:t>
            </w:r>
          </w:p>
          <w:p w14:paraId="1E1650DE" w14:textId="77777777" w:rsidR="00811E5D" w:rsidRPr="008A7D0A" w:rsidRDefault="00811E5D" w:rsidP="00193CAD">
            <w:pPr>
              <w:pStyle w:val="Akapitzlist"/>
              <w:ind w:left="0"/>
              <w:rPr>
                <w:rFonts w:cstheme="minorHAnsi"/>
                <w:sz w:val="16"/>
                <w:szCs w:val="16"/>
              </w:rPr>
            </w:pPr>
          </w:p>
        </w:tc>
      </w:tr>
      <w:tr w:rsidR="007E0874" w:rsidRPr="00137F3F" w14:paraId="6934FC61" w14:textId="77777777" w:rsidTr="007E0874">
        <w:trPr>
          <w:trHeight w:val="284"/>
          <w:jc w:val="center"/>
        </w:trPr>
        <w:tc>
          <w:tcPr>
            <w:tcW w:w="2692" w:type="dxa"/>
            <w:gridSpan w:val="2"/>
            <w:shd w:val="clear" w:color="auto" w:fill="F4B083" w:themeFill="accent2" w:themeFillTint="99"/>
          </w:tcPr>
          <w:p w14:paraId="1A961258"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inheritedFromOtherPlans</w:t>
            </w:r>
          </w:p>
          <w:p w14:paraId="0A4A86EC" w14:textId="77777777" w:rsidR="00811E5D" w:rsidRPr="00316842" w:rsidRDefault="00811E5D" w:rsidP="00193CAD">
            <w:pPr>
              <w:rPr>
                <w:rFonts w:asciiTheme="minorHAnsi" w:hAnsiTheme="minorHAnsi" w:cstheme="minorHAnsi"/>
                <w:sz w:val="16"/>
                <w:szCs w:val="16"/>
              </w:rPr>
            </w:pPr>
          </w:p>
          <w:p w14:paraId="6826D41D"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Informacja, czy regulacje dodatkowe pochodzą z innego planu zagospodarowania przestrzennego.</w:t>
            </w:r>
          </w:p>
        </w:tc>
        <w:tc>
          <w:tcPr>
            <w:tcW w:w="994" w:type="dxa"/>
            <w:shd w:val="clear" w:color="auto" w:fill="F4B083" w:themeFill="accent2" w:themeFillTint="99"/>
          </w:tcPr>
          <w:p w14:paraId="34A44835"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1D72F3C5"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5DFE903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Boolean</w:t>
            </w:r>
          </w:p>
        </w:tc>
        <w:tc>
          <w:tcPr>
            <w:tcW w:w="3400" w:type="dxa"/>
            <w:gridSpan w:val="2"/>
            <w:shd w:val="clear" w:color="auto" w:fill="F4B083" w:themeFill="accent2" w:themeFillTint="99"/>
          </w:tcPr>
          <w:p w14:paraId="09EFDBBD"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51CD8CE5" w14:textId="77777777" w:rsidR="00811E5D" w:rsidRPr="00316842" w:rsidRDefault="00811E5D" w:rsidP="00193CAD">
            <w:pPr>
              <w:pStyle w:val="Akapitzlist"/>
              <w:ind w:left="0"/>
              <w:rPr>
                <w:rFonts w:cstheme="minorHAnsi"/>
                <w:sz w:val="16"/>
                <w:szCs w:val="16"/>
              </w:rPr>
            </w:pPr>
          </w:p>
        </w:tc>
        <w:tc>
          <w:tcPr>
            <w:tcW w:w="3261" w:type="dxa"/>
            <w:gridSpan w:val="2"/>
            <w:shd w:val="clear" w:color="auto" w:fill="F4B083" w:themeFill="accent2" w:themeFillTint="99"/>
          </w:tcPr>
          <w:p w14:paraId="55A2FF9D"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Musi </w:t>
            </w:r>
            <w:proofErr w:type="spellStart"/>
            <w:r w:rsidRPr="008C4471">
              <w:rPr>
                <w:rFonts w:ascii="Calibri" w:hAnsi="Calibri" w:cs="Calibri"/>
                <w:sz w:val="16"/>
                <w:szCs w:val="16"/>
              </w:rPr>
              <w:t>być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zastosowana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równa</w:t>
            </w:r>
            <w:proofErr w:type="spellEnd"/>
            <w:r w:rsidRPr="008C4471">
              <w:rPr>
                <w:rFonts w:ascii="Calibri" w:hAnsi="Calibri" w:cs="Calibri"/>
                <w:sz w:val="16"/>
                <w:szCs w:val="16"/>
              </w:rPr>
              <w:t xml:space="preserve"> “unpopulated”.</w:t>
            </w:r>
          </w:p>
        </w:tc>
      </w:tr>
      <w:tr w:rsidR="007E0874" w:rsidRPr="00137F3F" w14:paraId="64937730" w14:textId="77777777" w:rsidTr="007E0874">
        <w:trPr>
          <w:trHeight w:val="284"/>
          <w:jc w:val="center"/>
        </w:trPr>
        <w:tc>
          <w:tcPr>
            <w:tcW w:w="2692" w:type="dxa"/>
            <w:gridSpan w:val="2"/>
            <w:tcBorders>
              <w:bottom w:val="single" w:sz="4" w:space="0" w:color="auto"/>
            </w:tcBorders>
            <w:shd w:val="clear" w:color="auto" w:fill="F4B083" w:themeFill="accent2" w:themeFillTint="99"/>
          </w:tcPr>
          <w:p w14:paraId="30C306FB"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backgroundMap</w:t>
            </w:r>
          </w:p>
          <w:p w14:paraId="44EF9AAF" w14:textId="77777777" w:rsidR="00811E5D" w:rsidRPr="00316842" w:rsidRDefault="00811E5D" w:rsidP="00193CAD">
            <w:pPr>
              <w:jc w:val="center"/>
              <w:rPr>
                <w:rFonts w:asciiTheme="minorHAnsi" w:hAnsiTheme="minorHAnsi" w:cstheme="minorHAnsi"/>
                <w:sz w:val="16"/>
                <w:szCs w:val="16"/>
              </w:rPr>
            </w:pPr>
          </w:p>
          <w:p w14:paraId="370DFAB3" w14:textId="77777777" w:rsidR="00811E5D" w:rsidRPr="00316842" w:rsidRDefault="00811E5D" w:rsidP="00193CAD">
            <w:pPr>
              <w:pStyle w:val="Akapitzlist"/>
              <w:ind w:left="0"/>
              <w:jc w:val="center"/>
              <w:rPr>
                <w:rFonts w:cstheme="minorHAnsi"/>
                <w:sz w:val="16"/>
                <w:szCs w:val="16"/>
              </w:rPr>
            </w:pPr>
            <w:r w:rsidRPr="00136BCA">
              <w:rPr>
                <w:rFonts w:asciiTheme="minorHAnsi" w:hAnsiTheme="minorHAnsi" w:cstheme="minorHAnsi"/>
                <w:sz w:val="16"/>
                <w:szCs w:val="16"/>
                <w:lang w:val="pl-PL"/>
              </w:rPr>
              <w:t xml:space="preserve">Identyfikator mapy </w:t>
            </w:r>
            <w:proofErr w:type="spellStart"/>
            <w:r w:rsidRPr="00136BCA">
              <w:rPr>
                <w:rFonts w:asciiTheme="minorHAnsi" w:hAnsiTheme="minorHAnsi" w:cstheme="minorHAnsi"/>
                <w:sz w:val="16"/>
                <w:szCs w:val="16"/>
                <w:lang w:val="pl-PL"/>
              </w:rPr>
              <w:t>podkłądowej</w:t>
            </w:r>
            <w:proofErr w:type="spellEnd"/>
            <w:r w:rsidRPr="00136BCA">
              <w:rPr>
                <w:rFonts w:asciiTheme="minorHAnsi" w:hAnsiTheme="minorHAnsi" w:cstheme="minorHAnsi"/>
                <w:sz w:val="16"/>
                <w:szCs w:val="16"/>
                <w:lang w:val="pl-PL"/>
              </w:rPr>
              <w:t xml:space="preserve"> użytej do sporządzenia regulacji dodatkowych.</w:t>
            </w:r>
          </w:p>
        </w:tc>
        <w:tc>
          <w:tcPr>
            <w:tcW w:w="994" w:type="dxa"/>
            <w:tcBorders>
              <w:bottom w:val="single" w:sz="4" w:space="0" w:color="auto"/>
            </w:tcBorders>
            <w:shd w:val="clear" w:color="auto" w:fill="F4B083" w:themeFill="accent2" w:themeFillTint="99"/>
          </w:tcPr>
          <w:p w14:paraId="2E5777A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F4B083" w:themeFill="accent2" w:themeFillTint="99"/>
          </w:tcPr>
          <w:p w14:paraId="6C96E8B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Voidable </w:t>
            </w:r>
          </w:p>
        </w:tc>
        <w:tc>
          <w:tcPr>
            <w:tcW w:w="2415" w:type="dxa"/>
            <w:gridSpan w:val="2"/>
            <w:tcBorders>
              <w:bottom w:val="single" w:sz="4" w:space="0" w:color="auto"/>
            </w:tcBorders>
            <w:shd w:val="clear" w:color="auto" w:fill="F4B083" w:themeFill="accent2" w:themeFillTint="99"/>
          </w:tcPr>
          <w:p w14:paraId="746B59AC" w14:textId="77777777" w:rsidR="00811E5D" w:rsidRPr="00316842" w:rsidRDefault="00811E5D" w:rsidP="00193CAD">
            <w:pPr>
              <w:pStyle w:val="Akapitzlist"/>
              <w:ind w:left="0"/>
              <w:jc w:val="center"/>
              <w:rPr>
                <w:rFonts w:cstheme="minorHAnsi"/>
                <w:sz w:val="16"/>
                <w:szCs w:val="16"/>
              </w:rPr>
            </w:pPr>
          </w:p>
        </w:tc>
        <w:tc>
          <w:tcPr>
            <w:tcW w:w="3400" w:type="dxa"/>
            <w:gridSpan w:val="2"/>
            <w:tcBorders>
              <w:bottom w:val="single" w:sz="4" w:space="0" w:color="auto"/>
            </w:tcBorders>
            <w:shd w:val="clear" w:color="auto" w:fill="F4B083" w:themeFill="accent2" w:themeFillTint="99"/>
          </w:tcPr>
          <w:p w14:paraId="555C128B"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48405076" w14:textId="77777777" w:rsidR="00811E5D" w:rsidRPr="00316842" w:rsidRDefault="00811E5D" w:rsidP="00193CAD">
            <w:pPr>
              <w:pStyle w:val="Akapitzlist"/>
              <w:ind w:left="0"/>
              <w:rPr>
                <w:rFonts w:cstheme="minorHAnsi"/>
                <w:sz w:val="16"/>
                <w:szCs w:val="16"/>
              </w:rPr>
            </w:pPr>
          </w:p>
        </w:tc>
        <w:tc>
          <w:tcPr>
            <w:tcW w:w="3261" w:type="dxa"/>
            <w:gridSpan w:val="2"/>
            <w:tcBorders>
              <w:bottom w:val="single" w:sz="4" w:space="0" w:color="auto"/>
            </w:tcBorders>
            <w:shd w:val="clear" w:color="auto" w:fill="F4B083" w:themeFill="accent2" w:themeFillTint="99"/>
          </w:tcPr>
          <w:p w14:paraId="665BA345"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Musi </w:t>
            </w:r>
            <w:proofErr w:type="spellStart"/>
            <w:r w:rsidRPr="008C4471">
              <w:rPr>
                <w:rFonts w:ascii="Calibri" w:hAnsi="Calibri" w:cs="Calibri"/>
                <w:sz w:val="16"/>
                <w:szCs w:val="16"/>
              </w:rPr>
              <w:t>być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zastosowana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równa</w:t>
            </w:r>
            <w:proofErr w:type="spellEnd"/>
            <w:r w:rsidRPr="008C4471">
              <w:rPr>
                <w:rFonts w:ascii="Calibri" w:hAnsi="Calibri" w:cs="Calibri"/>
                <w:sz w:val="16"/>
                <w:szCs w:val="16"/>
              </w:rPr>
              <w:t xml:space="preserve"> “unpopulated”.</w:t>
            </w:r>
          </w:p>
        </w:tc>
      </w:tr>
      <w:tr w:rsidR="007E0874" w:rsidRPr="009C2622" w14:paraId="52B15E73" w14:textId="77777777" w:rsidTr="007E0874">
        <w:trPr>
          <w:trHeight w:val="284"/>
          <w:jc w:val="center"/>
        </w:trPr>
        <w:tc>
          <w:tcPr>
            <w:tcW w:w="2692" w:type="dxa"/>
            <w:gridSpan w:val="2"/>
            <w:tcBorders>
              <w:bottom w:val="single" w:sz="4" w:space="0" w:color="000000"/>
            </w:tcBorders>
            <w:shd w:val="clear" w:color="auto" w:fill="F4B083" w:themeFill="accent2" w:themeFillTint="99"/>
          </w:tcPr>
          <w:p w14:paraId="08506693"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dimensioningIndication</w:t>
            </w:r>
          </w:p>
          <w:p w14:paraId="0F7BCBBB" w14:textId="77777777" w:rsidR="00811E5D" w:rsidRPr="00316842" w:rsidRDefault="00811E5D" w:rsidP="00193CAD">
            <w:pPr>
              <w:rPr>
                <w:rFonts w:asciiTheme="minorHAnsi" w:hAnsiTheme="minorHAnsi" w:cstheme="minorHAnsi"/>
                <w:color w:val="000000"/>
                <w:sz w:val="16"/>
                <w:szCs w:val="16"/>
              </w:rPr>
            </w:pPr>
          </w:p>
          <w:p w14:paraId="1B436C80" w14:textId="77777777" w:rsidR="00811E5D" w:rsidRPr="00316842" w:rsidRDefault="00811E5D" w:rsidP="00193CAD">
            <w:pPr>
              <w:pStyle w:val="Akapitzlist"/>
              <w:ind w:left="0"/>
              <w:jc w:val="center"/>
              <w:rPr>
                <w:rFonts w:cstheme="minorHAnsi"/>
                <w:sz w:val="16"/>
                <w:szCs w:val="16"/>
              </w:rPr>
            </w:pPr>
            <w:r w:rsidRPr="00E70A64">
              <w:rPr>
                <w:rFonts w:asciiTheme="minorHAnsi" w:hAnsiTheme="minorHAnsi" w:cstheme="minorHAnsi"/>
                <w:color w:val="000000"/>
                <w:sz w:val="16"/>
                <w:szCs w:val="16"/>
                <w:lang w:val="pl-PL"/>
              </w:rPr>
              <w:t>Specyfikacje dotyczące wymiarowania dodane do wymiarowania elementów strefy zachodzących na geometrię obiektu „regulacje dodatkowe”.</w:t>
            </w:r>
          </w:p>
        </w:tc>
        <w:tc>
          <w:tcPr>
            <w:tcW w:w="994" w:type="dxa"/>
            <w:tcBorders>
              <w:bottom w:val="single" w:sz="4" w:space="0" w:color="000000"/>
            </w:tcBorders>
            <w:shd w:val="clear" w:color="auto" w:fill="F4B083" w:themeFill="accent2" w:themeFillTint="99"/>
          </w:tcPr>
          <w:p w14:paraId="04A61A6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w:t>
            </w:r>
          </w:p>
        </w:tc>
        <w:tc>
          <w:tcPr>
            <w:tcW w:w="1983" w:type="dxa"/>
            <w:tcBorders>
              <w:bottom w:val="single" w:sz="4" w:space="0" w:color="000000"/>
            </w:tcBorders>
            <w:shd w:val="clear" w:color="auto" w:fill="F4B083" w:themeFill="accent2" w:themeFillTint="99"/>
          </w:tcPr>
          <w:p w14:paraId="734ED7B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F4B083" w:themeFill="accent2" w:themeFillTint="99"/>
          </w:tcPr>
          <w:p w14:paraId="32B5CD6A"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DimensioningIndicationValue</w:t>
            </w:r>
            <w:proofErr w:type="spellEnd"/>
          </w:p>
        </w:tc>
        <w:tc>
          <w:tcPr>
            <w:tcW w:w="3400" w:type="dxa"/>
            <w:gridSpan w:val="2"/>
            <w:tcBorders>
              <w:bottom w:val="single" w:sz="4" w:space="0" w:color="000000"/>
            </w:tcBorders>
            <w:shd w:val="clear" w:color="auto" w:fill="F4B083" w:themeFill="accent2" w:themeFillTint="99"/>
          </w:tcPr>
          <w:p w14:paraId="039617D4"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r>
              <w:rPr>
                <w:rFonts w:ascii="Calibri" w:hAnsi="Calibri" w:cs="Calibri"/>
                <w:sz w:val="16"/>
                <w:szCs w:val="16"/>
              </w:rPr>
              <w:t xml:space="preserve">Nie </w:t>
            </w:r>
            <w:proofErr w:type="spellStart"/>
            <w:r>
              <w:rPr>
                <w:rFonts w:ascii="Calibri" w:hAnsi="Calibri" w:cs="Calibri"/>
                <w:sz w:val="16"/>
                <w:szCs w:val="16"/>
              </w:rPr>
              <w:t>dotyczy</w:t>
            </w:r>
            <w:proofErr w:type="spellEnd"/>
          </w:p>
          <w:p w14:paraId="301CDBF6" w14:textId="77777777" w:rsidR="00811E5D" w:rsidRPr="00316842" w:rsidRDefault="00811E5D" w:rsidP="00193CAD">
            <w:pPr>
              <w:rPr>
                <w:rFonts w:asciiTheme="minorHAnsi" w:hAnsiTheme="minorHAnsi" w:cstheme="minorHAnsi"/>
                <w:sz w:val="16"/>
                <w:szCs w:val="16"/>
              </w:rPr>
            </w:pPr>
          </w:p>
        </w:tc>
        <w:tc>
          <w:tcPr>
            <w:tcW w:w="3261" w:type="dxa"/>
            <w:gridSpan w:val="2"/>
            <w:tcBorders>
              <w:bottom w:val="single" w:sz="4" w:space="0" w:color="000000"/>
            </w:tcBorders>
            <w:shd w:val="clear" w:color="auto" w:fill="F4B083" w:themeFill="accent2" w:themeFillTint="99"/>
          </w:tcPr>
          <w:p w14:paraId="5E2F2BD4"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Atrybut nie implementowany</w:t>
            </w:r>
          </w:p>
        </w:tc>
      </w:tr>
      <w:tr w:rsidR="00811E5D" w:rsidRPr="00316842" w14:paraId="51EF4652" w14:textId="77777777" w:rsidTr="00EF19B5">
        <w:trPr>
          <w:trHeight w:val="284"/>
          <w:jc w:val="center"/>
        </w:trPr>
        <w:tc>
          <w:tcPr>
            <w:tcW w:w="2692" w:type="dxa"/>
            <w:gridSpan w:val="2"/>
            <w:tcBorders>
              <w:top w:val="single" w:sz="4" w:space="0" w:color="000000"/>
            </w:tcBorders>
            <w:shd w:val="clear" w:color="auto" w:fill="auto"/>
          </w:tcPr>
          <w:p w14:paraId="798133F8"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validFrom</w:t>
            </w:r>
            <w:proofErr w:type="spellEnd"/>
          </w:p>
          <w:p w14:paraId="6CB3BB42" w14:textId="77777777" w:rsidR="00811E5D" w:rsidRPr="00316842" w:rsidRDefault="00811E5D" w:rsidP="00193CAD">
            <w:pPr>
              <w:rPr>
                <w:rFonts w:asciiTheme="minorHAnsi" w:hAnsiTheme="minorHAnsi" w:cstheme="minorHAnsi"/>
                <w:sz w:val="16"/>
                <w:szCs w:val="16"/>
              </w:rPr>
            </w:pPr>
          </w:p>
          <w:p w14:paraId="4623D115"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dana wersja tych regulacji dodatkowych faktycznie obowiązuje.</w:t>
            </w:r>
          </w:p>
        </w:tc>
        <w:tc>
          <w:tcPr>
            <w:tcW w:w="994" w:type="dxa"/>
            <w:tcBorders>
              <w:top w:val="single" w:sz="4" w:space="0" w:color="000000"/>
            </w:tcBorders>
            <w:shd w:val="clear" w:color="auto" w:fill="auto"/>
          </w:tcPr>
          <w:p w14:paraId="6718E11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top w:val="single" w:sz="4" w:space="0" w:color="000000"/>
            </w:tcBorders>
            <w:shd w:val="clear" w:color="auto" w:fill="auto"/>
          </w:tcPr>
          <w:p w14:paraId="407F9CE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top w:val="single" w:sz="4" w:space="0" w:color="000000"/>
            </w:tcBorders>
            <w:shd w:val="clear" w:color="auto" w:fill="auto"/>
          </w:tcPr>
          <w:p w14:paraId="7AB3EFB5"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top w:val="single" w:sz="4" w:space="0" w:color="000000"/>
            </w:tcBorders>
            <w:shd w:val="clear" w:color="auto" w:fill="auto"/>
          </w:tcPr>
          <w:p w14:paraId="63FFFB1F"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w:t>
            </w:r>
            <w:proofErr w:type="spellStart"/>
            <w:r w:rsidRPr="008C4471">
              <w:rPr>
                <w:rFonts w:ascii="Calibri" w:hAnsi="Calibri" w:cs="Calibri"/>
                <w:sz w:val="16"/>
                <w:szCs w:val="16"/>
              </w:rPr>
              <w:t>app:</w:t>
            </w:r>
            <w:r w:rsidRPr="00137F3F">
              <w:rPr>
                <w:rFonts w:asciiTheme="minorHAnsi" w:hAnsiTheme="minorHAnsi" w:cstheme="minorHAnsi"/>
                <w:bCs/>
                <w:sz w:val="16"/>
                <w:szCs w:val="16"/>
              </w:rPr>
              <w:t>ObszarZabudowySrodmiejskiej</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app:obowiazujeOd</w:t>
            </w:r>
            <w:proofErr w:type="spellEnd"/>
          </w:p>
        </w:tc>
        <w:tc>
          <w:tcPr>
            <w:tcW w:w="3261" w:type="dxa"/>
            <w:gridSpan w:val="2"/>
            <w:tcBorders>
              <w:top w:val="single" w:sz="4" w:space="0" w:color="000000"/>
            </w:tcBorders>
            <w:shd w:val="clear" w:color="auto" w:fill="auto"/>
          </w:tcPr>
          <w:p w14:paraId="6E51C494" w14:textId="77777777" w:rsidR="00811E5D" w:rsidRPr="00316842" w:rsidRDefault="00811E5D" w:rsidP="00193CAD">
            <w:pPr>
              <w:pStyle w:val="Akapitzlist"/>
              <w:ind w:left="0"/>
              <w:rPr>
                <w:rFonts w:cstheme="minorHAnsi"/>
                <w:sz w:val="16"/>
                <w:szCs w:val="16"/>
              </w:rPr>
            </w:pP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jest </w:t>
            </w:r>
            <w:proofErr w:type="spellStart"/>
            <w:r w:rsidRPr="008C4471">
              <w:rPr>
                <w:rFonts w:ascii="Calibri" w:hAnsi="Calibri" w:cs="Calibri"/>
                <w:sz w:val="16"/>
                <w:szCs w:val="16"/>
              </w:rPr>
              <w:t>dozwolona</w:t>
            </w:r>
            <w:proofErr w:type="spellEnd"/>
            <w:r w:rsidRPr="008C4471">
              <w:rPr>
                <w:rFonts w:ascii="Calibri" w:hAnsi="Calibri" w:cs="Calibri"/>
                <w:sz w:val="16"/>
                <w:szCs w:val="16"/>
              </w:rPr>
              <w:t>.</w:t>
            </w:r>
            <w:r w:rsidRPr="008C4471">
              <w:rPr>
                <w:rFonts w:ascii="Calibri" w:hAnsi="Calibri" w:cs="Calibri"/>
                <w:sz w:val="16"/>
                <w:szCs w:val="16"/>
              </w:rPr>
              <w:tab/>
              <w:t xml:space="preserve"> </w:t>
            </w:r>
          </w:p>
        </w:tc>
      </w:tr>
      <w:tr w:rsidR="00811E5D" w:rsidRPr="00316842" w14:paraId="6BC52F50" w14:textId="77777777" w:rsidTr="00EF19B5">
        <w:trPr>
          <w:trHeight w:val="284"/>
          <w:jc w:val="center"/>
        </w:trPr>
        <w:tc>
          <w:tcPr>
            <w:tcW w:w="2692" w:type="dxa"/>
            <w:gridSpan w:val="2"/>
            <w:tcBorders>
              <w:bottom w:val="single" w:sz="4" w:space="0" w:color="000000"/>
            </w:tcBorders>
            <w:shd w:val="clear" w:color="auto" w:fill="auto"/>
          </w:tcPr>
          <w:p w14:paraId="636988A3"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validTo</w:t>
            </w:r>
            <w:proofErr w:type="spellEnd"/>
          </w:p>
          <w:p w14:paraId="62ABAEAD" w14:textId="77777777" w:rsidR="00811E5D" w:rsidRPr="00316842" w:rsidRDefault="00811E5D" w:rsidP="00193CAD">
            <w:pPr>
              <w:rPr>
                <w:rFonts w:asciiTheme="minorHAnsi" w:hAnsiTheme="minorHAnsi" w:cstheme="minorHAnsi"/>
                <w:sz w:val="16"/>
                <w:szCs w:val="16"/>
              </w:rPr>
            </w:pPr>
          </w:p>
          <w:p w14:paraId="6F591E67"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regulacje dodatkowe przestają obowiązywać.</w:t>
            </w:r>
          </w:p>
        </w:tc>
        <w:tc>
          <w:tcPr>
            <w:tcW w:w="994" w:type="dxa"/>
            <w:tcBorders>
              <w:bottom w:val="single" w:sz="4" w:space="0" w:color="000000"/>
            </w:tcBorders>
            <w:shd w:val="clear" w:color="auto" w:fill="auto"/>
          </w:tcPr>
          <w:p w14:paraId="48F0436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bottom w:val="single" w:sz="4" w:space="0" w:color="000000"/>
            </w:tcBorders>
            <w:shd w:val="clear" w:color="auto" w:fill="auto"/>
          </w:tcPr>
          <w:p w14:paraId="445705D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5988A648"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bottom w:val="single" w:sz="4" w:space="0" w:color="000000"/>
            </w:tcBorders>
            <w:shd w:val="clear" w:color="auto" w:fill="auto"/>
          </w:tcPr>
          <w:p w14:paraId="6A5FFE6E" w14:textId="77777777" w:rsidR="00811E5D"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app:</w:t>
            </w:r>
            <w:r w:rsidRPr="00137F3F">
              <w:rPr>
                <w:rFonts w:asciiTheme="minorHAnsi" w:hAnsiTheme="minorHAnsi" w:cstheme="minorHAnsi"/>
                <w:bCs/>
                <w:sz w:val="16"/>
                <w:szCs w:val="16"/>
              </w:rPr>
              <w:t>ObszarZabudowySrodmiejskiej</w:t>
            </w:r>
            <w:proofErr w:type="spellEnd"/>
          </w:p>
          <w:p w14:paraId="7FB0BFD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w:t>
            </w:r>
            <w:proofErr w:type="spellStart"/>
            <w:r w:rsidRPr="008C4471">
              <w:rPr>
                <w:rFonts w:ascii="Calibri" w:hAnsi="Calibri" w:cs="Calibri"/>
                <w:sz w:val="16"/>
                <w:szCs w:val="16"/>
              </w:rPr>
              <w:t>app:obowiazujeDo</w:t>
            </w:r>
            <w:proofErr w:type="spellEnd"/>
          </w:p>
        </w:tc>
        <w:tc>
          <w:tcPr>
            <w:tcW w:w="3261" w:type="dxa"/>
            <w:gridSpan w:val="2"/>
            <w:tcBorders>
              <w:bottom w:val="single" w:sz="4" w:space="0" w:color="000000"/>
            </w:tcBorders>
            <w:shd w:val="clear" w:color="auto" w:fill="auto"/>
          </w:tcPr>
          <w:p w14:paraId="3ABC7AF0"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811E5D" w:rsidRPr="00316842" w14:paraId="4B851E4F" w14:textId="77777777" w:rsidTr="00EF19B5">
        <w:trPr>
          <w:trHeight w:val="284"/>
          <w:jc w:val="center"/>
        </w:trPr>
        <w:tc>
          <w:tcPr>
            <w:tcW w:w="2692" w:type="dxa"/>
            <w:gridSpan w:val="2"/>
            <w:tcBorders>
              <w:bottom w:val="single" w:sz="4" w:space="0" w:color="auto"/>
            </w:tcBorders>
            <w:shd w:val="clear" w:color="auto" w:fill="auto"/>
          </w:tcPr>
          <w:p w14:paraId="06B50002"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beginLifespanVersion</w:t>
            </w:r>
            <w:proofErr w:type="spellEnd"/>
          </w:p>
          <w:p w14:paraId="68CE0E96" w14:textId="77777777" w:rsidR="00811E5D" w:rsidRPr="00316842" w:rsidRDefault="00811E5D" w:rsidP="00193CAD">
            <w:pPr>
              <w:pStyle w:val="Akapitzlist"/>
              <w:ind w:left="0"/>
              <w:jc w:val="center"/>
              <w:rPr>
                <w:rFonts w:cstheme="minorHAnsi"/>
                <w:sz w:val="16"/>
                <w:szCs w:val="16"/>
              </w:rPr>
            </w:pPr>
          </w:p>
          <w:p w14:paraId="441283BB"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Data i godzina, w której ta wersja obiektu przestrzennego została wprowadzona do zbioru danych przestrzennych lub zmieniona w tym zbiorze.</w:t>
            </w:r>
          </w:p>
        </w:tc>
        <w:tc>
          <w:tcPr>
            <w:tcW w:w="994" w:type="dxa"/>
            <w:tcBorders>
              <w:bottom w:val="single" w:sz="4" w:space="0" w:color="auto"/>
            </w:tcBorders>
            <w:shd w:val="clear" w:color="auto" w:fill="auto"/>
          </w:tcPr>
          <w:p w14:paraId="155484B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6674038B"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0BB8EC00"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DateTime</w:t>
            </w:r>
            <w:proofErr w:type="spellEnd"/>
          </w:p>
        </w:tc>
        <w:tc>
          <w:tcPr>
            <w:tcW w:w="3400" w:type="dxa"/>
            <w:gridSpan w:val="2"/>
            <w:tcBorders>
              <w:bottom w:val="single" w:sz="4" w:space="0" w:color="auto"/>
            </w:tcBorders>
            <w:shd w:val="clear" w:color="auto" w:fill="auto"/>
          </w:tcPr>
          <w:p w14:paraId="5042832E"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r w:rsidRPr="008C4471">
              <w:rPr>
                <w:rFonts w:ascii="Calibri" w:hAnsi="Calibri" w:cs="Calibri"/>
                <w:sz w:val="16"/>
                <w:szCs w:val="16"/>
              </w:rPr>
              <w:t>/</w:t>
            </w:r>
          </w:p>
          <w:p w14:paraId="22AF6AFB"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app:poczatekWersjiObiektu</w:t>
            </w:r>
          </w:p>
        </w:tc>
        <w:tc>
          <w:tcPr>
            <w:tcW w:w="3261" w:type="dxa"/>
            <w:gridSpan w:val="2"/>
            <w:tcBorders>
              <w:bottom w:val="single" w:sz="4" w:space="0" w:color="auto"/>
            </w:tcBorders>
            <w:shd w:val="clear" w:color="auto" w:fill="auto"/>
          </w:tcPr>
          <w:p w14:paraId="3EA7EEE8"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811E5D" w:rsidRPr="00316842" w14:paraId="7A653077" w14:textId="77777777" w:rsidTr="00EF19B5">
        <w:trPr>
          <w:trHeight w:val="284"/>
          <w:jc w:val="center"/>
        </w:trPr>
        <w:tc>
          <w:tcPr>
            <w:tcW w:w="2692" w:type="dxa"/>
            <w:gridSpan w:val="2"/>
            <w:shd w:val="clear" w:color="auto" w:fill="auto"/>
          </w:tcPr>
          <w:p w14:paraId="4CE8A958"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endLifespanVersion</w:t>
            </w:r>
            <w:proofErr w:type="spellEnd"/>
          </w:p>
          <w:p w14:paraId="14B57D59" w14:textId="77777777" w:rsidR="00811E5D" w:rsidRPr="00316842" w:rsidRDefault="00811E5D" w:rsidP="00193CAD">
            <w:pPr>
              <w:pStyle w:val="Akapitzlist"/>
              <w:ind w:left="0"/>
              <w:jc w:val="center"/>
              <w:rPr>
                <w:rFonts w:cstheme="minorHAnsi"/>
                <w:b/>
                <w:bCs/>
                <w:sz w:val="16"/>
                <w:szCs w:val="16"/>
              </w:rPr>
            </w:pPr>
          </w:p>
          <w:p w14:paraId="119673C9" w14:textId="77777777" w:rsidR="00811E5D" w:rsidRPr="00316842" w:rsidRDefault="00811E5D" w:rsidP="00193CAD">
            <w:pPr>
              <w:pStyle w:val="Akapitzlist"/>
              <w:ind w:left="0"/>
              <w:jc w:val="center"/>
              <w:rPr>
                <w:rFonts w:cstheme="minorHAnsi"/>
                <w:b/>
                <w:bCs/>
                <w:sz w:val="16"/>
                <w:szCs w:val="16"/>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4" w:type="dxa"/>
            <w:shd w:val="clear" w:color="auto" w:fill="auto"/>
          </w:tcPr>
          <w:p w14:paraId="53E49F3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shd w:val="clear" w:color="auto" w:fill="auto"/>
          </w:tcPr>
          <w:p w14:paraId="04BBE4F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auto"/>
          </w:tcPr>
          <w:p w14:paraId="374C4448"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DateTime</w:t>
            </w:r>
            <w:proofErr w:type="spellEnd"/>
          </w:p>
        </w:tc>
        <w:tc>
          <w:tcPr>
            <w:tcW w:w="3400" w:type="dxa"/>
            <w:gridSpan w:val="2"/>
            <w:shd w:val="clear" w:color="auto" w:fill="auto"/>
          </w:tcPr>
          <w:p w14:paraId="03E4427F" w14:textId="77777777" w:rsidR="00811E5D" w:rsidRPr="00137F3F"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r w:rsidRPr="008C4471">
              <w:rPr>
                <w:rFonts w:ascii="Calibri" w:hAnsi="Calibri" w:cs="Calibri"/>
                <w:sz w:val="16"/>
                <w:szCs w:val="16"/>
              </w:rPr>
              <w:t xml:space="preserve"> /app:koniecWersjiObiektu</w:t>
            </w:r>
          </w:p>
        </w:tc>
        <w:tc>
          <w:tcPr>
            <w:tcW w:w="3261" w:type="dxa"/>
            <w:gridSpan w:val="2"/>
            <w:shd w:val="clear" w:color="auto" w:fill="auto"/>
          </w:tcPr>
          <w:p w14:paraId="66D7A86C"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811E5D" w:rsidRPr="00137F3F" w14:paraId="5E485B93" w14:textId="77777777" w:rsidTr="00EF19B5">
        <w:trPr>
          <w:trHeight w:val="284"/>
          <w:jc w:val="center"/>
        </w:trPr>
        <w:tc>
          <w:tcPr>
            <w:tcW w:w="2692" w:type="dxa"/>
            <w:gridSpan w:val="2"/>
            <w:tcBorders>
              <w:bottom w:val="single" w:sz="4" w:space="0" w:color="auto"/>
            </w:tcBorders>
            <w:shd w:val="clear" w:color="auto" w:fill="auto"/>
          </w:tcPr>
          <w:p w14:paraId="17014164"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plan</w:t>
            </w:r>
          </w:p>
          <w:p w14:paraId="26364C0E"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0C108DCE" w14:textId="77777777" w:rsidR="00811E5D" w:rsidRPr="00316842" w:rsidRDefault="00811E5D" w:rsidP="00193CAD">
            <w:pPr>
              <w:jc w:val="center"/>
              <w:rPr>
                <w:rFonts w:asciiTheme="minorHAnsi" w:hAnsiTheme="minorHAnsi" w:cstheme="minorHAnsi"/>
                <w:sz w:val="16"/>
                <w:szCs w:val="16"/>
              </w:rPr>
            </w:pPr>
          </w:p>
          <w:p w14:paraId="721CCDB5"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Odnośnik do planu, którego częścią są dane regulacje dodatkowe.</w:t>
            </w:r>
          </w:p>
        </w:tc>
        <w:tc>
          <w:tcPr>
            <w:tcW w:w="994" w:type="dxa"/>
            <w:tcBorders>
              <w:bottom w:val="single" w:sz="4" w:space="0" w:color="auto"/>
            </w:tcBorders>
            <w:shd w:val="clear" w:color="auto" w:fill="auto"/>
          </w:tcPr>
          <w:p w14:paraId="560C8998"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3A077B57"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4C137A64"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SpatialPlan</w:t>
            </w:r>
            <w:proofErr w:type="spellEnd"/>
          </w:p>
        </w:tc>
        <w:tc>
          <w:tcPr>
            <w:tcW w:w="3400" w:type="dxa"/>
            <w:gridSpan w:val="2"/>
            <w:tcBorders>
              <w:bottom w:val="single" w:sz="4" w:space="0" w:color="auto"/>
            </w:tcBorders>
            <w:shd w:val="clear" w:color="auto" w:fill="auto"/>
          </w:tcPr>
          <w:p w14:paraId="224B3A9A" w14:textId="77777777" w:rsidR="00811E5D" w:rsidRPr="00316842" w:rsidRDefault="00811E5D" w:rsidP="00193CAD">
            <w:pPr>
              <w:pStyle w:val="Akapitzlist"/>
              <w:ind w:left="0"/>
              <w:rPr>
                <w:rFonts w:cstheme="minorHAnsi"/>
                <w:sz w:val="16"/>
                <w:szCs w:val="16"/>
              </w:rPr>
            </w:pPr>
            <w:proofErr w:type="spellStart"/>
            <w:r w:rsidRPr="008C4471">
              <w:rPr>
                <w:rFonts w:ascii="Calibri" w:hAnsi="Calibri" w:cs="Calibri"/>
                <w:sz w:val="16"/>
                <w:szCs w:val="16"/>
              </w:rPr>
              <w:t>app:</w:t>
            </w:r>
            <w:r w:rsidRPr="00137F3F">
              <w:rPr>
                <w:rFonts w:asciiTheme="minorHAnsi" w:hAnsiTheme="minorHAnsi" w:cstheme="minorHAnsi"/>
                <w:bCs/>
                <w:sz w:val="16"/>
                <w:szCs w:val="16"/>
              </w:rPr>
              <w:t>ObszarZabudowySrodmiejskiej</w:t>
            </w:r>
            <w:proofErr w:type="spellEnd"/>
            <w:r w:rsidRPr="008C4471">
              <w:rPr>
                <w:rFonts w:ascii="Calibri" w:hAnsi="Calibri" w:cs="Calibri"/>
                <w:sz w:val="16"/>
                <w:szCs w:val="16"/>
              </w:rPr>
              <w:t>/</w:t>
            </w:r>
            <w:proofErr w:type="spellStart"/>
            <w:r w:rsidRPr="008C4471">
              <w:rPr>
                <w:rFonts w:ascii="Calibri" w:hAnsi="Calibri" w:cs="Calibri"/>
                <w:sz w:val="16"/>
                <w:szCs w:val="16"/>
              </w:rPr>
              <w:t>app:</w:t>
            </w:r>
            <w:r>
              <w:rPr>
                <w:rFonts w:ascii="Calibri" w:hAnsi="Calibri" w:cs="Calibri"/>
                <w:sz w:val="16"/>
                <w:szCs w:val="16"/>
              </w:rPr>
              <w:t>plan</w:t>
            </w:r>
            <w:proofErr w:type="spellEnd"/>
          </w:p>
        </w:tc>
        <w:tc>
          <w:tcPr>
            <w:tcW w:w="3261" w:type="dxa"/>
            <w:gridSpan w:val="2"/>
            <w:tcBorders>
              <w:bottom w:val="single" w:sz="4" w:space="0" w:color="auto"/>
            </w:tcBorders>
            <w:shd w:val="clear" w:color="auto" w:fill="auto"/>
          </w:tcPr>
          <w:p w14:paraId="3B13EB7B" w14:textId="77777777" w:rsidR="00811E5D"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jest </w:t>
            </w:r>
            <w:proofErr w:type="spellStart"/>
            <w:r w:rsidRPr="008C4471">
              <w:rPr>
                <w:rFonts w:ascii="Calibri" w:hAnsi="Calibri" w:cs="Calibri"/>
                <w:sz w:val="16"/>
                <w:szCs w:val="16"/>
              </w:rPr>
              <w:t>dozwolona</w:t>
            </w:r>
            <w:proofErr w:type="spellEnd"/>
            <w:r>
              <w:rPr>
                <w:rFonts w:ascii="Calibri" w:hAnsi="Calibri" w:cs="Calibri"/>
                <w:sz w:val="16"/>
                <w:szCs w:val="16"/>
              </w:rPr>
              <w:t>.</w:t>
            </w:r>
          </w:p>
          <w:p w14:paraId="063D96BE" w14:textId="77777777" w:rsidR="00811E5D" w:rsidRPr="007954AC" w:rsidRDefault="00811E5D" w:rsidP="00193CAD">
            <w:pPr>
              <w:rPr>
                <w:rFonts w:ascii="Calibri" w:hAnsi="Calibri" w:cs="Calibri"/>
                <w:sz w:val="16"/>
                <w:szCs w:val="16"/>
              </w:rPr>
            </w:pPr>
            <w:r w:rsidRPr="008C4471">
              <w:rPr>
                <w:rFonts w:ascii="Calibri" w:hAnsi="Calibri" w:cs="Calibri"/>
                <w:sz w:val="16"/>
                <w:szCs w:val="16"/>
              </w:rPr>
              <w:t>Relacja do instancji typu obiektu plu:</w:t>
            </w:r>
            <w:r>
              <w:rPr>
                <w:rFonts w:ascii="Calibri" w:hAnsi="Calibri" w:cs="Calibri"/>
                <w:sz w:val="16"/>
                <w:szCs w:val="16"/>
              </w:rPr>
              <w:t>SpatialPlan</w:t>
            </w:r>
            <w:r w:rsidRPr="008C4471">
              <w:rPr>
                <w:rFonts w:ascii="Calibri" w:hAnsi="Calibri" w:cs="Calibri"/>
                <w:sz w:val="16"/>
                <w:szCs w:val="16"/>
              </w:rPr>
              <w:t xml:space="preserve"> utworzonego na podstawie instancji </w:t>
            </w:r>
            <w:r w:rsidRPr="007954AC">
              <w:rPr>
                <w:rFonts w:ascii="Calibri" w:hAnsi="Calibri" w:cs="Calibri"/>
                <w:sz w:val="16"/>
                <w:szCs w:val="16"/>
              </w:rPr>
              <w:t>typu obiektu app:AktPlanowaniaPrzestrzennego.</w:t>
            </w:r>
          </w:p>
          <w:p w14:paraId="03CCAE53" w14:textId="77777777" w:rsidR="00811E5D" w:rsidRPr="00316842" w:rsidRDefault="00811E5D" w:rsidP="00193CAD">
            <w:pPr>
              <w:pStyle w:val="Akapitzlist"/>
              <w:ind w:left="0"/>
              <w:rPr>
                <w:rFonts w:cstheme="minorHAnsi"/>
                <w:sz w:val="16"/>
                <w:szCs w:val="16"/>
              </w:rPr>
            </w:pPr>
          </w:p>
        </w:tc>
      </w:tr>
      <w:tr w:rsidR="007E0874" w:rsidRPr="00663491" w14:paraId="0FF4E9B4" w14:textId="77777777" w:rsidTr="007E0874">
        <w:trPr>
          <w:trHeight w:val="284"/>
          <w:jc w:val="center"/>
        </w:trPr>
        <w:tc>
          <w:tcPr>
            <w:tcW w:w="2692" w:type="dxa"/>
            <w:gridSpan w:val="2"/>
            <w:shd w:val="clear" w:color="auto" w:fill="F4B083" w:themeFill="accent2" w:themeFillTint="99"/>
          </w:tcPr>
          <w:p w14:paraId="18EE03CD"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 xml:space="preserve">officialDocument </w:t>
            </w:r>
          </w:p>
          <w:p w14:paraId="7E148A70"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750FE904" w14:textId="77777777" w:rsidR="00811E5D" w:rsidRPr="00316842" w:rsidRDefault="00811E5D" w:rsidP="00193CAD">
            <w:pPr>
              <w:rPr>
                <w:rFonts w:asciiTheme="minorHAnsi" w:hAnsiTheme="minorHAnsi" w:cstheme="minorHAnsi"/>
                <w:color w:val="000000"/>
                <w:sz w:val="16"/>
                <w:szCs w:val="16"/>
              </w:rPr>
            </w:pPr>
          </w:p>
          <w:p w14:paraId="7E6B21E1"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color w:val="000000"/>
                <w:sz w:val="16"/>
                <w:szCs w:val="16"/>
                <w:lang w:val="pl-PL"/>
              </w:rPr>
              <w:t>Odnośnik do tekstu regulacji odpowiadających danym regulacjom dodatkowym.</w:t>
            </w:r>
          </w:p>
        </w:tc>
        <w:tc>
          <w:tcPr>
            <w:tcW w:w="994" w:type="dxa"/>
            <w:shd w:val="clear" w:color="auto" w:fill="F4B083" w:themeFill="accent2" w:themeFillTint="99"/>
          </w:tcPr>
          <w:p w14:paraId="6EFFB67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6306D0B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p w14:paraId="1781B0DC" w14:textId="77777777" w:rsidR="00811E5D" w:rsidRPr="00316842" w:rsidRDefault="00811E5D" w:rsidP="00193CAD">
            <w:pPr>
              <w:pStyle w:val="Akapitzlist"/>
              <w:ind w:left="0"/>
              <w:rPr>
                <w:rFonts w:cstheme="minorHAnsi"/>
                <w:sz w:val="16"/>
                <w:szCs w:val="16"/>
              </w:rPr>
            </w:pPr>
          </w:p>
        </w:tc>
        <w:tc>
          <w:tcPr>
            <w:tcW w:w="2415" w:type="dxa"/>
            <w:gridSpan w:val="2"/>
            <w:shd w:val="clear" w:color="auto" w:fill="F4B083" w:themeFill="accent2" w:themeFillTint="99"/>
          </w:tcPr>
          <w:p w14:paraId="656A9A1F"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color w:val="000000"/>
                <w:sz w:val="16"/>
                <w:szCs w:val="16"/>
              </w:rPr>
              <w:t>OfficialDocumentation</w:t>
            </w:r>
          </w:p>
        </w:tc>
        <w:tc>
          <w:tcPr>
            <w:tcW w:w="3400" w:type="dxa"/>
            <w:gridSpan w:val="2"/>
            <w:shd w:val="clear" w:color="auto" w:fill="F4B083" w:themeFill="accent2" w:themeFillTint="99"/>
          </w:tcPr>
          <w:p w14:paraId="45A78BED"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47AFD5D1" w14:textId="77777777" w:rsidR="00811E5D" w:rsidRPr="00316842" w:rsidRDefault="00811E5D" w:rsidP="00193CAD">
            <w:pPr>
              <w:pStyle w:val="Default"/>
              <w:jc w:val="both"/>
              <w:rPr>
                <w:rFonts w:asciiTheme="minorHAnsi" w:hAnsiTheme="minorHAnsi" w:cstheme="minorHAnsi"/>
                <w:sz w:val="16"/>
                <w:szCs w:val="16"/>
                <w:lang w:val="en-GB"/>
              </w:rPr>
            </w:pPr>
          </w:p>
        </w:tc>
        <w:tc>
          <w:tcPr>
            <w:tcW w:w="3261" w:type="dxa"/>
            <w:gridSpan w:val="2"/>
            <w:shd w:val="clear" w:color="auto" w:fill="F4B083" w:themeFill="accent2" w:themeFillTint="99"/>
          </w:tcPr>
          <w:p w14:paraId="3FAAA125"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Musi </w:t>
            </w:r>
            <w:proofErr w:type="spellStart"/>
            <w:r w:rsidRPr="008C4471">
              <w:rPr>
                <w:rFonts w:ascii="Calibri" w:hAnsi="Calibri" w:cs="Calibri"/>
                <w:sz w:val="16"/>
                <w:szCs w:val="16"/>
              </w:rPr>
              <w:t>być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zastosowana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równa</w:t>
            </w:r>
            <w:proofErr w:type="spellEnd"/>
            <w:r w:rsidRPr="008C4471">
              <w:rPr>
                <w:rFonts w:ascii="Calibri" w:hAnsi="Calibri" w:cs="Calibri"/>
                <w:sz w:val="16"/>
                <w:szCs w:val="16"/>
              </w:rPr>
              <w:t xml:space="preserve"> “unpopulated”.</w:t>
            </w:r>
          </w:p>
        </w:tc>
      </w:tr>
    </w:tbl>
    <w:p w14:paraId="09F9AC1B" w14:textId="77777777" w:rsidR="007E0874" w:rsidRDefault="007E0874"/>
    <w:tbl>
      <w:tblPr>
        <w:tblStyle w:val="Tabela-Siatka"/>
        <w:tblW w:w="14745" w:type="dxa"/>
        <w:jc w:val="center"/>
        <w:tblLayout w:type="fixed"/>
        <w:tblLook w:val="04A0" w:firstRow="1" w:lastRow="0" w:firstColumn="1" w:lastColumn="0" w:noHBand="0" w:noVBand="1"/>
      </w:tblPr>
      <w:tblGrid>
        <w:gridCol w:w="328"/>
        <w:gridCol w:w="2364"/>
        <w:gridCol w:w="994"/>
        <w:gridCol w:w="1983"/>
        <w:gridCol w:w="2408"/>
        <w:gridCol w:w="7"/>
        <w:gridCol w:w="3393"/>
        <w:gridCol w:w="7"/>
        <w:gridCol w:w="3252"/>
        <w:gridCol w:w="9"/>
      </w:tblGrid>
      <w:tr w:rsidR="00811E5D" w:rsidRPr="009C2622" w14:paraId="091C5296" w14:textId="77777777" w:rsidTr="00EF19B5">
        <w:trPr>
          <w:gridAfter w:val="1"/>
          <w:wAfter w:w="9" w:type="dxa"/>
          <w:trHeight w:val="328"/>
          <w:jc w:val="center"/>
        </w:trPr>
        <w:tc>
          <w:tcPr>
            <w:tcW w:w="14736" w:type="dxa"/>
            <w:gridSpan w:val="9"/>
            <w:tcBorders>
              <w:bottom w:val="single" w:sz="4" w:space="0" w:color="000000"/>
            </w:tcBorders>
            <w:shd w:val="clear" w:color="auto" w:fill="A6A6A6" w:themeFill="background1" w:themeFillShade="A6"/>
          </w:tcPr>
          <w:p w14:paraId="41B64906" w14:textId="77777777" w:rsidR="00811E5D" w:rsidRPr="00316842" w:rsidRDefault="00811E5D" w:rsidP="00193CAD">
            <w:pPr>
              <w:rPr>
                <w:rFonts w:asciiTheme="minorHAnsi" w:hAnsiTheme="minorHAnsi" w:cstheme="minorHAnsi"/>
                <w:b/>
                <w:sz w:val="16"/>
                <w:szCs w:val="16"/>
              </w:rPr>
            </w:pPr>
            <w:r w:rsidRPr="008C4471">
              <w:rPr>
                <w:rFonts w:ascii="Calibri" w:hAnsi="Calibri" w:cs="Calibri"/>
                <w:b/>
                <w:sz w:val="16"/>
                <w:szCs w:val="16"/>
              </w:rPr>
              <w:t>Typ obiektu Planowanie Przestrzenne</w:t>
            </w:r>
          </w:p>
        </w:tc>
      </w:tr>
      <w:tr w:rsidR="00811E5D" w:rsidRPr="00502A62" w14:paraId="6B7F4D02" w14:textId="77777777" w:rsidTr="00EF19B5">
        <w:trPr>
          <w:gridAfter w:val="1"/>
          <w:wAfter w:w="9" w:type="dxa"/>
          <w:trHeight w:val="292"/>
          <w:jc w:val="center"/>
        </w:trPr>
        <w:tc>
          <w:tcPr>
            <w:tcW w:w="14736" w:type="dxa"/>
            <w:gridSpan w:val="9"/>
            <w:shd w:val="clear" w:color="auto" w:fill="auto"/>
          </w:tcPr>
          <w:p w14:paraId="1E98EB15" w14:textId="77777777" w:rsidR="00811E5D" w:rsidRPr="00815F86" w:rsidRDefault="00811E5D" w:rsidP="00193CAD">
            <w:pPr>
              <w:rPr>
                <w:rFonts w:asciiTheme="minorHAnsi" w:hAnsiTheme="minorHAnsi" w:cstheme="minorHAnsi"/>
                <w:b/>
                <w:sz w:val="16"/>
                <w:szCs w:val="16"/>
              </w:rPr>
            </w:pPr>
            <w:r>
              <w:rPr>
                <w:rFonts w:asciiTheme="minorHAnsi" w:hAnsiTheme="minorHAnsi" w:cstheme="minorHAnsi"/>
                <w:b/>
                <w:sz w:val="16"/>
                <w:szCs w:val="16"/>
              </w:rPr>
              <w:t>app:</w:t>
            </w:r>
            <w:r w:rsidRPr="00502A62">
              <w:rPr>
                <w:rFonts w:asciiTheme="minorHAnsi" w:hAnsiTheme="minorHAnsi" w:cstheme="minorHAnsi"/>
                <w:b/>
                <w:sz w:val="16"/>
                <w:szCs w:val="16"/>
              </w:rPr>
              <w:t>﻿ObszarUzupelnieniaZabudowy</w:t>
            </w:r>
          </w:p>
        </w:tc>
      </w:tr>
      <w:tr w:rsidR="007E0874" w:rsidRPr="00316842" w14:paraId="3266575B" w14:textId="77777777" w:rsidTr="00EF19B5">
        <w:trPr>
          <w:gridAfter w:val="1"/>
          <w:wAfter w:w="9" w:type="dxa"/>
          <w:trHeight w:val="271"/>
          <w:jc w:val="center"/>
        </w:trPr>
        <w:tc>
          <w:tcPr>
            <w:tcW w:w="2692" w:type="dxa"/>
            <w:gridSpan w:val="2"/>
            <w:vMerge w:val="restart"/>
            <w:shd w:val="clear" w:color="auto" w:fill="A6A6A6" w:themeFill="background1" w:themeFillShade="A6"/>
          </w:tcPr>
          <w:p w14:paraId="0DBA3167" w14:textId="77777777" w:rsidR="00811E5D" w:rsidRPr="008C4471" w:rsidRDefault="00811E5D" w:rsidP="00193CAD">
            <w:pPr>
              <w:jc w:val="center"/>
              <w:rPr>
                <w:rFonts w:ascii="Calibri" w:hAnsi="Calibri" w:cs="Calibri"/>
                <w:b/>
                <w:sz w:val="16"/>
                <w:szCs w:val="16"/>
              </w:rPr>
            </w:pPr>
            <w:r w:rsidRPr="008C4471">
              <w:rPr>
                <w:rFonts w:ascii="Calibri" w:hAnsi="Calibri" w:cs="Calibri"/>
                <w:b/>
                <w:sz w:val="16"/>
                <w:szCs w:val="16"/>
              </w:rPr>
              <w:t>Atrybut/</w:t>
            </w:r>
          </w:p>
          <w:p w14:paraId="3B05F0A5" w14:textId="77777777" w:rsidR="00811E5D" w:rsidRPr="00316842" w:rsidRDefault="00811E5D" w:rsidP="00193CAD">
            <w:pPr>
              <w:jc w:val="center"/>
              <w:rPr>
                <w:rFonts w:asciiTheme="minorHAnsi" w:hAnsiTheme="minorHAnsi" w:cstheme="minorHAnsi"/>
                <w:b/>
                <w:sz w:val="16"/>
                <w:szCs w:val="16"/>
              </w:rPr>
            </w:pPr>
            <w:r w:rsidRPr="008C4471">
              <w:rPr>
                <w:rFonts w:ascii="Calibri" w:hAnsi="Calibri" w:cs="Calibri"/>
                <w:b/>
                <w:sz w:val="16"/>
                <w:szCs w:val="16"/>
              </w:rPr>
              <w:t>Rola asocjacyjna</w:t>
            </w:r>
          </w:p>
        </w:tc>
        <w:tc>
          <w:tcPr>
            <w:tcW w:w="2977" w:type="dxa"/>
            <w:gridSpan w:val="2"/>
            <w:shd w:val="clear" w:color="auto" w:fill="A6A6A6" w:themeFill="background1" w:themeFillShade="A6"/>
          </w:tcPr>
          <w:p w14:paraId="6DEDB491"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INSPIRE PLU</w:t>
            </w:r>
          </w:p>
        </w:tc>
        <w:tc>
          <w:tcPr>
            <w:tcW w:w="2408" w:type="dxa"/>
            <w:vMerge w:val="restart"/>
            <w:shd w:val="clear" w:color="auto" w:fill="A6A6A6" w:themeFill="background1" w:themeFillShade="A6"/>
          </w:tcPr>
          <w:p w14:paraId="53351B95"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danych</w:t>
            </w:r>
            <w:proofErr w:type="spellEnd"/>
          </w:p>
        </w:tc>
        <w:tc>
          <w:tcPr>
            <w:tcW w:w="3400" w:type="dxa"/>
            <w:gridSpan w:val="2"/>
            <w:vMerge w:val="restart"/>
            <w:shd w:val="clear" w:color="auto" w:fill="A6A6A6" w:themeFill="background1" w:themeFillShade="A6"/>
          </w:tcPr>
          <w:p w14:paraId="376FF52D" w14:textId="77777777" w:rsidR="00811E5D" w:rsidRPr="00292612" w:rsidRDefault="00811E5D" w:rsidP="00193CAD">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5D1D9537"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(XPath)</w:t>
            </w:r>
          </w:p>
        </w:tc>
        <w:tc>
          <w:tcPr>
            <w:tcW w:w="3259" w:type="dxa"/>
            <w:gridSpan w:val="2"/>
            <w:vMerge w:val="restart"/>
            <w:shd w:val="clear" w:color="auto" w:fill="A6A6A6" w:themeFill="background1" w:themeFillShade="A6"/>
          </w:tcPr>
          <w:p w14:paraId="52F23EF6"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Uwagi</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implementacyjne</w:t>
            </w:r>
            <w:proofErr w:type="spellEnd"/>
          </w:p>
        </w:tc>
      </w:tr>
      <w:tr w:rsidR="007E0874" w:rsidRPr="00316842" w14:paraId="78619C1E" w14:textId="77777777" w:rsidTr="00EF19B5">
        <w:trPr>
          <w:gridAfter w:val="1"/>
          <w:wAfter w:w="9" w:type="dxa"/>
          <w:trHeight w:val="394"/>
          <w:jc w:val="center"/>
        </w:trPr>
        <w:tc>
          <w:tcPr>
            <w:tcW w:w="2692" w:type="dxa"/>
            <w:gridSpan w:val="2"/>
            <w:vMerge/>
            <w:shd w:val="clear" w:color="auto" w:fill="A6A6A6" w:themeFill="background1" w:themeFillShade="A6"/>
          </w:tcPr>
          <w:p w14:paraId="1B321ECB" w14:textId="77777777" w:rsidR="00811E5D" w:rsidRPr="00316842" w:rsidRDefault="00811E5D" w:rsidP="00193CAD">
            <w:pPr>
              <w:jc w:val="center"/>
              <w:rPr>
                <w:rFonts w:asciiTheme="minorHAnsi" w:hAnsiTheme="minorHAnsi" w:cstheme="minorHAnsi"/>
                <w:b/>
                <w:sz w:val="16"/>
                <w:szCs w:val="16"/>
              </w:rPr>
            </w:pPr>
          </w:p>
        </w:tc>
        <w:tc>
          <w:tcPr>
            <w:tcW w:w="994" w:type="dxa"/>
            <w:shd w:val="clear" w:color="auto" w:fill="A6A6A6" w:themeFill="background1" w:themeFillShade="A6"/>
          </w:tcPr>
          <w:p w14:paraId="6CD41853"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Liczność</w:t>
            </w:r>
            <w:proofErr w:type="spellEnd"/>
          </w:p>
        </w:tc>
        <w:tc>
          <w:tcPr>
            <w:tcW w:w="1983" w:type="dxa"/>
            <w:shd w:val="clear" w:color="auto" w:fill="A6A6A6" w:themeFill="background1" w:themeFillShade="A6"/>
          </w:tcPr>
          <w:p w14:paraId="1FB62C67"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Obligatoryjność</w:t>
            </w:r>
            <w:proofErr w:type="spellEnd"/>
            <w:r w:rsidRPr="008C4471">
              <w:rPr>
                <w:rFonts w:ascii="Calibri" w:hAnsi="Calibri" w:cs="Calibri"/>
                <w:b/>
                <w:sz w:val="16"/>
                <w:szCs w:val="16"/>
              </w:rPr>
              <w:t>/ Voidable</w:t>
            </w:r>
          </w:p>
        </w:tc>
        <w:tc>
          <w:tcPr>
            <w:tcW w:w="2408" w:type="dxa"/>
            <w:vMerge/>
            <w:shd w:val="clear" w:color="auto" w:fill="A6A6A6" w:themeFill="background1" w:themeFillShade="A6"/>
          </w:tcPr>
          <w:p w14:paraId="2AD235D3" w14:textId="77777777" w:rsidR="00811E5D" w:rsidRPr="00316842" w:rsidRDefault="00811E5D" w:rsidP="00193CAD">
            <w:pPr>
              <w:pStyle w:val="Akapitzlist"/>
              <w:ind w:left="0"/>
              <w:jc w:val="center"/>
              <w:rPr>
                <w:rFonts w:cstheme="minorHAnsi"/>
                <w:b/>
                <w:sz w:val="16"/>
                <w:szCs w:val="16"/>
              </w:rPr>
            </w:pPr>
          </w:p>
        </w:tc>
        <w:tc>
          <w:tcPr>
            <w:tcW w:w="3400" w:type="dxa"/>
            <w:gridSpan w:val="2"/>
            <w:vMerge/>
            <w:shd w:val="clear" w:color="auto" w:fill="A6A6A6" w:themeFill="background1" w:themeFillShade="A6"/>
          </w:tcPr>
          <w:p w14:paraId="5D67A14A" w14:textId="77777777" w:rsidR="00811E5D" w:rsidRPr="00316842" w:rsidRDefault="00811E5D" w:rsidP="00193CAD">
            <w:pPr>
              <w:pStyle w:val="Akapitzlist"/>
              <w:ind w:left="0"/>
              <w:jc w:val="center"/>
              <w:rPr>
                <w:rFonts w:cstheme="minorHAnsi"/>
                <w:b/>
                <w:sz w:val="16"/>
                <w:szCs w:val="16"/>
              </w:rPr>
            </w:pPr>
          </w:p>
        </w:tc>
        <w:tc>
          <w:tcPr>
            <w:tcW w:w="3259" w:type="dxa"/>
            <w:gridSpan w:val="2"/>
            <w:vMerge/>
            <w:shd w:val="clear" w:color="auto" w:fill="A6A6A6" w:themeFill="background1" w:themeFillShade="A6"/>
          </w:tcPr>
          <w:p w14:paraId="6BA37237" w14:textId="77777777" w:rsidR="00811E5D" w:rsidRPr="00316842" w:rsidRDefault="00811E5D" w:rsidP="00193CAD">
            <w:pPr>
              <w:pStyle w:val="Akapitzlist"/>
              <w:ind w:left="0"/>
              <w:jc w:val="center"/>
              <w:rPr>
                <w:rFonts w:cstheme="minorHAnsi"/>
                <w:b/>
                <w:sz w:val="16"/>
                <w:szCs w:val="16"/>
              </w:rPr>
            </w:pPr>
          </w:p>
        </w:tc>
      </w:tr>
      <w:tr w:rsidR="007E0874" w:rsidRPr="009C2622" w14:paraId="07B51670" w14:textId="77777777" w:rsidTr="007E0874">
        <w:trPr>
          <w:gridAfter w:val="1"/>
          <w:wAfter w:w="9" w:type="dxa"/>
          <w:trHeight w:val="284"/>
          <w:jc w:val="center"/>
        </w:trPr>
        <w:tc>
          <w:tcPr>
            <w:tcW w:w="2692" w:type="dxa"/>
            <w:gridSpan w:val="2"/>
            <w:shd w:val="clear" w:color="auto" w:fill="auto"/>
          </w:tcPr>
          <w:p w14:paraId="53AF19B7"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inspireId</w:t>
            </w:r>
            <w:proofErr w:type="spellEnd"/>
          </w:p>
          <w:p w14:paraId="7F7A7431" w14:textId="77777777" w:rsidR="00811E5D" w:rsidRPr="00292612" w:rsidRDefault="00811E5D" w:rsidP="00193CAD">
            <w:pPr>
              <w:pStyle w:val="Akapitzlist"/>
              <w:ind w:left="0"/>
              <w:jc w:val="center"/>
              <w:rPr>
                <w:rFonts w:ascii="Calibri" w:hAnsi="Calibri" w:cs="Calibri"/>
                <w:b/>
                <w:bCs/>
                <w:sz w:val="16"/>
                <w:szCs w:val="16"/>
                <w:lang w:val="pl-PL"/>
              </w:rPr>
            </w:pPr>
          </w:p>
          <w:p w14:paraId="17C87F87"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01D11E1C"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1</w:t>
            </w:r>
          </w:p>
        </w:tc>
        <w:tc>
          <w:tcPr>
            <w:tcW w:w="1983" w:type="dxa"/>
            <w:shd w:val="clear" w:color="auto" w:fill="auto"/>
          </w:tcPr>
          <w:p w14:paraId="4E7CD743"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265AFCEF"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sz w:val="16"/>
                <w:szCs w:val="16"/>
              </w:rPr>
              <w:t>Identifier</w:t>
            </w:r>
          </w:p>
        </w:tc>
        <w:tc>
          <w:tcPr>
            <w:tcW w:w="3400" w:type="dxa"/>
            <w:gridSpan w:val="2"/>
            <w:shd w:val="clear" w:color="auto" w:fill="auto"/>
          </w:tcPr>
          <w:p w14:paraId="0BA63445" w14:textId="77777777" w:rsidR="00811E5D" w:rsidRPr="00316842" w:rsidRDefault="00811E5D" w:rsidP="00193CAD">
            <w:pPr>
              <w:rPr>
                <w:rFonts w:asciiTheme="minorHAnsi" w:hAnsiTheme="minorHAnsi" w:cstheme="minorHAnsi"/>
                <w:sz w:val="16"/>
                <w:szCs w:val="16"/>
              </w:rPr>
            </w:pPr>
          </w:p>
          <w:p w14:paraId="022FED92" w14:textId="77777777" w:rsidR="00811E5D" w:rsidRPr="00316842" w:rsidRDefault="00811E5D" w:rsidP="00193CAD">
            <w:pPr>
              <w:rPr>
                <w:rFonts w:asciiTheme="minorHAnsi" w:hAnsiTheme="minorHAnsi" w:cstheme="minorHAnsi"/>
                <w:sz w:val="16"/>
                <w:szCs w:val="16"/>
              </w:rPr>
            </w:pPr>
          </w:p>
        </w:tc>
        <w:tc>
          <w:tcPr>
            <w:tcW w:w="3259" w:type="dxa"/>
            <w:gridSpan w:val="2"/>
            <w:shd w:val="clear" w:color="auto" w:fill="auto"/>
          </w:tcPr>
          <w:p w14:paraId="03B9BDDA" w14:textId="77777777" w:rsidR="00811E5D" w:rsidRPr="00316842" w:rsidRDefault="00811E5D" w:rsidP="00193CAD">
            <w:pPr>
              <w:pStyle w:val="Akapitzlist"/>
              <w:ind w:left="0"/>
              <w:rPr>
                <w:rFonts w:cstheme="minorHAnsi"/>
                <w:sz w:val="16"/>
                <w:szCs w:val="16"/>
              </w:rPr>
            </w:pPr>
          </w:p>
        </w:tc>
      </w:tr>
      <w:tr w:rsidR="007E0874" w:rsidRPr="00CE3407" w14:paraId="5BA321DC" w14:textId="77777777" w:rsidTr="007E0874">
        <w:trPr>
          <w:gridAfter w:val="1"/>
          <w:wAfter w:w="9" w:type="dxa"/>
          <w:trHeight w:val="284"/>
          <w:jc w:val="center"/>
        </w:trPr>
        <w:tc>
          <w:tcPr>
            <w:tcW w:w="328" w:type="dxa"/>
            <w:vMerge w:val="restart"/>
            <w:shd w:val="clear" w:color="auto" w:fill="auto"/>
          </w:tcPr>
          <w:p w14:paraId="492A80AC" w14:textId="77777777" w:rsidR="00811E5D" w:rsidRPr="008C4471" w:rsidRDefault="00811E5D" w:rsidP="00193CAD">
            <w:pPr>
              <w:pStyle w:val="Akapitzlist"/>
              <w:ind w:left="0"/>
              <w:jc w:val="center"/>
              <w:rPr>
                <w:rFonts w:ascii="Calibri" w:hAnsi="Calibri" w:cs="Calibri"/>
                <w:b/>
                <w:bCs/>
                <w:sz w:val="16"/>
                <w:szCs w:val="16"/>
              </w:rPr>
            </w:pPr>
          </w:p>
        </w:tc>
        <w:tc>
          <w:tcPr>
            <w:tcW w:w="2364" w:type="dxa"/>
            <w:shd w:val="clear" w:color="auto" w:fill="auto"/>
          </w:tcPr>
          <w:p w14:paraId="7E9727B1"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localId</w:t>
            </w:r>
            <w:proofErr w:type="spellEnd"/>
          </w:p>
          <w:p w14:paraId="07DAA91D" w14:textId="77777777" w:rsidR="00811E5D" w:rsidRPr="00292612" w:rsidRDefault="00811E5D" w:rsidP="00193CAD">
            <w:pPr>
              <w:pStyle w:val="Akapitzlist"/>
              <w:ind w:left="0"/>
              <w:jc w:val="center"/>
              <w:rPr>
                <w:rFonts w:ascii="Calibri" w:hAnsi="Calibri" w:cs="Calibri"/>
                <w:b/>
                <w:bCs/>
                <w:sz w:val="16"/>
                <w:szCs w:val="16"/>
                <w:lang w:val="pl-PL"/>
              </w:rPr>
            </w:pPr>
          </w:p>
          <w:p w14:paraId="6A968218"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4" w:type="dxa"/>
            <w:shd w:val="clear" w:color="auto" w:fill="auto"/>
          </w:tcPr>
          <w:p w14:paraId="2B09B44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2E55CE4D"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2CD836E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7DBE9746"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r w:rsidRPr="008C4471">
              <w:rPr>
                <w:rFonts w:ascii="Calibri" w:hAnsi="Calibri" w:cs="Calibri"/>
                <w:sz w:val="16"/>
                <w:szCs w:val="16"/>
              </w:rPr>
              <w:t>/app:idIIP/</w:t>
            </w:r>
          </w:p>
          <w:p w14:paraId="13BE5F74"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xml:space="preserve">app:Identyfikator/app:lokalnyId </w:t>
            </w:r>
          </w:p>
        </w:tc>
        <w:tc>
          <w:tcPr>
            <w:tcW w:w="3259" w:type="dxa"/>
            <w:gridSpan w:val="2"/>
            <w:shd w:val="clear" w:color="auto" w:fill="auto"/>
          </w:tcPr>
          <w:p w14:paraId="0960A4E9" w14:textId="77777777" w:rsidR="00811E5D" w:rsidRPr="00CE3407" w:rsidRDefault="00811E5D" w:rsidP="00193CAD">
            <w:pPr>
              <w:pStyle w:val="Akapitzlist"/>
              <w:ind w:left="0"/>
              <w:rPr>
                <w:rFonts w:ascii="Calibri" w:hAnsi="Calibri" w:cs="Calibri"/>
                <w:sz w:val="16"/>
                <w:szCs w:val="16"/>
              </w:rPr>
            </w:pPr>
          </w:p>
        </w:tc>
      </w:tr>
      <w:tr w:rsidR="007E0874" w:rsidRPr="00C31734" w14:paraId="236540FC" w14:textId="77777777" w:rsidTr="007E0874">
        <w:trPr>
          <w:gridAfter w:val="1"/>
          <w:wAfter w:w="9" w:type="dxa"/>
          <w:trHeight w:val="284"/>
          <w:jc w:val="center"/>
        </w:trPr>
        <w:tc>
          <w:tcPr>
            <w:tcW w:w="328" w:type="dxa"/>
            <w:vMerge/>
          </w:tcPr>
          <w:p w14:paraId="1C56DD00" w14:textId="77777777" w:rsidR="00811E5D" w:rsidRPr="00CE3407" w:rsidRDefault="00811E5D" w:rsidP="00193CAD">
            <w:pPr>
              <w:pStyle w:val="Akapitzlist"/>
              <w:ind w:left="0"/>
              <w:jc w:val="center"/>
              <w:rPr>
                <w:rFonts w:ascii="Calibri" w:hAnsi="Calibri" w:cs="Calibri"/>
                <w:b/>
                <w:bCs/>
                <w:sz w:val="16"/>
                <w:szCs w:val="16"/>
              </w:rPr>
            </w:pPr>
          </w:p>
        </w:tc>
        <w:tc>
          <w:tcPr>
            <w:tcW w:w="2364" w:type="dxa"/>
            <w:shd w:val="clear" w:color="auto" w:fill="auto"/>
          </w:tcPr>
          <w:p w14:paraId="4B6907F0"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namespace</w:t>
            </w:r>
            <w:proofErr w:type="spellEnd"/>
          </w:p>
          <w:p w14:paraId="17627235" w14:textId="77777777" w:rsidR="00811E5D" w:rsidRPr="00292612" w:rsidRDefault="00811E5D" w:rsidP="00193CAD">
            <w:pPr>
              <w:pStyle w:val="Akapitzlist"/>
              <w:jc w:val="center"/>
              <w:rPr>
                <w:rFonts w:ascii="Calibri" w:hAnsi="Calibri" w:cs="Calibri"/>
                <w:b/>
                <w:bCs/>
                <w:sz w:val="16"/>
                <w:szCs w:val="16"/>
                <w:lang w:val="pl-PL"/>
              </w:rPr>
            </w:pPr>
          </w:p>
          <w:p w14:paraId="36C423EF"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4" w:type="dxa"/>
            <w:shd w:val="clear" w:color="auto" w:fill="auto"/>
          </w:tcPr>
          <w:p w14:paraId="1DA36902"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21003BC2"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210146A3"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48FFA7CB"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r w:rsidRPr="008C4471">
              <w:rPr>
                <w:rFonts w:ascii="Calibri" w:hAnsi="Calibri" w:cs="Calibri"/>
                <w:sz w:val="16"/>
                <w:szCs w:val="16"/>
              </w:rPr>
              <w:t>/app:idIIP/</w:t>
            </w:r>
          </w:p>
          <w:p w14:paraId="12D4E2A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app:Identyfikator/app:przestrzenNazw</w:t>
            </w:r>
          </w:p>
        </w:tc>
        <w:tc>
          <w:tcPr>
            <w:tcW w:w="3259" w:type="dxa"/>
            <w:gridSpan w:val="2"/>
            <w:shd w:val="clear" w:color="auto" w:fill="auto"/>
          </w:tcPr>
          <w:p w14:paraId="0C07D439" w14:textId="77777777" w:rsidR="00811E5D" w:rsidRPr="00F03AD7" w:rsidRDefault="00811E5D" w:rsidP="00193CAD">
            <w:pPr>
              <w:pStyle w:val="Akapitzlist"/>
              <w:ind w:left="0"/>
              <w:rPr>
                <w:rFonts w:ascii="Calibri" w:hAnsi="Calibri" w:cs="Calibri"/>
                <w:sz w:val="16"/>
                <w:szCs w:val="16"/>
                <w:lang w:val="pl-PL"/>
              </w:rPr>
            </w:pPr>
          </w:p>
        </w:tc>
      </w:tr>
      <w:tr w:rsidR="00811E5D" w:rsidRPr="00C31734" w14:paraId="5615C1DD" w14:textId="77777777" w:rsidTr="00EF19B5">
        <w:trPr>
          <w:gridAfter w:val="1"/>
          <w:wAfter w:w="9" w:type="dxa"/>
          <w:trHeight w:val="284"/>
          <w:jc w:val="center"/>
        </w:trPr>
        <w:tc>
          <w:tcPr>
            <w:tcW w:w="328" w:type="dxa"/>
            <w:vMerge/>
          </w:tcPr>
          <w:p w14:paraId="7E7AD8D0" w14:textId="77777777" w:rsidR="00811E5D" w:rsidRPr="00F03AD7" w:rsidRDefault="00811E5D" w:rsidP="00193CAD">
            <w:pPr>
              <w:pStyle w:val="Akapitzlist"/>
              <w:ind w:left="0"/>
              <w:jc w:val="center"/>
              <w:rPr>
                <w:rFonts w:ascii="Calibri" w:hAnsi="Calibri" w:cs="Calibri"/>
                <w:b/>
                <w:bCs/>
                <w:sz w:val="16"/>
                <w:szCs w:val="16"/>
                <w:lang w:val="pl-PL"/>
              </w:rPr>
            </w:pPr>
          </w:p>
        </w:tc>
        <w:tc>
          <w:tcPr>
            <w:tcW w:w="2364" w:type="dxa"/>
            <w:shd w:val="clear" w:color="auto" w:fill="auto"/>
          </w:tcPr>
          <w:p w14:paraId="49DC9886"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versionId</w:t>
            </w:r>
            <w:proofErr w:type="spellEnd"/>
          </w:p>
          <w:p w14:paraId="2ED43B5A" w14:textId="77777777" w:rsidR="00811E5D" w:rsidRPr="00292612" w:rsidRDefault="00811E5D" w:rsidP="00193CAD">
            <w:pPr>
              <w:pStyle w:val="Akapitzlist"/>
              <w:jc w:val="center"/>
              <w:rPr>
                <w:rFonts w:ascii="Calibri" w:hAnsi="Calibri" w:cs="Calibri"/>
                <w:b/>
                <w:bCs/>
                <w:sz w:val="16"/>
                <w:szCs w:val="16"/>
                <w:lang w:val="pl-PL"/>
              </w:rPr>
            </w:pPr>
          </w:p>
          <w:p w14:paraId="1EF5AA0A"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Identyfikator danej wersji obiektu przestrzennego, o maksymalnej długości 25 znaków. Identyfikator wersji jest stosowany do rozróżnienia 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4" w:type="dxa"/>
            <w:shd w:val="clear" w:color="auto" w:fill="auto"/>
          </w:tcPr>
          <w:p w14:paraId="5188F9E7"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3" w:type="dxa"/>
            <w:shd w:val="clear" w:color="auto" w:fill="auto"/>
          </w:tcPr>
          <w:p w14:paraId="0EE7FC92"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74D124DC"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167FF220"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r w:rsidRPr="008C4471">
              <w:rPr>
                <w:rFonts w:ascii="Calibri" w:hAnsi="Calibri" w:cs="Calibri"/>
                <w:sz w:val="16"/>
                <w:szCs w:val="16"/>
              </w:rPr>
              <w:t>/app:idIIP/</w:t>
            </w:r>
          </w:p>
          <w:p w14:paraId="4578862C"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app:Identyfikator/app:wersjaId</w:t>
            </w:r>
          </w:p>
        </w:tc>
        <w:tc>
          <w:tcPr>
            <w:tcW w:w="3259" w:type="dxa"/>
            <w:gridSpan w:val="2"/>
            <w:shd w:val="clear" w:color="auto" w:fill="auto"/>
          </w:tcPr>
          <w:p w14:paraId="3BC029F0" w14:textId="77777777" w:rsidR="00811E5D" w:rsidRPr="00F03AD7" w:rsidRDefault="00811E5D" w:rsidP="00193CAD">
            <w:pPr>
              <w:pStyle w:val="Akapitzlist"/>
              <w:ind w:left="0"/>
              <w:rPr>
                <w:rFonts w:ascii="Calibri" w:hAnsi="Calibri" w:cs="Calibri"/>
                <w:sz w:val="16"/>
                <w:szCs w:val="16"/>
                <w:lang w:val="pl-PL"/>
              </w:rPr>
            </w:pPr>
            <w:r w:rsidRPr="00F03AD7">
              <w:rPr>
                <w:rFonts w:ascii="Calibri" w:hAnsi="Calibri" w:cs="Calibri"/>
                <w:sz w:val="16"/>
                <w:szCs w:val="16"/>
                <w:lang w:val="pl-PL"/>
              </w:rPr>
              <w:t>Wartość  “</w:t>
            </w:r>
            <w:proofErr w:type="spellStart"/>
            <w:r w:rsidRPr="00F03AD7">
              <w:rPr>
                <w:rFonts w:ascii="Calibri" w:hAnsi="Calibri" w:cs="Calibri"/>
                <w:sz w:val="16"/>
                <w:szCs w:val="16"/>
                <w:lang w:val="pl-PL"/>
              </w:rPr>
              <w:t>void</w:t>
            </w:r>
            <w:proofErr w:type="spellEnd"/>
            <w:r w:rsidRPr="00F03AD7">
              <w:rPr>
                <w:rFonts w:ascii="Calibri" w:hAnsi="Calibri" w:cs="Calibri"/>
                <w:sz w:val="16"/>
                <w:szCs w:val="16"/>
                <w:lang w:val="pl-PL"/>
              </w:rPr>
              <w:t>” nie jest dozwolona.</w:t>
            </w:r>
          </w:p>
        </w:tc>
      </w:tr>
      <w:tr w:rsidR="00811E5D" w:rsidRPr="00BE550B" w14:paraId="737D4156" w14:textId="77777777" w:rsidTr="00EF19B5">
        <w:trPr>
          <w:trHeight w:val="284"/>
          <w:jc w:val="center"/>
        </w:trPr>
        <w:tc>
          <w:tcPr>
            <w:tcW w:w="2692" w:type="dxa"/>
            <w:gridSpan w:val="2"/>
            <w:shd w:val="clear" w:color="auto" w:fill="auto"/>
          </w:tcPr>
          <w:p w14:paraId="1BBB27C9"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geometry</w:t>
            </w:r>
          </w:p>
          <w:p w14:paraId="75F1FE17" w14:textId="77777777" w:rsidR="00811E5D" w:rsidRPr="00316842" w:rsidRDefault="00811E5D" w:rsidP="00193CAD">
            <w:pPr>
              <w:jc w:val="center"/>
              <w:rPr>
                <w:rFonts w:asciiTheme="minorHAnsi" w:hAnsiTheme="minorHAnsi" w:cstheme="minorHAnsi"/>
                <w:b/>
                <w:bCs/>
                <w:sz w:val="16"/>
                <w:szCs w:val="16"/>
              </w:rPr>
            </w:pPr>
          </w:p>
          <w:p w14:paraId="5FADC1C6" w14:textId="77777777" w:rsidR="00811E5D" w:rsidRPr="00316842" w:rsidRDefault="00811E5D" w:rsidP="00193CAD">
            <w:pPr>
              <w:jc w:val="center"/>
              <w:rPr>
                <w:rFonts w:asciiTheme="minorHAnsi" w:hAnsiTheme="minorHAnsi" w:cstheme="minorHAnsi"/>
                <w:sz w:val="16"/>
                <w:szCs w:val="16"/>
              </w:rPr>
            </w:pPr>
            <w:r w:rsidRPr="00502A62">
              <w:rPr>
                <w:rFonts w:asciiTheme="minorHAnsi" w:hAnsiTheme="minorHAnsi" w:cstheme="minorHAnsi"/>
                <w:sz w:val="16"/>
                <w:szCs w:val="16"/>
                <w:lang w:val="pl-PL"/>
              </w:rPr>
              <w:t>Geometria terenu, do którego mają zastosowanie regulacje dodatkowe.</w:t>
            </w:r>
          </w:p>
        </w:tc>
        <w:tc>
          <w:tcPr>
            <w:tcW w:w="994" w:type="dxa"/>
            <w:shd w:val="clear" w:color="auto" w:fill="auto"/>
          </w:tcPr>
          <w:p w14:paraId="27EFA7DE"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 1</w:t>
            </w:r>
          </w:p>
        </w:tc>
        <w:tc>
          <w:tcPr>
            <w:tcW w:w="1983" w:type="dxa"/>
            <w:shd w:val="clear" w:color="auto" w:fill="auto"/>
          </w:tcPr>
          <w:p w14:paraId="3007A872"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auto"/>
            </w:tcBorders>
            <w:shd w:val="clear" w:color="auto" w:fill="auto"/>
          </w:tcPr>
          <w:p w14:paraId="30D5EB1E"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GM_Object</w:t>
            </w:r>
            <w:proofErr w:type="spellEnd"/>
          </w:p>
        </w:tc>
        <w:tc>
          <w:tcPr>
            <w:tcW w:w="3400" w:type="dxa"/>
            <w:gridSpan w:val="2"/>
            <w:tcBorders>
              <w:bottom w:val="single" w:sz="4" w:space="0" w:color="auto"/>
            </w:tcBorders>
            <w:shd w:val="clear" w:color="auto" w:fill="auto"/>
          </w:tcPr>
          <w:p w14:paraId="19A99F3D"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p>
          <w:p w14:paraId="1B4EA9A0" w14:textId="77777777" w:rsidR="00811E5D" w:rsidRPr="00CE3407" w:rsidRDefault="00811E5D" w:rsidP="00193CAD">
            <w:pPr>
              <w:rPr>
                <w:rFonts w:ascii="Calibri" w:hAnsi="Calibri" w:cs="Calibri"/>
                <w:sz w:val="16"/>
                <w:szCs w:val="16"/>
              </w:rPr>
            </w:pPr>
            <w:r w:rsidRPr="008C4471">
              <w:rPr>
                <w:rFonts w:ascii="Calibri" w:hAnsi="Calibri" w:cs="Calibri"/>
                <w:sz w:val="16"/>
                <w:szCs w:val="16"/>
              </w:rPr>
              <w:t>/app:</w:t>
            </w:r>
            <w:r>
              <w:rPr>
                <w:rFonts w:ascii="Calibri" w:hAnsi="Calibri" w:cs="Calibri"/>
                <w:sz w:val="16"/>
                <w:szCs w:val="16"/>
              </w:rPr>
              <w:t>geometria</w:t>
            </w:r>
          </w:p>
        </w:tc>
        <w:tc>
          <w:tcPr>
            <w:tcW w:w="3261" w:type="dxa"/>
            <w:gridSpan w:val="2"/>
            <w:tcBorders>
              <w:bottom w:val="single" w:sz="4" w:space="0" w:color="auto"/>
            </w:tcBorders>
            <w:shd w:val="clear" w:color="auto" w:fill="auto"/>
          </w:tcPr>
          <w:p w14:paraId="33CE1706"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045607FE" w14:textId="77777777" w:rsidR="00811E5D" w:rsidRPr="00316842" w:rsidRDefault="00811E5D" w:rsidP="00193CAD">
            <w:pPr>
              <w:spacing w:before="120"/>
              <w:rPr>
                <w:rFonts w:asciiTheme="minorHAnsi" w:hAnsiTheme="minorHAnsi" w:cstheme="minorHAnsi"/>
                <w:b/>
                <w:sz w:val="16"/>
                <w:szCs w:val="16"/>
              </w:rPr>
            </w:pPr>
            <w:r w:rsidRPr="00292612">
              <w:rPr>
                <w:rFonts w:ascii="Calibri" w:hAnsi="Calibri" w:cs="Calibri"/>
                <w:sz w:val="16"/>
                <w:szCs w:val="16"/>
                <w:lang w:val="pl-PL"/>
              </w:rPr>
              <w:t>http://www.opengis.net/def/crs/EPSG/0/4258</w:t>
            </w:r>
          </w:p>
        </w:tc>
      </w:tr>
      <w:tr w:rsidR="00811E5D" w:rsidRPr="00137F3F" w14:paraId="52D73689" w14:textId="77777777" w:rsidTr="00EF19B5">
        <w:trPr>
          <w:trHeight w:val="284"/>
          <w:jc w:val="center"/>
        </w:trPr>
        <w:tc>
          <w:tcPr>
            <w:tcW w:w="2692" w:type="dxa"/>
            <w:gridSpan w:val="2"/>
            <w:tcBorders>
              <w:bottom w:val="single" w:sz="4" w:space="0" w:color="auto"/>
            </w:tcBorders>
            <w:shd w:val="clear" w:color="auto" w:fill="auto"/>
          </w:tcPr>
          <w:p w14:paraId="27406493"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regulationNature</w:t>
            </w:r>
          </w:p>
          <w:p w14:paraId="6C5F1745" w14:textId="77777777" w:rsidR="00811E5D" w:rsidRPr="00316842" w:rsidRDefault="00811E5D" w:rsidP="00193CAD">
            <w:pPr>
              <w:rPr>
                <w:rFonts w:asciiTheme="minorHAnsi" w:hAnsiTheme="minorHAnsi" w:cstheme="minorHAnsi"/>
                <w:b/>
                <w:bCs/>
                <w:sz w:val="16"/>
                <w:szCs w:val="16"/>
              </w:rPr>
            </w:pPr>
          </w:p>
          <w:p w14:paraId="170C90EE"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Charakter prawny informacji o zagospodarowaniu przestrzennym</w:t>
            </w:r>
          </w:p>
        </w:tc>
        <w:tc>
          <w:tcPr>
            <w:tcW w:w="994" w:type="dxa"/>
            <w:tcBorders>
              <w:bottom w:val="single" w:sz="4" w:space="0" w:color="auto"/>
            </w:tcBorders>
            <w:shd w:val="clear" w:color="auto" w:fill="auto"/>
          </w:tcPr>
          <w:p w14:paraId="5820AC7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78842471"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auto"/>
            </w:tcBorders>
            <w:shd w:val="clear" w:color="auto" w:fill="auto"/>
          </w:tcPr>
          <w:p w14:paraId="00770881" w14:textId="77777777" w:rsidR="00811E5D" w:rsidRPr="00815F86" w:rsidRDefault="00811E5D" w:rsidP="00193CAD">
            <w:pPr>
              <w:pStyle w:val="Akapitzlist"/>
              <w:ind w:left="0"/>
              <w:jc w:val="center"/>
              <w:rPr>
                <w:rFonts w:cstheme="minorHAnsi"/>
                <w:sz w:val="16"/>
                <w:szCs w:val="16"/>
                <w:lang w:val="fr-FR"/>
              </w:rPr>
            </w:pPr>
            <w:r w:rsidRPr="00815F86">
              <w:rPr>
                <w:rFonts w:asciiTheme="minorHAnsi" w:hAnsiTheme="minorHAnsi" w:cstheme="minorHAnsi"/>
                <w:sz w:val="16"/>
                <w:szCs w:val="16"/>
                <w:lang w:val="fr-FR"/>
              </w:rPr>
              <w:t xml:space="preserve">RegulationNatureValue </w:t>
            </w:r>
          </w:p>
          <w:p w14:paraId="718DDD4E" w14:textId="77777777" w:rsidR="00811E5D" w:rsidRPr="00815F86" w:rsidRDefault="00811E5D" w:rsidP="00193CAD">
            <w:pPr>
              <w:pStyle w:val="Akapitzlist"/>
              <w:ind w:left="0"/>
              <w:jc w:val="center"/>
              <w:rPr>
                <w:rFonts w:cstheme="minorHAnsi"/>
                <w:sz w:val="16"/>
                <w:szCs w:val="16"/>
                <w:lang w:val="fr-FR"/>
              </w:rPr>
            </w:pPr>
            <w:r w:rsidRPr="00292612">
              <w:rPr>
                <w:rFonts w:ascii="Calibri" w:hAnsi="Calibri" w:cs="Calibri"/>
                <w:sz w:val="16"/>
                <w:szCs w:val="16"/>
                <w:lang w:val="pl-PL"/>
              </w:rPr>
              <w:t>(nierozszerzalna lista kodowa INSPIRE)</w:t>
            </w:r>
          </w:p>
        </w:tc>
        <w:tc>
          <w:tcPr>
            <w:tcW w:w="3400" w:type="dxa"/>
            <w:gridSpan w:val="2"/>
            <w:tcBorders>
              <w:bottom w:val="single" w:sz="4" w:space="0" w:color="auto"/>
            </w:tcBorders>
            <w:shd w:val="clear" w:color="auto" w:fill="auto"/>
          </w:tcPr>
          <w:p w14:paraId="6A6FEC20"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p>
          <w:p w14:paraId="62C2777E" w14:textId="77777777" w:rsidR="00811E5D" w:rsidRPr="00316842" w:rsidRDefault="00811E5D" w:rsidP="00193CAD">
            <w:pPr>
              <w:rPr>
                <w:rFonts w:asciiTheme="minorHAnsi" w:hAnsiTheme="minorHAnsi" w:cstheme="minorHAnsi"/>
                <w:b/>
                <w:bCs/>
                <w:sz w:val="16"/>
                <w:szCs w:val="16"/>
              </w:rPr>
            </w:pPr>
            <w:r w:rsidRPr="00316842">
              <w:rPr>
                <w:rFonts w:asciiTheme="minorHAnsi" w:hAnsiTheme="minorHAnsi" w:cstheme="minorHAnsi"/>
                <w:sz w:val="16"/>
                <w:szCs w:val="16"/>
              </w:rPr>
              <w:t>/</w:t>
            </w:r>
            <w:r w:rsidRPr="007D2747">
              <w:rPr>
                <w:rFonts w:asciiTheme="minorHAnsi" w:hAnsiTheme="minorHAnsi" w:cstheme="minorHAnsi"/>
                <w:sz w:val="16"/>
                <w:szCs w:val="16"/>
              </w:rPr>
              <w:t>﻿app:charakterUstalenia</w:t>
            </w:r>
          </w:p>
          <w:p w14:paraId="596EFDE1" w14:textId="77777777" w:rsidR="00811E5D" w:rsidRPr="00316842" w:rsidRDefault="00811E5D" w:rsidP="00193CAD">
            <w:pPr>
              <w:rPr>
                <w:rFonts w:asciiTheme="minorHAnsi" w:hAnsiTheme="minorHAnsi" w:cstheme="minorHAnsi"/>
                <w:sz w:val="16"/>
                <w:szCs w:val="16"/>
              </w:rPr>
            </w:pPr>
          </w:p>
        </w:tc>
        <w:tc>
          <w:tcPr>
            <w:tcW w:w="3261" w:type="dxa"/>
            <w:gridSpan w:val="2"/>
            <w:tcBorders>
              <w:bottom w:val="single" w:sz="4" w:space="0" w:color="auto"/>
            </w:tcBorders>
            <w:shd w:val="clear" w:color="auto" w:fill="auto"/>
          </w:tcPr>
          <w:p w14:paraId="120E8A2A" w14:textId="77777777" w:rsidR="00811E5D" w:rsidRPr="00316842" w:rsidRDefault="00811E5D" w:rsidP="00193CAD">
            <w:pPr>
              <w:rPr>
                <w:rFonts w:asciiTheme="minorHAnsi" w:hAnsiTheme="minorHAnsi" w:cstheme="minorHAnsi"/>
                <w:sz w:val="16"/>
                <w:szCs w:val="16"/>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7E0874" w:rsidRPr="00137F3F" w14:paraId="74913019" w14:textId="77777777" w:rsidTr="00EF19B5">
        <w:trPr>
          <w:trHeight w:val="284"/>
          <w:jc w:val="center"/>
        </w:trPr>
        <w:tc>
          <w:tcPr>
            <w:tcW w:w="2692" w:type="dxa"/>
            <w:gridSpan w:val="2"/>
            <w:shd w:val="clear" w:color="auto" w:fill="F4B083" w:themeFill="accent2" w:themeFillTint="99"/>
          </w:tcPr>
          <w:p w14:paraId="25541856" w14:textId="77777777" w:rsidR="00811E5D" w:rsidRPr="00316842" w:rsidRDefault="00811E5D" w:rsidP="00193CAD">
            <w:pPr>
              <w:spacing w:before="120"/>
              <w:contextualSpacing/>
              <w:jc w:val="center"/>
              <w:rPr>
                <w:rFonts w:asciiTheme="minorHAnsi" w:hAnsiTheme="minorHAnsi" w:cstheme="minorHAnsi"/>
                <w:b/>
                <w:bCs/>
                <w:sz w:val="16"/>
                <w:szCs w:val="16"/>
              </w:rPr>
            </w:pPr>
            <w:r w:rsidRPr="00316842">
              <w:rPr>
                <w:rFonts w:asciiTheme="minorHAnsi" w:hAnsiTheme="minorHAnsi" w:cstheme="minorHAnsi"/>
                <w:b/>
                <w:bCs/>
                <w:sz w:val="16"/>
                <w:szCs w:val="16"/>
              </w:rPr>
              <w:t>specificRegulationNature</w:t>
            </w:r>
          </w:p>
          <w:p w14:paraId="26366AAB" w14:textId="77777777" w:rsidR="00811E5D" w:rsidRPr="00316842" w:rsidRDefault="00811E5D" w:rsidP="00193CAD">
            <w:pPr>
              <w:spacing w:before="120"/>
              <w:contextualSpacing/>
              <w:jc w:val="center"/>
              <w:rPr>
                <w:rFonts w:asciiTheme="minorHAnsi" w:hAnsiTheme="minorHAnsi" w:cstheme="minorHAnsi"/>
                <w:b/>
                <w:bCs/>
                <w:sz w:val="16"/>
                <w:szCs w:val="16"/>
              </w:rPr>
            </w:pPr>
          </w:p>
          <w:p w14:paraId="10A6EA48" w14:textId="77777777" w:rsidR="00811E5D" w:rsidRPr="00316842" w:rsidRDefault="00811E5D" w:rsidP="00193CAD">
            <w:pPr>
              <w:contextualSpacing/>
              <w:jc w:val="center"/>
              <w:rPr>
                <w:rFonts w:asciiTheme="minorHAnsi" w:hAnsiTheme="minorHAnsi" w:cstheme="minorHAnsi"/>
                <w:sz w:val="16"/>
                <w:szCs w:val="16"/>
              </w:rPr>
            </w:pPr>
            <w:r w:rsidRPr="00136BCA">
              <w:rPr>
                <w:rFonts w:asciiTheme="minorHAnsi" w:hAnsiTheme="minorHAnsi" w:cstheme="minorHAnsi"/>
                <w:sz w:val="16"/>
                <w:szCs w:val="16"/>
                <w:lang w:val="pl-PL"/>
              </w:rPr>
              <w:t>Charakter prawny regulacji w zakresie zagospodarowania przestrzennego z perspektywy krajowej.</w:t>
            </w:r>
          </w:p>
        </w:tc>
        <w:tc>
          <w:tcPr>
            <w:tcW w:w="994" w:type="dxa"/>
            <w:shd w:val="clear" w:color="auto" w:fill="F4B083" w:themeFill="accent2" w:themeFillTint="99"/>
          </w:tcPr>
          <w:p w14:paraId="6E767C8F"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529560D3"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47B067A0"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CharacterString</w:t>
            </w:r>
            <w:proofErr w:type="spellEnd"/>
          </w:p>
        </w:tc>
        <w:tc>
          <w:tcPr>
            <w:tcW w:w="3400" w:type="dxa"/>
            <w:gridSpan w:val="2"/>
            <w:shd w:val="clear" w:color="auto" w:fill="F4B083" w:themeFill="accent2" w:themeFillTint="99"/>
          </w:tcPr>
          <w:p w14:paraId="55845152"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50309BB8" w14:textId="77777777" w:rsidR="00811E5D" w:rsidRPr="00316842" w:rsidRDefault="00811E5D" w:rsidP="00193CAD">
            <w:pPr>
              <w:tabs>
                <w:tab w:val="left" w:pos="2302"/>
              </w:tabs>
              <w:rPr>
                <w:rFonts w:asciiTheme="minorHAnsi" w:hAnsiTheme="minorHAnsi" w:cstheme="minorHAnsi"/>
                <w:sz w:val="16"/>
                <w:szCs w:val="16"/>
              </w:rPr>
            </w:pPr>
          </w:p>
        </w:tc>
        <w:tc>
          <w:tcPr>
            <w:tcW w:w="3261" w:type="dxa"/>
            <w:gridSpan w:val="2"/>
            <w:shd w:val="clear" w:color="auto" w:fill="F4B083" w:themeFill="accent2" w:themeFillTint="99"/>
          </w:tcPr>
          <w:p w14:paraId="73D2AF04" w14:textId="77777777" w:rsidR="00811E5D" w:rsidRPr="00316842" w:rsidRDefault="00811E5D" w:rsidP="00193CAD">
            <w:pPr>
              <w:tabs>
                <w:tab w:val="left" w:pos="2302"/>
              </w:tabs>
              <w:rPr>
                <w:rFonts w:asciiTheme="minorHAnsi" w:hAnsiTheme="minorHAnsi" w:cstheme="minorHAnsi"/>
                <w:sz w:val="16"/>
                <w:szCs w:val="16"/>
              </w:rPr>
            </w:pPr>
            <w:r w:rsidRPr="008C4471">
              <w:rPr>
                <w:rFonts w:ascii="Calibri" w:hAnsi="Calibri" w:cs="Calibri"/>
                <w:sz w:val="16"/>
                <w:szCs w:val="16"/>
              </w:rPr>
              <w:t>Musi być zastosowana wartość “void” równa “unpopulated”.</w:t>
            </w:r>
          </w:p>
        </w:tc>
      </w:tr>
      <w:tr w:rsidR="00811E5D" w:rsidRPr="00A06A21" w14:paraId="6A947EB7" w14:textId="77777777" w:rsidTr="00EF19B5">
        <w:trPr>
          <w:trHeight w:val="284"/>
          <w:jc w:val="center"/>
        </w:trPr>
        <w:tc>
          <w:tcPr>
            <w:tcW w:w="2692" w:type="dxa"/>
            <w:gridSpan w:val="2"/>
            <w:tcBorders>
              <w:bottom w:val="single" w:sz="4" w:space="0" w:color="000000"/>
            </w:tcBorders>
            <w:shd w:val="clear" w:color="auto" w:fill="auto"/>
          </w:tcPr>
          <w:p w14:paraId="00EF34D5" w14:textId="77777777" w:rsidR="00811E5D" w:rsidRPr="00E70A64" w:rsidRDefault="00811E5D" w:rsidP="00193CAD">
            <w:pPr>
              <w:jc w:val="center"/>
              <w:rPr>
                <w:rFonts w:asciiTheme="minorHAnsi" w:hAnsiTheme="minorHAnsi" w:cstheme="minorHAnsi"/>
                <w:b/>
                <w:bCs/>
                <w:sz w:val="16"/>
                <w:szCs w:val="16"/>
              </w:rPr>
            </w:pPr>
            <w:r w:rsidRPr="00E70A64">
              <w:rPr>
                <w:rFonts w:asciiTheme="minorHAnsi" w:hAnsiTheme="minorHAnsi" w:cstheme="minorHAnsi"/>
                <w:b/>
                <w:bCs/>
                <w:sz w:val="16"/>
                <w:szCs w:val="16"/>
              </w:rPr>
              <w:t>supplementaryRegulation</w:t>
            </w:r>
          </w:p>
          <w:p w14:paraId="73CA8BB1" w14:textId="77777777" w:rsidR="00811E5D" w:rsidRPr="00E70A64" w:rsidRDefault="00811E5D" w:rsidP="00193CAD">
            <w:pPr>
              <w:spacing w:before="120"/>
              <w:jc w:val="center"/>
              <w:rPr>
                <w:rFonts w:asciiTheme="minorHAnsi" w:hAnsiTheme="minorHAnsi" w:cstheme="minorHAnsi"/>
                <w:b/>
                <w:bCs/>
                <w:sz w:val="16"/>
                <w:szCs w:val="16"/>
              </w:rPr>
            </w:pPr>
          </w:p>
          <w:p w14:paraId="3C5E0DF9" w14:textId="77777777" w:rsidR="00811E5D" w:rsidRPr="00E70A64" w:rsidRDefault="00811E5D" w:rsidP="00193CAD">
            <w:pPr>
              <w:jc w:val="center"/>
              <w:rPr>
                <w:rFonts w:asciiTheme="minorHAnsi" w:hAnsiTheme="minorHAnsi" w:cstheme="minorHAnsi"/>
                <w:sz w:val="16"/>
                <w:szCs w:val="16"/>
              </w:rPr>
            </w:pPr>
            <w:r w:rsidRPr="00E70A64">
              <w:rPr>
                <w:rFonts w:asciiTheme="minorHAnsi" w:hAnsiTheme="minorHAnsi" w:cstheme="minorHAnsi"/>
                <w:sz w:val="16"/>
                <w:szCs w:val="16"/>
                <w:lang w:val="pl-PL"/>
              </w:rPr>
              <w:t>Kod regulacji dodatkowych z listy hierarchicznej kodów regulacji dodatkowych uzgodnionej na szczeblu europejskim.</w:t>
            </w:r>
          </w:p>
        </w:tc>
        <w:tc>
          <w:tcPr>
            <w:tcW w:w="994" w:type="dxa"/>
            <w:tcBorders>
              <w:bottom w:val="single" w:sz="4" w:space="0" w:color="000000"/>
            </w:tcBorders>
            <w:shd w:val="clear" w:color="auto" w:fill="auto"/>
          </w:tcPr>
          <w:p w14:paraId="7F4AD475" w14:textId="77777777" w:rsidR="00811E5D" w:rsidRPr="00E70A64" w:rsidRDefault="00811E5D" w:rsidP="00193CAD">
            <w:pPr>
              <w:pStyle w:val="Akapitzlist"/>
              <w:ind w:left="0"/>
              <w:jc w:val="center"/>
              <w:rPr>
                <w:rFonts w:cstheme="minorHAnsi"/>
                <w:sz w:val="16"/>
                <w:szCs w:val="16"/>
              </w:rPr>
            </w:pPr>
            <w:r w:rsidRPr="00E70A64">
              <w:rPr>
                <w:rFonts w:asciiTheme="minorHAnsi" w:hAnsiTheme="minorHAnsi" w:cstheme="minorHAnsi"/>
                <w:sz w:val="16"/>
                <w:szCs w:val="16"/>
              </w:rPr>
              <w:t>1..*</w:t>
            </w:r>
          </w:p>
        </w:tc>
        <w:tc>
          <w:tcPr>
            <w:tcW w:w="1983" w:type="dxa"/>
            <w:tcBorders>
              <w:bottom w:val="single" w:sz="4" w:space="0" w:color="000000"/>
            </w:tcBorders>
            <w:shd w:val="clear" w:color="auto" w:fill="auto"/>
          </w:tcPr>
          <w:p w14:paraId="74C585E3" w14:textId="77777777" w:rsidR="00811E5D" w:rsidRPr="00E70A64" w:rsidRDefault="00811E5D" w:rsidP="00193CAD">
            <w:pPr>
              <w:pStyle w:val="Akapitzlist"/>
              <w:ind w:left="0"/>
              <w:jc w:val="center"/>
              <w:rPr>
                <w:rFonts w:cstheme="minorHAnsi"/>
                <w:sz w:val="16"/>
                <w:szCs w:val="16"/>
              </w:rPr>
            </w:pPr>
            <w:proofErr w:type="spellStart"/>
            <w:r w:rsidRPr="00E70A64">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58AE3931" w14:textId="77777777" w:rsidR="00811E5D" w:rsidRPr="00E70A64" w:rsidRDefault="00811E5D" w:rsidP="00193CAD">
            <w:pPr>
              <w:pStyle w:val="Akapitzlist"/>
              <w:ind w:left="0"/>
              <w:jc w:val="center"/>
              <w:rPr>
                <w:rFonts w:cstheme="minorHAnsi"/>
                <w:sz w:val="16"/>
                <w:szCs w:val="16"/>
              </w:rPr>
            </w:pPr>
            <w:proofErr w:type="spellStart"/>
            <w:r w:rsidRPr="00E70A64">
              <w:rPr>
                <w:rFonts w:asciiTheme="minorHAnsi" w:hAnsiTheme="minorHAnsi" w:cstheme="minorHAnsi"/>
                <w:sz w:val="16"/>
                <w:szCs w:val="16"/>
              </w:rPr>
              <w:t>SupplementaryRegulationValue</w:t>
            </w:r>
            <w:proofErr w:type="spellEnd"/>
          </w:p>
          <w:p w14:paraId="2ED50403" w14:textId="77777777" w:rsidR="00811E5D" w:rsidRPr="00E70A64" w:rsidRDefault="00811E5D" w:rsidP="00193CAD">
            <w:pPr>
              <w:pStyle w:val="Akapitzlist"/>
              <w:ind w:left="0"/>
              <w:jc w:val="center"/>
              <w:rPr>
                <w:rFonts w:cstheme="minorHAnsi"/>
                <w:sz w:val="16"/>
                <w:szCs w:val="16"/>
              </w:rPr>
            </w:pPr>
            <w:r w:rsidRPr="00E70A64">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3D07C08E" w14:textId="77777777" w:rsidR="00811E5D" w:rsidRPr="00E70A64" w:rsidRDefault="00811E5D" w:rsidP="00193CAD">
            <w:pPr>
              <w:pStyle w:val="Akapitzlist"/>
              <w:ind w:left="0"/>
              <w:rPr>
                <w:rFonts w:cstheme="minorHAnsi"/>
                <w:sz w:val="16"/>
                <w:szCs w:val="16"/>
              </w:rPr>
            </w:pPr>
            <w:r w:rsidRPr="00E70A64">
              <w:rPr>
                <w:rFonts w:asciiTheme="minorHAnsi" w:hAnsiTheme="minorHAnsi" w:cstheme="minorHAnsi"/>
                <w:sz w:val="16"/>
                <w:szCs w:val="16"/>
              </w:rPr>
              <w:t xml:space="preserve">Nie </w:t>
            </w:r>
            <w:proofErr w:type="spellStart"/>
            <w:r w:rsidRPr="00E70A64">
              <w:rPr>
                <w:rFonts w:asciiTheme="minorHAnsi" w:hAnsiTheme="minorHAnsi" w:cstheme="minorHAnsi"/>
                <w:sz w:val="16"/>
                <w:szCs w:val="16"/>
              </w:rPr>
              <w:t>dotyczy</w:t>
            </w:r>
            <w:proofErr w:type="spellEnd"/>
            <w:r w:rsidRPr="00E70A64">
              <w:rPr>
                <w:rFonts w:asciiTheme="minorHAnsi" w:hAnsiTheme="minorHAnsi" w:cstheme="minorHAnsi"/>
                <w:sz w:val="16"/>
                <w:szCs w:val="16"/>
              </w:rPr>
              <w:t>.</w:t>
            </w:r>
          </w:p>
        </w:tc>
        <w:tc>
          <w:tcPr>
            <w:tcW w:w="3261" w:type="dxa"/>
            <w:gridSpan w:val="2"/>
            <w:tcBorders>
              <w:bottom w:val="single" w:sz="4" w:space="0" w:color="000000"/>
            </w:tcBorders>
            <w:shd w:val="clear" w:color="auto" w:fill="auto"/>
          </w:tcPr>
          <w:p w14:paraId="6D72DCC7" w14:textId="6B4CAB1D" w:rsidR="00811E5D" w:rsidRPr="00EF19B5" w:rsidRDefault="00811E5D" w:rsidP="00193CAD">
            <w:pPr>
              <w:pStyle w:val="Akapitzlist"/>
              <w:ind w:left="0"/>
              <w:rPr>
                <w:rFonts w:asciiTheme="minorHAnsi" w:hAnsiTheme="minorHAnsi" w:cstheme="minorHAnsi"/>
                <w:sz w:val="16"/>
                <w:szCs w:val="16"/>
              </w:rPr>
            </w:pPr>
            <w:proofErr w:type="spellStart"/>
            <w:r w:rsidRPr="005D259A">
              <w:rPr>
                <w:rFonts w:cstheme="minorHAnsi"/>
                <w:sz w:val="16"/>
                <w:szCs w:val="16"/>
              </w:rPr>
              <w:t>Wartość</w:t>
            </w:r>
            <w:proofErr w:type="spellEnd"/>
            <w:r w:rsidRPr="005D259A">
              <w:rPr>
                <w:rFonts w:cstheme="minorHAnsi"/>
                <w:sz w:val="16"/>
                <w:szCs w:val="16"/>
              </w:rPr>
              <w:t xml:space="preserve"> </w:t>
            </w:r>
            <w:proofErr w:type="spellStart"/>
            <w:r w:rsidRPr="005D259A">
              <w:rPr>
                <w:rFonts w:cstheme="minorHAnsi"/>
                <w:sz w:val="16"/>
                <w:szCs w:val="16"/>
              </w:rPr>
              <w:t>stała</w:t>
            </w:r>
            <w:proofErr w:type="spellEnd"/>
            <w:r w:rsidRPr="005D259A">
              <w:rPr>
                <w:rFonts w:cstheme="minorHAnsi"/>
                <w:sz w:val="16"/>
                <w:szCs w:val="16"/>
              </w:rPr>
              <w:t xml:space="preserve">: </w:t>
            </w:r>
            <w:r w:rsidRPr="00EF19B5">
              <w:rPr>
                <w:rFonts w:asciiTheme="minorHAnsi" w:hAnsiTheme="minorHAnsi" w:cstheme="minorHAnsi"/>
                <w:sz w:val="16"/>
                <w:szCs w:val="16"/>
              </w:rPr>
              <w:t>﻿</w:t>
            </w:r>
            <w:r w:rsidRPr="005D259A">
              <w:rPr>
                <w:rFonts w:cstheme="minorHAnsi"/>
                <w:sz w:val="16"/>
                <w:szCs w:val="16"/>
              </w:rPr>
              <w:t xml:space="preserve"> “</w:t>
            </w:r>
            <w:r w:rsidR="001B07CF" w:rsidRPr="005D259A">
              <w:rPr>
                <w:rFonts w:cstheme="minorHAnsi"/>
                <w:sz w:val="16"/>
                <w:szCs w:val="16"/>
              </w:rPr>
              <w:t>other regulations on buildings</w:t>
            </w:r>
            <w:r w:rsidRPr="005D259A">
              <w:rPr>
                <w:rFonts w:cstheme="minorHAnsi"/>
                <w:sz w:val="16"/>
                <w:szCs w:val="16"/>
              </w:rPr>
              <w:t>”</w:t>
            </w:r>
          </w:p>
          <w:p w14:paraId="6A8CAC49" w14:textId="77777777" w:rsidR="00811E5D" w:rsidRPr="00EF19B5" w:rsidRDefault="00811E5D" w:rsidP="00193CAD">
            <w:pPr>
              <w:pStyle w:val="Akapitzlist"/>
              <w:ind w:left="0"/>
              <w:rPr>
                <w:rFonts w:asciiTheme="minorHAnsi" w:hAnsiTheme="minorHAnsi" w:cstheme="minorHAnsi"/>
                <w:sz w:val="16"/>
                <w:szCs w:val="16"/>
              </w:rPr>
            </w:pPr>
          </w:p>
          <w:p w14:paraId="4F419DA8" w14:textId="713ABAC2" w:rsidR="001B07CF" w:rsidRPr="00EF19B5" w:rsidRDefault="001B07CF" w:rsidP="00193CAD">
            <w:pPr>
              <w:pStyle w:val="Akapitzlist"/>
              <w:ind w:left="0"/>
              <w:rPr>
                <w:rFonts w:asciiTheme="minorHAnsi" w:hAnsiTheme="minorHAnsi" w:cstheme="minorHAnsi"/>
                <w:sz w:val="16"/>
                <w:szCs w:val="16"/>
              </w:rPr>
            </w:pPr>
            <w:r w:rsidRPr="005D259A">
              <w:rPr>
                <w:rFonts w:cstheme="minorHAnsi"/>
                <w:sz w:val="16"/>
                <w:szCs w:val="16"/>
              </w:rPr>
              <w:t>URI: http://inspire.ec.europa.eu/codelist/SupplementaryRegulationValue/6_9_OtherRegulationsOnBuildings</w:t>
            </w:r>
          </w:p>
          <w:p w14:paraId="31BA5F3C" w14:textId="77777777" w:rsidR="00811E5D" w:rsidRPr="00EF19B5" w:rsidRDefault="00811E5D" w:rsidP="00193CAD">
            <w:pPr>
              <w:pStyle w:val="Akapitzlist"/>
              <w:ind w:left="0"/>
              <w:rPr>
                <w:rFonts w:asciiTheme="minorHAnsi" w:hAnsiTheme="minorHAnsi" w:cstheme="minorHAnsi"/>
                <w:sz w:val="16"/>
                <w:szCs w:val="16"/>
              </w:rPr>
            </w:pPr>
          </w:p>
          <w:p w14:paraId="55E45E28" w14:textId="77777777" w:rsidR="00811E5D" w:rsidRPr="00EF19B5" w:rsidRDefault="00811E5D" w:rsidP="00193CAD">
            <w:pPr>
              <w:pStyle w:val="Akapitzlist"/>
              <w:ind w:left="0"/>
              <w:rPr>
                <w:rFonts w:asciiTheme="minorHAnsi" w:hAnsiTheme="minorHAnsi" w:cstheme="minorHAnsi"/>
                <w:sz w:val="16"/>
                <w:szCs w:val="16"/>
              </w:rPr>
            </w:pPr>
            <w:r w:rsidRPr="005D259A">
              <w:rPr>
                <w:rFonts w:cstheme="minorHAnsi"/>
                <w:sz w:val="16"/>
                <w:szCs w:val="16"/>
              </w:rPr>
              <w:t xml:space="preserve">URL </w:t>
            </w:r>
            <w:proofErr w:type="spellStart"/>
            <w:r w:rsidRPr="005D259A">
              <w:rPr>
                <w:rFonts w:cstheme="minorHAnsi"/>
                <w:sz w:val="16"/>
                <w:szCs w:val="16"/>
              </w:rPr>
              <w:t>listy</w:t>
            </w:r>
            <w:proofErr w:type="spellEnd"/>
            <w:r w:rsidRPr="005D259A">
              <w:rPr>
                <w:rFonts w:cstheme="minorHAnsi"/>
                <w:sz w:val="16"/>
                <w:szCs w:val="16"/>
              </w:rPr>
              <w:t xml:space="preserve"> </w:t>
            </w:r>
            <w:proofErr w:type="spellStart"/>
            <w:r w:rsidRPr="005D259A">
              <w:rPr>
                <w:rFonts w:cstheme="minorHAnsi"/>
                <w:sz w:val="16"/>
                <w:szCs w:val="16"/>
              </w:rPr>
              <w:t>kodowej</w:t>
            </w:r>
            <w:proofErr w:type="spellEnd"/>
            <w:r w:rsidRPr="005D259A">
              <w:rPr>
                <w:rFonts w:cstheme="minorHAnsi"/>
                <w:sz w:val="16"/>
                <w:szCs w:val="16"/>
              </w:rPr>
              <w:t xml:space="preserve">: </w:t>
            </w:r>
            <w:r w:rsidRPr="00EF19B5">
              <w:rPr>
                <w:rFonts w:asciiTheme="minorHAnsi" w:hAnsiTheme="minorHAnsi" w:cstheme="minorHAnsi"/>
                <w:sz w:val="16"/>
                <w:szCs w:val="16"/>
              </w:rPr>
              <w:t>﻿</w:t>
            </w:r>
          </w:p>
          <w:p w14:paraId="34FD0ACF" w14:textId="77777777" w:rsidR="00811E5D" w:rsidRPr="00137F3F" w:rsidRDefault="00811E5D" w:rsidP="00193CAD">
            <w:pPr>
              <w:pStyle w:val="Akapitzlist"/>
              <w:ind w:left="0"/>
              <w:rPr>
                <w:rFonts w:cstheme="minorHAnsi"/>
                <w:sz w:val="16"/>
                <w:szCs w:val="16"/>
                <w:highlight w:val="yellow"/>
              </w:rPr>
            </w:pPr>
            <w:r w:rsidRPr="00EF19B5">
              <w:rPr>
                <w:rFonts w:asciiTheme="minorHAnsi" w:hAnsiTheme="minorHAnsi" w:cstheme="minorHAnsi"/>
                <w:sz w:val="16"/>
                <w:szCs w:val="16"/>
              </w:rPr>
              <w:t>﻿</w:t>
            </w:r>
            <w:r w:rsidRPr="005D259A">
              <w:rPr>
                <w:rFonts w:cstheme="minorHAnsi"/>
                <w:sz w:val="16"/>
                <w:szCs w:val="16"/>
              </w:rPr>
              <w:t>http://inspire.ec.europa.eu/codelist/SupplementaryRegulationValue</w:t>
            </w:r>
          </w:p>
        </w:tc>
      </w:tr>
      <w:tr w:rsidR="007E0874" w:rsidRPr="00316842" w14:paraId="0EC0EEC0" w14:textId="77777777" w:rsidTr="00EF19B5">
        <w:trPr>
          <w:trHeight w:val="284"/>
          <w:jc w:val="center"/>
        </w:trPr>
        <w:tc>
          <w:tcPr>
            <w:tcW w:w="2692" w:type="dxa"/>
            <w:gridSpan w:val="2"/>
            <w:tcBorders>
              <w:top w:val="single" w:sz="4" w:space="0" w:color="000000"/>
            </w:tcBorders>
            <w:shd w:val="clear" w:color="auto" w:fill="F4B083" w:themeFill="accent2" w:themeFillTint="99"/>
          </w:tcPr>
          <w:p w14:paraId="5DCE1250" w14:textId="77777777" w:rsidR="00811E5D" w:rsidRPr="00EF19B5" w:rsidRDefault="00811E5D" w:rsidP="00193CAD">
            <w:pPr>
              <w:spacing w:before="120"/>
              <w:contextualSpacing/>
              <w:jc w:val="center"/>
              <w:rPr>
                <w:rFonts w:asciiTheme="minorHAnsi" w:hAnsiTheme="minorHAnsi" w:cstheme="minorHAnsi"/>
                <w:b/>
                <w:bCs/>
                <w:sz w:val="16"/>
                <w:szCs w:val="16"/>
              </w:rPr>
            </w:pPr>
            <w:r w:rsidRPr="00EF19B5">
              <w:rPr>
                <w:rFonts w:cstheme="minorHAnsi"/>
                <w:b/>
                <w:bCs/>
                <w:sz w:val="16"/>
                <w:szCs w:val="16"/>
              </w:rPr>
              <w:t>specificSupplementaryRegulation</w:t>
            </w:r>
          </w:p>
          <w:p w14:paraId="45A16D1D" w14:textId="77777777" w:rsidR="00811E5D" w:rsidRPr="00EF19B5" w:rsidRDefault="00811E5D" w:rsidP="00193CAD">
            <w:pPr>
              <w:rPr>
                <w:rFonts w:asciiTheme="minorHAnsi" w:hAnsiTheme="minorHAnsi" w:cstheme="minorHAnsi"/>
                <w:color w:val="000000"/>
                <w:sz w:val="16"/>
                <w:szCs w:val="16"/>
              </w:rPr>
            </w:pPr>
          </w:p>
          <w:p w14:paraId="5CE3DA82" w14:textId="77777777" w:rsidR="00811E5D" w:rsidRPr="00EF19B5" w:rsidRDefault="00811E5D" w:rsidP="00193CAD">
            <w:pPr>
              <w:pStyle w:val="Akapitzlist"/>
              <w:ind w:left="0"/>
              <w:jc w:val="center"/>
              <w:rPr>
                <w:rFonts w:cstheme="minorHAnsi"/>
                <w:color w:val="000000"/>
                <w:sz w:val="16"/>
                <w:szCs w:val="16"/>
              </w:rPr>
            </w:pPr>
            <w:r w:rsidRPr="00EF19B5">
              <w:rPr>
                <w:rFonts w:cstheme="minorHAnsi"/>
                <w:color w:val="000000"/>
                <w:sz w:val="16"/>
                <w:szCs w:val="16"/>
                <w:lang w:val="pl-PL"/>
              </w:rPr>
              <w:t>Odniesienie do kategorii regulacji dodatkowych wg właściwej nomenklatury regulacji dodatkowych podanej przez dostawcę danych</w:t>
            </w:r>
          </w:p>
        </w:tc>
        <w:tc>
          <w:tcPr>
            <w:tcW w:w="994" w:type="dxa"/>
            <w:tcBorders>
              <w:top w:val="single" w:sz="4" w:space="0" w:color="000000"/>
            </w:tcBorders>
            <w:shd w:val="clear" w:color="auto" w:fill="F4B083" w:themeFill="accent2" w:themeFillTint="99"/>
          </w:tcPr>
          <w:p w14:paraId="2C42996D"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1</w:t>
            </w:r>
          </w:p>
        </w:tc>
        <w:tc>
          <w:tcPr>
            <w:tcW w:w="1983" w:type="dxa"/>
            <w:tcBorders>
              <w:top w:val="single" w:sz="4" w:space="0" w:color="000000"/>
            </w:tcBorders>
            <w:shd w:val="clear" w:color="auto" w:fill="F4B083" w:themeFill="accent2" w:themeFillTint="99"/>
          </w:tcPr>
          <w:p w14:paraId="1204A92A"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top w:val="single" w:sz="4" w:space="0" w:color="000000"/>
            </w:tcBorders>
            <w:shd w:val="clear" w:color="auto" w:fill="F4B083" w:themeFill="accent2" w:themeFillTint="99"/>
          </w:tcPr>
          <w:p w14:paraId="57DA7D6F" w14:textId="77777777" w:rsidR="00811E5D" w:rsidRPr="00EF19B5" w:rsidRDefault="00811E5D" w:rsidP="00193CAD">
            <w:pPr>
              <w:pStyle w:val="Akapitzlist"/>
              <w:ind w:left="0"/>
              <w:jc w:val="center"/>
              <w:rPr>
                <w:rFonts w:cstheme="minorHAnsi"/>
                <w:sz w:val="16"/>
                <w:szCs w:val="16"/>
              </w:rPr>
            </w:pPr>
            <w:proofErr w:type="spellStart"/>
            <w:r w:rsidRPr="00EF19B5">
              <w:rPr>
                <w:rFonts w:cstheme="minorHAnsi"/>
                <w:sz w:val="16"/>
                <w:szCs w:val="16"/>
              </w:rPr>
              <w:t>SpecificSupplementaryRegulationValue</w:t>
            </w:r>
            <w:proofErr w:type="spellEnd"/>
          </w:p>
          <w:p w14:paraId="740AE89B"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w:t>
            </w:r>
            <w:proofErr w:type="spellStart"/>
            <w:r w:rsidRPr="00EF19B5">
              <w:rPr>
                <w:rFonts w:cstheme="minorHAnsi"/>
                <w:sz w:val="16"/>
                <w:szCs w:val="16"/>
              </w:rPr>
              <w:t>pusta</w:t>
            </w:r>
            <w:proofErr w:type="spellEnd"/>
            <w:r w:rsidRPr="00EF19B5">
              <w:rPr>
                <w:rFonts w:cstheme="minorHAnsi"/>
                <w:sz w:val="16"/>
                <w:szCs w:val="16"/>
              </w:rPr>
              <w:t xml:space="preserve"> </w:t>
            </w:r>
            <w:proofErr w:type="spellStart"/>
            <w:r w:rsidRPr="00EF19B5">
              <w:rPr>
                <w:rFonts w:ascii="Calibri" w:hAnsi="Calibri" w:cs="Calibri"/>
                <w:sz w:val="16"/>
                <w:szCs w:val="16"/>
                <w:lang w:val="en-US"/>
              </w:rPr>
              <w:t>lista</w:t>
            </w:r>
            <w:proofErr w:type="spellEnd"/>
            <w:r w:rsidRPr="00EF19B5">
              <w:rPr>
                <w:rFonts w:ascii="Calibri" w:hAnsi="Calibri" w:cs="Calibri"/>
                <w:sz w:val="16"/>
                <w:szCs w:val="16"/>
                <w:lang w:val="en-US"/>
              </w:rPr>
              <w:t xml:space="preserve"> </w:t>
            </w:r>
            <w:proofErr w:type="spellStart"/>
            <w:r w:rsidRPr="00EF19B5">
              <w:rPr>
                <w:rFonts w:ascii="Calibri" w:hAnsi="Calibri" w:cs="Calibri"/>
                <w:sz w:val="16"/>
                <w:szCs w:val="16"/>
                <w:lang w:val="en-US"/>
              </w:rPr>
              <w:t>kodowa</w:t>
            </w:r>
            <w:proofErr w:type="spellEnd"/>
            <w:r w:rsidRPr="00EF19B5">
              <w:rPr>
                <w:rFonts w:ascii="Calibri" w:hAnsi="Calibri" w:cs="Calibri"/>
                <w:sz w:val="16"/>
                <w:szCs w:val="16"/>
                <w:lang w:val="en-US"/>
              </w:rPr>
              <w:t xml:space="preserve"> INSPIRE)</w:t>
            </w:r>
          </w:p>
        </w:tc>
        <w:tc>
          <w:tcPr>
            <w:tcW w:w="3400" w:type="dxa"/>
            <w:gridSpan w:val="2"/>
            <w:tcBorders>
              <w:top w:val="single" w:sz="4" w:space="0" w:color="000000"/>
            </w:tcBorders>
            <w:shd w:val="clear" w:color="auto" w:fill="F4B083" w:themeFill="accent2" w:themeFillTint="99"/>
          </w:tcPr>
          <w:p w14:paraId="618A87FB" w14:textId="77777777" w:rsidR="00811E5D" w:rsidRPr="00EF19B5" w:rsidRDefault="00811E5D" w:rsidP="00193CAD">
            <w:pPr>
              <w:rPr>
                <w:rFonts w:asciiTheme="minorHAnsi" w:hAnsiTheme="minorHAnsi" w:cstheme="minorHAnsi"/>
                <w:sz w:val="16"/>
                <w:szCs w:val="16"/>
              </w:rPr>
            </w:pPr>
            <w:r w:rsidRPr="00EF19B5">
              <w:rPr>
                <w:rFonts w:cstheme="minorHAnsi"/>
                <w:sz w:val="16"/>
                <w:szCs w:val="16"/>
              </w:rPr>
              <w:t>Nie dotyczy.</w:t>
            </w:r>
          </w:p>
        </w:tc>
        <w:tc>
          <w:tcPr>
            <w:tcW w:w="3261" w:type="dxa"/>
            <w:gridSpan w:val="2"/>
            <w:tcBorders>
              <w:top w:val="single" w:sz="4" w:space="0" w:color="000000"/>
            </w:tcBorders>
            <w:shd w:val="clear" w:color="auto" w:fill="F4B083" w:themeFill="accent2" w:themeFillTint="99"/>
          </w:tcPr>
          <w:p w14:paraId="1A8F83D3" w14:textId="77777777" w:rsidR="00811E5D" w:rsidRPr="00EF19B5" w:rsidRDefault="00811E5D" w:rsidP="00193CAD">
            <w:pPr>
              <w:pStyle w:val="Akapitzlist"/>
              <w:ind w:left="0"/>
              <w:rPr>
                <w:rFonts w:cstheme="minorHAnsi"/>
                <w:sz w:val="16"/>
                <w:szCs w:val="16"/>
              </w:rPr>
            </w:pPr>
            <w:r w:rsidRPr="00EF19B5">
              <w:rPr>
                <w:rFonts w:ascii="Calibri" w:hAnsi="Calibri" w:cs="Calibri"/>
                <w:sz w:val="16"/>
                <w:szCs w:val="16"/>
              </w:rPr>
              <w:t xml:space="preserve">Musi </w:t>
            </w:r>
            <w:proofErr w:type="spellStart"/>
            <w:r w:rsidRPr="00EF19B5">
              <w:rPr>
                <w:rFonts w:ascii="Calibri" w:hAnsi="Calibri" w:cs="Calibri"/>
                <w:sz w:val="16"/>
                <w:szCs w:val="16"/>
              </w:rPr>
              <w:t>być</w:t>
            </w:r>
            <w:proofErr w:type="spellEnd"/>
            <w:r w:rsidRPr="00EF19B5">
              <w:rPr>
                <w:rFonts w:ascii="Calibri" w:hAnsi="Calibri" w:cs="Calibri"/>
                <w:sz w:val="16"/>
                <w:szCs w:val="16"/>
              </w:rPr>
              <w:t xml:space="preserve"> </w:t>
            </w:r>
            <w:proofErr w:type="spellStart"/>
            <w:r w:rsidRPr="00EF19B5">
              <w:rPr>
                <w:rFonts w:ascii="Calibri" w:hAnsi="Calibri" w:cs="Calibri"/>
                <w:sz w:val="16"/>
                <w:szCs w:val="16"/>
              </w:rPr>
              <w:t>zastosowana</w:t>
            </w:r>
            <w:proofErr w:type="spellEnd"/>
            <w:r w:rsidRPr="00EF19B5">
              <w:rPr>
                <w:rFonts w:ascii="Calibri" w:hAnsi="Calibri" w:cs="Calibri"/>
                <w:sz w:val="16"/>
                <w:szCs w:val="16"/>
              </w:rPr>
              <w:t xml:space="preserve"> </w:t>
            </w:r>
            <w:proofErr w:type="spellStart"/>
            <w:r w:rsidRPr="00EF19B5">
              <w:rPr>
                <w:rFonts w:ascii="Calibri" w:hAnsi="Calibri" w:cs="Calibri"/>
                <w:sz w:val="16"/>
                <w:szCs w:val="16"/>
              </w:rPr>
              <w:t>wartość</w:t>
            </w:r>
            <w:proofErr w:type="spellEnd"/>
            <w:r w:rsidRPr="00EF19B5">
              <w:rPr>
                <w:rFonts w:ascii="Calibri" w:hAnsi="Calibri" w:cs="Calibri"/>
                <w:sz w:val="16"/>
                <w:szCs w:val="16"/>
              </w:rPr>
              <w:t xml:space="preserve"> “void” </w:t>
            </w:r>
            <w:proofErr w:type="spellStart"/>
            <w:r w:rsidRPr="00EF19B5">
              <w:rPr>
                <w:rFonts w:ascii="Calibri" w:hAnsi="Calibri" w:cs="Calibri"/>
                <w:sz w:val="16"/>
                <w:szCs w:val="16"/>
              </w:rPr>
              <w:t>równa</w:t>
            </w:r>
            <w:proofErr w:type="spellEnd"/>
            <w:r w:rsidRPr="00EF19B5">
              <w:rPr>
                <w:rFonts w:ascii="Calibri" w:hAnsi="Calibri" w:cs="Calibri"/>
                <w:sz w:val="16"/>
                <w:szCs w:val="16"/>
              </w:rPr>
              <w:t xml:space="preserve"> “unpopulated”.</w:t>
            </w:r>
          </w:p>
        </w:tc>
      </w:tr>
      <w:tr w:rsidR="00811E5D" w:rsidRPr="00137F3F" w14:paraId="387534F2" w14:textId="77777777" w:rsidTr="00EF19B5">
        <w:trPr>
          <w:trHeight w:val="284"/>
          <w:jc w:val="center"/>
        </w:trPr>
        <w:tc>
          <w:tcPr>
            <w:tcW w:w="2692" w:type="dxa"/>
            <w:gridSpan w:val="2"/>
            <w:tcBorders>
              <w:bottom w:val="single" w:sz="4" w:space="0" w:color="000000"/>
            </w:tcBorders>
            <w:shd w:val="clear" w:color="auto" w:fill="auto"/>
          </w:tcPr>
          <w:p w14:paraId="1A93FEF7" w14:textId="77777777" w:rsidR="00811E5D" w:rsidRPr="008A7D0A" w:rsidRDefault="00811E5D" w:rsidP="00193CAD">
            <w:pPr>
              <w:pStyle w:val="Akapitzlist"/>
              <w:ind w:left="0"/>
              <w:jc w:val="center"/>
              <w:rPr>
                <w:rFonts w:cstheme="minorHAnsi"/>
                <w:b/>
                <w:bCs/>
                <w:sz w:val="16"/>
                <w:szCs w:val="16"/>
              </w:rPr>
            </w:pPr>
            <w:proofErr w:type="spellStart"/>
            <w:r w:rsidRPr="008A7D0A">
              <w:rPr>
                <w:rFonts w:asciiTheme="minorHAnsi" w:hAnsiTheme="minorHAnsi" w:cstheme="minorHAnsi"/>
                <w:b/>
                <w:bCs/>
                <w:sz w:val="16"/>
                <w:szCs w:val="16"/>
              </w:rPr>
              <w:t>processStepGeneral</w:t>
            </w:r>
            <w:proofErr w:type="spellEnd"/>
          </w:p>
          <w:p w14:paraId="3AA8FA96" w14:textId="77777777" w:rsidR="00811E5D" w:rsidRPr="008A7D0A" w:rsidRDefault="00811E5D" w:rsidP="00193CAD">
            <w:pPr>
              <w:pStyle w:val="Akapitzlist"/>
              <w:ind w:left="0"/>
              <w:jc w:val="center"/>
              <w:rPr>
                <w:rFonts w:cstheme="minorHAnsi"/>
                <w:sz w:val="16"/>
                <w:szCs w:val="16"/>
              </w:rPr>
            </w:pPr>
          </w:p>
          <w:p w14:paraId="7FA21073"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lang w:val="pl-PL"/>
              </w:rPr>
              <w:t>Ogólne wskazanie etapu procesu planowania, na którym znajdują się regulacje dodatkowe.</w:t>
            </w:r>
          </w:p>
        </w:tc>
        <w:tc>
          <w:tcPr>
            <w:tcW w:w="994" w:type="dxa"/>
            <w:tcBorders>
              <w:bottom w:val="single" w:sz="4" w:space="0" w:color="000000"/>
            </w:tcBorders>
            <w:shd w:val="clear" w:color="auto" w:fill="auto"/>
          </w:tcPr>
          <w:p w14:paraId="075E0251"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rPr>
              <w:t>1</w:t>
            </w:r>
          </w:p>
        </w:tc>
        <w:tc>
          <w:tcPr>
            <w:tcW w:w="1983" w:type="dxa"/>
            <w:tcBorders>
              <w:bottom w:val="single" w:sz="4" w:space="0" w:color="000000"/>
            </w:tcBorders>
            <w:shd w:val="clear" w:color="auto" w:fill="auto"/>
          </w:tcPr>
          <w:p w14:paraId="3C8B9EB0"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5353A7CB" w14:textId="77777777" w:rsidR="00811E5D" w:rsidRPr="008A7D0A" w:rsidRDefault="00811E5D" w:rsidP="00193CAD">
            <w:pPr>
              <w:pStyle w:val="Akapitzlist"/>
              <w:ind w:left="0"/>
              <w:jc w:val="center"/>
              <w:rPr>
                <w:rFonts w:ascii="Calibri" w:hAnsi="Calibri" w:cs="Calibri"/>
                <w:sz w:val="16"/>
                <w:szCs w:val="16"/>
                <w:lang w:val="pl-PL"/>
              </w:rPr>
            </w:pPr>
            <w:proofErr w:type="spellStart"/>
            <w:r w:rsidRPr="008A7D0A">
              <w:rPr>
                <w:rFonts w:ascii="Calibri" w:hAnsi="Calibri" w:cs="Calibri"/>
                <w:sz w:val="16"/>
                <w:szCs w:val="16"/>
                <w:lang w:val="pl-PL"/>
              </w:rPr>
              <w:t>ProcessStepGeneralValue</w:t>
            </w:r>
            <w:proofErr w:type="spellEnd"/>
          </w:p>
          <w:p w14:paraId="4B58F920" w14:textId="77777777" w:rsidR="00811E5D" w:rsidRPr="008A7D0A" w:rsidRDefault="00811E5D" w:rsidP="00193CAD">
            <w:pPr>
              <w:pStyle w:val="Akapitzlist"/>
              <w:ind w:left="0"/>
              <w:jc w:val="center"/>
              <w:rPr>
                <w:rFonts w:cstheme="minorHAnsi"/>
                <w:sz w:val="16"/>
                <w:szCs w:val="16"/>
              </w:rPr>
            </w:pPr>
            <w:r w:rsidRPr="008A7D0A">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2F5A2D6C" w14:textId="77777777" w:rsidR="00811E5D" w:rsidRPr="008A7D0A" w:rsidRDefault="00811E5D" w:rsidP="00193CAD">
            <w:pPr>
              <w:rPr>
                <w:rFonts w:asciiTheme="minorHAnsi" w:hAnsiTheme="minorHAnsi" w:cstheme="minorHAnsi"/>
                <w:bCs/>
                <w:sz w:val="16"/>
                <w:szCs w:val="16"/>
              </w:rPr>
            </w:pPr>
            <w:r w:rsidRPr="008A7D0A">
              <w:rPr>
                <w:rFonts w:asciiTheme="minorHAnsi" w:hAnsiTheme="minorHAnsi" w:cstheme="minorHAnsi"/>
                <w:sz w:val="16"/>
                <w:szCs w:val="16"/>
              </w:rPr>
              <w:t>﻿</w:t>
            </w:r>
            <w:r w:rsidRPr="008A7D0A">
              <w:rPr>
                <w:rFonts w:ascii="Calibri" w:hAnsi="Calibri" w:cs="Calibri"/>
                <w:sz w:val="16"/>
                <w:szCs w:val="16"/>
              </w:rPr>
              <w:t xml:space="preserve"> app:</w:t>
            </w:r>
            <w:r w:rsidRPr="008A7D0A">
              <w:rPr>
                <w:rFonts w:asciiTheme="minorHAnsi" w:hAnsiTheme="minorHAnsi" w:cstheme="minorHAnsi"/>
                <w:bCs/>
                <w:sz w:val="16"/>
                <w:szCs w:val="16"/>
              </w:rPr>
              <w:t>ObszarUzupelnieniaZabudowy</w:t>
            </w:r>
          </w:p>
          <w:p w14:paraId="318D582F" w14:textId="77777777" w:rsidR="00811E5D" w:rsidRPr="008A7D0A" w:rsidRDefault="00811E5D" w:rsidP="00193CAD">
            <w:pPr>
              <w:pStyle w:val="Akapitzlist"/>
              <w:ind w:left="0"/>
              <w:rPr>
                <w:rFonts w:ascii="Calibri" w:hAnsi="Calibri" w:cs="Calibri"/>
                <w:sz w:val="16"/>
                <w:szCs w:val="16"/>
              </w:rPr>
            </w:pPr>
            <w:r w:rsidRPr="008A7D0A">
              <w:rPr>
                <w:rFonts w:ascii="Calibri" w:hAnsi="Calibri" w:cs="Calibri"/>
                <w:sz w:val="16"/>
                <w:szCs w:val="16"/>
              </w:rPr>
              <w:t>/</w:t>
            </w:r>
            <w:proofErr w:type="spellStart"/>
            <w:r w:rsidRPr="008A7D0A">
              <w:rPr>
                <w:rFonts w:ascii="Calibri" w:hAnsi="Calibri" w:cs="Calibri"/>
                <w:sz w:val="16"/>
                <w:szCs w:val="16"/>
              </w:rPr>
              <w:t>app:status</w:t>
            </w:r>
            <w:proofErr w:type="spellEnd"/>
          </w:p>
          <w:p w14:paraId="167CD5A6" w14:textId="77777777" w:rsidR="00811E5D" w:rsidRPr="008A7D0A" w:rsidRDefault="00811E5D" w:rsidP="00193CAD">
            <w:pPr>
              <w:pStyle w:val="Akapitzlist"/>
              <w:ind w:left="0"/>
              <w:rPr>
                <w:rFonts w:cstheme="minorHAnsi"/>
                <w:sz w:val="16"/>
                <w:szCs w:val="16"/>
              </w:rPr>
            </w:pPr>
          </w:p>
        </w:tc>
        <w:tc>
          <w:tcPr>
            <w:tcW w:w="3261" w:type="dxa"/>
            <w:gridSpan w:val="2"/>
            <w:tcBorders>
              <w:bottom w:val="single" w:sz="4" w:space="0" w:color="000000"/>
            </w:tcBorders>
            <w:shd w:val="clear" w:color="auto" w:fill="auto"/>
          </w:tcPr>
          <w:p w14:paraId="4E1CFB39" w14:textId="77777777" w:rsidR="00811E5D" w:rsidRPr="008A7D0A" w:rsidRDefault="00811E5D" w:rsidP="00193CAD">
            <w:pPr>
              <w:pStyle w:val="Akapitzlist"/>
              <w:ind w:left="0"/>
              <w:rPr>
                <w:rFonts w:ascii="Calibri" w:hAnsi="Calibri" w:cs="Calibri"/>
                <w:sz w:val="16"/>
                <w:szCs w:val="16"/>
                <w:lang w:val="pl-PL"/>
              </w:rPr>
            </w:pPr>
            <w:r w:rsidRPr="008A7D0A">
              <w:rPr>
                <w:rFonts w:ascii="Calibri" w:hAnsi="Calibri" w:cs="Calibri"/>
                <w:sz w:val="16"/>
                <w:szCs w:val="16"/>
                <w:lang w:val="pl-PL"/>
              </w:rPr>
              <w:t>Dziedzina atrybutu w źródłowym schemacie aplikacyjnym jest tożsama z dziedziną atrybutu w schemacie aplikacyjnym INSPIRE.</w:t>
            </w:r>
          </w:p>
          <w:p w14:paraId="48DEA335" w14:textId="77777777" w:rsidR="00811E5D" w:rsidRPr="008A7D0A" w:rsidRDefault="00811E5D" w:rsidP="00193CAD">
            <w:pPr>
              <w:pStyle w:val="Akapitzlist"/>
              <w:ind w:left="0"/>
              <w:rPr>
                <w:rFonts w:ascii="Calibri" w:hAnsi="Calibri" w:cs="Calibri"/>
                <w:sz w:val="16"/>
                <w:szCs w:val="16"/>
                <w:lang w:val="pl-PL"/>
              </w:rPr>
            </w:pPr>
          </w:p>
          <w:p w14:paraId="2027F881" w14:textId="77777777" w:rsidR="00811E5D" w:rsidRPr="008A7D0A" w:rsidRDefault="00811E5D" w:rsidP="00193CAD">
            <w:pPr>
              <w:pStyle w:val="Akapitzlist"/>
              <w:ind w:left="0"/>
              <w:rPr>
                <w:rFonts w:cstheme="minorHAnsi"/>
                <w:sz w:val="16"/>
                <w:szCs w:val="16"/>
              </w:rPr>
            </w:pPr>
            <w:r w:rsidRPr="008A7D0A">
              <w:rPr>
                <w:rFonts w:ascii="Calibri" w:hAnsi="Calibri" w:cs="Calibri"/>
                <w:sz w:val="16"/>
                <w:szCs w:val="16"/>
                <w:lang w:val="pl-PL"/>
              </w:rPr>
              <w:t>Wartość  “</w:t>
            </w:r>
            <w:proofErr w:type="spellStart"/>
            <w:r w:rsidRPr="008A7D0A">
              <w:rPr>
                <w:rFonts w:ascii="Calibri" w:hAnsi="Calibri" w:cs="Calibri"/>
                <w:sz w:val="16"/>
                <w:szCs w:val="16"/>
                <w:lang w:val="pl-PL"/>
              </w:rPr>
              <w:t>void</w:t>
            </w:r>
            <w:proofErr w:type="spellEnd"/>
            <w:r w:rsidRPr="008A7D0A">
              <w:rPr>
                <w:rFonts w:ascii="Calibri" w:hAnsi="Calibri" w:cs="Calibri"/>
                <w:sz w:val="16"/>
                <w:szCs w:val="16"/>
                <w:lang w:val="pl-PL"/>
              </w:rPr>
              <w:t>” nie jest dozwolona.</w:t>
            </w:r>
          </w:p>
        </w:tc>
      </w:tr>
      <w:tr w:rsidR="00811E5D" w:rsidRPr="00E70A64" w14:paraId="3191D091" w14:textId="77777777" w:rsidTr="00EF19B5">
        <w:trPr>
          <w:trHeight w:val="284"/>
          <w:jc w:val="center"/>
        </w:trPr>
        <w:tc>
          <w:tcPr>
            <w:tcW w:w="2692" w:type="dxa"/>
            <w:gridSpan w:val="2"/>
            <w:tcBorders>
              <w:bottom w:val="single" w:sz="4" w:space="0" w:color="auto"/>
            </w:tcBorders>
            <w:shd w:val="clear" w:color="auto" w:fill="auto"/>
          </w:tcPr>
          <w:p w14:paraId="037CF7B7" w14:textId="77777777" w:rsidR="00811E5D" w:rsidRPr="00EF19B5" w:rsidRDefault="00811E5D" w:rsidP="00193CAD">
            <w:pPr>
              <w:jc w:val="center"/>
              <w:rPr>
                <w:rFonts w:asciiTheme="minorHAnsi" w:hAnsiTheme="minorHAnsi" w:cstheme="minorHAnsi"/>
                <w:b/>
                <w:bCs/>
                <w:sz w:val="16"/>
                <w:szCs w:val="16"/>
              </w:rPr>
            </w:pPr>
            <w:r w:rsidRPr="00EF19B5">
              <w:rPr>
                <w:rFonts w:cstheme="minorHAnsi"/>
                <w:b/>
                <w:bCs/>
                <w:sz w:val="16"/>
                <w:szCs w:val="16"/>
              </w:rPr>
              <w:t>name</w:t>
            </w:r>
          </w:p>
          <w:p w14:paraId="6C37EC1D" w14:textId="77777777" w:rsidR="00811E5D" w:rsidRPr="00EF19B5" w:rsidRDefault="00811E5D" w:rsidP="00193CAD">
            <w:pPr>
              <w:jc w:val="center"/>
              <w:rPr>
                <w:rFonts w:asciiTheme="minorHAnsi" w:hAnsiTheme="minorHAnsi" w:cstheme="minorHAnsi"/>
                <w:sz w:val="16"/>
                <w:szCs w:val="16"/>
              </w:rPr>
            </w:pPr>
          </w:p>
          <w:p w14:paraId="3869FD10" w14:textId="77777777" w:rsidR="00811E5D" w:rsidRPr="00EF19B5" w:rsidRDefault="00811E5D" w:rsidP="00193CAD">
            <w:pPr>
              <w:jc w:val="center"/>
              <w:rPr>
                <w:rFonts w:asciiTheme="minorHAnsi" w:hAnsiTheme="minorHAnsi" w:cstheme="minorHAnsi"/>
                <w:sz w:val="16"/>
                <w:szCs w:val="16"/>
              </w:rPr>
            </w:pPr>
            <w:r w:rsidRPr="00EF19B5">
              <w:rPr>
                <w:rFonts w:cstheme="minorHAnsi"/>
                <w:sz w:val="16"/>
                <w:szCs w:val="16"/>
              </w:rPr>
              <w:t xml:space="preserve">Nazwa urzędowa regulacji dodatkowych. </w:t>
            </w:r>
          </w:p>
        </w:tc>
        <w:tc>
          <w:tcPr>
            <w:tcW w:w="994" w:type="dxa"/>
            <w:tcBorders>
              <w:bottom w:val="single" w:sz="4" w:space="0" w:color="auto"/>
            </w:tcBorders>
            <w:shd w:val="clear" w:color="auto" w:fill="auto"/>
          </w:tcPr>
          <w:p w14:paraId="551E1146"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0..*</w:t>
            </w:r>
          </w:p>
        </w:tc>
        <w:tc>
          <w:tcPr>
            <w:tcW w:w="1983" w:type="dxa"/>
            <w:tcBorders>
              <w:bottom w:val="single" w:sz="4" w:space="0" w:color="auto"/>
            </w:tcBorders>
            <w:shd w:val="clear" w:color="auto" w:fill="auto"/>
          </w:tcPr>
          <w:p w14:paraId="7D8988B0"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bottom w:val="single" w:sz="4" w:space="0" w:color="auto"/>
            </w:tcBorders>
            <w:shd w:val="clear" w:color="auto" w:fill="auto"/>
          </w:tcPr>
          <w:p w14:paraId="204DB51C" w14:textId="77777777" w:rsidR="00811E5D" w:rsidRPr="00EF19B5" w:rsidRDefault="00811E5D" w:rsidP="00193CAD">
            <w:pPr>
              <w:pStyle w:val="Akapitzlist"/>
              <w:ind w:left="0"/>
              <w:jc w:val="center"/>
              <w:rPr>
                <w:rFonts w:cstheme="minorHAnsi"/>
                <w:sz w:val="16"/>
                <w:szCs w:val="16"/>
              </w:rPr>
            </w:pPr>
            <w:proofErr w:type="spellStart"/>
            <w:r w:rsidRPr="00EF19B5">
              <w:rPr>
                <w:rFonts w:cstheme="minorHAnsi"/>
                <w:sz w:val="16"/>
                <w:szCs w:val="16"/>
              </w:rPr>
              <w:t>CharacterString</w:t>
            </w:r>
            <w:proofErr w:type="spellEnd"/>
          </w:p>
        </w:tc>
        <w:tc>
          <w:tcPr>
            <w:tcW w:w="3400" w:type="dxa"/>
            <w:gridSpan w:val="2"/>
            <w:tcBorders>
              <w:bottom w:val="single" w:sz="4" w:space="0" w:color="auto"/>
            </w:tcBorders>
            <w:shd w:val="clear" w:color="auto" w:fill="auto"/>
          </w:tcPr>
          <w:p w14:paraId="6029BFAC" w14:textId="77777777" w:rsidR="00811E5D" w:rsidRPr="00EF19B5" w:rsidRDefault="00811E5D" w:rsidP="00193CAD">
            <w:pPr>
              <w:pStyle w:val="Akapitzlist"/>
              <w:ind w:left="0"/>
              <w:rPr>
                <w:rFonts w:cstheme="minorHAnsi"/>
                <w:sz w:val="16"/>
                <w:szCs w:val="16"/>
              </w:rPr>
            </w:pPr>
            <w:r w:rsidRPr="00EF19B5">
              <w:rPr>
                <w:rFonts w:cstheme="minorHAnsi"/>
                <w:sz w:val="16"/>
                <w:szCs w:val="16"/>
              </w:rPr>
              <w:t xml:space="preserve">Nie </w:t>
            </w:r>
            <w:proofErr w:type="spellStart"/>
            <w:r w:rsidRPr="00EF19B5">
              <w:rPr>
                <w:rFonts w:cstheme="minorHAnsi"/>
                <w:sz w:val="16"/>
                <w:szCs w:val="16"/>
              </w:rPr>
              <w:t>dotyczy</w:t>
            </w:r>
            <w:proofErr w:type="spellEnd"/>
            <w:r w:rsidRPr="00EF19B5">
              <w:rPr>
                <w:rFonts w:cstheme="minorHAnsi"/>
                <w:sz w:val="16"/>
                <w:szCs w:val="16"/>
              </w:rPr>
              <w:t>.</w:t>
            </w:r>
          </w:p>
        </w:tc>
        <w:tc>
          <w:tcPr>
            <w:tcW w:w="3261" w:type="dxa"/>
            <w:gridSpan w:val="2"/>
            <w:tcBorders>
              <w:bottom w:val="single" w:sz="4" w:space="0" w:color="auto"/>
            </w:tcBorders>
            <w:shd w:val="clear" w:color="auto" w:fill="auto"/>
          </w:tcPr>
          <w:p w14:paraId="3CAB14C8" w14:textId="77777777" w:rsidR="00811E5D" w:rsidRPr="004A5AA5" w:rsidRDefault="00811E5D" w:rsidP="00193CAD">
            <w:pPr>
              <w:rPr>
                <w:rFonts w:asciiTheme="minorHAnsi" w:hAnsiTheme="minorHAnsi" w:cstheme="minorHAnsi"/>
                <w:bCs/>
                <w:sz w:val="16"/>
                <w:szCs w:val="16"/>
              </w:rPr>
            </w:pPr>
            <w:r w:rsidRPr="00EF19B5">
              <w:rPr>
                <w:rFonts w:cstheme="minorHAnsi"/>
                <w:sz w:val="16"/>
                <w:szCs w:val="16"/>
              </w:rPr>
              <w:t>Wartość stała: “﻿</w:t>
            </w:r>
            <w:r w:rsidRPr="00EF19B5">
              <w:rPr>
                <w:rFonts w:asciiTheme="minorHAnsi" w:hAnsiTheme="minorHAnsi" w:cstheme="minorHAnsi"/>
                <w:sz w:val="16"/>
                <w:szCs w:val="16"/>
              </w:rPr>
              <w:t>app:</w:t>
            </w:r>
            <w:r w:rsidRPr="004A5AA5">
              <w:rPr>
                <w:rFonts w:asciiTheme="minorHAnsi" w:hAnsiTheme="minorHAnsi" w:cstheme="minorHAnsi"/>
                <w:bCs/>
                <w:sz w:val="16"/>
                <w:szCs w:val="16"/>
              </w:rPr>
              <w:t>Obszar uzupłenienia zabudowy</w:t>
            </w:r>
            <w:r w:rsidRPr="00EF19B5">
              <w:rPr>
                <w:rFonts w:cstheme="minorHAnsi"/>
                <w:sz w:val="16"/>
                <w:szCs w:val="16"/>
              </w:rPr>
              <w:t>”.</w:t>
            </w:r>
          </w:p>
          <w:p w14:paraId="0A491AB2" w14:textId="77777777" w:rsidR="00811E5D" w:rsidRPr="008A7D0A" w:rsidRDefault="00811E5D" w:rsidP="00193CAD">
            <w:pPr>
              <w:pStyle w:val="Akapitzlist"/>
              <w:ind w:left="0"/>
              <w:rPr>
                <w:rFonts w:cstheme="minorHAnsi"/>
                <w:sz w:val="16"/>
                <w:szCs w:val="16"/>
              </w:rPr>
            </w:pPr>
          </w:p>
        </w:tc>
      </w:tr>
      <w:tr w:rsidR="007E0874" w:rsidRPr="00137F3F" w14:paraId="6CB531FD" w14:textId="77777777" w:rsidTr="00EF19B5">
        <w:trPr>
          <w:trHeight w:val="284"/>
          <w:jc w:val="center"/>
        </w:trPr>
        <w:tc>
          <w:tcPr>
            <w:tcW w:w="2692" w:type="dxa"/>
            <w:gridSpan w:val="2"/>
            <w:shd w:val="clear" w:color="auto" w:fill="F4B083" w:themeFill="accent2" w:themeFillTint="99"/>
          </w:tcPr>
          <w:p w14:paraId="41FB2377"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inheritedFromOtherPlans</w:t>
            </w:r>
          </w:p>
          <w:p w14:paraId="5A8C6F6F" w14:textId="77777777" w:rsidR="00811E5D" w:rsidRPr="00316842" w:rsidRDefault="00811E5D" w:rsidP="00193CAD">
            <w:pPr>
              <w:rPr>
                <w:rFonts w:asciiTheme="minorHAnsi" w:hAnsiTheme="minorHAnsi" w:cstheme="minorHAnsi"/>
                <w:sz w:val="16"/>
                <w:szCs w:val="16"/>
              </w:rPr>
            </w:pPr>
          </w:p>
          <w:p w14:paraId="589BE20B"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Informacja, czy regulacje dodatkowe pochodzą z innego planu zagospodarowania przestrzennego.</w:t>
            </w:r>
          </w:p>
        </w:tc>
        <w:tc>
          <w:tcPr>
            <w:tcW w:w="994" w:type="dxa"/>
            <w:shd w:val="clear" w:color="auto" w:fill="F4B083" w:themeFill="accent2" w:themeFillTint="99"/>
          </w:tcPr>
          <w:p w14:paraId="6F3BAF5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5FC2734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41CE0A98"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Boolean</w:t>
            </w:r>
          </w:p>
        </w:tc>
        <w:tc>
          <w:tcPr>
            <w:tcW w:w="3400" w:type="dxa"/>
            <w:gridSpan w:val="2"/>
            <w:shd w:val="clear" w:color="auto" w:fill="F4B083" w:themeFill="accent2" w:themeFillTint="99"/>
          </w:tcPr>
          <w:p w14:paraId="187936D9"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7D39DD33" w14:textId="77777777" w:rsidR="00811E5D" w:rsidRPr="00316842" w:rsidRDefault="00811E5D" w:rsidP="00193CAD">
            <w:pPr>
              <w:pStyle w:val="Akapitzlist"/>
              <w:ind w:left="0"/>
              <w:rPr>
                <w:rFonts w:cstheme="minorHAnsi"/>
                <w:sz w:val="16"/>
                <w:szCs w:val="16"/>
              </w:rPr>
            </w:pPr>
          </w:p>
        </w:tc>
        <w:tc>
          <w:tcPr>
            <w:tcW w:w="3261" w:type="dxa"/>
            <w:gridSpan w:val="2"/>
            <w:shd w:val="clear" w:color="auto" w:fill="F4B083" w:themeFill="accent2" w:themeFillTint="99"/>
          </w:tcPr>
          <w:p w14:paraId="2FE7DA79"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Musi </w:t>
            </w:r>
            <w:proofErr w:type="spellStart"/>
            <w:r w:rsidRPr="008C4471">
              <w:rPr>
                <w:rFonts w:ascii="Calibri" w:hAnsi="Calibri" w:cs="Calibri"/>
                <w:sz w:val="16"/>
                <w:szCs w:val="16"/>
              </w:rPr>
              <w:t>być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zastosowana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równa</w:t>
            </w:r>
            <w:proofErr w:type="spellEnd"/>
            <w:r w:rsidRPr="008C4471">
              <w:rPr>
                <w:rFonts w:ascii="Calibri" w:hAnsi="Calibri" w:cs="Calibri"/>
                <w:sz w:val="16"/>
                <w:szCs w:val="16"/>
              </w:rPr>
              <w:t xml:space="preserve"> “unpopulated”.</w:t>
            </w:r>
          </w:p>
        </w:tc>
      </w:tr>
      <w:tr w:rsidR="007E0874" w:rsidRPr="00137F3F" w14:paraId="0190A860" w14:textId="77777777" w:rsidTr="00EF19B5">
        <w:trPr>
          <w:trHeight w:val="284"/>
          <w:jc w:val="center"/>
        </w:trPr>
        <w:tc>
          <w:tcPr>
            <w:tcW w:w="2692" w:type="dxa"/>
            <w:gridSpan w:val="2"/>
            <w:tcBorders>
              <w:bottom w:val="single" w:sz="4" w:space="0" w:color="auto"/>
            </w:tcBorders>
            <w:shd w:val="clear" w:color="auto" w:fill="F4B083" w:themeFill="accent2" w:themeFillTint="99"/>
          </w:tcPr>
          <w:p w14:paraId="7E4BB589"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backgroundMap</w:t>
            </w:r>
          </w:p>
          <w:p w14:paraId="39804813" w14:textId="77777777" w:rsidR="00811E5D" w:rsidRPr="00316842" w:rsidRDefault="00811E5D" w:rsidP="00193CAD">
            <w:pPr>
              <w:jc w:val="center"/>
              <w:rPr>
                <w:rFonts w:asciiTheme="minorHAnsi" w:hAnsiTheme="minorHAnsi" w:cstheme="minorHAnsi"/>
                <w:sz w:val="16"/>
                <w:szCs w:val="16"/>
              </w:rPr>
            </w:pPr>
          </w:p>
          <w:p w14:paraId="0959CBC2" w14:textId="77777777" w:rsidR="00811E5D" w:rsidRPr="00316842" w:rsidRDefault="00811E5D" w:rsidP="00193CAD">
            <w:pPr>
              <w:pStyle w:val="Akapitzlist"/>
              <w:ind w:left="0"/>
              <w:jc w:val="center"/>
              <w:rPr>
                <w:rFonts w:cstheme="minorHAnsi"/>
                <w:sz w:val="16"/>
                <w:szCs w:val="16"/>
              </w:rPr>
            </w:pPr>
            <w:r w:rsidRPr="00136BCA">
              <w:rPr>
                <w:rFonts w:asciiTheme="minorHAnsi" w:hAnsiTheme="minorHAnsi" w:cstheme="minorHAnsi"/>
                <w:sz w:val="16"/>
                <w:szCs w:val="16"/>
                <w:lang w:val="pl-PL"/>
              </w:rPr>
              <w:t xml:space="preserve">Identyfikator mapy </w:t>
            </w:r>
            <w:proofErr w:type="spellStart"/>
            <w:r w:rsidRPr="00136BCA">
              <w:rPr>
                <w:rFonts w:asciiTheme="minorHAnsi" w:hAnsiTheme="minorHAnsi" w:cstheme="minorHAnsi"/>
                <w:sz w:val="16"/>
                <w:szCs w:val="16"/>
                <w:lang w:val="pl-PL"/>
              </w:rPr>
              <w:t>podkłądowej</w:t>
            </w:r>
            <w:proofErr w:type="spellEnd"/>
            <w:r w:rsidRPr="00136BCA">
              <w:rPr>
                <w:rFonts w:asciiTheme="minorHAnsi" w:hAnsiTheme="minorHAnsi" w:cstheme="minorHAnsi"/>
                <w:sz w:val="16"/>
                <w:szCs w:val="16"/>
                <w:lang w:val="pl-PL"/>
              </w:rPr>
              <w:t xml:space="preserve"> użytej do sporządzenia regulacji dodatkowych.</w:t>
            </w:r>
          </w:p>
        </w:tc>
        <w:tc>
          <w:tcPr>
            <w:tcW w:w="994" w:type="dxa"/>
            <w:tcBorders>
              <w:bottom w:val="single" w:sz="4" w:space="0" w:color="auto"/>
            </w:tcBorders>
            <w:shd w:val="clear" w:color="auto" w:fill="F4B083" w:themeFill="accent2" w:themeFillTint="99"/>
          </w:tcPr>
          <w:p w14:paraId="54EA968F"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F4B083" w:themeFill="accent2" w:themeFillTint="99"/>
          </w:tcPr>
          <w:p w14:paraId="469ED7E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Voidable </w:t>
            </w:r>
          </w:p>
        </w:tc>
        <w:tc>
          <w:tcPr>
            <w:tcW w:w="2415" w:type="dxa"/>
            <w:gridSpan w:val="2"/>
            <w:tcBorders>
              <w:bottom w:val="single" w:sz="4" w:space="0" w:color="auto"/>
            </w:tcBorders>
            <w:shd w:val="clear" w:color="auto" w:fill="F4B083" w:themeFill="accent2" w:themeFillTint="99"/>
          </w:tcPr>
          <w:p w14:paraId="56CE48C2" w14:textId="77777777" w:rsidR="00811E5D" w:rsidRPr="00316842" w:rsidRDefault="00811E5D" w:rsidP="00193CAD">
            <w:pPr>
              <w:pStyle w:val="Akapitzlist"/>
              <w:ind w:left="0"/>
              <w:jc w:val="center"/>
              <w:rPr>
                <w:rFonts w:cstheme="minorHAnsi"/>
                <w:sz w:val="16"/>
                <w:szCs w:val="16"/>
              </w:rPr>
            </w:pPr>
          </w:p>
        </w:tc>
        <w:tc>
          <w:tcPr>
            <w:tcW w:w="3400" w:type="dxa"/>
            <w:gridSpan w:val="2"/>
            <w:tcBorders>
              <w:bottom w:val="single" w:sz="4" w:space="0" w:color="auto"/>
            </w:tcBorders>
            <w:shd w:val="clear" w:color="auto" w:fill="F4B083" w:themeFill="accent2" w:themeFillTint="99"/>
          </w:tcPr>
          <w:p w14:paraId="42CA1404"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5D6EB99D" w14:textId="77777777" w:rsidR="00811E5D" w:rsidRPr="00316842" w:rsidRDefault="00811E5D" w:rsidP="00193CAD">
            <w:pPr>
              <w:pStyle w:val="Akapitzlist"/>
              <w:ind w:left="0"/>
              <w:rPr>
                <w:rFonts w:cstheme="minorHAnsi"/>
                <w:sz w:val="16"/>
                <w:szCs w:val="16"/>
              </w:rPr>
            </w:pPr>
          </w:p>
        </w:tc>
        <w:tc>
          <w:tcPr>
            <w:tcW w:w="3261" w:type="dxa"/>
            <w:gridSpan w:val="2"/>
            <w:tcBorders>
              <w:bottom w:val="single" w:sz="4" w:space="0" w:color="auto"/>
            </w:tcBorders>
            <w:shd w:val="clear" w:color="auto" w:fill="F4B083" w:themeFill="accent2" w:themeFillTint="99"/>
          </w:tcPr>
          <w:p w14:paraId="7BD3A5E8"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Musi </w:t>
            </w:r>
            <w:proofErr w:type="spellStart"/>
            <w:r w:rsidRPr="008C4471">
              <w:rPr>
                <w:rFonts w:ascii="Calibri" w:hAnsi="Calibri" w:cs="Calibri"/>
                <w:sz w:val="16"/>
                <w:szCs w:val="16"/>
              </w:rPr>
              <w:t>być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zastosowana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równa</w:t>
            </w:r>
            <w:proofErr w:type="spellEnd"/>
            <w:r w:rsidRPr="008C4471">
              <w:rPr>
                <w:rFonts w:ascii="Calibri" w:hAnsi="Calibri" w:cs="Calibri"/>
                <w:sz w:val="16"/>
                <w:szCs w:val="16"/>
              </w:rPr>
              <w:t xml:space="preserve"> “unpopulated”.</w:t>
            </w:r>
          </w:p>
        </w:tc>
      </w:tr>
      <w:tr w:rsidR="007E0874" w:rsidRPr="009C2622" w14:paraId="76392664" w14:textId="77777777" w:rsidTr="00EF19B5">
        <w:trPr>
          <w:trHeight w:val="284"/>
          <w:jc w:val="center"/>
        </w:trPr>
        <w:tc>
          <w:tcPr>
            <w:tcW w:w="2692" w:type="dxa"/>
            <w:gridSpan w:val="2"/>
            <w:tcBorders>
              <w:bottom w:val="single" w:sz="4" w:space="0" w:color="000000"/>
            </w:tcBorders>
            <w:shd w:val="clear" w:color="auto" w:fill="F4B083" w:themeFill="accent2" w:themeFillTint="99"/>
          </w:tcPr>
          <w:p w14:paraId="25981E5A"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dimensioningIndication</w:t>
            </w:r>
          </w:p>
          <w:p w14:paraId="57D1345E" w14:textId="77777777" w:rsidR="00811E5D" w:rsidRPr="00316842" w:rsidRDefault="00811E5D" w:rsidP="00193CAD">
            <w:pPr>
              <w:rPr>
                <w:rFonts w:asciiTheme="minorHAnsi" w:hAnsiTheme="minorHAnsi" w:cstheme="minorHAnsi"/>
                <w:color w:val="000000"/>
                <w:sz w:val="16"/>
                <w:szCs w:val="16"/>
              </w:rPr>
            </w:pPr>
          </w:p>
          <w:p w14:paraId="0FD2DF0B" w14:textId="77777777" w:rsidR="00811E5D" w:rsidRPr="00316842" w:rsidRDefault="00811E5D" w:rsidP="00193CAD">
            <w:pPr>
              <w:pStyle w:val="Akapitzlist"/>
              <w:ind w:left="0"/>
              <w:jc w:val="center"/>
              <w:rPr>
                <w:rFonts w:cstheme="minorHAnsi"/>
                <w:sz w:val="16"/>
                <w:szCs w:val="16"/>
              </w:rPr>
            </w:pPr>
            <w:r w:rsidRPr="00E70A64">
              <w:rPr>
                <w:rFonts w:asciiTheme="minorHAnsi" w:hAnsiTheme="minorHAnsi" w:cstheme="minorHAnsi"/>
                <w:color w:val="000000"/>
                <w:sz w:val="16"/>
                <w:szCs w:val="16"/>
                <w:lang w:val="pl-PL"/>
              </w:rPr>
              <w:t>Specyfikacje dotyczące wymiarowania dodane do wymiarowania elementów strefy zachodzących na geometrię obiektu „regulacje dodatkowe”.</w:t>
            </w:r>
          </w:p>
        </w:tc>
        <w:tc>
          <w:tcPr>
            <w:tcW w:w="994" w:type="dxa"/>
            <w:tcBorders>
              <w:bottom w:val="single" w:sz="4" w:space="0" w:color="000000"/>
            </w:tcBorders>
            <w:shd w:val="clear" w:color="auto" w:fill="F4B083" w:themeFill="accent2" w:themeFillTint="99"/>
          </w:tcPr>
          <w:p w14:paraId="27C35F8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w:t>
            </w:r>
          </w:p>
        </w:tc>
        <w:tc>
          <w:tcPr>
            <w:tcW w:w="1983" w:type="dxa"/>
            <w:tcBorders>
              <w:bottom w:val="single" w:sz="4" w:space="0" w:color="000000"/>
            </w:tcBorders>
            <w:shd w:val="clear" w:color="auto" w:fill="F4B083" w:themeFill="accent2" w:themeFillTint="99"/>
          </w:tcPr>
          <w:p w14:paraId="0D353A5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F4B083" w:themeFill="accent2" w:themeFillTint="99"/>
          </w:tcPr>
          <w:p w14:paraId="4E0B7265"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DimensioningIndicationValue</w:t>
            </w:r>
            <w:proofErr w:type="spellEnd"/>
          </w:p>
        </w:tc>
        <w:tc>
          <w:tcPr>
            <w:tcW w:w="3400" w:type="dxa"/>
            <w:gridSpan w:val="2"/>
            <w:tcBorders>
              <w:bottom w:val="single" w:sz="4" w:space="0" w:color="000000"/>
            </w:tcBorders>
            <w:shd w:val="clear" w:color="auto" w:fill="F4B083" w:themeFill="accent2" w:themeFillTint="99"/>
          </w:tcPr>
          <w:p w14:paraId="28306A47"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r>
              <w:rPr>
                <w:rFonts w:ascii="Calibri" w:hAnsi="Calibri" w:cs="Calibri"/>
                <w:sz w:val="16"/>
                <w:szCs w:val="16"/>
              </w:rPr>
              <w:t xml:space="preserve">Nie </w:t>
            </w:r>
            <w:proofErr w:type="spellStart"/>
            <w:r>
              <w:rPr>
                <w:rFonts w:ascii="Calibri" w:hAnsi="Calibri" w:cs="Calibri"/>
                <w:sz w:val="16"/>
                <w:szCs w:val="16"/>
              </w:rPr>
              <w:t>dotyczy</w:t>
            </w:r>
            <w:proofErr w:type="spellEnd"/>
          </w:p>
          <w:p w14:paraId="6469FA9C" w14:textId="77777777" w:rsidR="00811E5D" w:rsidRPr="00316842" w:rsidRDefault="00811E5D" w:rsidP="00193CAD">
            <w:pPr>
              <w:rPr>
                <w:rFonts w:asciiTheme="minorHAnsi" w:hAnsiTheme="minorHAnsi" w:cstheme="minorHAnsi"/>
                <w:sz w:val="16"/>
                <w:szCs w:val="16"/>
              </w:rPr>
            </w:pPr>
          </w:p>
        </w:tc>
        <w:tc>
          <w:tcPr>
            <w:tcW w:w="3261" w:type="dxa"/>
            <w:gridSpan w:val="2"/>
            <w:tcBorders>
              <w:bottom w:val="single" w:sz="4" w:space="0" w:color="000000"/>
            </w:tcBorders>
            <w:shd w:val="clear" w:color="auto" w:fill="F4B083" w:themeFill="accent2" w:themeFillTint="99"/>
          </w:tcPr>
          <w:p w14:paraId="50C02430" w14:textId="77777777" w:rsidR="00811E5D" w:rsidRPr="00316842" w:rsidRDefault="00811E5D" w:rsidP="00193CAD">
            <w:pPr>
              <w:rPr>
                <w:rFonts w:asciiTheme="minorHAnsi" w:hAnsiTheme="minorHAnsi" w:cstheme="minorHAnsi"/>
                <w:sz w:val="16"/>
                <w:szCs w:val="16"/>
              </w:rPr>
            </w:pPr>
            <w:r w:rsidRPr="008C4471">
              <w:rPr>
                <w:rFonts w:ascii="Calibri" w:hAnsi="Calibri" w:cs="Calibri"/>
                <w:sz w:val="16"/>
                <w:szCs w:val="16"/>
              </w:rPr>
              <w:t>Atrybut nie implementowany</w:t>
            </w:r>
          </w:p>
        </w:tc>
      </w:tr>
      <w:tr w:rsidR="00811E5D" w:rsidRPr="00316842" w14:paraId="0DA0C19F" w14:textId="77777777" w:rsidTr="00EF19B5">
        <w:trPr>
          <w:trHeight w:val="284"/>
          <w:jc w:val="center"/>
        </w:trPr>
        <w:tc>
          <w:tcPr>
            <w:tcW w:w="2692" w:type="dxa"/>
            <w:gridSpan w:val="2"/>
            <w:tcBorders>
              <w:top w:val="single" w:sz="4" w:space="0" w:color="000000"/>
            </w:tcBorders>
            <w:shd w:val="clear" w:color="auto" w:fill="auto"/>
          </w:tcPr>
          <w:p w14:paraId="0982CC2F"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validFrom</w:t>
            </w:r>
            <w:proofErr w:type="spellEnd"/>
          </w:p>
          <w:p w14:paraId="79DFD24E" w14:textId="77777777" w:rsidR="00811E5D" w:rsidRPr="00316842" w:rsidRDefault="00811E5D" w:rsidP="00193CAD">
            <w:pPr>
              <w:rPr>
                <w:rFonts w:asciiTheme="minorHAnsi" w:hAnsiTheme="minorHAnsi" w:cstheme="minorHAnsi"/>
                <w:sz w:val="16"/>
                <w:szCs w:val="16"/>
              </w:rPr>
            </w:pPr>
          </w:p>
          <w:p w14:paraId="1A93F31F"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dana wersja tych regulacji dodatkowych faktycznie obowiązuje.</w:t>
            </w:r>
          </w:p>
        </w:tc>
        <w:tc>
          <w:tcPr>
            <w:tcW w:w="994" w:type="dxa"/>
            <w:tcBorders>
              <w:top w:val="single" w:sz="4" w:space="0" w:color="000000"/>
            </w:tcBorders>
            <w:shd w:val="clear" w:color="auto" w:fill="auto"/>
          </w:tcPr>
          <w:p w14:paraId="38E2BE9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top w:val="single" w:sz="4" w:space="0" w:color="000000"/>
            </w:tcBorders>
            <w:shd w:val="clear" w:color="auto" w:fill="auto"/>
          </w:tcPr>
          <w:p w14:paraId="6DB7320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top w:val="single" w:sz="4" w:space="0" w:color="000000"/>
            </w:tcBorders>
            <w:shd w:val="clear" w:color="auto" w:fill="auto"/>
          </w:tcPr>
          <w:p w14:paraId="2807EC39"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top w:val="single" w:sz="4" w:space="0" w:color="000000"/>
            </w:tcBorders>
            <w:shd w:val="clear" w:color="auto" w:fill="auto"/>
          </w:tcPr>
          <w:p w14:paraId="52FE15E8"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 app:</w:t>
            </w:r>
            <w:r w:rsidRPr="00CE3407">
              <w:rPr>
                <w:rFonts w:asciiTheme="minorHAnsi" w:hAnsiTheme="minorHAnsi" w:cstheme="minorHAnsi"/>
                <w:bCs/>
                <w:sz w:val="16"/>
                <w:szCs w:val="16"/>
              </w:rPr>
              <w:t>ObszarUzupelnieniaZabudowy</w:t>
            </w:r>
          </w:p>
          <w:p w14:paraId="789B3EE4"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w:t>
            </w:r>
            <w:proofErr w:type="spellStart"/>
            <w:r w:rsidRPr="008C4471">
              <w:rPr>
                <w:rFonts w:ascii="Calibri" w:hAnsi="Calibri" w:cs="Calibri"/>
                <w:sz w:val="16"/>
                <w:szCs w:val="16"/>
              </w:rPr>
              <w:t>app:obowiazujeOd</w:t>
            </w:r>
            <w:proofErr w:type="spellEnd"/>
          </w:p>
        </w:tc>
        <w:tc>
          <w:tcPr>
            <w:tcW w:w="3261" w:type="dxa"/>
            <w:gridSpan w:val="2"/>
            <w:tcBorders>
              <w:top w:val="single" w:sz="4" w:space="0" w:color="000000"/>
            </w:tcBorders>
            <w:shd w:val="clear" w:color="auto" w:fill="auto"/>
          </w:tcPr>
          <w:p w14:paraId="76C8BA52" w14:textId="77777777" w:rsidR="00811E5D" w:rsidRPr="00316842" w:rsidRDefault="00811E5D" w:rsidP="00193CAD">
            <w:pPr>
              <w:pStyle w:val="Akapitzlist"/>
              <w:ind w:left="0"/>
              <w:rPr>
                <w:rFonts w:cstheme="minorHAnsi"/>
                <w:sz w:val="16"/>
                <w:szCs w:val="16"/>
              </w:rPr>
            </w:pP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jest </w:t>
            </w:r>
            <w:proofErr w:type="spellStart"/>
            <w:r w:rsidRPr="008C4471">
              <w:rPr>
                <w:rFonts w:ascii="Calibri" w:hAnsi="Calibri" w:cs="Calibri"/>
                <w:sz w:val="16"/>
                <w:szCs w:val="16"/>
              </w:rPr>
              <w:t>dozwolona</w:t>
            </w:r>
            <w:proofErr w:type="spellEnd"/>
            <w:r w:rsidRPr="008C4471">
              <w:rPr>
                <w:rFonts w:ascii="Calibri" w:hAnsi="Calibri" w:cs="Calibri"/>
                <w:sz w:val="16"/>
                <w:szCs w:val="16"/>
              </w:rPr>
              <w:t>.</w:t>
            </w:r>
            <w:r w:rsidRPr="008C4471">
              <w:rPr>
                <w:rFonts w:ascii="Calibri" w:hAnsi="Calibri" w:cs="Calibri"/>
                <w:sz w:val="16"/>
                <w:szCs w:val="16"/>
              </w:rPr>
              <w:tab/>
              <w:t xml:space="preserve"> </w:t>
            </w:r>
          </w:p>
        </w:tc>
      </w:tr>
      <w:tr w:rsidR="00811E5D" w:rsidRPr="00316842" w14:paraId="16E6CE12" w14:textId="77777777" w:rsidTr="00EF19B5">
        <w:trPr>
          <w:trHeight w:val="284"/>
          <w:jc w:val="center"/>
        </w:trPr>
        <w:tc>
          <w:tcPr>
            <w:tcW w:w="2692" w:type="dxa"/>
            <w:gridSpan w:val="2"/>
            <w:tcBorders>
              <w:bottom w:val="single" w:sz="4" w:space="0" w:color="000000"/>
            </w:tcBorders>
            <w:shd w:val="clear" w:color="auto" w:fill="auto"/>
          </w:tcPr>
          <w:p w14:paraId="6B309E8A"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validTo</w:t>
            </w:r>
            <w:proofErr w:type="spellEnd"/>
          </w:p>
          <w:p w14:paraId="433F13A9" w14:textId="77777777" w:rsidR="00811E5D" w:rsidRPr="00316842" w:rsidRDefault="00811E5D" w:rsidP="00193CAD">
            <w:pPr>
              <w:rPr>
                <w:rFonts w:asciiTheme="minorHAnsi" w:hAnsiTheme="minorHAnsi" w:cstheme="minorHAnsi"/>
                <w:sz w:val="16"/>
                <w:szCs w:val="16"/>
              </w:rPr>
            </w:pPr>
          </w:p>
          <w:p w14:paraId="65E21A3A"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regulacje dodatkowe przestają obowiązywać.</w:t>
            </w:r>
          </w:p>
        </w:tc>
        <w:tc>
          <w:tcPr>
            <w:tcW w:w="994" w:type="dxa"/>
            <w:tcBorders>
              <w:bottom w:val="single" w:sz="4" w:space="0" w:color="000000"/>
            </w:tcBorders>
            <w:shd w:val="clear" w:color="auto" w:fill="auto"/>
          </w:tcPr>
          <w:p w14:paraId="2E15092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bottom w:val="single" w:sz="4" w:space="0" w:color="000000"/>
            </w:tcBorders>
            <w:shd w:val="clear" w:color="auto" w:fill="auto"/>
          </w:tcPr>
          <w:p w14:paraId="780BD33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78B390F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bottom w:val="single" w:sz="4" w:space="0" w:color="000000"/>
            </w:tcBorders>
            <w:shd w:val="clear" w:color="auto" w:fill="auto"/>
          </w:tcPr>
          <w:p w14:paraId="1BCE4534"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p>
          <w:p w14:paraId="5341A924"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w:t>
            </w:r>
            <w:proofErr w:type="spellStart"/>
            <w:r w:rsidRPr="008C4471">
              <w:rPr>
                <w:rFonts w:ascii="Calibri" w:hAnsi="Calibri" w:cs="Calibri"/>
                <w:sz w:val="16"/>
                <w:szCs w:val="16"/>
              </w:rPr>
              <w:t>app:obowiazujeDo</w:t>
            </w:r>
            <w:proofErr w:type="spellEnd"/>
          </w:p>
        </w:tc>
        <w:tc>
          <w:tcPr>
            <w:tcW w:w="3261" w:type="dxa"/>
            <w:gridSpan w:val="2"/>
            <w:tcBorders>
              <w:bottom w:val="single" w:sz="4" w:space="0" w:color="000000"/>
            </w:tcBorders>
            <w:shd w:val="clear" w:color="auto" w:fill="auto"/>
          </w:tcPr>
          <w:p w14:paraId="1902AE56"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811E5D" w:rsidRPr="00316842" w14:paraId="2C7C2C6B" w14:textId="77777777" w:rsidTr="00EF19B5">
        <w:trPr>
          <w:trHeight w:val="284"/>
          <w:jc w:val="center"/>
        </w:trPr>
        <w:tc>
          <w:tcPr>
            <w:tcW w:w="2692" w:type="dxa"/>
            <w:gridSpan w:val="2"/>
            <w:tcBorders>
              <w:bottom w:val="single" w:sz="4" w:space="0" w:color="auto"/>
            </w:tcBorders>
            <w:shd w:val="clear" w:color="auto" w:fill="auto"/>
          </w:tcPr>
          <w:p w14:paraId="2F7C3E30"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beginLifespanVersion</w:t>
            </w:r>
            <w:proofErr w:type="spellEnd"/>
          </w:p>
          <w:p w14:paraId="4C6A9360" w14:textId="77777777" w:rsidR="00811E5D" w:rsidRPr="00316842" w:rsidRDefault="00811E5D" w:rsidP="00193CAD">
            <w:pPr>
              <w:pStyle w:val="Akapitzlist"/>
              <w:ind w:left="0"/>
              <w:jc w:val="center"/>
              <w:rPr>
                <w:rFonts w:cstheme="minorHAnsi"/>
                <w:sz w:val="16"/>
                <w:szCs w:val="16"/>
              </w:rPr>
            </w:pPr>
          </w:p>
          <w:p w14:paraId="2FA49ED8"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Data i godzina, w której ta wersja obiektu przestrzennego została wprowadzona do zbioru danych przestrzennych lub zmieniona w tym zbiorze.</w:t>
            </w:r>
          </w:p>
        </w:tc>
        <w:tc>
          <w:tcPr>
            <w:tcW w:w="994" w:type="dxa"/>
            <w:tcBorders>
              <w:bottom w:val="single" w:sz="4" w:space="0" w:color="auto"/>
            </w:tcBorders>
            <w:shd w:val="clear" w:color="auto" w:fill="auto"/>
          </w:tcPr>
          <w:p w14:paraId="596E9D8F"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039F4FAB"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11C008FF"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DateTime</w:t>
            </w:r>
            <w:proofErr w:type="spellEnd"/>
          </w:p>
        </w:tc>
        <w:tc>
          <w:tcPr>
            <w:tcW w:w="3400" w:type="dxa"/>
            <w:gridSpan w:val="2"/>
            <w:tcBorders>
              <w:bottom w:val="single" w:sz="4" w:space="0" w:color="auto"/>
            </w:tcBorders>
            <w:shd w:val="clear" w:color="auto" w:fill="auto"/>
          </w:tcPr>
          <w:p w14:paraId="0F25E91E" w14:textId="77777777" w:rsidR="00811E5D" w:rsidRPr="00CE3407"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p>
          <w:p w14:paraId="3C6CEC81" w14:textId="77777777" w:rsidR="00811E5D" w:rsidRPr="00316842" w:rsidRDefault="00811E5D" w:rsidP="00193CAD">
            <w:pPr>
              <w:rPr>
                <w:rFonts w:asciiTheme="minorHAnsi" w:hAnsiTheme="minorHAnsi" w:cstheme="minorHAnsi"/>
                <w:sz w:val="16"/>
                <w:szCs w:val="16"/>
              </w:rPr>
            </w:pPr>
            <w:r>
              <w:rPr>
                <w:rFonts w:ascii="Calibri" w:hAnsi="Calibri" w:cs="Calibri"/>
                <w:sz w:val="16"/>
                <w:szCs w:val="16"/>
              </w:rPr>
              <w:t>/</w:t>
            </w:r>
            <w:r w:rsidRPr="008C4471">
              <w:rPr>
                <w:rFonts w:ascii="Calibri" w:hAnsi="Calibri" w:cs="Calibri"/>
                <w:sz w:val="16"/>
                <w:szCs w:val="16"/>
              </w:rPr>
              <w:t>app:poczatekWersjiObiektu</w:t>
            </w:r>
          </w:p>
        </w:tc>
        <w:tc>
          <w:tcPr>
            <w:tcW w:w="3261" w:type="dxa"/>
            <w:gridSpan w:val="2"/>
            <w:tcBorders>
              <w:bottom w:val="single" w:sz="4" w:space="0" w:color="auto"/>
            </w:tcBorders>
            <w:shd w:val="clear" w:color="auto" w:fill="auto"/>
          </w:tcPr>
          <w:p w14:paraId="39B9EB14"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811E5D" w:rsidRPr="00316842" w14:paraId="4BDA4090" w14:textId="77777777" w:rsidTr="00EF19B5">
        <w:trPr>
          <w:trHeight w:val="284"/>
          <w:jc w:val="center"/>
        </w:trPr>
        <w:tc>
          <w:tcPr>
            <w:tcW w:w="2692" w:type="dxa"/>
            <w:gridSpan w:val="2"/>
            <w:shd w:val="clear" w:color="auto" w:fill="auto"/>
          </w:tcPr>
          <w:p w14:paraId="32C0C9A8"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endLifespanVersion</w:t>
            </w:r>
            <w:proofErr w:type="spellEnd"/>
          </w:p>
          <w:p w14:paraId="29050222" w14:textId="77777777" w:rsidR="00811E5D" w:rsidRPr="00316842" w:rsidRDefault="00811E5D" w:rsidP="00193CAD">
            <w:pPr>
              <w:pStyle w:val="Akapitzlist"/>
              <w:ind w:left="0"/>
              <w:jc w:val="center"/>
              <w:rPr>
                <w:rFonts w:cstheme="minorHAnsi"/>
                <w:b/>
                <w:bCs/>
                <w:sz w:val="16"/>
                <w:szCs w:val="16"/>
              </w:rPr>
            </w:pPr>
          </w:p>
          <w:p w14:paraId="402F8C7F" w14:textId="77777777" w:rsidR="00811E5D" w:rsidRPr="00316842" w:rsidRDefault="00811E5D" w:rsidP="00193CAD">
            <w:pPr>
              <w:pStyle w:val="Akapitzlist"/>
              <w:ind w:left="0"/>
              <w:jc w:val="center"/>
              <w:rPr>
                <w:rFonts w:cstheme="minorHAnsi"/>
                <w:b/>
                <w:bCs/>
                <w:sz w:val="16"/>
                <w:szCs w:val="16"/>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4" w:type="dxa"/>
            <w:shd w:val="clear" w:color="auto" w:fill="auto"/>
          </w:tcPr>
          <w:p w14:paraId="7B2DBC2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shd w:val="clear" w:color="auto" w:fill="auto"/>
          </w:tcPr>
          <w:p w14:paraId="2498F499"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auto"/>
          </w:tcPr>
          <w:p w14:paraId="1AEC5AF0"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DateTime</w:t>
            </w:r>
            <w:proofErr w:type="spellEnd"/>
          </w:p>
        </w:tc>
        <w:tc>
          <w:tcPr>
            <w:tcW w:w="3400" w:type="dxa"/>
            <w:gridSpan w:val="2"/>
            <w:shd w:val="clear" w:color="auto" w:fill="auto"/>
          </w:tcPr>
          <w:p w14:paraId="78697C5B"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p>
          <w:p w14:paraId="01D4A0BB" w14:textId="77777777" w:rsidR="00811E5D" w:rsidRPr="00137F3F" w:rsidRDefault="00811E5D" w:rsidP="00193CAD">
            <w:pPr>
              <w:rPr>
                <w:rFonts w:asciiTheme="minorHAnsi" w:hAnsiTheme="minorHAnsi" w:cstheme="minorHAnsi"/>
                <w:bCs/>
                <w:sz w:val="16"/>
                <w:szCs w:val="16"/>
              </w:rPr>
            </w:pPr>
            <w:r w:rsidRPr="008C4471">
              <w:rPr>
                <w:rFonts w:ascii="Calibri" w:hAnsi="Calibri" w:cs="Calibri"/>
                <w:sz w:val="16"/>
                <w:szCs w:val="16"/>
              </w:rPr>
              <w:t>/app:koniecWersjiObiektu</w:t>
            </w:r>
          </w:p>
        </w:tc>
        <w:tc>
          <w:tcPr>
            <w:tcW w:w="3261" w:type="dxa"/>
            <w:gridSpan w:val="2"/>
            <w:shd w:val="clear" w:color="auto" w:fill="auto"/>
          </w:tcPr>
          <w:p w14:paraId="5526C82D"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811E5D" w:rsidRPr="00137F3F" w14:paraId="52642AE5" w14:textId="77777777" w:rsidTr="00EF19B5">
        <w:trPr>
          <w:trHeight w:val="284"/>
          <w:jc w:val="center"/>
        </w:trPr>
        <w:tc>
          <w:tcPr>
            <w:tcW w:w="2692" w:type="dxa"/>
            <w:gridSpan w:val="2"/>
            <w:tcBorders>
              <w:bottom w:val="single" w:sz="4" w:space="0" w:color="auto"/>
            </w:tcBorders>
            <w:shd w:val="clear" w:color="auto" w:fill="auto"/>
          </w:tcPr>
          <w:p w14:paraId="0EEBB978"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plan</w:t>
            </w:r>
          </w:p>
          <w:p w14:paraId="0436EC51"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4A1489FC" w14:textId="77777777" w:rsidR="00811E5D" w:rsidRPr="00316842" w:rsidRDefault="00811E5D" w:rsidP="00193CAD">
            <w:pPr>
              <w:jc w:val="center"/>
              <w:rPr>
                <w:rFonts w:asciiTheme="minorHAnsi" w:hAnsiTheme="minorHAnsi" w:cstheme="minorHAnsi"/>
                <w:sz w:val="16"/>
                <w:szCs w:val="16"/>
              </w:rPr>
            </w:pPr>
          </w:p>
          <w:p w14:paraId="10FE68FC"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Odnośnik do planu, którego częścią są dane regulacje dodatkowe.</w:t>
            </w:r>
          </w:p>
        </w:tc>
        <w:tc>
          <w:tcPr>
            <w:tcW w:w="994" w:type="dxa"/>
            <w:tcBorders>
              <w:bottom w:val="single" w:sz="4" w:space="0" w:color="auto"/>
            </w:tcBorders>
            <w:shd w:val="clear" w:color="auto" w:fill="auto"/>
          </w:tcPr>
          <w:p w14:paraId="0B0E364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3B4449F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45D71161"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SpatialPlan</w:t>
            </w:r>
            <w:proofErr w:type="spellEnd"/>
          </w:p>
        </w:tc>
        <w:tc>
          <w:tcPr>
            <w:tcW w:w="3400" w:type="dxa"/>
            <w:gridSpan w:val="2"/>
            <w:tcBorders>
              <w:bottom w:val="single" w:sz="4" w:space="0" w:color="auto"/>
            </w:tcBorders>
            <w:shd w:val="clear" w:color="auto" w:fill="auto"/>
          </w:tcPr>
          <w:p w14:paraId="66C27EFE" w14:textId="77777777" w:rsidR="00811E5D" w:rsidRPr="00CE3407"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r>
              <w:rPr>
                <w:rFonts w:asciiTheme="minorHAnsi" w:hAnsiTheme="minorHAnsi" w:cstheme="minorHAnsi"/>
                <w:bCs/>
                <w:sz w:val="16"/>
                <w:szCs w:val="16"/>
              </w:rPr>
              <w:t>/</w:t>
            </w:r>
            <w:r w:rsidRPr="008C4471">
              <w:rPr>
                <w:rFonts w:ascii="Calibri" w:hAnsi="Calibri" w:cs="Calibri"/>
                <w:sz w:val="16"/>
                <w:szCs w:val="16"/>
              </w:rPr>
              <w:t>app:</w:t>
            </w:r>
            <w:r>
              <w:rPr>
                <w:rFonts w:ascii="Calibri" w:hAnsi="Calibri" w:cs="Calibri"/>
                <w:sz w:val="16"/>
                <w:szCs w:val="16"/>
              </w:rPr>
              <w:t>plan</w:t>
            </w:r>
          </w:p>
        </w:tc>
        <w:tc>
          <w:tcPr>
            <w:tcW w:w="3261" w:type="dxa"/>
            <w:gridSpan w:val="2"/>
            <w:tcBorders>
              <w:bottom w:val="single" w:sz="4" w:space="0" w:color="auto"/>
            </w:tcBorders>
            <w:shd w:val="clear" w:color="auto" w:fill="auto"/>
          </w:tcPr>
          <w:p w14:paraId="4E8EBE6C" w14:textId="77777777" w:rsidR="00811E5D"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jest </w:t>
            </w:r>
            <w:proofErr w:type="spellStart"/>
            <w:r w:rsidRPr="008C4471">
              <w:rPr>
                <w:rFonts w:ascii="Calibri" w:hAnsi="Calibri" w:cs="Calibri"/>
                <w:sz w:val="16"/>
                <w:szCs w:val="16"/>
              </w:rPr>
              <w:t>dozwolona</w:t>
            </w:r>
            <w:proofErr w:type="spellEnd"/>
            <w:r>
              <w:rPr>
                <w:rFonts w:ascii="Calibri" w:hAnsi="Calibri" w:cs="Calibri"/>
                <w:sz w:val="16"/>
                <w:szCs w:val="16"/>
              </w:rPr>
              <w:t>.</w:t>
            </w:r>
          </w:p>
          <w:p w14:paraId="552C2181" w14:textId="77777777" w:rsidR="00811E5D" w:rsidRPr="007954AC" w:rsidRDefault="00811E5D" w:rsidP="00193CAD">
            <w:pPr>
              <w:rPr>
                <w:rFonts w:ascii="Calibri" w:hAnsi="Calibri" w:cs="Calibri"/>
                <w:sz w:val="16"/>
                <w:szCs w:val="16"/>
              </w:rPr>
            </w:pPr>
            <w:r w:rsidRPr="008C4471">
              <w:rPr>
                <w:rFonts w:ascii="Calibri" w:hAnsi="Calibri" w:cs="Calibri"/>
                <w:sz w:val="16"/>
                <w:szCs w:val="16"/>
              </w:rPr>
              <w:t>Relacja do instancji typu obiektu plu:</w:t>
            </w:r>
            <w:r>
              <w:rPr>
                <w:rFonts w:ascii="Calibri" w:hAnsi="Calibri" w:cs="Calibri"/>
                <w:sz w:val="16"/>
                <w:szCs w:val="16"/>
              </w:rPr>
              <w:t>SpatialPlan</w:t>
            </w:r>
            <w:r w:rsidRPr="008C4471">
              <w:rPr>
                <w:rFonts w:ascii="Calibri" w:hAnsi="Calibri" w:cs="Calibri"/>
                <w:sz w:val="16"/>
                <w:szCs w:val="16"/>
              </w:rPr>
              <w:t xml:space="preserve"> utworzonego na podstawie instancji </w:t>
            </w:r>
            <w:r w:rsidRPr="007954AC">
              <w:rPr>
                <w:rFonts w:ascii="Calibri" w:hAnsi="Calibri" w:cs="Calibri"/>
                <w:sz w:val="16"/>
                <w:szCs w:val="16"/>
              </w:rPr>
              <w:t>typu obiektu app:AktPlanowaniaPrzestrzennego.</w:t>
            </w:r>
          </w:p>
          <w:p w14:paraId="190E3DC3" w14:textId="77777777" w:rsidR="00811E5D" w:rsidRPr="00316842" w:rsidRDefault="00811E5D" w:rsidP="00193CAD">
            <w:pPr>
              <w:pStyle w:val="Akapitzlist"/>
              <w:ind w:left="0"/>
              <w:rPr>
                <w:rFonts w:cstheme="minorHAnsi"/>
                <w:sz w:val="16"/>
                <w:szCs w:val="16"/>
              </w:rPr>
            </w:pPr>
          </w:p>
        </w:tc>
      </w:tr>
      <w:tr w:rsidR="007E0874" w:rsidRPr="00663491" w14:paraId="6B4BA0AF" w14:textId="77777777" w:rsidTr="00EF19B5">
        <w:trPr>
          <w:trHeight w:val="284"/>
          <w:jc w:val="center"/>
        </w:trPr>
        <w:tc>
          <w:tcPr>
            <w:tcW w:w="2692" w:type="dxa"/>
            <w:gridSpan w:val="2"/>
            <w:shd w:val="clear" w:color="auto" w:fill="F4B083" w:themeFill="accent2" w:themeFillTint="99"/>
          </w:tcPr>
          <w:p w14:paraId="67CE70DA"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 xml:space="preserve">officialDocument </w:t>
            </w:r>
          </w:p>
          <w:p w14:paraId="75CC36FB"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36662894" w14:textId="77777777" w:rsidR="00811E5D" w:rsidRPr="00316842" w:rsidRDefault="00811E5D" w:rsidP="00193CAD">
            <w:pPr>
              <w:rPr>
                <w:rFonts w:asciiTheme="minorHAnsi" w:hAnsiTheme="minorHAnsi" w:cstheme="minorHAnsi"/>
                <w:color w:val="000000"/>
                <w:sz w:val="16"/>
                <w:szCs w:val="16"/>
              </w:rPr>
            </w:pPr>
          </w:p>
          <w:p w14:paraId="082F971A"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color w:val="000000"/>
                <w:sz w:val="16"/>
                <w:szCs w:val="16"/>
                <w:lang w:val="pl-PL"/>
              </w:rPr>
              <w:t>Odnośnik do tekstu regulacji odpowiadających danym regulacjom dodatkowym.</w:t>
            </w:r>
          </w:p>
        </w:tc>
        <w:tc>
          <w:tcPr>
            <w:tcW w:w="994" w:type="dxa"/>
            <w:shd w:val="clear" w:color="auto" w:fill="F4B083" w:themeFill="accent2" w:themeFillTint="99"/>
          </w:tcPr>
          <w:p w14:paraId="24C4720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1F5819A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p w14:paraId="11DC75E8" w14:textId="77777777" w:rsidR="00811E5D" w:rsidRPr="00316842" w:rsidRDefault="00811E5D" w:rsidP="00193CAD">
            <w:pPr>
              <w:pStyle w:val="Akapitzlist"/>
              <w:ind w:left="0"/>
              <w:rPr>
                <w:rFonts w:cstheme="minorHAnsi"/>
                <w:sz w:val="16"/>
                <w:szCs w:val="16"/>
              </w:rPr>
            </w:pPr>
          </w:p>
        </w:tc>
        <w:tc>
          <w:tcPr>
            <w:tcW w:w="2415" w:type="dxa"/>
            <w:gridSpan w:val="2"/>
            <w:shd w:val="clear" w:color="auto" w:fill="F4B083" w:themeFill="accent2" w:themeFillTint="99"/>
          </w:tcPr>
          <w:p w14:paraId="51A40A24"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color w:val="000000"/>
                <w:sz w:val="16"/>
                <w:szCs w:val="16"/>
              </w:rPr>
              <w:t>OfficialDocumentation</w:t>
            </w:r>
          </w:p>
        </w:tc>
        <w:tc>
          <w:tcPr>
            <w:tcW w:w="3400" w:type="dxa"/>
            <w:gridSpan w:val="2"/>
            <w:shd w:val="clear" w:color="auto" w:fill="F4B083" w:themeFill="accent2" w:themeFillTint="99"/>
          </w:tcPr>
          <w:p w14:paraId="1D25DE26"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50C80DD4" w14:textId="77777777" w:rsidR="00811E5D" w:rsidRPr="00316842" w:rsidRDefault="00811E5D" w:rsidP="00193CAD">
            <w:pPr>
              <w:pStyle w:val="Default"/>
              <w:jc w:val="both"/>
              <w:rPr>
                <w:rFonts w:asciiTheme="minorHAnsi" w:hAnsiTheme="minorHAnsi" w:cstheme="minorHAnsi"/>
                <w:sz w:val="16"/>
                <w:szCs w:val="16"/>
                <w:lang w:val="en-GB"/>
              </w:rPr>
            </w:pPr>
          </w:p>
        </w:tc>
        <w:tc>
          <w:tcPr>
            <w:tcW w:w="3261" w:type="dxa"/>
            <w:gridSpan w:val="2"/>
            <w:shd w:val="clear" w:color="auto" w:fill="F4B083" w:themeFill="accent2" w:themeFillTint="99"/>
          </w:tcPr>
          <w:p w14:paraId="25C7566F"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Musi </w:t>
            </w:r>
            <w:proofErr w:type="spellStart"/>
            <w:r w:rsidRPr="008C4471">
              <w:rPr>
                <w:rFonts w:ascii="Calibri" w:hAnsi="Calibri" w:cs="Calibri"/>
                <w:sz w:val="16"/>
                <w:szCs w:val="16"/>
              </w:rPr>
              <w:t>być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zastosowana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równa</w:t>
            </w:r>
            <w:proofErr w:type="spellEnd"/>
            <w:r w:rsidRPr="008C4471">
              <w:rPr>
                <w:rFonts w:ascii="Calibri" w:hAnsi="Calibri" w:cs="Calibri"/>
                <w:sz w:val="16"/>
                <w:szCs w:val="16"/>
              </w:rPr>
              <w:t xml:space="preserve"> “unpopulated”.</w:t>
            </w:r>
          </w:p>
        </w:tc>
      </w:tr>
    </w:tbl>
    <w:p w14:paraId="496AFF09" w14:textId="71D2793B" w:rsidR="007E0874" w:rsidRDefault="007E0874"/>
    <w:p w14:paraId="15A18E08" w14:textId="42D9C87E" w:rsidR="007E0874" w:rsidRDefault="007E0874"/>
    <w:tbl>
      <w:tblPr>
        <w:tblStyle w:val="Tabela-Siatka"/>
        <w:tblW w:w="14745" w:type="dxa"/>
        <w:jc w:val="center"/>
        <w:tblLayout w:type="fixed"/>
        <w:tblLook w:val="04A0" w:firstRow="1" w:lastRow="0" w:firstColumn="1" w:lastColumn="0" w:noHBand="0" w:noVBand="1"/>
      </w:tblPr>
      <w:tblGrid>
        <w:gridCol w:w="278"/>
        <w:gridCol w:w="50"/>
        <w:gridCol w:w="2364"/>
        <w:gridCol w:w="994"/>
        <w:gridCol w:w="1983"/>
        <w:gridCol w:w="2408"/>
        <w:gridCol w:w="7"/>
        <w:gridCol w:w="3393"/>
        <w:gridCol w:w="7"/>
        <w:gridCol w:w="3252"/>
        <w:gridCol w:w="9"/>
      </w:tblGrid>
      <w:tr w:rsidR="00811E5D" w:rsidRPr="009C2622" w14:paraId="3E8C172D" w14:textId="77777777" w:rsidTr="00EF19B5">
        <w:trPr>
          <w:gridAfter w:val="1"/>
          <w:wAfter w:w="9" w:type="dxa"/>
          <w:trHeight w:val="328"/>
          <w:jc w:val="center"/>
        </w:trPr>
        <w:tc>
          <w:tcPr>
            <w:tcW w:w="14736" w:type="dxa"/>
            <w:gridSpan w:val="10"/>
            <w:tcBorders>
              <w:bottom w:val="single" w:sz="4" w:space="0" w:color="000000"/>
            </w:tcBorders>
            <w:shd w:val="clear" w:color="auto" w:fill="A6A6A6" w:themeFill="background1" w:themeFillShade="A6"/>
          </w:tcPr>
          <w:p w14:paraId="4F605AE6" w14:textId="77777777" w:rsidR="00811E5D" w:rsidRPr="00316842" w:rsidRDefault="00811E5D" w:rsidP="00193CAD">
            <w:pPr>
              <w:rPr>
                <w:rFonts w:asciiTheme="minorHAnsi" w:hAnsiTheme="minorHAnsi" w:cstheme="minorHAnsi"/>
                <w:b/>
                <w:sz w:val="16"/>
                <w:szCs w:val="16"/>
              </w:rPr>
            </w:pPr>
            <w:r w:rsidRPr="008C4471">
              <w:rPr>
                <w:rFonts w:ascii="Calibri" w:hAnsi="Calibri" w:cs="Calibri"/>
                <w:b/>
                <w:sz w:val="16"/>
                <w:szCs w:val="16"/>
              </w:rPr>
              <w:t>Typ obiektu Planowanie Przestrzenne</w:t>
            </w:r>
          </w:p>
        </w:tc>
      </w:tr>
      <w:tr w:rsidR="00811E5D" w:rsidRPr="00502A62" w14:paraId="0A3CFB50" w14:textId="77777777" w:rsidTr="00EF19B5">
        <w:trPr>
          <w:gridAfter w:val="1"/>
          <w:wAfter w:w="9" w:type="dxa"/>
          <w:trHeight w:val="434"/>
          <w:jc w:val="center"/>
        </w:trPr>
        <w:tc>
          <w:tcPr>
            <w:tcW w:w="14736" w:type="dxa"/>
            <w:gridSpan w:val="10"/>
            <w:shd w:val="clear" w:color="auto" w:fill="auto"/>
          </w:tcPr>
          <w:p w14:paraId="1F61E939" w14:textId="77777777" w:rsidR="00811E5D" w:rsidRPr="00815F86" w:rsidRDefault="00811E5D" w:rsidP="00193CAD">
            <w:pPr>
              <w:rPr>
                <w:rFonts w:asciiTheme="minorHAnsi" w:hAnsiTheme="minorHAnsi" w:cstheme="minorHAnsi"/>
                <w:b/>
                <w:sz w:val="16"/>
                <w:szCs w:val="16"/>
              </w:rPr>
            </w:pPr>
            <w:r>
              <w:rPr>
                <w:rFonts w:asciiTheme="minorHAnsi" w:hAnsiTheme="minorHAnsi" w:cstheme="minorHAnsi"/>
                <w:b/>
                <w:sz w:val="16"/>
                <w:szCs w:val="16"/>
              </w:rPr>
              <w:t>app:</w:t>
            </w:r>
            <w:r w:rsidRPr="00502A62">
              <w:rPr>
                <w:rFonts w:asciiTheme="minorHAnsi" w:hAnsiTheme="minorHAnsi" w:cstheme="minorHAnsi"/>
                <w:b/>
                <w:sz w:val="16"/>
                <w:szCs w:val="16"/>
              </w:rPr>
              <w:t>ObszarStandardowDostepnosciInfrastrukturySpolecznej</w:t>
            </w:r>
          </w:p>
        </w:tc>
      </w:tr>
      <w:tr w:rsidR="007E0874" w:rsidRPr="00316842" w14:paraId="1C79E67F" w14:textId="77777777" w:rsidTr="00EF19B5">
        <w:trPr>
          <w:gridAfter w:val="1"/>
          <w:wAfter w:w="9" w:type="dxa"/>
          <w:trHeight w:val="271"/>
          <w:jc w:val="center"/>
        </w:trPr>
        <w:tc>
          <w:tcPr>
            <w:tcW w:w="2692" w:type="dxa"/>
            <w:gridSpan w:val="3"/>
            <w:vMerge w:val="restart"/>
            <w:shd w:val="clear" w:color="auto" w:fill="A6A6A6" w:themeFill="background1" w:themeFillShade="A6"/>
          </w:tcPr>
          <w:p w14:paraId="6081EA1A" w14:textId="77777777" w:rsidR="00811E5D" w:rsidRPr="008C4471" w:rsidRDefault="00811E5D" w:rsidP="00193CAD">
            <w:pPr>
              <w:jc w:val="center"/>
              <w:rPr>
                <w:rFonts w:ascii="Calibri" w:hAnsi="Calibri" w:cs="Calibri"/>
                <w:b/>
                <w:sz w:val="16"/>
                <w:szCs w:val="16"/>
              </w:rPr>
            </w:pPr>
            <w:r w:rsidRPr="008C4471">
              <w:rPr>
                <w:rFonts w:ascii="Calibri" w:hAnsi="Calibri" w:cs="Calibri"/>
                <w:b/>
                <w:sz w:val="16"/>
                <w:szCs w:val="16"/>
              </w:rPr>
              <w:t>Atrybut/</w:t>
            </w:r>
          </w:p>
          <w:p w14:paraId="72FED091" w14:textId="77777777" w:rsidR="00811E5D" w:rsidRPr="00316842" w:rsidRDefault="00811E5D" w:rsidP="00193CAD">
            <w:pPr>
              <w:jc w:val="center"/>
              <w:rPr>
                <w:rFonts w:asciiTheme="minorHAnsi" w:hAnsiTheme="minorHAnsi" w:cstheme="minorHAnsi"/>
                <w:b/>
                <w:sz w:val="16"/>
                <w:szCs w:val="16"/>
              </w:rPr>
            </w:pPr>
            <w:r w:rsidRPr="008C4471">
              <w:rPr>
                <w:rFonts w:ascii="Calibri" w:hAnsi="Calibri" w:cs="Calibri"/>
                <w:b/>
                <w:sz w:val="16"/>
                <w:szCs w:val="16"/>
              </w:rPr>
              <w:t>Rola asocjacyjna</w:t>
            </w:r>
          </w:p>
        </w:tc>
        <w:tc>
          <w:tcPr>
            <w:tcW w:w="2977" w:type="dxa"/>
            <w:gridSpan w:val="2"/>
            <w:shd w:val="clear" w:color="auto" w:fill="A6A6A6" w:themeFill="background1" w:themeFillShade="A6"/>
          </w:tcPr>
          <w:p w14:paraId="349444CF"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INSPIRE PLU</w:t>
            </w:r>
          </w:p>
        </w:tc>
        <w:tc>
          <w:tcPr>
            <w:tcW w:w="2408" w:type="dxa"/>
            <w:vMerge w:val="restart"/>
            <w:shd w:val="clear" w:color="auto" w:fill="A6A6A6" w:themeFill="background1" w:themeFillShade="A6"/>
          </w:tcPr>
          <w:p w14:paraId="37209609"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Typ</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danych</w:t>
            </w:r>
            <w:proofErr w:type="spellEnd"/>
          </w:p>
        </w:tc>
        <w:tc>
          <w:tcPr>
            <w:tcW w:w="3400" w:type="dxa"/>
            <w:gridSpan w:val="2"/>
            <w:vMerge w:val="restart"/>
            <w:shd w:val="clear" w:color="auto" w:fill="A6A6A6" w:themeFill="background1" w:themeFillShade="A6"/>
          </w:tcPr>
          <w:p w14:paraId="7828B321" w14:textId="77777777" w:rsidR="00811E5D" w:rsidRPr="00292612" w:rsidRDefault="00811E5D" w:rsidP="00193CAD">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4C6CED5A" w14:textId="77777777" w:rsidR="00811E5D" w:rsidRPr="00316842" w:rsidRDefault="00811E5D" w:rsidP="00193CAD">
            <w:pPr>
              <w:pStyle w:val="Akapitzlist"/>
              <w:ind w:left="0"/>
              <w:jc w:val="center"/>
              <w:rPr>
                <w:rFonts w:cstheme="minorHAnsi"/>
                <w:b/>
                <w:sz w:val="16"/>
                <w:szCs w:val="16"/>
              </w:rPr>
            </w:pPr>
            <w:r w:rsidRPr="008C4471">
              <w:rPr>
                <w:rFonts w:ascii="Calibri" w:hAnsi="Calibri" w:cs="Calibri"/>
                <w:b/>
                <w:sz w:val="16"/>
                <w:szCs w:val="16"/>
              </w:rPr>
              <w:t>(XPath)</w:t>
            </w:r>
          </w:p>
        </w:tc>
        <w:tc>
          <w:tcPr>
            <w:tcW w:w="3259" w:type="dxa"/>
            <w:gridSpan w:val="2"/>
            <w:vMerge w:val="restart"/>
            <w:shd w:val="clear" w:color="auto" w:fill="A6A6A6" w:themeFill="background1" w:themeFillShade="A6"/>
          </w:tcPr>
          <w:p w14:paraId="09DA72FC"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Uwagi</w:t>
            </w:r>
            <w:proofErr w:type="spellEnd"/>
            <w:r w:rsidRPr="008C4471">
              <w:rPr>
                <w:rFonts w:ascii="Calibri" w:hAnsi="Calibri" w:cs="Calibri"/>
                <w:b/>
                <w:sz w:val="16"/>
                <w:szCs w:val="16"/>
              </w:rPr>
              <w:t xml:space="preserve"> </w:t>
            </w:r>
            <w:proofErr w:type="spellStart"/>
            <w:r w:rsidRPr="008C4471">
              <w:rPr>
                <w:rFonts w:ascii="Calibri" w:hAnsi="Calibri" w:cs="Calibri"/>
                <w:b/>
                <w:sz w:val="16"/>
                <w:szCs w:val="16"/>
              </w:rPr>
              <w:t>implementacyjne</w:t>
            </w:r>
            <w:proofErr w:type="spellEnd"/>
          </w:p>
        </w:tc>
      </w:tr>
      <w:tr w:rsidR="007E0874" w:rsidRPr="00316842" w14:paraId="2CD8D7C0" w14:textId="77777777" w:rsidTr="00EF19B5">
        <w:trPr>
          <w:gridAfter w:val="1"/>
          <w:wAfter w:w="9" w:type="dxa"/>
          <w:trHeight w:val="394"/>
          <w:jc w:val="center"/>
        </w:trPr>
        <w:tc>
          <w:tcPr>
            <w:tcW w:w="2692" w:type="dxa"/>
            <w:gridSpan w:val="3"/>
            <w:vMerge/>
            <w:shd w:val="clear" w:color="auto" w:fill="A6A6A6" w:themeFill="background1" w:themeFillShade="A6"/>
          </w:tcPr>
          <w:p w14:paraId="0B8C4B6A" w14:textId="77777777" w:rsidR="00811E5D" w:rsidRPr="00316842" w:rsidRDefault="00811E5D" w:rsidP="00193CAD">
            <w:pPr>
              <w:jc w:val="center"/>
              <w:rPr>
                <w:rFonts w:asciiTheme="minorHAnsi" w:hAnsiTheme="minorHAnsi" w:cstheme="minorHAnsi"/>
                <w:b/>
                <w:sz w:val="16"/>
                <w:szCs w:val="16"/>
              </w:rPr>
            </w:pPr>
          </w:p>
        </w:tc>
        <w:tc>
          <w:tcPr>
            <w:tcW w:w="994" w:type="dxa"/>
            <w:shd w:val="clear" w:color="auto" w:fill="A6A6A6" w:themeFill="background1" w:themeFillShade="A6"/>
          </w:tcPr>
          <w:p w14:paraId="2035DA9B"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Liczność</w:t>
            </w:r>
            <w:proofErr w:type="spellEnd"/>
          </w:p>
        </w:tc>
        <w:tc>
          <w:tcPr>
            <w:tcW w:w="1983" w:type="dxa"/>
            <w:shd w:val="clear" w:color="auto" w:fill="A6A6A6" w:themeFill="background1" w:themeFillShade="A6"/>
          </w:tcPr>
          <w:p w14:paraId="4D102F85" w14:textId="77777777" w:rsidR="00811E5D" w:rsidRPr="00316842" w:rsidRDefault="00811E5D" w:rsidP="00193CAD">
            <w:pPr>
              <w:pStyle w:val="Akapitzlist"/>
              <w:ind w:left="0"/>
              <w:jc w:val="center"/>
              <w:rPr>
                <w:rFonts w:cstheme="minorHAnsi"/>
                <w:b/>
                <w:sz w:val="16"/>
                <w:szCs w:val="16"/>
              </w:rPr>
            </w:pPr>
            <w:proofErr w:type="spellStart"/>
            <w:r w:rsidRPr="008C4471">
              <w:rPr>
                <w:rFonts w:ascii="Calibri" w:hAnsi="Calibri" w:cs="Calibri"/>
                <w:b/>
                <w:sz w:val="16"/>
                <w:szCs w:val="16"/>
              </w:rPr>
              <w:t>Obligatoryjność</w:t>
            </w:r>
            <w:proofErr w:type="spellEnd"/>
            <w:r w:rsidRPr="008C4471">
              <w:rPr>
                <w:rFonts w:ascii="Calibri" w:hAnsi="Calibri" w:cs="Calibri"/>
                <w:b/>
                <w:sz w:val="16"/>
                <w:szCs w:val="16"/>
              </w:rPr>
              <w:t>/ Voidable</w:t>
            </w:r>
          </w:p>
        </w:tc>
        <w:tc>
          <w:tcPr>
            <w:tcW w:w="2408" w:type="dxa"/>
            <w:vMerge/>
            <w:shd w:val="clear" w:color="auto" w:fill="A6A6A6" w:themeFill="background1" w:themeFillShade="A6"/>
          </w:tcPr>
          <w:p w14:paraId="00FBD88A" w14:textId="77777777" w:rsidR="00811E5D" w:rsidRPr="00316842" w:rsidRDefault="00811E5D" w:rsidP="00193CAD">
            <w:pPr>
              <w:pStyle w:val="Akapitzlist"/>
              <w:ind w:left="0"/>
              <w:jc w:val="center"/>
              <w:rPr>
                <w:rFonts w:cstheme="minorHAnsi"/>
                <w:b/>
                <w:sz w:val="16"/>
                <w:szCs w:val="16"/>
              </w:rPr>
            </w:pPr>
          </w:p>
        </w:tc>
        <w:tc>
          <w:tcPr>
            <w:tcW w:w="3400" w:type="dxa"/>
            <w:gridSpan w:val="2"/>
            <w:vMerge/>
            <w:shd w:val="clear" w:color="auto" w:fill="A6A6A6" w:themeFill="background1" w:themeFillShade="A6"/>
          </w:tcPr>
          <w:p w14:paraId="58AEC3BA" w14:textId="77777777" w:rsidR="00811E5D" w:rsidRPr="00316842" w:rsidRDefault="00811E5D" w:rsidP="00193CAD">
            <w:pPr>
              <w:pStyle w:val="Akapitzlist"/>
              <w:ind w:left="0"/>
              <w:jc w:val="center"/>
              <w:rPr>
                <w:rFonts w:cstheme="minorHAnsi"/>
                <w:b/>
                <w:sz w:val="16"/>
                <w:szCs w:val="16"/>
              </w:rPr>
            </w:pPr>
          </w:p>
        </w:tc>
        <w:tc>
          <w:tcPr>
            <w:tcW w:w="3259" w:type="dxa"/>
            <w:gridSpan w:val="2"/>
            <w:vMerge/>
            <w:shd w:val="clear" w:color="auto" w:fill="A6A6A6" w:themeFill="background1" w:themeFillShade="A6"/>
          </w:tcPr>
          <w:p w14:paraId="4397AD1C" w14:textId="77777777" w:rsidR="00811E5D" w:rsidRPr="00316842" w:rsidRDefault="00811E5D" w:rsidP="00193CAD">
            <w:pPr>
              <w:pStyle w:val="Akapitzlist"/>
              <w:ind w:left="0"/>
              <w:jc w:val="center"/>
              <w:rPr>
                <w:rFonts w:cstheme="minorHAnsi"/>
                <w:b/>
                <w:sz w:val="16"/>
                <w:szCs w:val="16"/>
              </w:rPr>
            </w:pPr>
          </w:p>
        </w:tc>
      </w:tr>
      <w:tr w:rsidR="00811E5D" w:rsidRPr="009C2622" w14:paraId="274287FB" w14:textId="77777777" w:rsidTr="00EF19B5">
        <w:trPr>
          <w:gridAfter w:val="1"/>
          <w:wAfter w:w="9" w:type="dxa"/>
          <w:trHeight w:val="284"/>
          <w:jc w:val="center"/>
        </w:trPr>
        <w:tc>
          <w:tcPr>
            <w:tcW w:w="2692" w:type="dxa"/>
            <w:gridSpan w:val="3"/>
            <w:shd w:val="clear" w:color="auto" w:fill="auto"/>
          </w:tcPr>
          <w:p w14:paraId="15D9ACA8"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b/>
                <w:bCs/>
                <w:sz w:val="16"/>
                <w:szCs w:val="16"/>
                <w:lang w:val="pl-PL"/>
              </w:rPr>
              <w:t>inspireId</w:t>
            </w:r>
            <w:proofErr w:type="spellEnd"/>
          </w:p>
          <w:p w14:paraId="5AC15C95" w14:textId="77777777" w:rsidR="00811E5D" w:rsidRPr="00292612" w:rsidRDefault="00811E5D" w:rsidP="00193CAD">
            <w:pPr>
              <w:pStyle w:val="Akapitzlist"/>
              <w:ind w:left="0"/>
              <w:jc w:val="center"/>
              <w:rPr>
                <w:rFonts w:ascii="Calibri" w:hAnsi="Calibri" w:cs="Calibri"/>
                <w:b/>
                <w:bCs/>
                <w:sz w:val="16"/>
                <w:szCs w:val="16"/>
                <w:lang w:val="pl-PL"/>
              </w:rPr>
            </w:pPr>
          </w:p>
          <w:p w14:paraId="470998C5"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563692D5" w14:textId="77777777" w:rsidR="00811E5D" w:rsidRPr="00316842" w:rsidRDefault="00811E5D" w:rsidP="00193CAD">
            <w:pPr>
              <w:pStyle w:val="Akapitzlist"/>
              <w:ind w:left="0"/>
              <w:jc w:val="center"/>
              <w:rPr>
                <w:rFonts w:cstheme="minorHAnsi"/>
                <w:sz w:val="16"/>
                <w:szCs w:val="16"/>
              </w:rPr>
            </w:pPr>
            <w:r w:rsidRPr="008C4471">
              <w:rPr>
                <w:rFonts w:ascii="Calibri" w:hAnsi="Calibri" w:cs="Calibri"/>
                <w:sz w:val="16"/>
                <w:szCs w:val="16"/>
              </w:rPr>
              <w:t>1</w:t>
            </w:r>
          </w:p>
        </w:tc>
        <w:tc>
          <w:tcPr>
            <w:tcW w:w="1983" w:type="dxa"/>
            <w:shd w:val="clear" w:color="auto" w:fill="auto"/>
          </w:tcPr>
          <w:p w14:paraId="06ABEA59"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0C49FA34"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sz w:val="16"/>
                <w:szCs w:val="16"/>
              </w:rPr>
              <w:t>Identifier</w:t>
            </w:r>
          </w:p>
        </w:tc>
        <w:tc>
          <w:tcPr>
            <w:tcW w:w="3400" w:type="dxa"/>
            <w:gridSpan w:val="2"/>
            <w:shd w:val="clear" w:color="auto" w:fill="auto"/>
          </w:tcPr>
          <w:p w14:paraId="0D105444" w14:textId="77777777" w:rsidR="00811E5D" w:rsidRPr="00316842" w:rsidRDefault="00811E5D" w:rsidP="00193CAD">
            <w:pPr>
              <w:rPr>
                <w:rFonts w:asciiTheme="minorHAnsi" w:hAnsiTheme="minorHAnsi" w:cstheme="minorHAnsi"/>
                <w:sz w:val="16"/>
                <w:szCs w:val="16"/>
              </w:rPr>
            </w:pPr>
          </w:p>
          <w:p w14:paraId="467D7118" w14:textId="77777777" w:rsidR="00811E5D" w:rsidRPr="00316842" w:rsidRDefault="00811E5D" w:rsidP="00193CAD">
            <w:pPr>
              <w:rPr>
                <w:rFonts w:asciiTheme="minorHAnsi" w:hAnsiTheme="minorHAnsi" w:cstheme="minorHAnsi"/>
                <w:sz w:val="16"/>
                <w:szCs w:val="16"/>
              </w:rPr>
            </w:pPr>
          </w:p>
        </w:tc>
        <w:tc>
          <w:tcPr>
            <w:tcW w:w="3259" w:type="dxa"/>
            <w:gridSpan w:val="2"/>
            <w:shd w:val="clear" w:color="auto" w:fill="auto"/>
          </w:tcPr>
          <w:p w14:paraId="55688EFE" w14:textId="77777777" w:rsidR="00811E5D" w:rsidRPr="00316842" w:rsidRDefault="00811E5D" w:rsidP="00193CAD">
            <w:pPr>
              <w:pStyle w:val="Akapitzlist"/>
              <w:ind w:left="0"/>
              <w:rPr>
                <w:rFonts w:cstheme="minorHAnsi"/>
                <w:sz w:val="16"/>
                <w:szCs w:val="16"/>
              </w:rPr>
            </w:pPr>
          </w:p>
        </w:tc>
      </w:tr>
      <w:tr w:rsidR="00811E5D" w:rsidRPr="00CE3407" w14:paraId="75088BC2" w14:textId="77777777" w:rsidTr="00EF19B5">
        <w:trPr>
          <w:gridAfter w:val="1"/>
          <w:wAfter w:w="9" w:type="dxa"/>
          <w:trHeight w:val="284"/>
          <w:jc w:val="center"/>
        </w:trPr>
        <w:tc>
          <w:tcPr>
            <w:tcW w:w="328" w:type="dxa"/>
            <w:gridSpan w:val="2"/>
            <w:vMerge w:val="restart"/>
            <w:shd w:val="clear" w:color="auto" w:fill="auto"/>
          </w:tcPr>
          <w:p w14:paraId="3E677CA1" w14:textId="77777777" w:rsidR="00811E5D" w:rsidRPr="008C4471" w:rsidRDefault="00811E5D" w:rsidP="00193CAD">
            <w:pPr>
              <w:pStyle w:val="Akapitzlist"/>
              <w:ind w:left="0"/>
              <w:jc w:val="center"/>
              <w:rPr>
                <w:rFonts w:ascii="Calibri" w:hAnsi="Calibri" w:cs="Calibri"/>
                <w:b/>
                <w:bCs/>
                <w:sz w:val="16"/>
                <w:szCs w:val="16"/>
              </w:rPr>
            </w:pPr>
          </w:p>
        </w:tc>
        <w:tc>
          <w:tcPr>
            <w:tcW w:w="2364" w:type="dxa"/>
            <w:shd w:val="clear" w:color="auto" w:fill="auto"/>
          </w:tcPr>
          <w:p w14:paraId="2324FB2A"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localId</w:t>
            </w:r>
            <w:proofErr w:type="spellEnd"/>
          </w:p>
          <w:p w14:paraId="5CC44975" w14:textId="77777777" w:rsidR="00811E5D" w:rsidRPr="00292612" w:rsidRDefault="00811E5D" w:rsidP="00193CAD">
            <w:pPr>
              <w:pStyle w:val="Akapitzlist"/>
              <w:ind w:left="0"/>
              <w:jc w:val="center"/>
              <w:rPr>
                <w:rFonts w:ascii="Calibri" w:hAnsi="Calibri" w:cs="Calibri"/>
                <w:b/>
                <w:bCs/>
                <w:sz w:val="16"/>
                <w:szCs w:val="16"/>
                <w:lang w:val="pl-PL"/>
              </w:rPr>
            </w:pPr>
          </w:p>
          <w:p w14:paraId="7142E71E" w14:textId="77777777" w:rsidR="00811E5D" w:rsidRPr="00292612" w:rsidRDefault="00811E5D" w:rsidP="00193CAD">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4" w:type="dxa"/>
            <w:shd w:val="clear" w:color="auto" w:fill="auto"/>
          </w:tcPr>
          <w:p w14:paraId="2EA94D08"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2FFCEB5F"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14DE6F9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346B7954"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5726D4">
              <w:rPr>
                <w:rFonts w:ascii="Calibri" w:hAnsi="Calibri" w:cs="Calibri"/>
                <w:bCs/>
                <w:sz w:val="16"/>
                <w:szCs w:val="16"/>
              </w:rPr>
              <w:t>/</w:t>
            </w:r>
            <w:r w:rsidRPr="008C4471">
              <w:rPr>
                <w:rFonts w:ascii="Calibri" w:hAnsi="Calibri" w:cs="Calibri"/>
                <w:sz w:val="16"/>
                <w:szCs w:val="16"/>
              </w:rPr>
              <w:t>app:idIIP/</w:t>
            </w:r>
          </w:p>
          <w:p w14:paraId="1A1A48F6"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 xml:space="preserve">app:Identyfikator/app:lokalnyId </w:t>
            </w:r>
          </w:p>
        </w:tc>
        <w:tc>
          <w:tcPr>
            <w:tcW w:w="3259" w:type="dxa"/>
            <w:gridSpan w:val="2"/>
            <w:shd w:val="clear" w:color="auto" w:fill="auto"/>
          </w:tcPr>
          <w:p w14:paraId="7D6DB6BE" w14:textId="77777777" w:rsidR="00811E5D" w:rsidRPr="00CE3407" w:rsidRDefault="00811E5D" w:rsidP="00193CAD">
            <w:pPr>
              <w:pStyle w:val="Akapitzlist"/>
              <w:ind w:left="0"/>
              <w:rPr>
                <w:rFonts w:ascii="Calibri" w:hAnsi="Calibri" w:cs="Calibri"/>
                <w:sz w:val="16"/>
                <w:szCs w:val="16"/>
              </w:rPr>
            </w:pPr>
          </w:p>
        </w:tc>
      </w:tr>
      <w:tr w:rsidR="00811E5D" w:rsidRPr="00C31734" w14:paraId="37A901AE" w14:textId="77777777" w:rsidTr="00EF19B5">
        <w:trPr>
          <w:gridAfter w:val="1"/>
          <w:wAfter w:w="9" w:type="dxa"/>
          <w:trHeight w:val="284"/>
          <w:jc w:val="center"/>
        </w:trPr>
        <w:tc>
          <w:tcPr>
            <w:tcW w:w="328" w:type="dxa"/>
            <w:gridSpan w:val="2"/>
            <w:vMerge/>
          </w:tcPr>
          <w:p w14:paraId="63E691AD" w14:textId="77777777" w:rsidR="00811E5D" w:rsidRPr="00CE3407" w:rsidRDefault="00811E5D" w:rsidP="00193CAD">
            <w:pPr>
              <w:pStyle w:val="Akapitzlist"/>
              <w:ind w:left="0"/>
              <w:jc w:val="center"/>
              <w:rPr>
                <w:rFonts w:ascii="Calibri" w:hAnsi="Calibri" w:cs="Calibri"/>
                <w:b/>
                <w:bCs/>
                <w:sz w:val="16"/>
                <w:szCs w:val="16"/>
              </w:rPr>
            </w:pPr>
          </w:p>
        </w:tc>
        <w:tc>
          <w:tcPr>
            <w:tcW w:w="2364" w:type="dxa"/>
            <w:shd w:val="clear" w:color="auto" w:fill="auto"/>
          </w:tcPr>
          <w:p w14:paraId="1F6F91F6"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namespace</w:t>
            </w:r>
            <w:proofErr w:type="spellEnd"/>
          </w:p>
          <w:p w14:paraId="163F445D" w14:textId="77777777" w:rsidR="00811E5D" w:rsidRPr="00292612" w:rsidRDefault="00811E5D" w:rsidP="00193CAD">
            <w:pPr>
              <w:pStyle w:val="Akapitzlist"/>
              <w:jc w:val="center"/>
              <w:rPr>
                <w:rFonts w:ascii="Calibri" w:hAnsi="Calibri" w:cs="Calibri"/>
                <w:b/>
                <w:bCs/>
                <w:sz w:val="16"/>
                <w:szCs w:val="16"/>
                <w:lang w:val="pl-PL"/>
              </w:rPr>
            </w:pPr>
          </w:p>
          <w:p w14:paraId="142E6DE4"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4" w:type="dxa"/>
            <w:shd w:val="clear" w:color="auto" w:fill="auto"/>
          </w:tcPr>
          <w:p w14:paraId="543A8FF4"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65B17275"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6380E524"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62E392D5"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/app:idIIP/</w:t>
            </w:r>
          </w:p>
          <w:p w14:paraId="4F84DFC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app:Identyfikator/app:przestrzenNazw</w:t>
            </w:r>
          </w:p>
        </w:tc>
        <w:tc>
          <w:tcPr>
            <w:tcW w:w="3259" w:type="dxa"/>
            <w:gridSpan w:val="2"/>
            <w:shd w:val="clear" w:color="auto" w:fill="auto"/>
          </w:tcPr>
          <w:p w14:paraId="3789AC6F" w14:textId="77777777" w:rsidR="00811E5D" w:rsidRPr="00F03AD7" w:rsidRDefault="00811E5D" w:rsidP="00193CAD">
            <w:pPr>
              <w:pStyle w:val="Akapitzlist"/>
              <w:ind w:left="0"/>
              <w:rPr>
                <w:rFonts w:ascii="Calibri" w:hAnsi="Calibri" w:cs="Calibri"/>
                <w:sz w:val="16"/>
                <w:szCs w:val="16"/>
                <w:lang w:val="pl-PL"/>
              </w:rPr>
            </w:pPr>
          </w:p>
        </w:tc>
      </w:tr>
      <w:tr w:rsidR="00811E5D" w:rsidRPr="00C31734" w14:paraId="2C03B361" w14:textId="77777777" w:rsidTr="00EF19B5">
        <w:trPr>
          <w:gridAfter w:val="1"/>
          <w:wAfter w:w="9" w:type="dxa"/>
          <w:trHeight w:val="284"/>
          <w:jc w:val="center"/>
        </w:trPr>
        <w:tc>
          <w:tcPr>
            <w:tcW w:w="328" w:type="dxa"/>
            <w:gridSpan w:val="2"/>
            <w:vMerge/>
          </w:tcPr>
          <w:p w14:paraId="69B24481" w14:textId="77777777" w:rsidR="00811E5D" w:rsidRPr="00F03AD7" w:rsidRDefault="00811E5D" w:rsidP="00193CAD">
            <w:pPr>
              <w:pStyle w:val="Akapitzlist"/>
              <w:ind w:left="0"/>
              <w:jc w:val="center"/>
              <w:rPr>
                <w:rFonts w:ascii="Calibri" w:hAnsi="Calibri" w:cs="Calibri"/>
                <w:b/>
                <w:bCs/>
                <w:sz w:val="16"/>
                <w:szCs w:val="16"/>
                <w:lang w:val="pl-PL"/>
              </w:rPr>
            </w:pPr>
          </w:p>
        </w:tc>
        <w:tc>
          <w:tcPr>
            <w:tcW w:w="2364" w:type="dxa"/>
            <w:shd w:val="clear" w:color="auto" w:fill="auto"/>
          </w:tcPr>
          <w:p w14:paraId="76FAEFF6" w14:textId="77777777" w:rsidR="00811E5D" w:rsidRPr="00292612" w:rsidRDefault="00811E5D" w:rsidP="00193CAD">
            <w:pPr>
              <w:pStyle w:val="Akapitzlist"/>
              <w:ind w:left="0"/>
              <w:jc w:val="center"/>
              <w:rPr>
                <w:rFonts w:ascii="Calibri" w:hAnsi="Calibri" w:cs="Calibri"/>
                <w:b/>
                <w:bCs/>
                <w:sz w:val="16"/>
                <w:szCs w:val="16"/>
                <w:lang w:val="pl-PL"/>
              </w:rPr>
            </w:pPr>
            <w:proofErr w:type="spellStart"/>
            <w:r w:rsidRPr="00292612">
              <w:rPr>
                <w:rFonts w:ascii="Calibri" w:hAnsi="Calibri" w:cs="Calibri"/>
                <w:sz w:val="16"/>
                <w:szCs w:val="16"/>
                <w:lang w:val="pl-PL"/>
              </w:rPr>
              <w:t>Identifier</w:t>
            </w:r>
            <w:proofErr w:type="spellEnd"/>
            <w:r w:rsidRPr="00292612">
              <w:rPr>
                <w:rFonts w:ascii="Calibri" w:hAnsi="Calibri" w:cs="Calibri"/>
                <w:b/>
                <w:bCs/>
                <w:sz w:val="16"/>
                <w:szCs w:val="16"/>
                <w:lang w:val="pl-PL"/>
              </w:rPr>
              <w:t>/</w:t>
            </w:r>
            <w:proofErr w:type="spellStart"/>
            <w:r w:rsidRPr="00292612">
              <w:rPr>
                <w:rFonts w:ascii="Calibri" w:hAnsi="Calibri" w:cs="Calibri"/>
                <w:b/>
                <w:bCs/>
                <w:sz w:val="16"/>
                <w:szCs w:val="16"/>
                <w:lang w:val="pl-PL"/>
              </w:rPr>
              <w:t>versionId</w:t>
            </w:r>
            <w:proofErr w:type="spellEnd"/>
          </w:p>
          <w:p w14:paraId="13D4AE2D" w14:textId="77777777" w:rsidR="00811E5D" w:rsidRPr="00292612" w:rsidRDefault="00811E5D" w:rsidP="00193CAD">
            <w:pPr>
              <w:pStyle w:val="Akapitzlist"/>
              <w:jc w:val="center"/>
              <w:rPr>
                <w:rFonts w:ascii="Calibri" w:hAnsi="Calibri" w:cs="Calibri"/>
                <w:b/>
                <w:bCs/>
                <w:sz w:val="16"/>
                <w:szCs w:val="16"/>
                <w:lang w:val="pl-PL"/>
              </w:rPr>
            </w:pPr>
          </w:p>
          <w:p w14:paraId="612AA6EC" w14:textId="77777777" w:rsidR="00811E5D" w:rsidRPr="00292612" w:rsidRDefault="00811E5D" w:rsidP="00193CAD">
            <w:pPr>
              <w:pStyle w:val="Akapitzlist"/>
              <w:ind w:left="0"/>
              <w:jc w:val="center"/>
              <w:rPr>
                <w:rFonts w:ascii="Calibri" w:hAnsi="Calibri" w:cs="Calibri"/>
                <w:sz w:val="16"/>
                <w:szCs w:val="16"/>
                <w:lang w:val="pl-PL"/>
              </w:rPr>
            </w:pPr>
            <w:r w:rsidRPr="00292612">
              <w:rPr>
                <w:rFonts w:ascii="Calibri" w:hAnsi="Calibri" w:cs="Calibri"/>
                <w:sz w:val="16"/>
                <w:szCs w:val="16"/>
                <w:lang w:val="pl-PL"/>
              </w:rPr>
              <w:t>Identyfikator danej wersji obiektu przestrzennego, o maksymalnej długości 25 znaków. Identyfikator wersji jest stosowany do rozróżnienia 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4" w:type="dxa"/>
            <w:shd w:val="clear" w:color="auto" w:fill="auto"/>
          </w:tcPr>
          <w:p w14:paraId="3C529CE0" w14:textId="77777777" w:rsidR="00811E5D" w:rsidRPr="008C4471" w:rsidRDefault="00811E5D" w:rsidP="00193CAD">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3" w:type="dxa"/>
            <w:shd w:val="clear" w:color="auto" w:fill="auto"/>
          </w:tcPr>
          <w:p w14:paraId="485921DB" w14:textId="77777777" w:rsidR="00811E5D" w:rsidRPr="008C4471" w:rsidRDefault="00811E5D" w:rsidP="00193CAD">
            <w:pPr>
              <w:pStyle w:val="Akapitzlist"/>
              <w:ind w:left="0"/>
              <w:jc w:val="center"/>
              <w:rPr>
                <w:rFonts w:ascii="Calibri" w:hAnsi="Calibri" w:cs="Calibri"/>
                <w:sz w:val="16"/>
                <w:szCs w:val="16"/>
              </w:rPr>
            </w:pPr>
            <w:proofErr w:type="spellStart"/>
            <w:r w:rsidRPr="008C4471">
              <w:rPr>
                <w:rFonts w:ascii="Calibri" w:hAnsi="Calibri" w:cs="Calibri"/>
                <w:sz w:val="16"/>
                <w:szCs w:val="16"/>
              </w:rPr>
              <w:t>Obligatoryjny</w:t>
            </w:r>
            <w:proofErr w:type="spellEnd"/>
          </w:p>
        </w:tc>
        <w:tc>
          <w:tcPr>
            <w:tcW w:w="2408" w:type="dxa"/>
            <w:shd w:val="clear" w:color="auto" w:fill="auto"/>
          </w:tcPr>
          <w:p w14:paraId="1E74984A"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7A031E8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5726D4">
              <w:rPr>
                <w:rFonts w:ascii="Calibri" w:hAnsi="Calibri" w:cs="Calibri"/>
                <w:bCs/>
                <w:sz w:val="16"/>
                <w:szCs w:val="16"/>
              </w:rPr>
              <w:t>/</w:t>
            </w:r>
            <w:r w:rsidRPr="008C4471">
              <w:rPr>
                <w:rFonts w:ascii="Calibri" w:hAnsi="Calibri" w:cs="Calibri"/>
                <w:sz w:val="16"/>
                <w:szCs w:val="16"/>
              </w:rPr>
              <w:t>app:idIIP/</w:t>
            </w:r>
          </w:p>
          <w:p w14:paraId="64B72477" w14:textId="77777777" w:rsidR="00811E5D" w:rsidRPr="008C4471" w:rsidRDefault="00811E5D" w:rsidP="00193CAD">
            <w:pPr>
              <w:rPr>
                <w:rFonts w:ascii="Calibri" w:hAnsi="Calibri" w:cs="Calibri"/>
                <w:sz w:val="16"/>
                <w:szCs w:val="16"/>
              </w:rPr>
            </w:pPr>
            <w:r w:rsidRPr="008C4471">
              <w:rPr>
                <w:rFonts w:ascii="Calibri" w:hAnsi="Calibri" w:cs="Calibri"/>
                <w:sz w:val="16"/>
                <w:szCs w:val="16"/>
              </w:rPr>
              <w:t>app:Identyfikator/app:wersjaId</w:t>
            </w:r>
          </w:p>
        </w:tc>
        <w:tc>
          <w:tcPr>
            <w:tcW w:w="3259" w:type="dxa"/>
            <w:gridSpan w:val="2"/>
            <w:shd w:val="clear" w:color="auto" w:fill="auto"/>
          </w:tcPr>
          <w:p w14:paraId="60FEDA25" w14:textId="77777777" w:rsidR="00811E5D" w:rsidRPr="00F03AD7" w:rsidRDefault="00811E5D" w:rsidP="00193CAD">
            <w:pPr>
              <w:pStyle w:val="Akapitzlist"/>
              <w:ind w:left="0"/>
              <w:rPr>
                <w:rFonts w:ascii="Calibri" w:hAnsi="Calibri" w:cs="Calibri"/>
                <w:sz w:val="16"/>
                <w:szCs w:val="16"/>
                <w:lang w:val="pl-PL"/>
              </w:rPr>
            </w:pPr>
            <w:r w:rsidRPr="00F03AD7">
              <w:rPr>
                <w:rFonts w:ascii="Calibri" w:hAnsi="Calibri" w:cs="Calibri"/>
                <w:sz w:val="16"/>
                <w:szCs w:val="16"/>
                <w:lang w:val="pl-PL"/>
              </w:rPr>
              <w:t>Wartość  “</w:t>
            </w:r>
            <w:proofErr w:type="spellStart"/>
            <w:r w:rsidRPr="00F03AD7">
              <w:rPr>
                <w:rFonts w:ascii="Calibri" w:hAnsi="Calibri" w:cs="Calibri"/>
                <w:sz w:val="16"/>
                <w:szCs w:val="16"/>
                <w:lang w:val="pl-PL"/>
              </w:rPr>
              <w:t>void</w:t>
            </w:r>
            <w:proofErr w:type="spellEnd"/>
            <w:r w:rsidRPr="00F03AD7">
              <w:rPr>
                <w:rFonts w:ascii="Calibri" w:hAnsi="Calibri" w:cs="Calibri"/>
                <w:sz w:val="16"/>
                <w:szCs w:val="16"/>
                <w:lang w:val="pl-PL"/>
              </w:rPr>
              <w:t>” nie jest dozwolona.</w:t>
            </w:r>
          </w:p>
        </w:tc>
      </w:tr>
      <w:tr w:rsidR="00811E5D" w:rsidRPr="00BE550B" w14:paraId="09AD10AD" w14:textId="77777777" w:rsidTr="00EF19B5">
        <w:trPr>
          <w:trHeight w:val="284"/>
          <w:jc w:val="center"/>
        </w:trPr>
        <w:tc>
          <w:tcPr>
            <w:tcW w:w="2692" w:type="dxa"/>
            <w:gridSpan w:val="3"/>
            <w:shd w:val="clear" w:color="auto" w:fill="auto"/>
          </w:tcPr>
          <w:p w14:paraId="25056655"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geometry</w:t>
            </w:r>
          </w:p>
          <w:p w14:paraId="5B339967" w14:textId="77777777" w:rsidR="00811E5D" w:rsidRPr="00316842" w:rsidRDefault="00811E5D" w:rsidP="00193CAD">
            <w:pPr>
              <w:jc w:val="center"/>
              <w:rPr>
                <w:rFonts w:asciiTheme="minorHAnsi" w:hAnsiTheme="minorHAnsi" w:cstheme="minorHAnsi"/>
                <w:b/>
                <w:bCs/>
                <w:sz w:val="16"/>
                <w:szCs w:val="16"/>
              </w:rPr>
            </w:pPr>
          </w:p>
          <w:p w14:paraId="6590EC0B" w14:textId="77777777" w:rsidR="00811E5D" w:rsidRPr="00316842" w:rsidRDefault="00811E5D" w:rsidP="00193CAD">
            <w:pPr>
              <w:jc w:val="center"/>
              <w:rPr>
                <w:rFonts w:asciiTheme="minorHAnsi" w:hAnsiTheme="minorHAnsi" w:cstheme="minorHAnsi"/>
                <w:sz w:val="16"/>
                <w:szCs w:val="16"/>
              </w:rPr>
            </w:pPr>
            <w:r w:rsidRPr="00502A62">
              <w:rPr>
                <w:rFonts w:asciiTheme="minorHAnsi" w:hAnsiTheme="minorHAnsi" w:cstheme="minorHAnsi"/>
                <w:sz w:val="16"/>
                <w:szCs w:val="16"/>
                <w:lang w:val="pl-PL"/>
              </w:rPr>
              <w:t>Geometria terenu, do którego mają zastosowanie regulacje dodatkowe.</w:t>
            </w:r>
          </w:p>
        </w:tc>
        <w:tc>
          <w:tcPr>
            <w:tcW w:w="994" w:type="dxa"/>
            <w:shd w:val="clear" w:color="auto" w:fill="auto"/>
          </w:tcPr>
          <w:p w14:paraId="03BC43DB"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 1</w:t>
            </w:r>
          </w:p>
        </w:tc>
        <w:tc>
          <w:tcPr>
            <w:tcW w:w="1983" w:type="dxa"/>
            <w:shd w:val="clear" w:color="auto" w:fill="auto"/>
          </w:tcPr>
          <w:p w14:paraId="6883E493"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auto"/>
            </w:tcBorders>
            <w:shd w:val="clear" w:color="auto" w:fill="auto"/>
          </w:tcPr>
          <w:p w14:paraId="26E4C833"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GM_Object</w:t>
            </w:r>
            <w:proofErr w:type="spellEnd"/>
          </w:p>
        </w:tc>
        <w:tc>
          <w:tcPr>
            <w:tcW w:w="3400" w:type="dxa"/>
            <w:gridSpan w:val="2"/>
            <w:tcBorders>
              <w:bottom w:val="single" w:sz="4" w:space="0" w:color="auto"/>
            </w:tcBorders>
            <w:shd w:val="clear" w:color="auto" w:fill="auto"/>
          </w:tcPr>
          <w:p w14:paraId="31E11C7A" w14:textId="77777777" w:rsidR="00811E5D" w:rsidRPr="00CE3407"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/app:</w:t>
            </w:r>
            <w:r>
              <w:rPr>
                <w:rFonts w:ascii="Calibri" w:hAnsi="Calibri" w:cs="Calibri"/>
                <w:sz w:val="16"/>
                <w:szCs w:val="16"/>
              </w:rPr>
              <w:t>geometria</w:t>
            </w:r>
          </w:p>
        </w:tc>
        <w:tc>
          <w:tcPr>
            <w:tcW w:w="3261" w:type="dxa"/>
            <w:gridSpan w:val="2"/>
            <w:tcBorders>
              <w:bottom w:val="single" w:sz="4" w:space="0" w:color="auto"/>
            </w:tcBorders>
            <w:shd w:val="clear" w:color="auto" w:fill="auto"/>
          </w:tcPr>
          <w:p w14:paraId="240E46E5" w14:textId="77777777" w:rsidR="00811E5D" w:rsidRPr="00292612" w:rsidRDefault="00811E5D" w:rsidP="00193CAD">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52C2791C" w14:textId="77777777" w:rsidR="00811E5D" w:rsidRPr="00316842" w:rsidRDefault="00811E5D" w:rsidP="00193CAD">
            <w:pPr>
              <w:spacing w:before="120"/>
              <w:rPr>
                <w:rFonts w:asciiTheme="minorHAnsi" w:hAnsiTheme="minorHAnsi" w:cstheme="minorHAnsi"/>
                <w:b/>
                <w:sz w:val="16"/>
                <w:szCs w:val="16"/>
              </w:rPr>
            </w:pPr>
            <w:r w:rsidRPr="00292612">
              <w:rPr>
                <w:rFonts w:ascii="Calibri" w:hAnsi="Calibri" w:cs="Calibri"/>
                <w:sz w:val="16"/>
                <w:szCs w:val="16"/>
                <w:lang w:val="pl-PL"/>
              </w:rPr>
              <w:t>http://www.opengis.net/def/crs/EPSG/0/4258</w:t>
            </w:r>
          </w:p>
        </w:tc>
      </w:tr>
      <w:tr w:rsidR="00811E5D" w:rsidRPr="00137F3F" w14:paraId="43CD68FB" w14:textId="77777777" w:rsidTr="00EF19B5">
        <w:trPr>
          <w:trHeight w:val="284"/>
          <w:jc w:val="center"/>
        </w:trPr>
        <w:tc>
          <w:tcPr>
            <w:tcW w:w="2692" w:type="dxa"/>
            <w:gridSpan w:val="3"/>
            <w:tcBorders>
              <w:bottom w:val="single" w:sz="4" w:space="0" w:color="auto"/>
            </w:tcBorders>
            <w:shd w:val="clear" w:color="auto" w:fill="auto"/>
          </w:tcPr>
          <w:p w14:paraId="4F6566BB"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regulationNature</w:t>
            </w:r>
          </w:p>
          <w:p w14:paraId="00230262" w14:textId="77777777" w:rsidR="00811E5D" w:rsidRPr="00316842" w:rsidRDefault="00811E5D" w:rsidP="00193CAD">
            <w:pPr>
              <w:rPr>
                <w:rFonts w:asciiTheme="minorHAnsi" w:hAnsiTheme="minorHAnsi" w:cstheme="minorHAnsi"/>
                <w:b/>
                <w:bCs/>
                <w:sz w:val="16"/>
                <w:szCs w:val="16"/>
              </w:rPr>
            </w:pPr>
          </w:p>
          <w:p w14:paraId="5A1F1309" w14:textId="77777777" w:rsidR="00811E5D" w:rsidRPr="00316842" w:rsidRDefault="00811E5D" w:rsidP="00193CAD">
            <w:pPr>
              <w:jc w:val="center"/>
              <w:rPr>
                <w:rFonts w:asciiTheme="minorHAnsi" w:hAnsiTheme="minorHAnsi" w:cstheme="minorHAnsi"/>
                <w:sz w:val="16"/>
                <w:szCs w:val="16"/>
              </w:rPr>
            </w:pPr>
            <w:r w:rsidRPr="00E63B93">
              <w:rPr>
                <w:rFonts w:asciiTheme="minorHAnsi" w:hAnsiTheme="minorHAnsi" w:cstheme="minorHAnsi"/>
                <w:sz w:val="16"/>
                <w:szCs w:val="16"/>
                <w:lang w:val="pl-PL"/>
              </w:rPr>
              <w:t>Charakter prawny informacji o zagospodarowaniu przestrzennym</w:t>
            </w:r>
          </w:p>
        </w:tc>
        <w:tc>
          <w:tcPr>
            <w:tcW w:w="994" w:type="dxa"/>
            <w:tcBorders>
              <w:bottom w:val="single" w:sz="4" w:space="0" w:color="auto"/>
            </w:tcBorders>
            <w:shd w:val="clear" w:color="auto" w:fill="auto"/>
          </w:tcPr>
          <w:p w14:paraId="752A2B4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6DCAC69D"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auto"/>
            </w:tcBorders>
            <w:shd w:val="clear" w:color="auto" w:fill="auto"/>
          </w:tcPr>
          <w:p w14:paraId="17325911" w14:textId="77777777" w:rsidR="00811E5D" w:rsidRPr="00815F86" w:rsidRDefault="00811E5D" w:rsidP="00193CAD">
            <w:pPr>
              <w:pStyle w:val="Akapitzlist"/>
              <w:ind w:left="0"/>
              <w:jc w:val="center"/>
              <w:rPr>
                <w:rFonts w:cstheme="minorHAnsi"/>
                <w:sz w:val="16"/>
                <w:szCs w:val="16"/>
                <w:lang w:val="fr-FR"/>
              </w:rPr>
            </w:pPr>
            <w:r w:rsidRPr="00815F86">
              <w:rPr>
                <w:rFonts w:asciiTheme="minorHAnsi" w:hAnsiTheme="minorHAnsi" w:cstheme="minorHAnsi"/>
                <w:sz w:val="16"/>
                <w:szCs w:val="16"/>
                <w:lang w:val="fr-FR"/>
              </w:rPr>
              <w:t xml:space="preserve">RegulationNatureValue </w:t>
            </w:r>
          </w:p>
          <w:p w14:paraId="018FA78A" w14:textId="77777777" w:rsidR="00811E5D" w:rsidRPr="00815F86" w:rsidRDefault="00811E5D" w:rsidP="00193CAD">
            <w:pPr>
              <w:pStyle w:val="Akapitzlist"/>
              <w:ind w:left="0"/>
              <w:jc w:val="center"/>
              <w:rPr>
                <w:rFonts w:cstheme="minorHAnsi"/>
                <w:sz w:val="16"/>
                <w:szCs w:val="16"/>
                <w:lang w:val="fr-FR"/>
              </w:rPr>
            </w:pPr>
            <w:r w:rsidRPr="00292612">
              <w:rPr>
                <w:rFonts w:ascii="Calibri" w:hAnsi="Calibri" w:cs="Calibri"/>
                <w:sz w:val="16"/>
                <w:szCs w:val="16"/>
                <w:lang w:val="pl-PL"/>
              </w:rPr>
              <w:t>(nierozszerzalna lista kodowa INSPIRE)</w:t>
            </w:r>
          </w:p>
        </w:tc>
        <w:tc>
          <w:tcPr>
            <w:tcW w:w="3400" w:type="dxa"/>
            <w:gridSpan w:val="2"/>
            <w:tcBorders>
              <w:bottom w:val="single" w:sz="4" w:space="0" w:color="auto"/>
            </w:tcBorders>
            <w:shd w:val="clear" w:color="auto" w:fill="auto"/>
          </w:tcPr>
          <w:p w14:paraId="7F1AFBBF" w14:textId="77777777" w:rsidR="00811E5D" w:rsidRPr="005726D4"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5726D4">
              <w:rPr>
                <w:rFonts w:ascii="Calibri" w:hAnsi="Calibri" w:cs="Calibri"/>
                <w:bCs/>
                <w:sz w:val="16"/>
                <w:szCs w:val="16"/>
              </w:rPr>
              <w:t>/</w:t>
            </w:r>
            <w:r w:rsidRPr="007D2747">
              <w:rPr>
                <w:rFonts w:asciiTheme="minorHAnsi" w:hAnsiTheme="minorHAnsi" w:cstheme="minorHAnsi"/>
                <w:sz w:val="16"/>
                <w:szCs w:val="16"/>
              </w:rPr>
              <w:t>app:charakterUstalenia</w:t>
            </w:r>
          </w:p>
          <w:p w14:paraId="4938CB71" w14:textId="77777777" w:rsidR="00811E5D" w:rsidRPr="00316842" w:rsidRDefault="00811E5D" w:rsidP="00193CAD">
            <w:pPr>
              <w:rPr>
                <w:rFonts w:asciiTheme="minorHAnsi" w:hAnsiTheme="minorHAnsi" w:cstheme="minorHAnsi"/>
                <w:sz w:val="16"/>
                <w:szCs w:val="16"/>
              </w:rPr>
            </w:pPr>
          </w:p>
        </w:tc>
        <w:tc>
          <w:tcPr>
            <w:tcW w:w="3261" w:type="dxa"/>
            <w:gridSpan w:val="2"/>
            <w:tcBorders>
              <w:bottom w:val="single" w:sz="4" w:space="0" w:color="auto"/>
            </w:tcBorders>
            <w:shd w:val="clear" w:color="auto" w:fill="auto"/>
          </w:tcPr>
          <w:p w14:paraId="22E19993" w14:textId="77777777" w:rsidR="00811E5D" w:rsidRPr="00316842" w:rsidRDefault="00811E5D" w:rsidP="00193CAD">
            <w:pPr>
              <w:rPr>
                <w:rFonts w:asciiTheme="minorHAnsi" w:hAnsiTheme="minorHAnsi" w:cstheme="minorHAnsi"/>
                <w:sz w:val="16"/>
                <w:szCs w:val="16"/>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7E0874" w:rsidRPr="00137F3F" w14:paraId="1A8CBA35" w14:textId="77777777" w:rsidTr="00EF19B5">
        <w:trPr>
          <w:trHeight w:val="284"/>
          <w:jc w:val="center"/>
        </w:trPr>
        <w:tc>
          <w:tcPr>
            <w:tcW w:w="2692" w:type="dxa"/>
            <w:gridSpan w:val="3"/>
            <w:shd w:val="clear" w:color="auto" w:fill="F4B083" w:themeFill="accent2" w:themeFillTint="99"/>
          </w:tcPr>
          <w:p w14:paraId="3A413116" w14:textId="77777777" w:rsidR="00811E5D" w:rsidRPr="00316842" w:rsidRDefault="00811E5D" w:rsidP="00193CAD">
            <w:pPr>
              <w:spacing w:before="120"/>
              <w:contextualSpacing/>
              <w:jc w:val="center"/>
              <w:rPr>
                <w:rFonts w:asciiTheme="minorHAnsi" w:hAnsiTheme="minorHAnsi" w:cstheme="minorHAnsi"/>
                <w:b/>
                <w:bCs/>
                <w:sz w:val="16"/>
                <w:szCs w:val="16"/>
              </w:rPr>
            </w:pPr>
            <w:r w:rsidRPr="00316842">
              <w:rPr>
                <w:rFonts w:asciiTheme="minorHAnsi" w:hAnsiTheme="minorHAnsi" w:cstheme="minorHAnsi"/>
                <w:b/>
                <w:bCs/>
                <w:sz w:val="16"/>
                <w:szCs w:val="16"/>
              </w:rPr>
              <w:t>specificRegulationNature</w:t>
            </w:r>
          </w:p>
          <w:p w14:paraId="7204F2E7" w14:textId="77777777" w:rsidR="00811E5D" w:rsidRPr="00316842" w:rsidRDefault="00811E5D" w:rsidP="00193CAD">
            <w:pPr>
              <w:spacing w:before="120"/>
              <w:contextualSpacing/>
              <w:jc w:val="center"/>
              <w:rPr>
                <w:rFonts w:asciiTheme="minorHAnsi" w:hAnsiTheme="minorHAnsi" w:cstheme="minorHAnsi"/>
                <w:b/>
                <w:bCs/>
                <w:sz w:val="16"/>
                <w:szCs w:val="16"/>
              </w:rPr>
            </w:pPr>
          </w:p>
          <w:p w14:paraId="42E786EC" w14:textId="77777777" w:rsidR="00811E5D" w:rsidRPr="00316842" w:rsidRDefault="00811E5D" w:rsidP="00193CAD">
            <w:pPr>
              <w:contextualSpacing/>
              <w:jc w:val="center"/>
              <w:rPr>
                <w:rFonts w:asciiTheme="minorHAnsi" w:hAnsiTheme="minorHAnsi" w:cstheme="minorHAnsi"/>
                <w:sz w:val="16"/>
                <w:szCs w:val="16"/>
              </w:rPr>
            </w:pPr>
            <w:r w:rsidRPr="00136BCA">
              <w:rPr>
                <w:rFonts w:asciiTheme="minorHAnsi" w:hAnsiTheme="minorHAnsi" w:cstheme="minorHAnsi"/>
                <w:sz w:val="16"/>
                <w:szCs w:val="16"/>
                <w:lang w:val="pl-PL"/>
              </w:rPr>
              <w:t>Charakter prawny regulacji w zakresie zagospodarowania przestrzennego z perspektywy krajowej.</w:t>
            </w:r>
          </w:p>
        </w:tc>
        <w:tc>
          <w:tcPr>
            <w:tcW w:w="994" w:type="dxa"/>
            <w:shd w:val="clear" w:color="auto" w:fill="F4B083" w:themeFill="accent2" w:themeFillTint="99"/>
          </w:tcPr>
          <w:p w14:paraId="472FE114"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12DA91D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661982DA"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CharacterString</w:t>
            </w:r>
            <w:proofErr w:type="spellEnd"/>
          </w:p>
        </w:tc>
        <w:tc>
          <w:tcPr>
            <w:tcW w:w="3400" w:type="dxa"/>
            <w:gridSpan w:val="2"/>
            <w:shd w:val="clear" w:color="auto" w:fill="F4B083" w:themeFill="accent2" w:themeFillTint="99"/>
          </w:tcPr>
          <w:p w14:paraId="7BBDC34D"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39FA6692" w14:textId="77777777" w:rsidR="00811E5D" w:rsidRPr="00316842" w:rsidRDefault="00811E5D" w:rsidP="00193CAD">
            <w:pPr>
              <w:tabs>
                <w:tab w:val="left" w:pos="2302"/>
              </w:tabs>
              <w:rPr>
                <w:rFonts w:asciiTheme="minorHAnsi" w:hAnsiTheme="minorHAnsi" w:cstheme="minorHAnsi"/>
                <w:sz w:val="16"/>
                <w:szCs w:val="16"/>
              </w:rPr>
            </w:pPr>
          </w:p>
        </w:tc>
        <w:tc>
          <w:tcPr>
            <w:tcW w:w="3261" w:type="dxa"/>
            <w:gridSpan w:val="2"/>
            <w:shd w:val="clear" w:color="auto" w:fill="F4B083" w:themeFill="accent2" w:themeFillTint="99"/>
          </w:tcPr>
          <w:p w14:paraId="563DC3C8" w14:textId="77777777" w:rsidR="00811E5D" w:rsidRPr="00316842" w:rsidRDefault="00811E5D" w:rsidP="00193CAD">
            <w:pPr>
              <w:tabs>
                <w:tab w:val="left" w:pos="2302"/>
              </w:tabs>
              <w:rPr>
                <w:rFonts w:asciiTheme="minorHAnsi" w:hAnsiTheme="minorHAnsi" w:cstheme="minorHAnsi"/>
                <w:sz w:val="16"/>
                <w:szCs w:val="16"/>
              </w:rPr>
            </w:pPr>
            <w:r w:rsidRPr="008C4471">
              <w:rPr>
                <w:rFonts w:ascii="Calibri" w:hAnsi="Calibri" w:cs="Calibri"/>
                <w:sz w:val="16"/>
                <w:szCs w:val="16"/>
              </w:rPr>
              <w:t>Musi być zastosowana wartość “void” równa “unpopulated”.</w:t>
            </w:r>
          </w:p>
        </w:tc>
      </w:tr>
      <w:tr w:rsidR="00811E5D" w:rsidRPr="00AE0BAC" w14:paraId="52D002E8" w14:textId="77777777" w:rsidTr="00EF19B5">
        <w:trPr>
          <w:trHeight w:val="284"/>
          <w:jc w:val="center"/>
        </w:trPr>
        <w:tc>
          <w:tcPr>
            <w:tcW w:w="2692" w:type="dxa"/>
            <w:gridSpan w:val="3"/>
            <w:tcBorders>
              <w:bottom w:val="single" w:sz="4" w:space="0" w:color="000000"/>
            </w:tcBorders>
            <w:shd w:val="clear" w:color="auto" w:fill="auto"/>
          </w:tcPr>
          <w:p w14:paraId="23D041F9" w14:textId="77777777" w:rsidR="00811E5D" w:rsidRPr="00E70A64" w:rsidRDefault="00811E5D" w:rsidP="00193CAD">
            <w:pPr>
              <w:jc w:val="center"/>
              <w:rPr>
                <w:rFonts w:asciiTheme="minorHAnsi" w:hAnsiTheme="minorHAnsi" w:cstheme="minorHAnsi"/>
                <w:b/>
                <w:bCs/>
                <w:sz w:val="16"/>
                <w:szCs w:val="16"/>
              </w:rPr>
            </w:pPr>
            <w:r w:rsidRPr="00E70A64">
              <w:rPr>
                <w:rFonts w:asciiTheme="minorHAnsi" w:hAnsiTheme="minorHAnsi" w:cstheme="minorHAnsi"/>
                <w:b/>
                <w:bCs/>
                <w:sz w:val="16"/>
                <w:szCs w:val="16"/>
              </w:rPr>
              <w:t>supplementaryRegulation</w:t>
            </w:r>
          </w:p>
          <w:p w14:paraId="077FA236" w14:textId="77777777" w:rsidR="00811E5D" w:rsidRPr="00E70A64" w:rsidRDefault="00811E5D" w:rsidP="00193CAD">
            <w:pPr>
              <w:spacing w:before="120"/>
              <w:jc w:val="center"/>
              <w:rPr>
                <w:rFonts w:asciiTheme="minorHAnsi" w:hAnsiTheme="minorHAnsi" w:cstheme="minorHAnsi"/>
                <w:b/>
                <w:bCs/>
                <w:sz w:val="16"/>
                <w:szCs w:val="16"/>
              </w:rPr>
            </w:pPr>
          </w:p>
          <w:p w14:paraId="467EA04C" w14:textId="77777777" w:rsidR="00811E5D" w:rsidRPr="00E70A64" w:rsidRDefault="00811E5D" w:rsidP="00193CAD">
            <w:pPr>
              <w:jc w:val="center"/>
              <w:rPr>
                <w:rFonts w:asciiTheme="minorHAnsi" w:hAnsiTheme="minorHAnsi" w:cstheme="minorHAnsi"/>
                <w:sz w:val="16"/>
                <w:szCs w:val="16"/>
              </w:rPr>
            </w:pPr>
            <w:r w:rsidRPr="00E70A64">
              <w:rPr>
                <w:rFonts w:asciiTheme="minorHAnsi" w:hAnsiTheme="minorHAnsi" w:cstheme="minorHAnsi"/>
                <w:sz w:val="16"/>
                <w:szCs w:val="16"/>
                <w:lang w:val="pl-PL"/>
              </w:rPr>
              <w:t>Kod regulacji dodatkowych z listy hierarchicznej kodów regulacji dodatkowych uzgodnionej na szczeblu europejskim.</w:t>
            </w:r>
          </w:p>
        </w:tc>
        <w:tc>
          <w:tcPr>
            <w:tcW w:w="994" w:type="dxa"/>
            <w:tcBorders>
              <w:bottom w:val="single" w:sz="4" w:space="0" w:color="000000"/>
            </w:tcBorders>
            <w:shd w:val="clear" w:color="auto" w:fill="auto"/>
          </w:tcPr>
          <w:p w14:paraId="02D863AC" w14:textId="77777777" w:rsidR="00811E5D" w:rsidRPr="00E70A64" w:rsidRDefault="00811E5D" w:rsidP="00193CAD">
            <w:pPr>
              <w:pStyle w:val="Akapitzlist"/>
              <w:ind w:left="0"/>
              <w:jc w:val="center"/>
              <w:rPr>
                <w:rFonts w:cstheme="minorHAnsi"/>
                <w:sz w:val="16"/>
                <w:szCs w:val="16"/>
              </w:rPr>
            </w:pPr>
            <w:r w:rsidRPr="00E70A64">
              <w:rPr>
                <w:rFonts w:asciiTheme="minorHAnsi" w:hAnsiTheme="minorHAnsi" w:cstheme="minorHAnsi"/>
                <w:sz w:val="16"/>
                <w:szCs w:val="16"/>
              </w:rPr>
              <w:t>1..*</w:t>
            </w:r>
          </w:p>
        </w:tc>
        <w:tc>
          <w:tcPr>
            <w:tcW w:w="1983" w:type="dxa"/>
            <w:tcBorders>
              <w:bottom w:val="single" w:sz="4" w:space="0" w:color="000000"/>
            </w:tcBorders>
            <w:shd w:val="clear" w:color="auto" w:fill="auto"/>
          </w:tcPr>
          <w:p w14:paraId="42746BB7" w14:textId="77777777" w:rsidR="00811E5D" w:rsidRPr="00E70A64" w:rsidRDefault="00811E5D" w:rsidP="00193CAD">
            <w:pPr>
              <w:pStyle w:val="Akapitzlist"/>
              <w:ind w:left="0"/>
              <w:jc w:val="center"/>
              <w:rPr>
                <w:rFonts w:cstheme="minorHAnsi"/>
                <w:sz w:val="16"/>
                <w:szCs w:val="16"/>
              </w:rPr>
            </w:pPr>
            <w:proofErr w:type="spellStart"/>
            <w:r w:rsidRPr="00E70A64">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07552819" w14:textId="77777777" w:rsidR="00811E5D" w:rsidRPr="00E70A64" w:rsidRDefault="00811E5D" w:rsidP="00193CAD">
            <w:pPr>
              <w:pStyle w:val="Akapitzlist"/>
              <w:ind w:left="0"/>
              <w:jc w:val="center"/>
              <w:rPr>
                <w:rFonts w:cstheme="minorHAnsi"/>
                <w:sz w:val="16"/>
                <w:szCs w:val="16"/>
              </w:rPr>
            </w:pPr>
            <w:proofErr w:type="spellStart"/>
            <w:r w:rsidRPr="00E70A64">
              <w:rPr>
                <w:rFonts w:asciiTheme="minorHAnsi" w:hAnsiTheme="minorHAnsi" w:cstheme="minorHAnsi"/>
                <w:sz w:val="16"/>
                <w:szCs w:val="16"/>
              </w:rPr>
              <w:t>SupplementaryRegulationValue</w:t>
            </w:r>
            <w:proofErr w:type="spellEnd"/>
          </w:p>
          <w:p w14:paraId="68EFFEAD" w14:textId="77777777" w:rsidR="00811E5D" w:rsidRPr="00E70A64" w:rsidRDefault="00811E5D" w:rsidP="00193CAD">
            <w:pPr>
              <w:pStyle w:val="Akapitzlist"/>
              <w:ind w:left="0"/>
              <w:jc w:val="center"/>
              <w:rPr>
                <w:rFonts w:cstheme="minorHAnsi"/>
                <w:sz w:val="16"/>
                <w:szCs w:val="16"/>
              </w:rPr>
            </w:pPr>
            <w:r w:rsidRPr="00E70A64">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5A0A2A82" w14:textId="77777777" w:rsidR="00811E5D" w:rsidRPr="00E70A64" w:rsidRDefault="00811E5D" w:rsidP="00193CAD">
            <w:pPr>
              <w:pStyle w:val="Akapitzlist"/>
              <w:ind w:left="0"/>
              <w:rPr>
                <w:rFonts w:cstheme="minorHAnsi"/>
                <w:sz w:val="16"/>
                <w:szCs w:val="16"/>
              </w:rPr>
            </w:pPr>
            <w:r w:rsidRPr="00E70A64">
              <w:rPr>
                <w:rFonts w:asciiTheme="minorHAnsi" w:hAnsiTheme="minorHAnsi" w:cstheme="minorHAnsi"/>
                <w:sz w:val="16"/>
                <w:szCs w:val="16"/>
              </w:rPr>
              <w:t xml:space="preserve">Nie </w:t>
            </w:r>
            <w:proofErr w:type="spellStart"/>
            <w:r w:rsidRPr="00E70A64">
              <w:rPr>
                <w:rFonts w:asciiTheme="minorHAnsi" w:hAnsiTheme="minorHAnsi" w:cstheme="minorHAnsi"/>
                <w:sz w:val="16"/>
                <w:szCs w:val="16"/>
              </w:rPr>
              <w:t>dotyczy</w:t>
            </w:r>
            <w:proofErr w:type="spellEnd"/>
            <w:r w:rsidRPr="00E70A64">
              <w:rPr>
                <w:rFonts w:asciiTheme="minorHAnsi" w:hAnsiTheme="minorHAnsi" w:cstheme="minorHAnsi"/>
                <w:sz w:val="16"/>
                <w:szCs w:val="16"/>
              </w:rPr>
              <w:t>.</w:t>
            </w:r>
          </w:p>
        </w:tc>
        <w:tc>
          <w:tcPr>
            <w:tcW w:w="3261" w:type="dxa"/>
            <w:gridSpan w:val="2"/>
            <w:tcBorders>
              <w:bottom w:val="single" w:sz="4" w:space="0" w:color="000000"/>
            </w:tcBorders>
            <w:shd w:val="clear" w:color="auto" w:fill="auto"/>
          </w:tcPr>
          <w:p w14:paraId="530D9A23" w14:textId="774D6261" w:rsidR="00811E5D" w:rsidRPr="00EF19B5" w:rsidRDefault="00811E5D" w:rsidP="00193CAD">
            <w:pPr>
              <w:pStyle w:val="Akapitzlist"/>
              <w:ind w:left="0"/>
              <w:rPr>
                <w:rFonts w:ascii="Calibri" w:hAnsi="Calibri" w:cs="Calibri"/>
                <w:sz w:val="16"/>
                <w:szCs w:val="16"/>
              </w:rPr>
            </w:pPr>
            <w:proofErr w:type="spellStart"/>
            <w:r w:rsidRPr="00EF19B5">
              <w:rPr>
                <w:rFonts w:ascii="Calibri" w:hAnsi="Calibri" w:cs="Calibri"/>
                <w:sz w:val="16"/>
                <w:szCs w:val="16"/>
              </w:rPr>
              <w:t>Wartość</w:t>
            </w:r>
            <w:proofErr w:type="spellEnd"/>
            <w:r w:rsidRPr="00EF19B5">
              <w:rPr>
                <w:rFonts w:ascii="Calibri" w:hAnsi="Calibri" w:cs="Calibri"/>
                <w:sz w:val="16"/>
                <w:szCs w:val="16"/>
              </w:rPr>
              <w:t xml:space="preserve"> </w:t>
            </w:r>
            <w:proofErr w:type="spellStart"/>
            <w:r w:rsidRPr="00EF19B5">
              <w:rPr>
                <w:rFonts w:ascii="Calibri" w:hAnsi="Calibri" w:cs="Calibri"/>
                <w:sz w:val="16"/>
                <w:szCs w:val="16"/>
              </w:rPr>
              <w:t>stała</w:t>
            </w:r>
            <w:proofErr w:type="spellEnd"/>
            <w:r w:rsidRPr="00EF19B5">
              <w:rPr>
                <w:rFonts w:ascii="Calibri" w:hAnsi="Calibri" w:cs="Calibri"/>
                <w:sz w:val="16"/>
                <w:szCs w:val="16"/>
              </w:rPr>
              <w:t>: ﻿ “</w:t>
            </w:r>
            <w:proofErr w:type="spellStart"/>
            <w:r w:rsidR="001B07CF" w:rsidRPr="00EF19B5">
              <w:rPr>
                <w:rFonts w:ascii="Calibri" w:hAnsi="Calibri" w:cs="Calibri"/>
                <w:sz w:val="16"/>
                <w:szCs w:val="16"/>
                <w:lang w:val="pl-PL"/>
              </w:rPr>
              <w:t>collective</w:t>
            </w:r>
            <w:proofErr w:type="spellEnd"/>
            <w:r w:rsidR="001B07CF" w:rsidRPr="00EF19B5">
              <w:rPr>
                <w:rFonts w:ascii="Calibri" w:hAnsi="Calibri" w:cs="Calibri"/>
                <w:sz w:val="16"/>
                <w:szCs w:val="16"/>
                <w:lang w:val="pl-PL"/>
              </w:rPr>
              <w:t xml:space="preserve"> </w:t>
            </w:r>
            <w:proofErr w:type="spellStart"/>
            <w:r w:rsidR="001B07CF" w:rsidRPr="00EF19B5">
              <w:rPr>
                <w:rFonts w:ascii="Calibri" w:hAnsi="Calibri" w:cs="Calibri"/>
                <w:sz w:val="16"/>
                <w:szCs w:val="16"/>
                <w:lang w:val="pl-PL"/>
              </w:rPr>
              <w:t>facility</w:t>
            </w:r>
            <w:proofErr w:type="spellEnd"/>
            <w:r w:rsidR="001B07CF" w:rsidRPr="00EF19B5">
              <w:rPr>
                <w:rFonts w:ascii="Calibri" w:hAnsi="Calibri" w:cs="Calibri"/>
                <w:sz w:val="16"/>
                <w:szCs w:val="16"/>
              </w:rPr>
              <w:t>”</w:t>
            </w:r>
          </w:p>
          <w:p w14:paraId="4BDF138B" w14:textId="77777777" w:rsidR="00811E5D" w:rsidRPr="00EF19B5" w:rsidRDefault="00811E5D" w:rsidP="00193CAD">
            <w:pPr>
              <w:pStyle w:val="Akapitzlist"/>
              <w:ind w:left="0"/>
              <w:rPr>
                <w:rFonts w:ascii="Calibri" w:hAnsi="Calibri" w:cs="Calibri"/>
                <w:sz w:val="16"/>
                <w:szCs w:val="16"/>
              </w:rPr>
            </w:pPr>
          </w:p>
          <w:p w14:paraId="47FDABBD" w14:textId="6A578FEF" w:rsidR="00811E5D" w:rsidRPr="00EF19B5" w:rsidRDefault="001B07CF" w:rsidP="00193CAD">
            <w:pPr>
              <w:pStyle w:val="Akapitzlist"/>
              <w:ind w:left="0"/>
              <w:rPr>
                <w:rFonts w:ascii="Calibri" w:hAnsi="Calibri" w:cs="Calibri"/>
                <w:sz w:val="16"/>
                <w:szCs w:val="16"/>
              </w:rPr>
            </w:pPr>
            <w:r w:rsidRPr="00EF19B5">
              <w:rPr>
                <w:rFonts w:ascii="Calibri" w:hAnsi="Calibri" w:cs="Calibri"/>
                <w:sz w:val="16"/>
                <w:szCs w:val="16"/>
              </w:rPr>
              <w:t xml:space="preserve">URI: http://inspire.ec.europa.eu/codelist/SupplementaryRegulationValue/6_5_CollectiveFacility </w:t>
            </w:r>
          </w:p>
          <w:p w14:paraId="66F0BCB2" w14:textId="77777777" w:rsidR="001B07CF" w:rsidRPr="00EF19B5" w:rsidRDefault="001B07CF" w:rsidP="00193CAD">
            <w:pPr>
              <w:pStyle w:val="Akapitzlist"/>
              <w:ind w:left="0"/>
              <w:rPr>
                <w:rFonts w:ascii="Calibri" w:hAnsi="Calibri" w:cs="Calibri"/>
                <w:sz w:val="16"/>
                <w:szCs w:val="16"/>
              </w:rPr>
            </w:pPr>
          </w:p>
          <w:p w14:paraId="69B24F3E" w14:textId="77777777" w:rsidR="00811E5D" w:rsidRPr="00EF19B5" w:rsidRDefault="00811E5D" w:rsidP="00193CAD">
            <w:pPr>
              <w:pStyle w:val="Akapitzlist"/>
              <w:ind w:left="0"/>
              <w:rPr>
                <w:rFonts w:ascii="Calibri" w:hAnsi="Calibri" w:cs="Calibri"/>
                <w:sz w:val="16"/>
                <w:szCs w:val="16"/>
              </w:rPr>
            </w:pPr>
            <w:r w:rsidRPr="00EF19B5">
              <w:rPr>
                <w:rFonts w:ascii="Calibri" w:hAnsi="Calibri" w:cs="Calibri"/>
                <w:sz w:val="16"/>
                <w:szCs w:val="16"/>
              </w:rPr>
              <w:t xml:space="preserve">URL </w:t>
            </w:r>
            <w:proofErr w:type="spellStart"/>
            <w:r w:rsidRPr="00EF19B5">
              <w:rPr>
                <w:rFonts w:ascii="Calibri" w:hAnsi="Calibri" w:cs="Calibri"/>
                <w:sz w:val="16"/>
                <w:szCs w:val="16"/>
              </w:rPr>
              <w:t>listy</w:t>
            </w:r>
            <w:proofErr w:type="spellEnd"/>
            <w:r w:rsidRPr="00EF19B5">
              <w:rPr>
                <w:rFonts w:ascii="Calibri" w:hAnsi="Calibri" w:cs="Calibri"/>
                <w:sz w:val="16"/>
                <w:szCs w:val="16"/>
              </w:rPr>
              <w:t xml:space="preserve"> </w:t>
            </w:r>
            <w:proofErr w:type="spellStart"/>
            <w:r w:rsidRPr="00EF19B5">
              <w:rPr>
                <w:rFonts w:ascii="Calibri" w:hAnsi="Calibri" w:cs="Calibri"/>
                <w:sz w:val="16"/>
                <w:szCs w:val="16"/>
              </w:rPr>
              <w:t>kodowej</w:t>
            </w:r>
            <w:proofErr w:type="spellEnd"/>
            <w:r w:rsidRPr="00EF19B5">
              <w:rPr>
                <w:rFonts w:ascii="Calibri" w:hAnsi="Calibri" w:cs="Calibri"/>
                <w:sz w:val="16"/>
                <w:szCs w:val="16"/>
              </w:rPr>
              <w:t>: ﻿</w:t>
            </w:r>
          </w:p>
          <w:p w14:paraId="7896F8B4" w14:textId="77777777" w:rsidR="00811E5D" w:rsidRPr="00EF19B5" w:rsidRDefault="00811E5D" w:rsidP="00193CAD">
            <w:pPr>
              <w:pStyle w:val="Akapitzlist"/>
              <w:ind w:left="0"/>
              <w:rPr>
                <w:rFonts w:ascii="Calibri" w:hAnsi="Calibri" w:cs="Calibri"/>
                <w:sz w:val="16"/>
                <w:szCs w:val="16"/>
                <w:highlight w:val="yellow"/>
                <w:lang w:val="pl-PL"/>
              </w:rPr>
            </w:pPr>
            <w:r w:rsidRPr="00EF19B5">
              <w:rPr>
                <w:rFonts w:ascii="Calibri" w:hAnsi="Calibri" w:cs="Calibri"/>
                <w:sz w:val="16"/>
                <w:szCs w:val="16"/>
              </w:rPr>
              <w:t>﻿http://inspire.ec.europa.eu/codelist/SupplementaryRegulationValue</w:t>
            </w:r>
          </w:p>
        </w:tc>
      </w:tr>
      <w:tr w:rsidR="007E0874" w:rsidRPr="00316842" w14:paraId="16121D53" w14:textId="77777777" w:rsidTr="00EF19B5">
        <w:trPr>
          <w:trHeight w:val="284"/>
          <w:jc w:val="center"/>
        </w:trPr>
        <w:tc>
          <w:tcPr>
            <w:tcW w:w="2692" w:type="dxa"/>
            <w:gridSpan w:val="3"/>
            <w:tcBorders>
              <w:top w:val="single" w:sz="4" w:space="0" w:color="000000"/>
            </w:tcBorders>
            <w:shd w:val="clear" w:color="auto" w:fill="F4B083" w:themeFill="accent2" w:themeFillTint="99"/>
          </w:tcPr>
          <w:p w14:paraId="110C5F51" w14:textId="77777777" w:rsidR="00811E5D" w:rsidRPr="00EF19B5" w:rsidRDefault="00811E5D" w:rsidP="00193CAD">
            <w:pPr>
              <w:spacing w:before="120"/>
              <w:contextualSpacing/>
              <w:jc w:val="center"/>
              <w:rPr>
                <w:rFonts w:asciiTheme="minorHAnsi" w:hAnsiTheme="minorHAnsi" w:cstheme="minorHAnsi"/>
                <w:b/>
                <w:bCs/>
                <w:sz w:val="16"/>
                <w:szCs w:val="16"/>
              </w:rPr>
            </w:pPr>
            <w:r w:rsidRPr="00EF19B5">
              <w:rPr>
                <w:rFonts w:cstheme="minorHAnsi"/>
                <w:b/>
                <w:bCs/>
                <w:sz w:val="16"/>
                <w:szCs w:val="16"/>
              </w:rPr>
              <w:t>specificSupplementaryRegulation</w:t>
            </w:r>
          </w:p>
          <w:p w14:paraId="22B16285" w14:textId="77777777" w:rsidR="00811E5D" w:rsidRPr="00EF19B5" w:rsidRDefault="00811E5D" w:rsidP="00193CAD">
            <w:pPr>
              <w:rPr>
                <w:rFonts w:asciiTheme="minorHAnsi" w:hAnsiTheme="minorHAnsi" w:cstheme="minorHAnsi"/>
                <w:color w:val="000000"/>
                <w:sz w:val="16"/>
                <w:szCs w:val="16"/>
              </w:rPr>
            </w:pPr>
          </w:p>
          <w:p w14:paraId="0A1D55B9" w14:textId="77777777" w:rsidR="00811E5D" w:rsidRPr="00EF19B5" w:rsidRDefault="00811E5D" w:rsidP="00193CAD">
            <w:pPr>
              <w:pStyle w:val="Akapitzlist"/>
              <w:ind w:left="0"/>
              <w:jc w:val="center"/>
              <w:rPr>
                <w:rFonts w:cstheme="minorHAnsi"/>
                <w:color w:val="000000"/>
                <w:sz w:val="16"/>
                <w:szCs w:val="16"/>
              </w:rPr>
            </w:pPr>
            <w:r w:rsidRPr="00EF19B5">
              <w:rPr>
                <w:rFonts w:cstheme="minorHAnsi"/>
                <w:color w:val="000000"/>
                <w:sz w:val="16"/>
                <w:szCs w:val="16"/>
                <w:lang w:val="pl-PL"/>
              </w:rPr>
              <w:t>Odniesienie do kategorii regulacji dodatkowych wg właściwej nomenklatury regulacji dodatkowych podanej przez dostawcę danych</w:t>
            </w:r>
          </w:p>
        </w:tc>
        <w:tc>
          <w:tcPr>
            <w:tcW w:w="994" w:type="dxa"/>
            <w:tcBorders>
              <w:top w:val="single" w:sz="4" w:space="0" w:color="000000"/>
            </w:tcBorders>
            <w:shd w:val="clear" w:color="auto" w:fill="F4B083" w:themeFill="accent2" w:themeFillTint="99"/>
          </w:tcPr>
          <w:p w14:paraId="226E3FAC"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1</w:t>
            </w:r>
          </w:p>
        </w:tc>
        <w:tc>
          <w:tcPr>
            <w:tcW w:w="1983" w:type="dxa"/>
            <w:tcBorders>
              <w:top w:val="single" w:sz="4" w:space="0" w:color="000000"/>
            </w:tcBorders>
            <w:shd w:val="clear" w:color="auto" w:fill="F4B083" w:themeFill="accent2" w:themeFillTint="99"/>
          </w:tcPr>
          <w:p w14:paraId="7A8D7C6D"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top w:val="single" w:sz="4" w:space="0" w:color="000000"/>
            </w:tcBorders>
            <w:shd w:val="clear" w:color="auto" w:fill="F4B083" w:themeFill="accent2" w:themeFillTint="99"/>
          </w:tcPr>
          <w:p w14:paraId="20EB64B9" w14:textId="77777777" w:rsidR="00811E5D" w:rsidRPr="00EF19B5" w:rsidRDefault="00811E5D" w:rsidP="00193CAD">
            <w:pPr>
              <w:pStyle w:val="Akapitzlist"/>
              <w:ind w:left="0"/>
              <w:jc w:val="center"/>
              <w:rPr>
                <w:rFonts w:cstheme="minorHAnsi"/>
                <w:sz w:val="16"/>
                <w:szCs w:val="16"/>
              </w:rPr>
            </w:pPr>
            <w:proofErr w:type="spellStart"/>
            <w:r w:rsidRPr="00EF19B5">
              <w:rPr>
                <w:rFonts w:cstheme="minorHAnsi"/>
                <w:sz w:val="16"/>
                <w:szCs w:val="16"/>
              </w:rPr>
              <w:t>SpecificSupplementaryRegulationValue</w:t>
            </w:r>
            <w:proofErr w:type="spellEnd"/>
          </w:p>
          <w:p w14:paraId="0183E241"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w:t>
            </w:r>
            <w:proofErr w:type="spellStart"/>
            <w:r w:rsidRPr="00EF19B5">
              <w:rPr>
                <w:rFonts w:cstheme="minorHAnsi"/>
                <w:sz w:val="16"/>
                <w:szCs w:val="16"/>
              </w:rPr>
              <w:t>pusta</w:t>
            </w:r>
            <w:proofErr w:type="spellEnd"/>
            <w:r w:rsidRPr="00EF19B5">
              <w:rPr>
                <w:rFonts w:cstheme="minorHAnsi"/>
                <w:sz w:val="16"/>
                <w:szCs w:val="16"/>
              </w:rPr>
              <w:t xml:space="preserve"> </w:t>
            </w:r>
            <w:proofErr w:type="spellStart"/>
            <w:r w:rsidRPr="00EF19B5">
              <w:rPr>
                <w:rFonts w:ascii="Calibri" w:hAnsi="Calibri" w:cs="Calibri"/>
                <w:sz w:val="16"/>
                <w:szCs w:val="16"/>
                <w:lang w:val="en-US"/>
              </w:rPr>
              <w:t>lista</w:t>
            </w:r>
            <w:proofErr w:type="spellEnd"/>
            <w:r w:rsidRPr="00EF19B5">
              <w:rPr>
                <w:rFonts w:ascii="Calibri" w:hAnsi="Calibri" w:cs="Calibri"/>
                <w:sz w:val="16"/>
                <w:szCs w:val="16"/>
                <w:lang w:val="en-US"/>
              </w:rPr>
              <w:t xml:space="preserve"> </w:t>
            </w:r>
            <w:proofErr w:type="spellStart"/>
            <w:r w:rsidRPr="00EF19B5">
              <w:rPr>
                <w:rFonts w:ascii="Calibri" w:hAnsi="Calibri" w:cs="Calibri"/>
                <w:sz w:val="16"/>
                <w:szCs w:val="16"/>
                <w:lang w:val="en-US"/>
              </w:rPr>
              <w:t>kodowa</w:t>
            </w:r>
            <w:proofErr w:type="spellEnd"/>
            <w:r w:rsidRPr="00EF19B5">
              <w:rPr>
                <w:rFonts w:ascii="Calibri" w:hAnsi="Calibri" w:cs="Calibri"/>
                <w:sz w:val="16"/>
                <w:szCs w:val="16"/>
                <w:lang w:val="en-US"/>
              </w:rPr>
              <w:t xml:space="preserve"> INSPIRE)</w:t>
            </w:r>
          </w:p>
        </w:tc>
        <w:tc>
          <w:tcPr>
            <w:tcW w:w="3400" w:type="dxa"/>
            <w:gridSpan w:val="2"/>
            <w:tcBorders>
              <w:top w:val="single" w:sz="4" w:space="0" w:color="000000"/>
            </w:tcBorders>
            <w:shd w:val="clear" w:color="auto" w:fill="F4B083" w:themeFill="accent2" w:themeFillTint="99"/>
          </w:tcPr>
          <w:p w14:paraId="3B8B914F" w14:textId="77777777" w:rsidR="00811E5D" w:rsidRPr="00EF19B5" w:rsidRDefault="00811E5D" w:rsidP="00193CAD">
            <w:pPr>
              <w:rPr>
                <w:rFonts w:asciiTheme="minorHAnsi" w:hAnsiTheme="minorHAnsi" w:cstheme="minorHAnsi"/>
                <w:sz w:val="16"/>
                <w:szCs w:val="16"/>
              </w:rPr>
            </w:pPr>
            <w:r w:rsidRPr="00EF19B5">
              <w:rPr>
                <w:rFonts w:cstheme="minorHAnsi"/>
                <w:sz w:val="16"/>
                <w:szCs w:val="16"/>
              </w:rPr>
              <w:t>Nie dotyczy.</w:t>
            </w:r>
          </w:p>
        </w:tc>
        <w:tc>
          <w:tcPr>
            <w:tcW w:w="3261" w:type="dxa"/>
            <w:gridSpan w:val="2"/>
            <w:tcBorders>
              <w:top w:val="single" w:sz="4" w:space="0" w:color="000000"/>
            </w:tcBorders>
            <w:shd w:val="clear" w:color="auto" w:fill="F4B083" w:themeFill="accent2" w:themeFillTint="99"/>
          </w:tcPr>
          <w:p w14:paraId="7452584B" w14:textId="77777777" w:rsidR="00811E5D" w:rsidRPr="00EF19B5" w:rsidRDefault="00811E5D" w:rsidP="00193CAD">
            <w:pPr>
              <w:pStyle w:val="Akapitzlist"/>
              <w:ind w:left="0"/>
              <w:rPr>
                <w:rFonts w:cstheme="minorHAnsi"/>
                <w:sz w:val="16"/>
                <w:szCs w:val="16"/>
              </w:rPr>
            </w:pPr>
            <w:r w:rsidRPr="00EF19B5">
              <w:rPr>
                <w:rFonts w:ascii="Calibri" w:hAnsi="Calibri" w:cs="Calibri"/>
                <w:sz w:val="16"/>
                <w:szCs w:val="16"/>
              </w:rPr>
              <w:t xml:space="preserve">Musi </w:t>
            </w:r>
            <w:proofErr w:type="spellStart"/>
            <w:r w:rsidRPr="00EF19B5">
              <w:rPr>
                <w:rFonts w:ascii="Calibri" w:hAnsi="Calibri" w:cs="Calibri"/>
                <w:sz w:val="16"/>
                <w:szCs w:val="16"/>
              </w:rPr>
              <w:t>być</w:t>
            </w:r>
            <w:proofErr w:type="spellEnd"/>
            <w:r w:rsidRPr="00EF19B5">
              <w:rPr>
                <w:rFonts w:ascii="Calibri" w:hAnsi="Calibri" w:cs="Calibri"/>
                <w:sz w:val="16"/>
                <w:szCs w:val="16"/>
              </w:rPr>
              <w:t xml:space="preserve"> </w:t>
            </w:r>
            <w:proofErr w:type="spellStart"/>
            <w:r w:rsidRPr="00EF19B5">
              <w:rPr>
                <w:rFonts w:ascii="Calibri" w:hAnsi="Calibri" w:cs="Calibri"/>
                <w:sz w:val="16"/>
                <w:szCs w:val="16"/>
              </w:rPr>
              <w:t>zastosowana</w:t>
            </w:r>
            <w:proofErr w:type="spellEnd"/>
            <w:r w:rsidRPr="00EF19B5">
              <w:rPr>
                <w:rFonts w:ascii="Calibri" w:hAnsi="Calibri" w:cs="Calibri"/>
                <w:sz w:val="16"/>
                <w:szCs w:val="16"/>
              </w:rPr>
              <w:t xml:space="preserve"> </w:t>
            </w:r>
            <w:proofErr w:type="spellStart"/>
            <w:r w:rsidRPr="00EF19B5">
              <w:rPr>
                <w:rFonts w:ascii="Calibri" w:hAnsi="Calibri" w:cs="Calibri"/>
                <w:sz w:val="16"/>
                <w:szCs w:val="16"/>
              </w:rPr>
              <w:t>wartość</w:t>
            </w:r>
            <w:proofErr w:type="spellEnd"/>
            <w:r w:rsidRPr="00EF19B5">
              <w:rPr>
                <w:rFonts w:ascii="Calibri" w:hAnsi="Calibri" w:cs="Calibri"/>
                <w:sz w:val="16"/>
                <w:szCs w:val="16"/>
              </w:rPr>
              <w:t xml:space="preserve"> “void” </w:t>
            </w:r>
            <w:proofErr w:type="spellStart"/>
            <w:r w:rsidRPr="00EF19B5">
              <w:rPr>
                <w:rFonts w:ascii="Calibri" w:hAnsi="Calibri" w:cs="Calibri"/>
                <w:sz w:val="16"/>
                <w:szCs w:val="16"/>
              </w:rPr>
              <w:t>równa</w:t>
            </w:r>
            <w:proofErr w:type="spellEnd"/>
            <w:r w:rsidRPr="00EF19B5">
              <w:rPr>
                <w:rFonts w:ascii="Calibri" w:hAnsi="Calibri" w:cs="Calibri"/>
                <w:sz w:val="16"/>
                <w:szCs w:val="16"/>
              </w:rPr>
              <w:t xml:space="preserve"> “unpopulated”.</w:t>
            </w:r>
          </w:p>
        </w:tc>
      </w:tr>
      <w:tr w:rsidR="00811E5D" w:rsidRPr="00137F3F" w14:paraId="026872C1" w14:textId="77777777" w:rsidTr="00EF19B5">
        <w:trPr>
          <w:trHeight w:val="284"/>
          <w:jc w:val="center"/>
        </w:trPr>
        <w:tc>
          <w:tcPr>
            <w:tcW w:w="2692" w:type="dxa"/>
            <w:gridSpan w:val="3"/>
            <w:tcBorders>
              <w:bottom w:val="single" w:sz="4" w:space="0" w:color="000000"/>
            </w:tcBorders>
            <w:shd w:val="clear" w:color="auto" w:fill="auto"/>
          </w:tcPr>
          <w:p w14:paraId="4FFBB82B" w14:textId="77777777" w:rsidR="00811E5D" w:rsidRPr="008A7D0A" w:rsidRDefault="00811E5D" w:rsidP="00193CAD">
            <w:pPr>
              <w:pStyle w:val="Akapitzlist"/>
              <w:ind w:left="0"/>
              <w:jc w:val="center"/>
              <w:rPr>
                <w:rFonts w:cstheme="minorHAnsi"/>
                <w:b/>
                <w:bCs/>
                <w:sz w:val="16"/>
                <w:szCs w:val="16"/>
              </w:rPr>
            </w:pPr>
            <w:proofErr w:type="spellStart"/>
            <w:r w:rsidRPr="008A7D0A">
              <w:rPr>
                <w:rFonts w:asciiTheme="minorHAnsi" w:hAnsiTheme="minorHAnsi" w:cstheme="minorHAnsi"/>
                <w:b/>
                <w:bCs/>
                <w:sz w:val="16"/>
                <w:szCs w:val="16"/>
              </w:rPr>
              <w:t>processStepGeneral</w:t>
            </w:r>
            <w:proofErr w:type="spellEnd"/>
          </w:p>
          <w:p w14:paraId="06D51A3F" w14:textId="77777777" w:rsidR="00811E5D" w:rsidRPr="008A7D0A" w:rsidRDefault="00811E5D" w:rsidP="00193CAD">
            <w:pPr>
              <w:pStyle w:val="Akapitzlist"/>
              <w:ind w:left="0"/>
              <w:jc w:val="center"/>
              <w:rPr>
                <w:rFonts w:cstheme="minorHAnsi"/>
                <w:sz w:val="16"/>
                <w:szCs w:val="16"/>
              </w:rPr>
            </w:pPr>
          </w:p>
          <w:p w14:paraId="385CA772"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lang w:val="pl-PL"/>
              </w:rPr>
              <w:t>Ogólne wskazanie etapu procesu planowania, na którym znajdują się regulacje dodatkowe.</w:t>
            </w:r>
          </w:p>
        </w:tc>
        <w:tc>
          <w:tcPr>
            <w:tcW w:w="994" w:type="dxa"/>
            <w:tcBorders>
              <w:bottom w:val="single" w:sz="4" w:space="0" w:color="000000"/>
            </w:tcBorders>
            <w:shd w:val="clear" w:color="auto" w:fill="auto"/>
          </w:tcPr>
          <w:p w14:paraId="5590A1F8"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rPr>
              <w:t>1</w:t>
            </w:r>
          </w:p>
        </w:tc>
        <w:tc>
          <w:tcPr>
            <w:tcW w:w="1983" w:type="dxa"/>
            <w:tcBorders>
              <w:bottom w:val="single" w:sz="4" w:space="0" w:color="000000"/>
            </w:tcBorders>
            <w:shd w:val="clear" w:color="auto" w:fill="auto"/>
          </w:tcPr>
          <w:p w14:paraId="28A293F7" w14:textId="77777777" w:rsidR="00811E5D" w:rsidRPr="008A7D0A" w:rsidRDefault="00811E5D" w:rsidP="00193CAD">
            <w:pPr>
              <w:pStyle w:val="Akapitzlist"/>
              <w:ind w:left="0"/>
              <w:jc w:val="center"/>
              <w:rPr>
                <w:rFonts w:cstheme="minorHAnsi"/>
                <w:sz w:val="16"/>
                <w:szCs w:val="16"/>
              </w:rPr>
            </w:pPr>
            <w:r w:rsidRPr="008A7D0A">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001341A7" w14:textId="77777777" w:rsidR="00811E5D" w:rsidRPr="008A7D0A" w:rsidRDefault="00811E5D" w:rsidP="00193CAD">
            <w:pPr>
              <w:pStyle w:val="Akapitzlist"/>
              <w:ind w:left="0"/>
              <w:jc w:val="center"/>
              <w:rPr>
                <w:rFonts w:ascii="Calibri" w:hAnsi="Calibri" w:cs="Calibri"/>
                <w:sz w:val="16"/>
                <w:szCs w:val="16"/>
                <w:lang w:val="pl-PL"/>
              </w:rPr>
            </w:pPr>
            <w:proofErr w:type="spellStart"/>
            <w:r w:rsidRPr="008A7D0A">
              <w:rPr>
                <w:rFonts w:ascii="Calibri" w:hAnsi="Calibri" w:cs="Calibri"/>
                <w:sz w:val="16"/>
                <w:szCs w:val="16"/>
                <w:lang w:val="pl-PL"/>
              </w:rPr>
              <w:t>ProcessStepGeneralValue</w:t>
            </w:r>
            <w:proofErr w:type="spellEnd"/>
          </w:p>
          <w:p w14:paraId="7DCA4BC0" w14:textId="77777777" w:rsidR="00811E5D" w:rsidRPr="008A7D0A" w:rsidRDefault="00811E5D" w:rsidP="00193CAD">
            <w:pPr>
              <w:pStyle w:val="Akapitzlist"/>
              <w:ind w:left="0"/>
              <w:jc w:val="center"/>
              <w:rPr>
                <w:rFonts w:cstheme="minorHAnsi"/>
                <w:sz w:val="16"/>
                <w:szCs w:val="16"/>
              </w:rPr>
            </w:pPr>
            <w:r w:rsidRPr="008A7D0A">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54C90BC5" w14:textId="77777777" w:rsidR="00811E5D" w:rsidRPr="008A7D0A" w:rsidRDefault="00811E5D" w:rsidP="00193CAD">
            <w:pPr>
              <w:rPr>
                <w:rFonts w:asciiTheme="minorHAnsi" w:hAnsiTheme="minorHAnsi" w:cstheme="minorHAnsi"/>
                <w:bCs/>
                <w:sz w:val="16"/>
                <w:szCs w:val="16"/>
              </w:rPr>
            </w:pPr>
            <w:r w:rsidRPr="008A7D0A">
              <w:rPr>
                <w:rFonts w:asciiTheme="minorHAnsi" w:hAnsiTheme="minorHAnsi" w:cstheme="minorHAnsi"/>
                <w:sz w:val="16"/>
                <w:szCs w:val="16"/>
              </w:rPr>
              <w:t>﻿</w:t>
            </w:r>
            <w:r w:rsidRPr="008A7D0A">
              <w:rPr>
                <w:rFonts w:ascii="Calibri" w:hAnsi="Calibri" w:cs="Calibri"/>
                <w:sz w:val="16"/>
                <w:szCs w:val="16"/>
              </w:rPr>
              <w:t xml:space="preserve"> app:</w:t>
            </w:r>
            <w:r w:rsidRPr="008A7D0A">
              <w:rPr>
                <w:rFonts w:asciiTheme="minorHAnsi" w:hAnsiTheme="minorHAnsi" w:cstheme="minorHAnsi"/>
                <w:bCs/>
                <w:sz w:val="16"/>
                <w:szCs w:val="16"/>
              </w:rPr>
              <w:t>ObszarStandardowDostepnosciInfrastrukturySpolecznej</w:t>
            </w:r>
          </w:p>
          <w:p w14:paraId="3FD57855" w14:textId="77777777" w:rsidR="00811E5D" w:rsidRPr="008A7D0A" w:rsidRDefault="00811E5D" w:rsidP="00193CAD">
            <w:pPr>
              <w:pStyle w:val="Akapitzlist"/>
              <w:ind w:left="0"/>
              <w:rPr>
                <w:rFonts w:ascii="Calibri" w:hAnsi="Calibri" w:cs="Calibri"/>
                <w:sz w:val="16"/>
                <w:szCs w:val="16"/>
              </w:rPr>
            </w:pPr>
            <w:r w:rsidRPr="008A7D0A">
              <w:rPr>
                <w:rFonts w:ascii="Calibri" w:hAnsi="Calibri" w:cs="Calibri"/>
                <w:sz w:val="16"/>
                <w:szCs w:val="16"/>
              </w:rPr>
              <w:t>/</w:t>
            </w:r>
            <w:proofErr w:type="spellStart"/>
            <w:r w:rsidRPr="008A7D0A">
              <w:rPr>
                <w:rFonts w:ascii="Calibri" w:hAnsi="Calibri" w:cs="Calibri"/>
                <w:sz w:val="16"/>
                <w:szCs w:val="16"/>
              </w:rPr>
              <w:t>app:status</w:t>
            </w:r>
            <w:proofErr w:type="spellEnd"/>
          </w:p>
          <w:p w14:paraId="7B7620B4" w14:textId="77777777" w:rsidR="00811E5D" w:rsidRPr="008A7D0A" w:rsidRDefault="00811E5D" w:rsidP="00193CAD">
            <w:pPr>
              <w:pStyle w:val="Akapitzlist"/>
              <w:ind w:left="0"/>
              <w:rPr>
                <w:rFonts w:cstheme="minorHAnsi"/>
                <w:sz w:val="16"/>
                <w:szCs w:val="16"/>
              </w:rPr>
            </w:pPr>
          </w:p>
        </w:tc>
        <w:tc>
          <w:tcPr>
            <w:tcW w:w="3261" w:type="dxa"/>
            <w:gridSpan w:val="2"/>
            <w:tcBorders>
              <w:bottom w:val="single" w:sz="4" w:space="0" w:color="000000"/>
            </w:tcBorders>
            <w:shd w:val="clear" w:color="auto" w:fill="auto"/>
          </w:tcPr>
          <w:p w14:paraId="7DD192B2" w14:textId="77777777" w:rsidR="00811E5D" w:rsidRPr="008A7D0A" w:rsidRDefault="00811E5D" w:rsidP="00193CAD">
            <w:pPr>
              <w:pStyle w:val="Akapitzlist"/>
              <w:ind w:left="0"/>
              <w:rPr>
                <w:rFonts w:ascii="Calibri" w:hAnsi="Calibri" w:cs="Calibri"/>
                <w:sz w:val="16"/>
                <w:szCs w:val="16"/>
                <w:lang w:val="pl-PL"/>
              </w:rPr>
            </w:pPr>
            <w:r w:rsidRPr="008A7D0A">
              <w:rPr>
                <w:rFonts w:ascii="Calibri" w:hAnsi="Calibri" w:cs="Calibri"/>
                <w:sz w:val="16"/>
                <w:szCs w:val="16"/>
                <w:lang w:val="pl-PL"/>
              </w:rPr>
              <w:t>Dziedzina atrybutu w źródłowym schemacie aplikacyjnym jest tożsama z dziedziną atrybutu w schemacie aplikacyjnym INSPIRE.</w:t>
            </w:r>
          </w:p>
          <w:p w14:paraId="6BF5B9DC" w14:textId="77777777" w:rsidR="00811E5D" w:rsidRPr="008A7D0A" w:rsidRDefault="00811E5D" w:rsidP="00193CAD">
            <w:pPr>
              <w:pStyle w:val="Akapitzlist"/>
              <w:ind w:left="0"/>
              <w:rPr>
                <w:rFonts w:ascii="Calibri" w:hAnsi="Calibri" w:cs="Calibri"/>
                <w:sz w:val="16"/>
                <w:szCs w:val="16"/>
                <w:lang w:val="pl-PL"/>
              </w:rPr>
            </w:pPr>
          </w:p>
          <w:p w14:paraId="4CE82F39" w14:textId="77777777" w:rsidR="00811E5D" w:rsidRPr="008A7D0A" w:rsidRDefault="00811E5D" w:rsidP="00193CAD">
            <w:pPr>
              <w:pStyle w:val="Akapitzlist"/>
              <w:ind w:left="0"/>
              <w:rPr>
                <w:rFonts w:cstheme="minorHAnsi"/>
                <w:sz w:val="16"/>
                <w:szCs w:val="16"/>
              </w:rPr>
            </w:pPr>
            <w:r w:rsidRPr="008A7D0A">
              <w:rPr>
                <w:rFonts w:ascii="Calibri" w:hAnsi="Calibri" w:cs="Calibri"/>
                <w:sz w:val="16"/>
                <w:szCs w:val="16"/>
                <w:lang w:val="pl-PL"/>
              </w:rPr>
              <w:t>Wartość  “</w:t>
            </w:r>
            <w:proofErr w:type="spellStart"/>
            <w:r w:rsidRPr="008A7D0A">
              <w:rPr>
                <w:rFonts w:ascii="Calibri" w:hAnsi="Calibri" w:cs="Calibri"/>
                <w:sz w:val="16"/>
                <w:szCs w:val="16"/>
                <w:lang w:val="pl-PL"/>
              </w:rPr>
              <w:t>void</w:t>
            </w:r>
            <w:proofErr w:type="spellEnd"/>
            <w:r w:rsidRPr="008A7D0A">
              <w:rPr>
                <w:rFonts w:ascii="Calibri" w:hAnsi="Calibri" w:cs="Calibri"/>
                <w:sz w:val="16"/>
                <w:szCs w:val="16"/>
                <w:lang w:val="pl-PL"/>
              </w:rPr>
              <w:t>” nie jest dozwolona.</w:t>
            </w:r>
          </w:p>
        </w:tc>
      </w:tr>
      <w:tr w:rsidR="00811E5D" w:rsidRPr="00E70A64" w14:paraId="490C5642" w14:textId="77777777" w:rsidTr="00EF19B5">
        <w:trPr>
          <w:trHeight w:val="284"/>
          <w:jc w:val="center"/>
        </w:trPr>
        <w:tc>
          <w:tcPr>
            <w:tcW w:w="2692" w:type="dxa"/>
            <w:gridSpan w:val="3"/>
            <w:tcBorders>
              <w:bottom w:val="single" w:sz="4" w:space="0" w:color="auto"/>
            </w:tcBorders>
            <w:shd w:val="clear" w:color="auto" w:fill="auto"/>
          </w:tcPr>
          <w:p w14:paraId="7C070FCE" w14:textId="77777777" w:rsidR="00811E5D" w:rsidRPr="00EF19B5" w:rsidRDefault="00811E5D" w:rsidP="00193CAD">
            <w:pPr>
              <w:jc w:val="center"/>
              <w:rPr>
                <w:rFonts w:asciiTheme="minorHAnsi" w:hAnsiTheme="minorHAnsi" w:cstheme="minorHAnsi"/>
                <w:b/>
                <w:bCs/>
                <w:sz w:val="16"/>
                <w:szCs w:val="16"/>
              </w:rPr>
            </w:pPr>
            <w:r w:rsidRPr="00EF19B5">
              <w:rPr>
                <w:rFonts w:cstheme="minorHAnsi"/>
                <w:b/>
                <w:bCs/>
                <w:sz w:val="16"/>
                <w:szCs w:val="16"/>
              </w:rPr>
              <w:t>name</w:t>
            </w:r>
          </w:p>
          <w:p w14:paraId="35F64CCC" w14:textId="77777777" w:rsidR="00811E5D" w:rsidRPr="00EF19B5" w:rsidRDefault="00811E5D" w:rsidP="00193CAD">
            <w:pPr>
              <w:jc w:val="center"/>
              <w:rPr>
                <w:rFonts w:asciiTheme="minorHAnsi" w:hAnsiTheme="minorHAnsi" w:cstheme="minorHAnsi"/>
                <w:sz w:val="16"/>
                <w:szCs w:val="16"/>
              </w:rPr>
            </w:pPr>
          </w:p>
          <w:p w14:paraId="44ECFB5C" w14:textId="77777777" w:rsidR="00811E5D" w:rsidRPr="00EF19B5" w:rsidRDefault="00811E5D" w:rsidP="00193CAD">
            <w:pPr>
              <w:jc w:val="center"/>
              <w:rPr>
                <w:rFonts w:asciiTheme="minorHAnsi" w:hAnsiTheme="minorHAnsi" w:cstheme="minorHAnsi"/>
                <w:sz w:val="16"/>
                <w:szCs w:val="16"/>
              </w:rPr>
            </w:pPr>
            <w:r w:rsidRPr="00EF19B5">
              <w:rPr>
                <w:rFonts w:cstheme="minorHAnsi"/>
                <w:sz w:val="16"/>
                <w:szCs w:val="16"/>
              </w:rPr>
              <w:t xml:space="preserve">Nazwa urzędowa regulacji dodatkowych. </w:t>
            </w:r>
          </w:p>
        </w:tc>
        <w:tc>
          <w:tcPr>
            <w:tcW w:w="994" w:type="dxa"/>
            <w:tcBorders>
              <w:bottom w:val="single" w:sz="4" w:space="0" w:color="auto"/>
            </w:tcBorders>
            <w:shd w:val="clear" w:color="auto" w:fill="auto"/>
          </w:tcPr>
          <w:p w14:paraId="5273DCAD"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0..*</w:t>
            </w:r>
          </w:p>
        </w:tc>
        <w:tc>
          <w:tcPr>
            <w:tcW w:w="1983" w:type="dxa"/>
            <w:tcBorders>
              <w:bottom w:val="single" w:sz="4" w:space="0" w:color="auto"/>
            </w:tcBorders>
            <w:shd w:val="clear" w:color="auto" w:fill="auto"/>
          </w:tcPr>
          <w:p w14:paraId="41E5B409" w14:textId="77777777" w:rsidR="00811E5D" w:rsidRPr="00EF19B5" w:rsidRDefault="00811E5D" w:rsidP="00193CAD">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bottom w:val="single" w:sz="4" w:space="0" w:color="auto"/>
            </w:tcBorders>
            <w:shd w:val="clear" w:color="auto" w:fill="auto"/>
          </w:tcPr>
          <w:p w14:paraId="24389949" w14:textId="77777777" w:rsidR="00811E5D" w:rsidRPr="00EF19B5" w:rsidRDefault="00811E5D" w:rsidP="00193CAD">
            <w:pPr>
              <w:pStyle w:val="Akapitzlist"/>
              <w:ind w:left="0"/>
              <w:jc w:val="center"/>
              <w:rPr>
                <w:rFonts w:cstheme="minorHAnsi"/>
                <w:sz w:val="16"/>
                <w:szCs w:val="16"/>
              </w:rPr>
            </w:pPr>
            <w:proofErr w:type="spellStart"/>
            <w:r w:rsidRPr="00EF19B5">
              <w:rPr>
                <w:rFonts w:cstheme="minorHAnsi"/>
                <w:sz w:val="16"/>
                <w:szCs w:val="16"/>
              </w:rPr>
              <w:t>CharacterString</w:t>
            </w:r>
            <w:proofErr w:type="spellEnd"/>
          </w:p>
        </w:tc>
        <w:tc>
          <w:tcPr>
            <w:tcW w:w="3400" w:type="dxa"/>
            <w:gridSpan w:val="2"/>
            <w:tcBorders>
              <w:bottom w:val="single" w:sz="4" w:space="0" w:color="auto"/>
            </w:tcBorders>
            <w:shd w:val="clear" w:color="auto" w:fill="auto"/>
          </w:tcPr>
          <w:p w14:paraId="2A5D3B18" w14:textId="77777777" w:rsidR="00811E5D" w:rsidRPr="00EF19B5" w:rsidRDefault="00811E5D" w:rsidP="00193CAD">
            <w:pPr>
              <w:pStyle w:val="Akapitzlist"/>
              <w:ind w:left="0"/>
              <w:rPr>
                <w:rFonts w:cstheme="minorHAnsi"/>
                <w:sz w:val="16"/>
                <w:szCs w:val="16"/>
              </w:rPr>
            </w:pPr>
            <w:r w:rsidRPr="00EF19B5">
              <w:rPr>
                <w:rFonts w:cstheme="minorHAnsi"/>
                <w:sz w:val="16"/>
                <w:szCs w:val="16"/>
              </w:rPr>
              <w:t xml:space="preserve">Nie </w:t>
            </w:r>
            <w:proofErr w:type="spellStart"/>
            <w:r w:rsidRPr="00EF19B5">
              <w:rPr>
                <w:rFonts w:cstheme="minorHAnsi"/>
                <w:sz w:val="16"/>
                <w:szCs w:val="16"/>
              </w:rPr>
              <w:t>dotyczy</w:t>
            </w:r>
            <w:proofErr w:type="spellEnd"/>
            <w:r w:rsidRPr="00EF19B5">
              <w:rPr>
                <w:rFonts w:cstheme="minorHAnsi"/>
                <w:sz w:val="16"/>
                <w:szCs w:val="16"/>
              </w:rPr>
              <w:t>.</w:t>
            </w:r>
          </w:p>
        </w:tc>
        <w:tc>
          <w:tcPr>
            <w:tcW w:w="3261" w:type="dxa"/>
            <w:gridSpan w:val="2"/>
            <w:tcBorders>
              <w:bottom w:val="single" w:sz="4" w:space="0" w:color="auto"/>
            </w:tcBorders>
            <w:shd w:val="clear" w:color="auto" w:fill="auto"/>
          </w:tcPr>
          <w:p w14:paraId="55B0DCB0" w14:textId="77777777" w:rsidR="00811E5D" w:rsidRPr="00EF19B5" w:rsidRDefault="00811E5D" w:rsidP="00193CAD">
            <w:pPr>
              <w:rPr>
                <w:rFonts w:ascii="Calibri" w:hAnsi="Calibri" w:cs="Calibri"/>
                <w:bCs/>
                <w:sz w:val="16"/>
                <w:szCs w:val="16"/>
              </w:rPr>
            </w:pPr>
            <w:r w:rsidRPr="00EF19B5">
              <w:rPr>
                <w:rFonts w:ascii="Calibri" w:hAnsi="Calibri" w:cs="Calibri"/>
                <w:sz w:val="16"/>
                <w:szCs w:val="16"/>
              </w:rPr>
              <w:t>Wartość stała: “﻿app:</w:t>
            </w:r>
            <w:r w:rsidRPr="00EF19B5">
              <w:rPr>
                <w:rFonts w:ascii="Calibri" w:hAnsi="Calibri" w:cs="Calibri"/>
              </w:rPr>
              <w:t xml:space="preserve"> </w:t>
            </w:r>
            <w:r w:rsidRPr="00EF19B5">
              <w:rPr>
                <w:rFonts w:ascii="Calibri" w:hAnsi="Calibri" w:cs="Calibri"/>
                <w:bCs/>
                <w:sz w:val="16"/>
                <w:szCs w:val="16"/>
              </w:rPr>
              <w:t>﻿Obszar standardów dostępności infrastruktury społecznej</w:t>
            </w:r>
            <w:r w:rsidRPr="00EF19B5">
              <w:rPr>
                <w:rFonts w:ascii="Calibri" w:hAnsi="Calibri" w:cs="Calibri"/>
                <w:sz w:val="16"/>
                <w:szCs w:val="16"/>
              </w:rPr>
              <w:t>”.</w:t>
            </w:r>
          </w:p>
          <w:p w14:paraId="7D0F2506" w14:textId="77777777" w:rsidR="00811E5D" w:rsidRPr="008A7D0A" w:rsidRDefault="00811E5D" w:rsidP="00193CAD">
            <w:pPr>
              <w:pStyle w:val="Akapitzlist"/>
              <w:ind w:left="0"/>
              <w:rPr>
                <w:rFonts w:cstheme="minorHAnsi"/>
                <w:sz w:val="16"/>
                <w:szCs w:val="16"/>
              </w:rPr>
            </w:pPr>
          </w:p>
        </w:tc>
      </w:tr>
      <w:tr w:rsidR="007E0874" w:rsidRPr="00137F3F" w14:paraId="42535B25" w14:textId="77777777" w:rsidTr="00EF19B5">
        <w:trPr>
          <w:trHeight w:val="284"/>
          <w:jc w:val="center"/>
        </w:trPr>
        <w:tc>
          <w:tcPr>
            <w:tcW w:w="2692" w:type="dxa"/>
            <w:gridSpan w:val="3"/>
            <w:shd w:val="clear" w:color="auto" w:fill="F4B083" w:themeFill="accent2" w:themeFillTint="99"/>
          </w:tcPr>
          <w:p w14:paraId="7955FE36"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inheritedFromOtherPlans</w:t>
            </w:r>
          </w:p>
          <w:p w14:paraId="73064E75" w14:textId="77777777" w:rsidR="00811E5D" w:rsidRPr="00316842" w:rsidRDefault="00811E5D" w:rsidP="00193CAD">
            <w:pPr>
              <w:rPr>
                <w:rFonts w:asciiTheme="minorHAnsi" w:hAnsiTheme="minorHAnsi" w:cstheme="minorHAnsi"/>
                <w:sz w:val="16"/>
                <w:szCs w:val="16"/>
              </w:rPr>
            </w:pPr>
          </w:p>
          <w:p w14:paraId="53FCCD9F"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Informacja, czy regulacje dodatkowe pochodzą z innego planu zagospodarowania przestrzennego.</w:t>
            </w:r>
          </w:p>
        </w:tc>
        <w:tc>
          <w:tcPr>
            <w:tcW w:w="994" w:type="dxa"/>
            <w:shd w:val="clear" w:color="auto" w:fill="F4B083" w:themeFill="accent2" w:themeFillTint="99"/>
          </w:tcPr>
          <w:p w14:paraId="246934F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73229AC9"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1198F8C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Boolean</w:t>
            </w:r>
          </w:p>
        </w:tc>
        <w:tc>
          <w:tcPr>
            <w:tcW w:w="3400" w:type="dxa"/>
            <w:gridSpan w:val="2"/>
            <w:shd w:val="clear" w:color="auto" w:fill="F4B083" w:themeFill="accent2" w:themeFillTint="99"/>
          </w:tcPr>
          <w:p w14:paraId="348D739D"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31992F25" w14:textId="77777777" w:rsidR="00811E5D" w:rsidRPr="00316842" w:rsidRDefault="00811E5D" w:rsidP="00193CAD">
            <w:pPr>
              <w:pStyle w:val="Akapitzlist"/>
              <w:ind w:left="0"/>
              <w:rPr>
                <w:rFonts w:cstheme="minorHAnsi"/>
                <w:sz w:val="16"/>
                <w:szCs w:val="16"/>
              </w:rPr>
            </w:pPr>
          </w:p>
        </w:tc>
        <w:tc>
          <w:tcPr>
            <w:tcW w:w="3261" w:type="dxa"/>
            <w:gridSpan w:val="2"/>
            <w:shd w:val="clear" w:color="auto" w:fill="F4B083" w:themeFill="accent2" w:themeFillTint="99"/>
          </w:tcPr>
          <w:p w14:paraId="5CB26180"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Musi </w:t>
            </w:r>
            <w:proofErr w:type="spellStart"/>
            <w:r w:rsidRPr="008C4471">
              <w:rPr>
                <w:rFonts w:ascii="Calibri" w:hAnsi="Calibri" w:cs="Calibri"/>
                <w:sz w:val="16"/>
                <w:szCs w:val="16"/>
              </w:rPr>
              <w:t>być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zastosowana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równa</w:t>
            </w:r>
            <w:proofErr w:type="spellEnd"/>
            <w:r w:rsidRPr="008C4471">
              <w:rPr>
                <w:rFonts w:ascii="Calibri" w:hAnsi="Calibri" w:cs="Calibri"/>
                <w:sz w:val="16"/>
                <w:szCs w:val="16"/>
              </w:rPr>
              <w:t xml:space="preserve"> “unpopulated”.</w:t>
            </w:r>
          </w:p>
        </w:tc>
      </w:tr>
      <w:tr w:rsidR="007E0874" w:rsidRPr="00137F3F" w14:paraId="07A27D50" w14:textId="77777777" w:rsidTr="00EF19B5">
        <w:trPr>
          <w:trHeight w:val="284"/>
          <w:jc w:val="center"/>
        </w:trPr>
        <w:tc>
          <w:tcPr>
            <w:tcW w:w="2692" w:type="dxa"/>
            <w:gridSpan w:val="3"/>
            <w:tcBorders>
              <w:bottom w:val="single" w:sz="4" w:space="0" w:color="auto"/>
            </w:tcBorders>
            <w:shd w:val="clear" w:color="auto" w:fill="F4B083" w:themeFill="accent2" w:themeFillTint="99"/>
          </w:tcPr>
          <w:p w14:paraId="12DC66A6"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backgroundMap</w:t>
            </w:r>
          </w:p>
          <w:p w14:paraId="2C5A975E" w14:textId="77777777" w:rsidR="00811E5D" w:rsidRPr="00316842" w:rsidRDefault="00811E5D" w:rsidP="00193CAD">
            <w:pPr>
              <w:jc w:val="center"/>
              <w:rPr>
                <w:rFonts w:asciiTheme="minorHAnsi" w:hAnsiTheme="minorHAnsi" w:cstheme="minorHAnsi"/>
                <w:sz w:val="16"/>
                <w:szCs w:val="16"/>
              </w:rPr>
            </w:pPr>
          </w:p>
          <w:p w14:paraId="2A6DB94E" w14:textId="77777777" w:rsidR="00811E5D" w:rsidRPr="00316842" w:rsidRDefault="00811E5D" w:rsidP="00193CAD">
            <w:pPr>
              <w:pStyle w:val="Akapitzlist"/>
              <w:ind w:left="0"/>
              <w:jc w:val="center"/>
              <w:rPr>
                <w:rFonts w:cstheme="minorHAnsi"/>
                <w:sz w:val="16"/>
                <w:szCs w:val="16"/>
              </w:rPr>
            </w:pPr>
            <w:r w:rsidRPr="00136BCA">
              <w:rPr>
                <w:rFonts w:asciiTheme="minorHAnsi" w:hAnsiTheme="minorHAnsi" w:cstheme="minorHAnsi"/>
                <w:sz w:val="16"/>
                <w:szCs w:val="16"/>
                <w:lang w:val="pl-PL"/>
              </w:rPr>
              <w:t xml:space="preserve">Identyfikator mapy </w:t>
            </w:r>
            <w:proofErr w:type="spellStart"/>
            <w:r w:rsidRPr="00136BCA">
              <w:rPr>
                <w:rFonts w:asciiTheme="minorHAnsi" w:hAnsiTheme="minorHAnsi" w:cstheme="minorHAnsi"/>
                <w:sz w:val="16"/>
                <w:szCs w:val="16"/>
                <w:lang w:val="pl-PL"/>
              </w:rPr>
              <w:t>podkłądowej</w:t>
            </w:r>
            <w:proofErr w:type="spellEnd"/>
            <w:r w:rsidRPr="00136BCA">
              <w:rPr>
                <w:rFonts w:asciiTheme="minorHAnsi" w:hAnsiTheme="minorHAnsi" w:cstheme="minorHAnsi"/>
                <w:sz w:val="16"/>
                <w:szCs w:val="16"/>
                <w:lang w:val="pl-PL"/>
              </w:rPr>
              <w:t xml:space="preserve"> użytej do sporządzenia regulacji dodatkowych.</w:t>
            </w:r>
          </w:p>
        </w:tc>
        <w:tc>
          <w:tcPr>
            <w:tcW w:w="994" w:type="dxa"/>
            <w:tcBorders>
              <w:bottom w:val="single" w:sz="4" w:space="0" w:color="auto"/>
            </w:tcBorders>
            <w:shd w:val="clear" w:color="auto" w:fill="F4B083" w:themeFill="accent2" w:themeFillTint="99"/>
          </w:tcPr>
          <w:p w14:paraId="4E6ABC1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F4B083" w:themeFill="accent2" w:themeFillTint="99"/>
          </w:tcPr>
          <w:p w14:paraId="6FBF1852"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 xml:space="preserve">Voidable </w:t>
            </w:r>
          </w:p>
        </w:tc>
        <w:tc>
          <w:tcPr>
            <w:tcW w:w="2415" w:type="dxa"/>
            <w:gridSpan w:val="2"/>
            <w:tcBorders>
              <w:bottom w:val="single" w:sz="4" w:space="0" w:color="auto"/>
            </w:tcBorders>
            <w:shd w:val="clear" w:color="auto" w:fill="F4B083" w:themeFill="accent2" w:themeFillTint="99"/>
          </w:tcPr>
          <w:p w14:paraId="1114EAB1" w14:textId="77777777" w:rsidR="00811E5D" w:rsidRPr="00316842" w:rsidRDefault="00811E5D" w:rsidP="00193CAD">
            <w:pPr>
              <w:pStyle w:val="Akapitzlist"/>
              <w:ind w:left="0"/>
              <w:jc w:val="center"/>
              <w:rPr>
                <w:rFonts w:cstheme="minorHAnsi"/>
                <w:sz w:val="16"/>
                <w:szCs w:val="16"/>
              </w:rPr>
            </w:pPr>
          </w:p>
        </w:tc>
        <w:tc>
          <w:tcPr>
            <w:tcW w:w="3400" w:type="dxa"/>
            <w:gridSpan w:val="2"/>
            <w:tcBorders>
              <w:bottom w:val="single" w:sz="4" w:space="0" w:color="auto"/>
            </w:tcBorders>
            <w:shd w:val="clear" w:color="auto" w:fill="F4B083" w:themeFill="accent2" w:themeFillTint="99"/>
          </w:tcPr>
          <w:p w14:paraId="6A7C472A"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3CC2FF4F" w14:textId="77777777" w:rsidR="00811E5D" w:rsidRPr="00316842" w:rsidRDefault="00811E5D" w:rsidP="00193CAD">
            <w:pPr>
              <w:pStyle w:val="Akapitzlist"/>
              <w:ind w:left="0"/>
              <w:rPr>
                <w:rFonts w:cstheme="minorHAnsi"/>
                <w:sz w:val="16"/>
                <w:szCs w:val="16"/>
              </w:rPr>
            </w:pPr>
          </w:p>
        </w:tc>
        <w:tc>
          <w:tcPr>
            <w:tcW w:w="3261" w:type="dxa"/>
            <w:gridSpan w:val="2"/>
            <w:tcBorders>
              <w:bottom w:val="single" w:sz="4" w:space="0" w:color="auto"/>
            </w:tcBorders>
            <w:shd w:val="clear" w:color="auto" w:fill="F4B083" w:themeFill="accent2" w:themeFillTint="99"/>
          </w:tcPr>
          <w:p w14:paraId="1FC94681"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Musi </w:t>
            </w:r>
            <w:proofErr w:type="spellStart"/>
            <w:r w:rsidRPr="008C4471">
              <w:rPr>
                <w:rFonts w:ascii="Calibri" w:hAnsi="Calibri" w:cs="Calibri"/>
                <w:sz w:val="16"/>
                <w:szCs w:val="16"/>
              </w:rPr>
              <w:t>być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zastosowana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równa</w:t>
            </w:r>
            <w:proofErr w:type="spellEnd"/>
            <w:r w:rsidRPr="008C4471">
              <w:rPr>
                <w:rFonts w:ascii="Calibri" w:hAnsi="Calibri" w:cs="Calibri"/>
                <w:sz w:val="16"/>
                <w:szCs w:val="16"/>
              </w:rPr>
              <w:t xml:space="preserve"> “unpopulated”.</w:t>
            </w:r>
          </w:p>
        </w:tc>
      </w:tr>
      <w:tr w:rsidR="00811E5D" w:rsidRPr="009C2622" w14:paraId="11B86D8D" w14:textId="77777777" w:rsidTr="00EF19B5">
        <w:trPr>
          <w:trHeight w:val="284"/>
          <w:jc w:val="center"/>
        </w:trPr>
        <w:tc>
          <w:tcPr>
            <w:tcW w:w="2692" w:type="dxa"/>
            <w:gridSpan w:val="3"/>
            <w:tcBorders>
              <w:bottom w:val="single" w:sz="4" w:space="0" w:color="000000"/>
            </w:tcBorders>
            <w:shd w:val="clear" w:color="auto" w:fill="auto"/>
          </w:tcPr>
          <w:p w14:paraId="7FAE0D3F"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dimensioningIndication</w:t>
            </w:r>
          </w:p>
          <w:p w14:paraId="533F2A03" w14:textId="77777777" w:rsidR="00811E5D" w:rsidRPr="00316842" w:rsidRDefault="00811E5D" w:rsidP="00193CAD">
            <w:pPr>
              <w:rPr>
                <w:rFonts w:asciiTheme="minorHAnsi" w:hAnsiTheme="minorHAnsi" w:cstheme="minorHAnsi"/>
                <w:color w:val="000000"/>
                <w:sz w:val="16"/>
                <w:szCs w:val="16"/>
              </w:rPr>
            </w:pPr>
          </w:p>
          <w:p w14:paraId="393BA64F" w14:textId="77777777" w:rsidR="00811E5D" w:rsidRPr="00316842" w:rsidRDefault="00811E5D" w:rsidP="00193CAD">
            <w:pPr>
              <w:pStyle w:val="Akapitzlist"/>
              <w:ind w:left="0"/>
              <w:jc w:val="center"/>
              <w:rPr>
                <w:rFonts w:cstheme="minorHAnsi"/>
                <w:sz w:val="16"/>
                <w:szCs w:val="16"/>
              </w:rPr>
            </w:pPr>
            <w:r w:rsidRPr="00E70A64">
              <w:rPr>
                <w:rFonts w:asciiTheme="minorHAnsi" w:hAnsiTheme="minorHAnsi" w:cstheme="minorHAnsi"/>
                <w:color w:val="000000"/>
                <w:sz w:val="16"/>
                <w:szCs w:val="16"/>
                <w:lang w:val="pl-PL"/>
              </w:rPr>
              <w:t>Specyfikacje dotyczące wymiarowania dodane do wymiarowania elementów strefy zachodzących na geometrię obiektu „regulacje dodatkowe”.</w:t>
            </w:r>
          </w:p>
        </w:tc>
        <w:tc>
          <w:tcPr>
            <w:tcW w:w="994" w:type="dxa"/>
            <w:tcBorders>
              <w:bottom w:val="single" w:sz="4" w:space="0" w:color="000000"/>
            </w:tcBorders>
            <w:shd w:val="clear" w:color="auto" w:fill="auto"/>
          </w:tcPr>
          <w:p w14:paraId="4067E9C9"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w:t>
            </w:r>
          </w:p>
        </w:tc>
        <w:tc>
          <w:tcPr>
            <w:tcW w:w="1983" w:type="dxa"/>
            <w:tcBorders>
              <w:bottom w:val="single" w:sz="4" w:space="0" w:color="000000"/>
            </w:tcBorders>
            <w:shd w:val="clear" w:color="auto" w:fill="auto"/>
          </w:tcPr>
          <w:p w14:paraId="6D8089A0"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772CB582"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DimensioningIndicationValue</w:t>
            </w:r>
            <w:proofErr w:type="spellEnd"/>
          </w:p>
        </w:tc>
        <w:tc>
          <w:tcPr>
            <w:tcW w:w="3400" w:type="dxa"/>
            <w:gridSpan w:val="2"/>
            <w:tcBorders>
              <w:bottom w:val="single" w:sz="4" w:space="0" w:color="000000"/>
            </w:tcBorders>
            <w:shd w:val="clear" w:color="auto" w:fill="auto"/>
          </w:tcPr>
          <w:p w14:paraId="093C3C22" w14:textId="77777777" w:rsidR="00811E5D" w:rsidRPr="00316842" w:rsidRDefault="00811E5D" w:rsidP="00193CAD">
            <w:pPr>
              <w:rPr>
                <w:rFonts w:asciiTheme="minorHAnsi" w:hAnsiTheme="minorHAnsi" w:cstheme="minorHAnsi"/>
                <w:sz w:val="16"/>
                <w:szCs w:val="16"/>
              </w:rPr>
            </w:pPr>
            <w:r w:rsidRPr="008A12DA">
              <w:rPr>
                <w:rFonts w:asciiTheme="minorHAnsi" w:hAnsiTheme="minorHAnsi" w:cstheme="minorHAnsi"/>
                <w:b/>
                <w:bCs/>
                <w:sz w:val="16"/>
                <w:szCs w:val="16"/>
              </w:rPr>
              <w:t>﻿</w:t>
            </w:r>
          </w:p>
        </w:tc>
        <w:tc>
          <w:tcPr>
            <w:tcW w:w="3261" w:type="dxa"/>
            <w:gridSpan w:val="2"/>
            <w:tcBorders>
              <w:bottom w:val="single" w:sz="4" w:space="0" w:color="000000"/>
            </w:tcBorders>
            <w:shd w:val="clear" w:color="auto" w:fill="auto"/>
          </w:tcPr>
          <w:p w14:paraId="66DB9A39" w14:textId="77777777" w:rsidR="00811E5D" w:rsidRPr="00316842" w:rsidRDefault="00811E5D" w:rsidP="00193CAD">
            <w:pPr>
              <w:rPr>
                <w:rFonts w:asciiTheme="minorHAnsi" w:hAnsiTheme="minorHAnsi" w:cstheme="minorHAnsi"/>
                <w:sz w:val="16"/>
                <w:szCs w:val="16"/>
              </w:rPr>
            </w:pPr>
          </w:p>
        </w:tc>
      </w:tr>
      <w:tr w:rsidR="00811E5D" w:rsidRPr="009C2622" w14:paraId="4C59504B" w14:textId="77777777" w:rsidTr="00EF19B5">
        <w:trPr>
          <w:trHeight w:val="284"/>
          <w:jc w:val="center"/>
        </w:trPr>
        <w:tc>
          <w:tcPr>
            <w:tcW w:w="278" w:type="dxa"/>
            <w:vMerge w:val="restart"/>
            <w:shd w:val="clear" w:color="auto" w:fill="auto"/>
          </w:tcPr>
          <w:p w14:paraId="6B4F82D3"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45AD93A"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0C4C7A96"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6D079146"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565D20E4"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4DC3AB69" w14:textId="77777777" w:rsidR="00811E5D" w:rsidRPr="00316842" w:rsidRDefault="00811E5D" w:rsidP="00193CAD">
            <w:pPr>
              <w:pStyle w:val="Akapitzlist"/>
              <w:ind w:left="0"/>
              <w:rPr>
                <w:rFonts w:cstheme="minorHAnsi"/>
                <w:sz w:val="16"/>
                <w:szCs w:val="16"/>
              </w:rPr>
            </w:pPr>
            <w:proofErr w:type="spellStart"/>
            <w:r w:rsidRPr="00570379">
              <w:rPr>
                <w:rFonts w:cstheme="minorHAnsi"/>
                <w:sz w:val="16"/>
                <w:szCs w:val="16"/>
              </w:rPr>
              <w:t>odległość</w:t>
            </w:r>
            <w:proofErr w:type="spellEnd"/>
            <w:r w:rsidRPr="00570379">
              <w:rPr>
                <w:rFonts w:cstheme="minorHAnsi"/>
                <w:sz w:val="16"/>
                <w:szCs w:val="16"/>
              </w:rPr>
              <w:t xml:space="preserve"> do </w:t>
            </w:r>
            <w:proofErr w:type="spellStart"/>
            <w:r w:rsidRPr="00570379">
              <w:rPr>
                <w:rFonts w:cstheme="minorHAnsi"/>
                <w:sz w:val="16"/>
                <w:szCs w:val="16"/>
              </w:rPr>
              <w:t>szkoły</w:t>
            </w:r>
            <w:proofErr w:type="spellEnd"/>
            <w:r w:rsidRPr="00570379">
              <w:rPr>
                <w:rFonts w:cstheme="minorHAnsi"/>
                <w:sz w:val="16"/>
                <w:szCs w:val="16"/>
              </w:rPr>
              <w:t xml:space="preserve"> </w:t>
            </w:r>
            <w:proofErr w:type="spellStart"/>
            <w:r w:rsidRPr="00570379">
              <w:rPr>
                <w:rFonts w:cstheme="minorHAnsi"/>
                <w:sz w:val="16"/>
                <w:szCs w:val="16"/>
              </w:rPr>
              <w:t>podstawowej</w:t>
            </w:r>
            <w:proofErr w:type="spellEnd"/>
          </w:p>
        </w:tc>
        <w:tc>
          <w:tcPr>
            <w:tcW w:w="3261" w:type="dxa"/>
            <w:gridSpan w:val="2"/>
            <w:tcBorders>
              <w:bottom w:val="single" w:sz="4" w:space="0" w:color="000000"/>
            </w:tcBorders>
            <w:shd w:val="clear" w:color="auto" w:fill="auto"/>
          </w:tcPr>
          <w:p w14:paraId="6693BA27" w14:textId="77777777" w:rsidR="00811E5D" w:rsidRPr="008C4471" w:rsidRDefault="00811E5D" w:rsidP="00193CAD">
            <w:pPr>
              <w:rPr>
                <w:rFonts w:ascii="Calibri" w:hAnsi="Calibri" w:cs="Calibri"/>
                <w:sz w:val="16"/>
                <w:szCs w:val="16"/>
              </w:rPr>
            </w:pPr>
          </w:p>
        </w:tc>
      </w:tr>
      <w:tr w:rsidR="00811E5D" w:rsidRPr="00E33ED1" w14:paraId="54E31AAA" w14:textId="77777777" w:rsidTr="00EF19B5">
        <w:trPr>
          <w:trHeight w:val="284"/>
          <w:jc w:val="center"/>
        </w:trPr>
        <w:tc>
          <w:tcPr>
            <w:tcW w:w="278" w:type="dxa"/>
            <w:vMerge/>
            <w:shd w:val="clear" w:color="auto" w:fill="auto"/>
          </w:tcPr>
          <w:p w14:paraId="196A3D31"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1BBA4284"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539680E4" w14:textId="77777777" w:rsidR="00811E5D" w:rsidRPr="00316842" w:rsidRDefault="00811E5D" w:rsidP="00193CAD">
            <w:pPr>
              <w:jc w:val="center"/>
              <w:rPr>
                <w:rFonts w:asciiTheme="minorHAnsi" w:hAnsiTheme="minorHAnsi" w:cstheme="minorHAnsi"/>
                <w:b/>
                <w:bCs/>
                <w:sz w:val="16"/>
                <w:szCs w:val="16"/>
              </w:rPr>
            </w:pPr>
          </w:p>
          <w:p w14:paraId="4FDB9AD8"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36D03F83"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6E2165C5"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124A26F6"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41C57087"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4E7AB79E"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szkoły podstawowej</w:t>
            </w:r>
            <w:r>
              <w:rPr>
                <w:rFonts w:asciiTheme="minorHAnsi" w:hAnsiTheme="minorHAnsi" w:cstheme="minorHAnsi"/>
                <w:sz w:val="16"/>
                <w:szCs w:val="16"/>
              </w:rPr>
              <w:t>”</w:t>
            </w:r>
          </w:p>
        </w:tc>
      </w:tr>
      <w:tr w:rsidR="00811E5D" w:rsidRPr="009C2622" w14:paraId="0BE1EAAD" w14:textId="77777777" w:rsidTr="00EF19B5">
        <w:trPr>
          <w:trHeight w:val="284"/>
          <w:jc w:val="center"/>
        </w:trPr>
        <w:tc>
          <w:tcPr>
            <w:tcW w:w="278" w:type="dxa"/>
            <w:vMerge/>
            <w:tcBorders>
              <w:bottom w:val="single" w:sz="4" w:space="0" w:color="000000"/>
            </w:tcBorders>
            <w:shd w:val="clear" w:color="auto" w:fill="auto"/>
          </w:tcPr>
          <w:p w14:paraId="2782C5AC"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5EE6301F"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3FD110E5" w14:textId="77777777" w:rsidR="00811E5D" w:rsidRPr="00316842" w:rsidRDefault="00811E5D" w:rsidP="00193CAD">
            <w:pPr>
              <w:jc w:val="center"/>
              <w:rPr>
                <w:rFonts w:asciiTheme="minorHAnsi" w:hAnsiTheme="minorHAnsi" w:cstheme="minorHAnsi"/>
                <w:b/>
                <w:bCs/>
                <w:sz w:val="16"/>
                <w:szCs w:val="16"/>
              </w:rPr>
            </w:pPr>
          </w:p>
          <w:p w14:paraId="5281EFCA"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5DD906FA"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69ED828E"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57B66457"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0B3446E2"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F900771"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proofErr w:type="spellStart"/>
            <w:r w:rsidRPr="00570379">
              <w:rPr>
                <w:rFonts w:ascii="Calibri" w:hAnsi="Calibri" w:cs="Calibri"/>
                <w:sz w:val="16"/>
                <w:szCs w:val="16"/>
              </w:rPr>
              <w:t>odlegloscDoSzkolyPodstawowej</w:t>
            </w:r>
            <w:proofErr w:type="spellEnd"/>
          </w:p>
        </w:tc>
        <w:tc>
          <w:tcPr>
            <w:tcW w:w="3261" w:type="dxa"/>
            <w:gridSpan w:val="2"/>
            <w:tcBorders>
              <w:bottom w:val="single" w:sz="4" w:space="0" w:color="000000"/>
            </w:tcBorders>
            <w:shd w:val="clear" w:color="auto" w:fill="auto"/>
          </w:tcPr>
          <w:p w14:paraId="037A74DD" w14:textId="77777777" w:rsidR="00811E5D" w:rsidRPr="008C4471" w:rsidRDefault="00811E5D" w:rsidP="00193CAD">
            <w:pPr>
              <w:rPr>
                <w:rFonts w:ascii="Calibri" w:hAnsi="Calibri" w:cs="Calibri"/>
                <w:sz w:val="16"/>
                <w:szCs w:val="16"/>
              </w:rPr>
            </w:pPr>
          </w:p>
        </w:tc>
      </w:tr>
      <w:tr w:rsidR="00811E5D" w:rsidRPr="00570379" w14:paraId="4F0504A1" w14:textId="77777777" w:rsidTr="00EF19B5">
        <w:trPr>
          <w:trHeight w:val="284"/>
          <w:jc w:val="center"/>
        </w:trPr>
        <w:tc>
          <w:tcPr>
            <w:tcW w:w="278" w:type="dxa"/>
            <w:vMerge w:val="restart"/>
            <w:shd w:val="clear" w:color="auto" w:fill="auto"/>
          </w:tcPr>
          <w:p w14:paraId="74F49EA6"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7774229"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65320279"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4A95C528"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6EB96A44"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5A2EB1A1"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proofErr w:type="spellStart"/>
            <w:r w:rsidRPr="00570379">
              <w:rPr>
                <w:rFonts w:cstheme="minorHAnsi"/>
                <w:sz w:val="16"/>
                <w:szCs w:val="16"/>
              </w:rPr>
              <w:t>odległość</w:t>
            </w:r>
            <w:proofErr w:type="spellEnd"/>
            <w:r w:rsidRPr="00570379">
              <w:rPr>
                <w:rFonts w:cstheme="minorHAnsi"/>
                <w:sz w:val="16"/>
                <w:szCs w:val="16"/>
              </w:rPr>
              <w:t xml:space="preserve"> do </w:t>
            </w:r>
            <w:proofErr w:type="spellStart"/>
            <w:r w:rsidRPr="00570379">
              <w:rPr>
                <w:rFonts w:cstheme="minorHAnsi"/>
                <w:sz w:val="16"/>
                <w:szCs w:val="16"/>
              </w:rPr>
              <w:t>obszarów</w:t>
            </w:r>
            <w:proofErr w:type="spellEnd"/>
            <w:r w:rsidRPr="00570379">
              <w:rPr>
                <w:rFonts w:cstheme="minorHAnsi"/>
                <w:sz w:val="16"/>
                <w:szCs w:val="16"/>
              </w:rPr>
              <w:t xml:space="preserve"> </w:t>
            </w:r>
            <w:proofErr w:type="spellStart"/>
            <w:r w:rsidRPr="00570379">
              <w:rPr>
                <w:rFonts w:cstheme="minorHAnsi"/>
                <w:sz w:val="16"/>
                <w:szCs w:val="16"/>
              </w:rPr>
              <w:t>zieleni</w:t>
            </w:r>
            <w:proofErr w:type="spellEnd"/>
            <w:r w:rsidRPr="00570379">
              <w:rPr>
                <w:rFonts w:cstheme="minorHAnsi"/>
                <w:sz w:val="16"/>
                <w:szCs w:val="16"/>
              </w:rPr>
              <w:t xml:space="preserve"> </w:t>
            </w:r>
            <w:proofErr w:type="spellStart"/>
            <w:r w:rsidRPr="00570379">
              <w:rPr>
                <w:rFonts w:cstheme="minorHAnsi"/>
                <w:sz w:val="16"/>
                <w:szCs w:val="16"/>
              </w:rPr>
              <w:t>publicznej</w:t>
            </w:r>
            <w:proofErr w:type="spellEnd"/>
          </w:p>
        </w:tc>
        <w:tc>
          <w:tcPr>
            <w:tcW w:w="3261" w:type="dxa"/>
            <w:gridSpan w:val="2"/>
            <w:tcBorders>
              <w:bottom w:val="single" w:sz="4" w:space="0" w:color="000000"/>
            </w:tcBorders>
            <w:shd w:val="clear" w:color="auto" w:fill="auto"/>
          </w:tcPr>
          <w:p w14:paraId="4C61624D" w14:textId="77777777" w:rsidR="00811E5D" w:rsidRPr="008C4471" w:rsidRDefault="00811E5D" w:rsidP="00193CAD">
            <w:pPr>
              <w:rPr>
                <w:rFonts w:ascii="Calibri" w:hAnsi="Calibri" w:cs="Calibri"/>
                <w:sz w:val="16"/>
                <w:szCs w:val="16"/>
              </w:rPr>
            </w:pPr>
          </w:p>
        </w:tc>
      </w:tr>
      <w:tr w:rsidR="00811E5D" w:rsidRPr="00E33ED1" w14:paraId="555C78C8" w14:textId="77777777" w:rsidTr="00EF19B5">
        <w:trPr>
          <w:trHeight w:val="284"/>
          <w:jc w:val="center"/>
        </w:trPr>
        <w:tc>
          <w:tcPr>
            <w:tcW w:w="278" w:type="dxa"/>
            <w:vMerge/>
            <w:shd w:val="clear" w:color="auto" w:fill="auto"/>
          </w:tcPr>
          <w:p w14:paraId="0E8F7A78"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15A093D"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6621331D" w14:textId="77777777" w:rsidR="00811E5D" w:rsidRPr="00316842" w:rsidRDefault="00811E5D" w:rsidP="00193CAD">
            <w:pPr>
              <w:jc w:val="center"/>
              <w:rPr>
                <w:rFonts w:asciiTheme="minorHAnsi" w:hAnsiTheme="minorHAnsi" w:cstheme="minorHAnsi"/>
                <w:b/>
                <w:bCs/>
                <w:sz w:val="16"/>
                <w:szCs w:val="16"/>
              </w:rPr>
            </w:pPr>
          </w:p>
          <w:p w14:paraId="22B2C41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3F19770E"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4EF91F9D"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463EA778"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6CAB93D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0D537281"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obszarów zieleni publicznej</w:t>
            </w:r>
            <w:r>
              <w:rPr>
                <w:rFonts w:asciiTheme="minorHAnsi" w:hAnsiTheme="minorHAnsi" w:cstheme="minorHAnsi"/>
                <w:sz w:val="16"/>
                <w:szCs w:val="16"/>
              </w:rPr>
              <w:t>”</w:t>
            </w:r>
          </w:p>
        </w:tc>
      </w:tr>
      <w:tr w:rsidR="00811E5D" w:rsidRPr="009C2622" w14:paraId="481B3036" w14:textId="77777777" w:rsidTr="00EF19B5">
        <w:trPr>
          <w:trHeight w:val="284"/>
          <w:jc w:val="center"/>
        </w:trPr>
        <w:tc>
          <w:tcPr>
            <w:tcW w:w="278" w:type="dxa"/>
            <w:vMerge/>
            <w:tcBorders>
              <w:bottom w:val="single" w:sz="4" w:space="0" w:color="000000"/>
            </w:tcBorders>
            <w:shd w:val="clear" w:color="auto" w:fill="auto"/>
          </w:tcPr>
          <w:p w14:paraId="57927A27"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96520C8"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27A760BD" w14:textId="77777777" w:rsidR="00811E5D" w:rsidRPr="00316842" w:rsidRDefault="00811E5D" w:rsidP="00193CAD">
            <w:pPr>
              <w:jc w:val="center"/>
              <w:rPr>
                <w:rFonts w:asciiTheme="minorHAnsi" w:hAnsiTheme="minorHAnsi" w:cstheme="minorHAnsi"/>
                <w:b/>
                <w:bCs/>
                <w:sz w:val="16"/>
                <w:szCs w:val="16"/>
              </w:rPr>
            </w:pPr>
          </w:p>
          <w:p w14:paraId="5B370275"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68662D80"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2EC7007"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33927EEE"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161C47C1"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55F9820A"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proofErr w:type="spellStart"/>
            <w:r w:rsidRPr="00570379">
              <w:rPr>
                <w:rFonts w:ascii="Calibri" w:hAnsi="Calibri" w:cs="Calibri"/>
                <w:sz w:val="16"/>
                <w:szCs w:val="16"/>
              </w:rPr>
              <w:t>odlegloscDoObszarowZieleniPublicznej</w:t>
            </w:r>
            <w:proofErr w:type="spellEnd"/>
          </w:p>
        </w:tc>
        <w:tc>
          <w:tcPr>
            <w:tcW w:w="3261" w:type="dxa"/>
            <w:gridSpan w:val="2"/>
            <w:tcBorders>
              <w:bottom w:val="single" w:sz="4" w:space="0" w:color="000000"/>
            </w:tcBorders>
            <w:shd w:val="clear" w:color="auto" w:fill="auto"/>
          </w:tcPr>
          <w:p w14:paraId="5FFEAC0C" w14:textId="77777777" w:rsidR="00811E5D" w:rsidRPr="008C4471" w:rsidRDefault="00811E5D" w:rsidP="00193CAD">
            <w:pPr>
              <w:rPr>
                <w:rFonts w:ascii="Calibri" w:hAnsi="Calibri" w:cs="Calibri"/>
                <w:sz w:val="16"/>
                <w:szCs w:val="16"/>
              </w:rPr>
            </w:pPr>
          </w:p>
        </w:tc>
      </w:tr>
      <w:tr w:rsidR="00811E5D" w:rsidRPr="00570379" w14:paraId="0F25CB1A" w14:textId="77777777" w:rsidTr="00EF19B5">
        <w:trPr>
          <w:trHeight w:val="284"/>
          <w:jc w:val="center"/>
        </w:trPr>
        <w:tc>
          <w:tcPr>
            <w:tcW w:w="278" w:type="dxa"/>
            <w:vMerge w:val="restart"/>
            <w:shd w:val="clear" w:color="auto" w:fill="auto"/>
          </w:tcPr>
          <w:p w14:paraId="56155804"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BDE6779"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6E345483"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689B1156"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1FF4F1E0"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12EFEBDB" w14:textId="77777777" w:rsidR="00811E5D" w:rsidRPr="00570379" w:rsidRDefault="00811E5D" w:rsidP="00193CAD">
            <w:pPr>
              <w:pStyle w:val="Akapitzlist"/>
              <w:ind w:left="0"/>
              <w:rPr>
                <w:rFonts w:cstheme="minorHAnsi"/>
                <w:b/>
                <w:bCs/>
                <w:sz w:val="16"/>
                <w:szCs w:val="16"/>
              </w:rPr>
            </w:pPr>
            <w:r w:rsidRPr="00570379">
              <w:rPr>
                <w:rFonts w:ascii="Courier New" w:hAnsi="Courier New" w:cs="Courier New"/>
                <w:sz w:val="16"/>
                <w:szCs w:val="16"/>
              </w:rPr>
              <w:t>﻿</w:t>
            </w:r>
            <w:proofErr w:type="spellStart"/>
            <w:r w:rsidRPr="00570379">
              <w:rPr>
                <w:rFonts w:cstheme="minorHAnsi"/>
                <w:sz w:val="16"/>
                <w:szCs w:val="16"/>
              </w:rPr>
              <w:t>powierzchnia</w:t>
            </w:r>
            <w:proofErr w:type="spellEnd"/>
            <w:r w:rsidRPr="00570379">
              <w:rPr>
                <w:rFonts w:cstheme="minorHAnsi"/>
                <w:sz w:val="16"/>
                <w:szCs w:val="16"/>
              </w:rPr>
              <w:t xml:space="preserve"> </w:t>
            </w:r>
            <w:proofErr w:type="spellStart"/>
            <w:r w:rsidRPr="00570379">
              <w:rPr>
                <w:rFonts w:cstheme="minorHAnsi"/>
                <w:sz w:val="16"/>
                <w:szCs w:val="16"/>
              </w:rPr>
              <w:t>łączna</w:t>
            </w:r>
            <w:proofErr w:type="spellEnd"/>
            <w:r w:rsidRPr="00570379">
              <w:rPr>
                <w:rFonts w:cstheme="minorHAnsi"/>
                <w:sz w:val="16"/>
                <w:szCs w:val="16"/>
              </w:rPr>
              <w:t xml:space="preserve"> </w:t>
            </w:r>
            <w:proofErr w:type="spellStart"/>
            <w:r w:rsidRPr="00570379">
              <w:rPr>
                <w:rFonts w:cstheme="minorHAnsi"/>
                <w:sz w:val="16"/>
                <w:szCs w:val="16"/>
              </w:rPr>
              <w:t>obszarów</w:t>
            </w:r>
            <w:proofErr w:type="spellEnd"/>
            <w:r w:rsidRPr="00570379">
              <w:rPr>
                <w:rFonts w:cstheme="minorHAnsi"/>
                <w:sz w:val="16"/>
                <w:szCs w:val="16"/>
              </w:rPr>
              <w:t xml:space="preserve"> </w:t>
            </w:r>
            <w:proofErr w:type="spellStart"/>
            <w:r w:rsidRPr="00570379">
              <w:rPr>
                <w:rFonts w:cstheme="minorHAnsi"/>
                <w:sz w:val="16"/>
                <w:szCs w:val="16"/>
              </w:rPr>
              <w:t>zieleni</w:t>
            </w:r>
            <w:proofErr w:type="spellEnd"/>
            <w:r w:rsidRPr="00570379">
              <w:rPr>
                <w:rFonts w:cstheme="minorHAnsi"/>
                <w:sz w:val="16"/>
                <w:szCs w:val="16"/>
              </w:rPr>
              <w:t xml:space="preserve"> </w:t>
            </w:r>
            <w:proofErr w:type="spellStart"/>
            <w:r w:rsidRPr="00570379">
              <w:rPr>
                <w:rFonts w:cstheme="minorHAnsi"/>
                <w:sz w:val="16"/>
                <w:szCs w:val="16"/>
              </w:rPr>
              <w:t>publicznej</w:t>
            </w:r>
            <w:proofErr w:type="spellEnd"/>
          </w:p>
        </w:tc>
        <w:tc>
          <w:tcPr>
            <w:tcW w:w="3261" w:type="dxa"/>
            <w:gridSpan w:val="2"/>
            <w:tcBorders>
              <w:bottom w:val="single" w:sz="4" w:space="0" w:color="000000"/>
            </w:tcBorders>
            <w:shd w:val="clear" w:color="auto" w:fill="auto"/>
          </w:tcPr>
          <w:p w14:paraId="1937DCFE" w14:textId="77777777" w:rsidR="00811E5D" w:rsidRPr="008C4471" w:rsidRDefault="00811E5D" w:rsidP="00193CAD">
            <w:pPr>
              <w:rPr>
                <w:rFonts w:ascii="Calibri" w:hAnsi="Calibri" w:cs="Calibri"/>
                <w:sz w:val="16"/>
                <w:szCs w:val="16"/>
              </w:rPr>
            </w:pPr>
          </w:p>
        </w:tc>
      </w:tr>
      <w:tr w:rsidR="00811E5D" w:rsidRPr="00E33ED1" w14:paraId="610EAF66" w14:textId="77777777" w:rsidTr="00EF19B5">
        <w:trPr>
          <w:trHeight w:val="284"/>
          <w:jc w:val="center"/>
        </w:trPr>
        <w:tc>
          <w:tcPr>
            <w:tcW w:w="278" w:type="dxa"/>
            <w:vMerge/>
            <w:shd w:val="clear" w:color="auto" w:fill="auto"/>
          </w:tcPr>
          <w:p w14:paraId="37ED5B38"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7D144B8"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2246045D" w14:textId="77777777" w:rsidR="00811E5D" w:rsidRPr="00316842" w:rsidRDefault="00811E5D" w:rsidP="00193CAD">
            <w:pPr>
              <w:jc w:val="center"/>
              <w:rPr>
                <w:rFonts w:asciiTheme="minorHAnsi" w:hAnsiTheme="minorHAnsi" w:cstheme="minorHAnsi"/>
                <w:b/>
                <w:bCs/>
                <w:sz w:val="16"/>
                <w:szCs w:val="16"/>
              </w:rPr>
            </w:pPr>
          </w:p>
          <w:p w14:paraId="73221C21"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7E9E0E9A"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10A32A73"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5EA04508"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45853A25"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2314690C"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570379">
              <w:rPr>
                <w:rFonts w:asciiTheme="minorHAnsi" w:hAnsiTheme="minorHAnsi" w:cstheme="minorHAnsi"/>
                <w:sz w:val="16"/>
                <w:szCs w:val="16"/>
              </w:rPr>
              <w:t>﻿powierzchnia łączna obszarów zieleni publicznej</w:t>
            </w:r>
            <w:r>
              <w:rPr>
                <w:rFonts w:asciiTheme="minorHAnsi" w:hAnsiTheme="minorHAnsi" w:cstheme="minorHAnsi"/>
                <w:sz w:val="16"/>
                <w:szCs w:val="16"/>
              </w:rPr>
              <w:t>”</w:t>
            </w:r>
          </w:p>
        </w:tc>
      </w:tr>
      <w:tr w:rsidR="00811E5D" w:rsidRPr="009C2622" w14:paraId="4033715B" w14:textId="77777777" w:rsidTr="00EF19B5">
        <w:trPr>
          <w:trHeight w:val="284"/>
          <w:jc w:val="center"/>
        </w:trPr>
        <w:tc>
          <w:tcPr>
            <w:tcW w:w="278" w:type="dxa"/>
            <w:vMerge/>
            <w:tcBorders>
              <w:bottom w:val="single" w:sz="4" w:space="0" w:color="000000"/>
            </w:tcBorders>
            <w:shd w:val="clear" w:color="auto" w:fill="auto"/>
          </w:tcPr>
          <w:p w14:paraId="0B6BC52F"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078497B"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61A7D05E" w14:textId="77777777" w:rsidR="00811E5D" w:rsidRPr="00316842" w:rsidRDefault="00811E5D" w:rsidP="00193CAD">
            <w:pPr>
              <w:jc w:val="center"/>
              <w:rPr>
                <w:rFonts w:asciiTheme="minorHAnsi" w:hAnsiTheme="minorHAnsi" w:cstheme="minorHAnsi"/>
                <w:b/>
                <w:bCs/>
                <w:sz w:val="16"/>
                <w:szCs w:val="16"/>
              </w:rPr>
            </w:pPr>
          </w:p>
          <w:p w14:paraId="7DF19A6F"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38BE90EE"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1CAD700"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5DA6DAFD"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652BFA65"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331E768"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w:t>
            </w:r>
            <w:proofErr w:type="spellStart"/>
            <w:r w:rsidRPr="00570379">
              <w:rPr>
                <w:rFonts w:ascii="Calibri" w:hAnsi="Calibri" w:cs="Calibri"/>
                <w:sz w:val="16"/>
                <w:szCs w:val="16"/>
              </w:rPr>
              <w:t>powierzchniaLacznaObszarowZieleniPublicznej</w:t>
            </w:r>
            <w:proofErr w:type="spellEnd"/>
          </w:p>
        </w:tc>
        <w:tc>
          <w:tcPr>
            <w:tcW w:w="3261" w:type="dxa"/>
            <w:gridSpan w:val="2"/>
            <w:tcBorders>
              <w:bottom w:val="single" w:sz="4" w:space="0" w:color="000000"/>
            </w:tcBorders>
            <w:shd w:val="clear" w:color="auto" w:fill="auto"/>
          </w:tcPr>
          <w:p w14:paraId="0C875E25" w14:textId="77777777" w:rsidR="00811E5D" w:rsidRPr="008C4471" w:rsidRDefault="00811E5D" w:rsidP="00193CAD">
            <w:pPr>
              <w:rPr>
                <w:rFonts w:ascii="Calibri" w:hAnsi="Calibri" w:cs="Calibri"/>
                <w:sz w:val="16"/>
                <w:szCs w:val="16"/>
              </w:rPr>
            </w:pPr>
          </w:p>
        </w:tc>
      </w:tr>
      <w:tr w:rsidR="00811E5D" w:rsidRPr="00570379" w14:paraId="027386A9" w14:textId="77777777" w:rsidTr="00EF19B5">
        <w:trPr>
          <w:trHeight w:val="284"/>
          <w:jc w:val="center"/>
        </w:trPr>
        <w:tc>
          <w:tcPr>
            <w:tcW w:w="278" w:type="dxa"/>
            <w:vMerge w:val="restart"/>
            <w:shd w:val="clear" w:color="auto" w:fill="auto"/>
          </w:tcPr>
          <w:p w14:paraId="10908794"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13ADF23D"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1332CDDA"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1F0FE6CF"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40165908"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34626CD6"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proofErr w:type="spellStart"/>
            <w:r w:rsidRPr="00570379">
              <w:rPr>
                <w:rFonts w:cstheme="minorHAnsi"/>
                <w:sz w:val="16"/>
                <w:szCs w:val="16"/>
              </w:rPr>
              <w:t>odległość</w:t>
            </w:r>
            <w:proofErr w:type="spellEnd"/>
            <w:r w:rsidRPr="00570379">
              <w:rPr>
                <w:rFonts w:cstheme="minorHAnsi"/>
                <w:sz w:val="16"/>
                <w:szCs w:val="16"/>
              </w:rPr>
              <w:t xml:space="preserve"> do </w:t>
            </w:r>
            <w:proofErr w:type="spellStart"/>
            <w:r w:rsidRPr="00570379">
              <w:rPr>
                <w:rFonts w:cstheme="minorHAnsi"/>
                <w:sz w:val="16"/>
                <w:szCs w:val="16"/>
              </w:rPr>
              <w:t>obszaru</w:t>
            </w:r>
            <w:proofErr w:type="spellEnd"/>
            <w:r w:rsidRPr="00570379">
              <w:rPr>
                <w:rFonts w:cstheme="minorHAnsi"/>
                <w:sz w:val="16"/>
                <w:szCs w:val="16"/>
              </w:rPr>
              <w:t xml:space="preserve"> </w:t>
            </w:r>
            <w:proofErr w:type="spellStart"/>
            <w:r w:rsidRPr="00570379">
              <w:rPr>
                <w:rFonts w:cstheme="minorHAnsi"/>
                <w:sz w:val="16"/>
                <w:szCs w:val="16"/>
              </w:rPr>
              <w:t>zieleni</w:t>
            </w:r>
            <w:proofErr w:type="spellEnd"/>
            <w:r w:rsidRPr="00570379">
              <w:rPr>
                <w:rFonts w:cstheme="minorHAnsi"/>
                <w:sz w:val="16"/>
                <w:szCs w:val="16"/>
              </w:rPr>
              <w:t xml:space="preserve"> </w:t>
            </w:r>
            <w:proofErr w:type="spellStart"/>
            <w:r w:rsidRPr="00570379">
              <w:rPr>
                <w:rFonts w:cstheme="minorHAnsi"/>
                <w:sz w:val="16"/>
                <w:szCs w:val="16"/>
              </w:rPr>
              <w:t>publicznej</w:t>
            </w:r>
            <w:proofErr w:type="spellEnd"/>
          </w:p>
        </w:tc>
        <w:tc>
          <w:tcPr>
            <w:tcW w:w="3261" w:type="dxa"/>
            <w:gridSpan w:val="2"/>
            <w:tcBorders>
              <w:bottom w:val="single" w:sz="4" w:space="0" w:color="000000"/>
            </w:tcBorders>
            <w:shd w:val="clear" w:color="auto" w:fill="auto"/>
          </w:tcPr>
          <w:p w14:paraId="3EF61AEB" w14:textId="77777777" w:rsidR="00811E5D" w:rsidRPr="008C4471" w:rsidRDefault="00811E5D" w:rsidP="00193CAD">
            <w:pPr>
              <w:rPr>
                <w:rFonts w:ascii="Calibri" w:hAnsi="Calibri" w:cs="Calibri"/>
                <w:sz w:val="16"/>
                <w:szCs w:val="16"/>
              </w:rPr>
            </w:pPr>
          </w:p>
        </w:tc>
      </w:tr>
      <w:tr w:rsidR="00811E5D" w:rsidRPr="00E33ED1" w14:paraId="14A6BBAA" w14:textId="77777777" w:rsidTr="00EF19B5">
        <w:trPr>
          <w:trHeight w:val="284"/>
          <w:jc w:val="center"/>
        </w:trPr>
        <w:tc>
          <w:tcPr>
            <w:tcW w:w="278" w:type="dxa"/>
            <w:vMerge/>
            <w:shd w:val="clear" w:color="auto" w:fill="auto"/>
          </w:tcPr>
          <w:p w14:paraId="2501BA58"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E56773F"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66297BFC" w14:textId="77777777" w:rsidR="00811E5D" w:rsidRPr="00316842" w:rsidRDefault="00811E5D" w:rsidP="00193CAD">
            <w:pPr>
              <w:jc w:val="center"/>
              <w:rPr>
                <w:rFonts w:asciiTheme="minorHAnsi" w:hAnsiTheme="minorHAnsi" w:cstheme="minorHAnsi"/>
                <w:b/>
                <w:bCs/>
                <w:sz w:val="16"/>
                <w:szCs w:val="16"/>
              </w:rPr>
            </w:pPr>
          </w:p>
          <w:p w14:paraId="6086530E"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1C2D1821"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9036DE1"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639AF394"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4A7F605D"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13A0A355"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obszaru zieleni publicznej</w:t>
            </w:r>
            <w:r>
              <w:rPr>
                <w:rFonts w:asciiTheme="minorHAnsi" w:hAnsiTheme="minorHAnsi" w:cstheme="minorHAnsi"/>
                <w:sz w:val="16"/>
                <w:szCs w:val="16"/>
              </w:rPr>
              <w:t>”</w:t>
            </w:r>
          </w:p>
        </w:tc>
      </w:tr>
      <w:tr w:rsidR="00811E5D" w:rsidRPr="009C2622" w14:paraId="2869967C" w14:textId="77777777" w:rsidTr="00EF19B5">
        <w:trPr>
          <w:trHeight w:val="284"/>
          <w:jc w:val="center"/>
        </w:trPr>
        <w:tc>
          <w:tcPr>
            <w:tcW w:w="278" w:type="dxa"/>
            <w:vMerge/>
            <w:tcBorders>
              <w:bottom w:val="single" w:sz="4" w:space="0" w:color="000000"/>
            </w:tcBorders>
            <w:shd w:val="clear" w:color="auto" w:fill="auto"/>
          </w:tcPr>
          <w:p w14:paraId="5B7A1CAF"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76AB3AB1"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21F77F54" w14:textId="77777777" w:rsidR="00811E5D" w:rsidRPr="00316842" w:rsidRDefault="00811E5D" w:rsidP="00193CAD">
            <w:pPr>
              <w:jc w:val="center"/>
              <w:rPr>
                <w:rFonts w:asciiTheme="minorHAnsi" w:hAnsiTheme="minorHAnsi" w:cstheme="minorHAnsi"/>
                <w:b/>
                <w:bCs/>
                <w:sz w:val="16"/>
                <w:szCs w:val="16"/>
              </w:rPr>
            </w:pPr>
          </w:p>
          <w:p w14:paraId="2EDC8A11"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5DA96BC4"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479823E1"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32A55B3C"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0CA9E73D"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D18CBDA"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proofErr w:type="spellStart"/>
            <w:r w:rsidRPr="00570379">
              <w:rPr>
                <w:rFonts w:ascii="Calibri" w:hAnsi="Calibri" w:cs="Calibri"/>
                <w:sz w:val="16"/>
                <w:szCs w:val="16"/>
              </w:rPr>
              <w:t>odlegloscDoObszaruZieleniPublicznej</w:t>
            </w:r>
            <w:proofErr w:type="spellEnd"/>
          </w:p>
        </w:tc>
        <w:tc>
          <w:tcPr>
            <w:tcW w:w="3261" w:type="dxa"/>
            <w:gridSpan w:val="2"/>
            <w:tcBorders>
              <w:bottom w:val="single" w:sz="4" w:space="0" w:color="000000"/>
            </w:tcBorders>
            <w:shd w:val="clear" w:color="auto" w:fill="auto"/>
          </w:tcPr>
          <w:p w14:paraId="6B5148FA" w14:textId="77777777" w:rsidR="00811E5D" w:rsidRPr="008C4471" w:rsidRDefault="00811E5D" w:rsidP="00193CAD">
            <w:pPr>
              <w:rPr>
                <w:rFonts w:ascii="Calibri" w:hAnsi="Calibri" w:cs="Calibri"/>
                <w:sz w:val="16"/>
                <w:szCs w:val="16"/>
              </w:rPr>
            </w:pPr>
          </w:p>
        </w:tc>
      </w:tr>
      <w:tr w:rsidR="00811E5D" w:rsidRPr="009C2622" w14:paraId="7204CF92" w14:textId="77777777" w:rsidTr="00EF19B5">
        <w:trPr>
          <w:trHeight w:val="284"/>
          <w:jc w:val="center"/>
        </w:trPr>
        <w:tc>
          <w:tcPr>
            <w:tcW w:w="278" w:type="dxa"/>
            <w:vMerge w:val="restart"/>
            <w:shd w:val="clear" w:color="auto" w:fill="auto"/>
          </w:tcPr>
          <w:p w14:paraId="75BEC9AB"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34B8EEC"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74B6B97D"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20F6F4BC"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3D17A1BF"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4EA4E0DF"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proofErr w:type="spellStart"/>
            <w:r w:rsidRPr="00570379">
              <w:rPr>
                <w:rFonts w:cstheme="minorHAnsi"/>
                <w:sz w:val="16"/>
                <w:szCs w:val="16"/>
              </w:rPr>
              <w:t>powierzchnia</w:t>
            </w:r>
            <w:proofErr w:type="spellEnd"/>
            <w:r w:rsidRPr="00570379">
              <w:rPr>
                <w:rFonts w:cstheme="minorHAnsi"/>
                <w:sz w:val="16"/>
                <w:szCs w:val="16"/>
              </w:rPr>
              <w:t xml:space="preserve"> </w:t>
            </w:r>
            <w:proofErr w:type="spellStart"/>
            <w:r w:rsidRPr="00570379">
              <w:rPr>
                <w:rFonts w:cstheme="minorHAnsi"/>
                <w:sz w:val="16"/>
                <w:szCs w:val="16"/>
              </w:rPr>
              <w:t>obszaru</w:t>
            </w:r>
            <w:proofErr w:type="spellEnd"/>
            <w:r w:rsidRPr="00570379">
              <w:rPr>
                <w:rFonts w:cstheme="minorHAnsi"/>
                <w:sz w:val="16"/>
                <w:szCs w:val="16"/>
              </w:rPr>
              <w:t xml:space="preserve"> </w:t>
            </w:r>
            <w:proofErr w:type="spellStart"/>
            <w:r w:rsidRPr="00570379">
              <w:rPr>
                <w:rFonts w:cstheme="minorHAnsi"/>
                <w:sz w:val="16"/>
                <w:szCs w:val="16"/>
              </w:rPr>
              <w:t>zieleni</w:t>
            </w:r>
            <w:proofErr w:type="spellEnd"/>
            <w:r w:rsidRPr="00570379">
              <w:rPr>
                <w:rFonts w:cstheme="minorHAnsi"/>
                <w:sz w:val="16"/>
                <w:szCs w:val="16"/>
              </w:rPr>
              <w:t xml:space="preserve"> </w:t>
            </w:r>
            <w:proofErr w:type="spellStart"/>
            <w:r w:rsidRPr="00570379">
              <w:rPr>
                <w:rFonts w:cstheme="minorHAnsi"/>
                <w:sz w:val="16"/>
                <w:szCs w:val="16"/>
              </w:rPr>
              <w:t>publicznej</w:t>
            </w:r>
            <w:proofErr w:type="spellEnd"/>
          </w:p>
        </w:tc>
        <w:tc>
          <w:tcPr>
            <w:tcW w:w="3261" w:type="dxa"/>
            <w:gridSpan w:val="2"/>
            <w:tcBorders>
              <w:bottom w:val="single" w:sz="4" w:space="0" w:color="000000"/>
            </w:tcBorders>
            <w:shd w:val="clear" w:color="auto" w:fill="auto"/>
          </w:tcPr>
          <w:p w14:paraId="2653A59A" w14:textId="77777777" w:rsidR="00811E5D" w:rsidRPr="008C4471" w:rsidRDefault="00811E5D" w:rsidP="00193CAD">
            <w:pPr>
              <w:rPr>
                <w:rFonts w:ascii="Calibri" w:hAnsi="Calibri" w:cs="Calibri"/>
                <w:sz w:val="16"/>
                <w:szCs w:val="16"/>
              </w:rPr>
            </w:pPr>
          </w:p>
        </w:tc>
      </w:tr>
      <w:tr w:rsidR="00811E5D" w:rsidRPr="00E33ED1" w14:paraId="3918C7D4" w14:textId="77777777" w:rsidTr="00EF19B5">
        <w:trPr>
          <w:trHeight w:val="284"/>
          <w:jc w:val="center"/>
        </w:trPr>
        <w:tc>
          <w:tcPr>
            <w:tcW w:w="278" w:type="dxa"/>
            <w:vMerge/>
            <w:shd w:val="clear" w:color="auto" w:fill="auto"/>
          </w:tcPr>
          <w:p w14:paraId="3D9C10F2"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742E5F6"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4C7CE43C" w14:textId="77777777" w:rsidR="00811E5D" w:rsidRPr="00316842" w:rsidRDefault="00811E5D" w:rsidP="00193CAD">
            <w:pPr>
              <w:jc w:val="center"/>
              <w:rPr>
                <w:rFonts w:asciiTheme="minorHAnsi" w:hAnsiTheme="minorHAnsi" w:cstheme="minorHAnsi"/>
                <w:b/>
                <w:bCs/>
                <w:sz w:val="16"/>
                <w:szCs w:val="16"/>
              </w:rPr>
            </w:pPr>
          </w:p>
          <w:p w14:paraId="6E4CB1C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0F4D1349"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1AE991E4"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0D8E9E6A"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33600008"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04EDFD3D"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570379">
              <w:rPr>
                <w:rFonts w:asciiTheme="minorHAnsi" w:hAnsiTheme="minorHAnsi" w:cstheme="minorHAnsi"/>
                <w:sz w:val="16"/>
                <w:szCs w:val="16"/>
              </w:rPr>
              <w:t>﻿powierzchnia obszaru zieleni publicznej</w:t>
            </w:r>
            <w:r>
              <w:rPr>
                <w:rFonts w:asciiTheme="minorHAnsi" w:hAnsiTheme="minorHAnsi" w:cstheme="minorHAnsi"/>
                <w:sz w:val="16"/>
                <w:szCs w:val="16"/>
              </w:rPr>
              <w:t>”</w:t>
            </w:r>
          </w:p>
        </w:tc>
      </w:tr>
      <w:tr w:rsidR="00811E5D" w:rsidRPr="009C2622" w14:paraId="3F1E22BA" w14:textId="77777777" w:rsidTr="00EF19B5">
        <w:trPr>
          <w:trHeight w:val="284"/>
          <w:jc w:val="center"/>
        </w:trPr>
        <w:tc>
          <w:tcPr>
            <w:tcW w:w="278" w:type="dxa"/>
            <w:vMerge/>
            <w:tcBorders>
              <w:bottom w:val="single" w:sz="4" w:space="0" w:color="000000"/>
            </w:tcBorders>
            <w:shd w:val="clear" w:color="auto" w:fill="auto"/>
          </w:tcPr>
          <w:p w14:paraId="06B6F27A"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380D95C"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711F6A3F" w14:textId="77777777" w:rsidR="00811E5D" w:rsidRPr="00316842" w:rsidRDefault="00811E5D" w:rsidP="00193CAD">
            <w:pPr>
              <w:jc w:val="center"/>
              <w:rPr>
                <w:rFonts w:asciiTheme="minorHAnsi" w:hAnsiTheme="minorHAnsi" w:cstheme="minorHAnsi"/>
                <w:b/>
                <w:bCs/>
                <w:sz w:val="16"/>
                <w:szCs w:val="16"/>
              </w:rPr>
            </w:pPr>
          </w:p>
          <w:p w14:paraId="5D3BEC32"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5EE11700"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7C3C36DC"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2D118A49"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14F2EFCF"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46E69125"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w:t>
            </w:r>
            <w:proofErr w:type="spellStart"/>
            <w:r w:rsidRPr="00570379">
              <w:rPr>
                <w:rFonts w:ascii="Calibri" w:hAnsi="Calibri" w:cs="Calibri"/>
                <w:sz w:val="16"/>
                <w:szCs w:val="16"/>
              </w:rPr>
              <w:t>powierzchniaObszaruZieleniPublicznej</w:t>
            </w:r>
            <w:proofErr w:type="spellEnd"/>
          </w:p>
        </w:tc>
        <w:tc>
          <w:tcPr>
            <w:tcW w:w="3261" w:type="dxa"/>
            <w:gridSpan w:val="2"/>
            <w:tcBorders>
              <w:bottom w:val="single" w:sz="4" w:space="0" w:color="000000"/>
            </w:tcBorders>
            <w:shd w:val="clear" w:color="auto" w:fill="auto"/>
          </w:tcPr>
          <w:p w14:paraId="165B1415" w14:textId="77777777" w:rsidR="00811E5D" w:rsidRPr="008C4471" w:rsidRDefault="00811E5D" w:rsidP="00193CAD">
            <w:pPr>
              <w:rPr>
                <w:rFonts w:ascii="Calibri" w:hAnsi="Calibri" w:cs="Calibri"/>
                <w:sz w:val="16"/>
                <w:szCs w:val="16"/>
              </w:rPr>
            </w:pPr>
          </w:p>
        </w:tc>
      </w:tr>
      <w:tr w:rsidR="00811E5D" w:rsidRPr="009C2622" w14:paraId="02067387" w14:textId="77777777" w:rsidTr="00EF19B5">
        <w:trPr>
          <w:trHeight w:val="284"/>
          <w:jc w:val="center"/>
        </w:trPr>
        <w:tc>
          <w:tcPr>
            <w:tcW w:w="278" w:type="dxa"/>
            <w:vMerge w:val="restart"/>
            <w:shd w:val="clear" w:color="auto" w:fill="auto"/>
          </w:tcPr>
          <w:p w14:paraId="0226FCC9"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CBC5BE0"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511D6456"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6F9F1E6A"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465ECD48"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3DF617E7"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proofErr w:type="spellStart"/>
            <w:r w:rsidRPr="00570379">
              <w:rPr>
                <w:rFonts w:cstheme="minorHAnsi"/>
                <w:sz w:val="16"/>
                <w:szCs w:val="16"/>
              </w:rPr>
              <w:t>odległość</w:t>
            </w:r>
            <w:proofErr w:type="spellEnd"/>
            <w:r w:rsidRPr="00570379">
              <w:rPr>
                <w:rFonts w:cstheme="minorHAnsi"/>
                <w:sz w:val="16"/>
                <w:szCs w:val="16"/>
              </w:rPr>
              <w:t xml:space="preserve"> do </w:t>
            </w:r>
            <w:proofErr w:type="spellStart"/>
            <w:r w:rsidRPr="00570379">
              <w:rPr>
                <w:rFonts w:cstheme="minorHAnsi"/>
                <w:sz w:val="16"/>
                <w:szCs w:val="16"/>
              </w:rPr>
              <w:t>przedszkola</w:t>
            </w:r>
            <w:proofErr w:type="spellEnd"/>
          </w:p>
        </w:tc>
        <w:tc>
          <w:tcPr>
            <w:tcW w:w="3261" w:type="dxa"/>
            <w:gridSpan w:val="2"/>
            <w:tcBorders>
              <w:bottom w:val="single" w:sz="4" w:space="0" w:color="000000"/>
            </w:tcBorders>
            <w:shd w:val="clear" w:color="auto" w:fill="auto"/>
          </w:tcPr>
          <w:p w14:paraId="24FFBD1B" w14:textId="77777777" w:rsidR="00811E5D" w:rsidRPr="008C4471" w:rsidRDefault="00811E5D" w:rsidP="00193CAD">
            <w:pPr>
              <w:rPr>
                <w:rFonts w:ascii="Calibri" w:hAnsi="Calibri" w:cs="Calibri"/>
                <w:sz w:val="16"/>
                <w:szCs w:val="16"/>
              </w:rPr>
            </w:pPr>
          </w:p>
        </w:tc>
      </w:tr>
      <w:tr w:rsidR="00811E5D" w:rsidRPr="00E33ED1" w14:paraId="4AD53821" w14:textId="77777777" w:rsidTr="00EF19B5">
        <w:trPr>
          <w:trHeight w:val="284"/>
          <w:jc w:val="center"/>
        </w:trPr>
        <w:tc>
          <w:tcPr>
            <w:tcW w:w="278" w:type="dxa"/>
            <w:vMerge/>
            <w:shd w:val="clear" w:color="auto" w:fill="auto"/>
          </w:tcPr>
          <w:p w14:paraId="4C8AB6CB"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0935ECC"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30A86272" w14:textId="77777777" w:rsidR="00811E5D" w:rsidRPr="00316842" w:rsidRDefault="00811E5D" w:rsidP="00193CAD">
            <w:pPr>
              <w:jc w:val="center"/>
              <w:rPr>
                <w:rFonts w:asciiTheme="minorHAnsi" w:hAnsiTheme="minorHAnsi" w:cstheme="minorHAnsi"/>
                <w:b/>
                <w:bCs/>
                <w:sz w:val="16"/>
                <w:szCs w:val="16"/>
              </w:rPr>
            </w:pPr>
          </w:p>
          <w:p w14:paraId="46D57AF1"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06DA587E"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18188FB"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6170C94B"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3EE7205C"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43D12DC2"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570379">
              <w:rPr>
                <w:rFonts w:asciiTheme="minorHAnsi" w:hAnsiTheme="minorHAnsi" w:cstheme="minorHAnsi"/>
                <w:sz w:val="16"/>
                <w:szCs w:val="16"/>
              </w:rPr>
              <w:t>﻿odległość do przedszkola</w:t>
            </w:r>
            <w:r>
              <w:rPr>
                <w:rFonts w:asciiTheme="minorHAnsi" w:hAnsiTheme="minorHAnsi" w:cstheme="minorHAnsi"/>
                <w:sz w:val="16"/>
                <w:szCs w:val="16"/>
              </w:rPr>
              <w:t>”</w:t>
            </w:r>
          </w:p>
        </w:tc>
      </w:tr>
      <w:tr w:rsidR="00811E5D" w:rsidRPr="009C2622" w14:paraId="0878C905" w14:textId="77777777" w:rsidTr="00EF19B5">
        <w:trPr>
          <w:trHeight w:val="284"/>
          <w:jc w:val="center"/>
        </w:trPr>
        <w:tc>
          <w:tcPr>
            <w:tcW w:w="278" w:type="dxa"/>
            <w:vMerge/>
            <w:tcBorders>
              <w:bottom w:val="single" w:sz="4" w:space="0" w:color="000000"/>
            </w:tcBorders>
            <w:shd w:val="clear" w:color="auto" w:fill="auto"/>
          </w:tcPr>
          <w:p w14:paraId="70D71CDB"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77AF9B8"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13CABA93" w14:textId="77777777" w:rsidR="00811E5D" w:rsidRPr="00316842" w:rsidRDefault="00811E5D" w:rsidP="00193CAD">
            <w:pPr>
              <w:jc w:val="center"/>
              <w:rPr>
                <w:rFonts w:asciiTheme="minorHAnsi" w:hAnsiTheme="minorHAnsi" w:cstheme="minorHAnsi"/>
                <w:b/>
                <w:bCs/>
                <w:sz w:val="16"/>
                <w:szCs w:val="16"/>
              </w:rPr>
            </w:pPr>
          </w:p>
          <w:p w14:paraId="63644BC1"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19BB075A"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715D22D"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5B2CD0F4"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6158FADA"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2D9C71B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proofErr w:type="spellStart"/>
            <w:r w:rsidRPr="00570379">
              <w:rPr>
                <w:rFonts w:ascii="Calibri" w:hAnsi="Calibri" w:cs="Calibri"/>
                <w:sz w:val="16"/>
                <w:szCs w:val="16"/>
              </w:rPr>
              <w:t>odlegloscDoPrzedszkola</w:t>
            </w:r>
            <w:proofErr w:type="spellEnd"/>
          </w:p>
        </w:tc>
        <w:tc>
          <w:tcPr>
            <w:tcW w:w="3261" w:type="dxa"/>
            <w:gridSpan w:val="2"/>
            <w:tcBorders>
              <w:bottom w:val="single" w:sz="4" w:space="0" w:color="000000"/>
            </w:tcBorders>
            <w:shd w:val="clear" w:color="auto" w:fill="auto"/>
          </w:tcPr>
          <w:p w14:paraId="65C317E6" w14:textId="77777777" w:rsidR="00811E5D" w:rsidRPr="008C4471" w:rsidRDefault="00811E5D" w:rsidP="00193CAD">
            <w:pPr>
              <w:rPr>
                <w:rFonts w:ascii="Calibri" w:hAnsi="Calibri" w:cs="Calibri"/>
                <w:sz w:val="16"/>
                <w:szCs w:val="16"/>
              </w:rPr>
            </w:pPr>
          </w:p>
        </w:tc>
      </w:tr>
      <w:tr w:rsidR="00811E5D" w:rsidRPr="009C2622" w14:paraId="18204EB8" w14:textId="77777777" w:rsidTr="00EF19B5">
        <w:trPr>
          <w:trHeight w:val="284"/>
          <w:jc w:val="center"/>
        </w:trPr>
        <w:tc>
          <w:tcPr>
            <w:tcW w:w="278" w:type="dxa"/>
            <w:vMerge w:val="restart"/>
            <w:shd w:val="clear" w:color="auto" w:fill="auto"/>
          </w:tcPr>
          <w:p w14:paraId="1CC47EF7"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9477B69"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06562F09"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33570F1D"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2DEB90C5"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411DA91D"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proofErr w:type="spellStart"/>
            <w:r w:rsidRPr="00570379">
              <w:rPr>
                <w:rFonts w:cstheme="minorHAnsi"/>
                <w:sz w:val="16"/>
                <w:szCs w:val="16"/>
              </w:rPr>
              <w:t>odległość</w:t>
            </w:r>
            <w:proofErr w:type="spellEnd"/>
            <w:r w:rsidRPr="00570379">
              <w:rPr>
                <w:rFonts w:cstheme="minorHAnsi"/>
                <w:sz w:val="16"/>
                <w:szCs w:val="16"/>
              </w:rPr>
              <w:t xml:space="preserve"> do </w:t>
            </w:r>
            <w:proofErr w:type="spellStart"/>
            <w:r w:rsidRPr="00570379">
              <w:rPr>
                <w:rFonts w:cstheme="minorHAnsi"/>
                <w:sz w:val="16"/>
                <w:szCs w:val="16"/>
              </w:rPr>
              <w:t>żłobka</w:t>
            </w:r>
            <w:proofErr w:type="spellEnd"/>
          </w:p>
        </w:tc>
        <w:tc>
          <w:tcPr>
            <w:tcW w:w="3261" w:type="dxa"/>
            <w:gridSpan w:val="2"/>
            <w:tcBorders>
              <w:bottom w:val="single" w:sz="4" w:space="0" w:color="000000"/>
            </w:tcBorders>
            <w:shd w:val="clear" w:color="auto" w:fill="auto"/>
          </w:tcPr>
          <w:p w14:paraId="29ED8551" w14:textId="77777777" w:rsidR="00811E5D" w:rsidRPr="008C4471" w:rsidRDefault="00811E5D" w:rsidP="00193CAD">
            <w:pPr>
              <w:rPr>
                <w:rFonts w:ascii="Calibri" w:hAnsi="Calibri" w:cs="Calibri"/>
                <w:sz w:val="16"/>
                <w:szCs w:val="16"/>
              </w:rPr>
            </w:pPr>
          </w:p>
        </w:tc>
      </w:tr>
      <w:tr w:rsidR="00811E5D" w:rsidRPr="00E33ED1" w14:paraId="61EB8739" w14:textId="77777777" w:rsidTr="00EF19B5">
        <w:trPr>
          <w:trHeight w:val="284"/>
          <w:jc w:val="center"/>
        </w:trPr>
        <w:tc>
          <w:tcPr>
            <w:tcW w:w="278" w:type="dxa"/>
            <w:vMerge/>
            <w:shd w:val="clear" w:color="auto" w:fill="auto"/>
          </w:tcPr>
          <w:p w14:paraId="2A78979A"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F5CAF9B"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51C9C425" w14:textId="77777777" w:rsidR="00811E5D" w:rsidRPr="00316842" w:rsidRDefault="00811E5D" w:rsidP="00193CAD">
            <w:pPr>
              <w:jc w:val="center"/>
              <w:rPr>
                <w:rFonts w:asciiTheme="minorHAnsi" w:hAnsiTheme="minorHAnsi" w:cstheme="minorHAnsi"/>
                <w:b/>
                <w:bCs/>
                <w:sz w:val="16"/>
                <w:szCs w:val="16"/>
              </w:rPr>
            </w:pPr>
          </w:p>
          <w:p w14:paraId="44769C94"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1561AB24"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5EEF4198"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1BB442EE"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6D786EB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403C3C8B"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żłobka</w:t>
            </w:r>
            <w:r>
              <w:rPr>
                <w:rFonts w:asciiTheme="minorHAnsi" w:hAnsiTheme="minorHAnsi" w:cstheme="minorHAnsi"/>
                <w:sz w:val="16"/>
                <w:szCs w:val="16"/>
              </w:rPr>
              <w:t>”</w:t>
            </w:r>
          </w:p>
        </w:tc>
      </w:tr>
      <w:tr w:rsidR="00811E5D" w:rsidRPr="009C2622" w14:paraId="0FE2A73F" w14:textId="77777777" w:rsidTr="00EF19B5">
        <w:trPr>
          <w:trHeight w:val="284"/>
          <w:jc w:val="center"/>
        </w:trPr>
        <w:tc>
          <w:tcPr>
            <w:tcW w:w="278" w:type="dxa"/>
            <w:vMerge/>
            <w:tcBorders>
              <w:bottom w:val="single" w:sz="4" w:space="0" w:color="000000"/>
            </w:tcBorders>
            <w:shd w:val="clear" w:color="auto" w:fill="auto"/>
          </w:tcPr>
          <w:p w14:paraId="23AF70AC"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1C823D98"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4B81B228" w14:textId="77777777" w:rsidR="00811E5D" w:rsidRPr="00316842" w:rsidRDefault="00811E5D" w:rsidP="00193CAD">
            <w:pPr>
              <w:jc w:val="center"/>
              <w:rPr>
                <w:rFonts w:asciiTheme="minorHAnsi" w:hAnsiTheme="minorHAnsi" w:cstheme="minorHAnsi"/>
                <w:b/>
                <w:bCs/>
                <w:sz w:val="16"/>
                <w:szCs w:val="16"/>
              </w:rPr>
            </w:pPr>
          </w:p>
          <w:p w14:paraId="499C7C60"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135C5288"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57D6F536"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6C89EF3B"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02ABA9BE"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0E9B8284"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proofErr w:type="spellStart"/>
            <w:r w:rsidRPr="00570379">
              <w:rPr>
                <w:rFonts w:ascii="Calibri" w:hAnsi="Calibri" w:cs="Calibri"/>
                <w:sz w:val="16"/>
                <w:szCs w:val="16"/>
              </w:rPr>
              <w:t>odlegloscDoZlobka</w:t>
            </w:r>
            <w:proofErr w:type="spellEnd"/>
          </w:p>
        </w:tc>
        <w:tc>
          <w:tcPr>
            <w:tcW w:w="3261" w:type="dxa"/>
            <w:gridSpan w:val="2"/>
            <w:tcBorders>
              <w:bottom w:val="single" w:sz="4" w:space="0" w:color="000000"/>
            </w:tcBorders>
            <w:shd w:val="clear" w:color="auto" w:fill="auto"/>
          </w:tcPr>
          <w:p w14:paraId="7EEAC709" w14:textId="77777777" w:rsidR="00811E5D" w:rsidRPr="008C4471" w:rsidRDefault="00811E5D" w:rsidP="00193CAD">
            <w:pPr>
              <w:rPr>
                <w:rFonts w:ascii="Calibri" w:hAnsi="Calibri" w:cs="Calibri"/>
                <w:sz w:val="16"/>
                <w:szCs w:val="16"/>
              </w:rPr>
            </w:pPr>
          </w:p>
        </w:tc>
      </w:tr>
      <w:tr w:rsidR="00811E5D" w:rsidRPr="009C2622" w14:paraId="00DE42CA" w14:textId="77777777" w:rsidTr="00EF19B5">
        <w:trPr>
          <w:trHeight w:val="284"/>
          <w:jc w:val="center"/>
        </w:trPr>
        <w:tc>
          <w:tcPr>
            <w:tcW w:w="278" w:type="dxa"/>
            <w:vMerge w:val="restart"/>
            <w:shd w:val="clear" w:color="auto" w:fill="auto"/>
          </w:tcPr>
          <w:p w14:paraId="0536E2D9"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5A952D6"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6BDB9177"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61686522"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7CFCC08F"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07742DC8"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proofErr w:type="spellStart"/>
            <w:r w:rsidRPr="00570379">
              <w:rPr>
                <w:rFonts w:cstheme="minorHAnsi"/>
                <w:sz w:val="16"/>
                <w:szCs w:val="16"/>
              </w:rPr>
              <w:t>odległość</w:t>
            </w:r>
            <w:proofErr w:type="spellEnd"/>
            <w:r w:rsidRPr="00570379">
              <w:rPr>
                <w:rFonts w:cstheme="minorHAnsi"/>
                <w:sz w:val="16"/>
                <w:szCs w:val="16"/>
              </w:rPr>
              <w:t xml:space="preserve"> do </w:t>
            </w:r>
            <w:proofErr w:type="spellStart"/>
            <w:r w:rsidRPr="00570379">
              <w:rPr>
                <w:rFonts w:cstheme="minorHAnsi"/>
                <w:sz w:val="16"/>
                <w:szCs w:val="16"/>
              </w:rPr>
              <w:t>ambulatorium</w:t>
            </w:r>
            <w:proofErr w:type="spellEnd"/>
            <w:r w:rsidRPr="00570379">
              <w:rPr>
                <w:rFonts w:cstheme="minorHAnsi"/>
                <w:sz w:val="16"/>
                <w:szCs w:val="16"/>
              </w:rPr>
              <w:t xml:space="preserve"> POZ</w:t>
            </w:r>
          </w:p>
        </w:tc>
        <w:tc>
          <w:tcPr>
            <w:tcW w:w="3261" w:type="dxa"/>
            <w:gridSpan w:val="2"/>
            <w:tcBorders>
              <w:bottom w:val="single" w:sz="4" w:space="0" w:color="000000"/>
            </w:tcBorders>
            <w:shd w:val="clear" w:color="auto" w:fill="auto"/>
          </w:tcPr>
          <w:p w14:paraId="0F0D00A4" w14:textId="77777777" w:rsidR="00811E5D" w:rsidRPr="008C4471" w:rsidRDefault="00811E5D" w:rsidP="00193CAD">
            <w:pPr>
              <w:rPr>
                <w:rFonts w:ascii="Calibri" w:hAnsi="Calibri" w:cs="Calibri"/>
                <w:sz w:val="16"/>
                <w:szCs w:val="16"/>
              </w:rPr>
            </w:pPr>
          </w:p>
        </w:tc>
      </w:tr>
      <w:tr w:rsidR="00811E5D" w:rsidRPr="00E33ED1" w14:paraId="402FCE22" w14:textId="77777777" w:rsidTr="00EF19B5">
        <w:trPr>
          <w:trHeight w:val="284"/>
          <w:jc w:val="center"/>
        </w:trPr>
        <w:tc>
          <w:tcPr>
            <w:tcW w:w="278" w:type="dxa"/>
            <w:vMerge/>
            <w:shd w:val="clear" w:color="auto" w:fill="auto"/>
          </w:tcPr>
          <w:p w14:paraId="69B4DD21"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5A941919"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7E93BEC7" w14:textId="77777777" w:rsidR="00811E5D" w:rsidRPr="00316842" w:rsidRDefault="00811E5D" w:rsidP="00193CAD">
            <w:pPr>
              <w:jc w:val="center"/>
              <w:rPr>
                <w:rFonts w:asciiTheme="minorHAnsi" w:hAnsiTheme="minorHAnsi" w:cstheme="minorHAnsi"/>
                <w:b/>
                <w:bCs/>
                <w:sz w:val="16"/>
                <w:szCs w:val="16"/>
              </w:rPr>
            </w:pPr>
          </w:p>
          <w:p w14:paraId="050ACB50"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0A2668A6"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7E895EB3"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7702F448"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476266B7"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250B5E5D"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ambulatorium POZ</w:t>
            </w:r>
            <w:r>
              <w:rPr>
                <w:rFonts w:asciiTheme="minorHAnsi" w:hAnsiTheme="minorHAnsi" w:cstheme="minorHAnsi"/>
                <w:sz w:val="16"/>
                <w:szCs w:val="16"/>
              </w:rPr>
              <w:t>”</w:t>
            </w:r>
          </w:p>
        </w:tc>
      </w:tr>
      <w:tr w:rsidR="00811E5D" w:rsidRPr="009C2622" w14:paraId="4A8B6BBB" w14:textId="77777777" w:rsidTr="00EF19B5">
        <w:trPr>
          <w:trHeight w:val="284"/>
          <w:jc w:val="center"/>
        </w:trPr>
        <w:tc>
          <w:tcPr>
            <w:tcW w:w="278" w:type="dxa"/>
            <w:vMerge/>
            <w:tcBorders>
              <w:bottom w:val="single" w:sz="4" w:space="0" w:color="000000"/>
            </w:tcBorders>
            <w:shd w:val="clear" w:color="auto" w:fill="auto"/>
          </w:tcPr>
          <w:p w14:paraId="0503B89C"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7ACDEC5E"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48F1DF17" w14:textId="77777777" w:rsidR="00811E5D" w:rsidRPr="00316842" w:rsidRDefault="00811E5D" w:rsidP="00193CAD">
            <w:pPr>
              <w:jc w:val="center"/>
              <w:rPr>
                <w:rFonts w:asciiTheme="minorHAnsi" w:hAnsiTheme="minorHAnsi" w:cstheme="minorHAnsi"/>
                <w:b/>
                <w:bCs/>
                <w:sz w:val="16"/>
                <w:szCs w:val="16"/>
              </w:rPr>
            </w:pPr>
          </w:p>
          <w:p w14:paraId="02084276"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11EA58D3"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665E53B8"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4BBEAC1C"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6CDD8815"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09BA8CA3"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w:t>
            </w:r>
            <w:proofErr w:type="spellStart"/>
            <w:r w:rsidRPr="00570379">
              <w:rPr>
                <w:rFonts w:ascii="Calibri" w:hAnsi="Calibri" w:cs="Calibri"/>
                <w:sz w:val="16"/>
                <w:szCs w:val="16"/>
              </w:rPr>
              <w:t>odlegloscDoAmbulatoriumPOZ</w:t>
            </w:r>
            <w:proofErr w:type="spellEnd"/>
          </w:p>
        </w:tc>
        <w:tc>
          <w:tcPr>
            <w:tcW w:w="3261" w:type="dxa"/>
            <w:gridSpan w:val="2"/>
            <w:tcBorders>
              <w:bottom w:val="single" w:sz="4" w:space="0" w:color="000000"/>
            </w:tcBorders>
            <w:shd w:val="clear" w:color="auto" w:fill="auto"/>
          </w:tcPr>
          <w:p w14:paraId="54B1F832" w14:textId="77777777" w:rsidR="00811E5D" w:rsidRPr="008C4471" w:rsidRDefault="00811E5D" w:rsidP="00193CAD">
            <w:pPr>
              <w:rPr>
                <w:rFonts w:ascii="Calibri" w:hAnsi="Calibri" w:cs="Calibri"/>
                <w:sz w:val="16"/>
                <w:szCs w:val="16"/>
              </w:rPr>
            </w:pPr>
          </w:p>
        </w:tc>
      </w:tr>
      <w:tr w:rsidR="00811E5D" w:rsidRPr="009C2622" w14:paraId="18E6E294" w14:textId="77777777" w:rsidTr="00EF19B5">
        <w:trPr>
          <w:trHeight w:val="284"/>
          <w:jc w:val="center"/>
        </w:trPr>
        <w:tc>
          <w:tcPr>
            <w:tcW w:w="278" w:type="dxa"/>
            <w:vMerge w:val="restart"/>
            <w:shd w:val="clear" w:color="auto" w:fill="auto"/>
          </w:tcPr>
          <w:p w14:paraId="61B0CF68"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5711A6E4"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5B3C5810"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350B327C"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099C7C44"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5357FF8A"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proofErr w:type="spellStart"/>
            <w:r w:rsidRPr="00570379">
              <w:rPr>
                <w:rFonts w:cstheme="minorHAnsi"/>
                <w:sz w:val="16"/>
                <w:szCs w:val="16"/>
              </w:rPr>
              <w:t>odległość</w:t>
            </w:r>
            <w:proofErr w:type="spellEnd"/>
            <w:r w:rsidRPr="00570379">
              <w:rPr>
                <w:rFonts w:cstheme="minorHAnsi"/>
                <w:sz w:val="16"/>
                <w:szCs w:val="16"/>
              </w:rPr>
              <w:t xml:space="preserve"> do </w:t>
            </w:r>
            <w:proofErr w:type="spellStart"/>
            <w:r w:rsidRPr="00570379">
              <w:rPr>
                <w:rFonts w:cstheme="minorHAnsi"/>
                <w:sz w:val="16"/>
                <w:szCs w:val="16"/>
              </w:rPr>
              <w:t>biblioteki</w:t>
            </w:r>
            <w:proofErr w:type="spellEnd"/>
          </w:p>
        </w:tc>
        <w:tc>
          <w:tcPr>
            <w:tcW w:w="3261" w:type="dxa"/>
            <w:gridSpan w:val="2"/>
            <w:tcBorders>
              <w:bottom w:val="single" w:sz="4" w:space="0" w:color="000000"/>
            </w:tcBorders>
            <w:shd w:val="clear" w:color="auto" w:fill="auto"/>
          </w:tcPr>
          <w:p w14:paraId="71F32BDE" w14:textId="77777777" w:rsidR="00811E5D" w:rsidRPr="008C4471" w:rsidRDefault="00811E5D" w:rsidP="00193CAD">
            <w:pPr>
              <w:rPr>
                <w:rFonts w:ascii="Calibri" w:hAnsi="Calibri" w:cs="Calibri"/>
                <w:sz w:val="16"/>
                <w:szCs w:val="16"/>
              </w:rPr>
            </w:pPr>
          </w:p>
        </w:tc>
      </w:tr>
      <w:tr w:rsidR="00811E5D" w:rsidRPr="00E33ED1" w14:paraId="207CB6F2" w14:textId="77777777" w:rsidTr="00EF19B5">
        <w:trPr>
          <w:trHeight w:val="284"/>
          <w:jc w:val="center"/>
        </w:trPr>
        <w:tc>
          <w:tcPr>
            <w:tcW w:w="278" w:type="dxa"/>
            <w:vMerge/>
            <w:shd w:val="clear" w:color="auto" w:fill="auto"/>
          </w:tcPr>
          <w:p w14:paraId="6C8F1637"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8541CA3"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5DDB7F57" w14:textId="77777777" w:rsidR="00811E5D" w:rsidRPr="00316842" w:rsidRDefault="00811E5D" w:rsidP="00193CAD">
            <w:pPr>
              <w:jc w:val="center"/>
              <w:rPr>
                <w:rFonts w:asciiTheme="minorHAnsi" w:hAnsiTheme="minorHAnsi" w:cstheme="minorHAnsi"/>
                <w:b/>
                <w:bCs/>
                <w:sz w:val="16"/>
                <w:szCs w:val="16"/>
              </w:rPr>
            </w:pPr>
          </w:p>
          <w:p w14:paraId="48B11C8C"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4DA10EEF"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6C6CC21"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0391D7A6"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0D0A9DA0"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6B4DBDF1"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biblioteki</w:t>
            </w:r>
            <w:r>
              <w:rPr>
                <w:rFonts w:asciiTheme="minorHAnsi" w:hAnsiTheme="minorHAnsi" w:cstheme="minorHAnsi"/>
                <w:sz w:val="16"/>
                <w:szCs w:val="16"/>
              </w:rPr>
              <w:t>”</w:t>
            </w:r>
          </w:p>
        </w:tc>
      </w:tr>
      <w:tr w:rsidR="00811E5D" w:rsidRPr="009C2622" w14:paraId="42B1A9AE" w14:textId="77777777" w:rsidTr="00EF19B5">
        <w:trPr>
          <w:trHeight w:val="284"/>
          <w:jc w:val="center"/>
        </w:trPr>
        <w:tc>
          <w:tcPr>
            <w:tcW w:w="278" w:type="dxa"/>
            <w:vMerge/>
            <w:tcBorders>
              <w:bottom w:val="single" w:sz="4" w:space="0" w:color="000000"/>
            </w:tcBorders>
            <w:shd w:val="clear" w:color="auto" w:fill="auto"/>
          </w:tcPr>
          <w:p w14:paraId="6B832712"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17ED07B"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1910CABD" w14:textId="77777777" w:rsidR="00811E5D" w:rsidRPr="00316842" w:rsidRDefault="00811E5D" w:rsidP="00193CAD">
            <w:pPr>
              <w:jc w:val="center"/>
              <w:rPr>
                <w:rFonts w:asciiTheme="minorHAnsi" w:hAnsiTheme="minorHAnsi" w:cstheme="minorHAnsi"/>
                <w:b/>
                <w:bCs/>
                <w:sz w:val="16"/>
                <w:szCs w:val="16"/>
              </w:rPr>
            </w:pPr>
          </w:p>
          <w:p w14:paraId="343E7626"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5B476034"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5C4280E8"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7E583233"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188ABA47"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1D18F110"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proofErr w:type="spellStart"/>
            <w:r w:rsidRPr="00570379">
              <w:rPr>
                <w:rFonts w:ascii="Calibri" w:hAnsi="Calibri" w:cs="Calibri"/>
                <w:sz w:val="16"/>
                <w:szCs w:val="16"/>
              </w:rPr>
              <w:t>odlegloscDoBiblioteki</w:t>
            </w:r>
            <w:proofErr w:type="spellEnd"/>
          </w:p>
        </w:tc>
        <w:tc>
          <w:tcPr>
            <w:tcW w:w="3261" w:type="dxa"/>
            <w:gridSpan w:val="2"/>
            <w:tcBorders>
              <w:bottom w:val="single" w:sz="4" w:space="0" w:color="000000"/>
            </w:tcBorders>
            <w:shd w:val="clear" w:color="auto" w:fill="auto"/>
          </w:tcPr>
          <w:p w14:paraId="60E4C049" w14:textId="77777777" w:rsidR="00811E5D" w:rsidRPr="008C4471" w:rsidRDefault="00811E5D" w:rsidP="00193CAD">
            <w:pPr>
              <w:rPr>
                <w:rFonts w:ascii="Calibri" w:hAnsi="Calibri" w:cs="Calibri"/>
                <w:sz w:val="16"/>
                <w:szCs w:val="16"/>
              </w:rPr>
            </w:pPr>
          </w:p>
        </w:tc>
      </w:tr>
      <w:tr w:rsidR="00811E5D" w:rsidRPr="009C2622" w14:paraId="321B9FC7" w14:textId="77777777" w:rsidTr="00EF19B5">
        <w:trPr>
          <w:trHeight w:val="284"/>
          <w:jc w:val="center"/>
        </w:trPr>
        <w:tc>
          <w:tcPr>
            <w:tcW w:w="278" w:type="dxa"/>
            <w:vMerge w:val="restart"/>
            <w:shd w:val="clear" w:color="auto" w:fill="auto"/>
          </w:tcPr>
          <w:p w14:paraId="34C74709"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5BFD0167"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142BC428"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6E10F00B"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1AD5DB12"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19420BCC"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proofErr w:type="spellStart"/>
            <w:r w:rsidRPr="00570379">
              <w:rPr>
                <w:rFonts w:cstheme="minorHAnsi"/>
                <w:sz w:val="16"/>
                <w:szCs w:val="16"/>
              </w:rPr>
              <w:t>odległość</w:t>
            </w:r>
            <w:proofErr w:type="spellEnd"/>
            <w:r w:rsidRPr="00570379">
              <w:rPr>
                <w:rFonts w:cstheme="minorHAnsi"/>
                <w:sz w:val="16"/>
                <w:szCs w:val="16"/>
              </w:rPr>
              <w:t xml:space="preserve"> do </w:t>
            </w:r>
            <w:proofErr w:type="spellStart"/>
            <w:r w:rsidRPr="00570379">
              <w:rPr>
                <w:rFonts w:cstheme="minorHAnsi"/>
                <w:sz w:val="16"/>
                <w:szCs w:val="16"/>
              </w:rPr>
              <w:t>domu</w:t>
            </w:r>
            <w:proofErr w:type="spellEnd"/>
            <w:r w:rsidRPr="00570379">
              <w:rPr>
                <w:rFonts w:cstheme="minorHAnsi"/>
                <w:sz w:val="16"/>
                <w:szCs w:val="16"/>
              </w:rPr>
              <w:t xml:space="preserve"> </w:t>
            </w:r>
            <w:proofErr w:type="spellStart"/>
            <w:r w:rsidRPr="00570379">
              <w:rPr>
                <w:rFonts w:cstheme="minorHAnsi"/>
                <w:sz w:val="16"/>
                <w:szCs w:val="16"/>
              </w:rPr>
              <w:t>kultury</w:t>
            </w:r>
            <w:proofErr w:type="spellEnd"/>
          </w:p>
        </w:tc>
        <w:tc>
          <w:tcPr>
            <w:tcW w:w="3261" w:type="dxa"/>
            <w:gridSpan w:val="2"/>
            <w:tcBorders>
              <w:bottom w:val="single" w:sz="4" w:space="0" w:color="000000"/>
            </w:tcBorders>
            <w:shd w:val="clear" w:color="auto" w:fill="auto"/>
          </w:tcPr>
          <w:p w14:paraId="15CB44D0" w14:textId="77777777" w:rsidR="00811E5D" w:rsidRPr="008C4471" w:rsidRDefault="00811E5D" w:rsidP="00193CAD">
            <w:pPr>
              <w:rPr>
                <w:rFonts w:ascii="Calibri" w:hAnsi="Calibri" w:cs="Calibri"/>
                <w:sz w:val="16"/>
                <w:szCs w:val="16"/>
              </w:rPr>
            </w:pPr>
          </w:p>
        </w:tc>
      </w:tr>
      <w:tr w:rsidR="00811E5D" w:rsidRPr="00E33ED1" w14:paraId="129112DB" w14:textId="77777777" w:rsidTr="00EF19B5">
        <w:trPr>
          <w:trHeight w:val="284"/>
          <w:jc w:val="center"/>
        </w:trPr>
        <w:tc>
          <w:tcPr>
            <w:tcW w:w="278" w:type="dxa"/>
            <w:vMerge/>
            <w:shd w:val="clear" w:color="auto" w:fill="auto"/>
          </w:tcPr>
          <w:p w14:paraId="68CD6251"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A41B324"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35822D44" w14:textId="77777777" w:rsidR="00811E5D" w:rsidRPr="00316842" w:rsidRDefault="00811E5D" w:rsidP="00193CAD">
            <w:pPr>
              <w:jc w:val="center"/>
              <w:rPr>
                <w:rFonts w:asciiTheme="minorHAnsi" w:hAnsiTheme="minorHAnsi" w:cstheme="minorHAnsi"/>
                <w:b/>
                <w:bCs/>
                <w:sz w:val="16"/>
                <w:szCs w:val="16"/>
              </w:rPr>
            </w:pPr>
          </w:p>
          <w:p w14:paraId="5E0F649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0F92DB5C"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FF61E7C"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6FFC2827"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379D4758"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27C6D975"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domu kultury</w:t>
            </w:r>
            <w:r>
              <w:rPr>
                <w:rFonts w:asciiTheme="minorHAnsi" w:hAnsiTheme="minorHAnsi" w:cstheme="minorHAnsi"/>
                <w:sz w:val="16"/>
                <w:szCs w:val="16"/>
              </w:rPr>
              <w:t>”</w:t>
            </w:r>
          </w:p>
        </w:tc>
      </w:tr>
      <w:tr w:rsidR="00811E5D" w:rsidRPr="009C2622" w14:paraId="12D583D7" w14:textId="77777777" w:rsidTr="00EF19B5">
        <w:trPr>
          <w:trHeight w:val="284"/>
          <w:jc w:val="center"/>
        </w:trPr>
        <w:tc>
          <w:tcPr>
            <w:tcW w:w="278" w:type="dxa"/>
            <w:vMerge/>
            <w:tcBorders>
              <w:bottom w:val="single" w:sz="4" w:space="0" w:color="000000"/>
            </w:tcBorders>
            <w:shd w:val="clear" w:color="auto" w:fill="auto"/>
          </w:tcPr>
          <w:p w14:paraId="628D1B9F"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5A698837"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1D9B7D93" w14:textId="77777777" w:rsidR="00811E5D" w:rsidRPr="00316842" w:rsidRDefault="00811E5D" w:rsidP="00193CAD">
            <w:pPr>
              <w:jc w:val="center"/>
              <w:rPr>
                <w:rFonts w:asciiTheme="minorHAnsi" w:hAnsiTheme="minorHAnsi" w:cstheme="minorHAnsi"/>
                <w:b/>
                <w:bCs/>
                <w:sz w:val="16"/>
                <w:szCs w:val="16"/>
              </w:rPr>
            </w:pPr>
          </w:p>
          <w:p w14:paraId="712D30D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6DB78A09"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53764B2"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291ECA05"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1D38F4FD"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2D1B5937" w14:textId="77777777" w:rsidR="00811E5D" w:rsidRPr="00316842" w:rsidRDefault="00811E5D" w:rsidP="00193CAD">
            <w:pPr>
              <w:pStyle w:val="Akapitzlist"/>
              <w:ind w:left="0"/>
              <w:rPr>
                <w:rFonts w:cstheme="minorHAnsi"/>
                <w:sz w:val="16"/>
                <w:szCs w:val="16"/>
              </w:rPr>
            </w:pPr>
            <w:proofErr w:type="spellStart"/>
            <w:r w:rsidRPr="008C4471">
              <w:rPr>
                <w:rFonts w:ascii="Calibri" w:hAnsi="Calibri" w:cs="Calibri"/>
                <w:sz w:val="16"/>
                <w:szCs w:val="16"/>
              </w:rPr>
              <w:t>app:</w:t>
            </w:r>
            <w:r w:rsidRPr="00570379">
              <w:rPr>
                <w:rFonts w:ascii="Calibri" w:hAnsi="Calibri" w:cs="Calibri"/>
                <w:sz w:val="16"/>
                <w:szCs w:val="16"/>
              </w:rPr>
              <w:t>odlegloscDoDomuKultury</w:t>
            </w:r>
            <w:proofErr w:type="spellEnd"/>
          </w:p>
        </w:tc>
        <w:tc>
          <w:tcPr>
            <w:tcW w:w="3261" w:type="dxa"/>
            <w:gridSpan w:val="2"/>
            <w:tcBorders>
              <w:bottom w:val="single" w:sz="4" w:space="0" w:color="000000"/>
            </w:tcBorders>
            <w:shd w:val="clear" w:color="auto" w:fill="auto"/>
          </w:tcPr>
          <w:p w14:paraId="0D3A5B84" w14:textId="77777777" w:rsidR="00811E5D" w:rsidRPr="008C4471" w:rsidRDefault="00811E5D" w:rsidP="00193CAD">
            <w:pPr>
              <w:rPr>
                <w:rFonts w:ascii="Calibri" w:hAnsi="Calibri" w:cs="Calibri"/>
                <w:sz w:val="16"/>
                <w:szCs w:val="16"/>
              </w:rPr>
            </w:pPr>
          </w:p>
        </w:tc>
      </w:tr>
      <w:tr w:rsidR="00811E5D" w:rsidRPr="00570379" w14:paraId="61FF792D" w14:textId="77777777" w:rsidTr="00EF19B5">
        <w:trPr>
          <w:trHeight w:val="284"/>
          <w:jc w:val="center"/>
        </w:trPr>
        <w:tc>
          <w:tcPr>
            <w:tcW w:w="278" w:type="dxa"/>
            <w:vMerge w:val="restart"/>
            <w:shd w:val="clear" w:color="auto" w:fill="auto"/>
          </w:tcPr>
          <w:p w14:paraId="242F7B04"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C8F0CDD"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26ED4DE8"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78D28C07"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4052E513"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472ADF8C"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proofErr w:type="spellStart"/>
            <w:r w:rsidRPr="00570379">
              <w:rPr>
                <w:rFonts w:cstheme="minorHAnsi"/>
                <w:sz w:val="16"/>
                <w:szCs w:val="16"/>
              </w:rPr>
              <w:t>odległość</w:t>
            </w:r>
            <w:proofErr w:type="spellEnd"/>
            <w:r w:rsidRPr="00570379">
              <w:rPr>
                <w:rFonts w:cstheme="minorHAnsi"/>
                <w:sz w:val="16"/>
                <w:szCs w:val="16"/>
              </w:rPr>
              <w:t xml:space="preserve"> do </w:t>
            </w:r>
            <w:proofErr w:type="spellStart"/>
            <w:r w:rsidRPr="00570379">
              <w:rPr>
                <w:rFonts w:cstheme="minorHAnsi"/>
                <w:sz w:val="16"/>
                <w:szCs w:val="16"/>
              </w:rPr>
              <w:t>domu</w:t>
            </w:r>
            <w:proofErr w:type="spellEnd"/>
            <w:r w:rsidRPr="00570379">
              <w:rPr>
                <w:rFonts w:cstheme="minorHAnsi"/>
                <w:sz w:val="16"/>
                <w:szCs w:val="16"/>
              </w:rPr>
              <w:t xml:space="preserve"> </w:t>
            </w:r>
            <w:proofErr w:type="spellStart"/>
            <w:r w:rsidRPr="00570379">
              <w:rPr>
                <w:rFonts w:cstheme="minorHAnsi"/>
                <w:sz w:val="16"/>
                <w:szCs w:val="16"/>
              </w:rPr>
              <w:t>pomocy</w:t>
            </w:r>
            <w:proofErr w:type="spellEnd"/>
            <w:r w:rsidRPr="00570379">
              <w:rPr>
                <w:rFonts w:cstheme="minorHAnsi"/>
                <w:sz w:val="16"/>
                <w:szCs w:val="16"/>
              </w:rPr>
              <w:t xml:space="preserve"> </w:t>
            </w:r>
            <w:proofErr w:type="spellStart"/>
            <w:r w:rsidRPr="00570379">
              <w:rPr>
                <w:rFonts w:cstheme="minorHAnsi"/>
                <w:sz w:val="16"/>
                <w:szCs w:val="16"/>
              </w:rPr>
              <w:t>społecznej</w:t>
            </w:r>
            <w:proofErr w:type="spellEnd"/>
          </w:p>
        </w:tc>
        <w:tc>
          <w:tcPr>
            <w:tcW w:w="3261" w:type="dxa"/>
            <w:gridSpan w:val="2"/>
            <w:tcBorders>
              <w:bottom w:val="single" w:sz="4" w:space="0" w:color="000000"/>
            </w:tcBorders>
            <w:shd w:val="clear" w:color="auto" w:fill="auto"/>
          </w:tcPr>
          <w:p w14:paraId="52CEC8F0" w14:textId="77777777" w:rsidR="00811E5D" w:rsidRPr="008C4471" w:rsidRDefault="00811E5D" w:rsidP="00193CAD">
            <w:pPr>
              <w:rPr>
                <w:rFonts w:ascii="Calibri" w:hAnsi="Calibri" w:cs="Calibri"/>
                <w:sz w:val="16"/>
                <w:szCs w:val="16"/>
              </w:rPr>
            </w:pPr>
          </w:p>
        </w:tc>
      </w:tr>
      <w:tr w:rsidR="00811E5D" w:rsidRPr="00E33ED1" w14:paraId="024288A1" w14:textId="77777777" w:rsidTr="00EF19B5">
        <w:trPr>
          <w:trHeight w:val="284"/>
          <w:jc w:val="center"/>
        </w:trPr>
        <w:tc>
          <w:tcPr>
            <w:tcW w:w="278" w:type="dxa"/>
            <w:vMerge/>
            <w:shd w:val="clear" w:color="auto" w:fill="auto"/>
          </w:tcPr>
          <w:p w14:paraId="20D892F5"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F8A9227"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7215B124" w14:textId="77777777" w:rsidR="00811E5D" w:rsidRPr="00316842" w:rsidRDefault="00811E5D" w:rsidP="00193CAD">
            <w:pPr>
              <w:jc w:val="center"/>
              <w:rPr>
                <w:rFonts w:asciiTheme="minorHAnsi" w:hAnsiTheme="minorHAnsi" w:cstheme="minorHAnsi"/>
                <w:b/>
                <w:bCs/>
                <w:sz w:val="16"/>
                <w:szCs w:val="16"/>
              </w:rPr>
            </w:pPr>
          </w:p>
          <w:p w14:paraId="45399D2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4E4EAA5F"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AEAEA1C"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612407B7"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3E48E5A0"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0D9E056B"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domu pomocy społecznej</w:t>
            </w:r>
            <w:r>
              <w:rPr>
                <w:rFonts w:asciiTheme="minorHAnsi" w:hAnsiTheme="minorHAnsi" w:cstheme="minorHAnsi"/>
                <w:sz w:val="16"/>
                <w:szCs w:val="16"/>
              </w:rPr>
              <w:t>”</w:t>
            </w:r>
          </w:p>
        </w:tc>
      </w:tr>
      <w:tr w:rsidR="00811E5D" w:rsidRPr="009C2622" w14:paraId="2DB7AEA0" w14:textId="77777777" w:rsidTr="00EF19B5">
        <w:trPr>
          <w:trHeight w:val="284"/>
          <w:jc w:val="center"/>
        </w:trPr>
        <w:tc>
          <w:tcPr>
            <w:tcW w:w="278" w:type="dxa"/>
            <w:vMerge/>
            <w:tcBorders>
              <w:bottom w:val="single" w:sz="4" w:space="0" w:color="000000"/>
            </w:tcBorders>
            <w:shd w:val="clear" w:color="auto" w:fill="auto"/>
          </w:tcPr>
          <w:p w14:paraId="4D804927"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D832DA5"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3C7AE091" w14:textId="77777777" w:rsidR="00811E5D" w:rsidRPr="00316842" w:rsidRDefault="00811E5D" w:rsidP="00193CAD">
            <w:pPr>
              <w:jc w:val="center"/>
              <w:rPr>
                <w:rFonts w:asciiTheme="minorHAnsi" w:hAnsiTheme="minorHAnsi" w:cstheme="minorHAnsi"/>
                <w:b/>
                <w:bCs/>
                <w:sz w:val="16"/>
                <w:szCs w:val="16"/>
              </w:rPr>
            </w:pPr>
          </w:p>
          <w:p w14:paraId="5105FB68"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6D8AB1B9"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7CD10A74"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7A8AF4E8"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3FE2505B"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831986F" w14:textId="77777777" w:rsidR="00811E5D" w:rsidRPr="00316842" w:rsidRDefault="00811E5D" w:rsidP="00193CAD">
            <w:pPr>
              <w:pStyle w:val="Akapitzlist"/>
              <w:ind w:left="0"/>
              <w:rPr>
                <w:rFonts w:cstheme="minorHAnsi"/>
                <w:sz w:val="16"/>
                <w:szCs w:val="16"/>
              </w:rPr>
            </w:pPr>
            <w:proofErr w:type="spellStart"/>
            <w:r w:rsidRPr="008C4471">
              <w:rPr>
                <w:rFonts w:ascii="Calibri" w:hAnsi="Calibri" w:cs="Calibri"/>
                <w:sz w:val="16"/>
                <w:szCs w:val="16"/>
              </w:rPr>
              <w:t>app:</w:t>
            </w:r>
            <w:r w:rsidRPr="00570379">
              <w:rPr>
                <w:rFonts w:ascii="Calibri" w:hAnsi="Calibri" w:cs="Calibri"/>
                <w:sz w:val="16"/>
                <w:szCs w:val="16"/>
              </w:rPr>
              <w:t>odlegloscDoDomuPomocySpolecznej</w:t>
            </w:r>
            <w:proofErr w:type="spellEnd"/>
          </w:p>
        </w:tc>
        <w:tc>
          <w:tcPr>
            <w:tcW w:w="3261" w:type="dxa"/>
            <w:gridSpan w:val="2"/>
            <w:tcBorders>
              <w:bottom w:val="single" w:sz="4" w:space="0" w:color="000000"/>
            </w:tcBorders>
            <w:shd w:val="clear" w:color="auto" w:fill="auto"/>
          </w:tcPr>
          <w:p w14:paraId="51B1D14F" w14:textId="77777777" w:rsidR="00811E5D" w:rsidRPr="008C4471" w:rsidRDefault="00811E5D" w:rsidP="00193CAD">
            <w:pPr>
              <w:rPr>
                <w:rFonts w:ascii="Calibri" w:hAnsi="Calibri" w:cs="Calibri"/>
                <w:sz w:val="16"/>
                <w:szCs w:val="16"/>
              </w:rPr>
            </w:pPr>
          </w:p>
        </w:tc>
      </w:tr>
      <w:tr w:rsidR="00811E5D" w:rsidRPr="00570379" w14:paraId="118E3507" w14:textId="77777777" w:rsidTr="00EF19B5">
        <w:trPr>
          <w:trHeight w:val="284"/>
          <w:jc w:val="center"/>
        </w:trPr>
        <w:tc>
          <w:tcPr>
            <w:tcW w:w="278" w:type="dxa"/>
            <w:vMerge w:val="restart"/>
            <w:shd w:val="clear" w:color="auto" w:fill="auto"/>
          </w:tcPr>
          <w:p w14:paraId="7AB2EB51"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CFA6F4C"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6E8C8D99"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2121225E"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0F302653"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453AFE24"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proofErr w:type="spellStart"/>
            <w:r w:rsidRPr="00570379">
              <w:rPr>
                <w:rFonts w:cstheme="minorHAnsi"/>
                <w:sz w:val="16"/>
                <w:szCs w:val="16"/>
              </w:rPr>
              <w:t>odległość</w:t>
            </w:r>
            <w:proofErr w:type="spellEnd"/>
            <w:r w:rsidRPr="00570379">
              <w:rPr>
                <w:rFonts w:cstheme="minorHAnsi"/>
                <w:sz w:val="16"/>
                <w:szCs w:val="16"/>
              </w:rPr>
              <w:t xml:space="preserve"> do </w:t>
            </w:r>
            <w:proofErr w:type="spellStart"/>
            <w:r w:rsidRPr="00570379">
              <w:rPr>
                <w:rFonts w:cstheme="minorHAnsi"/>
                <w:sz w:val="16"/>
                <w:szCs w:val="16"/>
              </w:rPr>
              <w:t>urządzonego</w:t>
            </w:r>
            <w:proofErr w:type="spellEnd"/>
            <w:r w:rsidRPr="00570379">
              <w:rPr>
                <w:rFonts w:cstheme="minorHAnsi"/>
                <w:sz w:val="16"/>
                <w:szCs w:val="16"/>
              </w:rPr>
              <w:t xml:space="preserve"> </w:t>
            </w:r>
            <w:proofErr w:type="spellStart"/>
            <w:r w:rsidRPr="00570379">
              <w:rPr>
                <w:rFonts w:cstheme="minorHAnsi"/>
                <w:sz w:val="16"/>
                <w:szCs w:val="16"/>
              </w:rPr>
              <w:t>terenu</w:t>
            </w:r>
            <w:proofErr w:type="spellEnd"/>
            <w:r w:rsidRPr="00570379">
              <w:rPr>
                <w:rFonts w:cstheme="minorHAnsi"/>
                <w:sz w:val="16"/>
                <w:szCs w:val="16"/>
              </w:rPr>
              <w:t xml:space="preserve"> </w:t>
            </w:r>
            <w:proofErr w:type="spellStart"/>
            <w:r w:rsidRPr="00570379">
              <w:rPr>
                <w:rFonts w:cstheme="minorHAnsi"/>
                <w:sz w:val="16"/>
                <w:szCs w:val="16"/>
              </w:rPr>
              <w:t>sportu</w:t>
            </w:r>
            <w:proofErr w:type="spellEnd"/>
          </w:p>
        </w:tc>
        <w:tc>
          <w:tcPr>
            <w:tcW w:w="3261" w:type="dxa"/>
            <w:gridSpan w:val="2"/>
            <w:tcBorders>
              <w:bottom w:val="single" w:sz="4" w:space="0" w:color="000000"/>
            </w:tcBorders>
            <w:shd w:val="clear" w:color="auto" w:fill="auto"/>
          </w:tcPr>
          <w:p w14:paraId="03348991" w14:textId="77777777" w:rsidR="00811E5D" w:rsidRPr="008C4471" w:rsidRDefault="00811E5D" w:rsidP="00193CAD">
            <w:pPr>
              <w:rPr>
                <w:rFonts w:ascii="Calibri" w:hAnsi="Calibri" w:cs="Calibri"/>
                <w:sz w:val="16"/>
                <w:szCs w:val="16"/>
              </w:rPr>
            </w:pPr>
          </w:p>
        </w:tc>
      </w:tr>
      <w:tr w:rsidR="00811E5D" w:rsidRPr="00E33ED1" w14:paraId="56179012" w14:textId="77777777" w:rsidTr="00EF19B5">
        <w:trPr>
          <w:trHeight w:val="284"/>
          <w:jc w:val="center"/>
        </w:trPr>
        <w:tc>
          <w:tcPr>
            <w:tcW w:w="278" w:type="dxa"/>
            <w:vMerge/>
            <w:shd w:val="clear" w:color="auto" w:fill="auto"/>
          </w:tcPr>
          <w:p w14:paraId="17950D9D"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C37EFC4"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18F600BB" w14:textId="77777777" w:rsidR="00811E5D" w:rsidRPr="00316842" w:rsidRDefault="00811E5D" w:rsidP="00193CAD">
            <w:pPr>
              <w:jc w:val="center"/>
              <w:rPr>
                <w:rFonts w:asciiTheme="minorHAnsi" w:hAnsiTheme="minorHAnsi" w:cstheme="minorHAnsi"/>
                <w:b/>
                <w:bCs/>
                <w:sz w:val="16"/>
                <w:szCs w:val="16"/>
              </w:rPr>
            </w:pPr>
          </w:p>
          <w:p w14:paraId="3086C733"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3D94AB05"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B71C133"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260D87F6"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7025B850"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721CCDFE"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urządzonego terenu sportu</w:t>
            </w:r>
            <w:r>
              <w:rPr>
                <w:rFonts w:asciiTheme="minorHAnsi" w:hAnsiTheme="minorHAnsi" w:cstheme="minorHAnsi"/>
                <w:sz w:val="16"/>
                <w:szCs w:val="16"/>
              </w:rPr>
              <w:t>”</w:t>
            </w:r>
          </w:p>
        </w:tc>
      </w:tr>
      <w:tr w:rsidR="00811E5D" w:rsidRPr="009C2622" w14:paraId="43CF159B" w14:textId="77777777" w:rsidTr="00EF19B5">
        <w:trPr>
          <w:trHeight w:val="284"/>
          <w:jc w:val="center"/>
        </w:trPr>
        <w:tc>
          <w:tcPr>
            <w:tcW w:w="278" w:type="dxa"/>
            <w:vMerge/>
            <w:tcBorders>
              <w:bottom w:val="single" w:sz="4" w:space="0" w:color="000000"/>
            </w:tcBorders>
            <w:shd w:val="clear" w:color="auto" w:fill="auto"/>
          </w:tcPr>
          <w:p w14:paraId="60FED3AF"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B0BD5EA"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001A36B9" w14:textId="77777777" w:rsidR="00811E5D" w:rsidRPr="00316842" w:rsidRDefault="00811E5D" w:rsidP="00193CAD">
            <w:pPr>
              <w:jc w:val="center"/>
              <w:rPr>
                <w:rFonts w:asciiTheme="minorHAnsi" w:hAnsiTheme="minorHAnsi" w:cstheme="minorHAnsi"/>
                <w:b/>
                <w:bCs/>
                <w:sz w:val="16"/>
                <w:szCs w:val="16"/>
              </w:rPr>
            </w:pPr>
          </w:p>
          <w:p w14:paraId="08B1F9FA"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2ECFAA17"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6FBCF408"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3EEAD6FF"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5246CF13"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0182EEF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w:t>
            </w:r>
            <w:proofErr w:type="spellStart"/>
            <w:r w:rsidRPr="00570379">
              <w:rPr>
                <w:rFonts w:ascii="Calibri" w:hAnsi="Calibri" w:cs="Calibri"/>
                <w:sz w:val="16"/>
                <w:szCs w:val="16"/>
              </w:rPr>
              <w:t>odlegloscDoUrzadzonegoTerenuSportu</w:t>
            </w:r>
            <w:proofErr w:type="spellEnd"/>
          </w:p>
        </w:tc>
        <w:tc>
          <w:tcPr>
            <w:tcW w:w="3261" w:type="dxa"/>
            <w:gridSpan w:val="2"/>
            <w:tcBorders>
              <w:bottom w:val="single" w:sz="4" w:space="0" w:color="000000"/>
            </w:tcBorders>
            <w:shd w:val="clear" w:color="auto" w:fill="auto"/>
          </w:tcPr>
          <w:p w14:paraId="17160BCB" w14:textId="77777777" w:rsidR="00811E5D" w:rsidRPr="008C4471" w:rsidRDefault="00811E5D" w:rsidP="00193CAD">
            <w:pPr>
              <w:rPr>
                <w:rFonts w:ascii="Calibri" w:hAnsi="Calibri" w:cs="Calibri"/>
                <w:sz w:val="16"/>
                <w:szCs w:val="16"/>
              </w:rPr>
            </w:pPr>
          </w:p>
        </w:tc>
      </w:tr>
      <w:tr w:rsidR="00811E5D" w:rsidRPr="009C2622" w14:paraId="5C1FB91B" w14:textId="77777777" w:rsidTr="00EF19B5">
        <w:trPr>
          <w:trHeight w:val="284"/>
          <w:jc w:val="center"/>
        </w:trPr>
        <w:tc>
          <w:tcPr>
            <w:tcW w:w="278" w:type="dxa"/>
            <w:vMerge w:val="restart"/>
            <w:shd w:val="clear" w:color="auto" w:fill="auto"/>
          </w:tcPr>
          <w:p w14:paraId="7A7CBCC0"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1E620764"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31C241B3"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045F369D"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53BEDC8E"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5C202447" w14:textId="77777777" w:rsidR="00811E5D" w:rsidRPr="00316842" w:rsidRDefault="00811E5D" w:rsidP="00193CAD">
            <w:pPr>
              <w:pStyle w:val="Akapitzlist"/>
              <w:ind w:left="0"/>
              <w:rPr>
                <w:rFonts w:cstheme="minorHAnsi"/>
                <w:sz w:val="16"/>
                <w:szCs w:val="16"/>
              </w:rPr>
            </w:pPr>
            <w:r w:rsidRPr="00570379">
              <w:rPr>
                <w:rFonts w:ascii="Courier New" w:hAnsi="Courier New" w:cs="Courier New"/>
                <w:sz w:val="16"/>
                <w:szCs w:val="16"/>
              </w:rPr>
              <w:t>﻿</w:t>
            </w:r>
            <w:proofErr w:type="spellStart"/>
            <w:r w:rsidRPr="00570379">
              <w:rPr>
                <w:rFonts w:cstheme="minorHAnsi"/>
                <w:sz w:val="16"/>
                <w:szCs w:val="16"/>
              </w:rPr>
              <w:t>odległość</w:t>
            </w:r>
            <w:proofErr w:type="spellEnd"/>
            <w:r w:rsidRPr="00570379">
              <w:rPr>
                <w:rFonts w:cstheme="minorHAnsi"/>
                <w:sz w:val="16"/>
                <w:szCs w:val="16"/>
              </w:rPr>
              <w:t xml:space="preserve"> do </w:t>
            </w:r>
            <w:proofErr w:type="spellStart"/>
            <w:r w:rsidRPr="00570379">
              <w:rPr>
                <w:rFonts w:cstheme="minorHAnsi"/>
                <w:sz w:val="16"/>
                <w:szCs w:val="16"/>
              </w:rPr>
              <w:t>przystanku</w:t>
            </w:r>
            <w:proofErr w:type="spellEnd"/>
          </w:p>
        </w:tc>
        <w:tc>
          <w:tcPr>
            <w:tcW w:w="3261" w:type="dxa"/>
            <w:gridSpan w:val="2"/>
            <w:tcBorders>
              <w:bottom w:val="single" w:sz="4" w:space="0" w:color="000000"/>
            </w:tcBorders>
            <w:shd w:val="clear" w:color="auto" w:fill="auto"/>
          </w:tcPr>
          <w:p w14:paraId="581C98D3" w14:textId="77777777" w:rsidR="00811E5D" w:rsidRPr="008C4471" w:rsidRDefault="00811E5D" w:rsidP="00193CAD">
            <w:pPr>
              <w:rPr>
                <w:rFonts w:ascii="Calibri" w:hAnsi="Calibri" w:cs="Calibri"/>
                <w:sz w:val="16"/>
                <w:szCs w:val="16"/>
              </w:rPr>
            </w:pPr>
          </w:p>
        </w:tc>
      </w:tr>
      <w:tr w:rsidR="00811E5D" w:rsidRPr="00E33ED1" w14:paraId="330B4439" w14:textId="77777777" w:rsidTr="00EF19B5">
        <w:trPr>
          <w:trHeight w:val="284"/>
          <w:jc w:val="center"/>
        </w:trPr>
        <w:tc>
          <w:tcPr>
            <w:tcW w:w="278" w:type="dxa"/>
            <w:vMerge/>
            <w:shd w:val="clear" w:color="auto" w:fill="auto"/>
          </w:tcPr>
          <w:p w14:paraId="480D3493"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DA6B73B"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3FD02561" w14:textId="77777777" w:rsidR="00811E5D" w:rsidRPr="00316842" w:rsidRDefault="00811E5D" w:rsidP="00193CAD">
            <w:pPr>
              <w:jc w:val="center"/>
              <w:rPr>
                <w:rFonts w:asciiTheme="minorHAnsi" w:hAnsiTheme="minorHAnsi" w:cstheme="minorHAnsi"/>
                <w:b/>
                <w:bCs/>
                <w:sz w:val="16"/>
                <w:szCs w:val="16"/>
              </w:rPr>
            </w:pPr>
          </w:p>
          <w:p w14:paraId="2F36D700"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65E2EFE4"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4E19F650"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550B37E6"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2A6C4E6B"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18092CE0"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przystanku</w:t>
            </w:r>
            <w:r>
              <w:rPr>
                <w:rFonts w:asciiTheme="minorHAnsi" w:hAnsiTheme="minorHAnsi" w:cstheme="minorHAnsi"/>
                <w:sz w:val="16"/>
                <w:szCs w:val="16"/>
              </w:rPr>
              <w:t>”</w:t>
            </w:r>
          </w:p>
        </w:tc>
      </w:tr>
      <w:tr w:rsidR="00811E5D" w:rsidRPr="009C2622" w14:paraId="10CA8F0C" w14:textId="77777777" w:rsidTr="00EF19B5">
        <w:trPr>
          <w:trHeight w:val="284"/>
          <w:jc w:val="center"/>
        </w:trPr>
        <w:tc>
          <w:tcPr>
            <w:tcW w:w="278" w:type="dxa"/>
            <w:vMerge/>
            <w:tcBorders>
              <w:bottom w:val="single" w:sz="4" w:space="0" w:color="000000"/>
            </w:tcBorders>
            <w:shd w:val="clear" w:color="auto" w:fill="auto"/>
          </w:tcPr>
          <w:p w14:paraId="5245170C"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F92071E"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6027E8FB" w14:textId="77777777" w:rsidR="00811E5D" w:rsidRPr="00316842" w:rsidRDefault="00811E5D" w:rsidP="00193CAD">
            <w:pPr>
              <w:jc w:val="center"/>
              <w:rPr>
                <w:rFonts w:asciiTheme="minorHAnsi" w:hAnsiTheme="minorHAnsi" w:cstheme="minorHAnsi"/>
                <w:b/>
                <w:bCs/>
                <w:sz w:val="16"/>
                <w:szCs w:val="16"/>
              </w:rPr>
            </w:pPr>
          </w:p>
          <w:p w14:paraId="7621D24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0A8CD99E"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5885448F"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0BA40AB4"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2F3B4C52"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10EBB0B8"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570379">
              <w:rPr>
                <w:rFonts w:ascii="Calibri" w:hAnsi="Calibri" w:cs="Calibri"/>
                <w:sz w:val="16"/>
                <w:szCs w:val="16"/>
              </w:rPr>
              <w:t>﻿</w:t>
            </w:r>
            <w:proofErr w:type="spellStart"/>
            <w:r w:rsidRPr="00570379">
              <w:rPr>
                <w:rFonts w:ascii="Calibri" w:hAnsi="Calibri" w:cs="Calibri"/>
                <w:sz w:val="16"/>
                <w:szCs w:val="16"/>
              </w:rPr>
              <w:t>odlegloscDoPrzystanku</w:t>
            </w:r>
            <w:proofErr w:type="spellEnd"/>
          </w:p>
        </w:tc>
        <w:tc>
          <w:tcPr>
            <w:tcW w:w="3261" w:type="dxa"/>
            <w:gridSpan w:val="2"/>
            <w:tcBorders>
              <w:bottom w:val="single" w:sz="4" w:space="0" w:color="000000"/>
            </w:tcBorders>
            <w:shd w:val="clear" w:color="auto" w:fill="auto"/>
          </w:tcPr>
          <w:p w14:paraId="3CE74EE5" w14:textId="77777777" w:rsidR="00811E5D" w:rsidRPr="008C4471" w:rsidRDefault="00811E5D" w:rsidP="00193CAD">
            <w:pPr>
              <w:rPr>
                <w:rFonts w:ascii="Calibri" w:hAnsi="Calibri" w:cs="Calibri"/>
                <w:sz w:val="16"/>
                <w:szCs w:val="16"/>
              </w:rPr>
            </w:pPr>
          </w:p>
        </w:tc>
      </w:tr>
      <w:tr w:rsidR="00811E5D" w:rsidRPr="009C2622" w14:paraId="3010242A" w14:textId="77777777" w:rsidTr="00EF19B5">
        <w:trPr>
          <w:trHeight w:val="284"/>
          <w:jc w:val="center"/>
        </w:trPr>
        <w:tc>
          <w:tcPr>
            <w:tcW w:w="278" w:type="dxa"/>
            <w:vMerge w:val="restart"/>
            <w:shd w:val="clear" w:color="auto" w:fill="auto"/>
          </w:tcPr>
          <w:p w14:paraId="45DE6965"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07E1DB7"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014696AE"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0C0F303C"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3DBA346A"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2B79A411" w14:textId="77777777" w:rsidR="00811E5D" w:rsidRDefault="00811E5D" w:rsidP="00193CAD">
            <w:pPr>
              <w:pStyle w:val="Akapitzlist"/>
              <w:ind w:left="0"/>
              <w:rPr>
                <w:rFonts w:cstheme="minorHAnsi"/>
                <w:sz w:val="16"/>
                <w:szCs w:val="16"/>
              </w:rPr>
            </w:pPr>
            <w:r w:rsidRPr="00960E2F">
              <w:rPr>
                <w:rFonts w:asciiTheme="minorHAnsi" w:hAnsiTheme="minorHAnsi" w:cstheme="minorHAnsi"/>
                <w:sz w:val="16"/>
                <w:szCs w:val="16"/>
              </w:rPr>
              <w:t>﻿</w:t>
            </w:r>
            <w:proofErr w:type="spellStart"/>
            <w:r w:rsidRPr="00960E2F">
              <w:rPr>
                <w:rFonts w:asciiTheme="minorHAnsi" w:hAnsiTheme="minorHAnsi" w:cstheme="minorHAnsi"/>
                <w:sz w:val="16"/>
                <w:szCs w:val="16"/>
              </w:rPr>
              <w:t>odległość</w:t>
            </w:r>
            <w:proofErr w:type="spellEnd"/>
            <w:r w:rsidRPr="00960E2F">
              <w:rPr>
                <w:rFonts w:asciiTheme="minorHAnsi" w:hAnsiTheme="minorHAnsi" w:cstheme="minorHAnsi"/>
                <w:sz w:val="16"/>
                <w:szCs w:val="16"/>
              </w:rPr>
              <w:t xml:space="preserve"> do </w:t>
            </w:r>
            <w:proofErr w:type="spellStart"/>
            <w:r w:rsidRPr="00960E2F">
              <w:rPr>
                <w:rFonts w:asciiTheme="minorHAnsi" w:hAnsiTheme="minorHAnsi" w:cstheme="minorHAnsi"/>
                <w:sz w:val="16"/>
                <w:szCs w:val="16"/>
              </w:rPr>
              <w:t>placówki</w:t>
            </w:r>
            <w:proofErr w:type="spellEnd"/>
            <w:r w:rsidRPr="00960E2F">
              <w:rPr>
                <w:rFonts w:asciiTheme="minorHAnsi" w:hAnsiTheme="minorHAnsi" w:cstheme="minorHAnsi"/>
                <w:sz w:val="16"/>
                <w:szCs w:val="16"/>
              </w:rPr>
              <w:t xml:space="preserve"> </w:t>
            </w:r>
            <w:proofErr w:type="spellStart"/>
            <w:r w:rsidRPr="00960E2F">
              <w:rPr>
                <w:rFonts w:asciiTheme="minorHAnsi" w:hAnsiTheme="minorHAnsi" w:cstheme="minorHAnsi"/>
                <w:sz w:val="16"/>
                <w:szCs w:val="16"/>
              </w:rPr>
              <w:t>pocztowej</w:t>
            </w:r>
            <w:proofErr w:type="spellEnd"/>
          </w:p>
          <w:p w14:paraId="7497ED93" w14:textId="77777777" w:rsidR="00811E5D" w:rsidRPr="00316842" w:rsidRDefault="00811E5D" w:rsidP="00193CAD">
            <w:pPr>
              <w:pStyle w:val="Akapitzlist"/>
              <w:ind w:left="0"/>
              <w:rPr>
                <w:rFonts w:cstheme="minorHAnsi"/>
                <w:sz w:val="16"/>
                <w:szCs w:val="16"/>
              </w:rPr>
            </w:pPr>
          </w:p>
        </w:tc>
        <w:tc>
          <w:tcPr>
            <w:tcW w:w="3261" w:type="dxa"/>
            <w:gridSpan w:val="2"/>
            <w:tcBorders>
              <w:bottom w:val="single" w:sz="4" w:space="0" w:color="000000"/>
            </w:tcBorders>
            <w:shd w:val="clear" w:color="auto" w:fill="auto"/>
          </w:tcPr>
          <w:p w14:paraId="03821299" w14:textId="77777777" w:rsidR="00811E5D" w:rsidRPr="008C4471" w:rsidRDefault="00811E5D" w:rsidP="00193CAD">
            <w:pPr>
              <w:rPr>
                <w:rFonts w:ascii="Calibri" w:hAnsi="Calibri" w:cs="Calibri"/>
                <w:sz w:val="16"/>
                <w:szCs w:val="16"/>
              </w:rPr>
            </w:pPr>
          </w:p>
        </w:tc>
      </w:tr>
      <w:tr w:rsidR="00811E5D" w:rsidRPr="00E33ED1" w14:paraId="6AA7E158" w14:textId="77777777" w:rsidTr="00EF19B5">
        <w:trPr>
          <w:trHeight w:val="284"/>
          <w:jc w:val="center"/>
        </w:trPr>
        <w:tc>
          <w:tcPr>
            <w:tcW w:w="278" w:type="dxa"/>
            <w:vMerge/>
            <w:shd w:val="clear" w:color="auto" w:fill="auto"/>
          </w:tcPr>
          <w:p w14:paraId="76483C04"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C3360B6"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6A11F850" w14:textId="77777777" w:rsidR="00811E5D" w:rsidRPr="00316842" w:rsidRDefault="00811E5D" w:rsidP="00193CAD">
            <w:pPr>
              <w:jc w:val="center"/>
              <w:rPr>
                <w:rFonts w:asciiTheme="minorHAnsi" w:hAnsiTheme="minorHAnsi" w:cstheme="minorHAnsi"/>
                <w:b/>
                <w:bCs/>
                <w:sz w:val="16"/>
                <w:szCs w:val="16"/>
              </w:rPr>
            </w:pPr>
          </w:p>
          <w:p w14:paraId="4E6FF8DE"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38AB3464"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1B05AEB5"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440C0914"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1CC52E5E"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5390876A"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960E2F">
              <w:rPr>
                <w:rFonts w:asciiTheme="minorHAnsi" w:hAnsiTheme="minorHAnsi" w:cstheme="minorHAnsi"/>
                <w:sz w:val="16"/>
                <w:szCs w:val="16"/>
              </w:rPr>
              <w:t>﻿odległość do placówki pocztowej</w:t>
            </w:r>
            <w:r>
              <w:rPr>
                <w:rFonts w:asciiTheme="minorHAnsi" w:hAnsiTheme="minorHAnsi" w:cstheme="minorHAnsi"/>
                <w:sz w:val="16"/>
                <w:szCs w:val="16"/>
              </w:rPr>
              <w:t>”</w:t>
            </w:r>
          </w:p>
        </w:tc>
      </w:tr>
      <w:tr w:rsidR="00811E5D" w:rsidRPr="009C2622" w14:paraId="497027C4" w14:textId="77777777" w:rsidTr="00EF19B5">
        <w:trPr>
          <w:trHeight w:val="284"/>
          <w:jc w:val="center"/>
        </w:trPr>
        <w:tc>
          <w:tcPr>
            <w:tcW w:w="278" w:type="dxa"/>
            <w:vMerge/>
            <w:tcBorders>
              <w:bottom w:val="single" w:sz="4" w:space="0" w:color="000000"/>
            </w:tcBorders>
            <w:shd w:val="clear" w:color="auto" w:fill="auto"/>
          </w:tcPr>
          <w:p w14:paraId="457CE621"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3954ED0"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71FD5EB2" w14:textId="77777777" w:rsidR="00811E5D" w:rsidRPr="00316842" w:rsidRDefault="00811E5D" w:rsidP="00193CAD">
            <w:pPr>
              <w:jc w:val="center"/>
              <w:rPr>
                <w:rFonts w:asciiTheme="minorHAnsi" w:hAnsiTheme="minorHAnsi" w:cstheme="minorHAnsi"/>
                <w:b/>
                <w:bCs/>
                <w:sz w:val="16"/>
                <w:szCs w:val="16"/>
              </w:rPr>
            </w:pPr>
          </w:p>
          <w:p w14:paraId="2026CA67"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0B2F8F16"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A910547"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688436CD"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333757A6"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D2A5AD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960E2F">
              <w:rPr>
                <w:rFonts w:ascii="Calibri" w:hAnsi="Calibri" w:cs="Calibri"/>
                <w:sz w:val="16"/>
                <w:szCs w:val="16"/>
              </w:rPr>
              <w:t>﻿</w:t>
            </w:r>
            <w:proofErr w:type="spellStart"/>
            <w:r w:rsidRPr="00960E2F">
              <w:rPr>
                <w:rFonts w:ascii="Calibri" w:hAnsi="Calibri" w:cs="Calibri"/>
                <w:sz w:val="16"/>
                <w:szCs w:val="16"/>
              </w:rPr>
              <w:t>odlegloscDoPlacowkiPocztowej</w:t>
            </w:r>
            <w:proofErr w:type="spellEnd"/>
          </w:p>
        </w:tc>
        <w:tc>
          <w:tcPr>
            <w:tcW w:w="3261" w:type="dxa"/>
            <w:gridSpan w:val="2"/>
            <w:tcBorders>
              <w:bottom w:val="single" w:sz="4" w:space="0" w:color="000000"/>
            </w:tcBorders>
            <w:shd w:val="clear" w:color="auto" w:fill="auto"/>
          </w:tcPr>
          <w:p w14:paraId="0CEBB44A" w14:textId="77777777" w:rsidR="00811E5D" w:rsidRPr="008C4471" w:rsidRDefault="00811E5D" w:rsidP="00193CAD">
            <w:pPr>
              <w:rPr>
                <w:rFonts w:ascii="Calibri" w:hAnsi="Calibri" w:cs="Calibri"/>
                <w:sz w:val="16"/>
                <w:szCs w:val="16"/>
              </w:rPr>
            </w:pPr>
          </w:p>
        </w:tc>
      </w:tr>
      <w:tr w:rsidR="00811E5D" w:rsidRPr="009C2622" w14:paraId="6F28D0FB" w14:textId="77777777" w:rsidTr="00EF19B5">
        <w:trPr>
          <w:trHeight w:val="284"/>
          <w:jc w:val="center"/>
        </w:trPr>
        <w:tc>
          <w:tcPr>
            <w:tcW w:w="278" w:type="dxa"/>
            <w:vMerge w:val="restart"/>
            <w:shd w:val="clear" w:color="auto" w:fill="auto"/>
          </w:tcPr>
          <w:p w14:paraId="6EB25C79"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B9278BB"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4D2E71A1"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09CA0336"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25E9DA4D"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176891D8" w14:textId="77777777" w:rsidR="00811E5D" w:rsidRPr="00316842" w:rsidRDefault="00811E5D" w:rsidP="00193CAD">
            <w:pPr>
              <w:pStyle w:val="Akapitzlist"/>
              <w:ind w:left="0"/>
              <w:rPr>
                <w:rFonts w:cstheme="minorHAnsi"/>
                <w:sz w:val="16"/>
                <w:szCs w:val="16"/>
              </w:rPr>
            </w:pPr>
            <w:r w:rsidRPr="00960E2F">
              <w:rPr>
                <w:rFonts w:ascii="Courier New" w:hAnsi="Courier New" w:cs="Courier New"/>
                <w:sz w:val="16"/>
                <w:szCs w:val="16"/>
              </w:rPr>
              <w:t>﻿</w:t>
            </w:r>
            <w:proofErr w:type="spellStart"/>
            <w:r w:rsidRPr="00960E2F">
              <w:rPr>
                <w:rFonts w:cstheme="minorHAnsi"/>
                <w:sz w:val="16"/>
                <w:szCs w:val="16"/>
              </w:rPr>
              <w:t>odległość</w:t>
            </w:r>
            <w:proofErr w:type="spellEnd"/>
            <w:r w:rsidRPr="00960E2F">
              <w:rPr>
                <w:rFonts w:cstheme="minorHAnsi"/>
                <w:sz w:val="16"/>
                <w:szCs w:val="16"/>
              </w:rPr>
              <w:t xml:space="preserve"> do </w:t>
            </w:r>
            <w:proofErr w:type="spellStart"/>
            <w:r w:rsidRPr="00960E2F">
              <w:rPr>
                <w:rFonts w:cstheme="minorHAnsi"/>
                <w:sz w:val="16"/>
                <w:szCs w:val="16"/>
              </w:rPr>
              <w:t>apteki</w:t>
            </w:r>
            <w:proofErr w:type="spellEnd"/>
          </w:p>
        </w:tc>
        <w:tc>
          <w:tcPr>
            <w:tcW w:w="3261" w:type="dxa"/>
            <w:gridSpan w:val="2"/>
            <w:tcBorders>
              <w:bottom w:val="single" w:sz="4" w:space="0" w:color="000000"/>
            </w:tcBorders>
            <w:shd w:val="clear" w:color="auto" w:fill="auto"/>
          </w:tcPr>
          <w:p w14:paraId="21AFC517" w14:textId="77777777" w:rsidR="00811E5D" w:rsidRPr="008C4471" w:rsidRDefault="00811E5D" w:rsidP="00193CAD">
            <w:pPr>
              <w:rPr>
                <w:rFonts w:ascii="Calibri" w:hAnsi="Calibri" w:cs="Calibri"/>
                <w:sz w:val="16"/>
                <w:szCs w:val="16"/>
              </w:rPr>
            </w:pPr>
          </w:p>
        </w:tc>
      </w:tr>
      <w:tr w:rsidR="00811E5D" w:rsidRPr="00E33ED1" w14:paraId="43BECE6B" w14:textId="77777777" w:rsidTr="00EF19B5">
        <w:trPr>
          <w:trHeight w:val="284"/>
          <w:jc w:val="center"/>
        </w:trPr>
        <w:tc>
          <w:tcPr>
            <w:tcW w:w="278" w:type="dxa"/>
            <w:vMerge/>
            <w:shd w:val="clear" w:color="auto" w:fill="auto"/>
          </w:tcPr>
          <w:p w14:paraId="0BE60DEB"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13B0B708"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7D6A6C65" w14:textId="77777777" w:rsidR="00811E5D" w:rsidRPr="00316842" w:rsidRDefault="00811E5D" w:rsidP="00193CAD">
            <w:pPr>
              <w:jc w:val="center"/>
              <w:rPr>
                <w:rFonts w:asciiTheme="minorHAnsi" w:hAnsiTheme="minorHAnsi" w:cstheme="minorHAnsi"/>
                <w:b/>
                <w:bCs/>
                <w:sz w:val="16"/>
                <w:szCs w:val="16"/>
              </w:rPr>
            </w:pPr>
          </w:p>
          <w:p w14:paraId="76CD4B42"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3CCD2AD2"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25F0A045"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1B4132B6"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2F433A13"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4117A918"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960E2F">
              <w:rPr>
                <w:rFonts w:asciiTheme="minorHAnsi" w:hAnsiTheme="minorHAnsi" w:cstheme="minorHAnsi"/>
                <w:sz w:val="16"/>
                <w:szCs w:val="16"/>
              </w:rPr>
              <w:t>﻿odległość do apteki</w:t>
            </w:r>
            <w:r>
              <w:rPr>
                <w:rFonts w:asciiTheme="minorHAnsi" w:hAnsiTheme="minorHAnsi" w:cstheme="minorHAnsi"/>
                <w:sz w:val="16"/>
                <w:szCs w:val="16"/>
              </w:rPr>
              <w:t>”</w:t>
            </w:r>
          </w:p>
        </w:tc>
      </w:tr>
      <w:tr w:rsidR="00811E5D" w:rsidRPr="009C2622" w14:paraId="368CC129" w14:textId="77777777" w:rsidTr="00EF19B5">
        <w:trPr>
          <w:trHeight w:val="284"/>
          <w:jc w:val="center"/>
        </w:trPr>
        <w:tc>
          <w:tcPr>
            <w:tcW w:w="278" w:type="dxa"/>
            <w:vMerge/>
            <w:tcBorders>
              <w:bottom w:val="single" w:sz="4" w:space="0" w:color="000000"/>
            </w:tcBorders>
            <w:shd w:val="clear" w:color="auto" w:fill="auto"/>
          </w:tcPr>
          <w:p w14:paraId="0A01AA67"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7CF2E87D"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0DCDF0A9" w14:textId="77777777" w:rsidR="00811E5D" w:rsidRPr="00316842" w:rsidRDefault="00811E5D" w:rsidP="00193CAD">
            <w:pPr>
              <w:jc w:val="center"/>
              <w:rPr>
                <w:rFonts w:asciiTheme="minorHAnsi" w:hAnsiTheme="minorHAnsi" w:cstheme="minorHAnsi"/>
                <w:b/>
                <w:bCs/>
                <w:sz w:val="16"/>
                <w:szCs w:val="16"/>
              </w:rPr>
            </w:pPr>
          </w:p>
          <w:p w14:paraId="30963094"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0CD2658D"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7E8E8625"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3CBD34EC"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41A428C3"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51BC9150"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proofErr w:type="spellStart"/>
            <w:r w:rsidRPr="00960E2F">
              <w:rPr>
                <w:rFonts w:ascii="Calibri" w:hAnsi="Calibri" w:cs="Calibri"/>
                <w:sz w:val="16"/>
                <w:szCs w:val="16"/>
              </w:rPr>
              <w:t>odlegloscDoApteki</w:t>
            </w:r>
            <w:proofErr w:type="spellEnd"/>
          </w:p>
        </w:tc>
        <w:tc>
          <w:tcPr>
            <w:tcW w:w="3261" w:type="dxa"/>
            <w:gridSpan w:val="2"/>
            <w:tcBorders>
              <w:bottom w:val="single" w:sz="4" w:space="0" w:color="000000"/>
            </w:tcBorders>
            <w:shd w:val="clear" w:color="auto" w:fill="auto"/>
          </w:tcPr>
          <w:p w14:paraId="4A1F870C" w14:textId="77777777" w:rsidR="00811E5D" w:rsidRPr="008C4471" w:rsidRDefault="00811E5D" w:rsidP="00193CAD">
            <w:pPr>
              <w:rPr>
                <w:rFonts w:ascii="Calibri" w:hAnsi="Calibri" w:cs="Calibri"/>
                <w:sz w:val="16"/>
                <w:szCs w:val="16"/>
              </w:rPr>
            </w:pPr>
          </w:p>
        </w:tc>
      </w:tr>
      <w:tr w:rsidR="00811E5D" w:rsidRPr="009C2622" w14:paraId="6DC59113" w14:textId="77777777" w:rsidTr="00EF19B5">
        <w:trPr>
          <w:trHeight w:val="284"/>
          <w:jc w:val="center"/>
        </w:trPr>
        <w:tc>
          <w:tcPr>
            <w:tcW w:w="278" w:type="dxa"/>
            <w:vMerge w:val="restart"/>
            <w:shd w:val="clear" w:color="auto" w:fill="auto"/>
          </w:tcPr>
          <w:p w14:paraId="50DB07A7"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7DC16FA0"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00E444CA"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502FB001"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5080002A"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59931C7B" w14:textId="77777777" w:rsidR="00811E5D" w:rsidRPr="00316842" w:rsidRDefault="00811E5D" w:rsidP="00193CAD">
            <w:pPr>
              <w:pStyle w:val="Akapitzlist"/>
              <w:ind w:left="0"/>
              <w:rPr>
                <w:rFonts w:cstheme="minorHAnsi"/>
                <w:sz w:val="16"/>
                <w:szCs w:val="16"/>
              </w:rPr>
            </w:pPr>
            <w:r w:rsidRPr="00960E2F">
              <w:rPr>
                <w:rFonts w:ascii="Courier New" w:hAnsi="Courier New" w:cs="Courier New"/>
                <w:sz w:val="16"/>
                <w:szCs w:val="16"/>
              </w:rPr>
              <w:t>﻿</w:t>
            </w:r>
            <w:proofErr w:type="spellStart"/>
            <w:r w:rsidRPr="00960E2F">
              <w:rPr>
                <w:rFonts w:cstheme="minorHAnsi"/>
                <w:sz w:val="16"/>
                <w:szCs w:val="16"/>
              </w:rPr>
              <w:t>odległość</w:t>
            </w:r>
            <w:proofErr w:type="spellEnd"/>
            <w:r w:rsidRPr="00960E2F">
              <w:rPr>
                <w:rFonts w:cstheme="minorHAnsi"/>
                <w:sz w:val="16"/>
                <w:szCs w:val="16"/>
              </w:rPr>
              <w:t xml:space="preserve"> do </w:t>
            </w:r>
            <w:proofErr w:type="spellStart"/>
            <w:r w:rsidRPr="00960E2F">
              <w:rPr>
                <w:rFonts w:cstheme="minorHAnsi"/>
                <w:sz w:val="16"/>
                <w:szCs w:val="16"/>
              </w:rPr>
              <w:t>posterunku</w:t>
            </w:r>
            <w:proofErr w:type="spellEnd"/>
            <w:r w:rsidRPr="00960E2F">
              <w:rPr>
                <w:rFonts w:cstheme="minorHAnsi"/>
                <w:sz w:val="16"/>
                <w:szCs w:val="16"/>
              </w:rPr>
              <w:t xml:space="preserve"> </w:t>
            </w:r>
            <w:proofErr w:type="spellStart"/>
            <w:r w:rsidRPr="00960E2F">
              <w:rPr>
                <w:rFonts w:cstheme="minorHAnsi"/>
                <w:sz w:val="16"/>
                <w:szCs w:val="16"/>
              </w:rPr>
              <w:t>policji</w:t>
            </w:r>
            <w:proofErr w:type="spellEnd"/>
          </w:p>
        </w:tc>
        <w:tc>
          <w:tcPr>
            <w:tcW w:w="3261" w:type="dxa"/>
            <w:gridSpan w:val="2"/>
            <w:tcBorders>
              <w:bottom w:val="single" w:sz="4" w:space="0" w:color="000000"/>
            </w:tcBorders>
            <w:shd w:val="clear" w:color="auto" w:fill="auto"/>
          </w:tcPr>
          <w:p w14:paraId="7BB8709F" w14:textId="77777777" w:rsidR="00811E5D" w:rsidRPr="008C4471" w:rsidRDefault="00811E5D" w:rsidP="00193CAD">
            <w:pPr>
              <w:rPr>
                <w:rFonts w:ascii="Calibri" w:hAnsi="Calibri" w:cs="Calibri"/>
                <w:sz w:val="16"/>
                <w:szCs w:val="16"/>
              </w:rPr>
            </w:pPr>
          </w:p>
        </w:tc>
      </w:tr>
      <w:tr w:rsidR="00811E5D" w:rsidRPr="00E33ED1" w14:paraId="6528792A" w14:textId="77777777" w:rsidTr="00EF19B5">
        <w:trPr>
          <w:trHeight w:val="284"/>
          <w:jc w:val="center"/>
        </w:trPr>
        <w:tc>
          <w:tcPr>
            <w:tcW w:w="278" w:type="dxa"/>
            <w:vMerge/>
            <w:shd w:val="clear" w:color="auto" w:fill="auto"/>
          </w:tcPr>
          <w:p w14:paraId="4F5B75EB"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2C7A77E"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40714E90" w14:textId="77777777" w:rsidR="00811E5D" w:rsidRPr="00316842" w:rsidRDefault="00811E5D" w:rsidP="00193CAD">
            <w:pPr>
              <w:jc w:val="center"/>
              <w:rPr>
                <w:rFonts w:asciiTheme="minorHAnsi" w:hAnsiTheme="minorHAnsi" w:cstheme="minorHAnsi"/>
                <w:b/>
                <w:bCs/>
                <w:sz w:val="16"/>
                <w:szCs w:val="16"/>
              </w:rPr>
            </w:pPr>
          </w:p>
          <w:p w14:paraId="55DFB039"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0178573F"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0B7CBE1"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26152EDD"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15B39523"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256D176D"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960E2F">
              <w:rPr>
                <w:rFonts w:asciiTheme="minorHAnsi" w:hAnsiTheme="minorHAnsi" w:cstheme="minorHAnsi"/>
                <w:sz w:val="16"/>
                <w:szCs w:val="16"/>
              </w:rPr>
              <w:t>﻿odległość do posterunku policji</w:t>
            </w:r>
            <w:r>
              <w:rPr>
                <w:rFonts w:asciiTheme="minorHAnsi" w:hAnsiTheme="minorHAnsi" w:cstheme="minorHAnsi"/>
                <w:sz w:val="16"/>
                <w:szCs w:val="16"/>
              </w:rPr>
              <w:t>”</w:t>
            </w:r>
          </w:p>
        </w:tc>
      </w:tr>
      <w:tr w:rsidR="00811E5D" w:rsidRPr="009C2622" w14:paraId="4A68E7D2" w14:textId="77777777" w:rsidTr="00EF19B5">
        <w:trPr>
          <w:trHeight w:val="284"/>
          <w:jc w:val="center"/>
        </w:trPr>
        <w:tc>
          <w:tcPr>
            <w:tcW w:w="278" w:type="dxa"/>
            <w:vMerge/>
            <w:tcBorders>
              <w:bottom w:val="single" w:sz="4" w:space="0" w:color="000000"/>
            </w:tcBorders>
            <w:shd w:val="clear" w:color="auto" w:fill="auto"/>
          </w:tcPr>
          <w:p w14:paraId="5CBD2A2B"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00796F9"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1E37C91E" w14:textId="77777777" w:rsidR="00811E5D" w:rsidRPr="00316842" w:rsidRDefault="00811E5D" w:rsidP="00193CAD">
            <w:pPr>
              <w:jc w:val="center"/>
              <w:rPr>
                <w:rFonts w:asciiTheme="minorHAnsi" w:hAnsiTheme="minorHAnsi" w:cstheme="minorHAnsi"/>
                <w:b/>
                <w:bCs/>
                <w:sz w:val="16"/>
                <w:szCs w:val="16"/>
              </w:rPr>
            </w:pPr>
          </w:p>
          <w:p w14:paraId="5D2B44A3"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5FF4F8A8"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53F41DE5"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572BC45D"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45190C63"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CFCFB51"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t xml:space="preserve"> </w:t>
            </w:r>
            <w:r w:rsidRPr="00960E2F">
              <w:rPr>
                <w:rFonts w:ascii="Calibri" w:hAnsi="Calibri" w:cs="Calibri"/>
                <w:sz w:val="16"/>
                <w:szCs w:val="16"/>
              </w:rPr>
              <w:t>﻿</w:t>
            </w:r>
            <w:proofErr w:type="spellStart"/>
            <w:r w:rsidRPr="00960E2F">
              <w:rPr>
                <w:rFonts w:ascii="Calibri" w:hAnsi="Calibri" w:cs="Calibri"/>
                <w:sz w:val="16"/>
                <w:szCs w:val="16"/>
              </w:rPr>
              <w:t>odlegloscDoPosterunkuPolicji</w:t>
            </w:r>
            <w:proofErr w:type="spellEnd"/>
          </w:p>
        </w:tc>
        <w:tc>
          <w:tcPr>
            <w:tcW w:w="3261" w:type="dxa"/>
            <w:gridSpan w:val="2"/>
            <w:tcBorders>
              <w:bottom w:val="single" w:sz="4" w:space="0" w:color="000000"/>
            </w:tcBorders>
            <w:shd w:val="clear" w:color="auto" w:fill="auto"/>
          </w:tcPr>
          <w:p w14:paraId="40424BF6" w14:textId="77777777" w:rsidR="00811E5D" w:rsidRPr="008C4471" w:rsidRDefault="00811E5D" w:rsidP="00193CAD">
            <w:pPr>
              <w:rPr>
                <w:rFonts w:ascii="Calibri" w:hAnsi="Calibri" w:cs="Calibri"/>
                <w:sz w:val="16"/>
                <w:szCs w:val="16"/>
              </w:rPr>
            </w:pPr>
          </w:p>
        </w:tc>
      </w:tr>
      <w:tr w:rsidR="00811E5D" w:rsidRPr="009C2622" w14:paraId="005449B0" w14:textId="77777777" w:rsidTr="00EF19B5">
        <w:trPr>
          <w:trHeight w:val="284"/>
          <w:jc w:val="center"/>
        </w:trPr>
        <w:tc>
          <w:tcPr>
            <w:tcW w:w="278" w:type="dxa"/>
            <w:vMerge w:val="restart"/>
            <w:shd w:val="clear" w:color="auto" w:fill="auto"/>
          </w:tcPr>
          <w:p w14:paraId="359239C2"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5BE927B"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3B064BB4"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7B931C1E"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55AAA209"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0E1705EB" w14:textId="77777777" w:rsidR="00811E5D" w:rsidRDefault="00811E5D" w:rsidP="00193CAD">
            <w:pPr>
              <w:pStyle w:val="Akapitzlist"/>
              <w:ind w:left="0"/>
              <w:rPr>
                <w:rFonts w:cstheme="minorHAnsi"/>
                <w:sz w:val="16"/>
                <w:szCs w:val="16"/>
              </w:rPr>
            </w:pPr>
          </w:p>
          <w:p w14:paraId="244AC943" w14:textId="77777777" w:rsidR="00811E5D" w:rsidRPr="00316842" w:rsidRDefault="00811E5D" w:rsidP="00193CAD">
            <w:pPr>
              <w:pStyle w:val="Akapitzlist"/>
              <w:ind w:left="0"/>
              <w:rPr>
                <w:rFonts w:cstheme="minorHAnsi"/>
                <w:sz w:val="16"/>
                <w:szCs w:val="16"/>
              </w:rPr>
            </w:pPr>
          </w:p>
        </w:tc>
        <w:tc>
          <w:tcPr>
            <w:tcW w:w="3261" w:type="dxa"/>
            <w:gridSpan w:val="2"/>
            <w:tcBorders>
              <w:bottom w:val="single" w:sz="4" w:space="0" w:color="000000"/>
            </w:tcBorders>
            <w:shd w:val="clear" w:color="auto" w:fill="auto"/>
          </w:tcPr>
          <w:p w14:paraId="6417CE5A" w14:textId="77777777" w:rsidR="00811E5D" w:rsidRPr="008C4471" w:rsidRDefault="00811E5D" w:rsidP="00193CAD">
            <w:pPr>
              <w:rPr>
                <w:rFonts w:ascii="Calibri" w:hAnsi="Calibri" w:cs="Calibri"/>
                <w:sz w:val="16"/>
                <w:szCs w:val="16"/>
              </w:rPr>
            </w:pPr>
          </w:p>
        </w:tc>
      </w:tr>
      <w:tr w:rsidR="00811E5D" w:rsidRPr="00E33ED1" w14:paraId="228F8AA8" w14:textId="77777777" w:rsidTr="00EF19B5">
        <w:trPr>
          <w:trHeight w:val="284"/>
          <w:jc w:val="center"/>
        </w:trPr>
        <w:tc>
          <w:tcPr>
            <w:tcW w:w="278" w:type="dxa"/>
            <w:vMerge/>
            <w:shd w:val="clear" w:color="auto" w:fill="auto"/>
          </w:tcPr>
          <w:p w14:paraId="3C9B8322"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50290E9"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3E7E0F8A" w14:textId="77777777" w:rsidR="00811E5D" w:rsidRPr="00316842" w:rsidRDefault="00811E5D" w:rsidP="00193CAD">
            <w:pPr>
              <w:jc w:val="center"/>
              <w:rPr>
                <w:rFonts w:asciiTheme="minorHAnsi" w:hAnsiTheme="minorHAnsi" w:cstheme="minorHAnsi"/>
                <w:b/>
                <w:bCs/>
                <w:sz w:val="16"/>
                <w:szCs w:val="16"/>
              </w:rPr>
            </w:pPr>
          </w:p>
          <w:p w14:paraId="0526F342"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424EE173"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672BD4A3"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17896595"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0D0ABBFB"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6FDA3E28"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﻿maksymalna nadziemna intensywność zabudowy</w:t>
            </w:r>
            <w:r>
              <w:rPr>
                <w:rFonts w:asciiTheme="minorHAnsi" w:hAnsiTheme="minorHAnsi" w:cstheme="minorHAnsi"/>
                <w:sz w:val="16"/>
                <w:szCs w:val="16"/>
              </w:rPr>
              <w:t>”</w:t>
            </w:r>
          </w:p>
        </w:tc>
      </w:tr>
      <w:tr w:rsidR="00811E5D" w:rsidRPr="009C2622" w14:paraId="3BCEF734" w14:textId="77777777" w:rsidTr="00EF19B5">
        <w:trPr>
          <w:trHeight w:val="284"/>
          <w:jc w:val="center"/>
        </w:trPr>
        <w:tc>
          <w:tcPr>
            <w:tcW w:w="278" w:type="dxa"/>
            <w:vMerge/>
            <w:tcBorders>
              <w:bottom w:val="single" w:sz="4" w:space="0" w:color="000000"/>
            </w:tcBorders>
            <w:shd w:val="clear" w:color="auto" w:fill="auto"/>
          </w:tcPr>
          <w:p w14:paraId="77C707E6"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986FD97"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3ABB4739" w14:textId="77777777" w:rsidR="00811E5D" w:rsidRPr="00316842" w:rsidRDefault="00811E5D" w:rsidP="00193CAD">
            <w:pPr>
              <w:jc w:val="center"/>
              <w:rPr>
                <w:rFonts w:asciiTheme="minorHAnsi" w:hAnsiTheme="minorHAnsi" w:cstheme="minorHAnsi"/>
                <w:b/>
                <w:bCs/>
                <w:sz w:val="16"/>
                <w:szCs w:val="16"/>
              </w:rPr>
            </w:pPr>
          </w:p>
          <w:p w14:paraId="3DA8267B"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76D90F2D"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0283108"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20EDA0CD"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573EA859"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19CD3853"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proofErr w:type="spellStart"/>
            <w:r w:rsidRPr="008A12DA">
              <w:rPr>
                <w:rFonts w:ascii="Calibri" w:hAnsi="Calibri" w:cs="Calibri"/>
                <w:sz w:val="16"/>
                <w:szCs w:val="16"/>
              </w:rPr>
              <w:t>maksNadziemnaIntensywnoscZabudowy</w:t>
            </w:r>
            <w:proofErr w:type="spellEnd"/>
          </w:p>
        </w:tc>
        <w:tc>
          <w:tcPr>
            <w:tcW w:w="3261" w:type="dxa"/>
            <w:gridSpan w:val="2"/>
            <w:tcBorders>
              <w:bottom w:val="single" w:sz="4" w:space="0" w:color="000000"/>
            </w:tcBorders>
            <w:shd w:val="clear" w:color="auto" w:fill="auto"/>
          </w:tcPr>
          <w:p w14:paraId="70F68165" w14:textId="77777777" w:rsidR="00811E5D" w:rsidRPr="008C4471" w:rsidRDefault="00811E5D" w:rsidP="00193CAD">
            <w:pPr>
              <w:rPr>
                <w:rFonts w:ascii="Calibri" w:hAnsi="Calibri" w:cs="Calibri"/>
                <w:sz w:val="16"/>
                <w:szCs w:val="16"/>
              </w:rPr>
            </w:pPr>
          </w:p>
        </w:tc>
      </w:tr>
      <w:tr w:rsidR="00811E5D" w:rsidRPr="00960E2F" w14:paraId="25B777D2" w14:textId="77777777" w:rsidTr="00EF19B5">
        <w:trPr>
          <w:trHeight w:val="284"/>
          <w:jc w:val="center"/>
        </w:trPr>
        <w:tc>
          <w:tcPr>
            <w:tcW w:w="278" w:type="dxa"/>
            <w:vMerge w:val="restart"/>
            <w:shd w:val="clear" w:color="auto" w:fill="auto"/>
          </w:tcPr>
          <w:p w14:paraId="0DEE54F1"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B3D6D3B" w14:textId="77777777" w:rsidR="00811E5D" w:rsidRPr="00316842" w:rsidRDefault="00811E5D" w:rsidP="00193CAD">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4E943571" w14:textId="77777777" w:rsidR="00811E5D" w:rsidRPr="00316842" w:rsidRDefault="00811E5D" w:rsidP="00193CAD">
            <w:pPr>
              <w:rPr>
                <w:rFonts w:cstheme="minorHAnsi"/>
                <w:sz w:val="16"/>
                <w:szCs w:val="16"/>
              </w:rPr>
            </w:pPr>
          </w:p>
        </w:tc>
        <w:tc>
          <w:tcPr>
            <w:tcW w:w="1983" w:type="dxa"/>
            <w:tcBorders>
              <w:bottom w:val="single" w:sz="4" w:space="0" w:color="000000"/>
            </w:tcBorders>
            <w:shd w:val="clear" w:color="auto" w:fill="auto"/>
          </w:tcPr>
          <w:p w14:paraId="26D3150E" w14:textId="77777777" w:rsidR="00811E5D" w:rsidRPr="00316842" w:rsidRDefault="00811E5D" w:rsidP="00193CAD">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0ADB8E3C" w14:textId="77777777" w:rsidR="00811E5D" w:rsidRPr="00316842" w:rsidRDefault="00811E5D" w:rsidP="00193CAD">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w:t>
            </w:r>
            <w:proofErr w:type="spellStart"/>
            <w:r w:rsidRPr="00916A95">
              <w:rPr>
                <w:rFonts w:asciiTheme="minorHAnsi" w:hAnsiTheme="minorHAnsi" w:cstheme="minorHAnsi"/>
                <w:sz w:val="16"/>
                <w:szCs w:val="16"/>
              </w:rPr>
              <w:t>DimensioningIndicationMeasureValue</w:t>
            </w:r>
            <w:proofErr w:type="spellEnd"/>
          </w:p>
        </w:tc>
        <w:tc>
          <w:tcPr>
            <w:tcW w:w="3400" w:type="dxa"/>
            <w:gridSpan w:val="2"/>
            <w:tcBorders>
              <w:bottom w:val="single" w:sz="4" w:space="0" w:color="000000"/>
            </w:tcBorders>
            <w:shd w:val="clear" w:color="auto" w:fill="auto"/>
          </w:tcPr>
          <w:p w14:paraId="23EC469A" w14:textId="77777777" w:rsidR="00811E5D" w:rsidRPr="00316842" w:rsidRDefault="00811E5D" w:rsidP="00193CAD">
            <w:pPr>
              <w:pStyle w:val="Akapitzlist"/>
              <w:ind w:left="0"/>
              <w:rPr>
                <w:rFonts w:cstheme="minorHAnsi"/>
                <w:sz w:val="16"/>
                <w:szCs w:val="16"/>
              </w:rPr>
            </w:pPr>
            <w:r w:rsidRPr="00960E2F">
              <w:rPr>
                <w:rFonts w:ascii="Courier New" w:hAnsi="Courier New" w:cs="Courier New"/>
                <w:sz w:val="16"/>
                <w:szCs w:val="16"/>
              </w:rPr>
              <w:t>﻿</w:t>
            </w:r>
            <w:proofErr w:type="spellStart"/>
            <w:r w:rsidRPr="00960E2F">
              <w:rPr>
                <w:rFonts w:cstheme="minorHAnsi"/>
                <w:sz w:val="16"/>
                <w:szCs w:val="16"/>
              </w:rPr>
              <w:t>odległość</w:t>
            </w:r>
            <w:proofErr w:type="spellEnd"/>
            <w:r w:rsidRPr="00960E2F">
              <w:rPr>
                <w:rFonts w:cstheme="minorHAnsi"/>
                <w:sz w:val="16"/>
                <w:szCs w:val="16"/>
              </w:rPr>
              <w:t xml:space="preserve"> do </w:t>
            </w:r>
            <w:proofErr w:type="spellStart"/>
            <w:r w:rsidRPr="00960E2F">
              <w:rPr>
                <w:rFonts w:cstheme="minorHAnsi"/>
                <w:sz w:val="16"/>
                <w:szCs w:val="16"/>
              </w:rPr>
              <w:t>jednostki</w:t>
            </w:r>
            <w:proofErr w:type="spellEnd"/>
            <w:r w:rsidRPr="00960E2F">
              <w:rPr>
                <w:rFonts w:cstheme="minorHAnsi"/>
                <w:sz w:val="16"/>
                <w:szCs w:val="16"/>
              </w:rPr>
              <w:t xml:space="preserve"> </w:t>
            </w:r>
            <w:proofErr w:type="spellStart"/>
            <w:r w:rsidRPr="00960E2F">
              <w:rPr>
                <w:rFonts w:cstheme="minorHAnsi"/>
                <w:sz w:val="16"/>
                <w:szCs w:val="16"/>
              </w:rPr>
              <w:t>ochrony</w:t>
            </w:r>
            <w:proofErr w:type="spellEnd"/>
            <w:r w:rsidRPr="00960E2F">
              <w:rPr>
                <w:rFonts w:cstheme="minorHAnsi"/>
                <w:sz w:val="16"/>
                <w:szCs w:val="16"/>
              </w:rPr>
              <w:t xml:space="preserve"> </w:t>
            </w:r>
            <w:proofErr w:type="spellStart"/>
            <w:r w:rsidRPr="00960E2F">
              <w:rPr>
                <w:rFonts w:cstheme="minorHAnsi"/>
                <w:sz w:val="16"/>
                <w:szCs w:val="16"/>
              </w:rPr>
              <w:t>przeciwpożarowej</w:t>
            </w:r>
            <w:proofErr w:type="spellEnd"/>
          </w:p>
        </w:tc>
        <w:tc>
          <w:tcPr>
            <w:tcW w:w="3261" w:type="dxa"/>
            <w:gridSpan w:val="2"/>
            <w:tcBorders>
              <w:bottom w:val="single" w:sz="4" w:space="0" w:color="000000"/>
            </w:tcBorders>
            <w:shd w:val="clear" w:color="auto" w:fill="auto"/>
          </w:tcPr>
          <w:p w14:paraId="3A5D3B44" w14:textId="77777777" w:rsidR="00811E5D" w:rsidRPr="008C4471" w:rsidRDefault="00811E5D" w:rsidP="00193CAD">
            <w:pPr>
              <w:rPr>
                <w:rFonts w:ascii="Calibri" w:hAnsi="Calibri" w:cs="Calibri"/>
                <w:sz w:val="16"/>
                <w:szCs w:val="16"/>
              </w:rPr>
            </w:pPr>
          </w:p>
        </w:tc>
      </w:tr>
      <w:tr w:rsidR="00811E5D" w:rsidRPr="00E33ED1" w14:paraId="05C6B71E" w14:textId="77777777" w:rsidTr="00EF19B5">
        <w:trPr>
          <w:trHeight w:val="284"/>
          <w:jc w:val="center"/>
        </w:trPr>
        <w:tc>
          <w:tcPr>
            <w:tcW w:w="278" w:type="dxa"/>
            <w:vMerge/>
            <w:shd w:val="clear" w:color="auto" w:fill="auto"/>
          </w:tcPr>
          <w:p w14:paraId="0A7C7E25"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5001686" w14:textId="77777777" w:rsidR="00811E5D" w:rsidRDefault="00811E5D" w:rsidP="00193CAD">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4F6CFEA7" w14:textId="77777777" w:rsidR="00811E5D" w:rsidRPr="00316842" w:rsidRDefault="00811E5D" w:rsidP="00193CAD">
            <w:pPr>
              <w:jc w:val="center"/>
              <w:rPr>
                <w:rFonts w:asciiTheme="minorHAnsi" w:hAnsiTheme="minorHAnsi" w:cstheme="minorHAnsi"/>
                <w:b/>
                <w:bCs/>
                <w:sz w:val="16"/>
                <w:szCs w:val="16"/>
              </w:rPr>
            </w:pPr>
          </w:p>
          <w:p w14:paraId="23721CB2"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6BC38BD6"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47D89344"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5A9681BA"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CharacterString</w:t>
            </w:r>
            <w:proofErr w:type="spellEnd"/>
          </w:p>
        </w:tc>
        <w:tc>
          <w:tcPr>
            <w:tcW w:w="3400" w:type="dxa"/>
            <w:gridSpan w:val="2"/>
            <w:tcBorders>
              <w:bottom w:val="single" w:sz="4" w:space="0" w:color="000000"/>
            </w:tcBorders>
            <w:shd w:val="clear" w:color="auto" w:fill="auto"/>
          </w:tcPr>
          <w:p w14:paraId="5AFB973B"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Nie </w:t>
            </w:r>
            <w:proofErr w:type="spellStart"/>
            <w:r w:rsidRPr="008C4471">
              <w:rPr>
                <w:rFonts w:ascii="Calibri" w:hAnsi="Calibri" w:cs="Calibri"/>
                <w:sz w:val="16"/>
                <w:szCs w:val="16"/>
              </w:rPr>
              <w:t>dotyczy</w:t>
            </w:r>
            <w:proofErr w:type="spellEnd"/>
            <w:r w:rsidRPr="008C4471">
              <w:rPr>
                <w:rFonts w:ascii="Calibri" w:hAnsi="Calibri" w:cs="Calibri"/>
                <w:sz w:val="16"/>
                <w:szCs w:val="16"/>
              </w:rPr>
              <w:t>.</w:t>
            </w:r>
          </w:p>
        </w:tc>
        <w:tc>
          <w:tcPr>
            <w:tcW w:w="3261" w:type="dxa"/>
            <w:gridSpan w:val="2"/>
            <w:tcBorders>
              <w:bottom w:val="single" w:sz="4" w:space="0" w:color="000000"/>
            </w:tcBorders>
            <w:shd w:val="clear" w:color="auto" w:fill="auto"/>
          </w:tcPr>
          <w:p w14:paraId="00E5AA66" w14:textId="77777777" w:rsidR="00811E5D" w:rsidRPr="008C4471" w:rsidRDefault="00811E5D" w:rsidP="00193CAD">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960E2F">
              <w:rPr>
                <w:rFonts w:asciiTheme="minorHAnsi" w:hAnsiTheme="minorHAnsi" w:cstheme="minorHAnsi"/>
                <w:sz w:val="16"/>
                <w:szCs w:val="16"/>
              </w:rPr>
              <w:t>﻿odległość do jednostki ochrony przeciwpożarowej</w:t>
            </w:r>
            <w:r>
              <w:rPr>
                <w:rFonts w:asciiTheme="minorHAnsi" w:hAnsiTheme="minorHAnsi" w:cstheme="minorHAnsi"/>
                <w:sz w:val="16"/>
                <w:szCs w:val="16"/>
              </w:rPr>
              <w:t>”</w:t>
            </w:r>
          </w:p>
        </w:tc>
      </w:tr>
      <w:tr w:rsidR="00811E5D" w:rsidRPr="009C2622" w14:paraId="0B230EB1" w14:textId="77777777" w:rsidTr="00EF19B5">
        <w:trPr>
          <w:trHeight w:val="284"/>
          <w:jc w:val="center"/>
        </w:trPr>
        <w:tc>
          <w:tcPr>
            <w:tcW w:w="278" w:type="dxa"/>
            <w:vMerge/>
            <w:tcBorders>
              <w:bottom w:val="single" w:sz="4" w:space="0" w:color="000000"/>
            </w:tcBorders>
            <w:shd w:val="clear" w:color="auto" w:fill="auto"/>
          </w:tcPr>
          <w:p w14:paraId="336BA5E2" w14:textId="77777777" w:rsidR="00811E5D" w:rsidRPr="00316842" w:rsidRDefault="00811E5D" w:rsidP="00193CAD">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3C7A5FA" w14:textId="77777777" w:rsidR="00811E5D" w:rsidRPr="00316842" w:rsidRDefault="00811E5D" w:rsidP="00193CAD">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5D373E53" w14:textId="77777777" w:rsidR="00811E5D" w:rsidRPr="00316842" w:rsidRDefault="00811E5D" w:rsidP="00193CAD">
            <w:pPr>
              <w:jc w:val="center"/>
              <w:rPr>
                <w:rFonts w:asciiTheme="minorHAnsi" w:hAnsiTheme="minorHAnsi" w:cstheme="minorHAnsi"/>
                <w:b/>
                <w:bCs/>
                <w:sz w:val="16"/>
                <w:szCs w:val="16"/>
              </w:rPr>
            </w:pPr>
          </w:p>
          <w:p w14:paraId="2B5ED7DC" w14:textId="77777777" w:rsidR="00811E5D" w:rsidRPr="00316842" w:rsidRDefault="00811E5D" w:rsidP="00193CAD">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708BE75D" w14:textId="77777777" w:rsidR="00811E5D" w:rsidRPr="00316842" w:rsidRDefault="00811E5D" w:rsidP="00193CAD">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4237CFD3" w14:textId="77777777" w:rsidR="00811E5D" w:rsidRPr="00316842" w:rsidRDefault="00811E5D" w:rsidP="00193CAD">
            <w:pPr>
              <w:pStyle w:val="Akapitzlist"/>
              <w:ind w:left="0"/>
              <w:jc w:val="center"/>
              <w:rPr>
                <w:rFonts w:cstheme="minorHAnsi"/>
                <w:sz w:val="16"/>
                <w:szCs w:val="16"/>
              </w:rPr>
            </w:pPr>
            <w:proofErr w:type="spellStart"/>
            <w:r w:rsidRPr="008C4471">
              <w:rPr>
                <w:rFonts w:ascii="Calibri" w:hAnsi="Calibri" w:cs="Calibri"/>
                <w:sz w:val="16"/>
                <w:szCs w:val="16"/>
              </w:rPr>
              <w:t>Obligatoryjny</w:t>
            </w:r>
            <w:proofErr w:type="spellEnd"/>
          </w:p>
        </w:tc>
        <w:tc>
          <w:tcPr>
            <w:tcW w:w="2415" w:type="dxa"/>
            <w:gridSpan w:val="2"/>
            <w:tcBorders>
              <w:bottom w:val="single" w:sz="4" w:space="0" w:color="000000"/>
            </w:tcBorders>
            <w:shd w:val="clear" w:color="auto" w:fill="auto"/>
          </w:tcPr>
          <w:p w14:paraId="722CA100" w14:textId="77777777" w:rsidR="00811E5D" w:rsidRPr="00316842" w:rsidRDefault="00811E5D" w:rsidP="00193CAD">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3529648D" w14:textId="77777777" w:rsidR="00811E5D" w:rsidRDefault="00811E5D" w:rsidP="00193CAD">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10035044" w14:textId="77777777" w:rsidR="00811E5D" w:rsidRPr="00960E2F" w:rsidRDefault="00811E5D" w:rsidP="00193CAD">
            <w:pPr>
              <w:pStyle w:val="Akapitzlist"/>
              <w:ind w:left="0"/>
              <w:rPr>
                <w:rFonts w:ascii="Calibri" w:hAnsi="Calibri" w:cs="Calibri"/>
                <w:sz w:val="16"/>
                <w:szCs w:val="16"/>
              </w:rPr>
            </w:pPr>
            <w:r w:rsidRPr="008C4471">
              <w:rPr>
                <w:rFonts w:ascii="Calibri" w:hAnsi="Calibri" w:cs="Calibri"/>
                <w:sz w:val="16"/>
                <w:szCs w:val="16"/>
              </w:rPr>
              <w:t>app:</w:t>
            </w:r>
            <w:r w:rsidRPr="00CF4594">
              <w:rPr>
                <w:rFonts w:ascii="Calibri" w:hAnsi="Calibri" w:cs="Calibri"/>
                <w:sz w:val="16"/>
                <w:szCs w:val="16"/>
              </w:rPr>
              <w:t>﻿</w:t>
            </w:r>
            <w:proofErr w:type="spellStart"/>
            <w:r w:rsidRPr="00960E2F">
              <w:rPr>
                <w:rFonts w:ascii="Calibri" w:hAnsi="Calibri" w:cs="Calibri"/>
                <w:sz w:val="16"/>
                <w:szCs w:val="16"/>
              </w:rPr>
              <w:t>odlegloscDoJednostkiOchronyPrzeciwpozarowej</w:t>
            </w:r>
            <w:proofErr w:type="spellEnd"/>
          </w:p>
        </w:tc>
        <w:tc>
          <w:tcPr>
            <w:tcW w:w="3261" w:type="dxa"/>
            <w:gridSpan w:val="2"/>
            <w:tcBorders>
              <w:bottom w:val="single" w:sz="4" w:space="0" w:color="000000"/>
            </w:tcBorders>
            <w:shd w:val="clear" w:color="auto" w:fill="auto"/>
          </w:tcPr>
          <w:p w14:paraId="6A2AE86A" w14:textId="77777777" w:rsidR="00811E5D" w:rsidRPr="008C4471" w:rsidRDefault="00811E5D" w:rsidP="00193CAD">
            <w:pPr>
              <w:rPr>
                <w:rFonts w:ascii="Calibri" w:hAnsi="Calibri" w:cs="Calibri"/>
                <w:sz w:val="16"/>
                <w:szCs w:val="16"/>
              </w:rPr>
            </w:pPr>
          </w:p>
        </w:tc>
      </w:tr>
      <w:tr w:rsidR="00811E5D" w:rsidRPr="00316842" w14:paraId="52F9F3AA" w14:textId="77777777" w:rsidTr="00EF19B5">
        <w:trPr>
          <w:trHeight w:val="284"/>
          <w:jc w:val="center"/>
        </w:trPr>
        <w:tc>
          <w:tcPr>
            <w:tcW w:w="2692" w:type="dxa"/>
            <w:gridSpan w:val="3"/>
            <w:tcBorders>
              <w:top w:val="single" w:sz="4" w:space="0" w:color="000000"/>
            </w:tcBorders>
            <w:shd w:val="clear" w:color="auto" w:fill="auto"/>
          </w:tcPr>
          <w:p w14:paraId="5AF74A28"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validFrom</w:t>
            </w:r>
            <w:proofErr w:type="spellEnd"/>
          </w:p>
          <w:p w14:paraId="5BE4C0AA" w14:textId="77777777" w:rsidR="00811E5D" w:rsidRPr="00316842" w:rsidRDefault="00811E5D" w:rsidP="00193CAD">
            <w:pPr>
              <w:rPr>
                <w:rFonts w:asciiTheme="minorHAnsi" w:hAnsiTheme="minorHAnsi" w:cstheme="minorHAnsi"/>
                <w:sz w:val="16"/>
                <w:szCs w:val="16"/>
              </w:rPr>
            </w:pPr>
          </w:p>
          <w:p w14:paraId="71C01551"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dana wersja tych regulacji dodatkowych faktycznie obowiązuje.</w:t>
            </w:r>
          </w:p>
        </w:tc>
        <w:tc>
          <w:tcPr>
            <w:tcW w:w="994" w:type="dxa"/>
            <w:tcBorders>
              <w:top w:val="single" w:sz="4" w:space="0" w:color="000000"/>
            </w:tcBorders>
            <w:shd w:val="clear" w:color="auto" w:fill="auto"/>
          </w:tcPr>
          <w:p w14:paraId="70FEC347"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top w:val="single" w:sz="4" w:space="0" w:color="000000"/>
            </w:tcBorders>
            <w:shd w:val="clear" w:color="auto" w:fill="auto"/>
          </w:tcPr>
          <w:p w14:paraId="7896688F"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top w:val="single" w:sz="4" w:space="0" w:color="000000"/>
            </w:tcBorders>
            <w:shd w:val="clear" w:color="auto" w:fill="auto"/>
          </w:tcPr>
          <w:p w14:paraId="3D363A33"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top w:val="single" w:sz="4" w:space="0" w:color="000000"/>
            </w:tcBorders>
            <w:shd w:val="clear" w:color="auto" w:fill="auto"/>
          </w:tcPr>
          <w:p w14:paraId="646380EE"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 app:</w:t>
            </w:r>
            <w:r w:rsidRPr="005726D4">
              <w:rPr>
                <w:rFonts w:asciiTheme="minorHAnsi" w:hAnsiTheme="minorHAnsi" w:cstheme="minorHAnsi"/>
                <w:bCs/>
                <w:sz w:val="16"/>
                <w:szCs w:val="16"/>
              </w:rPr>
              <w:t>ObszarStandardowDostepnosciInfrastrukturySpolecznej</w:t>
            </w:r>
          </w:p>
          <w:p w14:paraId="58561276"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w:t>
            </w:r>
            <w:proofErr w:type="spellStart"/>
            <w:r w:rsidRPr="008C4471">
              <w:rPr>
                <w:rFonts w:ascii="Calibri" w:hAnsi="Calibri" w:cs="Calibri"/>
                <w:sz w:val="16"/>
                <w:szCs w:val="16"/>
              </w:rPr>
              <w:t>app:obowiazujeOd</w:t>
            </w:r>
            <w:proofErr w:type="spellEnd"/>
          </w:p>
        </w:tc>
        <w:tc>
          <w:tcPr>
            <w:tcW w:w="3261" w:type="dxa"/>
            <w:gridSpan w:val="2"/>
            <w:tcBorders>
              <w:top w:val="single" w:sz="4" w:space="0" w:color="000000"/>
            </w:tcBorders>
            <w:shd w:val="clear" w:color="auto" w:fill="auto"/>
          </w:tcPr>
          <w:p w14:paraId="790F1733" w14:textId="77777777" w:rsidR="00811E5D" w:rsidRPr="00316842" w:rsidRDefault="00811E5D" w:rsidP="00193CAD">
            <w:pPr>
              <w:pStyle w:val="Akapitzlist"/>
              <w:ind w:left="0"/>
              <w:rPr>
                <w:rFonts w:cstheme="minorHAnsi"/>
                <w:sz w:val="16"/>
                <w:szCs w:val="16"/>
              </w:rPr>
            </w:pP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jest </w:t>
            </w:r>
            <w:proofErr w:type="spellStart"/>
            <w:r w:rsidRPr="008C4471">
              <w:rPr>
                <w:rFonts w:ascii="Calibri" w:hAnsi="Calibri" w:cs="Calibri"/>
                <w:sz w:val="16"/>
                <w:szCs w:val="16"/>
              </w:rPr>
              <w:t>dozwolona</w:t>
            </w:r>
            <w:proofErr w:type="spellEnd"/>
            <w:r w:rsidRPr="008C4471">
              <w:rPr>
                <w:rFonts w:ascii="Calibri" w:hAnsi="Calibri" w:cs="Calibri"/>
                <w:sz w:val="16"/>
                <w:szCs w:val="16"/>
              </w:rPr>
              <w:t>.</w:t>
            </w:r>
            <w:r w:rsidRPr="008C4471">
              <w:rPr>
                <w:rFonts w:ascii="Calibri" w:hAnsi="Calibri" w:cs="Calibri"/>
                <w:sz w:val="16"/>
                <w:szCs w:val="16"/>
              </w:rPr>
              <w:tab/>
              <w:t xml:space="preserve"> </w:t>
            </w:r>
          </w:p>
        </w:tc>
      </w:tr>
      <w:tr w:rsidR="00811E5D" w:rsidRPr="00316842" w14:paraId="45A6B863" w14:textId="77777777" w:rsidTr="00EF19B5">
        <w:trPr>
          <w:trHeight w:val="284"/>
          <w:jc w:val="center"/>
        </w:trPr>
        <w:tc>
          <w:tcPr>
            <w:tcW w:w="2692" w:type="dxa"/>
            <w:gridSpan w:val="3"/>
            <w:tcBorders>
              <w:bottom w:val="single" w:sz="4" w:space="0" w:color="000000"/>
            </w:tcBorders>
            <w:shd w:val="clear" w:color="auto" w:fill="auto"/>
          </w:tcPr>
          <w:p w14:paraId="5A05AF93"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validTo</w:t>
            </w:r>
            <w:proofErr w:type="spellEnd"/>
          </w:p>
          <w:p w14:paraId="272D8D0B" w14:textId="77777777" w:rsidR="00811E5D" w:rsidRPr="00316842" w:rsidRDefault="00811E5D" w:rsidP="00193CAD">
            <w:pPr>
              <w:rPr>
                <w:rFonts w:asciiTheme="minorHAnsi" w:hAnsiTheme="minorHAnsi" w:cstheme="minorHAnsi"/>
                <w:sz w:val="16"/>
                <w:szCs w:val="16"/>
              </w:rPr>
            </w:pPr>
          </w:p>
          <w:p w14:paraId="1988B564"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regulacje dodatkowe przestają obowiązywać.</w:t>
            </w:r>
          </w:p>
        </w:tc>
        <w:tc>
          <w:tcPr>
            <w:tcW w:w="994" w:type="dxa"/>
            <w:tcBorders>
              <w:bottom w:val="single" w:sz="4" w:space="0" w:color="000000"/>
            </w:tcBorders>
            <w:shd w:val="clear" w:color="auto" w:fill="auto"/>
          </w:tcPr>
          <w:p w14:paraId="2CA3815D"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bottom w:val="single" w:sz="4" w:space="0" w:color="000000"/>
            </w:tcBorders>
            <w:shd w:val="clear" w:color="auto" w:fill="auto"/>
          </w:tcPr>
          <w:p w14:paraId="17A6A3EE"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6EEB9E73"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bottom w:val="single" w:sz="4" w:space="0" w:color="000000"/>
            </w:tcBorders>
            <w:shd w:val="clear" w:color="auto" w:fill="auto"/>
          </w:tcPr>
          <w:p w14:paraId="602A9C6F"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p>
          <w:p w14:paraId="5DC03580" w14:textId="77777777" w:rsidR="00811E5D" w:rsidRPr="00316842" w:rsidRDefault="00811E5D" w:rsidP="00193CAD">
            <w:pPr>
              <w:pStyle w:val="Akapitzlist"/>
              <w:ind w:left="0"/>
              <w:rPr>
                <w:rFonts w:cstheme="minorHAnsi"/>
                <w:sz w:val="16"/>
                <w:szCs w:val="16"/>
              </w:rPr>
            </w:pPr>
            <w:r>
              <w:rPr>
                <w:rFonts w:ascii="Calibri" w:hAnsi="Calibri" w:cs="Calibri"/>
                <w:sz w:val="16"/>
                <w:szCs w:val="16"/>
              </w:rPr>
              <w:t>/</w:t>
            </w:r>
            <w:proofErr w:type="spellStart"/>
            <w:r w:rsidRPr="008C4471">
              <w:rPr>
                <w:rFonts w:ascii="Calibri" w:hAnsi="Calibri" w:cs="Calibri"/>
                <w:sz w:val="16"/>
                <w:szCs w:val="16"/>
              </w:rPr>
              <w:t>app:obowiazujeDo</w:t>
            </w:r>
            <w:proofErr w:type="spellEnd"/>
          </w:p>
        </w:tc>
        <w:tc>
          <w:tcPr>
            <w:tcW w:w="3261" w:type="dxa"/>
            <w:gridSpan w:val="2"/>
            <w:tcBorders>
              <w:bottom w:val="single" w:sz="4" w:space="0" w:color="000000"/>
            </w:tcBorders>
            <w:shd w:val="clear" w:color="auto" w:fill="auto"/>
          </w:tcPr>
          <w:p w14:paraId="31D14DE9"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811E5D" w:rsidRPr="00316842" w14:paraId="73528A93" w14:textId="77777777" w:rsidTr="00EF19B5">
        <w:trPr>
          <w:trHeight w:val="284"/>
          <w:jc w:val="center"/>
        </w:trPr>
        <w:tc>
          <w:tcPr>
            <w:tcW w:w="2692" w:type="dxa"/>
            <w:gridSpan w:val="3"/>
            <w:tcBorders>
              <w:bottom w:val="single" w:sz="4" w:space="0" w:color="auto"/>
            </w:tcBorders>
            <w:shd w:val="clear" w:color="auto" w:fill="auto"/>
          </w:tcPr>
          <w:p w14:paraId="27FC9884"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beginLifespanVersion</w:t>
            </w:r>
            <w:proofErr w:type="spellEnd"/>
          </w:p>
          <w:p w14:paraId="2073BEAC" w14:textId="77777777" w:rsidR="00811E5D" w:rsidRPr="00316842" w:rsidRDefault="00811E5D" w:rsidP="00193CAD">
            <w:pPr>
              <w:pStyle w:val="Akapitzlist"/>
              <w:ind w:left="0"/>
              <w:jc w:val="center"/>
              <w:rPr>
                <w:rFonts w:cstheme="minorHAnsi"/>
                <w:sz w:val="16"/>
                <w:szCs w:val="16"/>
              </w:rPr>
            </w:pPr>
          </w:p>
          <w:p w14:paraId="1366813D" w14:textId="77777777" w:rsidR="00811E5D" w:rsidRPr="00316842" w:rsidRDefault="00811E5D" w:rsidP="00193CAD">
            <w:pPr>
              <w:jc w:val="center"/>
              <w:rPr>
                <w:rFonts w:asciiTheme="minorHAnsi" w:hAnsiTheme="minorHAnsi" w:cstheme="minorHAnsi"/>
                <w:sz w:val="16"/>
                <w:szCs w:val="16"/>
              </w:rPr>
            </w:pPr>
            <w:r w:rsidRPr="008C4471">
              <w:rPr>
                <w:rFonts w:ascii="Calibri" w:hAnsi="Calibri" w:cs="Calibri"/>
                <w:sz w:val="16"/>
                <w:szCs w:val="16"/>
              </w:rPr>
              <w:t>Data i godzina, w której ta wersja obiektu przestrzennego została wprowadzona do zbioru danych przestrzennych lub zmieniona w tym zbiorze.</w:t>
            </w:r>
          </w:p>
        </w:tc>
        <w:tc>
          <w:tcPr>
            <w:tcW w:w="994" w:type="dxa"/>
            <w:tcBorders>
              <w:bottom w:val="single" w:sz="4" w:space="0" w:color="auto"/>
            </w:tcBorders>
            <w:shd w:val="clear" w:color="auto" w:fill="auto"/>
          </w:tcPr>
          <w:p w14:paraId="5E78AFD7"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56FEAB2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02F93EDB"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DateTime</w:t>
            </w:r>
            <w:proofErr w:type="spellEnd"/>
          </w:p>
        </w:tc>
        <w:tc>
          <w:tcPr>
            <w:tcW w:w="3400" w:type="dxa"/>
            <w:gridSpan w:val="2"/>
            <w:tcBorders>
              <w:bottom w:val="single" w:sz="4" w:space="0" w:color="auto"/>
            </w:tcBorders>
            <w:shd w:val="clear" w:color="auto" w:fill="auto"/>
          </w:tcPr>
          <w:p w14:paraId="2EED0DCF" w14:textId="77777777" w:rsidR="00811E5D" w:rsidRPr="00CE3407"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p>
          <w:p w14:paraId="57378528" w14:textId="77777777" w:rsidR="00811E5D" w:rsidRPr="00316842" w:rsidRDefault="00811E5D" w:rsidP="00193CAD">
            <w:pPr>
              <w:rPr>
                <w:rFonts w:asciiTheme="minorHAnsi" w:hAnsiTheme="minorHAnsi" w:cstheme="minorHAnsi"/>
                <w:sz w:val="16"/>
                <w:szCs w:val="16"/>
              </w:rPr>
            </w:pPr>
            <w:r>
              <w:rPr>
                <w:rFonts w:ascii="Calibri" w:hAnsi="Calibri" w:cs="Calibri"/>
                <w:sz w:val="16"/>
                <w:szCs w:val="16"/>
              </w:rPr>
              <w:t>/</w:t>
            </w:r>
            <w:r w:rsidRPr="008C4471">
              <w:rPr>
                <w:rFonts w:ascii="Calibri" w:hAnsi="Calibri" w:cs="Calibri"/>
                <w:sz w:val="16"/>
                <w:szCs w:val="16"/>
              </w:rPr>
              <w:t>app:poczatekWersjiObiektu</w:t>
            </w:r>
          </w:p>
        </w:tc>
        <w:tc>
          <w:tcPr>
            <w:tcW w:w="3261" w:type="dxa"/>
            <w:gridSpan w:val="2"/>
            <w:tcBorders>
              <w:bottom w:val="single" w:sz="4" w:space="0" w:color="auto"/>
            </w:tcBorders>
            <w:shd w:val="clear" w:color="auto" w:fill="auto"/>
          </w:tcPr>
          <w:p w14:paraId="07FC40E7"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811E5D" w:rsidRPr="00316842" w14:paraId="406F4DD7" w14:textId="77777777" w:rsidTr="00EF19B5">
        <w:trPr>
          <w:trHeight w:val="284"/>
          <w:jc w:val="center"/>
        </w:trPr>
        <w:tc>
          <w:tcPr>
            <w:tcW w:w="2692" w:type="dxa"/>
            <w:gridSpan w:val="3"/>
            <w:shd w:val="clear" w:color="auto" w:fill="auto"/>
          </w:tcPr>
          <w:p w14:paraId="409B0D22" w14:textId="77777777" w:rsidR="00811E5D" w:rsidRPr="00316842" w:rsidRDefault="00811E5D" w:rsidP="00193CAD">
            <w:pPr>
              <w:pStyle w:val="Akapitzlist"/>
              <w:ind w:left="0"/>
              <w:jc w:val="center"/>
              <w:rPr>
                <w:rFonts w:cstheme="minorHAnsi"/>
                <w:b/>
                <w:bCs/>
                <w:sz w:val="16"/>
                <w:szCs w:val="16"/>
              </w:rPr>
            </w:pPr>
            <w:proofErr w:type="spellStart"/>
            <w:r w:rsidRPr="00316842">
              <w:rPr>
                <w:rFonts w:asciiTheme="minorHAnsi" w:hAnsiTheme="minorHAnsi" w:cstheme="minorHAnsi"/>
                <w:b/>
                <w:bCs/>
                <w:sz w:val="16"/>
                <w:szCs w:val="16"/>
              </w:rPr>
              <w:t>endLifespanVersion</w:t>
            </w:r>
            <w:proofErr w:type="spellEnd"/>
          </w:p>
          <w:p w14:paraId="1753A234" w14:textId="77777777" w:rsidR="00811E5D" w:rsidRPr="00316842" w:rsidRDefault="00811E5D" w:rsidP="00193CAD">
            <w:pPr>
              <w:pStyle w:val="Akapitzlist"/>
              <w:ind w:left="0"/>
              <w:jc w:val="center"/>
              <w:rPr>
                <w:rFonts w:cstheme="minorHAnsi"/>
                <w:b/>
                <w:bCs/>
                <w:sz w:val="16"/>
                <w:szCs w:val="16"/>
              </w:rPr>
            </w:pPr>
          </w:p>
          <w:p w14:paraId="7E8257FD" w14:textId="77777777" w:rsidR="00811E5D" w:rsidRPr="00316842" w:rsidRDefault="00811E5D" w:rsidP="00193CAD">
            <w:pPr>
              <w:pStyle w:val="Akapitzlist"/>
              <w:ind w:left="0"/>
              <w:jc w:val="center"/>
              <w:rPr>
                <w:rFonts w:cstheme="minorHAnsi"/>
                <w:b/>
                <w:bCs/>
                <w:sz w:val="16"/>
                <w:szCs w:val="16"/>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4" w:type="dxa"/>
            <w:shd w:val="clear" w:color="auto" w:fill="auto"/>
          </w:tcPr>
          <w:p w14:paraId="69768077"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shd w:val="clear" w:color="auto" w:fill="auto"/>
          </w:tcPr>
          <w:p w14:paraId="022B434E"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auto"/>
          </w:tcPr>
          <w:p w14:paraId="50C1B44B"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DateTime</w:t>
            </w:r>
            <w:proofErr w:type="spellEnd"/>
          </w:p>
        </w:tc>
        <w:tc>
          <w:tcPr>
            <w:tcW w:w="3400" w:type="dxa"/>
            <w:gridSpan w:val="2"/>
            <w:shd w:val="clear" w:color="auto" w:fill="auto"/>
          </w:tcPr>
          <w:p w14:paraId="322E7A7D" w14:textId="77777777" w:rsidR="00811E5D"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p>
          <w:p w14:paraId="3C1DE4B4" w14:textId="77777777" w:rsidR="00811E5D" w:rsidRPr="00137F3F" w:rsidRDefault="00811E5D" w:rsidP="00193CAD">
            <w:pPr>
              <w:rPr>
                <w:rFonts w:asciiTheme="minorHAnsi" w:hAnsiTheme="minorHAnsi" w:cstheme="minorHAnsi"/>
                <w:bCs/>
                <w:sz w:val="16"/>
                <w:szCs w:val="16"/>
              </w:rPr>
            </w:pPr>
            <w:r w:rsidRPr="008C4471">
              <w:rPr>
                <w:rFonts w:ascii="Calibri" w:hAnsi="Calibri" w:cs="Calibri"/>
                <w:sz w:val="16"/>
                <w:szCs w:val="16"/>
              </w:rPr>
              <w:t>/app:koniecWersjiObiektu</w:t>
            </w:r>
          </w:p>
        </w:tc>
        <w:tc>
          <w:tcPr>
            <w:tcW w:w="3261" w:type="dxa"/>
            <w:gridSpan w:val="2"/>
            <w:shd w:val="clear" w:color="auto" w:fill="auto"/>
          </w:tcPr>
          <w:p w14:paraId="61DB9851" w14:textId="77777777" w:rsidR="00811E5D" w:rsidRPr="00316842" w:rsidRDefault="00811E5D" w:rsidP="00193CAD">
            <w:pPr>
              <w:pStyle w:val="Akapitzlist"/>
              <w:ind w:left="0"/>
              <w:rPr>
                <w:rFonts w:cstheme="minorHAnsi"/>
                <w:sz w:val="16"/>
                <w:szCs w:val="16"/>
              </w:rPr>
            </w:pPr>
            <w:r w:rsidRPr="00292612">
              <w:rPr>
                <w:rFonts w:ascii="Calibri" w:hAnsi="Calibri" w:cs="Calibri"/>
                <w:sz w:val="16"/>
                <w:szCs w:val="16"/>
                <w:lang w:val="pl-PL"/>
              </w:rPr>
              <w:t>Wartość “</w:t>
            </w:r>
            <w:proofErr w:type="spellStart"/>
            <w:r w:rsidRPr="00292612">
              <w:rPr>
                <w:rFonts w:ascii="Calibri" w:hAnsi="Calibri" w:cs="Calibri"/>
                <w:sz w:val="16"/>
                <w:szCs w:val="16"/>
                <w:lang w:val="pl-PL"/>
              </w:rPr>
              <w:t>void</w:t>
            </w:r>
            <w:proofErr w:type="spellEnd"/>
            <w:r w:rsidRPr="00292612">
              <w:rPr>
                <w:rFonts w:ascii="Calibri" w:hAnsi="Calibri" w:cs="Calibri"/>
                <w:sz w:val="16"/>
                <w:szCs w:val="16"/>
                <w:lang w:val="pl-PL"/>
              </w:rPr>
              <w:t>” nie jest dozwolona.</w:t>
            </w:r>
          </w:p>
        </w:tc>
      </w:tr>
      <w:tr w:rsidR="00811E5D" w:rsidRPr="00137F3F" w14:paraId="4A2F4487" w14:textId="77777777" w:rsidTr="00EF19B5">
        <w:trPr>
          <w:trHeight w:val="284"/>
          <w:jc w:val="center"/>
        </w:trPr>
        <w:tc>
          <w:tcPr>
            <w:tcW w:w="2692" w:type="dxa"/>
            <w:gridSpan w:val="3"/>
            <w:tcBorders>
              <w:bottom w:val="single" w:sz="4" w:space="0" w:color="auto"/>
            </w:tcBorders>
            <w:shd w:val="clear" w:color="auto" w:fill="auto"/>
          </w:tcPr>
          <w:p w14:paraId="090A18F6"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plan</w:t>
            </w:r>
          </w:p>
          <w:p w14:paraId="636C3F66"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4AC9286F" w14:textId="77777777" w:rsidR="00811E5D" w:rsidRPr="00316842" w:rsidRDefault="00811E5D" w:rsidP="00193CAD">
            <w:pPr>
              <w:jc w:val="center"/>
              <w:rPr>
                <w:rFonts w:asciiTheme="minorHAnsi" w:hAnsiTheme="minorHAnsi" w:cstheme="minorHAnsi"/>
                <w:sz w:val="16"/>
                <w:szCs w:val="16"/>
              </w:rPr>
            </w:pPr>
          </w:p>
          <w:p w14:paraId="2221183F"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sz w:val="16"/>
                <w:szCs w:val="16"/>
                <w:lang w:val="pl-PL"/>
              </w:rPr>
              <w:t>Odnośnik do planu, którego częścią są dane regulacje dodatkowe.</w:t>
            </w:r>
          </w:p>
        </w:tc>
        <w:tc>
          <w:tcPr>
            <w:tcW w:w="994" w:type="dxa"/>
            <w:tcBorders>
              <w:bottom w:val="single" w:sz="4" w:space="0" w:color="auto"/>
            </w:tcBorders>
            <w:shd w:val="clear" w:color="auto" w:fill="auto"/>
          </w:tcPr>
          <w:p w14:paraId="6AABEE45"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60E0AE8C"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269516C4" w14:textId="77777777" w:rsidR="00811E5D" w:rsidRPr="00316842" w:rsidRDefault="00811E5D" w:rsidP="00193CAD">
            <w:pPr>
              <w:pStyle w:val="Akapitzlist"/>
              <w:ind w:left="0"/>
              <w:jc w:val="center"/>
              <w:rPr>
                <w:rFonts w:cstheme="minorHAnsi"/>
                <w:sz w:val="16"/>
                <w:szCs w:val="16"/>
              </w:rPr>
            </w:pPr>
            <w:proofErr w:type="spellStart"/>
            <w:r w:rsidRPr="00316842">
              <w:rPr>
                <w:rFonts w:asciiTheme="minorHAnsi" w:hAnsiTheme="minorHAnsi" w:cstheme="minorHAnsi"/>
                <w:sz w:val="16"/>
                <w:szCs w:val="16"/>
              </w:rPr>
              <w:t>SpatialPlan</w:t>
            </w:r>
            <w:proofErr w:type="spellEnd"/>
          </w:p>
        </w:tc>
        <w:tc>
          <w:tcPr>
            <w:tcW w:w="3400" w:type="dxa"/>
            <w:gridSpan w:val="2"/>
            <w:tcBorders>
              <w:bottom w:val="single" w:sz="4" w:space="0" w:color="auto"/>
            </w:tcBorders>
            <w:shd w:val="clear" w:color="auto" w:fill="auto"/>
          </w:tcPr>
          <w:p w14:paraId="409711E1" w14:textId="77777777" w:rsidR="00811E5D" w:rsidRPr="00CE3407" w:rsidRDefault="00811E5D" w:rsidP="00193CAD">
            <w:pPr>
              <w:rPr>
                <w:rFonts w:asciiTheme="minorHAnsi" w:hAnsiTheme="minorHAnsi" w:cstheme="minorHAnsi"/>
                <w:bCs/>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Pr>
                <w:rFonts w:asciiTheme="minorHAnsi" w:hAnsiTheme="minorHAnsi" w:cstheme="minorHAnsi"/>
                <w:bCs/>
                <w:sz w:val="16"/>
                <w:szCs w:val="16"/>
              </w:rPr>
              <w:t>/</w:t>
            </w:r>
            <w:r w:rsidRPr="008C4471">
              <w:rPr>
                <w:rFonts w:ascii="Calibri" w:hAnsi="Calibri" w:cs="Calibri"/>
                <w:sz w:val="16"/>
                <w:szCs w:val="16"/>
              </w:rPr>
              <w:t>app:</w:t>
            </w:r>
            <w:r>
              <w:rPr>
                <w:rFonts w:ascii="Calibri" w:hAnsi="Calibri" w:cs="Calibri"/>
                <w:sz w:val="16"/>
                <w:szCs w:val="16"/>
              </w:rPr>
              <w:t>plan</w:t>
            </w:r>
          </w:p>
        </w:tc>
        <w:tc>
          <w:tcPr>
            <w:tcW w:w="3261" w:type="dxa"/>
            <w:gridSpan w:val="2"/>
            <w:tcBorders>
              <w:bottom w:val="single" w:sz="4" w:space="0" w:color="auto"/>
            </w:tcBorders>
            <w:shd w:val="clear" w:color="auto" w:fill="auto"/>
          </w:tcPr>
          <w:p w14:paraId="7E95B2CF" w14:textId="77777777" w:rsidR="00811E5D" w:rsidRDefault="00811E5D" w:rsidP="00193CAD">
            <w:pPr>
              <w:pStyle w:val="Akapitzlist"/>
              <w:ind w:left="0"/>
              <w:rPr>
                <w:rFonts w:ascii="Calibri" w:hAnsi="Calibri" w:cs="Calibri"/>
                <w:sz w:val="16"/>
                <w:szCs w:val="16"/>
              </w:rPr>
            </w:pP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jest </w:t>
            </w:r>
            <w:proofErr w:type="spellStart"/>
            <w:r w:rsidRPr="008C4471">
              <w:rPr>
                <w:rFonts w:ascii="Calibri" w:hAnsi="Calibri" w:cs="Calibri"/>
                <w:sz w:val="16"/>
                <w:szCs w:val="16"/>
              </w:rPr>
              <w:t>dozwolona</w:t>
            </w:r>
            <w:proofErr w:type="spellEnd"/>
            <w:r>
              <w:rPr>
                <w:rFonts w:ascii="Calibri" w:hAnsi="Calibri" w:cs="Calibri"/>
                <w:sz w:val="16"/>
                <w:szCs w:val="16"/>
              </w:rPr>
              <w:t>.</w:t>
            </w:r>
          </w:p>
          <w:p w14:paraId="4FF9B9BE" w14:textId="77777777" w:rsidR="00811E5D" w:rsidRPr="007954AC" w:rsidRDefault="00811E5D" w:rsidP="00193CAD">
            <w:pPr>
              <w:rPr>
                <w:rFonts w:ascii="Calibri" w:hAnsi="Calibri" w:cs="Calibri"/>
                <w:sz w:val="16"/>
                <w:szCs w:val="16"/>
              </w:rPr>
            </w:pPr>
            <w:r w:rsidRPr="008C4471">
              <w:rPr>
                <w:rFonts w:ascii="Calibri" w:hAnsi="Calibri" w:cs="Calibri"/>
                <w:sz w:val="16"/>
                <w:szCs w:val="16"/>
              </w:rPr>
              <w:t>Relacja do instancji typu obiektu plu:</w:t>
            </w:r>
            <w:r>
              <w:rPr>
                <w:rFonts w:ascii="Calibri" w:hAnsi="Calibri" w:cs="Calibri"/>
                <w:sz w:val="16"/>
                <w:szCs w:val="16"/>
              </w:rPr>
              <w:t>SpatialPlan</w:t>
            </w:r>
            <w:r w:rsidRPr="008C4471">
              <w:rPr>
                <w:rFonts w:ascii="Calibri" w:hAnsi="Calibri" w:cs="Calibri"/>
                <w:sz w:val="16"/>
                <w:szCs w:val="16"/>
              </w:rPr>
              <w:t xml:space="preserve"> utworzonego na podstawie instancji </w:t>
            </w:r>
            <w:r w:rsidRPr="007954AC">
              <w:rPr>
                <w:rFonts w:ascii="Calibri" w:hAnsi="Calibri" w:cs="Calibri"/>
                <w:sz w:val="16"/>
                <w:szCs w:val="16"/>
              </w:rPr>
              <w:t>typu obiektu app:AktPlanowaniaPrzestrzennego.</w:t>
            </w:r>
          </w:p>
          <w:p w14:paraId="3A578252" w14:textId="77777777" w:rsidR="00811E5D" w:rsidRPr="00316842" w:rsidRDefault="00811E5D" w:rsidP="00193CAD">
            <w:pPr>
              <w:pStyle w:val="Akapitzlist"/>
              <w:ind w:left="0"/>
              <w:rPr>
                <w:rFonts w:cstheme="minorHAnsi"/>
                <w:sz w:val="16"/>
                <w:szCs w:val="16"/>
              </w:rPr>
            </w:pPr>
          </w:p>
        </w:tc>
      </w:tr>
      <w:tr w:rsidR="007E0874" w:rsidRPr="00663491" w14:paraId="73D857DC" w14:textId="77777777" w:rsidTr="00EF19B5">
        <w:trPr>
          <w:trHeight w:val="284"/>
          <w:jc w:val="center"/>
        </w:trPr>
        <w:tc>
          <w:tcPr>
            <w:tcW w:w="2692" w:type="dxa"/>
            <w:gridSpan w:val="3"/>
            <w:shd w:val="clear" w:color="auto" w:fill="F4B083" w:themeFill="accent2" w:themeFillTint="99"/>
          </w:tcPr>
          <w:p w14:paraId="1264C67D" w14:textId="77777777" w:rsidR="00811E5D" w:rsidRPr="00316842" w:rsidRDefault="00811E5D" w:rsidP="00193CAD">
            <w:pPr>
              <w:jc w:val="center"/>
              <w:rPr>
                <w:rFonts w:asciiTheme="minorHAnsi" w:hAnsiTheme="minorHAnsi" w:cstheme="minorHAnsi"/>
                <w:b/>
                <w:bCs/>
                <w:sz w:val="16"/>
                <w:szCs w:val="16"/>
              </w:rPr>
            </w:pPr>
            <w:r w:rsidRPr="00316842">
              <w:rPr>
                <w:rFonts w:asciiTheme="minorHAnsi" w:hAnsiTheme="minorHAnsi" w:cstheme="minorHAnsi"/>
                <w:b/>
                <w:bCs/>
                <w:sz w:val="16"/>
                <w:szCs w:val="16"/>
              </w:rPr>
              <w:t xml:space="preserve">officialDocument </w:t>
            </w:r>
          </w:p>
          <w:p w14:paraId="3F1F5BEA" w14:textId="77777777" w:rsidR="00811E5D" w:rsidRPr="008C4471" w:rsidRDefault="00811E5D" w:rsidP="00193CAD">
            <w:pPr>
              <w:jc w:val="center"/>
              <w:rPr>
                <w:rFonts w:ascii="Calibri" w:hAnsi="Calibri" w:cs="Calibri"/>
                <w:sz w:val="16"/>
                <w:szCs w:val="16"/>
              </w:rPr>
            </w:pPr>
            <w:r w:rsidRPr="008C4471">
              <w:rPr>
                <w:rFonts w:ascii="Calibri" w:hAnsi="Calibri" w:cs="Calibri"/>
                <w:sz w:val="16"/>
                <w:szCs w:val="16"/>
              </w:rPr>
              <w:t>(rola asocjacyjna)</w:t>
            </w:r>
          </w:p>
          <w:p w14:paraId="3115E3D2" w14:textId="77777777" w:rsidR="00811E5D" w:rsidRPr="00316842" w:rsidRDefault="00811E5D" w:rsidP="00193CAD">
            <w:pPr>
              <w:rPr>
                <w:rFonts w:asciiTheme="minorHAnsi" w:hAnsiTheme="minorHAnsi" w:cstheme="minorHAnsi"/>
                <w:color w:val="000000"/>
                <w:sz w:val="16"/>
                <w:szCs w:val="16"/>
              </w:rPr>
            </w:pPr>
          </w:p>
          <w:p w14:paraId="2FD1B187" w14:textId="77777777" w:rsidR="00811E5D" w:rsidRPr="00316842" w:rsidRDefault="00811E5D" w:rsidP="00193CAD">
            <w:pPr>
              <w:jc w:val="center"/>
              <w:rPr>
                <w:rFonts w:asciiTheme="minorHAnsi" w:hAnsiTheme="minorHAnsi" w:cstheme="minorHAnsi"/>
                <w:sz w:val="16"/>
                <w:szCs w:val="16"/>
              </w:rPr>
            </w:pPr>
            <w:r w:rsidRPr="00136BCA">
              <w:rPr>
                <w:rFonts w:asciiTheme="minorHAnsi" w:hAnsiTheme="minorHAnsi" w:cstheme="minorHAnsi"/>
                <w:color w:val="000000"/>
                <w:sz w:val="16"/>
                <w:szCs w:val="16"/>
                <w:lang w:val="pl-PL"/>
              </w:rPr>
              <w:t>Odnośnik do tekstu regulacji odpowiadających danym regulacjom dodatkowym.</w:t>
            </w:r>
          </w:p>
        </w:tc>
        <w:tc>
          <w:tcPr>
            <w:tcW w:w="994" w:type="dxa"/>
            <w:shd w:val="clear" w:color="auto" w:fill="F4B083" w:themeFill="accent2" w:themeFillTint="99"/>
          </w:tcPr>
          <w:p w14:paraId="1A945166"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4703893A" w14:textId="77777777" w:rsidR="00811E5D" w:rsidRPr="00316842" w:rsidRDefault="00811E5D" w:rsidP="00193CAD">
            <w:pPr>
              <w:pStyle w:val="Akapitzlist"/>
              <w:ind w:left="0"/>
              <w:jc w:val="center"/>
              <w:rPr>
                <w:rFonts w:cstheme="minorHAnsi"/>
                <w:sz w:val="16"/>
                <w:szCs w:val="16"/>
              </w:rPr>
            </w:pPr>
            <w:r w:rsidRPr="00316842">
              <w:rPr>
                <w:rFonts w:asciiTheme="minorHAnsi" w:hAnsiTheme="minorHAnsi" w:cstheme="minorHAnsi"/>
                <w:sz w:val="16"/>
                <w:szCs w:val="16"/>
              </w:rPr>
              <w:t>Voidable</w:t>
            </w:r>
          </w:p>
          <w:p w14:paraId="6DB4415F" w14:textId="77777777" w:rsidR="00811E5D" w:rsidRPr="00316842" w:rsidRDefault="00811E5D" w:rsidP="00193CAD">
            <w:pPr>
              <w:pStyle w:val="Akapitzlist"/>
              <w:ind w:left="0"/>
              <w:rPr>
                <w:rFonts w:cstheme="minorHAnsi"/>
                <w:sz w:val="16"/>
                <w:szCs w:val="16"/>
              </w:rPr>
            </w:pPr>
          </w:p>
        </w:tc>
        <w:tc>
          <w:tcPr>
            <w:tcW w:w="2415" w:type="dxa"/>
            <w:gridSpan w:val="2"/>
            <w:shd w:val="clear" w:color="auto" w:fill="F4B083" w:themeFill="accent2" w:themeFillTint="99"/>
          </w:tcPr>
          <w:p w14:paraId="373CC868" w14:textId="77777777" w:rsidR="00811E5D" w:rsidRPr="00316842" w:rsidRDefault="00811E5D" w:rsidP="00193CAD">
            <w:pPr>
              <w:jc w:val="center"/>
              <w:rPr>
                <w:rFonts w:asciiTheme="minorHAnsi" w:hAnsiTheme="minorHAnsi" w:cstheme="minorHAnsi"/>
                <w:sz w:val="16"/>
                <w:szCs w:val="16"/>
              </w:rPr>
            </w:pPr>
            <w:r w:rsidRPr="00316842">
              <w:rPr>
                <w:rFonts w:asciiTheme="minorHAnsi" w:hAnsiTheme="minorHAnsi" w:cstheme="minorHAnsi"/>
                <w:color w:val="000000"/>
                <w:sz w:val="16"/>
                <w:szCs w:val="16"/>
              </w:rPr>
              <w:t>OfficialDocumentation</w:t>
            </w:r>
          </w:p>
        </w:tc>
        <w:tc>
          <w:tcPr>
            <w:tcW w:w="3400" w:type="dxa"/>
            <w:gridSpan w:val="2"/>
            <w:shd w:val="clear" w:color="auto" w:fill="F4B083" w:themeFill="accent2" w:themeFillTint="99"/>
          </w:tcPr>
          <w:p w14:paraId="31E11107" w14:textId="77777777" w:rsidR="00811E5D" w:rsidRPr="00316842" w:rsidRDefault="00811E5D" w:rsidP="00193CAD">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proofErr w:type="spellStart"/>
            <w:r w:rsidRPr="008C4471">
              <w:rPr>
                <w:rFonts w:ascii="Calibri" w:hAnsi="Calibri" w:cs="Calibri"/>
                <w:sz w:val="16"/>
                <w:szCs w:val="16"/>
              </w:rPr>
              <w:t>Atrybut</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nie</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implementowany</w:t>
            </w:r>
            <w:proofErr w:type="spellEnd"/>
          </w:p>
          <w:p w14:paraId="22570BD1" w14:textId="77777777" w:rsidR="00811E5D" w:rsidRPr="00316842" w:rsidRDefault="00811E5D" w:rsidP="00193CAD">
            <w:pPr>
              <w:pStyle w:val="Default"/>
              <w:jc w:val="both"/>
              <w:rPr>
                <w:rFonts w:asciiTheme="minorHAnsi" w:hAnsiTheme="minorHAnsi" w:cstheme="minorHAnsi"/>
                <w:sz w:val="16"/>
                <w:szCs w:val="16"/>
                <w:lang w:val="en-GB"/>
              </w:rPr>
            </w:pPr>
          </w:p>
        </w:tc>
        <w:tc>
          <w:tcPr>
            <w:tcW w:w="3261" w:type="dxa"/>
            <w:gridSpan w:val="2"/>
            <w:shd w:val="clear" w:color="auto" w:fill="F4B083" w:themeFill="accent2" w:themeFillTint="99"/>
          </w:tcPr>
          <w:p w14:paraId="006D1557" w14:textId="77777777" w:rsidR="00811E5D" w:rsidRPr="00316842" w:rsidRDefault="00811E5D" w:rsidP="00193CAD">
            <w:pPr>
              <w:pStyle w:val="Akapitzlist"/>
              <w:ind w:left="0"/>
              <w:rPr>
                <w:rFonts w:cstheme="minorHAnsi"/>
                <w:sz w:val="16"/>
                <w:szCs w:val="16"/>
              </w:rPr>
            </w:pPr>
            <w:r w:rsidRPr="008C4471">
              <w:rPr>
                <w:rFonts w:ascii="Calibri" w:hAnsi="Calibri" w:cs="Calibri"/>
                <w:sz w:val="16"/>
                <w:szCs w:val="16"/>
              </w:rPr>
              <w:t xml:space="preserve">Musi </w:t>
            </w:r>
            <w:proofErr w:type="spellStart"/>
            <w:r w:rsidRPr="008C4471">
              <w:rPr>
                <w:rFonts w:ascii="Calibri" w:hAnsi="Calibri" w:cs="Calibri"/>
                <w:sz w:val="16"/>
                <w:szCs w:val="16"/>
              </w:rPr>
              <w:t>być</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zastosowana</w:t>
            </w:r>
            <w:proofErr w:type="spellEnd"/>
            <w:r w:rsidRPr="008C4471">
              <w:rPr>
                <w:rFonts w:ascii="Calibri" w:hAnsi="Calibri" w:cs="Calibri"/>
                <w:sz w:val="16"/>
                <w:szCs w:val="16"/>
              </w:rPr>
              <w:t xml:space="preserve"> </w:t>
            </w:r>
            <w:proofErr w:type="spellStart"/>
            <w:r w:rsidRPr="008C4471">
              <w:rPr>
                <w:rFonts w:ascii="Calibri" w:hAnsi="Calibri" w:cs="Calibri"/>
                <w:sz w:val="16"/>
                <w:szCs w:val="16"/>
              </w:rPr>
              <w:t>wartość</w:t>
            </w:r>
            <w:proofErr w:type="spellEnd"/>
            <w:r w:rsidRPr="008C4471">
              <w:rPr>
                <w:rFonts w:ascii="Calibri" w:hAnsi="Calibri" w:cs="Calibri"/>
                <w:sz w:val="16"/>
                <w:szCs w:val="16"/>
              </w:rPr>
              <w:t xml:space="preserve"> “void” </w:t>
            </w:r>
            <w:proofErr w:type="spellStart"/>
            <w:r w:rsidRPr="008C4471">
              <w:rPr>
                <w:rFonts w:ascii="Calibri" w:hAnsi="Calibri" w:cs="Calibri"/>
                <w:sz w:val="16"/>
                <w:szCs w:val="16"/>
              </w:rPr>
              <w:t>równa</w:t>
            </w:r>
            <w:proofErr w:type="spellEnd"/>
            <w:r w:rsidRPr="008C4471">
              <w:rPr>
                <w:rFonts w:ascii="Calibri" w:hAnsi="Calibri" w:cs="Calibri"/>
                <w:sz w:val="16"/>
                <w:szCs w:val="16"/>
              </w:rPr>
              <w:t xml:space="preserve"> “unpopulated”.</w:t>
            </w:r>
          </w:p>
        </w:tc>
      </w:tr>
    </w:tbl>
    <w:p w14:paraId="4DAF8809" w14:textId="77777777" w:rsidR="00811E5D" w:rsidRPr="00663491" w:rsidRDefault="00811E5D" w:rsidP="00811E5D"/>
    <w:p w14:paraId="6202A30D" w14:textId="77777777" w:rsidR="00811E5D" w:rsidRDefault="00811E5D" w:rsidP="00811E5D">
      <w:pPr>
        <w:spacing w:after="160" w:line="259" w:lineRule="auto"/>
        <w:rPr>
          <w:rFonts w:ascii="Calibri" w:hAnsi="Calibri" w:cs="Calibri"/>
          <w:szCs w:val="22"/>
        </w:rPr>
      </w:pPr>
    </w:p>
    <w:p w14:paraId="1A360523" w14:textId="77777777" w:rsidR="00811E5D" w:rsidRDefault="00811E5D" w:rsidP="00811E5D">
      <w:pPr>
        <w:spacing w:after="160" w:line="259" w:lineRule="auto"/>
        <w:rPr>
          <w:rFonts w:ascii="Calibri" w:hAnsi="Calibri" w:cs="Calibri"/>
          <w:szCs w:val="22"/>
        </w:rPr>
      </w:pPr>
      <w:r>
        <w:rPr>
          <w:rFonts w:ascii="Calibri" w:hAnsi="Calibri" w:cs="Calibri"/>
          <w:szCs w:val="22"/>
        </w:rPr>
        <w:br w:type="page"/>
      </w:r>
    </w:p>
    <w:p w14:paraId="256FDA45" w14:textId="6EC42456" w:rsidR="00811E5D" w:rsidRDefault="00811E5D" w:rsidP="00811E5D">
      <w:pPr>
        <w:pStyle w:val="Nagwek4"/>
        <w:rPr>
          <w:rFonts w:cs="Calibri"/>
        </w:rPr>
      </w:pPr>
      <w:bookmarkStart w:id="325" w:name="_Toc179446375"/>
      <w:r w:rsidRPr="009B534A">
        <w:rPr>
          <w:rFonts w:cs="Calibri"/>
        </w:rPr>
        <w:t xml:space="preserve">Mapowanie </w:t>
      </w:r>
      <w:r w:rsidR="00B80883">
        <w:rPr>
          <w:rFonts w:cs="Calibri"/>
        </w:rPr>
        <w:t>rodzaju</w:t>
      </w:r>
      <w:r w:rsidRPr="009B534A">
        <w:rPr>
          <w:rFonts w:cs="Calibri"/>
        </w:rPr>
        <w:t xml:space="preserve"> strefy planistycznej do </w:t>
      </w:r>
      <w:r>
        <w:rPr>
          <w:rFonts w:cs="Calibri"/>
        </w:rPr>
        <w:t xml:space="preserve">klasyfikacji </w:t>
      </w:r>
      <w:r w:rsidRPr="00473B31">
        <w:rPr>
          <w:rFonts w:cs="Calibri"/>
        </w:rPr>
        <w:t>Hierarchical INSPIRE Land Use Classification System (HILUCS)</w:t>
      </w:r>
      <w:bookmarkEnd w:id="325"/>
    </w:p>
    <w:p w14:paraId="4F1558A4" w14:textId="77777777" w:rsidR="00811E5D" w:rsidRDefault="00811E5D" w:rsidP="00811E5D">
      <w:pPr>
        <w:rPr>
          <w:rFonts w:ascii="Times New Roman" w:hAnsi="Times New Roman"/>
        </w:rPr>
      </w:pPr>
    </w:p>
    <w:p w14:paraId="12F3A5CF" w14:textId="77777777" w:rsidR="00604194" w:rsidRDefault="000F2675" w:rsidP="00A3310A">
      <w:pPr>
        <w:spacing w:after="120"/>
        <w:ind w:left="425"/>
        <w:jc w:val="both"/>
        <w:rPr>
          <w:rFonts w:ascii="Calibri" w:hAnsi="Calibri" w:cs="Calibri"/>
        </w:rPr>
      </w:pPr>
      <w:r>
        <w:rPr>
          <w:rFonts w:ascii="Calibri" w:hAnsi="Calibri" w:cs="Calibri"/>
        </w:rPr>
        <w:t>Poniższa tabela obejmuje m</w:t>
      </w:r>
      <w:r w:rsidR="002D01B2" w:rsidRPr="00EF19B5">
        <w:rPr>
          <w:rFonts w:ascii="Calibri" w:hAnsi="Calibri" w:cs="Calibri"/>
        </w:rPr>
        <w:t>apowani</w:t>
      </w:r>
      <w:r>
        <w:rPr>
          <w:rFonts w:ascii="Calibri" w:hAnsi="Calibri" w:cs="Calibri"/>
        </w:rPr>
        <w:t>e</w:t>
      </w:r>
      <w:r w:rsidR="002D01B2" w:rsidRPr="00EF19B5">
        <w:rPr>
          <w:rFonts w:ascii="Calibri" w:hAnsi="Calibri" w:cs="Calibri"/>
        </w:rPr>
        <w:t xml:space="preserve"> stref planistycznych na </w:t>
      </w:r>
      <w:r w:rsidRPr="00EF19B5">
        <w:rPr>
          <w:rFonts w:ascii="Calibri" w:hAnsi="Calibri" w:cs="Calibri"/>
        </w:rPr>
        <w:t xml:space="preserve">ogólnym poziomie </w:t>
      </w:r>
      <w:r>
        <w:rPr>
          <w:rFonts w:ascii="Calibri" w:hAnsi="Calibri" w:cs="Calibri"/>
        </w:rPr>
        <w:t xml:space="preserve">z uwzględnieniem wyłącznie podstawowego profilu funkcjonalnego. </w:t>
      </w:r>
    </w:p>
    <w:p w14:paraId="6EC28765" w14:textId="034993C3" w:rsidR="00604194" w:rsidRPr="00604194" w:rsidRDefault="00A3310A" w:rsidP="00A3310A">
      <w:pPr>
        <w:tabs>
          <w:tab w:val="left" w:pos="284"/>
        </w:tabs>
        <w:spacing w:after="120"/>
        <w:ind w:left="425" w:right="798"/>
        <w:jc w:val="both"/>
        <w:rPr>
          <w:ins w:id="326" w:author="MRiT cyfryzacja.app" w:date="2024-12-04T12:25:00Z" w16du:dateUtc="2024-12-04T11:25:00Z"/>
          <w:rFonts w:ascii="Calibri" w:hAnsi="Calibri" w:cs="Calibri"/>
          <w:lang w:val="en-GB"/>
        </w:rPr>
      </w:pPr>
      <w:ins w:id="327" w:author="MRiT cyfryzacja.app" w:date="2024-12-04T12:25:00Z" w16du:dateUtc="2024-12-04T11:25:00Z">
        <w:r>
          <w:rPr>
            <w:rFonts w:ascii="Calibri" w:hAnsi="Calibri" w:cs="Calibri"/>
          </w:rPr>
          <w:t>P</w:t>
        </w:r>
        <w:r w:rsidR="00F233BE">
          <w:rPr>
            <w:rFonts w:ascii="Calibri" w:hAnsi="Calibri" w:cs="Calibri"/>
          </w:rPr>
          <w:t>rzy</w:t>
        </w:r>
        <w:r>
          <w:rPr>
            <w:rFonts w:ascii="Calibri" w:hAnsi="Calibri" w:cs="Calibri"/>
          </w:rPr>
          <w:t xml:space="preserve"> dokon</w:t>
        </w:r>
        <w:r w:rsidR="00F233BE">
          <w:rPr>
            <w:rFonts w:ascii="Calibri" w:hAnsi="Calibri" w:cs="Calibri"/>
          </w:rPr>
          <w:t>yw</w:t>
        </w:r>
        <w:r>
          <w:rPr>
            <w:rFonts w:ascii="Calibri" w:hAnsi="Calibri" w:cs="Calibri"/>
          </w:rPr>
          <w:t xml:space="preserve">aniu szczegółowych </w:t>
        </w:r>
        <w:proofErr w:type="spellStart"/>
        <w:r w:rsidR="00604194" w:rsidRPr="00604194">
          <w:rPr>
            <w:rFonts w:ascii="Calibri" w:hAnsi="Calibri" w:cs="Calibri"/>
            <w:lang w:val="en-GB"/>
          </w:rPr>
          <w:t>analiz</w:t>
        </w:r>
        <w:proofErr w:type="spellEnd"/>
        <w:r w:rsidR="00604194" w:rsidRPr="00604194">
          <w:rPr>
            <w:rFonts w:ascii="Calibri" w:hAnsi="Calibri" w:cs="Calibri"/>
            <w:lang w:val="en-GB"/>
          </w:rPr>
          <w:t xml:space="preserve"> </w:t>
        </w:r>
        <w:r>
          <w:rPr>
            <w:rFonts w:ascii="Calibri" w:hAnsi="Calibri" w:cs="Calibri"/>
            <w:lang w:val="en-GB"/>
          </w:rPr>
          <w:t xml:space="preserve">w </w:t>
        </w:r>
        <w:proofErr w:type="spellStart"/>
        <w:r>
          <w:rPr>
            <w:rFonts w:ascii="Calibri" w:hAnsi="Calibri" w:cs="Calibri"/>
            <w:lang w:val="en-GB"/>
          </w:rPr>
          <w:t>zakresie</w:t>
        </w:r>
        <w:proofErr w:type="spellEnd"/>
        <w:r w:rsidR="00604194" w:rsidRPr="00604194">
          <w:rPr>
            <w:rFonts w:ascii="Calibri" w:hAnsi="Calibri" w:cs="Calibri"/>
            <w:lang w:val="en-GB"/>
          </w:rPr>
          <w:t xml:space="preserve"> </w:t>
        </w:r>
        <w:proofErr w:type="spellStart"/>
        <w:r>
          <w:rPr>
            <w:rFonts w:ascii="Calibri" w:hAnsi="Calibri" w:cs="Calibri"/>
            <w:lang w:val="en-GB"/>
          </w:rPr>
          <w:t>poszczególnych</w:t>
        </w:r>
        <w:proofErr w:type="spellEnd"/>
        <w:r>
          <w:rPr>
            <w:rFonts w:ascii="Calibri" w:hAnsi="Calibri" w:cs="Calibri"/>
            <w:lang w:val="en-GB"/>
          </w:rPr>
          <w:t xml:space="preserve"> </w:t>
        </w:r>
        <w:proofErr w:type="spellStart"/>
        <w:r w:rsidR="00F233BE">
          <w:rPr>
            <w:rFonts w:ascii="Calibri" w:hAnsi="Calibri" w:cs="Calibri"/>
            <w:lang w:val="en-GB"/>
          </w:rPr>
          <w:t>funkcji</w:t>
        </w:r>
        <w:proofErr w:type="spellEnd"/>
        <w:r>
          <w:rPr>
            <w:rFonts w:ascii="Calibri" w:hAnsi="Calibri" w:cs="Calibri"/>
            <w:lang w:val="en-GB"/>
          </w:rPr>
          <w:t xml:space="preserve"> </w:t>
        </w:r>
        <w:proofErr w:type="spellStart"/>
        <w:r>
          <w:rPr>
            <w:rFonts w:ascii="Calibri" w:hAnsi="Calibri" w:cs="Calibri"/>
            <w:lang w:val="en-GB"/>
          </w:rPr>
          <w:t>wyróżnionych</w:t>
        </w:r>
        <w:proofErr w:type="spellEnd"/>
        <w:r>
          <w:rPr>
            <w:rFonts w:ascii="Calibri" w:hAnsi="Calibri" w:cs="Calibri"/>
            <w:lang w:val="en-GB"/>
          </w:rPr>
          <w:t xml:space="preserve"> w </w:t>
        </w:r>
        <w:proofErr w:type="spellStart"/>
        <w:r>
          <w:rPr>
            <w:rFonts w:ascii="Calibri" w:hAnsi="Calibri" w:cs="Calibri"/>
            <w:lang w:val="en-GB"/>
          </w:rPr>
          <w:t>ramach</w:t>
        </w:r>
        <w:proofErr w:type="spellEnd"/>
        <w:r>
          <w:rPr>
            <w:rFonts w:ascii="Calibri" w:hAnsi="Calibri" w:cs="Calibri"/>
            <w:lang w:val="en-GB"/>
          </w:rPr>
          <w:t xml:space="preserve"> </w:t>
        </w:r>
        <w:proofErr w:type="spellStart"/>
        <w:r w:rsidR="00604194" w:rsidRPr="00604194">
          <w:rPr>
            <w:rFonts w:ascii="Calibri" w:hAnsi="Calibri" w:cs="Calibri"/>
            <w:lang w:val="en-GB"/>
          </w:rPr>
          <w:t>prof</w:t>
        </w:r>
        <w:r>
          <w:rPr>
            <w:rFonts w:ascii="Calibri" w:hAnsi="Calibri" w:cs="Calibri"/>
            <w:lang w:val="en-GB"/>
          </w:rPr>
          <w:t>i</w:t>
        </w:r>
        <w:r w:rsidR="00604194" w:rsidRPr="00604194">
          <w:rPr>
            <w:rFonts w:ascii="Calibri" w:hAnsi="Calibri" w:cs="Calibri"/>
            <w:lang w:val="en-GB"/>
          </w:rPr>
          <w:t>lu</w:t>
        </w:r>
        <w:proofErr w:type="spellEnd"/>
        <w:r w:rsidR="00604194" w:rsidRPr="00604194">
          <w:rPr>
            <w:rFonts w:ascii="Calibri" w:hAnsi="Calibri" w:cs="Calibri"/>
            <w:lang w:val="en-GB"/>
          </w:rPr>
          <w:t xml:space="preserve"> </w:t>
        </w:r>
        <w:proofErr w:type="spellStart"/>
        <w:r w:rsidR="00F233BE">
          <w:rPr>
            <w:rFonts w:ascii="Calibri" w:hAnsi="Calibri" w:cs="Calibri"/>
            <w:lang w:val="en-GB"/>
          </w:rPr>
          <w:t>funkcjonalnego</w:t>
        </w:r>
        <w:proofErr w:type="spellEnd"/>
        <w:r w:rsidR="00F233BE">
          <w:rPr>
            <w:rFonts w:ascii="Calibri" w:hAnsi="Calibri" w:cs="Calibri"/>
            <w:lang w:val="en-GB"/>
          </w:rPr>
          <w:t xml:space="preserve"> </w:t>
        </w:r>
        <w:proofErr w:type="spellStart"/>
        <w:r w:rsidR="00604194" w:rsidRPr="00604194">
          <w:rPr>
            <w:rFonts w:ascii="Calibri" w:hAnsi="Calibri" w:cs="Calibri"/>
            <w:lang w:val="en-GB"/>
          </w:rPr>
          <w:t>podstawowego</w:t>
        </w:r>
        <w:proofErr w:type="spellEnd"/>
        <w:r w:rsidR="00604194" w:rsidRPr="00604194">
          <w:rPr>
            <w:rFonts w:ascii="Calibri" w:hAnsi="Calibri" w:cs="Calibri"/>
            <w:lang w:val="en-GB"/>
          </w:rPr>
          <w:t xml:space="preserve"> </w:t>
        </w:r>
        <w:proofErr w:type="spellStart"/>
        <w:r w:rsidR="00604194" w:rsidRPr="00604194">
          <w:rPr>
            <w:rFonts w:ascii="Calibri" w:hAnsi="Calibri" w:cs="Calibri"/>
            <w:lang w:val="en-GB"/>
          </w:rPr>
          <w:t>i</w:t>
        </w:r>
        <w:proofErr w:type="spellEnd"/>
        <w:r w:rsidR="00604194" w:rsidRPr="00604194">
          <w:rPr>
            <w:rFonts w:ascii="Calibri" w:hAnsi="Calibri" w:cs="Calibri"/>
            <w:lang w:val="en-GB"/>
          </w:rPr>
          <w:t xml:space="preserve"> </w:t>
        </w:r>
        <w:proofErr w:type="spellStart"/>
        <w:r w:rsidR="00604194" w:rsidRPr="00604194">
          <w:rPr>
            <w:rFonts w:ascii="Calibri" w:hAnsi="Calibri" w:cs="Calibri"/>
            <w:lang w:val="en-GB"/>
          </w:rPr>
          <w:t>dodatkowego</w:t>
        </w:r>
        <w:proofErr w:type="spellEnd"/>
        <w:r w:rsidR="00A85F0B">
          <w:rPr>
            <w:rFonts w:ascii="Calibri" w:hAnsi="Calibri" w:cs="Calibri"/>
            <w:lang w:val="en-GB"/>
          </w:rPr>
          <w:t xml:space="preserve"> </w:t>
        </w:r>
        <w:proofErr w:type="spellStart"/>
        <w:r w:rsidR="00A85F0B">
          <w:rPr>
            <w:rFonts w:ascii="Calibri" w:hAnsi="Calibri" w:cs="Calibri"/>
            <w:lang w:val="en-GB"/>
          </w:rPr>
          <w:t>strefy</w:t>
        </w:r>
        <w:proofErr w:type="spellEnd"/>
        <w:r w:rsidR="00604194" w:rsidRPr="00604194">
          <w:rPr>
            <w:rFonts w:ascii="Calibri" w:hAnsi="Calibri" w:cs="Calibri"/>
            <w:lang w:val="en-GB"/>
          </w:rPr>
          <w:t xml:space="preserve">, </w:t>
        </w:r>
        <w:proofErr w:type="spellStart"/>
        <w:r>
          <w:rPr>
            <w:rFonts w:ascii="Calibri" w:hAnsi="Calibri" w:cs="Calibri"/>
            <w:lang w:val="en-GB"/>
          </w:rPr>
          <w:t>isnieje</w:t>
        </w:r>
        <w:proofErr w:type="spellEnd"/>
        <w:r>
          <w:rPr>
            <w:rFonts w:ascii="Calibri" w:hAnsi="Calibri" w:cs="Calibri"/>
            <w:lang w:val="en-GB"/>
          </w:rPr>
          <w:t xml:space="preserve"> </w:t>
        </w:r>
        <w:proofErr w:type="spellStart"/>
        <w:r>
          <w:rPr>
            <w:rFonts w:ascii="Calibri" w:hAnsi="Calibri" w:cs="Calibri"/>
            <w:lang w:val="en-GB"/>
          </w:rPr>
          <w:t>możliwość</w:t>
        </w:r>
        <w:proofErr w:type="spellEnd"/>
        <w:r>
          <w:rPr>
            <w:rFonts w:ascii="Calibri" w:hAnsi="Calibri" w:cs="Calibri"/>
            <w:lang w:val="en-GB"/>
          </w:rPr>
          <w:t xml:space="preserve"> </w:t>
        </w:r>
        <w:proofErr w:type="spellStart"/>
        <w:r w:rsidR="00604194" w:rsidRPr="00604194">
          <w:rPr>
            <w:rFonts w:ascii="Calibri" w:hAnsi="Calibri" w:cs="Calibri"/>
            <w:lang w:val="en-GB"/>
          </w:rPr>
          <w:t>mapowania</w:t>
        </w:r>
        <w:proofErr w:type="spellEnd"/>
        <w:r w:rsidR="00604194" w:rsidRPr="00604194">
          <w:rPr>
            <w:rFonts w:ascii="Calibri" w:hAnsi="Calibri" w:cs="Calibri"/>
            <w:lang w:val="en-GB"/>
          </w:rPr>
          <w:t xml:space="preserve"> </w:t>
        </w:r>
        <w:proofErr w:type="spellStart"/>
        <w:r w:rsidR="00604194" w:rsidRPr="00604194">
          <w:rPr>
            <w:rFonts w:ascii="Calibri" w:hAnsi="Calibri" w:cs="Calibri"/>
            <w:lang w:val="en-GB"/>
          </w:rPr>
          <w:t>całego</w:t>
        </w:r>
        <w:proofErr w:type="spellEnd"/>
        <w:r w:rsidR="00604194" w:rsidRPr="00604194">
          <w:rPr>
            <w:rFonts w:ascii="Calibri" w:hAnsi="Calibri" w:cs="Calibri"/>
            <w:lang w:val="en-GB"/>
          </w:rPr>
          <w:t xml:space="preserve"> </w:t>
        </w:r>
        <w:proofErr w:type="spellStart"/>
        <w:r w:rsidR="00604194" w:rsidRPr="00604194">
          <w:rPr>
            <w:rFonts w:ascii="Calibri" w:hAnsi="Calibri" w:cs="Calibri"/>
            <w:lang w:val="en-GB"/>
          </w:rPr>
          <w:t>profilu</w:t>
        </w:r>
        <w:proofErr w:type="spellEnd"/>
        <w:r w:rsidR="00604194" w:rsidRPr="00604194">
          <w:rPr>
            <w:rFonts w:ascii="Calibri" w:hAnsi="Calibri" w:cs="Calibri"/>
            <w:lang w:val="en-GB"/>
          </w:rPr>
          <w:t xml:space="preserve"> </w:t>
        </w:r>
        <w:proofErr w:type="spellStart"/>
        <w:r w:rsidR="00604194" w:rsidRPr="00604194">
          <w:rPr>
            <w:rFonts w:ascii="Calibri" w:hAnsi="Calibri" w:cs="Calibri"/>
            <w:lang w:val="en-GB"/>
          </w:rPr>
          <w:t>funkcjonalnego</w:t>
        </w:r>
        <w:proofErr w:type="spellEnd"/>
        <w:r w:rsidR="00604194" w:rsidRPr="00604194">
          <w:rPr>
            <w:rFonts w:ascii="Calibri" w:hAnsi="Calibri" w:cs="Calibri"/>
            <w:lang w:val="en-GB"/>
          </w:rPr>
          <w:t xml:space="preserve"> </w:t>
        </w:r>
        <w:proofErr w:type="spellStart"/>
        <w:r w:rsidR="00604194" w:rsidRPr="00604194">
          <w:rPr>
            <w:rFonts w:ascii="Calibri" w:hAnsi="Calibri" w:cs="Calibri"/>
            <w:lang w:val="en-GB"/>
          </w:rPr>
          <w:t>ustalonego</w:t>
        </w:r>
        <w:proofErr w:type="spellEnd"/>
        <w:r w:rsidR="00604194" w:rsidRPr="00604194">
          <w:rPr>
            <w:rFonts w:ascii="Calibri" w:hAnsi="Calibri" w:cs="Calibri"/>
            <w:lang w:val="en-GB"/>
          </w:rPr>
          <w:t xml:space="preserve"> w </w:t>
        </w:r>
        <w:proofErr w:type="spellStart"/>
        <w:r w:rsidR="00604194" w:rsidRPr="00604194">
          <w:rPr>
            <w:rFonts w:ascii="Calibri" w:hAnsi="Calibri" w:cs="Calibri"/>
            <w:lang w:val="en-GB"/>
          </w:rPr>
          <w:t>strefie</w:t>
        </w:r>
        <w:proofErr w:type="spellEnd"/>
        <w:r w:rsidR="00604194" w:rsidRPr="00604194">
          <w:rPr>
            <w:rFonts w:ascii="Calibri" w:hAnsi="Calibri" w:cs="Calibri"/>
            <w:lang w:val="en-GB"/>
          </w:rPr>
          <w:t xml:space="preserve"> (</w:t>
        </w:r>
        <w:proofErr w:type="spellStart"/>
        <w:r w:rsidR="00F233BE">
          <w:rPr>
            <w:rFonts w:ascii="Calibri" w:hAnsi="Calibri" w:cs="Calibri"/>
            <w:lang w:val="en-GB"/>
          </w:rPr>
          <w:t>profilu</w:t>
        </w:r>
        <w:proofErr w:type="spellEnd"/>
        <w:r w:rsidR="00F233BE">
          <w:rPr>
            <w:rFonts w:ascii="Calibri" w:hAnsi="Calibri" w:cs="Calibri"/>
            <w:lang w:val="en-GB"/>
          </w:rPr>
          <w:t xml:space="preserve"> </w:t>
        </w:r>
        <w:proofErr w:type="spellStart"/>
        <w:r w:rsidR="00F233BE">
          <w:rPr>
            <w:rFonts w:ascii="Calibri" w:hAnsi="Calibri" w:cs="Calibri"/>
            <w:lang w:val="en-GB"/>
          </w:rPr>
          <w:t>funkcjonalnego</w:t>
        </w:r>
        <w:proofErr w:type="spellEnd"/>
        <w:r w:rsidR="00F233BE">
          <w:rPr>
            <w:rFonts w:ascii="Calibri" w:hAnsi="Calibri" w:cs="Calibri"/>
            <w:lang w:val="en-GB"/>
          </w:rPr>
          <w:t xml:space="preserve"> </w:t>
        </w:r>
        <w:proofErr w:type="spellStart"/>
        <w:r w:rsidR="00604194" w:rsidRPr="00604194">
          <w:rPr>
            <w:rFonts w:ascii="Calibri" w:hAnsi="Calibri" w:cs="Calibri"/>
            <w:lang w:val="en-GB"/>
          </w:rPr>
          <w:t>podstawowego</w:t>
        </w:r>
        <w:proofErr w:type="spellEnd"/>
        <w:r w:rsidR="00604194" w:rsidRPr="00604194">
          <w:rPr>
            <w:rFonts w:ascii="Calibri" w:hAnsi="Calibri" w:cs="Calibri"/>
            <w:lang w:val="en-GB"/>
          </w:rPr>
          <w:t xml:space="preserve"> </w:t>
        </w:r>
        <w:proofErr w:type="spellStart"/>
        <w:r w:rsidR="00604194" w:rsidRPr="00604194">
          <w:rPr>
            <w:rFonts w:ascii="Calibri" w:hAnsi="Calibri" w:cs="Calibri"/>
            <w:lang w:val="en-GB"/>
          </w:rPr>
          <w:t>i</w:t>
        </w:r>
        <w:proofErr w:type="spellEnd"/>
        <w:r w:rsidR="00604194" w:rsidRPr="00604194">
          <w:rPr>
            <w:rFonts w:ascii="Calibri" w:hAnsi="Calibri" w:cs="Calibri"/>
            <w:lang w:val="en-GB"/>
          </w:rPr>
          <w:t xml:space="preserve"> </w:t>
        </w:r>
        <w:proofErr w:type="spellStart"/>
        <w:r w:rsidR="00604194" w:rsidRPr="00604194">
          <w:rPr>
            <w:rFonts w:ascii="Calibri" w:hAnsi="Calibri" w:cs="Calibri"/>
            <w:lang w:val="en-GB"/>
          </w:rPr>
          <w:t>dodatkowego</w:t>
        </w:r>
        <w:proofErr w:type="spellEnd"/>
        <w:r w:rsidR="00604194" w:rsidRPr="00604194">
          <w:rPr>
            <w:rFonts w:ascii="Calibri" w:hAnsi="Calibri" w:cs="Calibri"/>
            <w:lang w:val="en-GB"/>
          </w:rPr>
          <w:t xml:space="preserve">) </w:t>
        </w:r>
        <w:proofErr w:type="spellStart"/>
        <w:r w:rsidR="00604194" w:rsidRPr="00604194">
          <w:rPr>
            <w:rFonts w:ascii="Calibri" w:hAnsi="Calibri" w:cs="Calibri"/>
            <w:lang w:val="en-GB"/>
          </w:rPr>
          <w:t>na</w:t>
        </w:r>
        <w:proofErr w:type="spellEnd"/>
        <w:r w:rsidR="00604194" w:rsidRPr="00604194">
          <w:rPr>
            <w:rFonts w:ascii="Calibri" w:hAnsi="Calibri" w:cs="Calibri"/>
            <w:lang w:val="en-GB"/>
          </w:rPr>
          <w:t xml:space="preserve"> </w:t>
        </w:r>
        <w:proofErr w:type="spellStart"/>
        <w:r w:rsidR="00604194" w:rsidRPr="00604194">
          <w:rPr>
            <w:rFonts w:ascii="Calibri" w:hAnsi="Calibri" w:cs="Calibri"/>
            <w:lang w:val="en-GB"/>
          </w:rPr>
          <w:t>podstawie</w:t>
        </w:r>
        <w:proofErr w:type="spellEnd"/>
        <w:r w:rsidR="00604194" w:rsidRPr="00604194">
          <w:rPr>
            <w:rFonts w:ascii="Calibri" w:hAnsi="Calibri" w:cs="Calibri"/>
            <w:lang w:val="en-GB"/>
          </w:rPr>
          <w:t xml:space="preserve"> </w:t>
        </w:r>
        <w:proofErr w:type="spellStart"/>
        <w:r w:rsidR="00604194" w:rsidRPr="00604194">
          <w:rPr>
            <w:rFonts w:ascii="Calibri" w:hAnsi="Calibri" w:cs="Calibri"/>
            <w:lang w:val="en-GB"/>
          </w:rPr>
          <w:t>nazw</w:t>
        </w:r>
        <w:proofErr w:type="spellEnd"/>
        <w:r w:rsidR="00604194" w:rsidRPr="00604194">
          <w:rPr>
            <w:rFonts w:ascii="Calibri" w:hAnsi="Calibri" w:cs="Calibri"/>
            <w:lang w:val="en-GB"/>
          </w:rPr>
          <w:t xml:space="preserve">  </w:t>
        </w:r>
        <w:proofErr w:type="spellStart"/>
        <w:r w:rsidR="00604194" w:rsidRPr="00604194">
          <w:rPr>
            <w:rFonts w:ascii="Calibri" w:hAnsi="Calibri" w:cs="Calibri"/>
            <w:lang w:val="en-GB"/>
          </w:rPr>
          <w:t>spójnych</w:t>
        </w:r>
        <w:proofErr w:type="spellEnd"/>
        <w:r w:rsidR="00604194" w:rsidRPr="00604194">
          <w:rPr>
            <w:rFonts w:ascii="Calibri" w:hAnsi="Calibri" w:cs="Calibri"/>
            <w:lang w:val="en-GB"/>
          </w:rPr>
          <w:t xml:space="preserve"> z </w:t>
        </w:r>
        <w:proofErr w:type="spellStart"/>
        <w:r w:rsidRPr="00A3310A">
          <w:rPr>
            <w:rFonts w:ascii="Calibri" w:hAnsi="Calibri" w:cs="Calibri"/>
            <w:lang w:val="en-GB"/>
          </w:rPr>
          <w:t>Rozporządzenie</w:t>
        </w:r>
        <w:r>
          <w:rPr>
            <w:rFonts w:ascii="Calibri" w:hAnsi="Calibri" w:cs="Calibri"/>
            <w:lang w:val="en-GB"/>
          </w:rPr>
          <w:t>m</w:t>
        </w:r>
        <w:proofErr w:type="spellEnd"/>
        <w:r w:rsidRPr="00A3310A">
          <w:rPr>
            <w:rFonts w:ascii="Calibri" w:hAnsi="Calibri" w:cs="Calibri"/>
            <w:lang w:val="en-GB"/>
          </w:rPr>
          <w:t xml:space="preserve"> </w:t>
        </w:r>
        <w:proofErr w:type="spellStart"/>
        <w:r w:rsidRPr="00A3310A">
          <w:rPr>
            <w:rFonts w:ascii="Calibri" w:hAnsi="Calibri" w:cs="Calibri"/>
            <w:lang w:val="en-GB"/>
          </w:rPr>
          <w:t>Ministra</w:t>
        </w:r>
        <w:proofErr w:type="spellEnd"/>
        <w:r w:rsidRPr="00A3310A">
          <w:rPr>
            <w:rFonts w:ascii="Calibri" w:hAnsi="Calibri" w:cs="Calibri"/>
            <w:lang w:val="en-GB"/>
          </w:rPr>
          <w:t xml:space="preserve"> </w:t>
        </w:r>
        <w:proofErr w:type="spellStart"/>
        <w:r w:rsidRPr="00A3310A">
          <w:rPr>
            <w:rFonts w:ascii="Calibri" w:hAnsi="Calibri" w:cs="Calibri"/>
            <w:lang w:val="en-GB"/>
          </w:rPr>
          <w:t>Rozwoju</w:t>
        </w:r>
        <w:proofErr w:type="spellEnd"/>
        <w:r w:rsidRPr="00A3310A">
          <w:rPr>
            <w:rFonts w:ascii="Calibri" w:hAnsi="Calibri" w:cs="Calibri"/>
            <w:lang w:val="en-GB"/>
          </w:rPr>
          <w:t xml:space="preserve"> </w:t>
        </w:r>
        <w:proofErr w:type="spellStart"/>
        <w:r w:rsidRPr="00A3310A">
          <w:rPr>
            <w:rFonts w:ascii="Calibri" w:hAnsi="Calibri" w:cs="Calibri"/>
            <w:lang w:val="en-GB"/>
          </w:rPr>
          <w:t>i</w:t>
        </w:r>
        <w:proofErr w:type="spellEnd"/>
        <w:r w:rsidRPr="00A3310A">
          <w:rPr>
            <w:rFonts w:ascii="Calibri" w:hAnsi="Calibri" w:cs="Calibri"/>
            <w:lang w:val="en-GB"/>
          </w:rPr>
          <w:t xml:space="preserve"> </w:t>
        </w:r>
        <w:proofErr w:type="spellStart"/>
        <w:r w:rsidRPr="00A3310A">
          <w:rPr>
            <w:rFonts w:ascii="Calibri" w:hAnsi="Calibri" w:cs="Calibri"/>
            <w:lang w:val="en-GB"/>
          </w:rPr>
          <w:t>Technologii</w:t>
        </w:r>
        <w:proofErr w:type="spellEnd"/>
        <w:r w:rsidRPr="00A3310A">
          <w:rPr>
            <w:rFonts w:ascii="Calibri" w:hAnsi="Calibri" w:cs="Calibri"/>
            <w:lang w:val="en-GB"/>
          </w:rPr>
          <w:t xml:space="preserve"> w </w:t>
        </w:r>
        <w:proofErr w:type="spellStart"/>
        <w:r w:rsidRPr="00A3310A">
          <w:rPr>
            <w:rFonts w:ascii="Calibri" w:hAnsi="Calibri" w:cs="Calibri"/>
            <w:lang w:val="en-GB"/>
          </w:rPr>
          <w:t>sprawie</w:t>
        </w:r>
        <w:proofErr w:type="spellEnd"/>
        <w:r w:rsidRPr="00A3310A">
          <w:rPr>
            <w:rFonts w:ascii="Calibri" w:hAnsi="Calibri" w:cs="Calibri"/>
            <w:lang w:val="en-GB"/>
          </w:rPr>
          <w:t xml:space="preserve"> </w:t>
        </w:r>
        <w:proofErr w:type="spellStart"/>
        <w:r w:rsidRPr="00A3310A">
          <w:rPr>
            <w:rFonts w:ascii="Calibri" w:hAnsi="Calibri" w:cs="Calibri"/>
            <w:lang w:val="en-GB"/>
          </w:rPr>
          <w:t>wymaganego</w:t>
        </w:r>
        <w:proofErr w:type="spellEnd"/>
        <w:r w:rsidRPr="00A3310A">
          <w:rPr>
            <w:rFonts w:ascii="Calibri" w:hAnsi="Calibri" w:cs="Calibri"/>
            <w:lang w:val="en-GB"/>
          </w:rPr>
          <w:t xml:space="preserve"> </w:t>
        </w:r>
        <w:proofErr w:type="spellStart"/>
        <w:r w:rsidRPr="00A3310A">
          <w:rPr>
            <w:rFonts w:ascii="Calibri" w:hAnsi="Calibri" w:cs="Calibri"/>
            <w:lang w:val="en-GB"/>
          </w:rPr>
          <w:t>zakresu</w:t>
        </w:r>
        <w:proofErr w:type="spellEnd"/>
        <w:r w:rsidRPr="00A3310A">
          <w:rPr>
            <w:rFonts w:ascii="Calibri" w:hAnsi="Calibri" w:cs="Calibri"/>
            <w:lang w:val="en-GB"/>
          </w:rPr>
          <w:t xml:space="preserve"> </w:t>
        </w:r>
        <w:proofErr w:type="spellStart"/>
        <w:r w:rsidRPr="00A3310A">
          <w:rPr>
            <w:rFonts w:ascii="Calibri" w:hAnsi="Calibri" w:cs="Calibri"/>
            <w:lang w:val="en-GB"/>
          </w:rPr>
          <w:t>projektu</w:t>
        </w:r>
        <w:proofErr w:type="spellEnd"/>
        <w:r w:rsidRPr="00A3310A">
          <w:rPr>
            <w:rFonts w:ascii="Calibri" w:hAnsi="Calibri" w:cs="Calibri"/>
            <w:lang w:val="en-GB"/>
          </w:rPr>
          <w:t xml:space="preserve"> </w:t>
        </w:r>
        <w:proofErr w:type="spellStart"/>
        <w:r w:rsidRPr="00A3310A">
          <w:rPr>
            <w:rFonts w:ascii="Calibri" w:hAnsi="Calibri" w:cs="Calibri"/>
            <w:lang w:val="en-GB"/>
          </w:rPr>
          <w:t>miejscowego</w:t>
        </w:r>
        <w:proofErr w:type="spellEnd"/>
        <w:r w:rsidRPr="00A3310A">
          <w:rPr>
            <w:rFonts w:ascii="Calibri" w:hAnsi="Calibri" w:cs="Calibri"/>
            <w:lang w:val="en-GB"/>
          </w:rPr>
          <w:t xml:space="preserve"> </w:t>
        </w:r>
        <w:proofErr w:type="spellStart"/>
        <w:r w:rsidRPr="00A3310A">
          <w:rPr>
            <w:rFonts w:ascii="Calibri" w:hAnsi="Calibri" w:cs="Calibri"/>
            <w:lang w:val="en-GB"/>
          </w:rPr>
          <w:t>planu</w:t>
        </w:r>
        <w:proofErr w:type="spellEnd"/>
        <w:r w:rsidRPr="00A3310A">
          <w:rPr>
            <w:rFonts w:ascii="Calibri" w:hAnsi="Calibri" w:cs="Calibri"/>
            <w:lang w:val="en-GB"/>
          </w:rPr>
          <w:t xml:space="preserve"> </w:t>
        </w:r>
        <w:proofErr w:type="spellStart"/>
        <w:r w:rsidRPr="00A3310A">
          <w:rPr>
            <w:rFonts w:ascii="Calibri" w:hAnsi="Calibri" w:cs="Calibri"/>
            <w:lang w:val="en-GB"/>
          </w:rPr>
          <w:t>zagospodarowania</w:t>
        </w:r>
        <w:proofErr w:type="spellEnd"/>
        <w:r w:rsidRPr="00A3310A">
          <w:rPr>
            <w:rFonts w:ascii="Calibri" w:hAnsi="Calibri" w:cs="Calibri"/>
            <w:lang w:val="en-GB"/>
          </w:rPr>
          <w:t xml:space="preserve"> </w:t>
        </w:r>
        <w:r>
          <w:rPr>
            <w:rFonts w:ascii="Calibri" w:hAnsi="Calibri" w:cs="Calibri"/>
            <w:lang w:val="en-GB"/>
          </w:rPr>
          <w:t xml:space="preserve">Przestrzennego </w:t>
        </w:r>
        <w:r w:rsidRPr="00A3310A">
          <w:rPr>
            <w:rFonts w:ascii="Calibri" w:hAnsi="Calibri" w:cs="Calibri"/>
            <w:lang w:val="en-GB"/>
          </w:rPr>
          <w:t xml:space="preserve">z </w:t>
        </w:r>
        <w:proofErr w:type="spellStart"/>
        <w:r w:rsidRPr="00A3310A">
          <w:rPr>
            <w:rFonts w:ascii="Calibri" w:hAnsi="Calibri" w:cs="Calibri"/>
            <w:lang w:val="en-GB"/>
          </w:rPr>
          <w:t>dnia</w:t>
        </w:r>
        <w:proofErr w:type="spellEnd"/>
        <w:r w:rsidRPr="00A3310A">
          <w:rPr>
            <w:rFonts w:ascii="Calibri" w:hAnsi="Calibri" w:cs="Calibri"/>
            <w:lang w:val="en-GB"/>
          </w:rPr>
          <w:t xml:space="preserve"> 17 </w:t>
        </w:r>
        <w:proofErr w:type="spellStart"/>
        <w:r w:rsidRPr="00A3310A">
          <w:rPr>
            <w:rFonts w:ascii="Calibri" w:hAnsi="Calibri" w:cs="Calibri"/>
            <w:lang w:val="en-GB"/>
          </w:rPr>
          <w:t>grudnia</w:t>
        </w:r>
        <w:proofErr w:type="spellEnd"/>
        <w:r w:rsidRPr="00A3310A">
          <w:rPr>
            <w:rFonts w:ascii="Calibri" w:hAnsi="Calibri" w:cs="Calibri"/>
            <w:lang w:val="en-GB"/>
          </w:rPr>
          <w:t xml:space="preserve"> 2021 r. (</w:t>
        </w:r>
        <w:proofErr w:type="spellStart"/>
        <w:r w:rsidRPr="00A3310A">
          <w:rPr>
            <w:rFonts w:ascii="Calibri" w:hAnsi="Calibri" w:cs="Calibri"/>
            <w:lang w:val="en-GB"/>
          </w:rPr>
          <w:t>Dz.U</w:t>
        </w:r>
        <w:proofErr w:type="spellEnd"/>
        <w:r w:rsidRPr="00A3310A">
          <w:rPr>
            <w:rFonts w:ascii="Calibri" w:hAnsi="Calibri" w:cs="Calibri"/>
            <w:lang w:val="en-GB"/>
          </w:rPr>
          <w:t xml:space="preserve">. z 2021 r. </w:t>
        </w:r>
        <w:proofErr w:type="spellStart"/>
        <w:r w:rsidRPr="00A3310A">
          <w:rPr>
            <w:rFonts w:ascii="Calibri" w:hAnsi="Calibri" w:cs="Calibri"/>
            <w:lang w:val="en-GB"/>
          </w:rPr>
          <w:t>poz</w:t>
        </w:r>
        <w:proofErr w:type="spellEnd"/>
        <w:r w:rsidRPr="00A3310A">
          <w:rPr>
            <w:rFonts w:ascii="Calibri" w:hAnsi="Calibri" w:cs="Calibri"/>
            <w:lang w:val="en-GB"/>
          </w:rPr>
          <w:t>. 2404)</w:t>
        </w:r>
        <w:r>
          <w:rPr>
            <w:rFonts w:ascii="Calibri" w:hAnsi="Calibri" w:cs="Calibri"/>
            <w:lang w:val="en-GB"/>
          </w:rPr>
          <w:t>.</w:t>
        </w:r>
      </w:ins>
    </w:p>
    <w:p w14:paraId="09C61B36" w14:textId="77777777" w:rsidR="002D01B2" w:rsidRPr="00EF19B5" w:rsidRDefault="002D01B2" w:rsidP="00811E5D">
      <w:pPr>
        <w:rPr>
          <w:rFonts w:ascii="Calibri" w:hAnsi="Calibri" w:cs="Calibri"/>
        </w:rPr>
      </w:pPr>
    </w:p>
    <w:p w14:paraId="00F661AD" w14:textId="63257714" w:rsidR="00811E5D" w:rsidRPr="00F74900" w:rsidRDefault="00811E5D" w:rsidP="0020780C">
      <w:pPr>
        <w:pStyle w:val="Legenda"/>
      </w:pPr>
      <w:bookmarkStart w:id="328" w:name="_Toc183514087"/>
      <w:r w:rsidRPr="00A62501">
        <w:t xml:space="preserve">Tabela </w:t>
      </w:r>
      <w:r w:rsidRPr="00A62501">
        <w:fldChar w:fldCharType="begin"/>
      </w:r>
      <w:r w:rsidRPr="00A62501">
        <w:instrText>SEQ Tabela \* ARABIC</w:instrText>
      </w:r>
      <w:r w:rsidRPr="00A62501">
        <w:fldChar w:fldCharType="separate"/>
      </w:r>
      <w:r w:rsidR="0057673B">
        <w:t>12</w:t>
      </w:r>
      <w:r w:rsidRPr="00A62501">
        <w:fldChar w:fldCharType="end"/>
      </w:r>
      <w:r w:rsidRPr="00A62501">
        <w:t xml:space="preserve"> – </w:t>
      </w:r>
      <w:r w:rsidR="00B80883">
        <w:t>Rozdzaj</w:t>
      </w:r>
      <w:r w:rsidRPr="00775293">
        <w:t xml:space="preserve"> strefy planistycznej w klasyfikacji HILUCS</w:t>
      </w:r>
      <w:bookmarkEnd w:id="32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8"/>
        <w:gridCol w:w="2551"/>
        <w:gridCol w:w="9356"/>
      </w:tblGrid>
      <w:tr w:rsidR="00811E5D" w:rsidRPr="000717FD" w14:paraId="2D7A53B7" w14:textId="77777777" w:rsidTr="00193CAD">
        <w:trPr>
          <w:trHeight w:val="713"/>
          <w:jc w:val="center"/>
        </w:trPr>
        <w:tc>
          <w:tcPr>
            <w:tcW w:w="988" w:type="dxa"/>
            <w:shd w:val="clear" w:color="auto" w:fill="D9D9D9" w:themeFill="background1" w:themeFillShade="D9"/>
            <w:vAlign w:val="center"/>
          </w:tcPr>
          <w:p w14:paraId="070DD203" w14:textId="77777777" w:rsidR="00811E5D" w:rsidRPr="000717FD" w:rsidRDefault="00811E5D" w:rsidP="00193CAD">
            <w:pPr>
              <w:spacing w:line="276" w:lineRule="auto"/>
              <w:jc w:val="center"/>
              <w:rPr>
                <w:rFonts w:ascii="Calibri" w:hAnsi="Calibri" w:cs="Calibri"/>
                <w:b/>
                <w:sz w:val="20"/>
                <w:szCs w:val="20"/>
              </w:rPr>
            </w:pPr>
            <w:r>
              <w:rPr>
                <w:rFonts w:ascii="Calibri" w:hAnsi="Calibri" w:cs="Calibri"/>
                <w:b/>
                <w:sz w:val="20"/>
                <w:szCs w:val="20"/>
              </w:rPr>
              <w:t>Symbol literowy</w:t>
            </w:r>
          </w:p>
        </w:tc>
        <w:tc>
          <w:tcPr>
            <w:tcW w:w="2551" w:type="dxa"/>
            <w:shd w:val="clear" w:color="auto" w:fill="D9D9D9" w:themeFill="background1" w:themeFillShade="D9"/>
            <w:vAlign w:val="center"/>
          </w:tcPr>
          <w:p w14:paraId="383E7E5B" w14:textId="77777777" w:rsidR="00811E5D" w:rsidRPr="000717FD" w:rsidRDefault="00811E5D" w:rsidP="00193CAD">
            <w:pPr>
              <w:spacing w:line="276" w:lineRule="auto"/>
              <w:jc w:val="center"/>
              <w:rPr>
                <w:rFonts w:ascii="Calibri" w:hAnsi="Calibri" w:cs="Calibri"/>
                <w:b/>
                <w:sz w:val="20"/>
                <w:szCs w:val="20"/>
              </w:rPr>
            </w:pPr>
            <w:r>
              <w:rPr>
                <w:rFonts w:ascii="Calibri" w:hAnsi="Calibri" w:cs="Calibri"/>
                <w:b/>
                <w:sz w:val="20"/>
                <w:szCs w:val="20"/>
              </w:rPr>
              <w:t xml:space="preserve">Nazwa strefy planistycznej </w:t>
            </w:r>
          </w:p>
        </w:tc>
        <w:tc>
          <w:tcPr>
            <w:tcW w:w="9356" w:type="dxa"/>
            <w:shd w:val="clear" w:color="auto" w:fill="D9D9D9" w:themeFill="background1" w:themeFillShade="D9"/>
            <w:vAlign w:val="center"/>
          </w:tcPr>
          <w:p w14:paraId="5082300D" w14:textId="441A0FED" w:rsidR="00811E5D" w:rsidRPr="000717FD" w:rsidRDefault="00273782" w:rsidP="00193CAD">
            <w:pPr>
              <w:spacing w:line="276" w:lineRule="auto"/>
              <w:jc w:val="center"/>
              <w:rPr>
                <w:rFonts w:ascii="Calibri" w:hAnsi="Calibri" w:cs="Calibri"/>
                <w:b/>
                <w:sz w:val="20"/>
                <w:szCs w:val="20"/>
              </w:rPr>
            </w:pPr>
            <w:r>
              <w:rPr>
                <w:rFonts w:ascii="Calibri" w:hAnsi="Calibri" w:cs="Calibri"/>
                <w:b/>
                <w:sz w:val="20"/>
                <w:szCs w:val="20"/>
              </w:rPr>
              <w:t>Rodzaj</w:t>
            </w:r>
            <w:r w:rsidR="00811E5D">
              <w:rPr>
                <w:rFonts w:ascii="Calibri" w:hAnsi="Calibri" w:cs="Calibri"/>
                <w:b/>
                <w:sz w:val="20"/>
                <w:szCs w:val="20"/>
              </w:rPr>
              <w:t xml:space="preserve"> strefy planistycznej w klasyfikacji HILUCS</w:t>
            </w:r>
          </w:p>
        </w:tc>
      </w:tr>
      <w:tr w:rsidR="00811E5D" w:rsidRPr="00775293" w14:paraId="146BAB34" w14:textId="77777777" w:rsidTr="00EF19B5">
        <w:trPr>
          <w:trHeight w:val="1068"/>
          <w:jc w:val="center"/>
        </w:trPr>
        <w:tc>
          <w:tcPr>
            <w:tcW w:w="988" w:type="dxa"/>
            <w:shd w:val="clear" w:color="auto" w:fill="auto"/>
            <w:vAlign w:val="center"/>
          </w:tcPr>
          <w:p w14:paraId="48EA6A06" w14:textId="77777777" w:rsidR="00811E5D" w:rsidRPr="008D76AF" w:rsidRDefault="00811E5D" w:rsidP="00193CAD">
            <w:pPr>
              <w:pStyle w:val="Default"/>
              <w:jc w:val="center"/>
              <w:rPr>
                <w:rFonts w:ascii="Calibri" w:hAnsi="Calibri" w:cs="Calibri"/>
                <w:sz w:val="20"/>
                <w:szCs w:val="20"/>
              </w:rPr>
            </w:pPr>
            <w:r w:rsidRPr="008D76AF">
              <w:rPr>
                <w:rFonts w:ascii="Calibri" w:hAnsi="Calibri" w:cs="Calibri"/>
                <w:sz w:val="20"/>
                <w:szCs w:val="20"/>
              </w:rPr>
              <w:t>SW</w:t>
            </w:r>
          </w:p>
        </w:tc>
        <w:tc>
          <w:tcPr>
            <w:tcW w:w="2551" w:type="dxa"/>
            <w:shd w:val="clear" w:color="auto" w:fill="auto"/>
            <w:vAlign w:val="center"/>
          </w:tcPr>
          <w:p w14:paraId="63F23A26" w14:textId="77777777" w:rsidR="00811E5D" w:rsidRPr="008D76AF" w:rsidRDefault="00811E5D" w:rsidP="00193CAD">
            <w:pPr>
              <w:pStyle w:val="Default"/>
              <w:jc w:val="center"/>
              <w:rPr>
                <w:rFonts w:ascii="Calibri" w:hAnsi="Calibri" w:cs="Calibri"/>
                <w:sz w:val="20"/>
                <w:szCs w:val="20"/>
              </w:rPr>
            </w:pPr>
            <w:r w:rsidRPr="008D76AF">
              <w:rPr>
                <w:rFonts w:ascii="Calibri" w:hAnsi="Calibri" w:cs="Calibri"/>
                <w:sz w:val="20"/>
                <w:szCs w:val="20"/>
              </w:rPr>
              <w:t>strefa wielofunkcyjna z zabudową mieszkaniową wielorodzinną</w:t>
            </w:r>
          </w:p>
        </w:tc>
        <w:tc>
          <w:tcPr>
            <w:tcW w:w="9356" w:type="dxa"/>
            <w:vAlign w:val="center"/>
          </w:tcPr>
          <w:p w14:paraId="41BD40CC" w14:textId="6F9996A4" w:rsidR="00811E5D" w:rsidRPr="008D76AF" w:rsidRDefault="004A5AA5" w:rsidP="00EF19B5">
            <w:pPr>
              <w:pStyle w:val="Default"/>
              <w:jc w:val="center"/>
              <w:rPr>
                <w:rFonts w:ascii="Calibri" w:hAnsi="Calibri" w:cs="Calibri"/>
                <w:i/>
                <w:iCs/>
                <w:sz w:val="20"/>
                <w:szCs w:val="20"/>
              </w:rPr>
            </w:pPr>
            <w:r w:rsidRPr="00735317">
              <w:rPr>
                <w:rFonts w:ascii="Calibri" w:hAnsi="Calibri" w:cs="Calibri"/>
                <w:sz w:val="20"/>
                <w:szCs w:val="20"/>
              </w:rPr>
              <w:t>przeznaczenie mieszkalne z innymi kompatybilnymi sposobami wykorzystania</w:t>
            </w:r>
            <w:r w:rsidRPr="004474AD" w:rsidDel="004474AD">
              <w:rPr>
                <w:rFonts w:ascii="Calibri" w:hAnsi="Calibri" w:cs="Calibri"/>
                <w:sz w:val="20"/>
                <w:szCs w:val="20"/>
              </w:rPr>
              <w:t xml:space="preserve"> </w:t>
            </w:r>
            <w:r w:rsidRPr="004474AD">
              <w:t>(</w:t>
            </w:r>
            <w:r w:rsidRPr="004474AD">
              <w:rPr>
                <w:rFonts w:ascii="Calibri" w:hAnsi="Calibri" w:cs="Calibri"/>
                <w:sz w:val="20"/>
                <w:szCs w:val="20"/>
              </w:rPr>
              <w:t>5_2_ResidentialUseWithOtherCompatibleUses)</w:t>
            </w:r>
          </w:p>
        </w:tc>
      </w:tr>
      <w:tr w:rsidR="004A5AA5" w:rsidRPr="00B3084E" w14:paraId="1C0216E6" w14:textId="77777777" w:rsidTr="00EF19B5">
        <w:trPr>
          <w:trHeight w:val="958"/>
          <w:jc w:val="center"/>
        </w:trPr>
        <w:tc>
          <w:tcPr>
            <w:tcW w:w="988" w:type="dxa"/>
            <w:shd w:val="clear" w:color="auto" w:fill="auto"/>
            <w:vAlign w:val="center"/>
          </w:tcPr>
          <w:p w14:paraId="01939C3F" w14:textId="77777777" w:rsidR="004A5AA5" w:rsidRPr="008D76AF" w:rsidRDefault="004A5AA5" w:rsidP="004A5AA5">
            <w:pPr>
              <w:pStyle w:val="Default"/>
              <w:jc w:val="center"/>
              <w:rPr>
                <w:rFonts w:ascii="Calibri" w:hAnsi="Calibri" w:cs="Calibri"/>
                <w:sz w:val="20"/>
                <w:szCs w:val="20"/>
              </w:rPr>
            </w:pPr>
            <w:r w:rsidRPr="008D76AF">
              <w:rPr>
                <w:rFonts w:ascii="Calibri" w:hAnsi="Calibri" w:cs="Calibri"/>
                <w:sz w:val="20"/>
                <w:szCs w:val="20"/>
              </w:rPr>
              <w:t>SJ</w:t>
            </w:r>
          </w:p>
        </w:tc>
        <w:tc>
          <w:tcPr>
            <w:tcW w:w="2551" w:type="dxa"/>
            <w:shd w:val="clear" w:color="auto" w:fill="auto"/>
            <w:vAlign w:val="center"/>
          </w:tcPr>
          <w:p w14:paraId="16DDD2C3" w14:textId="77777777" w:rsidR="004A5AA5" w:rsidRPr="008D76AF" w:rsidRDefault="004A5AA5" w:rsidP="004A5AA5">
            <w:pPr>
              <w:pStyle w:val="Default"/>
              <w:jc w:val="center"/>
              <w:rPr>
                <w:rFonts w:ascii="Calibri" w:hAnsi="Calibri" w:cs="Calibri"/>
                <w:sz w:val="20"/>
                <w:szCs w:val="20"/>
              </w:rPr>
            </w:pPr>
            <w:r w:rsidRPr="008D76AF">
              <w:rPr>
                <w:rFonts w:ascii="Calibri" w:hAnsi="Calibri" w:cs="Calibri"/>
                <w:sz w:val="20"/>
                <w:szCs w:val="20"/>
              </w:rPr>
              <w:t>strefa wielofunkcyjna z zabudową mieszkaniową jednorodzinną</w:t>
            </w:r>
          </w:p>
        </w:tc>
        <w:tc>
          <w:tcPr>
            <w:tcW w:w="9356" w:type="dxa"/>
            <w:vAlign w:val="center"/>
          </w:tcPr>
          <w:p w14:paraId="56EB4D52" w14:textId="5BC39B3E" w:rsidR="004A5AA5" w:rsidRPr="008D76AF" w:rsidRDefault="004A5AA5" w:rsidP="00EF19B5">
            <w:pPr>
              <w:pStyle w:val="Default"/>
              <w:jc w:val="center"/>
              <w:rPr>
                <w:rFonts w:ascii="Calibri" w:hAnsi="Calibri" w:cs="Calibri"/>
                <w:i/>
                <w:iCs/>
                <w:sz w:val="20"/>
                <w:szCs w:val="20"/>
              </w:rPr>
            </w:pPr>
            <w:r w:rsidRPr="00BD03C0">
              <w:rPr>
                <w:rFonts w:ascii="Calibri" w:hAnsi="Calibri" w:cs="Calibri"/>
                <w:sz w:val="20"/>
                <w:szCs w:val="20"/>
              </w:rPr>
              <w:t>przeznaczenie mieszkalne z innymi kompatybilnymi sposobami wykorzystania</w:t>
            </w:r>
            <w:r w:rsidRPr="00BD03C0" w:rsidDel="004474AD">
              <w:rPr>
                <w:rFonts w:ascii="Calibri" w:hAnsi="Calibri" w:cs="Calibri"/>
                <w:sz w:val="20"/>
                <w:szCs w:val="20"/>
              </w:rPr>
              <w:t xml:space="preserve"> </w:t>
            </w:r>
            <w:r w:rsidRPr="00BD03C0">
              <w:t>(</w:t>
            </w:r>
            <w:r w:rsidRPr="00BD03C0">
              <w:rPr>
                <w:rFonts w:ascii="Calibri" w:hAnsi="Calibri" w:cs="Calibri"/>
                <w:sz w:val="20"/>
                <w:szCs w:val="20"/>
              </w:rPr>
              <w:t>5_2_ResidentialUseWithOtherCompatibleUses)</w:t>
            </w:r>
          </w:p>
        </w:tc>
      </w:tr>
      <w:tr w:rsidR="004A5AA5" w:rsidRPr="00B3084E" w14:paraId="0F8BDF24" w14:textId="77777777" w:rsidTr="00EF19B5">
        <w:trPr>
          <w:trHeight w:val="958"/>
          <w:jc w:val="center"/>
        </w:trPr>
        <w:tc>
          <w:tcPr>
            <w:tcW w:w="988" w:type="dxa"/>
            <w:shd w:val="clear" w:color="auto" w:fill="auto"/>
            <w:vAlign w:val="center"/>
          </w:tcPr>
          <w:p w14:paraId="17353818" w14:textId="77777777" w:rsidR="004A5AA5" w:rsidRPr="008D76AF" w:rsidRDefault="004A5AA5" w:rsidP="004A5AA5">
            <w:pPr>
              <w:pStyle w:val="Default"/>
              <w:jc w:val="center"/>
              <w:rPr>
                <w:rFonts w:ascii="Calibri" w:hAnsi="Calibri" w:cs="Calibri"/>
                <w:sz w:val="20"/>
                <w:szCs w:val="20"/>
              </w:rPr>
            </w:pPr>
            <w:r>
              <w:rPr>
                <w:rFonts w:ascii="Calibri" w:hAnsi="Calibri" w:cs="Calibri"/>
                <w:sz w:val="20"/>
                <w:szCs w:val="20"/>
              </w:rPr>
              <w:t>SZ</w:t>
            </w:r>
          </w:p>
        </w:tc>
        <w:tc>
          <w:tcPr>
            <w:tcW w:w="2551" w:type="dxa"/>
            <w:shd w:val="clear" w:color="auto" w:fill="auto"/>
            <w:vAlign w:val="center"/>
          </w:tcPr>
          <w:p w14:paraId="6FB5AF95" w14:textId="77777777" w:rsidR="004A5AA5" w:rsidRPr="00310FCE" w:rsidRDefault="004A5AA5" w:rsidP="004A5AA5">
            <w:pPr>
              <w:pStyle w:val="Default"/>
              <w:jc w:val="center"/>
              <w:rPr>
                <w:rFonts w:ascii="Calibri" w:hAnsi="Calibri" w:cs="Calibri"/>
                <w:sz w:val="20"/>
                <w:szCs w:val="20"/>
              </w:rPr>
            </w:pPr>
            <w:r w:rsidRPr="00310FCE">
              <w:rPr>
                <w:rFonts w:ascii="Calibri" w:hAnsi="Calibri" w:cs="Calibri"/>
                <w:sz w:val="20"/>
                <w:szCs w:val="20"/>
              </w:rPr>
              <w:t>strefa wielofunkcyjna</w:t>
            </w:r>
          </w:p>
          <w:p w14:paraId="281DD02E"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z zabudową zagrodową</w:t>
            </w:r>
          </w:p>
        </w:tc>
        <w:tc>
          <w:tcPr>
            <w:tcW w:w="9356" w:type="dxa"/>
            <w:vAlign w:val="center"/>
          </w:tcPr>
          <w:p w14:paraId="7A2780C5" w14:textId="4D101E4A" w:rsidR="004A5AA5" w:rsidRPr="004474AD" w:rsidRDefault="004A5AA5" w:rsidP="004A5AA5">
            <w:pPr>
              <w:pStyle w:val="Default"/>
              <w:jc w:val="center"/>
              <w:rPr>
                <w:rFonts w:ascii="Calibri" w:hAnsi="Calibri" w:cs="Calibri"/>
                <w:sz w:val="20"/>
                <w:szCs w:val="20"/>
              </w:rPr>
            </w:pPr>
            <w:r w:rsidRPr="00735317">
              <w:rPr>
                <w:rFonts w:ascii="Calibri" w:hAnsi="Calibri" w:cs="Calibri"/>
                <w:sz w:val="20"/>
                <w:szCs w:val="20"/>
              </w:rPr>
              <w:t>infrastruktura rolnicza</w:t>
            </w:r>
            <w:r w:rsidRPr="004474AD">
              <w:rPr>
                <w:rFonts w:ascii="Calibri" w:hAnsi="Calibri" w:cs="Calibri"/>
                <w:sz w:val="20"/>
                <w:szCs w:val="20"/>
              </w:rPr>
              <w:t xml:space="preserve"> (1_1_2_FarmingInfrastructure),</w:t>
            </w:r>
          </w:p>
          <w:p w14:paraId="5884114E" w14:textId="77777777" w:rsidR="004A5AA5" w:rsidRPr="00653923" w:rsidRDefault="004A5AA5" w:rsidP="004A5AA5">
            <w:pPr>
              <w:pStyle w:val="Default"/>
              <w:jc w:val="center"/>
              <w:rPr>
                <w:rFonts w:ascii="Calibri" w:hAnsi="Calibri" w:cs="Calibri"/>
                <w:sz w:val="20"/>
                <w:szCs w:val="20"/>
              </w:rPr>
            </w:pPr>
            <w:r w:rsidRPr="00BD03C0">
              <w:rPr>
                <w:rFonts w:ascii="Calibri" w:hAnsi="Calibri" w:cs="Calibri"/>
                <w:sz w:val="20"/>
                <w:szCs w:val="20"/>
              </w:rPr>
              <w:t>rolnictwo</w:t>
            </w:r>
            <w:r w:rsidRPr="00653923">
              <w:rPr>
                <w:rFonts w:ascii="Calibri" w:hAnsi="Calibri" w:cs="Calibri"/>
                <w:sz w:val="20"/>
                <w:szCs w:val="20"/>
              </w:rPr>
              <w:t xml:space="preserve"> (1_1_Agriculture),</w:t>
            </w:r>
          </w:p>
          <w:p w14:paraId="1AC841AA" w14:textId="5D98D465" w:rsidR="004A5AA5" w:rsidRPr="008D76AF" w:rsidRDefault="004A5AA5" w:rsidP="00EF19B5">
            <w:pPr>
              <w:pStyle w:val="Default"/>
              <w:jc w:val="center"/>
              <w:rPr>
                <w:rFonts w:ascii="Calibri" w:hAnsi="Calibri" w:cs="Calibri"/>
                <w:i/>
                <w:iCs/>
                <w:sz w:val="20"/>
                <w:szCs w:val="20"/>
              </w:rPr>
            </w:pPr>
            <w:r w:rsidRPr="00BD03C0">
              <w:rPr>
                <w:rFonts w:ascii="Calibri" w:hAnsi="Calibri" w:cs="Calibri"/>
                <w:sz w:val="20"/>
                <w:szCs w:val="20"/>
              </w:rPr>
              <w:t>akwakultura i rybołówstwo</w:t>
            </w:r>
            <w:r w:rsidRPr="00653923">
              <w:rPr>
                <w:rFonts w:ascii="Calibri" w:hAnsi="Calibri" w:cs="Calibri"/>
                <w:sz w:val="20"/>
                <w:szCs w:val="20"/>
              </w:rPr>
              <w:t xml:space="preserve"> (1_4_AquacultureAndFishing)</w:t>
            </w:r>
          </w:p>
        </w:tc>
      </w:tr>
      <w:tr w:rsidR="004A5AA5" w:rsidRPr="00B3084E" w14:paraId="4E9D45B5" w14:textId="77777777" w:rsidTr="00EF19B5">
        <w:trPr>
          <w:trHeight w:val="958"/>
          <w:jc w:val="center"/>
        </w:trPr>
        <w:tc>
          <w:tcPr>
            <w:tcW w:w="988" w:type="dxa"/>
            <w:shd w:val="clear" w:color="auto" w:fill="auto"/>
            <w:vAlign w:val="center"/>
          </w:tcPr>
          <w:p w14:paraId="03FC2D64" w14:textId="77777777" w:rsidR="004A5AA5" w:rsidRPr="008D76AF" w:rsidRDefault="004A5AA5" w:rsidP="004A5AA5">
            <w:pPr>
              <w:pStyle w:val="Default"/>
              <w:jc w:val="center"/>
              <w:rPr>
                <w:rFonts w:ascii="Calibri" w:hAnsi="Calibri" w:cs="Calibri"/>
                <w:sz w:val="20"/>
                <w:szCs w:val="20"/>
              </w:rPr>
            </w:pPr>
            <w:r>
              <w:rPr>
                <w:rFonts w:ascii="Calibri" w:hAnsi="Calibri" w:cs="Calibri"/>
                <w:sz w:val="20"/>
                <w:szCs w:val="20"/>
              </w:rPr>
              <w:t>SU</w:t>
            </w:r>
          </w:p>
        </w:tc>
        <w:tc>
          <w:tcPr>
            <w:tcW w:w="2551" w:type="dxa"/>
            <w:shd w:val="clear" w:color="auto" w:fill="auto"/>
            <w:vAlign w:val="center"/>
          </w:tcPr>
          <w:p w14:paraId="7C66097A"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usługowa</w:t>
            </w:r>
          </w:p>
        </w:tc>
        <w:tc>
          <w:tcPr>
            <w:tcW w:w="9356" w:type="dxa"/>
            <w:vAlign w:val="center"/>
          </w:tcPr>
          <w:p w14:paraId="71867757" w14:textId="4C38C835" w:rsidR="004A5AA5" w:rsidRPr="00EF19B5" w:rsidRDefault="004A5AA5" w:rsidP="00EF19B5">
            <w:pPr>
              <w:pStyle w:val="Default"/>
              <w:jc w:val="center"/>
              <w:rPr>
                <w:rFonts w:ascii="Calibri" w:hAnsi="Calibri" w:cs="Calibri"/>
                <w:i/>
                <w:iCs/>
                <w:strike/>
                <w:sz w:val="20"/>
                <w:szCs w:val="20"/>
              </w:rPr>
            </w:pPr>
            <w:r w:rsidRPr="007F5084">
              <w:rPr>
                <w:rFonts w:ascii="Calibri" w:hAnsi="Calibri" w:cs="Calibri"/>
                <w:sz w:val="20"/>
                <w:szCs w:val="20"/>
              </w:rPr>
              <w:t>usługi (3_TertiaryProduction)</w:t>
            </w:r>
            <w:r w:rsidR="00541A8C" w:rsidRPr="00541A8C">
              <w:rPr>
                <w:rFonts w:ascii="Calibri" w:hAnsi="Calibri" w:cs="Calibri"/>
                <w:i/>
                <w:iCs/>
                <w:strike/>
                <w:sz w:val="20"/>
                <w:szCs w:val="20"/>
              </w:rPr>
              <w:t xml:space="preserve"> </w:t>
            </w:r>
          </w:p>
        </w:tc>
      </w:tr>
      <w:tr w:rsidR="004A5AA5" w:rsidRPr="00B3084E" w14:paraId="660D1F2F" w14:textId="77777777" w:rsidTr="00EF19B5">
        <w:trPr>
          <w:trHeight w:val="958"/>
          <w:jc w:val="center"/>
        </w:trPr>
        <w:tc>
          <w:tcPr>
            <w:tcW w:w="988" w:type="dxa"/>
            <w:shd w:val="clear" w:color="auto" w:fill="auto"/>
            <w:vAlign w:val="center"/>
          </w:tcPr>
          <w:p w14:paraId="02880966" w14:textId="77777777" w:rsidR="004A5AA5" w:rsidRPr="008D76AF" w:rsidRDefault="004A5AA5" w:rsidP="004A5AA5">
            <w:pPr>
              <w:pStyle w:val="Default"/>
              <w:jc w:val="center"/>
              <w:rPr>
                <w:rFonts w:ascii="Calibri" w:hAnsi="Calibri" w:cs="Calibri"/>
                <w:sz w:val="20"/>
                <w:szCs w:val="20"/>
              </w:rPr>
            </w:pPr>
            <w:r>
              <w:rPr>
                <w:rFonts w:ascii="Calibri" w:hAnsi="Calibri" w:cs="Calibri"/>
                <w:sz w:val="20"/>
                <w:szCs w:val="20"/>
              </w:rPr>
              <w:t>SH</w:t>
            </w:r>
          </w:p>
        </w:tc>
        <w:tc>
          <w:tcPr>
            <w:tcW w:w="2551" w:type="dxa"/>
            <w:shd w:val="clear" w:color="auto" w:fill="auto"/>
            <w:vAlign w:val="center"/>
          </w:tcPr>
          <w:p w14:paraId="37DD3CF6" w14:textId="77777777" w:rsidR="004A5AA5" w:rsidRPr="00310FCE" w:rsidRDefault="004A5AA5" w:rsidP="004A5AA5">
            <w:pPr>
              <w:pStyle w:val="Default"/>
              <w:jc w:val="center"/>
              <w:rPr>
                <w:rFonts w:ascii="Calibri" w:hAnsi="Calibri" w:cs="Calibri"/>
                <w:sz w:val="20"/>
                <w:szCs w:val="20"/>
              </w:rPr>
            </w:pPr>
            <w:r w:rsidRPr="00310FCE">
              <w:rPr>
                <w:rFonts w:ascii="Calibri" w:hAnsi="Calibri" w:cs="Calibri"/>
                <w:sz w:val="20"/>
                <w:szCs w:val="20"/>
              </w:rPr>
              <w:t>strefa handlu</w:t>
            </w:r>
          </w:p>
          <w:p w14:paraId="3D7877F8"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wielkopowierzchniowego</w:t>
            </w:r>
          </w:p>
        </w:tc>
        <w:tc>
          <w:tcPr>
            <w:tcW w:w="9356" w:type="dxa"/>
            <w:vAlign w:val="center"/>
          </w:tcPr>
          <w:p w14:paraId="519F4454" w14:textId="57334425" w:rsidR="004A5AA5" w:rsidRPr="008D76AF" w:rsidRDefault="004A5AA5" w:rsidP="00EF19B5">
            <w:pPr>
              <w:pStyle w:val="Default"/>
              <w:jc w:val="center"/>
              <w:rPr>
                <w:rFonts w:ascii="Calibri" w:hAnsi="Calibri" w:cs="Calibri"/>
                <w:i/>
                <w:iCs/>
                <w:sz w:val="20"/>
                <w:szCs w:val="20"/>
              </w:rPr>
            </w:pPr>
            <w:r w:rsidRPr="00735317">
              <w:rPr>
                <w:rFonts w:ascii="Calibri" w:hAnsi="Calibri" w:cs="Calibri"/>
                <w:sz w:val="20"/>
                <w:szCs w:val="20"/>
              </w:rPr>
              <w:t>handel hurtowy i detaliczny, naprawa pojazdów, naprawa artykułów użytku osobistego i domowego (3_1_1_WholesaleAndRetailTradeAndRepairOfVehiclesAndPersonalAndHouseholdGoods)</w:t>
            </w:r>
            <w:r w:rsidR="00541A8C" w:rsidRPr="008D76AF">
              <w:rPr>
                <w:rFonts w:ascii="Calibri" w:hAnsi="Calibri" w:cs="Calibri"/>
                <w:i/>
                <w:iCs/>
                <w:sz w:val="20"/>
                <w:szCs w:val="20"/>
              </w:rPr>
              <w:t xml:space="preserve"> </w:t>
            </w:r>
          </w:p>
        </w:tc>
      </w:tr>
      <w:tr w:rsidR="004A5AA5" w:rsidRPr="00B3084E" w14:paraId="32358D88" w14:textId="77777777" w:rsidTr="00EF19B5">
        <w:trPr>
          <w:trHeight w:val="958"/>
          <w:jc w:val="center"/>
        </w:trPr>
        <w:tc>
          <w:tcPr>
            <w:tcW w:w="988" w:type="dxa"/>
            <w:shd w:val="clear" w:color="auto" w:fill="auto"/>
            <w:vAlign w:val="center"/>
          </w:tcPr>
          <w:p w14:paraId="207231A8"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SP</w:t>
            </w:r>
          </w:p>
        </w:tc>
        <w:tc>
          <w:tcPr>
            <w:tcW w:w="2551" w:type="dxa"/>
            <w:shd w:val="clear" w:color="auto" w:fill="auto"/>
            <w:vAlign w:val="center"/>
          </w:tcPr>
          <w:p w14:paraId="57E7BCDE"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gospodarcza</w:t>
            </w:r>
          </w:p>
        </w:tc>
        <w:tc>
          <w:tcPr>
            <w:tcW w:w="9356" w:type="dxa"/>
            <w:vAlign w:val="center"/>
          </w:tcPr>
          <w:p w14:paraId="70456B62" w14:textId="2189CA31"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produkcja wtórna</w:t>
            </w:r>
            <w:r w:rsidRPr="00E2348E">
              <w:rPr>
                <w:rFonts w:ascii="Calibri" w:hAnsi="Calibri" w:cs="Calibri"/>
                <w:sz w:val="20"/>
                <w:szCs w:val="20"/>
              </w:rPr>
              <w:t xml:space="preserve"> (2_SecondaryProduction)</w:t>
            </w:r>
          </w:p>
        </w:tc>
      </w:tr>
      <w:tr w:rsidR="004A5AA5" w:rsidRPr="00B3084E" w14:paraId="4A4BAF0B" w14:textId="77777777" w:rsidTr="00EF19B5">
        <w:trPr>
          <w:trHeight w:val="958"/>
          <w:jc w:val="center"/>
        </w:trPr>
        <w:tc>
          <w:tcPr>
            <w:tcW w:w="988" w:type="dxa"/>
            <w:shd w:val="clear" w:color="auto" w:fill="auto"/>
            <w:vAlign w:val="center"/>
          </w:tcPr>
          <w:p w14:paraId="4B8368DB"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SR</w:t>
            </w:r>
          </w:p>
        </w:tc>
        <w:tc>
          <w:tcPr>
            <w:tcW w:w="2551" w:type="dxa"/>
            <w:shd w:val="clear" w:color="auto" w:fill="auto"/>
            <w:vAlign w:val="center"/>
          </w:tcPr>
          <w:p w14:paraId="0B5A7A38" w14:textId="77777777" w:rsidR="004A5AA5" w:rsidRPr="00310FCE" w:rsidRDefault="004A5AA5" w:rsidP="004A5AA5">
            <w:pPr>
              <w:pStyle w:val="Default"/>
              <w:jc w:val="center"/>
              <w:rPr>
                <w:rFonts w:ascii="Calibri" w:hAnsi="Calibri" w:cs="Calibri"/>
                <w:sz w:val="20"/>
                <w:szCs w:val="20"/>
              </w:rPr>
            </w:pPr>
            <w:r w:rsidRPr="00310FCE">
              <w:rPr>
                <w:rFonts w:ascii="Calibri" w:hAnsi="Calibri" w:cs="Calibri"/>
                <w:sz w:val="20"/>
                <w:szCs w:val="20"/>
              </w:rPr>
              <w:t>strefa produkcji</w:t>
            </w:r>
          </w:p>
          <w:p w14:paraId="290F75F6"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rolniczej</w:t>
            </w:r>
          </w:p>
        </w:tc>
        <w:tc>
          <w:tcPr>
            <w:tcW w:w="9356" w:type="dxa"/>
            <w:vAlign w:val="center"/>
          </w:tcPr>
          <w:p w14:paraId="38A48F79" w14:textId="77777777" w:rsidR="004A5AA5" w:rsidRPr="00653923" w:rsidRDefault="004A5AA5" w:rsidP="004A5AA5">
            <w:pPr>
              <w:pStyle w:val="Default"/>
              <w:jc w:val="center"/>
              <w:rPr>
                <w:rFonts w:ascii="Calibri" w:hAnsi="Calibri" w:cs="Calibri"/>
                <w:sz w:val="20"/>
                <w:szCs w:val="20"/>
              </w:rPr>
            </w:pPr>
            <w:r w:rsidRPr="00735317">
              <w:rPr>
                <w:rFonts w:ascii="Calibri" w:hAnsi="Calibri" w:cs="Calibri"/>
                <w:sz w:val="20"/>
                <w:szCs w:val="20"/>
              </w:rPr>
              <w:t>rolnictwo</w:t>
            </w:r>
            <w:r w:rsidRPr="00653923">
              <w:rPr>
                <w:rFonts w:ascii="Calibri" w:hAnsi="Calibri" w:cs="Calibri"/>
                <w:sz w:val="20"/>
                <w:szCs w:val="20"/>
              </w:rPr>
              <w:t xml:space="preserve"> (1_1_Agriculture),</w:t>
            </w:r>
          </w:p>
          <w:p w14:paraId="512D1A02" w14:textId="4C776815"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akwakultura i rybołówstwo</w:t>
            </w:r>
            <w:r w:rsidRPr="00653923">
              <w:rPr>
                <w:rFonts w:ascii="Calibri" w:hAnsi="Calibri" w:cs="Calibri"/>
                <w:sz w:val="20"/>
                <w:szCs w:val="20"/>
              </w:rPr>
              <w:t xml:space="preserve"> (1_4_AquacultureAndFishing)</w:t>
            </w:r>
          </w:p>
        </w:tc>
      </w:tr>
      <w:tr w:rsidR="004A5AA5" w:rsidRPr="00B3084E" w14:paraId="04C7172E" w14:textId="77777777" w:rsidTr="00EF19B5">
        <w:trPr>
          <w:trHeight w:val="958"/>
          <w:jc w:val="center"/>
        </w:trPr>
        <w:tc>
          <w:tcPr>
            <w:tcW w:w="988" w:type="dxa"/>
            <w:shd w:val="clear" w:color="auto" w:fill="auto"/>
            <w:vAlign w:val="center"/>
          </w:tcPr>
          <w:p w14:paraId="54871D8D"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SI</w:t>
            </w:r>
          </w:p>
        </w:tc>
        <w:tc>
          <w:tcPr>
            <w:tcW w:w="2551" w:type="dxa"/>
            <w:shd w:val="clear" w:color="auto" w:fill="auto"/>
            <w:vAlign w:val="center"/>
          </w:tcPr>
          <w:p w14:paraId="5E857AEB" w14:textId="77777777" w:rsidR="004A5AA5" w:rsidRPr="00310FCE" w:rsidRDefault="004A5AA5" w:rsidP="004A5AA5">
            <w:pPr>
              <w:pStyle w:val="Default"/>
              <w:jc w:val="center"/>
              <w:rPr>
                <w:rFonts w:ascii="Calibri" w:hAnsi="Calibri" w:cs="Calibri"/>
                <w:sz w:val="20"/>
                <w:szCs w:val="20"/>
              </w:rPr>
            </w:pPr>
            <w:r w:rsidRPr="00310FCE">
              <w:rPr>
                <w:rFonts w:ascii="Calibri" w:hAnsi="Calibri" w:cs="Calibri"/>
                <w:sz w:val="20"/>
                <w:szCs w:val="20"/>
              </w:rPr>
              <w:t>strefa</w:t>
            </w:r>
          </w:p>
          <w:p w14:paraId="41C97B43"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infrastrukturalna</w:t>
            </w:r>
          </w:p>
        </w:tc>
        <w:tc>
          <w:tcPr>
            <w:tcW w:w="9356" w:type="dxa"/>
            <w:vAlign w:val="center"/>
          </w:tcPr>
          <w:p w14:paraId="698A96C6" w14:textId="406535B4" w:rsidR="004A5AA5" w:rsidRPr="00EF19B5" w:rsidRDefault="004A5AA5" w:rsidP="00EF19B5">
            <w:pPr>
              <w:pStyle w:val="Default"/>
              <w:jc w:val="center"/>
              <w:rPr>
                <w:rFonts w:ascii="Calibri" w:hAnsi="Calibri" w:cs="Calibri"/>
                <w:sz w:val="20"/>
                <w:szCs w:val="20"/>
              </w:rPr>
            </w:pPr>
            <w:r w:rsidRPr="00ED380F">
              <w:rPr>
                <w:rFonts w:ascii="Calibri" w:hAnsi="Calibri" w:cs="Calibri"/>
                <w:sz w:val="20"/>
                <w:szCs w:val="20"/>
              </w:rPr>
              <w:t>usługi użyteczności publicznej (4_3_Utilities)</w:t>
            </w:r>
          </w:p>
        </w:tc>
      </w:tr>
      <w:tr w:rsidR="004A5AA5" w:rsidRPr="00B3084E" w14:paraId="212C8A1A" w14:textId="77777777" w:rsidTr="00EF19B5">
        <w:trPr>
          <w:trHeight w:val="958"/>
          <w:jc w:val="center"/>
        </w:trPr>
        <w:tc>
          <w:tcPr>
            <w:tcW w:w="988" w:type="dxa"/>
            <w:shd w:val="clear" w:color="auto" w:fill="auto"/>
            <w:vAlign w:val="center"/>
          </w:tcPr>
          <w:p w14:paraId="64D0ECBE"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SN</w:t>
            </w:r>
          </w:p>
        </w:tc>
        <w:tc>
          <w:tcPr>
            <w:tcW w:w="2551" w:type="dxa"/>
            <w:shd w:val="clear" w:color="auto" w:fill="auto"/>
            <w:vAlign w:val="center"/>
          </w:tcPr>
          <w:p w14:paraId="3E17153B"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zieleni i rekreacji</w:t>
            </w:r>
          </w:p>
        </w:tc>
        <w:tc>
          <w:tcPr>
            <w:tcW w:w="9356" w:type="dxa"/>
            <w:vAlign w:val="center"/>
          </w:tcPr>
          <w:p w14:paraId="698C03C2" w14:textId="77777777" w:rsidR="008535B9" w:rsidRPr="00132F82" w:rsidRDefault="008535B9" w:rsidP="008535B9">
            <w:pPr>
              <w:pStyle w:val="Default"/>
              <w:jc w:val="center"/>
              <w:rPr>
                <w:rFonts w:ascii="Calibri" w:hAnsi="Calibri" w:cs="Calibri"/>
                <w:sz w:val="20"/>
                <w:szCs w:val="20"/>
              </w:rPr>
            </w:pPr>
            <w:r w:rsidRPr="00735317">
              <w:rPr>
                <w:rFonts w:ascii="Calibri" w:hAnsi="Calibri" w:cs="Calibri"/>
                <w:sz w:val="20"/>
                <w:szCs w:val="20"/>
              </w:rPr>
              <w:t xml:space="preserve">usługi kulturalne, rozrywkowe i rekreacyjne </w:t>
            </w:r>
            <w:r w:rsidRPr="00132F82">
              <w:rPr>
                <w:rFonts w:ascii="Calibri" w:hAnsi="Calibri" w:cs="Calibri"/>
                <w:sz w:val="20"/>
                <w:szCs w:val="20"/>
              </w:rPr>
              <w:t>(</w:t>
            </w:r>
            <w:r w:rsidRPr="00735317">
              <w:rPr>
                <w:rFonts w:ascii="Calibri" w:hAnsi="Calibri" w:cs="Calibri"/>
                <w:sz w:val="20"/>
                <w:szCs w:val="20"/>
              </w:rPr>
              <w:t>3_4_CulturalEntertainmentAndRecreationalServices),</w:t>
            </w:r>
          </w:p>
          <w:p w14:paraId="16965AF8" w14:textId="0E7F845E"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obszary naturalne niewykorzystywane gospodarczo do innych celó</w:t>
            </w:r>
            <w:r w:rsidRPr="00E2348E">
              <w:rPr>
                <w:rFonts w:ascii="Calibri" w:hAnsi="Calibri" w:cs="Calibri"/>
                <w:sz w:val="20"/>
                <w:szCs w:val="20"/>
              </w:rPr>
              <w:t>w (6_3_NaturalAreasNotInOtherEconomicUse)</w:t>
            </w:r>
          </w:p>
        </w:tc>
      </w:tr>
      <w:tr w:rsidR="004A5AA5" w:rsidRPr="00B3084E" w14:paraId="2ADBD8F5" w14:textId="77777777" w:rsidTr="00EF19B5">
        <w:trPr>
          <w:trHeight w:val="958"/>
          <w:jc w:val="center"/>
        </w:trPr>
        <w:tc>
          <w:tcPr>
            <w:tcW w:w="988" w:type="dxa"/>
            <w:shd w:val="clear" w:color="auto" w:fill="auto"/>
            <w:vAlign w:val="center"/>
          </w:tcPr>
          <w:p w14:paraId="44BACF27"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SC</w:t>
            </w:r>
          </w:p>
        </w:tc>
        <w:tc>
          <w:tcPr>
            <w:tcW w:w="2551" w:type="dxa"/>
            <w:shd w:val="clear" w:color="auto" w:fill="auto"/>
            <w:vAlign w:val="center"/>
          </w:tcPr>
          <w:p w14:paraId="4DA9DE7D"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cmentarzy</w:t>
            </w:r>
          </w:p>
        </w:tc>
        <w:tc>
          <w:tcPr>
            <w:tcW w:w="9356" w:type="dxa"/>
            <w:vAlign w:val="center"/>
          </w:tcPr>
          <w:p w14:paraId="08C93AA7" w14:textId="26B327F6"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pozostałe usługi komunalne</w:t>
            </w:r>
            <w:r w:rsidRPr="00E2348E">
              <w:rPr>
                <w:rFonts w:ascii="Calibri" w:hAnsi="Calibri" w:cs="Calibri"/>
                <w:sz w:val="20"/>
                <w:szCs w:val="20"/>
              </w:rPr>
              <w:t xml:space="preserve"> (3_3_5_OtherCommunityServices)</w:t>
            </w:r>
          </w:p>
        </w:tc>
      </w:tr>
      <w:tr w:rsidR="004A5AA5" w:rsidRPr="00B3084E" w14:paraId="0978B815" w14:textId="77777777" w:rsidTr="00EF19B5">
        <w:trPr>
          <w:trHeight w:val="958"/>
          <w:jc w:val="center"/>
        </w:trPr>
        <w:tc>
          <w:tcPr>
            <w:tcW w:w="988" w:type="dxa"/>
            <w:shd w:val="clear" w:color="auto" w:fill="auto"/>
            <w:vAlign w:val="center"/>
          </w:tcPr>
          <w:p w14:paraId="4F1F02FF"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SG</w:t>
            </w:r>
          </w:p>
        </w:tc>
        <w:tc>
          <w:tcPr>
            <w:tcW w:w="2551" w:type="dxa"/>
            <w:shd w:val="clear" w:color="auto" w:fill="auto"/>
            <w:vAlign w:val="center"/>
          </w:tcPr>
          <w:p w14:paraId="73C2E23A"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górnictwa</w:t>
            </w:r>
          </w:p>
        </w:tc>
        <w:tc>
          <w:tcPr>
            <w:tcW w:w="9356" w:type="dxa"/>
            <w:vAlign w:val="center"/>
          </w:tcPr>
          <w:p w14:paraId="166DB300" w14:textId="1CFB30BC"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górnictwo i przemysł wydobywczy</w:t>
            </w:r>
            <w:r w:rsidRPr="00AF4EB5">
              <w:rPr>
                <w:rFonts w:ascii="Calibri" w:hAnsi="Calibri" w:cs="Calibri"/>
                <w:sz w:val="20"/>
                <w:szCs w:val="20"/>
              </w:rPr>
              <w:t xml:space="preserve"> (1_3_MiningAndQuarrying)</w:t>
            </w:r>
          </w:p>
        </w:tc>
      </w:tr>
      <w:tr w:rsidR="004A5AA5" w:rsidRPr="00B3084E" w14:paraId="1713965D" w14:textId="77777777" w:rsidTr="00EF19B5">
        <w:trPr>
          <w:trHeight w:val="958"/>
          <w:jc w:val="center"/>
        </w:trPr>
        <w:tc>
          <w:tcPr>
            <w:tcW w:w="988" w:type="dxa"/>
            <w:shd w:val="clear" w:color="auto" w:fill="auto"/>
            <w:vAlign w:val="center"/>
          </w:tcPr>
          <w:p w14:paraId="773AB021"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SO</w:t>
            </w:r>
          </w:p>
        </w:tc>
        <w:tc>
          <w:tcPr>
            <w:tcW w:w="2551" w:type="dxa"/>
            <w:shd w:val="clear" w:color="auto" w:fill="auto"/>
            <w:vAlign w:val="center"/>
          </w:tcPr>
          <w:p w14:paraId="2183CC2A"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otwarta</w:t>
            </w:r>
          </w:p>
        </w:tc>
        <w:tc>
          <w:tcPr>
            <w:tcW w:w="9356" w:type="dxa"/>
            <w:vAlign w:val="center"/>
          </w:tcPr>
          <w:p w14:paraId="7F802849" w14:textId="6433DFF8" w:rsidR="004A5AA5" w:rsidRPr="00ED380F" w:rsidRDefault="004A5AA5" w:rsidP="004A5AA5">
            <w:pPr>
              <w:pStyle w:val="Default"/>
              <w:jc w:val="center"/>
              <w:rPr>
                <w:rFonts w:ascii="Calibri" w:hAnsi="Calibri" w:cs="Calibri"/>
                <w:sz w:val="20"/>
                <w:szCs w:val="20"/>
              </w:rPr>
            </w:pPr>
            <w:r w:rsidRPr="00735317">
              <w:rPr>
                <w:rFonts w:ascii="Calibri" w:hAnsi="Calibri" w:cs="Calibri"/>
                <w:sz w:val="20"/>
                <w:szCs w:val="20"/>
              </w:rPr>
              <w:t>komercyjna produkcja rolna</w:t>
            </w:r>
            <w:r w:rsidRPr="00ED380F">
              <w:rPr>
                <w:rFonts w:ascii="Calibri" w:hAnsi="Calibri" w:cs="Calibri"/>
                <w:sz w:val="20"/>
                <w:szCs w:val="20"/>
              </w:rPr>
              <w:t xml:space="preserve"> (1_1_1_CommercialAgriculturalProduction),</w:t>
            </w:r>
          </w:p>
          <w:p w14:paraId="583C2991" w14:textId="068C6829" w:rsidR="004A5AA5" w:rsidRPr="00EF19B5" w:rsidRDefault="004A5AA5" w:rsidP="000F2675">
            <w:pPr>
              <w:pStyle w:val="Default"/>
              <w:jc w:val="center"/>
              <w:rPr>
                <w:rFonts w:ascii="Calibri" w:hAnsi="Calibri" w:cs="Calibri"/>
                <w:sz w:val="20"/>
                <w:szCs w:val="20"/>
              </w:rPr>
            </w:pPr>
            <w:r w:rsidRPr="00ED380F">
              <w:rPr>
                <w:rFonts w:ascii="Calibri" w:hAnsi="Calibri" w:cs="Calibri"/>
                <w:sz w:val="20"/>
                <w:szCs w:val="20"/>
              </w:rPr>
              <w:t>obszary naturalne niewykorzystywane gospodarczo do innych celów (6_3_NaturalAreasNotInOtherEconomicUse),</w:t>
            </w:r>
          </w:p>
        </w:tc>
      </w:tr>
      <w:tr w:rsidR="004A5AA5" w:rsidRPr="00B3084E" w14:paraId="17828488" w14:textId="77777777" w:rsidTr="00EF19B5">
        <w:trPr>
          <w:trHeight w:val="958"/>
          <w:jc w:val="center"/>
        </w:trPr>
        <w:tc>
          <w:tcPr>
            <w:tcW w:w="988" w:type="dxa"/>
            <w:shd w:val="clear" w:color="auto" w:fill="auto"/>
            <w:vAlign w:val="center"/>
          </w:tcPr>
          <w:p w14:paraId="657C3CD5"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SK</w:t>
            </w:r>
          </w:p>
        </w:tc>
        <w:tc>
          <w:tcPr>
            <w:tcW w:w="2551" w:type="dxa"/>
            <w:shd w:val="clear" w:color="auto" w:fill="auto"/>
            <w:vAlign w:val="center"/>
          </w:tcPr>
          <w:p w14:paraId="6A36A96B"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komunikacyjn</w:t>
            </w:r>
            <w:r>
              <w:rPr>
                <w:rFonts w:ascii="Calibri" w:hAnsi="Calibri" w:cs="Calibri"/>
                <w:sz w:val="20"/>
                <w:szCs w:val="20"/>
              </w:rPr>
              <w:t>a</w:t>
            </w:r>
          </w:p>
        </w:tc>
        <w:tc>
          <w:tcPr>
            <w:tcW w:w="9356" w:type="dxa"/>
            <w:vAlign w:val="center"/>
          </w:tcPr>
          <w:p w14:paraId="4E0E593E" w14:textId="221942B0"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sieci transportowe</w:t>
            </w:r>
            <w:r w:rsidRPr="004137C1">
              <w:rPr>
                <w:rFonts w:ascii="Calibri" w:hAnsi="Calibri" w:cs="Calibri"/>
                <w:sz w:val="20"/>
                <w:szCs w:val="20"/>
              </w:rPr>
              <w:t xml:space="preserve"> (4_1_TransportNetworks)</w:t>
            </w:r>
          </w:p>
        </w:tc>
      </w:tr>
    </w:tbl>
    <w:p w14:paraId="05230331" w14:textId="77777777" w:rsidR="00811E5D" w:rsidRDefault="00811E5D" w:rsidP="00811E5D">
      <w:pPr>
        <w:spacing w:after="160" w:line="259" w:lineRule="auto"/>
        <w:rPr>
          <w:rFonts w:ascii="Calibri" w:hAnsi="Calibri" w:cs="Calibri"/>
          <w:szCs w:val="22"/>
        </w:rPr>
      </w:pPr>
    </w:p>
    <w:p w14:paraId="2B3E219B" w14:textId="77777777" w:rsidR="00811E5D" w:rsidRDefault="00811E5D" w:rsidP="00811E5D">
      <w:pPr>
        <w:spacing w:after="160" w:line="259" w:lineRule="auto"/>
        <w:rPr>
          <w:rFonts w:ascii="Calibri" w:hAnsi="Calibri" w:cs="Calibri"/>
          <w:szCs w:val="22"/>
        </w:rPr>
      </w:pPr>
    </w:p>
    <w:p w14:paraId="3E6B289B" w14:textId="77777777" w:rsidR="00811E5D" w:rsidRDefault="00811E5D" w:rsidP="00811E5D">
      <w:pPr>
        <w:spacing w:after="160" w:line="259" w:lineRule="auto"/>
        <w:rPr>
          <w:rFonts w:ascii="Calibri" w:hAnsi="Calibri" w:cs="Calibri"/>
          <w:szCs w:val="22"/>
        </w:rPr>
        <w:sectPr w:rsidR="00811E5D" w:rsidSect="00F42815">
          <w:headerReference w:type="default" r:id="rId101"/>
          <w:footerReference w:type="default" r:id="rId102"/>
          <w:pgSz w:w="16817" w:h="11901" w:orient="landscape"/>
          <w:pgMar w:top="1276" w:right="567" w:bottom="1276" w:left="851" w:header="426" w:footer="57" w:gutter="0"/>
          <w:cols w:space="708"/>
          <w:docGrid w:linePitch="360"/>
        </w:sectPr>
      </w:pPr>
    </w:p>
    <w:p w14:paraId="0135A2CC" w14:textId="2DD77AE2" w:rsidR="00F264AE" w:rsidRPr="00EF19B5" w:rsidRDefault="00F264AE" w:rsidP="002D6F07">
      <w:pPr>
        <w:pStyle w:val="NormalText"/>
        <w:rPr>
          <w:lang w:val="pl-PL"/>
        </w:rPr>
      </w:pPr>
    </w:p>
    <w:p w14:paraId="22D59349" w14:textId="29AA3164" w:rsidR="00E11601" w:rsidRPr="008D4E1A" w:rsidRDefault="00E11601" w:rsidP="00193CAD">
      <w:pPr>
        <w:pStyle w:val="Nagwek1"/>
        <w:rPr>
          <w:rFonts w:ascii="Calibri" w:hAnsi="Calibri" w:cs="Calibri"/>
          <w:b/>
          <w:bCs/>
          <w:iCs/>
          <w:color w:val="000000" w:themeColor="text1"/>
          <w:lang w:val="pl-PL"/>
        </w:rPr>
      </w:pPr>
      <w:bookmarkStart w:id="329" w:name="_Toc179446376"/>
      <w:r w:rsidRPr="008D4E1A">
        <w:rPr>
          <w:rFonts w:ascii="Calibri" w:hAnsi="Calibri" w:cs="Calibri"/>
          <w:b/>
          <w:bCs/>
          <w:iCs/>
          <w:color w:val="000000" w:themeColor="text1"/>
          <w:lang w:val="pl-PL"/>
        </w:rPr>
        <w:t>Układy odniesień i jednostki miary</w:t>
      </w:r>
      <w:bookmarkEnd w:id="309"/>
      <w:bookmarkEnd w:id="329"/>
    </w:p>
    <w:p w14:paraId="7680213F" w14:textId="77777777" w:rsidR="00E11601" w:rsidRPr="008D4E1A" w:rsidRDefault="00E11601" w:rsidP="00193CAD">
      <w:pPr>
        <w:pStyle w:val="Nagwek2"/>
        <w:rPr>
          <w:rFonts w:ascii="Calibri" w:hAnsi="Calibri" w:cs="Calibri"/>
          <w:iCs/>
          <w:lang w:val="pl-PL"/>
        </w:rPr>
      </w:pPr>
      <w:bookmarkStart w:id="330" w:name="_Toc72328969"/>
      <w:bookmarkStart w:id="331" w:name="_Toc179446377"/>
      <w:r w:rsidRPr="008D4E1A">
        <w:rPr>
          <w:rFonts w:ascii="Calibri" w:hAnsi="Calibri" w:cs="Calibri"/>
          <w:iCs/>
          <w:lang w:val="pl-PL"/>
        </w:rPr>
        <w:t>Układy odniesień przestrzennych</w:t>
      </w:r>
      <w:bookmarkEnd w:id="330"/>
      <w:bookmarkEnd w:id="331"/>
      <w:r w:rsidRPr="008D4E1A">
        <w:rPr>
          <w:rFonts w:ascii="Calibri" w:hAnsi="Calibri" w:cs="Calibri"/>
          <w:iCs/>
          <w:lang w:val="pl-PL"/>
        </w:rPr>
        <w:t xml:space="preserve"> </w:t>
      </w:r>
    </w:p>
    <w:p w14:paraId="2C8863E6"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332" w:name="_Toc72328970"/>
      <w:bookmarkStart w:id="333" w:name="_Toc179446378"/>
      <w:r w:rsidRPr="008D4E1A">
        <w:rPr>
          <w:rFonts w:ascii="Calibri" w:hAnsi="Calibri" w:cs="Calibri"/>
          <w:sz w:val="26"/>
          <w:szCs w:val="26"/>
          <w:lang w:val="pl-PL"/>
        </w:rPr>
        <w:t>Układ natywny</w:t>
      </w:r>
      <w:bookmarkEnd w:id="332"/>
      <w:bookmarkEnd w:id="333"/>
    </w:p>
    <w:p w14:paraId="076D4BB2" w14:textId="77777777" w:rsidR="00E11601" w:rsidRPr="008D4E1A" w:rsidRDefault="00E11601" w:rsidP="00193CAD">
      <w:pPr>
        <w:spacing w:after="240" w:line="360" w:lineRule="auto"/>
        <w:jc w:val="both"/>
        <w:rPr>
          <w:rFonts w:ascii="Calibri" w:eastAsia="Roboto" w:hAnsi="Calibri" w:cs="Calibri"/>
          <w:szCs w:val="22"/>
        </w:rPr>
      </w:pPr>
      <w:r w:rsidRPr="008D4E1A">
        <w:rPr>
          <w:rFonts w:ascii="Calibri" w:hAnsi="Calibri" w:cs="Calibri"/>
          <w:szCs w:val="22"/>
        </w:rPr>
        <w:t xml:space="preserve">Zbiory danych przestrzennych zgodnie z niniejszą specyfikacją danych muszą być prowadzone w układach współrzędnych płaskich prostokątnych, które są określone </w:t>
      </w:r>
      <w:r w:rsidRPr="008D4E1A">
        <w:rPr>
          <w:rFonts w:ascii="Calibri" w:eastAsia="Roboto" w:hAnsi="Calibri" w:cs="Calibri"/>
          <w:szCs w:val="22"/>
        </w:rPr>
        <w:t xml:space="preserve">w </w:t>
      </w:r>
      <w:r w:rsidRPr="008D4E1A">
        <w:rPr>
          <w:rFonts w:ascii="Calibri" w:hAnsi="Calibri" w:cs="Calibri"/>
          <w:szCs w:val="22"/>
        </w:rPr>
        <w:t>[Rozporządzenie APP]</w:t>
      </w:r>
      <w:r w:rsidRPr="008D4E1A">
        <w:rPr>
          <w:rFonts w:ascii="Calibri" w:eastAsia="Roboto" w:hAnsi="Calibri" w:cs="Calibri"/>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543B567E" w14:textId="77777777" w:rsidTr="00193CAD">
        <w:trPr>
          <w:trHeight w:val="437"/>
          <w:tblHeader/>
        </w:trPr>
        <w:tc>
          <w:tcPr>
            <w:tcW w:w="1054" w:type="pct"/>
            <w:shd w:val="clear" w:color="auto" w:fill="D9D9D9" w:themeFill="background1" w:themeFillShade="D9"/>
            <w:noWrap/>
            <w:vAlign w:val="center"/>
            <w:hideMark/>
          </w:tcPr>
          <w:p w14:paraId="06FD96AD" w14:textId="7C182CC9"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35</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498A285D" w14:textId="77777777" w:rsidR="00E11601" w:rsidRPr="008D4E1A" w:rsidRDefault="00E11601" w:rsidP="00193CAD">
            <w:pPr>
              <w:rPr>
                <w:rFonts w:ascii="Calibri" w:hAnsi="Calibri" w:cs="Calibri"/>
                <w:b/>
                <w:bCs/>
                <w:color w:val="000000"/>
                <w:sz w:val="20"/>
                <w:szCs w:val="20"/>
              </w:rPr>
            </w:pPr>
            <w:hyperlink r:id="rId103" w:history="1">
              <w:r w:rsidRPr="008D4E1A">
                <w:rPr>
                  <w:rStyle w:val="Hipercze"/>
                  <w:rFonts w:ascii="Calibri" w:hAnsi="Calibri" w:cs="Calibri"/>
                  <w:b/>
                  <w:sz w:val="20"/>
                </w:rPr>
                <w:t>https://www.gov.pl/zagospodarowanieprzestrzenne/app/2.0/req/reference-system/native-c</w:t>
              </w:r>
              <w:r w:rsidRPr="008D4E1A">
                <w:rPr>
                  <w:rStyle w:val="Hipercze"/>
                  <w:rFonts w:ascii="Calibri" w:hAnsi="Calibri" w:cs="Calibri"/>
                  <w:b/>
                  <w:bCs/>
                  <w:sz w:val="20"/>
                </w:rPr>
                <w:t>oordinate-reference-system</w:t>
              </w:r>
            </w:hyperlink>
          </w:p>
        </w:tc>
      </w:tr>
      <w:tr w:rsidR="00E11601" w:rsidRPr="008D4E1A" w14:paraId="5623361B" w14:textId="77777777" w:rsidTr="00193CAD">
        <w:trPr>
          <w:trHeight w:val="3599"/>
        </w:trPr>
        <w:tc>
          <w:tcPr>
            <w:tcW w:w="5000" w:type="pct"/>
            <w:gridSpan w:val="2"/>
            <w:shd w:val="clear" w:color="auto" w:fill="auto"/>
            <w:noWrap/>
            <w:hideMark/>
          </w:tcPr>
          <w:p w14:paraId="03721065" w14:textId="77777777" w:rsidR="00E11601" w:rsidRPr="008D4E1A" w:rsidRDefault="00E11601" w:rsidP="00193CAD">
            <w:pPr>
              <w:spacing w:line="360" w:lineRule="auto"/>
              <w:rPr>
                <w:rFonts w:ascii="Calibri" w:hAnsi="Calibri" w:cs="Calibri"/>
                <w:szCs w:val="22"/>
              </w:rPr>
            </w:pPr>
            <w:r w:rsidRPr="008D4E1A">
              <w:rPr>
                <w:rFonts w:ascii="Calibri" w:hAnsi="Calibri" w:cs="Calibri"/>
                <w:szCs w:val="22"/>
              </w:rPr>
              <w:t>Zbiory danych przestrzennych dla aktów planowania przestrzennego, zgodnie z § 3 ust. 4 oraz ust. 4a [Rozporządzenie APP]</w:t>
            </w:r>
            <w:r w:rsidRPr="008D4E1A">
              <w:rPr>
                <w:rFonts w:ascii="Calibri" w:eastAsia="Roboto" w:hAnsi="Calibri" w:cs="Calibri"/>
                <w:szCs w:val="22"/>
              </w:rPr>
              <w:t xml:space="preserve">, </w:t>
            </w:r>
            <w:r w:rsidRPr="008D4E1A">
              <w:rPr>
                <w:rFonts w:ascii="Calibri" w:hAnsi="Calibri" w:cs="Calibri"/>
                <w:szCs w:val="22"/>
              </w:rPr>
              <w:t>muszą być prowadzone w układach współrzędnych płaskich prostokątnych.</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37"/>
              <w:gridCol w:w="3260"/>
            </w:tblGrid>
            <w:tr w:rsidR="00E11601" w:rsidRPr="008D4E1A" w14:paraId="7570014E" w14:textId="77777777" w:rsidTr="00193CAD">
              <w:trPr>
                <w:trHeight w:val="390"/>
                <w:jc w:val="center"/>
              </w:trPr>
              <w:tc>
                <w:tcPr>
                  <w:tcW w:w="3037" w:type="dxa"/>
                  <w:shd w:val="clear" w:color="auto" w:fill="auto"/>
                </w:tcPr>
                <w:p w14:paraId="49EBA664" w14:textId="77777777" w:rsidR="00E11601" w:rsidRPr="008D4E1A" w:rsidRDefault="00E11601" w:rsidP="00193CAD">
                  <w:pPr>
                    <w:spacing w:line="360" w:lineRule="auto"/>
                    <w:jc w:val="center"/>
                    <w:rPr>
                      <w:rFonts w:ascii="Calibri" w:hAnsi="Calibri" w:cs="Calibri"/>
                      <w:b/>
                      <w:bCs/>
                      <w:szCs w:val="22"/>
                    </w:rPr>
                  </w:pPr>
                  <w:r w:rsidRPr="008D4E1A">
                    <w:rPr>
                      <w:rFonts w:ascii="Calibri" w:hAnsi="Calibri" w:cs="Calibri"/>
                      <w:b/>
                      <w:sz w:val="18"/>
                      <w:szCs w:val="18"/>
                    </w:rPr>
                    <w:t>Kod zbioru danych przestrzennych</w:t>
                  </w:r>
                </w:p>
              </w:tc>
              <w:tc>
                <w:tcPr>
                  <w:tcW w:w="3260" w:type="dxa"/>
                  <w:shd w:val="clear" w:color="auto" w:fill="auto"/>
                </w:tcPr>
                <w:p w14:paraId="705B30E7" w14:textId="77777777" w:rsidR="00E11601" w:rsidRPr="008D4E1A" w:rsidRDefault="00E11601" w:rsidP="00193CAD">
                  <w:pPr>
                    <w:spacing w:line="360" w:lineRule="auto"/>
                    <w:jc w:val="center"/>
                    <w:rPr>
                      <w:rFonts w:ascii="Calibri" w:hAnsi="Calibri" w:cs="Calibri"/>
                      <w:b/>
                      <w:bCs/>
                      <w:szCs w:val="22"/>
                    </w:rPr>
                  </w:pPr>
                  <w:r w:rsidRPr="008D4E1A">
                    <w:rPr>
                      <w:rFonts w:ascii="Calibri" w:hAnsi="Calibri" w:cs="Calibri"/>
                      <w:b/>
                      <w:sz w:val="18"/>
                      <w:szCs w:val="18"/>
                    </w:rPr>
                    <w:t>Układ odniesień przestrzennych</w:t>
                  </w:r>
                </w:p>
              </w:tc>
            </w:tr>
            <w:tr w:rsidR="00E11601" w:rsidRPr="008D4E1A" w14:paraId="0FFC0768" w14:textId="77777777" w:rsidTr="00193CAD">
              <w:trPr>
                <w:trHeight w:val="276"/>
                <w:jc w:val="center"/>
              </w:trPr>
              <w:tc>
                <w:tcPr>
                  <w:tcW w:w="3037" w:type="dxa"/>
                </w:tcPr>
                <w:p w14:paraId="64EF030C" w14:textId="77777777" w:rsidR="00E11601" w:rsidRPr="008D4E1A" w:rsidRDefault="00E11601" w:rsidP="00193CAD">
                  <w:pPr>
                    <w:spacing w:line="360" w:lineRule="auto"/>
                    <w:jc w:val="center"/>
                    <w:rPr>
                      <w:rFonts w:ascii="Calibri" w:hAnsi="Calibri" w:cs="Calibri"/>
                      <w:szCs w:val="22"/>
                    </w:rPr>
                  </w:pPr>
                  <w:r w:rsidRPr="008D4E1A">
                    <w:rPr>
                      <w:rFonts w:ascii="Calibri" w:hAnsi="Calibri" w:cs="Calibri"/>
                      <w:szCs w:val="22"/>
                    </w:rPr>
                    <w:t>PZPW</w:t>
                  </w:r>
                </w:p>
              </w:tc>
              <w:tc>
                <w:tcPr>
                  <w:tcW w:w="3260" w:type="dxa"/>
                </w:tcPr>
                <w:p w14:paraId="4054CAFC"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lang w:eastAsia="en-GB"/>
                    </w:rPr>
                    <w:t>PL-1992</w:t>
                  </w:r>
                </w:p>
              </w:tc>
            </w:tr>
            <w:tr w:rsidR="00E11601" w:rsidRPr="008D4E1A" w14:paraId="091D163C" w14:textId="77777777" w:rsidTr="00193CAD">
              <w:trPr>
                <w:trHeight w:val="423"/>
                <w:jc w:val="center"/>
              </w:trPr>
              <w:tc>
                <w:tcPr>
                  <w:tcW w:w="3037" w:type="dxa"/>
                </w:tcPr>
                <w:p w14:paraId="52B4DCCC"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POG</w:t>
                  </w:r>
                </w:p>
              </w:tc>
              <w:tc>
                <w:tcPr>
                  <w:tcW w:w="3260" w:type="dxa"/>
                </w:tcPr>
                <w:p w14:paraId="7F876AE7" w14:textId="77777777" w:rsidR="00E11601" w:rsidRPr="008D4E1A" w:rsidRDefault="00E11601" w:rsidP="00193CAD">
                  <w:pPr>
                    <w:spacing w:before="100" w:beforeAutospacing="1" w:after="100" w:afterAutospacing="1" w:line="360" w:lineRule="auto"/>
                    <w:jc w:val="center"/>
                    <w:rPr>
                      <w:rFonts w:ascii="Calibri" w:eastAsia="Calibri" w:hAnsi="Calibri" w:cs="Calibri"/>
                      <w:color w:val="000000"/>
                      <w:szCs w:val="22"/>
                    </w:rPr>
                  </w:pPr>
                  <w:r w:rsidRPr="008D4E1A">
                    <w:rPr>
                      <w:rFonts w:ascii="Calibri" w:hAnsi="Calibri" w:cs="Calibri"/>
                      <w:szCs w:val="22"/>
                      <w:lang w:eastAsia="en-GB"/>
                    </w:rPr>
                    <w:t>PL-2000</w:t>
                  </w:r>
                </w:p>
              </w:tc>
            </w:tr>
            <w:tr w:rsidR="00E11601" w:rsidRPr="008D4E1A" w14:paraId="5CC54480" w14:textId="77777777" w:rsidTr="00193CAD">
              <w:trPr>
                <w:trHeight w:val="408"/>
                <w:jc w:val="center"/>
              </w:trPr>
              <w:tc>
                <w:tcPr>
                  <w:tcW w:w="3037" w:type="dxa"/>
                </w:tcPr>
                <w:p w14:paraId="3BEAA814"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MPZP</w:t>
                  </w:r>
                </w:p>
              </w:tc>
              <w:tc>
                <w:tcPr>
                  <w:tcW w:w="3260" w:type="dxa"/>
                </w:tcPr>
                <w:p w14:paraId="343EEE85"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6D512354"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PL-2000 dla opracowań w skalach większych od 1:10 000</w:t>
                  </w:r>
                </w:p>
              </w:tc>
            </w:tr>
            <w:tr w:rsidR="00E11601" w:rsidRPr="008D4E1A" w14:paraId="63664F9A" w14:textId="77777777" w:rsidTr="00193CAD">
              <w:trPr>
                <w:trHeight w:val="429"/>
                <w:jc w:val="center"/>
              </w:trPr>
              <w:tc>
                <w:tcPr>
                  <w:tcW w:w="3037" w:type="dxa"/>
                </w:tcPr>
                <w:p w14:paraId="16E1CD6D"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SUIKZP</w:t>
                  </w:r>
                </w:p>
              </w:tc>
              <w:tc>
                <w:tcPr>
                  <w:tcW w:w="3260" w:type="dxa"/>
                </w:tcPr>
                <w:p w14:paraId="6F9289CA"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63BCF740" w14:textId="77777777" w:rsidR="00E11601" w:rsidRPr="008D4E1A" w:rsidRDefault="00E11601" w:rsidP="00193CAD">
                  <w:pPr>
                    <w:spacing w:after="120"/>
                    <w:rPr>
                      <w:rFonts w:ascii="Calibri" w:eastAsia="Calibri" w:hAnsi="Calibri" w:cs="Calibri"/>
                      <w:color w:val="000000"/>
                      <w:szCs w:val="22"/>
                    </w:rPr>
                  </w:pPr>
                  <w:r w:rsidRPr="008D4E1A">
                    <w:rPr>
                      <w:rFonts w:ascii="Calibri" w:hAnsi="Calibri" w:cs="Calibri"/>
                      <w:szCs w:val="22"/>
                      <w:lang w:eastAsia="en-GB"/>
                    </w:rPr>
                    <w:t>PL-2000 dla opracowań w skalach większych od 1:10 000</w:t>
                  </w:r>
                </w:p>
              </w:tc>
            </w:tr>
          </w:tbl>
          <w:p w14:paraId="6708C2BA" w14:textId="77777777" w:rsidR="00E11601" w:rsidRPr="008D4E1A" w:rsidRDefault="00E11601" w:rsidP="00193CAD">
            <w:pPr>
              <w:pStyle w:val="ARTartustawynprozporzdzenia"/>
              <w:autoSpaceDE/>
              <w:autoSpaceDN/>
              <w:adjustRightInd/>
              <w:ind w:firstLine="0"/>
              <w:jc w:val="left"/>
              <w:rPr>
                <w:rFonts w:ascii="Calibri" w:hAnsi="Calibri" w:cs="Calibri"/>
                <w:sz w:val="22"/>
                <w:szCs w:val="22"/>
                <w:lang w:eastAsia="en-GB"/>
              </w:rPr>
            </w:pPr>
          </w:p>
        </w:tc>
      </w:tr>
    </w:tbl>
    <w:p w14:paraId="1FDF902A"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334" w:name="_Toc72328971"/>
      <w:bookmarkStart w:id="335" w:name="_Toc179446379"/>
      <w:r w:rsidRPr="008D4E1A">
        <w:rPr>
          <w:rFonts w:ascii="Calibri" w:hAnsi="Calibri" w:cs="Calibri"/>
          <w:sz w:val="26"/>
          <w:szCs w:val="26"/>
          <w:lang w:val="pl-PL"/>
        </w:rPr>
        <w:t>Udostępnianie</w:t>
      </w:r>
      <w:bookmarkEnd w:id="334"/>
      <w:bookmarkEnd w:id="335"/>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4FECFB5" w14:textId="77777777" w:rsidTr="00193CAD">
        <w:trPr>
          <w:trHeight w:val="437"/>
          <w:tblHeader/>
        </w:trPr>
        <w:tc>
          <w:tcPr>
            <w:tcW w:w="1054" w:type="pct"/>
            <w:shd w:val="clear" w:color="auto" w:fill="D9D9D9" w:themeFill="background1" w:themeFillShade="D9"/>
            <w:noWrap/>
            <w:vAlign w:val="center"/>
            <w:hideMark/>
          </w:tcPr>
          <w:p w14:paraId="5EAA5361" w14:textId="300C8F17"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36</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474D8BF3" w14:textId="77777777" w:rsidR="00E11601" w:rsidRPr="008D4E1A" w:rsidRDefault="00E11601" w:rsidP="00193CAD">
            <w:pPr>
              <w:rPr>
                <w:rStyle w:val="Hipercze"/>
                <w:rFonts w:ascii="Calibri" w:hAnsi="Calibri" w:cs="Calibri"/>
              </w:rPr>
            </w:pPr>
            <w:hyperlink r:id="rId104" w:history="1">
              <w:r w:rsidRPr="008D4E1A">
                <w:rPr>
                  <w:rStyle w:val="Hipercze"/>
                  <w:rFonts w:ascii="Calibri" w:hAnsi="Calibri" w:cs="Calibri"/>
                  <w:b/>
                  <w:sz w:val="20"/>
                </w:rPr>
                <w:t>https://www.gov.pl/zagospodarowanieprzestrzenne/app/2.0/req/reference-system/download</w:t>
              </w:r>
            </w:hyperlink>
            <w:r w:rsidRPr="008D4E1A">
              <w:rPr>
                <w:rStyle w:val="Hipercze"/>
                <w:rFonts w:ascii="Calibri" w:hAnsi="Calibri" w:cs="Calibri"/>
                <w:b/>
                <w:sz w:val="20"/>
              </w:rPr>
              <w:t xml:space="preserve">-service-coordinate-reference-system </w:t>
            </w:r>
          </w:p>
        </w:tc>
      </w:tr>
      <w:tr w:rsidR="00E11601" w:rsidRPr="008D4E1A" w14:paraId="3803B736" w14:textId="77777777" w:rsidTr="00193CAD">
        <w:trPr>
          <w:trHeight w:val="3595"/>
        </w:trPr>
        <w:tc>
          <w:tcPr>
            <w:tcW w:w="5000" w:type="pct"/>
            <w:gridSpan w:val="2"/>
            <w:shd w:val="clear" w:color="auto" w:fill="auto"/>
            <w:noWrap/>
            <w:hideMark/>
          </w:tcPr>
          <w:p w14:paraId="3E7311D8" w14:textId="77777777" w:rsidR="00E11601" w:rsidRPr="008D4E1A" w:rsidRDefault="00E11601" w:rsidP="00193CAD">
            <w:pPr>
              <w:spacing w:line="360" w:lineRule="auto"/>
              <w:rPr>
                <w:rFonts w:ascii="Calibri" w:hAnsi="Calibri" w:cs="Calibri"/>
                <w:szCs w:val="22"/>
              </w:rPr>
            </w:pPr>
            <w:r w:rsidRPr="008D4E1A">
              <w:rPr>
                <w:rFonts w:ascii="Calibri" w:hAnsi="Calibri" w:cs="Calibri"/>
                <w:szCs w:val="22"/>
              </w:rPr>
              <w:t>Zbiory danych przestrzennych dla aktów planowania przestrzennego muszą być udostępniane w takim układzie współrzędnych płaskich prostokątnych, w jakim dany zbiór jest prowadzony.</w:t>
            </w:r>
          </w:p>
          <w:p w14:paraId="5F80630F" w14:textId="77777777" w:rsidR="00E11601" w:rsidRPr="008D4E1A" w:rsidRDefault="00E11601" w:rsidP="00193CAD">
            <w:pPr>
              <w:spacing w:line="360" w:lineRule="auto"/>
              <w:rPr>
                <w:rFonts w:ascii="Calibri" w:hAnsi="Calibri" w:cs="Calibri"/>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37"/>
              <w:gridCol w:w="3260"/>
            </w:tblGrid>
            <w:tr w:rsidR="00E11601" w:rsidRPr="008D4E1A" w14:paraId="5400880F" w14:textId="77777777" w:rsidTr="00193CAD">
              <w:trPr>
                <w:trHeight w:val="390"/>
                <w:jc w:val="center"/>
              </w:trPr>
              <w:tc>
                <w:tcPr>
                  <w:tcW w:w="3037" w:type="dxa"/>
                  <w:shd w:val="clear" w:color="auto" w:fill="auto"/>
                </w:tcPr>
                <w:p w14:paraId="5B651D40" w14:textId="77777777" w:rsidR="00E11601" w:rsidRPr="008D4E1A" w:rsidRDefault="00E11601" w:rsidP="00193CAD">
                  <w:pPr>
                    <w:spacing w:line="360" w:lineRule="auto"/>
                    <w:jc w:val="center"/>
                    <w:rPr>
                      <w:rFonts w:ascii="Calibri" w:hAnsi="Calibri" w:cs="Calibri"/>
                      <w:b/>
                      <w:bCs/>
                      <w:szCs w:val="22"/>
                    </w:rPr>
                  </w:pPr>
                  <w:r w:rsidRPr="008D4E1A">
                    <w:rPr>
                      <w:rFonts w:ascii="Calibri" w:hAnsi="Calibri" w:cs="Calibri"/>
                      <w:b/>
                      <w:sz w:val="18"/>
                      <w:szCs w:val="18"/>
                    </w:rPr>
                    <w:t>Kod zbioru danych przestrzennych</w:t>
                  </w:r>
                </w:p>
              </w:tc>
              <w:tc>
                <w:tcPr>
                  <w:tcW w:w="3260" w:type="dxa"/>
                  <w:shd w:val="clear" w:color="auto" w:fill="auto"/>
                </w:tcPr>
                <w:p w14:paraId="5120022E" w14:textId="77777777" w:rsidR="00E11601" w:rsidRPr="008D4E1A" w:rsidRDefault="00E11601" w:rsidP="00193CAD">
                  <w:pPr>
                    <w:spacing w:line="360" w:lineRule="auto"/>
                    <w:jc w:val="center"/>
                    <w:rPr>
                      <w:rFonts w:ascii="Calibri" w:hAnsi="Calibri" w:cs="Calibri"/>
                      <w:b/>
                      <w:bCs/>
                      <w:szCs w:val="22"/>
                    </w:rPr>
                  </w:pPr>
                  <w:r w:rsidRPr="008D4E1A">
                    <w:rPr>
                      <w:rFonts w:ascii="Calibri" w:hAnsi="Calibri" w:cs="Calibri"/>
                      <w:b/>
                      <w:sz w:val="18"/>
                      <w:szCs w:val="18"/>
                    </w:rPr>
                    <w:t>Układ odniesień przestrzennych</w:t>
                  </w:r>
                </w:p>
              </w:tc>
            </w:tr>
            <w:tr w:rsidR="00E11601" w:rsidRPr="008D4E1A" w14:paraId="7B499853" w14:textId="77777777" w:rsidTr="00193CAD">
              <w:trPr>
                <w:trHeight w:val="276"/>
                <w:jc w:val="center"/>
              </w:trPr>
              <w:tc>
                <w:tcPr>
                  <w:tcW w:w="3037" w:type="dxa"/>
                </w:tcPr>
                <w:p w14:paraId="33709020" w14:textId="77777777" w:rsidR="00E11601" w:rsidRPr="008D4E1A" w:rsidRDefault="00E11601" w:rsidP="00193CAD">
                  <w:pPr>
                    <w:spacing w:line="360" w:lineRule="auto"/>
                    <w:jc w:val="center"/>
                    <w:rPr>
                      <w:rFonts w:ascii="Calibri" w:hAnsi="Calibri" w:cs="Calibri"/>
                      <w:szCs w:val="22"/>
                    </w:rPr>
                  </w:pPr>
                  <w:r w:rsidRPr="008D4E1A">
                    <w:rPr>
                      <w:rFonts w:ascii="Calibri" w:hAnsi="Calibri" w:cs="Calibri"/>
                      <w:szCs w:val="22"/>
                    </w:rPr>
                    <w:t>PZPW</w:t>
                  </w:r>
                </w:p>
              </w:tc>
              <w:tc>
                <w:tcPr>
                  <w:tcW w:w="3260" w:type="dxa"/>
                </w:tcPr>
                <w:p w14:paraId="0055EBF4"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lang w:eastAsia="en-GB"/>
                    </w:rPr>
                    <w:t>PL-1992</w:t>
                  </w:r>
                </w:p>
              </w:tc>
            </w:tr>
            <w:tr w:rsidR="00E11601" w:rsidRPr="008D4E1A" w14:paraId="4701A528" w14:textId="77777777" w:rsidTr="00193CAD">
              <w:trPr>
                <w:trHeight w:val="423"/>
                <w:jc w:val="center"/>
              </w:trPr>
              <w:tc>
                <w:tcPr>
                  <w:tcW w:w="3037" w:type="dxa"/>
                </w:tcPr>
                <w:p w14:paraId="51659A32"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POG</w:t>
                  </w:r>
                </w:p>
              </w:tc>
              <w:tc>
                <w:tcPr>
                  <w:tcW w:w="3260" w:type="dxa"/>
                </w:tcPr>
                <w:p w14:paraId="41D9438F" w14:textId="77777777" w:rsidR="00E11601" w:rsidRPr="008D4E1A" w:rsidRDefault="00E11601" w:rsidP="00193CAD">
                  <w:pPr>
                    <w:spacing w:before="100" w:beforeAutospacing="1" w:after="100" w:afterAutospacing="1" w:line="360" w:lineRule="auto"/>
                    <w:jc w:val="center"/>
                    <w:rPr>
                      <w:rFonts w:ascii="Calibri" w:eastAsia="Calibri" w:hAnsi="Calibri" w:cs="Calibri"/>
                      <w:color w:val="000000"/>
                      <w:szCs w:val="22"/>
                    </w:rPr>
                  </w:pPr>
                  <w:r w:rsidRPr="008D4E1A">
                    <w:rPr>
                      <w:rFonts w:ascii="Calibri" w:hAnsi="Calibri" w:cs="Calibri"/>
                      <w:szCs w:val="22"/>
                      <w:lang w:eastAsia="en-GB"/>
                    </w:rPr>
                    <w:t>PL-2000</w:t>
                  </w:r>
                </w:p>
              </w:tc>
            </w:tr>
            <w:tr w:rsidR="00E11601" w:rsidRPr="008D4E1A" w14:paraId="2131B9FB" w14:textId="77777777" w:rsidTr="00193CAD">
              <w:trPr>
                <w:trHeight w:val="408"/>
                <w:jc w:val="center"/>
              </w:trPr>
              <w:tc>
                <w:tcPr>
                  <w:tcW w:w="3037" w:type="dxa"/>
                </w:tcPr>
                <w:p w14:paraId="2529D210"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MPZP</w:t>
                  </w:r>
                </w:p>
              </w:tc>
              <w:tc>
                <w:tcPr>
                  <w:tcW w:w="3260" w:type="dxa"/>
                </w:tcPr>
                <w:p w14:paraId="506C842E"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6E17C6C7" w14:textId="77777777" w:rsidR="00E11601" w:rsidRPr="008D4E1A" w:rsidRDefault="00E11601" w:rsidP="00193CAD">
                  <w:pPr>
                    <w:spacing w:after="120"/>
                    <w:rPr>
                      <w:rFonts w:ascii="Calibri" w:hAnsi="Calibri" w:cs="Calibri"/>
                      <w:szCs w:val="22"/>
                    </w:rPr>
                  </w:pPr>
                  <w:r w:rsidRPr="008D4E1A">
                    <w:rPr>
                      <w:rFonts w:ascii="Calibri" w:hAnsi="Calibri" w:cs="Calibri"/>
                      <w:szCs w:val="22"/>
                      <w:lang w:eastAsia="en-GB"/>
                    </w:rPr>
                    <w:t>PL-2000 dla opracowań w skalach większych od 1:10 000</w:t>
                  </w:r>
                </w:p>
              </w:tc>
            </w:tr>
            <w:tr w:rsidR="00E11601" w:rsidRPr="008D4E1A" w14:paraId="351C5E48" w14:textId="77777777" w:rsidTr="00193CAD">
              <w:trPr>
                <w:trHeight w:val="429"/>
                <w:jc w:val="center"/>
              </w:trPr>
              <w:tc>
                <w:tcPr>
                  <w:tcW w:w="3037" w:type="dxa"/>
                </w:tcPr>
                <w:p w14:paraId="0BB88510"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SUIKZP</w:t>
                  </w:r>
                </w:p>
              </w:tc>
              <w:tc>
                <w:tcPr>
                  <w:tcW w:w="3260" w:type="dxa"/>
                </w:tcPr>
                <w:p w14:paraId="40D5771A"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5846F470" w14:textId="77777777" w:rsidR="00E11601" w:rsidRPr="008D4E1A" w:rsidRDefault="00E11601" w:rsidP="00193CAD">
                  <w:pPr>
                    <w:spacing w:after="120"/>
                    <w:rPr>
                      <w:rFonts w:ascii="Calibri" w:eastAsia="Calibri" w:hAnsi="Calibri" w:cs="Calibri"/>
                      <w:color w:val="000000"/>
                      <w:szCs w:val="22"/>
                    </w:rPr>
                  </w:pPr>
                  <w:r w:rsidRPr="008D4E1A">
                    <w:rPr>
                      <w:rFonts w:ascii="Calibri" w:hAnsi="Calibri" w:cs="Calibri"/>
                      <w:szCs w:val="22"/>
                      <w:lang w:eastAsia="en-GB"/>
                    </w:rPr>
                    <w:t>PL-2000 dla opracowań w skalach większych od 1:10 000</w:t>
                  </w:r>
                </w:p>
              </w:tc>
            </w:tr>
          </w:tbl>
          <w:p w14:paraId="1C59B1B9" w14:textId="77777777" w:rsidR="00E11601" w:rsidRPr="008D4E1A" w:rsidRDefault="00E11601" w:rsidP="00193CAD">
            <w:pPr>
              <w:pStyle w:val="ARTartustawynprozporzdzenia"/>
              <w:autoSpaceDE/>
              <w:autoSpaceDN/>
              <w:adjustRightInd/>
              <w:ind w:left="720" w:firstLine="0"/>
              <w:jc w:val="left"/>
              <w:rPr>
                <w:rFonts w:ascii="Calibri" w:hAnsi="Calibri" w:cs="Calibri"/>
                <w:sz w:val="22"/>
                <w:szCs w:val="22"/>
                <w:lang w:eastAsia="en-GB"/>
              </w:rPr>
            </w:pPr>
          </w:p>
        </w:tc>
      </w:tr>
    </w:tbl>
    <w:p w14:paraId="01986485" w14:textId="77777777" w:rsidR="00E11601" w:rsidRPr="008D4E1A" w:rsidRDefault="00E11601" w:rsidP="00193CAD">
      <w:pPr>
        <w:rPr>
          <w:rFonts w:ascii="Calibri" w:hAnsi="Calibri" w:cs="Calibri"/>
        </w:rPr>
      </w:pPr>
    </w:p>
    <w:p w14:paraId="4E54E3E2" w14:textId="77777777"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W celu zwiększenia interoperacyjności danych przestrzennych związanych z planowaniem przestrzennym zaleca się, aby zbiory danych przestrzennych były udostępniane za pomocą usługi sieciowej pobierania również w powszechnie używanych w Polsce i na świecie układach odniesień przestrzennych.</w:t>
      </w: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2"/>
        <w:gridCol w:w="7121"/>
      </w:tblGrid>
      <w:tr w:rsidR="00E11601" w:rsidRPr="008D4E1A" w14:paraId="2161DEA9" w14:textId="77777777" w:rsidTr="00193CAD">
        <w:trPr>
          <w:trHeight w:val="437"/>
          <w:tblHeader/>
        </w:trPr>
        <w:tc>
          <w:tcPr>
            <w:tcW w:w="1054" w:type="pct"/>
            <w:shd w:val="clear" w:color="auto" w:fill="F2F2F2" w:themeFill="background1" w:themeFillShade="F2"/>
            <w:noWrap/>
            <w:vAlign w:val="center"/>
            <w:hideMark/>
          </w:tcPr>
          <w:p w14:paraId="75B897DA" w14:textId="71590088" w:rsidR="00E11601" w:rsidRPr="008D4E1A" w:rsidRDefault="00E11601" w:rsidP="00193CAD">
            <w:pPr>
              <w:spacing w:line="360" w:lineRule="auto"/>
              <w:rPr>
                <w:rFonts w:ascii="Calibri" w:hAnsi="Calibri" w:cs="Calibri"/>
                <w:b/>
                <w:color w:val="FF0000"/>
                <w:szCs w:val="22"/>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57673B">
              <w:rPr>
                <w:rFonts w:ascii="Calibri" w:hAnsi="Calibri" w:cs="Calibri"/>
                <w:b/>
                <w:noProof/>
                <w:color w:val="0070C0"/>
                <w:szCs w:val="22"/>
              </w:rPr>
              <w:t>2</w:t>
            </w:r>
            <w:r w:rsidRPr="008D4E1A">
              <w:rPr>
                <w:rFonts w:ascii="Calibri" w:hAnsi="Calibri" w:cs="Calibri"/>
                <w:b/>
                <w:color w:val="0070C0"/>
                <w:szCs w:val="22"/>
              </w:rPr>
              <w:fldChar w:fldCharType="end"/>
            </w:r>
          </w:p>
        </w:tc>
        <w:tc>
          <w:tcPr>
            <w:tcW w:w="3946" w:type="pct"/>
            <w:shd w:val="clear" w:color="auto" w:fill="F2F2F2" w:themeFill="background1" w:themeFillShade="F2"/>
            <w:noWrap/>
            <w:vAlign w:val="center"/>
          </w:tcPr>
          <w:p w14:paraId="45A68C51" w14:textId="77777777" w:rsidR="00E11601" w:rsidRPr="008D4E1A" w:rsidRDefault="00E11601" w:rsidP="00193CAD">
            <w:pPr>
              <w:rPr>
                <w:rFonts w:ascii="Calibri" w:hAnsi="Calibri" w:cs="Calibri"/>
                <w:color w:val="000000"/>
                <w:sz w:val="20"/>
                <w:szCs w:val="20"/>
              </w:rPr>
            </w:pPr>
            <w:hyperlink r:id="rId105" w:history="1">
              <w:r w:rsidRPr="008D4E1A">
                <w:rPr>
                  <w:rStyle w:val="Hipercze"/>
                  <w:rFonts w:ascii="Calibri" w:hAnsi="Calibri" w:cs="Calibri"/>
                  <w:b/>
                  <w:sz w:val="20"/>
                </w:rPr>
                <w:t>https://www.gov.pl/zagospodarowanieprzestrzenne/app/2.0/rec/reference-system/download</w:t>
              </w:r>
            </w:hyperlink>
            <w:r w:rsidRPr="008D4E1A">
              <w:rPr>
                <w:rStyle w:val="Hipercze"/>
                <w:rFonts w:ascii="Calibri" w:hAnsi="Calibri" w:cs="Calibri"/>
                <w:b/>
                <w:sz w:val="20"/>
              </w:rPr>
              <w:t xml:space="preserve">-service-coordinate-reference-system </w:t>
            </w:r>
          </w:p>
        </w:tc>
      </w:tr>
      <w:tr w:rsidR="00E11601" w:rsidRPr="008D4E1A" w14:paraId="1D128B02" w14:textId="77777777" w:rsidTr="00193CAD">
        <w:trPr>
          <w:trHeight w:val="506"/>
        </w:trPr>
        <w:tc>
          <w:tcPr>
            <w:tcW w:w="5000" w:type="pct"/>
            <w:gridSpan w:val="2"/>
            <w:shd w:val="clear" w:color="auto" w:fill="auto"/>
            <w:noWrap/>
            <w:vAlign w:val="center"/>
            <w:hideMark/>
          </w:tcPr>
          <w:p w14:paraId="42A7CE10" w14:textId="77777777"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Zbiory danych przestrzennych dla aktów planowania przestrzennego powinny być udostępniane dodatkowo, co najmniej w następujących układach:</w:t>
            </w:r>
          </w:p>
          <w:p w14:paraId="3A991F65" w14:textId="77777777" w:rsidR="00E11601" w:rsidRPr="008D4E1A" w:rsidRDefault="00E11601" w:rsidP="00E11601">
            <w:pPr>
              <w:numPr>
                <w:ilvl w:val="0"/>
                <w:numId w:val="25"/>
              </w:numPr>
              <w:spacing w:line="360" w:lineRule="auto"/>
              <w:rPr>
                <w:rFonts w:ascii="Calibri" w:hAnsi="Calibri" w:cs="Calibri"/>
                <w:szCs w:val="22"/>
              </w:rPr>
            </w:pPr>
            <w:r w:rsidRPr="008D4E1A">
              <w:rPr>
                <w:rFonts w:ascii="Calibri" w:hAnsi="Calibri" w:cs="Calibri"/>
                <w:szCs w:val="22"/>
              </w:rPr>
              <w:t>układzie współrzędnych płaskich prostokątnych: PL-1992, jeżeli układem natywnym zbioru jest układ PL-2000;</w:t>
            </w:r>
          </w:p>
          <w:p w14:paraId="1F562888" w14:textId="77777777" w:rsidR="00E11601" w:rsidRPr="008D4E1A" w:rsidRDefault="00E11601" w:rsidP="00E11601">
            <w:pPr>
              <w:numPr>
                <w:ilvl w:val="0"/>
                <w:numId w:val="25"/>
              </w:numPr>
              <w:spacing w:line="360" w:lineRule="auto"/>
              <w:jc w:val="both"/>
              <w:rPr>
                <w:rFonts w:ascii="Calibri" w:hAnsi="Calibri" w:cs="Calibri"/>
                <w:szCs w:val="22"/>
              </w:rPr>
            </w:pPr>
            <w:r w:rsidRPr="008D4E1A">
              <w:rPr>
                <w:rFonts w:ascii="Calibri" w:hAnsi="Calibri" w:cs="Calibri"/>
                <w:szCs w:val="22"/>
              </w:rPr>
              <w:t>geodezyjnym układzie odniesienia PL-ETRF89;</w:t>
            </w:r>
          </w:p>
          <w:p w14:paraId="475D9DC8" w14:textId="77777777" w:rsidR="00E11601" w:rsidRPr="008D4E1A" w:rsidRDefault="00E11601" w:rsidP="00E11601">
            <w:pPr>
              <w:numPr>
                <w:ilvl w:val="0"/>
                <w:numId w:val="25"/>
              </w:numPr>
              <w:spacing w:line="360" w:lineRule="auto"/>
              <w:jc w:val="both"/>
              <w:rPr>
                <w:rFonts w:ascii="Calibri" w:hAnsi="Calibri" w:cs="Calibri"/>
                <w:szCs w:val="22"/>
              </w:rPr>
            </w:pPr>
            <w:r w:rsidRPr="008D4E1A">
              <w:rPr>
                <w:rFonts w:ascii="Calibri" w:hAnsi="Calibri" w:cs="Calibri"/>
                <w:szCs w:val="22"/>
              </w:rPr>
              <w:t>Światowym Systemie Geodezyjnym 1984 (WGS84),</w:t>
            </w:r>
          </w:p>
          <w:p w14:paraId="6D7ADA38" w14:textId="77777777" w:rsidR="00E11601" w:rsidRPr="008D4E1A" w:rsidRDefault="00E11601" w:rsidP="00193CAD">
            <w:pPr>
              <w:spacing w:line="360" w:lineRule="auto"/>
              <w:ind w:right="-377"/>
              <w:rPr>
                <w:rFonts w:ascii="Calibri" w:hAnsi="Calibri" w:cs="Calibri"/>
                <w:color w:val="000000"/>
                <w:szCs w:val="22"/>
              </w:rPr>
            </w:pPr>
            <w:r w:rsidRPr="008D4E1A">
              <w:rPr>
                <w:rFonts w:ascii="Calibri" w:hAnsi="Calibri" w:cs="Calibri"/>
                <w:szCs w:val="22"/>
              </w:rPr>
              <w:t xml:space="preserve">o których mowa w </w:t>
            </w:r>
            <w:r w:rsidRPr="008D4E1A">
              <w:rPr>
                <w:rFonts w:ascii="Calibri" w:hAnsi="Calibri" w:cs="Calibri"/>
                <w:i/>
                <w:szCs w:val="22"/>
              </w:rPr>
              <w:t xml:space="preserve">Rozporządzeniu Rady Ministrów z dnia 15 października 2012 r.  w sprawie państwowego systemu odniesień przestrzennych (Dz.U. 2012 poz. 1247 z </w:t>
            </w:r>
            <w:proofErr w:type="spellStart"/>
            <w:r w:rsidRPr="008D4E1A">
              <w:rPr>
                <w:rFonts w:ascii="Calibri" w:hAnsi="Calibri" w:cs="Calibri"/>
                <w:i/>
                <w:szCs w:val="22"/>
              </w:rPr>
              <w:t>pózn</w:t>
            </w:r>
            <w:proofErr w:type="spellEnd"/>
            <w:r w:rsidRPr="008D4E1A">
              <w:rPr>
                <w:rFonts w:ascii="Calibri" w:hAnsi="Calibri" w:cs="Calibri"/>
                <w:i/>
                <w:szCs w:val="22"/>
              </w:rPr>
              <w:t>. zm.).</w:t>
            </w:r>
          </w:p>
        </w:tc>
      </w:tr>
    </w:tbl>
    <w:p w14:paraId="6B6B9E85" w14:textId="77777777" w:rsidR="00E11601" w:rsidRPr="008D4E1A" w:rsidRDefault="00E11601" w:rsidP="00193CAD">
      <w:pPr>
        <w:rPr>
          <w:rFonts w:ascii="Calibri" w:hAnsi="Calibri" w:cs="Calibri"/>
        </w:rPr>
      </w:pPr>
    </w:p>
    <w:p w14:paraId="1AAD4982" w14:textId="77777777" w:rsidR="00E11601" w:rsidRPr="008D4E1A" w:rsidRDefault="00E11601" w:rsidP="00193CAD">
      <w:pPr>
        <w:pStyle w:val="Nagwek3"/>
        <w:spacing w:after="160"/>
        <w:ind w:left="720"/>
        <w:rPr>
          <w:rFonts w:ascii="Calibri" w:hAnsi="Calibri" w:cs="Calibri"/>
          <w:bCs/>
          <w:sz w:val="26"/>
          <w:szCs w:val="26"/>
          <w:lang w:val="pl-PL"/>
        </w:rPr>
      </w:pPr>
      <w:bookmarkStart w:id="336" w:name="_Toc72328972"/>
      <w:bookmarkStart w:id="337" w:name="_Toc179446380"/>
      <w:r w:rsidRPr="008D4E1A">
        <w:rPr>
          <w:rFonts w:ascii="Calibri" w:hAnsi="Calibri" w:cs="Calibri"/>
          <w:bCs/>
          <w:sz w:val="26"/>
          <w:szCs w:val="26"/>
          <w:lang w:val="pl-PL"/>
        </w:rPr>
        <w:t>Prezentacja</w:t>
      </w:r>
      <w:bookmarkEnd w:id="336"/>
      <w:bookmarkEnd w:id="337"/>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4664BC64" w14:textId="77777777" w:rsidTr="00193CAD">
        <w:trPr>
          <w:trHeight w:val="437"/>
          <w:tblHeader/>
        </w:trPr>
        <w:tc>
          <w:tcPr>
            <w:tcW w:w="1054" w:type="pct"/>
            <w:shd w:val="clear" w:color="auto" w:fill="D9D9D9" w:themeFill="background1" w:themeFillShade="D9"/>
            <w:noWrap/>
            <w:vAlign w:val="center"/>
            <w:hideMark/>
          </w:tcPr>
          <w:p w14:paraId="04E9B701" w14:textId="511C02DD"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37</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151E4C60" w14:textId="77777777" w:rsidR="00E11601" w:rsidRPr="008D4E1A" w:rsidRDefault="00E11601" w:rsidP="00193CAD">
            <w:pPr>
              <w:rPr>
                <w:rFonts w:ascii="Calibri" w:hAnsi="Calibri" w:cs="Calibri"/>
                <w:b/>
                <w:bCs/>
                <w:color w:val="000000"/>
                <w:sz w:val="20"/>
                <w:szCs w:val="20"/>
              </w:rPr>
            </w:pPr>
            <w:r w:rsidRPr="008D4E1A">
              <w:rPr>
                <w:rStyle w:val="Hipercze"/>
                <w:rFonts w:ascii="Calibri" w:hAnsi="Calibri" w:cs="Calibri"/>
                <w:b/>
                <w:sz w:val="20"/>
              </w:rPr>
              <w:t>https://www.gov.pl/zagospodarowanieprzestrzenne/app/2.0/req/reference-system/view-service-coordinate-reference-system</w:t>
            </w:r>
          </w:p>
        </w:tc>
      </w:tr>
      <w:tr w:rsidR="00E11601" w:rsidRPr="008D4E1A" w14:paraId="7E46BE56" w14:textId="77777777" w:rsidTr="00193CAD">
        <w:trPr>
          <w:trHeight w:val="3627"/>
        </w:trPr>
        <w:tc>
          <w:tcPr>
            <w:tcW w:w="5000" w:type="pct"/>
            <w:gridSpan w:val="2"/>
            <w:shd w:val="clear" w:color="auto" w:fill="auto"/>
            <w:noWrap/>
            <w:hideMark/>
          </w:tcPr>
          <w:p w14:paraId="219C270A" w14:textId="77777777" w:rsidR="00E11601" w:rsidRPr="008D4E1A" w:rsidRDefault="00E11601" w:rsidP="00193CAD">
            <w:pPr>
              <w:spacing w:line="360" w:lineRule="auto"/>
              <w:rPr>
                <w:rFonts w:ascii="Calibri" w:hAnsi="Calibri" w:cs="Calibri"/>
                <w:szCs w:val="22"/>
              </w:rPr>
            </w:pPr>
            <w:r w:rsidRPr="008D4E1A">
              <w:rPr>
                <w:rFonts w:ascii="Calibri" w:hAnsi="Calibri" w:cs="Calibri"/>
                <w:szCs w:val="22"/>
              </w:rPr>
              <w:t>Zbiory danych przestrzennych zgodne z niniejszą specyfikacją danych muszą być udostępniane za pomocą usługi sieciowej przeglądania w następujących układach odniesienia przestrzennego:</w:t>
            </w:r>
          </w:p>
          <w:p w14:paraId="7E9274E2" w14:textId="77777777" w:rsidR="00E11601" w:rsidRPr="008D4E1A" w:rsidRDefault="00E11601" w:rsidP="00193CAD">
            <w:pPr>
              <w:spacing w:line="360" w:lineRule="auto"/>
              <w:rPr>
                <w:rFonts w:ascii="Calibri" w:hAnsi="Calibri" w:cs="Calibri"/>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37"/>
              <w:gridCol w:w="3260"/>
            </w:tblGrid>
            <w:tr w:rsidR="00E11601" w:rsidRPr="008D4E1A" w14:paraId="7447EF87" w14:textId="77777777" w:rsidTr="00193CAD">
              <w:trPr>
                <w:trHeight w:val="390"/>
                <w:jc w:val="center"/>
              </w:trPr>
              <w:tc>
                <w:tcPr>
                  <w:tcW w:w="3037" w:type="dxa"/>
                  <w:shd w:val="clear" w:color="auto" w:fill="auto"/>
                </w:tcPr>
                <w:p w14:paraId="539B0287" w14:textId="77777777" w:rsidR="00E11601" w:rsidRPr="008D4E1A" w:rsidRDefault="00E11601" w:rsidP="00193CAD">
                  <w:pPr>
                    <w:spacing w:line="360" w:lineRule="auto"/>
                    <w:jc w:val="center"/>
                    <w:rPr>
                      <w:rFonts w:ascii="Calibri" w:hAnsi="Calibri" w:cs="Calibri"/>
                      <w:b/>
                      <w:bCs/>
                      <w:szCs w:val="22"/>
                    </w:rPr>
                  </w:pPr>
                  <w:r w:rsidRPr="008D4E1A">
                    <w:rPr>
                      <w:rFonts w:ascii="Calibri" w:hAnsi="Calibri" w:cs="Calibri"/>
                      <w:b/>
                      <w:sz w:val="18"/>
                      <w:szCs w:val="18"/>
                    </w:rPr>
                    <w:t>Kod zbioru danych przestrzennych</w:t>
                  </w:r>
                </w:p>
              </w:tc>
              <w:tc>
                <w:tcPr>
                  <w:tcW w:w="3260" w:type="dxa"/>
                  <w:shd w:val="clear" w:color="auto" w:fill="auto"/>
                </w:tcPr>
                <w:p w14:paraId="7CBCDBC4" w14:textId="77777777" w:rsidR="00E11601" w:rsidRPr="008D4E1A" w:rsidRDefault="00E11601" w:rsidP="00193CAD">
                  <w:pPr>
                    <w:spacing w:line="360" w:lineRule="auto"/>
                    <w:jc w:val="center"/>
                    <w:rPr>
                      <w:rFonts w:ascii="Calibri" w:hAnsi="Calibri" w:cs="Calibri"/>
                      <w:b/>
                      <w:bCs/>
                      <w:szCs w:val="22"/>
                    </w:rPr>
                  </w:pPr>
                  <w:r w:rsidRPr="008D4E1A">
                    <w:rPr>
                      <w:rFonts w:ascii="Calibri" w:hAnsi="Calibri" w:cs="Calibri"/>
                      <w:b/>
                      <w:sz w:val="18"/>
                      <w:szCs w:val="18"/>
                    </w:rPr>
                    <w:t>Układ odniesień przestrzennych</w:t>
                  </w:r>
                </w:p>
              </w:tc>
            </w:tr>
            <w:tr w:rsidR="00E11601" w:rsidRPr="008D4E1A" w14:paraId="3B968A53" w14:textId="77777777" w:rsidTr="00193CAD">
              <w:trPr>
                <w:trHeight w:val="276"/>
                <w:jc w:val="center"/>
              </w:trPr>
              <w:tc>
                <w:tcPr>
                  <w:tcW w:w="3037" w:type="dxa"/>
                </w:tcPr>
                <w:p w14:paraId="06BCFBAB" w14:textId="77777777" w:rsidR="00E11601" w:rsidRPr="008D4E1A" w:rsidRDefault="00E11601" w:rsidP="00193CAD">
                  <w:pPr>
                    <w:spacing w:line="360" w:lineRule="auto"/>
                    <w:jc w:val="center"/>
                    <w:rPr>
                      <w:rFonts w:ascii="Calibri" w:hAnsi="Calibri" w:cs="Calibri"/>
                      <w:szCs w:val="22"/>
                    </w:rPr>
                  </w:pPr>
                  <w:r w:rsidRPr="008D4E1A">
                    <w:rPr>
                      <w:rFonts w:ascii="Calibri" w:hAnsi="Calibri" w:cs="Calibri"/>
                      <w:szCs w:val="22"/>
                    </w:rPr>
                    <w:t>PZPW</w:t>
                  </w:r>
                </w:p>
              </w:tc>
              <w:tc>
                <w:tcPr>
                  <w:tcW w:w="3260" w:type="dxa"/>
                </w:tcPr>
                <w:p w14:paraId="1B0F78B5"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lang w:eastAsia="en-GB"/>
                    </w:rPr>
                    <w:t>PL-1992</w:t>
                  </w:r>
                </w:p>
              </w:tc>
            </w:tr>
            <w:tr w:rsidR="00E11601" w:rsidRPr="008D4E1A" w14:paraId="023A6FE8" w14:textId="77777777" w:rsidTr="00193CAD">
              <w:trPr>
                <w:trHeight w:val="423"/>
                <w:jc w:val="center"/>
              </w:trPr>
              <w:tc>
                <w:tcPr>
                  <w:tcW w:w="3037" w:type="dxa"/>
                </w:tcPr>
                <w:p w14:paraId="19457270"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POG</w:t>
                  </w:r>
                </w:p>
              </w:tc>
              <w:tc>
                <w:tcPr>
                  <w:tcW w:w="3260" w:type="dxa"/>
                </w:tcPr>
                <w:p w14:paraId="1843F5D3" w14:textId="77777777" w:rsidR="00E11601" w:rsidRPr="008D4E1A" w:rsidRDefault="00E11601" w:rsidP="00193CAD">
                  <w:pPr>
                    <w:spacing w:before="100" w:beforeAutospacing="1" w:after="100" w:afterAutospacing="1" w:line="360" w:lineRule="auto"/>
                    <w:jc w:val="center"/>
                    <w:rPr>
                      <w:rFonts w:ascii="Calibri" w:eastAsia="Calibri" w:hAnsi="Calibri" w:cs="Calibri"/>
                      <w:color w:val="000000"/>
                      <w:szCs w:val="22"/>
                    </w:rPr>
                  </w:pPr>
                  <w:r w:rsidRPr="008D4E1A">
                    <w:rPr>
                      <w:rFonts w:ascii="Calibri" w:hAnsi="Calibri" w:cs="Calibri"/>
                      <w:szCs w:val="22"/>
                      <w:lang w:eastAsia="en-GB"/>
                    </w:rPr>
                    <w:t>PL-2000</w:t>
                  </w:r>
                </w:p>
              </w:tc>
            </w:tr>
            <w:tr w:rsidR="00E11601" w:rsidRPr="008D4E1A" w14:paraId="6AB9F9A1" w14:textId="77777777" w:rsidTr="00193CAD">
              <w:trPr>
                <w:trHeight w:val="408"/>
                <w:jc w:val="center"/>
              </w:trPr>
              <w:tc>
                <w:tcPr>
                  <w:tcW w:w="3037" w:type="dxa"/>
                </w:tcPr>
                <w:p w14:paraId="16E3B900"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MPZP</w:t>
                  </w:r>
                </w:p>
              </w:tc>
              <w:tc>
                <w:tcPr>
                  <w:tcW w:w="3260" w:type="dxa"/>
                </w:tcPr>
                <w:p w14:paraId="393D04CD"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74EE081B" w14:textId="77777777" w:rsidR="00E11601" w:rsidRPr="008D4E1A" w:rsidRDefault="00E11601" w:rsidP="00193CAD">
                  <w:pPr>
                    <w:spacing w:before="100" w:beforeAutospacing="1" w:after="100" w:afterAutospacing="1" w:line="360" w:lineRule="auto"/>
                    <w:rPr>
                      <w:rFonts w:ascii="Calibri" w:hAnsi="Calibri" w:cs="Calibri"/>
                      <w:szCs w:val="22"/>
                      <w:lang w:eastAsia="en-GB"/>
                    </w:rPr>
                  </w:pPr>
                  <w:r w:rsidRPr="008D4E1A">
                    <w:rPr>
                      <w:rFonts w:ascii="Calibri" w:hAnsi="Calibri" w:cs="Calibri"/>
                      <w:szCs w:val="22"/>
                      <w:lang w:eastAsia="en-GB"/>
                    </w:rPr>
                    <w:t>PL-2000 dla opracowań w skalach większych od 1:10 000</w:t>
                  </w:r>
                </w:p>
              </w:tc>
            </w:tr>
            <w:tr w:rsidR="00E11601" w:rsidRPr="008D4E1A" w14:paraId="54EF32F8" w14:textId="77777777" w:rsidTr="00193CAD">
              <w:trPr>
                <w:trHeight w:val="429"/>
                <w:jc w:val="center"/>
              </w:trPr>
              <w:tc>
                <w:tcPr>
                  <w:tcW w:w="3037" w:type="dxa"/>
                </w:tcPr>
                <w:p w14:paraId="7BAA7F35" w14:textId="77777777" w:rsidR="00E11601" w:rsidRPr="008D4E1A" w:rsidRDefault="00E11601" w:rsidP="00193CA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SUIKZP</w:t>
                  </w:r>
                </w:p>
              </w:tc>
              <w:tc>
                <w:tcPr>
                  <w:tcW w:w="3260" w:type="dxa"/>
                </w:tcPr>
                <w:p w14:paraId="56DF1FC5"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48D2AACC" w14:textId="77777777" w:rsidR="00E11601" w:rsidRPr="008D4E1A" w:rsidRDefault="00E11601" w:rsidP="00193CAD">
                  <w:pPr>
                    <w:spacing w:after="120"/>
                    <w:rPr>
                      <w:rFonts w:ascii="Calibri" w:hAnsi="Calibri" w:cs="Calibri"/>
                      <w:szCs w:val="22"/>
                      <w:lang w:eastAsia="en-GB"/>
                    </w:rPr>
                  </w:pPr>
                  <w:r w:rsidRPr="008D4E1A">
                    <w:rPr>
                      <w:rFonts w:ascii="Calibri" w:hAnsi="Calibri" w:cs="Calibri"/>
                      <w:szCs w:val="22"/>
                      <w:lang w:eastAsia="en-GB"/>
                    </w:rPr>
                    <w:t>PL-2000 dla opracowań w skalach większych od 1:10 000</w:t>
                  </w:r>
                </w:p>
              </w:tc>
            </w:tr>
          </w:tbl>
          <w:p w14:paraId="77832C48" w14:textId="77777777" w:rsidR="00E11601" w:rsidRPr="008D4E1A" w:rsidRDefault="00E11601" w:rsidP="00193CAD">
            <w:pPr>
              <w:pStyle w:val="ARTartustawynprozporzdzenia"/>
              <w:autoSpaceDE/>
              <w:autoSpaceDN/>
              <w:adjustRightInd/>
              <w:ind w:left="720" w:firstLine="0"/>
              <w:jc w:val="left"/>
              <w:rPr>
                <w:rFonts w:ascii="Calibri" w:hAnsi="Calibri" w:cs="Calibri"/>
                <w:sz w:val="22"/>
                <w:szCs w:val="22"/>
                <w:lang w:eastAsia="en-GB"/>
              </w:rPr>
            </w:pPr>
          </w:p>
        </w:tc>
      </w:tr>
    </w:tbl>
    <w:p w14:paraId="7B00F6EE" w14:textId="77777777" w:rsidR="00E11601" w:rsidRPr="008D4E1A" w:rsidRDefault="00E11601" w:rsidP="00193CAD">
      <w:pPr>
        <w:spacing w:before="240" w:after="240" w:line="360" w:lineRule="auto"/>
        <w:jc w:val="both"/>
        <w:rPr>
          <w:rFonts w:ascii="Calibri" w:hAnsi="Calibri" w:cs="Calibri"/>
          <w:szCs w:val="22"/>
        </w:rPr>
      </w:pPr>
      <w:r w:rsidRPr="008D4E1A">
        <w:rPr>
          <w:rFonts w:ascii="Calibri" w:hAnsi="Calibri" w:cs="Calibri"/>
          <w:szCs w:val="22"/>
        </w:rPr>
        <w:t>W celu zwiększenia interoperacyjności danych przestrzennych związanych z planowaniem przestrzennym zaleca się, aby zbiory danych przestrzennych były udostępniane za pomocą usługi sieciowej przeglądania również w powszechnie używanych w Polsce i na świecie układach odniesień przestrzennych.</w:t>
      </w: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2"/>
        <w:gridCol w:w="7121"/>
      </w:tblGrid>
      <w:tr w:rsidR="00E11601" w:rsidRPr="008D4E1A" w14:paraId="747A8928" w14:textId="77777777" w:rsidTr="00193CAD">
        <w:trPr>
          <w:trHeight w:val="437"/>
          <w:tblHeader/>
        </w:trPr>
        <w:tc>
          <w:tcPr>
            <w:tcW w:w="1054" w:type="pct"/>
            <w:shd w:val="clear" w:color="auto" w:fill="F2F2F2" w:themeFill="background1" w:themeFillShade="F2"/>
            <w:noWrap/>
            <w:vAlign w:val="center"/>
            <w:hideMark/>
          </w:tcPr>
          <w:p w14:paraId="6F0DF4E1" w14:textId="16A9D6AC" w:rsidR="00E11601" w:rsidRPr="008D4E1A" w:rsidRDefault="00E11601" w:rsidP="00193CAD">
            <w:pPr>
              <w:spacing w:line="360" w:lineRule="auto"/>
              <w:rPr>
                <w:rFonts w:ascii="Calibri" w:hAnsi="Calibri" w:cs="Calibri"/>
                <w:b/>
                <w:color w:val="FF0000"/>
                <w:szCs w:val="22"/>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57673B">
              <w:rPr>
                <w:rFonts w:ascii="Calibri" w:hAnsi="Calibri" w:cs="Calibri"/>
                <w:b/>
                <w:noProof/>
                <w:color w:val="0070C0"/>
                <w:szCs w:val="22"/>
              </w:rPr>
              <w:t>3</w:t>
            </w:r>
            <w:r w:rsidRPr="008D4E1A">
              <w:rPr>
                <w:rFonts w:ascii="Calibri" w:hAnsi="Calibri" w:cs="Calibri"/>
                <w:b/>
                <w:color w:val="0070C0"/>
                <w:szCs w:val="22"/>
              </w:rPr>
              <w:fldChar w:fldCharType="end"/>
            </w:r>
          </w:p>
        </w:tc>
        <w:tc>
          <w:tcPr>
            <w:tcW w:w="3946" w:type="pct"/>
            <w:shd w:val="clear" w:color="auto" w:fill="F2F2F2" w:themeFill="background1" w:themeFillShade="F2"/>
            <w:noWrap/>
            <w:vAlign w:val="center"/>
          </w:tcPr>
          <w:p w14:paraId="057855A7" w14:textId="77777777" w:rsidR="00E11601" w:rsidRPr="008D4E1A" w:rsidRDefault="00E11601" w:rsidP="00193CAD">
            <w:pPr>
              <w:rPr>
                <w:rFonts w:ascii="Calibri" w:hAnsi="Calibri" w:cs="Calibri"/>
                <w:color w:val="000000"/>
                <w:sz w:val="20"/>
                <w:szCs w:val="20"/>
              </w:rPr>
            </w:pPr>
            <w:r w:rsidRPr="008D4E1A">
              <w:rPr>
                <w:rStyle w:val="Hipercze"/>
                <w:rFonts w:ascii="Calibri" w:hAnsi="Calibri" w:cs="Calibri"/>
                <w:b/>
                <w:sz w:val="20"/>
              </w:rPr>
              <w:t>https://www.gov.pl/zagospodarowanieprzestrzenne/app/2.0/rec/reference-system/view-service-coordinate-reference-system</w:t>
            </w:r>
          </w:p>
        </w:tc>
      </w:tr>
      <w:tr w:rsidR="00E11601" w:rsidRPr="008D4E1A" w14:paraId="69E0C886" w14:textId="77777777" w:rsidTr="00193CAD">
        <w:trPr>
          <w:trHeight w:val="506"/>
        </w:trPr>
        <w:tc>
          <w:tcPr>
            <w:tcW w:w="5000" w:type="pct"/>
            <w:gridSpan w:val="2"/>
            <w:shd w:val="clear" w:color="auto" w:fill="auto"/>
            <w:noWrap/>
            <w:vAlign w:val="center"/>
            <w:hideMark/>
          </w:tcPr>
          <w:p w14:paraId="1BECCB27" w14:textId="77777777" w:rsidR="00E11601" w:rsidRPr="008D4E1A" w:rsidRDefault="00E11601" w:rsidP="00193CAD">
            <w:pPr>
              <w:spacing w:before="60" w:after="60" w:line="360" w:lineRule="auto"/>
              <w:jc w:val="both"/>
              <w:rPr>
                <w:rFonts w:ascii="Calibri" w:hAnsi="Calibri" w:cs="Calibri"/>
                <w:szCs w:val="22"/>
              </w:rPr>
            </w:pPr>
            <w:r w:rsidRPr="008D4E1A">
              <w:rPr>
                <w:rFonts w:ascii="Calibri" w:hAnsi="Calibri" w:cs="Calibri"/>
                <w:szCs w:val="22"/>
              </w:rPr>
              <w:t>Zbiory danych przestrzennych zgodne z niniejszą specyfikacją danych powinny być udostępniane za pomocą usługi sieciowej przeglądania co najmniej w następujących układach:</w:t>
            </w:r>
          </w:p>
          <w:p w14:paraId="663A6850" w14:textId="77777777" w:rsidR="00E11601" w:rsidRPr="008D4E1A" w:rsidRDefault="00E11601" w:rsidP="00E11601">
            <w:pPr>
              <w:numPr>
                <w:ilvl w:val="0"/>
                <w:numId w:val="25"/>
              </w:numPr>
              <w:spacing w:line="360" w:lineRule="auto"/>
              <w:rPr>
                <w:rFonts w:ascii="Calibri" w:hAnsi="Calibri" w:cs="Calibri"/>
                <w:szCs w:val="22"/>
              </w:rPr>
            </w:pPr>
            <w:r w:rsidRPr="008D4E1A">
              <w:rPr>
                <w:rFonts w:ascii="Calibri" w:hAnsi="Calibri" w:cs="Calibri"/>
                <w:szCs w:val="22"/>
              </w:rPr>
              <w:t>układzie współrzędnych płaskich prostokątnych: PL-1992, jeżeli układem natywnym zbioru jest układ PL-2000;</w:t>
            </w:r>
          </w:p>
          <w:p w14:paraId="69C0BA66" w14:textId="77777777" w:rsidR="00E11601" w:rsidRPr="008D4E1A" w:rsidRDefault="00E11601" w:rsidP="00E11601">
            <w:pPr>
              <w:numPr>
                <w:ilvl w:val="0"/>
                <w:numId w:val="25"/>
              </w:numPr>
              <w:spacing w:line="360" w:lineRule="auto"/>
              <w:jc w:val="both"/>
              <w:rPr>
                <w:rFonts w:ascii="Calibri" w:hAnsi="Calibri" w:cs="Calibri"/>
                <w:szCs w:val="22"/>
              </w:rPr>
            </w:pPr>
            <w:r w:rsidRPr="008D4E1A">
              <w:rPr>
                <w:rFonts w:ascii="Calibri" w:hAnsi="Calibri" w:cs="Calibri"/>
                <w:szCs w:val="22"/>
              </w:rPr>
              <w:t>geodezyjnym układzie odniesienia PL-ETRF89;</w:t>
            </w:r>
          </w:p>
          <w:p w14:paraId="21BBC621" w14:textId="77777777" w:rsidR="00E11601" w:rsidRPr="008D4E1A" w:rsidRDefault="00E11601" w:rsidP="00E11601">
            <w:pPr>
              <w:numPr>
                <w:ilvl w:val="0"/>
                <w:numId w:val="25"/>
              </w:numPr>
              <w:spacing w:line="360" w:lineRule="auto"/>
              <w:jc w:val="both"/>
              <w:rPr>
                <w:rFonts w:ascii="Calibri" w:hAnsi="Calibri" w:cs="Calibri"/>
                <w:szCs w:val="22"/>
              </w:rPr>
            </w:pPr>
            <w:r w:rsidRPr="008D4E1A">
              <w:rPr>
                <w:rFonts w:ascii="Calibri" w:hAnsi="Calibri" w:cs="Calibri"/>
                <w:szCs w:val="22"/>
              </w:rPr>
              <w:t>Światowym Systemie Geodezyjnym 1984 (WGS84),</w:t>
            </w:r>
          </w:p>
          <w:p w14:paraId="3BACA91E" w14:textId="77777777" w:rsidR="00E11601" w:rsidRPr="008D4E1A" w:rsidRDefault="00E11601" w:rsidP="00193CAD">
            <w:pPr>
              <w:spacing w:line="360" w:lineRule="auto"/>
              <w:ind w:right="-377"/>
              <w:rPr>
                <w:rFonts w:ascii="Calibri" w:hAnsi="Calibri" w:cs="Calibri"/>
                <w:color w:val="000000"/>
                <w:szCs w:val="22"/>
              </w:rPr>
            </w:pPr>
            <w:r w:rsidRPr="008D4E1A">
              <w:rPr>
                <w:rFonts w:ascii="Calibri" w:hAnsi="Calibri" w:cs="Calibri"/>
                <w:szCs w:val="22"/>
              </w:rPr>
              <w:t xml:space="preserve">o których mowa w </w:t>
            </w:r>
            <w:r w:rsidRPr="008D4E1A">
              <w:rPr>
                <w:rFonts w:ascii="Calibri" w:hAnsi="Calibri" w:cs="Calibri"/>
                <w:i/>
                <w:szCs w:val="22"/>
              </w:rPr>
              <w:t xml:space="preserve">Rozporządzeniu Rady Ministrów z dnia 15 października 2012 r.  w sprawie państwowego systemu odniesień przestrzennych (Dz.U. 2012 poz. 1247 z </w:t>
            </w:r>
            <w:proofErr w:type="spellStart"/>
            <w:r w:rsidRPr="008D4E1A">
              <w:rPr>
                <w:rFonts w:ascii="Calibri" w:hAnsi="Calibri" w:cs="Calibri"/>
                <w:i/>
                <w:szCs w:val="22"/>
              </w:rPr>
              <w:t>pózn</w:t>
            </w:r>
            <w:proofErr w:type="spellEnd"/>
            <w:r w:rsidRPr="008D4E1A">
              <w:rPr>
                <w:rFonts w:ascii="Calibri" w:hAnsi="Calibri" w:cs="Calibri"/>
                <w:i/>
                <w:szCs w:val="22"/>
              </w:rPr>
              <w:t>. zm.).</w:t>
            </w:r>
          </w:p>
        </w:tc>
      </w:tr>
    </w:tbl>
    <w:p w14:paraId="228067E3" w14:textId="77777777" w:rsidR="00E229EF" w:rsidRPr="008D4E1A" w:rsidRDefault="00E229EF" w:rsidP="00193CAD">
      <w:pPr>
        <w:spacing w:before="60" w:after="60" w:line="360" w:lineRule="auto"/>
        <w:jc w:val="both"/>
        <w:rPr>
          <w:rFonts w:ascii="Calibri" w:hAnsi="Calibri" w:cs="Calibri"/>
          <w:szCs w:val="22"/>
        </w:rPr>
      </w:pPr>
    </w:p>
    <w:p w14:paraId="2BFC9F87" w14:textId="77777777" w:rsidR="00E11601" w:rsidRPr="008D4E1A" w:rsidRDefault="00E11601" w:rsidP="00193CAD">
      <w:pPr>
        <w:pStyle w:val="Nagwek3"/>
        <w:spacing w:after="240"/>
        <w:ind w:left="720"/>
        <w:rPr>
          <w:rFonts w:ascii="Calibri" w:hAnsi="Calibri" w:cs="Calibri"/>
          <w:bCs/>
          <w:sz w:val="26"/>
          <w:szCs w:val="26"/>
          <w:lang w:val="pl-PL"/>
        </w:rPr>
      </w:pPr>
      <w:bookmarkStart w:id="338" w:name="_Ref59475910"/>
      <w:bookmarkStart w:id="339" w:name="_Toc72328973"/>
      <w:bookmarkStart w:id="340" w:name="_Toc179446381"/>
      <w:r w:rsidRPr="008D4E1A">
        <w:rPr>
          <w:rFonts w:ascii="Calibri" w:hAnsi="Calibri" w:cs="Calibri"/>
          <w:bCs/>
          <w:sz w:val="26"/>
          <w:szCs w:val="26"/>
          <w:lang w:val="pl-PL"/>
        </w:rPr>
        <w:t>Identyfikatory dla układów odniesień przestrzennych</w:t>
      </w:r>
      <w:bookmarkEnd w:id="338"/>
      <w:bookmarkEnd w:id="339"/>
      <w:bookmarkEnd w:id="340"/>
    </w:p>
    <w:p w14:paraId="1580B591" w14:textId="77777777" w:rsidR="00E11601" w:rsidRPr="008D4E1A" w:rsidRDefault="00E11601" w:rsidP="00193CAD">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B188627" w14:textId="77777777" w:rsidTr="00193CAD">
        <w:trPr>
          <w:trHeight w:val="437"/>
          <w:tblHeader/>
        </w:trPr>
        <w:tc>
          <w:tcPr>
            <w:tcW w:w="1054" w:type="pct"/>
            <w:shd w:val="clear" w:color="auto" w:fill="D9D9D9" w:themeFill="background1" w:themeFillShade="D9"/>
            <w:noWrap/>
            <w:vAlign w:val="center"/>
            <w:hideMark/>
          </w:tcPr>
          <w:p w14:paraId="05C24602" w14:textId="3460BDBA"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38</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09047566" w14:textId="77777777" w:rsidR="00E11601" w:rsidRPr="008D4E1A" w:rsidRDefault="00E11601" w:rsidP="00193CAD">
            <w:pPr>
              <w:rPr>
                <w:rFonts w:ascii="Calibri" w:hAnsi="Calibri" w:cs="Calibri"/>
                <w:b/>
                <w:bCs/>
                <w:color w:val="000000"/>
                <w:sz w:val="20"/>
                <w:szCs w:val="20"/>
              </w:rPr>
            </w:pPr>
            <w:r w:rsidRPr="008D4E1A">
              <w:rPr>
                <w:rStyle w:val="Hipercze"/>
                <w:rFonts w:ascii="Calibri" w:hAnsi="Calibri" w:cs="Calibri"/>
                <w:b/>
                <w:sz w:val="20"/>
              </w:rPr>
              <w:t>https://www.gov.pl/zagospodarowanieprzestrzenne/app/2.0/req/reference-system/id-coordinate-reference-system</w:t>
            </w:r>
          </w:p>
        </w:tc>
      </w:tr>
      <w:tr w:rsidR="00E11601" w:rsidRPr="008D4E1A" w14:paraId="7AD61614" w14:textId="77777777" w:rsidTr="00193CAD">
        <w:trPr>
          <w:trHeight w:val="472"/>
        </w:trPr>
        <w:tc>
          <w:tcPr>
            <w:tcW w:w="5000" w:type="pct"/>
            <w:gridSpan w:val="2"/>
            <w:shd w:val="clear" w:color="auto" w:fill="auto"/>
            <w:noWrap/>
            <w:vAlign w:val="center"/>
            <w:hideMark/>
          </w:tcPr>
          <w:p w14:paraId="46DF2D35" w14:textId="77777777" w:rsidR="00E11601" w:rsidRPr="008D4E1A" w:rsidRDefault="00E11601" w:rsidP="00193CAD">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rPr>
              <w:t>Jako identyfikatory układów współrzędnych muszą być stosowane identyfikatory w schemacie http URI zdefiniowane przez OGC. Są one oparte na rejestrze EPSG (</w:t>
            </w:r>
            <w:hyperlink r:id="rId106" w:history="1">
              <w:r w:rsidRPr="008D4E1A">
                <w:rPr>
                  <w:rStyle w:val="Hipercze"/>
                  <w:rFonts w:ascii="Calibri" w:hAnsi="Calibri" w:cs="Calibri"/>
                  <w:sz w:val="22"/>
                  <w:szCs w:val="22"/>
                </w:rPr>
                <w:t>http://www.epsgregistry.org/</w:t>
              </w:r>
            </w:hyperlink>
            <w:r w:rsidRPr="008D4E1A">
              <w:rPr>
                <w:rFonts w:ascii="Calibri" w:hAnsi="Calibri" w:cs="Calibri"/>
                <w:sz w:val="22"/>
                <w:szCs w:val="22"/>
              </w:rPr>
              <w:t>).</w:t>
            </w:r>
          </w:p>
        </w:tc>
      </w:tr>
    </w:tbl>
    <w:p w14:paraId="0219F694" w14:textId="77777777" w:rsidR="00E11601" w:rsidRPr="008D4E1A" w:rsidRDefault="00E11601" w:rsidP="00193CAD">
      <w:pPr>
        <w:spacing w:before="240" w:after="60" w:line="360" w:lineRule="auto"/>
        <w:jc w:val="both"/>
        <w:rPr>
          <w:rFonts w:ascii="Calibri" w:hAnsi="Calibri" w:cs="Calibri"/>
          <w:szCs w:val="22"/>
        </w:rPr>
      </w:pPr>
      <w:r w:rsidRPr="008D4E1A">
        <w:rPr>
          <w:rFonts w:ascii="Calibri" w:hAnsi="Calibri" w:cs="Calibri"/>
          <w:szCs w:val="22"/>
        </w:rPr>
        <w:t>Tworzenie odniesień do układów odniesienia stosowanych w zbiorze danych powinno być realizowane na podstawie identyfikatorów wymienionych w tabeli poniżej.</w:t>
      </w:r>
    </w:p>
    <w:p w14:paraId="3915423D" w14:textId="6A9C9651" w:rsidR="00E11601" w:rsidRPr="008D4E1A" w:rsidRDefault="00E11601" w:rsidP="00193CAD">
      <w:pPr>
        <w:spacing w:before="60" w:after="6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Identyfikatory układów współrzędnych mogą być zastosowane np. w kodowaniu danych, </w:t>
      </w:r>
      <w:r w:rsidR="00F3678E">
        <w:rPr>
          <w:rFonts w:ascii="Calibri" w:hAnsi="Calibri" w:cs="Calibri"/>
          <w:szCs w:val="22"/>
        </w:rPr>
        <w:t>w</w:t>
      </w:r>
      <w:r w:rsidR="00A63E9E">
        <w:rPr>
          <w:rFonts w:ascii="Calibri" w:hAnsi="Calibri" w:cs="Calibri"/>
          <w:szCs w:val="22"/>
        </w:rPr>
        <w:t> </w:t>
      </w:r>
      <w:r w:rsidRPr="008D4E1A">
        <w:rPr>
          <w:rFonts w:ascii="Calibri" w:hAnsi="Calibri" w:cs="Calibri"/>
          <w:szCs w:val="22"/>
        </w:rPr>
        <w:t>metadanych dla zbiorów danych i usług, zapytaniach do usług sieciowych.</w:t>
      </w:r>
    </w:p>
    <w:p w14:paraId="7F9AFA05" w14:textId="1269847C" w:rsidR="00E11601" w:rsidRPr="00A62501" w:rsidRDefault="00E11601" w:rsidP="0020780C">
      <w:pPr>
        <w:pStyle w:val="Legenda"/>
      </w:pPr>
      <w:bookmarkStart w:id="341" w:name="_Ref61591502"/>
      <w:bookmarkStart w:id="342" w:name="_Toc72163581"/>
      <w:bookmarkStart w:id="343" w:name="_Toc183514088"/>
      <w:bookmarkStart w:id="344" w:name="_Toc178594214"/>
      <w:r w:rsidRPr="00A62501">
        <w:t xml:space="preserve">Tabela </w:t>
      </w:r>
      <w:r w:rsidRPr="00A62501">
        <w:fldChar w:fldCharType="begin"/>
      </w:r>
      <w:r w:rsidRPr="00A62501">
        <w:instrText>SEQ Tabela \* ARABIC</w:instrText>
      </w:r>
      <w:r w:rsidRPr="00A62501">
        <w:fldChar w:fldCharType="separate"/>
      </w:r>
      <w:r w:rsidR="0057673B">
        <w:t>13</w:t>
      </w:r>
      <w:r w:rsidRPr="00A62501">
        <w:fldChar w:fldCharType="end"/>
      </w:r>
      <w:bookmarkEnd w:id="341"/>
      <w:r w:rsidRPr="00A62501">
        <w:t xml:space="preserve"> – Identyfikatory http URI dla układów odniesień przestrzennych</w:t>
      </w:r>
      <w:bookmarkEnd w:id="342"/>
      <w:bookmarkEnd w:id="343"/>
      <w:bookmarkEnd w:id="344"/>
      <w:r w:rsidRPr="00A62501">
        <w:t xml:space="preserve"> </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06"/>
        <w:gridCol w:w="1201"/>
        <w:gridCol w:w="4186"/>
      </w:tblGrid>
      <w:tr w:rsidR="00E11601" w:rsidRPr="000717FD" w14:paraId="4F1E8BC8" w14:textId="77777777" w:rsidTr="000717FD">
        <w:trPr>
          <w:trHeight w:val="683"/>
          <w:jc w:val="center"/>
        </w:trPr>
        <w:tc>
          <w:tcPr>
            <w:tcW w:w="4106" w:type="dxa"/>
            <w:shd w:val="clear" w:color="auto" w:fill="D9D9D9" w:themeFill="background1" w:themeFillShade="D9"/>
            <w:vAlign w:val="center"/>
          </w:tcPr>
          <w:p w14:paraId="77769D2E" w14:textId="77777777" w:rsidR="00E11601" w:rsidRPr="000717FD" w:rsidRDefault="00E11601" w:rsidP="00193CAD">
            <w:pPr>
              <w:spacing w:line="276" w:lineRule="auto"/>
              <w:jc w:val="center"/>
              <w:rPr>
                <w:rFonts w:ascii="Calibri" w:hAnsi="Calibri" w:cs="Calibri"/>
                <w:b/>
                <w:sz w:val="20"/>
                <w:szCs w:val="20"/>
              </w:rPr>
            </w:pPr>
            <w:r w:rsidRPr="000717FD">
              <w:rPr>
                <w:rFonts w:ascii="Calibri" w:hAnsi="Calibri" w:cs="Calibri"/>
                <w:b/>
                <w:sz w:val="20"/>
                <w:szCs w:val="20"/>
              </w:rPr>
              <w:t>Układ odniesień przestrzennych</w:t>
            </w:r>
          </w:p>
        </w:tc>
        <w:tc>
          <w:tcPr>
            <w:tcW w:w="1201" w:type="dxa"/>
            <w:shd w:val="clear" w:color="auto" w:fill="D9D9D9" w:themeFill="background1" w:themeFillShade="D9"/>
            <w:vAlign w:val="center"/>
          </w:tcPr>
          <w:p w14:paraId="1C78E839" w14:textId="77777777" w:rsidR="00E11601" w:rsidRPr="000717FD" w:rsidRDefault="00E11601" w:rsidP="00193CAD">
            <w:pPr>
              <w:spacing w:line="276" w:lineRule="auto"/>
              <w:jc w:val="center"/>
              <w:rPr>
                <w:rFonts w:ascii="Calibri" w:hAnsi="Calibri" w:cs="Calibri"/>
                <w:b/>
                <w:sz w:val="20"/>
                <w:szCs w:val="20"/>
              </w:rPr>
            </w:pPr>
            <w:r w:rsidRPr="000717FD">
              <w:rPr>
                <w:rFonts w:ascii="Calibri" w:hAnsi="Calibri" w:cs="Calibri"/>
                <w:b/>
                <w:sz w:val="20"/>
                <w:szCs w:val="20"/>
              </w:rPr>
              <w:t>Nazwa skrócona</w:t>
            </w:r>
          </w:p>
        </w:tc>
        <w:tc>
          <w:tcPr>
            <w:tcW w:w="4186" w:type="dxa"/>
            <w:shd w:val="clear" w:color="auto" w:fill="D9D9D9" w:themeFill="background1" w:themeFillShade="D9"/>
            <w:vAlign w:val="center"/>
          </w:tcPr>
          <w:p w14:paraId="65718595" w14:textId="77777777" w:rsidR="00E11601" w:rsidRPr="000717FD" w:rsidRDefault="00E11601" w:rsidP="00193CAD">
            <w:pPr>
              <w:spacing w:line="276" w:lineRule="auto"/>
              <w:jc w:val="center"/>
              <w:rPr>
                <w:rFonts w:ascii="Calibri" w:hAnsi="Calibri" w:cs="Calibri"/>
                <w:b/>
                <w:sz w:val="20"/>
                <w:szCs w:val="20"/>
              </w:rPr>
            </w:pPr>
            <w:r w:rsidRPr="000717FD">
              <w:rPr>
                <w:rFonts w:ascii="Calibri" w:hAnsi="Calibri" w:cs="Calibri"/>
                <w:b/>
                <w:sz w:val="20"/>
                <w:szCs w:val="20"/>
              </w:rPr>
              <w:t>Identyfikator http URI</w:t>
            </w:r>
          </w:p>
        </w:tc>
      </w:tr>
      <w:tr w:rsidR="00E11601" w:rsidRPr="000717FD" w14:paraId="05BF9B45" w14:textId="77777777" w:rsidTr="000717FD">
        <w:trPr>
          <w:trHeight w:val="654"/>
          <w:jc w:val="center"/>
        </w:trPr>
        <w:tc>
          <w:tcPr>
            <w:tcW w:w="4106" w:type="dxa"/>
            <w:shd w:val="clear" w:color="auto" w:fill="auto"/>
            <w:vAlign w:val="center"/>
          </w:tcPr>
          <w:p w14:paraId="61E54BA6"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PL-1992</w:t>
            </w:r>
          </w:p>
        </w:tc>
        <w:tc>
          <w:tcPr>
            <w:tcW w:w="1201" w:type="dxa"/>
            <w:shd w:val="clear" w:color="auto" w:fill="auto"/>
            <w:vAlign w:val="center"/>
          </w:tcPr>
          <w:p w14:paraId="349410E6" w14:textId="77777777" w:rsidR="00E11601" w:rsidRPr="000717FD" w:rsidRDefault="00E11601" w:rsidP="00193CAD">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PL-1992</w:t>
            </w:r>
          </w:p>
        </w:tc>
        <w:tc>
          <w:tcPr>
            <w:tcW w:w="4186" w:type="dxa"/>
            <w:vAlign w:val="center"/>
          </w:tcPr>
          <w:p w14:paraId="2F59091E"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http://www.opengis.net/def/crs/EPSG/0/2180</w:t>
            </w:r>
          </w:p>
        </w:tc>
      </w:tr>
      <w:tr w:rsidR="00E11601" w:rsidRPr="000717FD" w14:paraId="5D9F5DE5" w14:textId="77777777" w:rsidTr="000717FD">
        <w:trPr>
          <w:trHeight w:val="85"/>
          <w:jc w:val="center"/>
        </w:trPr>
        <w:tc>
          <w:tcPr>
            <w:tcW w:w="4106" w:type="dxa"/>
            <w:shd w:val="clear" w:color="auto" w:fill="auto"/>
            <w:vAlign w:val="center"/>
          </w:tcPr>
          <w:p w14:paraId="22B4519A"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PL-2000 o południku osiowym 15ºE</w:t>
            </w:r>
          </w:p>
        </w:tc>
        <w:tc>
          <w:tcPr>
            <w:tcW w:w="1201" w:type="dxa"/>
            <w:shd w:val="clear" w:color="auto" w:fill="auto"/>
            <w:vAlign w:val="center"/>
          </w:tcPr>
          <w:p w14:paraId="7AAB48E0"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 xml:space="preserve">PL-2000-5 </w:t>
            </w:r>
          </w:p>
        </w:tc>
        <w:tc>
          <w:tcPr>
            <w:tcW w:w="4186" w:type="dxa"/>
            <w:vAlign w:val="center"/>
          </w:tcPr>
          <w:p w14:paraId="1817A19A"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 xml:space="preserve">http://www.opengis.net/def/crs/EPSG/0/2176 </w:t>
            </w:r>
          </w:p>
        </w:tc>
      </w:tr>
      <w:tr w:rsidR="00E11601" w:rsidRPr="000717FD" w14:paraId="5500A854" w14:textId="77777777" w:rsidTr="000717FD">
        <w:trPr>
          <w:trHeight w:val="85"/>
          <w:jc w:val="center"/>
        </w:trPr>
        <w:tc>
          <w:tcPr>
            <w:tcW w:w="4106" w:type="dxa"/>
            <w:shd w:val="clear" w:color="auto" w:fill="auto"/>
            <w:vAlign w:val="center"/>
          </w:tcPr>
          <w:p w14:paraId="45E208EF"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PL-2000 o południku osiowym 18ºE</w:t>
            </w:r>
          </w:p>
        </w:tc>
        <w:tc>
          <w:tcPr>
            <w:tcW w:w="1201" w:type="dxa"/>
            <w:shd w:val="clear" w:color="auto" w:fill="auto"/>
            <w:vAlign w:val="center"/>
          </w:tcPr>
          <w:p w14:paraId="0B7DA480"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PL-2000-6</w:t>
            </w:r>
          </w:p>
        </w:tc>
        <w:tc>
          <w:tcPr>
            <w:tcW w:w="4186" w:type="dxa"/>
            <w:vAlign w:val="center"/>
          </w:tcPr>
          <w:p w14:paraId="6E1C76A6"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http://www.opengis.net/def/crs/EPSG/0/2177</w:t>
            </w:r>
          </w:p>
        </w:tc>
      </w:tr>
      <w:tr w:rsidR="00E11601" w:rsidRPr="000717FD" w14:paraId="6D296FCF" w14:textId="77777777" w:rsidTr="000717FD">
        <w:trPr>
          <w:trHeight w:val="458"/>
          <w:jc w:val="center"/>
        </w:trPr>
        <w:tc>
          <w:tcPr>
            <w:tcW w:w="4106" w:type="dxa"/>
            <w:shd w:val="clear" w:color="auto" w:fill="auto"/>
            <w:vAlign w:val="center"/>
          </w:tcPr>
          <w:p w14:paraId="15467942"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PL-2000 o południku osiowym 21ºE</w:t>
            </w:r>
          </w:p>
        </w:tc>
        <w:tc>
          <w:tcPr>
            <w:tcW w:w="1201" w:type="dxa"/>
            <w:shd w:val="clear" w:color="auto" w:fill="auto"/>
            <w:vAlign w:val="center"/>
          </w:tcPr>
          <w:p w14:paraId="4BA68B2E"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PL-2000-7</w:t>
            </w:r>
          </w:p>
        </w:tc>
        <w:tc>
          <w:tcPr>
            <w:tcW w:w="4186" w:type="dxa"/>
            <w:vAlign w:val="center"/>
          </w:tcPr>
          <w:p w14:paraId="4F363203"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 xml:space="preserve">http://www.opengis.net/def/crs/EPSG/0/2178 </w:t>
            </w:r>
          </w:p>
        </w:tc>
      </w:tr>
      <w:tr w:rsidR="00E11601" w:rsidRPr="000717FD" w14:paraId="0B5EA6D8" w14:textId="77777777" w:rsidTr="000717FD">
        <w:trPr>
          <w:trHeight w:val="264"/>
          <w:jc w:val="center"/>
        </w:trPr>
        <w:tc>
          <w:tcPr>
            <w:tcW w:w="4106" w:type="dxa"/>
            <w:shd w:val="clear" w:color="auto" w:fill="auto"/>
            <w:vAlign w:val="center"/>
          </w:tcPr>
          <w:p w14:paraId="69B3466B"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PL-2000 o południku osiowym 24ºE</w:t>
            </w:r>
          </w:p>
        </w:tc>
        <w:tc>
          <w:tcPr>
            <w:tcW w:w="1201" w:type="dxa"/>
            <w:shd w:val="clear" w:color="auto" w:fill="auto"/>
            <w:vAlign w:val="center"/>
          </w:tcPr>
          <w:p w14:paraId="1DA15835" w14:textId="77777777" w:rsidR="00E11601" w:rsidRPr="000717FD" w:rsidRDefault="00E11601" w:rsidP="00193CAD">
            <w:pPr>
              <w:pStyle w:val="Default"/>
              <w:spacing w:line="360" w:lineRule="auto"/>
              <w:rPr>
                <w:rFonts w:ascii="Calibri" w:hAnsi="Calibri" w:cs="Calibri"/>
                <w:sz w:val="20"/>
                <w:szCs w:val="20"/>
              </w:rPr>
            </w:pPr>
            <w:r w:rsidRPr="000717FD">
              <w:rPr>
                <w:rFonts w:ascii="Calibri" w:hAnsi="Calibri" w:cs="Calibri"/>
                <w:sz w:val="20"/>
                <w:szCs w:val="20"/>
              </w:rPr>
              <w:t>PL-2000-8</w:t>
            </w:r>
          </w:p>
        </w:tc>
        <w:tc>
          <w:tcPr>
            <w:tcW w:w="4186" w:type="dxa"/>
            <w:vAlign w:val="center"/>
          </w:tcPr>
          <w:p w14:paraId="51C19ADB"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http://www.opengis.net/def/crs/EPSG/0/2179</w:t>
            </w:r>
          </w:p>
        </w:tc>
      </w:tr>
      <w:tr w:rsidR="00E11601" w:rsidRPr="000717FD" w14:paraId="2CD0D977" w14:textId="77777777" w:rsidTr="000717FD">
        <w:trPr>
          <w:trHeight w:val="501"/>
          <w:jc w:val="center"/>
        </w:trPr>
        <w:tc>
          <w:tcPr>
            <w:tcW w:w="4106" w:type="dxa"/>
            <w:shd w:val="clear" w:color="auto" w:fill="auto"/>
            <w:vAlign w:val="center"/>
          </w:tcPr>
          <w:p w14:paraId="4933536E" w14:textId="77777777" w:rsidR="00E11601" w:rsidRPr="000717FD" w:rsidRDefault="00E11601" w:rsidP="00193CAD">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 Geodezyjny układ odniesienia</w:t>
            </w:r>
          </w:p>
        </w:tc>
        <w:tc>
          <w:tcPr>
            <w:tcW w:w="1201" w:type="dxa"/>
            <w:shd w:val="clear" w:color="auto" w:fill="auto"/>
            <w:vAlign w:val="center"/>
          </w:tcPr>
          <w:p w14:paraId="51148E2F" w14:textId="77777777" w:rsidR="00E11601" w:rsidRPr="000717FD" w:rsidRDefault="00E11601" w:rsidP="00193CAD">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PL-ETRF89</w:t>
            </w:r>
          </w:p>
        </w:tc>
        <w:tc>
          <w:tcPr>
            <w:tcW w:w="4186" w:type="dxa"/>
            <w:vAlign w:val="center"/>
          </w:tcPr>
          <w:p w14:paraId="1C9F7825"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http://www.opengis.net/def/crs/EPSG/0/4258</w:t>
            </w:r>
          </w:p>
        </w:tc>
      </w:tr>
      <w:tr w:rsidR="00E11601" w:rsidRPr="000717FD" w14:paraId="7988EC19" w14:textId="77777777" w:rsidTr="000717FD">
        <w:trPr>
          <w:trHeight w:val="389"/>
          <w:jc w:val="center"/>
        </w:trPr>
        <w:tc>
          <w:tcPr>
            <w:tcW w:w="4106" w:type="dxa"/>
            <w:shd w:val="clear" w:color="auto" w:fill="auto"/>
            <w:vAlign w:val="center"/>
          </w:tcPr>
          <w:p w14:paraId="633382A5" w14:textId="77777777" w:rsidR="00E11601" w:rsidRPr="000717FD" w:rsidRDefault="00E11601" w:rsidP="00193CAD">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 Światowy System Geodezyjny 1984</w:t>
            </w:r>
          </w:p>
        </w:tc>
        <w:tc>
          <w:tcPr>
            <w:tcW w:w="1201" w:type="dxa"/>
            <w:shd w:val="clear" w:color="auto" w:fill="auto"/>
            <w:vAlign w:val="center"/>
          </w:tcPr>
          <w:p w14:paraId="4A27DAAB" w14:textId="77777777" w:rsidR="00E11601" w:rsidRPr="000717FD" w:rsidRDefault="00E11601" w:rsidP="00193CAD">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 xml:space="preserve">WGS84 </w:t>
            </w:r>
          </w:p>
        </w:tc>
        <w:tc>
          <w:tcPr>
            <w:tcW w:w="4186" w:type="dxa"/>
            <w:vAlign w:val="center"/>
          </w:tcPr>
          <w:p w14:paraId="75FCAD15" w14:textId="77777777" w:rsidR="00E11601" w:rsidRPr="000717FD" w:rsidRDefault="00E11601" w:rsidP="00193CAD">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http://www.opengis.net/def/crs/EPSG/0/4326</w:t>
            </w:r>
          </w:p>
        </w:tc>
      </w:tr>
    </w:tbl>
    <w:p w14:paraId="14D66376" w14:textId="77777777" w:rsidR="00E11601" w:rsidRPr="008D4E1A" w:rsidRDefault="00E11601" w:rsidP="00193CAD"/>
    <w:p w14:paraId="784294D4" w14:textId="77777777" w:rsidR="00E11601" w:rsidRPr="008D4E1A" w:rsidRDefault="00DB2C84" w:rsidP="00193CAD">
      <w:pPr>
        <w:pStyle w:val="Nagwek2"/>
        <w:rPr>
          <w:rFonts w:ascii="Calibri" w:hAnsi="Calibri" w:cs="Calibri"/>
          <w:iCs/>
          <w:lang w:val="pl-PL"/>
        </w:rPr>
      </w:pPr>
      <w:r>
        <w:rPr>
          <w:rFonts w:ascii="Calibri" w:hAnsi="Calibri" w:cs="Calibri"/>
          <w:iCs/>
          <w:lang w:val="pl-PL"/>
        </w:rPr>
        <w:br w:type="column"/>
      </w:r>
      <w:bookmarkStart w:id="345" w:name="_Toc179446382"/>
      <w:r w:rsidR="00E11601" w:rsidRPr="008D4E1A">
        <w:rPr>
          <w:rFonts w:ascii="Calibri" w:hAnsi="Calibri" w:cs="Calibri"/>
          <w:iCs/>
          <w:lang w:val="pl-PL"/>
        </w:rPr>
        <w:t>Układy odniesień czasowych</w:t>
      </w:r>
      <w:bookmarkEnd w:id="345"/>
    </w:p>
    <w:p w14:paraId="2D547570" w14:textId="77777777" w:rsidR="00E11601" w:rsidRPr="008D4E1A" w:rsidRDefault="00E11601" w:rsidP="00193CAD">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4C35E0F" w14:textId="77777777" w:rsidTr="00193CAD">
        <w:trPr>
          <w:trHeight w:val="437"/>
          <w:tblHeader/>
        </w:trPr>
        <w:tc>
          <w:tcPr>
            <w:tcW w:w="1054" w:type="pct"/>
            <w:shd w:val="clear" w:color="auto" w:fill="D9D9D9" w:themeFill="background1" w:themeFillShade="D9"/>
            <w:noWrap/>
            <w:vAlign w:val="center"/>
            <w:hideMark/>
          </w:tcPr>
          <w:p w14:paraId="1C2A1D3C" w14:textId="41535669"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39</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16B04E95"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eastAsia="Arial" w:hAnsi="Calibri" w:cs="Calibri"/>
                <w:b/>
                <w:sz w:val="20"/>
              </w:rPr>
              <w:t>https://www.gov.pl/zagospodarowanieprzestrzenne/app/2.0/req/reference-system/temporal-reference-system</w:t>
            </w:r>
          </w:p>
        </w:tc>
      </w:tr>
      <w:tr w:rsidR="00E11601" w:rsidRPr="008D4E1A" w14:paraId="429FF5EB" w14:textId="77777777" w:rsidTr="00193CAD">
        <w:trPr>
          <w:trHeight w:val="472"/>
        </w:trPr>
        <w:tc>
          <w:tcPr>
            <w:tcW w:w="5000" w:type="pct"/>
            <w:gridSpan w:val="2"/>
            <w:shd w:val="clear" w:color="auto" w:fill="auto"/>
            <w:noWrap/>
            <w:vAlign w:val="center"/>
            <w:hideMark/>
          </w:tcPr>
          <w:p w14:paraId="60F877E9" w14:textId="77777777" w:rsidR="004E7225" w:rsidRDefault="004E7225" w:rsidP="00EF19B5">
            <w:pPr>
              <w:pStyle w:val="ARTartustawynprozporzdzenia"/>
              <w:spacing w:before="0"/>
              <w:ind w:firstLine="0"/>
              <w:rPr>
                <w:rFonts w:ascii="Calibri" w:hAnsi="Calibri" w:cs="Calibri"/>
                <w:sz w:val="22"/>
                <w:szCs w:val="22"/>
              </w:rPr>
            </w:pPr>
            <w:r w:rsidRPr="004E7225">
              <w:rPr>
                <w:rFonts w:ascii="Calibri" w:hAnsi="Calibri" w:cs="Calibri"/>
                <w:sz w:val="22"/>
                <w:szCs w:val="22"/>
              </w:rPr>
              <w:t>W zbiorze danych przestrzennych dla aktów planowania przestrzennego muszą być stosowane:</w:t>
            </w:r>
          </w:p>
          <w:p w14:paraId="7B473BD6" w14:textId="31324338" w:rsidR="004E7225" w:rsidRDefault="004E7225" w:rsidP="00EF19B5">
            <w:pPr>
              <w:pStyle w:val="ARTartustawynprozporzdzenia"/>
              <w:numPr>
                <w:ilvl w:val="0"/>
                <w:numId w:val="60"/>
              </w:numPr>
              <w:spacing w:before="0"/>
              <w:rPr>
                <w:rFonts w:ascii="Calibri" w:hAnsi="Calibri" w:cs="Calibri"/>
                <w:sz w:val="22"/>
                <w:szCs w:val="22"/>
              </w:rPr>
            </w:pPr>
            <w:r w:rsidRPr="004E7225">
              <w:rPr>
                <w:rFonts w:ascii="Calibri" w:hAnsi="Calibri" w:cs="Calibri"/>
                <w:sz w:val="22"/>
                <w:szCs w:val="22"/>
              </w:rPr>
              <w:t>kalendarz gregoriański jako układ odniesienia czasowego dla wartości dat,</w:t>
            </w:r>
          </w:p>
          <w:p w14:paraId="377190E0" w14:textId="571A679A" w:rsidR="004E7225" w:rsidRPr="004E7225" w:rsidRDefault="004E7225" w:rsidP="00EF19B5">
            <w:pPr>
              <w:pStyle w:val="ARTartustawynprozporzdzenia"/>
              <w:numPr>
                <w:ilvl w:val="0"/>
                <w:numId w:val="60"/>
              </w:numPr>
              <w:spacing w:before="0"/>
              <w:rPr>
                <w:rFonts w:ascii="Calibri" w:hAnsi="Calibri" w:cs="Calibri"/>
                <w:sz w:val="22"/>
                <w:szCs w:val="22"/>
              </w:rPr>
            </w:pPr>
            <w:r w:rsidRPr="004E7225">
              <w:rPr>
                <w:rFonts w:ascii="Calibri" w:hAnsi="Calibri" w:cs="Calibri"/>
                <w:sz w:val="22"/>
                <w:szCs w:val="22"/>
              </w:rPr>
              <w:t>Uniwersalny Czas Koordynowany (UTC+0) jako układ odniesienia dla wartości czasu.</w:t>
            </w:r>
          </w:p>
          <w:p w14:paraId="55FC1434" w14:textId="553D6BB5" w:rsidR="00E11601" w:rsidRPr="008D4E1A" w:rsidRDefault="004E7225" w:rsidP="00EF19B5">
            <w:pPr>
              <w:pStyle w:val="ARTartustawynprozporzdzenia"/>
              <w:autoSpaceDE/>
              <w:autoSpaceDN/>
              <w:adjustRightInd/>
              <w:spacing w:before="0"/>
              <w:ind w:firstLine="0"/>
              <w:rPr>
                <w:rFonts w:ascii="Calibri" w:hAnsi="Calibri" w:cs="Calibri"/>
                <w:sz w:val="22"/>
                <w:szCs w:val="22"/>
                <w:lang w:eastAsia="en-GB"/>
              </w:rPr>
            </w:pPr>
            <w:r w:rsidRPr="004E7225">
              <w:rPr>
                <w:rFonts w:ascii="Calibri" w:hAnsi="Calibri" w:cs="Calibri"/>
                <w:sz w:val="22"/>
                <w:szCs w:val="22"/>
              </w:rPr>
              <w:t>Data i czas mus</w:t>
            </w:r>
            <w:r>
              <w:rPr>
                <w:rFonts w:ascii="Calibri" w:hAnsi="Calibri" w:cs="Calibri"/>
                <w:sz w:val="22"/>
                <w:szCs w:val="22"/>
              </w:rPr>
              <w:t>zą</w:t>
            </w:r>
            <w:r w:rsidRPr="004E7225">
              <w:rPr>
                <w:rFonts w:ascii="Calibri" w:hAnsi="Calibri" w:cs="Calibri"/>
                <w:sz w:val="22"/>
                <w:szCs w:val="22"/>
              </w:rPr>
              <w:t xml:space="preserve"> być wyrażona zgodnie z normą [ISO 8601].</w:t>
            </w:r>
          </w:p>
        </w:tc>
      </w:tr>
    </w:tbl>
    <w:p w14:paraId="0DAA08D9" w14:textId="77777777" w:rsidR="00E11601" w:rsidRPr="008D4E1A" w:rsidRDefault="00E11601" w:rsidP="00193CAD">
      <w:pPr>
        <w:rPr>
          <w:rFonts w:ascii="Calibri" w:hAnsi="Calibri" w:cs="Calibri"/>
        </w:rPr>
      </w:pPr>
    </w:p>
    <w:p w14:paraId="4F222374" w14:textId="77777777" w:rsidR="00E11601" w:rsidRDefault="00E11601" w:rsidP="00193CAD">
      <w:pPr>
        <w:spacing w:before="200" w:line="360" w:lineRule="auto"/>
        <w:contextualSpacing/>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Norma [ISO 8601] jest międzynarodowym standardem opisującym sposób zapisu danych związanych z datą i czasem. Celem tej normy jest wskazanie jednoznacznej i dobrze zdefiniowanej metody reprezentacji daty i czasu w taki sposób, aby uniknąć niewłaściwej interpretacji numerycznej reprezentacji daty i czasu, w szczególności, gdy dane te są wymieniane między państwami o różnych konwencjach numerycznego zapisu daty i czasu. Norma określa zapis czasu w następujący sposób: najobszerniejszy okres czasu (rok) pojawia się na początku w ciągu znaków daty, natomiast na końcu znajduje się najkrótszy okres (sekunda). Ponadto norma zawiera zbiór zestandaryzowanych metod na potrzeby wymiany informacji o czasie pomiędzy strefami czasowymi, poprzez dołączanie przesunięcia czasowego do Uniwersalnego Czasu Koordynowanego (UTC – </w:t>
      </w:r>
      <w:proofErr w:type="spellStart"/>
      <w:r w:rsidRPr="008D4E1A">
        <w:rPr>
          <w:rFonts w:ascii="Calibri" w:hAnsi="Calibri" w:cs="Calibri"/>
          <w:szCs w:val="22"/>
        </w:rPr>
        <w:t>Coordinated</w:t>
      </w:r>
      <w:proofErr w:type="spellEnd"/>
      <w:r w:rsidRPr="008D4E1A">
        <w:rPr>
          <w:rFonts w:ascii="Calibri" w:hAnsi="Calibri" w:cs="Calibri"/>
          <w:szCs w:val="22"/>
        </w:rPr>
        <w:t xml:space="preserve"> Universal Time).</w:t>
      </w:r>
    </w:p>
    <w:p w14:paraId="58887EE5" w14:textId="316966E3" w:rsidR="00FB77F9" w:rsidRPr="008D4E1A" w:rsidRDefault="00FB77F9" w:rsidP="00193CAD">
      <w:pPr>
        <w:spacing w:before="200" w:line="360" w:lineRule="auto"/>
        <w:jc w:val="both"/>
        <w:rPr>
          <w:rFonts w:ascii="Calibri" w:hAnsi="Calibri" w:cs="Calibri"/>
          <w:szCs w:val="22"/>
        </w:rPr>
      </w:pPr>
      <w:r w:rsidRPr="008D4E1A">
        <w:rPr>
          <w:rFonts w:ascii="Calibri" w:hAnsi="Calibri" w:cs="Calibri"/>
          <w:b/>
          <w:bCs/>
          <w:szCs w:val="22"/>
        </w:rPr>
        <w:t xml:space="preserve">UWAGA </w:t>
      </w:r>
      <w:r>
        <w:rPr>
          <w:rFonts w:ascii="Calibri" w:hAnsi="Calibri" w:cs="Calibri"/>
          <w:b/>
          <w:bCs/>
          <w:szCs w:val="22"/>
        </w:rPr>
        <w:t>2</w:t>
      </w:r>
      <w:r w:rsidRPr="008D4E1A">
        <w:rPr>
          <w:rFonts w:ascii="Calibri" w:hAnsi="Calibri" w:cs="Calibri"/>
          <w:szCs w:val="22"/>
        </w:rPr>
        <w:t xml:space="preserve">. </w:t>
      </w:r>
      <w:r w:rsidRPr="00FB77F9">
        <w:rPr>
          <w:rFonts w:ascii="Calibri" w:hAnsi="Calibri" w:cs="Calibri"/>
          <w:szCs w:val="22"/>
        </w:rPr>
        <w:t>W przyp</w:t>
      </w:r>
      <w:r w:rsidR="00EE437C">
        <w:rPr>
          <w:rFonts w:ascii="Calibri" w:hAnsi="Calibri" w:cs="Calibri"/>
          <w:szCs w:val="22"/>
        </w:rPr>
        <w:t>a</w:t>
      </w:r>
      <w:r w:rsidRPr="00FB77F9">
        <w:rPr>
          <w:rFonts w:ascii="Calibri" w:hAnsi="Calibri" w:cs="Calibri"/>
          <w:szCs w:val="22"/>
        </w:rPr>
        <w:t>dku atrybutów których dziedziną jest Data nie należy uwzględniać lokalnego przesunięcia czasowego względem Uniwersalnego Czasu Koordynowanego (UTC+0).</w:t>
      </w:r>
    </w:p>
    <w:p w14:paraId="3FFE1206" w14:textId="3EFCBF72" w:rsidR="00FB77F9" w:rsidRDefault="00E11601" w:rsidP="00193CAD">
      <w:pPr>
        <w:spacing w:before="200" w:line="360" w:lineRule="auto"/>
        <w:jc w:val="both"/>
        <w:rPr>
          <w:rFonts w:ascii="Calibri" w:hAnsi="Calibri" w:cs="Calibri"/>
          <w:szCs w:val="22"/>
        </w:rPr>
      </w:pPr>
      <w:r w:rsidRPr="008D4E1A">
        <w:rPr>
          <w:rFonts w:ascii="Calibri" w:hAnsi="Calibri" w:cs="Calibri"/>
          <w:szCs w:val="22"/>
        </w:rPr>
        <w:t>Na przykład: 1997 (rok 1997), 1997-07-16 (16-ty lipca 1997), 1997-07-16T18:20:30Z (16-ty lipca 1997, 18h 20 min 30 s, strefa czasowa Zulu: UTC+0)</w:t>
      </w:r>
      <w:r w:rsidR="00B5428A">
        <w:rPr>
          <w:rFonts w:ascii="Calibri" w:hAnsi="Calibri" w:cs="Calibri"/>
          <w:szCs w:val="22"/>
        </w:rPr>
        <w:t>.</w:t>
      </w:r>
    </w:p>
    <w:p w14:paraId="66F89D4F" w14:textId="77777777" w:rsidR="00E11601" w:rsidRPr="008D4E1A" w:rsidRDefault="00E11601" w:rsidP="00193CAD">
      <w:pPr>
        <w:pStyle w:val="Nagwek2"/>
        <w:rPr>
          <w:rFonts w:ascii="Calibri" w:hAnsi="Calibri" w:cs="Calibri"/>
          <w:iCs/>
          <w:lang w:val="pl-PL"/>
        </w:rPr>
      </w:pPr>
      <w:bookmarkStart w:id="346" w:name="_Toc179446383"/>
      <w:r w:rsidRPr="008D4E1A">
        <w:rPr>
          <w:rFonts w:ascii="Calibri" w:hAnsi="Calibri" w:cs="Calibri"/>
          <w:iCs/>
          <w:lang w:val="pl-PL"/>
        </w:rPr>
        <w:t>Jednostki miary</w:t>
      </w:r>
      <w:bookmarkEnd w:id="346"/>
    </w:p>
    <w:p w14:paraId="6AB7BDBB" w14:textId="77777777" w:rsidR="00E11601" w:rsidRPr="008D4E1A" w:rsidRDefault="00E11601" w:rsidP="00193CAD">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122736A7" w14:textId="77777777" w:rsidTr="00193CAD">
        <w:trPr>
          <w:trHeight w:val="437"/>
          <w:tblHeader/>
        </w:trPr>
        <w:tc>
          <w:tcPr>
            <w:tcW w:w="1054" w:type="pct"/>
            <w:shd w:val="clear" w:color="auto" w:fill="D9D9D9" w:themeFill="background1" w:themeFillShade="D9"/>
            <w:noWrap/>
            <w:vAlign w:val="center"/>
            <w:hideMark/>
          </w:tcPr>
          <w:p w14:paraId="25F6AD90" w14:textId="1CD01E41"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40</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036D461B" w14:textId="77777777" w:rsidR="00E11601" w:rsidRPr="008D4E1A" w:rsidRDefault="00E11601" w:rsidP="00193CAD">
            <w:pPr>
              <w:rPr>
                <w:rFonts w:ascii="Calibri" w:eastAsia="Arial" w:hAnsi="Calibri" w:cs="Calibri"/>
                <w:b/>
                <w:color w:val="0563C1" w:themeColor="hyperlink"/>
                <w:sz w:val="20"/>
                <w:u w:val="single"/>
              </w:rPr>
            </w:pPr>
            <w:r w:rsidRPr="008D4E1A">
              <w:rPr>
                <w:rStyle w:val="Hipercze"/>
                <w:rFonts w:ascii="Calibri" w:eastAsia="Arial" w:hAnsi="Calibri" w:cs="Calibri"/>
                <w:b/>
                <w:sz w:val="20"/>
              </w:rPr>
              <w:t>https://www.gov.pl/zagospodarowanieprzestrzenne/app/2.0/req/reference-system/units-of-measurements</w:t>
            </w:r>
          </w:p>
        </w:tc>
      </w:tr>
      <w:tr w:rsidR="00E11601" w:rsidRPr="008D4E1A" w14:paraId="27C04F60" w14:textId="77777777" w:rsidTr="00193CAD">
        <w:trPr>
          <w:trHeight w:val="472"/>
        </w:trPr>
        <w:tc>
          <w:tcPr>
            <w:tcW w:w="5000" w:type="pct"/>
            <w:gridSpan w:val="2"/>
            <w:shd w:val="clear" w:color="auto" w:fill="auto"/>
            <w:noWrap/>
            <w:vAlign w:val="center"/>
            <w:hideMark/>
          </w:tcPr>
          <w:p w14:paraId="05686B08" w14:textId="77777777"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Wszystkie wartości miar muszą być wyrażone przy użyciu jednostek SI bądź takich jednostek spoza układu SI, które są zaaprobowane w ramach Międzynarodowego Układu Jednostek Miar (International System of </w:t>
            </w:r>
            <w:proofErr w:type="spellStart"/>
            <w:r w:rsidRPr="008D4E1A">
              <w:rPr>
                <w:rFonts w:ascii="Calibri" w:hAnsi="Calibri" w:cs="Calibri"/>
                <w:szCs w:val="22"/>
              </w:rPr>
              <w:t>Units</w:t>
            </w:r>
            <w:proofErr w:type="spellEnd"/>
            <w:r w:rsidRPr="008D4E1A">
              <w:rPr>
                <w:rFonts w:ascii="Calibri" w:hAnsi="Calibri" w:cs="Calibri"/>
                <w:szCs w:val="22"/>
              </w:rPr>
              <w:t xml:space="preserve">), chyba że dla konkretnych typów danych przestrzennych określono inaczej. </w:t>
            </w:r>
          </w:p>
          <w:p w14:paraId="11DEB487" w14:textId="77777777"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Przykład: s (sekunda), m (metr).</w:t>
            </w:r>
          </w:p>
        </w:tc>
      </w:tr>
    </w:tbl>
    <w:p w14:paraId="17B1CF6C" w14:textId="77777777" w:rsidR="00E11601" w:rsidRDefault="00E11601" w:rsidP="00193CAD">
      <w:pPr>
        <w:spacing w:line="360" w:lineRule="auto"/>
        <w:jc w:val="both"/>
        <w:rPr>
          <w:rFonts w:ascii="Calibri" w:hAnsi="Calibri" w:cs="Calibri"/>
          <w:szCs w:val="22"/>
        </w:rPr>
      </w:pPr>
    </w:p>
    <w:p w14:paraId="53068F31" w14:textId="77777777" w:rsidR="000717FD" w:rsidRDefault="000717FD" w:rsidP="00193CAD">
      <w:pPr>
        <w:spacing w:line="360" w:lineRule="auto"/>
        <w:jc w:val="both"/>
        <w:rPr>
          <w:rFonts w:ascii="Calibri" w:hAnsi="Calibri" w:cs="Calibri"/>
          <w:szCs w:val="22"/>
        </w:rPr>
      </w:pPr>
    </w:p>
    <w:p w14:paraId="4233045F" w14:textId="77777777" w:rsidR="004C6D92" w:rsidRPr="008D4E1A" w:rsidRDefault="004C6D92" w:rsidP="00193CAD">
      <w:pPr>
        <w:spacing w:line="360" w:lineRule="auto"/>
        <w:jc w:val="both"/>
        <w:rPr>
          <w:rFonts w:ascii="Calibri" w:hAnsi="Calibri" w:cs="Calibri"/>
          <w:szCs w:val="22"/>
        </w:rPr>
      </w:pPr>
    </w:p>
    <w:p w14:paraId="128097AF" w14:textId="030C0CE8" w:rsidR="00E11601" w:rsidRPr="008D4E1A" w:rsidRDefault="00E11601" w:rsidP="00193CAD">
      <w:pPr>
        <w:pStyle w:val="Nagwek1"/>
        <w:rPr>
          <w:rFonts w:ascii="Calibri" w:hAnsi="Calibri" w:cs="Calibri"/>
          <w:b/>
          <w:bCs/>
          <w:iCs/>
          <w:color w:val="000000" w:themeColor="text1"/>
          <w:lang w:val="pl-PL"/>
        </w:rPr>
      </w:pPr>
      <w:bookmarkStart w:id="347" w:name="_Ref106799819"/>
      <w:bookmarkStart w:id="348" w:name="_Toc179446384"/>
      <w:r w:rsidRPr="008D4E1A">
        <w:rPr>
          <w:rFonts w:ascii="Calibri" w:hAnsi="Calibri" w:cs="Calibri"/>
          <w:b/>
          <w:bCs/>
          <w:iCs/>
          <w:color w:val="000000" w:themeColor="text1"/>
          <w:lang w:val="pl-PL"/>
        </w:rPr>
        <w:t>Metadane</w:t>
      </w:r>
      <w:bookmarkEnd w:id="347"/>
      <w:bookmarkEnd w:id="348"/>
    </w:p>
    <w:p w14:paraId="6A47DAC8" w14:textId="77777777" w:rsidR="00E11601" w:rsidRPr="008D4E1A" w:rsidRDefault="00E11601" w:rsidP="00193CAD">
      <w:pPr>
        <w:pStyle w:val="Akapitzlist"/>
        <w:spacing w:before="200" w:after="200" w:line="360" w:lineRule="auto"/>
        <w:ind w:left="0"/>
        <w:contextualSpacing w:val="0"/>
        <w:jc w:val="both"/>
        <w:rPr>
          <w:rFonts w:ascii="Calibri" w:hAnsi="Calibri" w:cs="Calibri"/>
          <w:szCs w:val="22"/>
          <w:lang w:val="pl-PL"/>
        </w:rPr>
      </w:pPr>
      <w:r w:rsidRPr="008D4E1A">
        <w:rPr>
          <w:rFonts w:ascii="Calibri" w:hAnsi="Calibri" w:cs="Calibri"/>
          <w:szCs w:val="22"/>
          <w:lang w:val="pl-PL"/>
        </w:rPr>
        <w:t>Elementy metadanych dla poziomu zbioru danych, które muszą być użyte do opisu metadanymi zbiorów danych przestrzennych zostały wyspecyfikowane w oddzielnym dokumencie definiującym branżowy profil metadanych zbiorów w zakresie tematu Zagospodarowanie Przestrzenne (Profil metadanych dla tematu „Zagospodarowanie przestrzenne”). Ponadto w powyższym profilu zdefiniowano zasady wydzielania zbiorów danych przestrzennych.</w:t>
      </w:r>
    </w:p>
    <w:p w14:paraId="61A10C10" w14:textId="77777777" w:rsidR="00E11601" w:rsidRPr="008D4E1A" w:rsidRDefault="00E11601" w:rsidP="00193CAD">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7F9E2EB5" w14:textId="77777777" w:rsidTr="00193CAD">
        <w:trPr>
          <w:trHeight w:val="437"/>
          <w:tblHeader/>
        </w:trPr>
        <w:tc>
          <w:tcPr>
            <w:tcW w:w="1054" w:type="pct"/>
            <w:shd w:val="clear" w:color="auto" w:fill="D9D9D9" w:themeFill="background1" w:themeFillShade="D9"/>
            <w:noWrap/>
            <w:vAlign w:val="center"/>
            <w:hideMark/>
          </w:tcPr>
          <w:p w14:paraId="7A58A0BE" w14:textId="4BAC10B5"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41</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351B9E8C" w14:textId="77777777" w:rsidR="00E11601" w:rsidRPr="008D4E1A" w:rsidRDefault="00E11601" w:rsidP="00193CAD">
            <w:pPr>
              <w:rPr>
                <w:rFonts w:ascii="Calibri" w:hAnsi="Calibri" w:cs="Calibri"/>
                <w:b/>
                <w:color w:val="0563C1" w:themeColor="hyperlink"/>
                <w:sz w:val="20"/>
                <w:u w:val="single"/>
              </w:rPr>
            </w:pPr>
            <w:hyperlink r:id="rId107" w:history="1">
              <w:r w:rsidRPr="008D4E1A">
                <w:rPr>
                  <w:rStyle w:val="Hipercze"/>
                  <w:rFonts w:ascii="Calibri" w:hAnsi="Calibri" w:cs="Calibri"/>
                  <w:b/>
                  <w:sz w:val="20"/>
                </w:rPr>
                <w:t>https://www.gov.pl/zagospodarowanieprzestrzenne/app/2.0/req/metadata/</w:t>
              </w:r>
            </w:hyperlink>
            <w:r w:rsidRPr="008D4E1A">
              <w:rPr>
                <w:rStyle w:val="Hipercze"/>
                <w:rFonts w:ascii="Calibri" w:hAnsi="Calibri" w:cs="Calibri"/>
                <w:b/>
                <w:sz w:val="20"/>
              </w:rPr>
              <w:t>profile</w:t>
            </w:r>
          </w:p>
        </w:tc>
      </w:tr>
      <w:tr w:rsidR="00E11601" w:rsidRPr="008D4E1A" w14:paraId="38F19C10" w14:textId="77777777" w:rsidTr="00193CAD">
        <w:trPr>
          <w:trHeight w:val="472"/>
        </w:trPr>
        <w:tc>
          <w:tcPr>
            <w:tcW w:w="5000" w:type="pct"/>
            <w:gridSpan w:val="2"/>
            <w:shd w:val="clear" w:color="auto" w:fill="auto"/>
            <w:noWrap/>
            <w:vAlign w:val="center"/>
            <w:hideMark/>
          </w:tcPr>
          <w:p w14:paraId="7272CB63" w14:textId="77777777" w:rsidR="00E11601" w:rsidRPr="008D4E1A" w:rsidRDefault="00E11601" w:rsidP="00193CAD">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lang w:eastAsia="en-GB"/>
              </w:rPr>
              <w:t>Dla każdego zbioru danych przestrzennych, który jest utworzony i publikowany zgodnie z niniejszą specyfikacją danych, muszą zostać utworzone i opublikowane za pomocą usługi wyszukiwanie metadane zgodne z [Profil metadanych].</w:t>
            </w:r>
          </w:p>
        </w:tc>
      </w:tr>
    </w:tbl>
    <w:p w14:paraId="27FCD879" w14:textId="77777777" w:rsidR="00E11601" w:rsidRPr="008D4E1A" w:rsidRDefault="00E11601" w:rsidP="00193CAD">
      <w:pPr>
        <w:pStyle w:val="Akapitzlist"/>
        <w:spacing w:before="200" w:after="200" w:line="360" w:lineRule="auto"/>
        <w:ind w:left="0"/>
        <w:contextualSpacing w:val="0"/>
        <w:jc w:val="both"/>
        <w:rPr>
          <w:rFonts w:ascii="Calibri" w:hAnsi="Calibri" w:cs="Calibri"/>
          <w:szCs w:val="22"/>
          <w:lang w:val="pl-PL"/>
        </w:rPr>
      </w:pPr>
    </w:p>
    <w:p w14:paraId="610BEA64" w14:textId="7218A023" w:rsidR="00F264AE" w:rsidRDefault="00F264AE" w:rsidP="00F264AE">
      <w:pPr>
        <w:pStyle w:val="Nagwek1"/>
        <w:rPr>
          <w:rFonts w:ascii="Calibri" w:hAnsi="Calibri" w:cs="Calibri"/>
          <w:b/>
          <w:bCs/>
          <w:iCs/>
          <w:color w:val="000000" w:themeColor="text1"/>
          <w:lang w:val="pl-PL"/>
        </w:rPr>
      </w:pPr>
      <w:bookmarkStart w:id="349" w:name="_Toc179446385"/>
      <w:r w:rsidRPr="00F264AE">
        <w:rPr>
          <w:rFonts w:ascii="Calibri" w:hAnsi="Calibri" w:cs="Calibri"/>
          <w:b/>
          <w:bCs/>
          <w:iCs/>
          <w:color w:val="000000" w:themeColor="text1"/>
          <w:lang w:val="pl-PL"/>
        </w:rPr>
        <w:t>Udostępnianie</w:t>
      </w:r>
      <w:bookmarkEnd w:id="349"/>
    </w:p>
    <w:p w14:paraId="2D3BB4DB" w14:textId="65870A83" w:rsidR="00E11601" w:rsidRPr="008D4E1A" w:rsidRDefault="00E11601" w:rsidP="00193CAD">
      <w:pPr>
        <w:pStyle w:val="Akapitzlist"/>
        <w:spacing w:before="200" w:after="100" w:line="360" w:lineRule="auto"/>
        <w:ind w:left="0"/>
        <w:contextualSpacing w:val="0"/>
        <w:jc w:val="both"/>
        <w:rPr>
          <w:rFonts w:ascii="Calibri" w:hAnsi="Calibri" w:cs="Calibri"/>
          <w:szCs w:val="22"/>
          <w:lang w:val="pl-PL"/>
        </w:rPr>
      </w:pPr>
      <w:r w:rsidRPr="008D4E1A">
        <w:rPr>
          <w:rFonts w:ascii="Calibri" w:hAnsi="Calibri" w:cs="Calibri"/>
          <w:szCs w:val="22"/>
          <w:lang w:val="pl-PL"/>
        </w:rPr>
        <w:t>Zgodnie z art. 67c ust. 3</w:t>
      </w:r>
      <w:r w:rsidR="00B40B96" w:rsidRPr="008D4E1A">
        <w:rPr>
          <w:rStyle w:val="Odwoanieprzypisudolnego"/>
          <w:rFonts w:ascii="Calibri" w:hAnsi="Calibri" w:cs="Calibri"/>
          <w:szCs w:val="22"/>
          <w:lang w:val="pl-PL"/>
        </w:rPr>
        <w:footnoteReference w:id="8"/>
      </w:r>
      <w:r w:rsidRPr="008D4E1A">
        <w:rPr>
          <w:rFonts w:ascii="Calibri" w:hAnsi="Calibri" w:cs="Calibri"/>
          <w:szCs w:val="22"/>
          <w:lang w:val="pl-PL"/>
        </w:rPr>
        <w:t xml:space="preserve"> [Ustawa PiZP], który pozostaje obowiązujący do 1 stycznia 2026 r., organy właściwe do sporządzenia projektów aktów planowania przestrzennego udostępniają nieodpłatnie dane przestrzenne dla tych aktów za pośrednictwem usług, o których mowa w art. 9 ust. 1 pkt 1-3 [Ustawa IIP]. Są to usługi:</w:t>
      </w:r>
    </w:p>
    <w:p w14:paraId="6695F28C" w14:textId="77777777" w:rsidR="00E11601" w:rsidRPr="008D4E1A" w:rsidRDefault="00E11601" w:rsidP="00193CAD">
      <w:pPr>
        <w:spacing w:line="360" w:lineRule="auto"/>
        <w:ind w:left="708"/>
        <w:jc w:val="both"/>
        <w:rPr>
          <w:rFonts w:ascii="Calibri" w:hAnsi="Calibri" w:cs="Calibri"/>
          <w:szCs w:val="22"/>
        </w:rPr>
      </w:pPr>
      <w:r w:rsidRPr="008D4E1A">
        <w:rPr>
          <w:rFonts w:ascii="Calibri" w:hAnsi="Calibri" w:cs="Calibri"/>
          <w:szCs w:val="22"/>
        </w:rPr>
        <w:t>– wyszukiwania (dotyczy metadanych);</w:t>
      </w:r>
    </w:p>
    <w:p w14:paraId="2186DF85" w14:textId="77777777" w:rsidR="00E11601" w:rsidRPr="008D4E1A" w:rsidRDefault="00E11601" w:rsidP="00193CAD">
      <w:pPr>
        <w:spacing w:line="360" w:lineRule="auto"/>
        <w:ind w:left="708"/>
        <w:jc w:val="both"/>
        <w:rPr>
          <w:rFonts w:ascii="Calibri" w:hAnsi="Calibri" w:cs="Calibri"/>
          <w:szCs w:val="22"/>
        </w:rPr>
      </w:pPr>
      <w:r w:rsidRPr="008D4E1A">
        <w:rPr>
          <w:rFonts w:ascii="Calibri" w:hAnsi="Calibri" w:cs="Calibri"/>
          <w:szCs w:val="22"/>
        </w:rPr>
        <w:t>– przeglądania (dotyczy zbiorów);</w:t>
      </w:r>
    </w:p>
    <w:p w14:paraId="4E39B20E" w14:textId="77777777" w:rsidR="00E11601" w:rsidRDefault="00E11601" w:rsidP="00193CAD">
      <w:pPr>
        <w:spacing w:after="100" w:line="360" w:lineRule="auto"/>
        <w:ind w:left="709"/>
        <w:rPr>
          <w:rFonts w:ascii="Calibri" w:hAnsi="Calibri" w:cs="Calibri"/>
          <w:szCs w:val="22"/>
        </w:rPr>
      </w:pPr>
      <w:r w:rsidRPr="008D4E1A">
        <w:rPr>
          <w:rFonts w:ascii="Calibri" w:hAnsi="Calibri" w:cs="Calibri"/>
          <w:szCs w:val="22"/>
        </w:rPr>
        <w:t>– pobierania (dotyczy zbiorów).</w:t>
      </w:r>
    </w:p>
    <w:p w14:paraId="544F53F5" w14:textId="0F38B6C6" w:rsidR="00981159" w:rsidRPr="00EF19B5" w:rsidRDefault="00981159" w:rsidP="00FB580B">
      <w:pPr>
        <w:pStyle w:val="Akapitzlist"/>
        <w:spacing w:before="200" w:after="100" w:line="360" w:lineRule="auto"/>
        <w:ind w:left="0"/>
        <w:contextualSpacing w:val="0"/>
        <w:jc w:val="both"/>
        <w:rPr>
          <w:rFonts w:ascii="Calibri" w:hAnsi="Calibri" w:cs="Calibri"/>
          <w:szCs w:val="22"/>
          <w:lang w:val="pl-PL"/>
        </w:rPr>
      </w:pPr>
      <w:r>
        <w:rPr>
          <w:rFonts w:ascii="Calibri" w:hAnsi="Calibri" w:cs="Calibri"/>
          <w:szCs w:val="22"/>
          <w:lang w:val="pl-PL"/>
        </w:rPr>
        <w:t>O</w:t>
      </w:r>
      <w:r w:rsidR="00B40B96" w:rsidRPr="008D4E1A">
        <w:rPr>
          <w:rFonts w:ascii="Calibri" w:hAnsi="Calibri" w:cs="Calibri"/>
          <w:szCs w:val="22"/>
          <w:lang w:val="pl-PL"/>
        </w:rPr>
        <w:t>rgany właściwe do sporządzenia projektów aktów planowania przestrzennego</w:t>
      </w:r>
      <w:r w:rsidR="00B40B96">
        <w:rPr>
          <w:rFonts w:ascii="Calibri" w:hAnsi="Calibri" w:cs="Calibri"/>
          <w:szCs w:val="22"/>
          <w:lang w:val="pl-PL"/>
        </w:rPr>
        <w:t xml:space="preserve"> są zobowiązane do udostępniania</w:t>
      </w:r>
      <w:r>
        <w:rPr>
          <w:rFonts w:ascii="Calibri" w:hAnsi="Calibri" w:cs="Calibri"/>
          <w:szCs w:val="22"/>
          <w:lang w:val="pl-PL"/>
        </w:rPr>
        <w:t xml:space="preserve"> co najmniej</w:t>
      </w:r>
      <w:r w:rsidR="00B40B96">
        <w:rPr>
          <w:rFonts w:ascii="Calibri" w:hAnsi="Calibri" w:cs="Calibri"/>
          <w:szCs w:val="22"/>
          <w:lang w:val="pl-PL"/>
        </w:rPr>
        <w:t xml:space="preserve"> obowiązujących aktów planowania przestrzennego</w:t>
      </w:r>
      <w:r>
        <w:rPr>
          <w:rFonts w:ascii="Calibri" w:hAnsi="Calibri" w:cs="Calibri"/>
          <w:szCs w:val="22"/>
          <w:lang w:val="pl-PL"/>
        </w:rPr>
        <w:t xml:space="preserve">. </w:t>
      </w:r>
      <w:r w:rsidRPr="00FB580B">
        <w:rPr>
          <w:rFonts w:ascii="Calibri" w:hAnsi="Calibri" w:cs="Calibri"/>
          <w:szCs w:val="22"/>
          <w:lang w:val="pl-PL"/>
        </w:rPr>
        <w:t>Aktualizacja zbioru danych przestrzennych, zgodnie z art. 67c ust. 2 [Ustawa PiZP], który pozostaje obowiązujący do 1</w:t>
      </w:r>
      <w:r w:rsidR="00A63E9E">
        <w:rPr>
          <w:rFonts w:ascii="Calibri" w:hAnsi="Calibri" w:cs="Calibri"/>
          <w:szCs w:val="22"/>
          <w:lang w:val="pl-PL"/>
        </w:rPr>
        <w:t> </w:t>
      </w:r>
      <w:r w:rsidRPr="00FB580B">
        <w:rPr>
          <w:rFonts w:ascii="Calibri" w:hAnsi="Calibri" w:cs="Calibri"/>
          <w:szCs w:val="22"/>
          <w:lang w:val="pl-PL"/>
        </w:rPr>
        <w:t>stycznia 2026 r., następuje najpóźniej w terminie 30 dni od dnia:</w:t>
      </w:r>
    </w:p>
    <w:p w14:paraId="0254C915" w14:textId="77777777" w:rsidR="00981159" w:rsidRPr="008D4E1A" w:rsidRDefault="00981159" w:rsidP="00981159">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ogłoszenia w wojewódzkim dzienniku urzędowym aktu albo jego zmiany;</w:t>
      </w:r>
    </w:p>
    <w:p w14:paraId="09B2CD66" w14:textId="77777777" w:rsidR="00981159" w:rsidRPr="008D4E1A" w:rsidRDefault="00981159" w:rsidP="00981159">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 xml:space="preserve">uchwalenia aktu albo jego zmiany – w przypadku aktów niepodlegających ogłoszeniu </w:t>
      </w:r>
      <w:r w:rsidRPr="008D4E1A">
        <w:rPr>
          <w:rFonts w:ascii="Calibri" w:hAnsi="Calibri" w:cs="Calibri"/>
          <w:szCs w:val="22"/>
        </w:rPr>
        <w:br/>
        <w:t>w wojewódzkim dzienniku urzędowym;</w:t>
      </w:r>
    </w:p>
    <w:p w14:paraId="2B7E8053" w14:textId="77777777" w:rsidR="00981159" w:rsidRPr="008D4E1A" w:rsidRDefault="00981159" w:rsidP="00981159">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wydania rozstrzygnięcia nadzorczego wojewody;</w:t>
      </w:r>
    </w:p>
    <w:p w14:paraId="26E81774" w14:textId="77777777" w:rsidR="00981159" w:rsidRPr="00981159" w:rsidRDefault="00981159" w:rsidP="00FB580B">
      <w:pPr>
        <w:numPr>
          <w:ilvl w:val="0"/>
          <w:numId w:val="26"/>
        </w:numPr>
        <w:spacing w:before="60" w:after="200" w:line="360" w:lineRule="auto"/>
        <w:ind w:left="714" w:hanging="357"/>
        <w:contextualSpacing/>
        <w:jc w:val="both"/>
        <w:rPr>
          <w:rFonts w:ascii="Calibri" w:hAnsi="Calibri" w:cs="Calibri"/>
          <w:szCs w:val="22"/>
        </w:rPr>
      </w:pPr>
      <w:r w:rsidRPr="00981159">
        <w:rPr>
          <w:rFonts w:ascii="Calibri" w:hAnsi="Calibri" w:cs="Calibri"/>
          <w:szCs w:val="22"/>
        </w:rPr>
        <w:t>wydania wyroku sądu administracyjnego dotyczącego aktu;</w:t>
      </w:r>
    </w:p>
    <w:p w14:paraId="2523439B" w14:textId="4437ACAC" w:rsidR="00981159" w:rsidRPr="00FB580B" w:rsidRDefault="00981159" w:rsidP="00FB580B">
      <w:pPr>
        <w:numPr>
          <w:ilvl w:val="0"/>
          <w:numId w:val="26"/>
        </w:numPr>
        <w:spacing w:before="60" w:after="200" w:line="360" w:lineRule="auto"/>
        <w:ind w:left="714" w:hanging="357"/>
        <w:contextualSpacing/>
        <w:jc w:val="both"/>
        <w:rPr>
          <w:rFonts w:ascii="Calibri" w:hAnsi="Calibri" w:cs="Calibri"/>
          <w:szCs w:val="22"/>
        </w:rPr>
      </w:pPr>
      <w:r w:rsidRPr="00981159">
        <w:rPr>
          <w:rFonts w:ascii="Calibri" w:hAnsi="Calibri" w:cs="Calibri"/>
          <w:szCs w:val="22"/>
        </w:rPr>
        <w:t>przekazania danych, o którym mowa w art. 67c ust. 4 i 5 [Ustawa PiZP].</w:t>
      </w:r>
    </w:p>
    <w:p w14:paraId="36C641E1" w14:textId="091F0F4C" w:rsidR="00B40B96" w:rsidRPr="00EF19B5" w:rsidRDefault="00B40B96" w:rsidP="00FB580B">
      <w:pPr>
        <w:pStyle w:val="Akapitzlist"/>
        <w:spacing w:before="200" w:after="100" w:line="360" w:lineRule="auto"/>
        <w:ind w:left="0"/>
        <w:contextualSpacing w:val="0"/>
        <w:jc w:val="both"/>
        <w:rPr>
          <w:rFonts w:ascii="Calibri" w:hAnsi="Calibri" w:cs="Calibri"/>
          <w:szCs w:val="22"/>
          <w:lang w:val="pl-PL"/>
        </w:rPr>
      </w:pPr>
      <w:r w:rsidRPr="00FB580B">
        <w:rPr>
          <w:rFonts w:ascii="Calibri" w:hAnsi="Calibri" w:cs="Calibri"/>
          <w:szCs w:val="22"/>
          <w:lang w:val="pl-PL"/>
        </w:rPr>
        <w:t xml:space="preserve">Obowiązujące przepisy nie wymagają udostępniania danych przestrzennych dotyczących projektu APP. </w:t>
      </w:r>
      <w:r w:rsidR="00EC7798">
        <w:rPr>
          <w:rFonts w:ascii="Calibri" w:hAnsi="Calibri" w:cs="Calibri"/>
          <w:szCs w:val="22"/>
          <w:lang w:val="pl-PL"/>
        </w:rPr>
        <w:t>Należy mieć na uwadze</w:t>
      </w:r>
      <w:r w:rsidRPr="00FB580B">
        <w:rPr>
          <w:rFonts w:ascii="Calibri" w:hAnsi="Calibri" w:cs="Calibri"/>
          <w:szCs w:val="22"/>
          <w:lang w:val="pl-PL"/>
        </w:rPr>
        <w:t xml:space="preserve">, że szerokie udostępnianie danych projektowych powinno pozytywnie wpłynąć na prowadzenie prac nad </w:t>
      </w:r>
      <w:r w:rsidR="00EC7798">
        <w:rPr>
          <w:rFonts w:ascii="Calibri" w:hAnsi="Calibri" w:cs="Calibri"/>
          <w:szCs w:val="22"/>
          <w:lang w:val="pl-PL"/>
        </w:rPr>
        <w:t>aktem planowania przestrzennego</w:t>
      </w:r>
      <w:r w:rsidRPr="00FB580B">
        <w:rPr>
          <w:rFonts w:ascii="Calibri" w:hAnsi="Calibri" w:cs="Calibri"/>
          <w:szCs w:val="22"/>
          <w:lang w:val="pl-PL"/>
        </w:rPr>
        <w:t xml:space="preserve"> ze szczególnym uwzględnieniem partycypacji społecznej.</w:t>
      </w:r>
    </w:p>
    <w:p w14:paraId="6AC81033" w14:textId="77777777" w:rsidR="00B40B96" w:rsidRPr="008D4E1A" w:rsidRDefault="00B40B96" w:rsidP="00193CAD">
      <w:pPr>
        <w:spacing w:after="100" w:line="360" w:lineRule="auto"/>
        <w:ind w:left="709"/>
        <w:rPr>
          <w:rFonts w:ascii="Calibri" w:hAnsi="Calibri" w:cs="Calibri"/>
          <w:szCs w:val="22"/>
        </w:rPr>
      </w:pPr>
    </w:p>
    <w:p w14:paraId="16709A88" w14:textId="77777777" w:rsidR="00E11601" w:rsidRPr="008D4E1A" w:rsidRDefault="00E11601" w:rsidP="00193CAD">
      <w:pPr>
        <w:pStyle w:val="Nagwek2"/>
        <w:rPr>
          <w:rFonts w:ascii="Calibri" w:hAnsi="Calibri" w:cs="Calibri"/>
          <w:iCs/>
          <w:lang w:val="pl-PL"/>
        </w:rPr>
      </w:pPr>
      <w:bookmarkStart w:id="350" w:name="_Toc500412667"/>
      <w:bookmarkStart w:id="351" w:name="_Ref67989919"/>
      <w:bookmarkStart w:id="352" w:name="_Ref67990019"/>
      <w:bookmarkStart w:id="353" w:name="_Toc179446386"/>
      <w:r w:rsidRPr="008D4E1A">
        <w:rPr>
          <w:rFonts w:ascii="Calibri" w:hAnsi="Calibri" w:cs="Calibri"/>
          <w:iCs/>
          <w:lang w:val="pl-PL"/>
        </w:rPr>
        <w:t>Sposób udostępniania</w:t>
      </w:r>
      <w:bookmarkEnd w:id="350"/>
      <w:bookmarkEnd w:id="351"/>
      <w:bookmarkEnd w:id="352"/>
      <w:bookmarkEnd w:id="353"/>
    </w:p>
    <w:p w14:paraId="78E505E8" w14:textId="77777777" w:rsidR="00E11601" w:rsidRPr="008D4E1A" w:rsidRDefault="00E11601" w:rsidP="00193CAD">
      <w:pPr>
        <w:pStyle w:val="ZARTzmartartykuempunktem"/>
        <w:keepNext/>
        <w:ind w:left="0" w:firstLine="0"/>
        <w:rPr>
          <w:rFonts w:ascii="Calibri" w:hAnsi="Calibri" w:cs="Calibri"/>
          <w:szCs w:val="22"/>
        </w:rPr>
      </w:pPr>
      <w:r w:rsidRPr="008D4E1A">
        <w:rPr>
          <w:rFonts w:ascii="Calibri" w:hAnsi="Calibri" w:cs="Calibri"/>
          <w:szCs w:val="22"/>
        </w:rPr>
        <w:t>Zgodnie z art. 9 pkt 1 [Ustawy IIP] zbiory danych przestrzennych podlegają udostępnieniu za pośrednictwem usług sieciowych.</w:t>
      </w:r>
    </w:p>
    <w:p w14:paraId="05207F75" w14:textId="77777777" w:rsidR="00E11601" w:rsidRPr="008D4E1A" w:rsidRDefault="00E11601" w:rsidP="00193CAD">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E6F554D" w14:textId="77777777" w:rsidTr="00193CAD">
        <w:trPr>
          <w:trHeight w:val="437"/>
          <w:tblHeader/>
        </w:trPr>
        <w:tc>
          <w:tcPr>
            <w:tcW w:w="1054" w:type="pct"/>
            <w:shd w:val="clear" w:color="auto" w:fill="D9D9D9" w:themeFill="background1" w:themeFillShade="D9"/>
            <w:noWrap/>
            <w:vAlign w:val="center"/>
            <w:hideMark/>
          </w:tcPr>
          <w:p w14:paraId="4AC66DD1" w14:textId="188194F4"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42</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396FBB40"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https://www.gov.pl/zagospodarowanieprzestrzenne/app/2.0/req/data-delivery/network-services</w:t>
            </w:r>
          </w:p>
        </w:tc>
      </w:tr>
      <w:tr w:rsidR="00E11601" w:rsidRPr="008D4E1A" w14:paraId="01C569AE" w14:textId="77777777" w:rsidTr="00193CAD">
        <w:trPr>
          <w:trHeight w:val="472"/>
        </w:trPr>
        <w:tc>
          <w:tcPr>
            <w:tcW w:w="5000" w:type="pct"/>
            <w:gridSpan w:val="2"/>
            <w:shd w:val="clear" w:color="auto" w:fill="auto"/>
            <w:noWrap/>
            <w:vAlign w:val="center"/>
            <w:hideMark/>
          </w:tcPr>
          <w:p w14:paraId="602836A6" w14:textId="77777777" w:rsidR="00E11601" w:rsidRPr="008D4E1A" w:rsidRDefault="00E11601" w:rsidP="00193CAD">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rPr>
              <w:t>Zbiory danych przestrzennych utworzone na podstawie niniejszej specyfikacji danych muszą zostać udostępnione za pośrednictwem usług sieciowych przeglądania i pobierania.</w:t>
            </w:r>
          </w:p>
        </w:tc>
      </w:tr>
    </w:tbl>
    <w:p w14:paraId="0D73F6DB" w14:textId="77777777" w:rsidR="00E11601" w:rsidRPr="008D4E1A" w:rsidRDefault="00E11601" w:rsidP="00193CAD">
      <w:pPr>
        <w:pStyle w:val="ZARTzmartartykuempunktem"/>
        <w:keepNext/>
        <w:ind w:left="0" w:firstLine="0"/>
        <w:rPr>
          <w:rFonts w:ascii="Calibri" w:hAnsi="Calibri" w:cs="Calibri"/>
          <w:szCs w:val="22"/>
        </w:rPr>
      </w:pPr>
    </w:p>
    <w:p w14:paraId="34D1DD58" w14:textId="77777777" w:rsidR="00E11601" w:rsidRPr="008D4E1A" w:rsidRDefault="00E11601" w:rsidP="00193CAD">
      <w:pPr>
        <w:pStyle w:val="ZARTzmartartykuempunktem"/>
        <w:keepNext/>
        <w:ind w:left="0" w:firstLine="0"/>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Istotne wymagania i zalecenia dla powyższych usług sieciowych przeglądania i pobierania zawarte są w [Rozporządzenie KE 976/2009/EC] oraz wytycznych technicznych </w:t>
      </w:r>
      <w:r w:rsidRPr="008D4E1A">
        <w:rPr>
          <w:rFonts w:ascii="Calibri" w:eastAsia="Arial" w:hAnsi="Calibri" w:cs="Calibri"/>
          <w:color w:val="000000" w:themeColor="text1"/>
          <w:szCs w:val="22"/>
          <w:lang w:eastAsia="en-US"/>
        </w:rPr>
        <w:t xml:space="preserve">[TG </w:t>
      </w:r>
      <w:proofErr w:type="spellStart"/>
      <w:r w:rsidRPr="008D4E1A">
        <w:rPr>
          <w:rFonts w:ascii="Calibri" w:eastAsia="Arial" w:hAnsi="Calibri" w:cs="Calibri"/>
          <w:color w:val="000000" w:themeColor="text1"/>
          <w:szCs w:val="22"/>
          <w:lang w:eastAsia="en-US"/>
        </w:rPr>
        <w:t>ViewS</w:t>
      </w:r>
      <w:proofErr w:type="spellEnd"/>
      <w:r w:rsidRPr="008D4E1A">
        <w:rPr>
          <w:rFonts w:ascii="Calibri" w:hAnsi="Calibri" w:cs="Calibri"/>
          <w:szCs w:val="22"/>
        </w:rPr>
        <w:t xml:space="preserve">] i </w:t>
      </w:r>
      <w:r w:rsidRPr="008D4E1A">
        <w:rPr>
          <w:rFonts w:ascii="Calibri" w:eastAsia="Arial" w:hAnsi="Calibri" w:cs="Calibri"/>
          <w:color w:val="000000" w:themeColor="text1"/>
          <w:szCs w:val="22"/>
          <w:lang w:eastAsia="en-US"/>
        </w:rPr>
        <w:t xml:space="preserve">[TG </w:t>
      </w:r>
      <w:proofErr w:type="spellStart"/>
      <w:r w:rsidRPr="008D4E1A">
        <w:rPr>
          <w:rFonts w:ascii="Calibri" w:eastAsia="Arial" w:hAnsi="Calibri" w:cs="Calibri"/>
          <w:color w:val="000000" w:themeColor="text1"/>
          <w:szCs w:val="22"/>
          <w:lang w:eastAsia="en-US"/>
        </w:rPr>
        <w:t>DownloadS</w:t>
      </w:r>
      <w:proofErr w:type="spellEnd"/>
      <w:r w:rsidRPr="008D4E1A">
        <w:rPr>
          <w:rFonts w:ascii="Calibri" w:eastAsia="Arial" w:hAnsi="Calibri" w:cs="Calibri"/>
          <w:color w:val="000000" w:themeColor="text1"/>
          <w:szCs w:val="22"/>
          <w:lang w:eastAsia="en-US"/>
        </w:rPr>
        <w:t>]</w:t>
      </w:r>
      <w:r w:rsidRPr="008D4E1A">
        <w:rPr>
          <w:rFonts w:ascii="Calibri" w:hAnsi="Calibri" w:cs="Calibri"/>
          <w:szCs w:val="22"/>
        </w:rPr>
        <w:t>.</w:t>
      </w:r>
    </w:p>
    <w:p w14:paraId="722542C5" w14:textId="777BA3CC" w:rsidR="00E11601" w:rsidRDefault="00E11601" w:rsidP="00193CAD">
      <w:pPr>
        <w:pStyle w:val="ZARTzmartartykuempunktem"/>
        <w:keepNext/>
        <w:ind w:left="0" w:firstLine="0"/>
        <w:rPr>
          <w:rFonts w:ascii="Calibri" w:hAnsi="Calibri" w:cs="Calibri"/>
          <w:bCs/>
          <w:szCs w:val="22"/>
        </w:rPr>
      </w:pPr>
      <w:r w:rsidRPr="008D4E1A">
        <w:rPr>
          <w:rFonts w:ascii="Calibri" w:hAnsi="Calibri" w:cs="Calibri"/>
          <w:b/>
          <w:bCs/>
          <w:szCs w:val="22"/>
        </w:rPr>
        <w:t xml:space="preserve">UWAGA 2. </w:t>
      </w:r>
      <w:r w:rsidRPr="008D4E1A">
        <w:rPr>
          <w:rFonts w:ascii="Calibri" w:hAnsi="Calibri" w:cs="Calibri"/>
          <w:bCs/>
          <w:szCs w:val="22"/>
        </w:rPr>
        <w:t xml:space="preserve">Usługa sieciowa wyszukiwania dotyczy metadanych dla zbiorów. Tematyka metadanych jest opisana w rozdziale </w:t>
      </w:r>
      <w:r w:rsidRPr="008D4E1A">
        <w:rPr>
          <w:rFonts w:ascii="Calibri" w:hAnsi="Calibri" w:cs="Calibri"/>
          <w:bCs/>
          <w:szCs w:val="22"/>
        </w:rPr>
        <w:fldChar w:fldCharType="begin"/>
      </w:r>
      <w:r w:rsidRPr="008D4E1A">
        <w:rPr>
          <w:rFonts w:ascii="Calibri" w:hAnsi="Calibri" w:cs="Calibri"/>
          <w:bCs/>
          <w:szCs w:val="22"/>
        </w:rPr>
        <w:instrText xml:space="preserve"> REF _Ref106799819 \h </w:instrText>
      </w:r>
      <w:r w:rsidR="008D4E1A">
        <w:rPr>
          <w:rFonts w:ascii="Calibri" w:hAnsi="Calibri" w:cs="Calibri"/>
          <w:bCs/>
          <w:szCs w:val="22"/>
        </w:rPr>
        <w:instrText xml:space="preserve"> \* MERGEFORMAT </w:instrText>
      </w:r>
      <w:r w:rsidRPr="008D4E1A">
        <w:rPr>
          <w:rFonts w:ascii="Calibri" w:hAnsi="Calibri" w:cs="Calibri"/>
          <w:bCs/>
          <w:szCs w:val="22"/>
        </w:rPr>
      </w:r>
      <w:r w:rsidRPr="008D4E1A">
        <w:rPr>
          <w:rFonts w:ascii="Calibri" w:hAnsi="Calibri" w:cs="Calibri"/>
          <w:bCs/>
          <w:szCs w:val="22"/>
        </w:rPr>
        <w:fldChar w:fldCharType="separate"/>
      </w:r>
      <w:r w:rsidR="0057673B" w:rsidRPr="008D4E1A">
        <w:rPr>
          <w:rFonts w:ascii="Calibri" w:hAnsi="Calibri" w:cs="Calibri"/>
          <w:b/>
          <w:bCs/>
          <w:iCs/>
          <w:color w:val="000000" w:themeColor="text1"/>
        </w:rPr>
        <w:t>Metadane</w:t>
      </w:r>
      <w:r w:rsidRPr="008D4E1A">
        <w:rPr>
          <w:rFonts w:ascii="Calibri" w:hAnsi="Calibri" w:cs="Calibri"/>
          <w:bCs/>
          <w:szCs w:val="22"/>
        </w:rPr>
        <w:fldChar w:fldCharType="end"/>
      </w:r>
      <w:r w:rsidRPr="008D4E1A">
        <w:rPr>
          <w:rFonts w:ascii="Calibri" w:hAnsi="Calibri" w:cs="Calibri"/>
          <w:bCs/>
          <w:szCs w:val="22"/>
        </w:rPr>
        <w:t>.</w:t>
      </w:r>
    </w:p>
    <w:p w14:paraId="664B8597" w14:textId="77777777" w:rsidR="00820240" w:rsidRDefault="00820240" w:rsidP="00820240">
      <w:pPr>
        <w:pStyle w:val="ZARTzmartartykuempunktem"/>
        <w:keepNext/>
        <w:ind w:left="0" w:firstLine="0"/>
        <w:rPr>
          <w:rFonts w:ascii="Calibri" w:hAnsi="Calibri" w:cs="Calibri"/>
          <w:bCs/>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820240" w:rsidRPr="008D4E1A" w14:paraId="4FEFB5FA" w14:textId="77777777" w:rsidTr="00193CAD">
        <w:trPr>
          <w:trHeight w:val="437"/>
          <w:tblHeader/>
        </w:trPr>
        <w:tc>
          <w:tcPr>
            <w:tcW w:w="1054" w:type="pct"/>
            <w:shd w:val="clear" w:color="auto" w:fill="D9D9D9" w:themeFill="background1" w:themeFillShade="D9"/>
            <w:noWrap/>
            <w:vAlign w:val="center"/>
            <w:hideMark/>
          </w:tcPr>
          <w:p w14:paraId="7A50D25C" w14:textId="244C10D0" w:rsidR="00820240" w:rsidRPr="008D4E1A" w:rsidRDefault="00820240" w:rsidP="00193CAD">
            <w:pPr>
              <w:rPr>
                <w:rFonts w:ascii="Calibri" w:hAnsi="Calibri" w:cs="Calibri"/>
                <w:b/>
                <w:color w:val="FF0000"/>
                <w:szCs w:val="22"/>
              </w:rPr>
            </w:pPr>
            <w:r w:rsidRPr="008D4E1A">
              <w:rPr>
                <w:rFonts w:ascii="Calibri" w:hAnsi="Calibri" w:cs="Calibri"/>
                <w:b/>
                <w:color w:val="FF0000"/>
                <w:szCs w:val="22"/>
              </w:rPr>
              <w:t xml:space="preserve">Wymaganie </w:t>
            </w:r>
            <w:r w:rsidR="001F7B84" w:rsidRPr="008D4E1A">
              <w:rPr>
                <w:rFonts w:ascii="Calibri" w:hAnsi="Calibri" w:cs="Calibri"/>
                <w:b/>
                <w:color w:val="FF0000"/>
                <w:szCs w:val="22"/>
              </w:rPr>
              <w:fldChar w:fldCharType="begin"/>
            </w:r>
            <w:r w:rsidR="001F7B84" w:rsidRPr="008D4E1A">
              <w:rPr>
                <w:rFonts w:ascii="Calibri" w:hAnsi="Calibri" w:cs="Calibri"/>
                <w:b/>
                <w:color w:val="FF0000"/>
                <w:szCs w:val="22"/>
              </w:rPr>
              <w:instrText xml:space="preserve"> SEQ Wymaganie \* ARABIC </w:instrText>
            </w:r>
            <w:r w:rsidR="001F7B84" w:rsidRPr="008D4E1A">
              <w:rPr>
                <w:rFonts w:ascii="Calibri" w:hAnsi="Calibri" w:cs="Calibri"/>
                <w:b/>
                <w:color w:val="FF0000"/>
                <w:szCs w:val="22"/>
              </w:rPr>
              <w:fldChar w:fldCharType="separate"/>
            </w:r>
            <w:r w:rsidR="0057673B">
              <w:rPr>
                <w:rFonts w:ascii="Calibri" w:hAnsi="Calibri" w:cs="Calibri"/>
                <w:b/>
                <w:noProof/>
                <w:color w:val="FF0000"/>
                <w:szCs w:val="22"/>
              </w:rPr>
              <w:t>43</w:t>
            </w:r>
            <w:r w:rsidR="001F7B84"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09A311D4" w14:textId="77777777" w:rsidR="00820240" w:rsidRPr="008D4E1A" w:rsidRDefault="00820240"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https://www.gov.pl/zagospodarowanieprzestrzenne/app/2.0/req/data-delivery/</w:t>
            </w:r>
            <w:r>
              <w:rPr>
                <w:rStyle w:val="Hipercze"/>
                <w:rFonts w:ascii="Calibri" w:hAnsi="Calibri" w:cs="Calibri"/>
                <w:b/>
                <w:sz w:val="20"/>
              </w:rPr>
              <w:t>wfs-</w:t>
            </w:r>
            <w:r w:rsidRPr="008D4E1A">
              <w:rPr>
                <w:rStyle w:val="Hipercze"/>
                <w:rFonts w:ascii="Calibri" w:hAnsi="Calibri" w:cs="Calibri"/>
                <w:b/>
                <w:sz w:val="20"/>
              </w:rPr>
              <w:t>network-service</w:t>
            </w:r>
          </w:p>
        </w:tc>
      </w:tr>
      <w:tr w:rsidR="00820240" w:rsidRPr="008D4E1A" w14:paraId="39B082C0" w14:textId="77777777" w:rsidTr="00193CAD">
        <w:trPr>
          <w:trHeight w:val="472"/>
        </w:trPr>
        <w:tc>
          <w:tcPr>
            <w:tcW w:w="5000" w:type="pct"/>
            <w:gridSpan w:val="2"/>
            <w:shd w:val="clear" w:color="auto" w:fill="auto"/>
            <w:noWrap/>
            <w:vAlign w:val="center"/>
            <w:hideMark/>
          </w:tcPr>
          <w:p w14:paraId="3A2507FF" w14:textId="0EC52F56" w:rsidR="00820240" w:rsidRPr="008D4E1A" w:rsidRDefault="00AF0DB2" w:rsidP="00193CAD">
            <w:pPr>
              <w:pStyle w:val="ARTartustawynprozporzdzenia"/>
              <w:autoSpaceDE/>
              <w:autoSpaceDN/>
              <w:adjustRightInd/>
              <w:ind w:firstLine="0"/>
              <w:rPr>
                <w:rFonts w:ascii="Calibri" w:hAnsi="Calibri" w:cs="Calibri"/>
                <w:sz w:val="22"/>
                <w:szCs w:val="22"/>
                <w:lang w:eastAsia="en-GB"/>
              </w:rPr>
            </w:pPr>
            <w:r>
              <w:rPr>
                <w:rFonts w:ascii="Calibri" w:hAnsi="Calibri" w:cs="Calibri"/>
                <w:sz w:val="22"/>
                <w:szCs w:val="22"/>
              </w:rPr>
              <w:t>W przypadku publikacji zbiorów danych przestrzennych za pośrednictwem usługi pobierania w implementacji WFS n</w:t>
            </w:r>
            <w:r w:rsidRPr="009E4336">
              <w:rPr>
                <w:rFonts w:ascii="Calibri" w:hAnsi="Calibri" w:cs="Calibri"/>
                <w:sz w:val="22"/>
                <w:szCs w:val="22"/>
              </w:rPr>
              <w:t>ale</w:t>
            </w:r>
            <w:r w:rsidRPr="009E4336">
              <w:rPr>
                <w:rFonts w:ascii="Calibri" w:hAnsi="Calibri" w:cs="Calibri" w:hint="eastAsia"/>
                <w:sz w:val="22"/>
                <w:szCs w:val="22"/>
              </w:rPr>
              <w:t>ż</w:t>
            </w:r>
            <w:r w:rsidRPr="009E4336">
              <w:rPr>
                <w:rFonts w:ascii="Calibri" w:hAnsi="Calibri" w:cs="Calibri"/>
                <w:sz w:val="22"/>
                <w:szCs w:val="22"/>
              </w:rPr>
              <w:t>y zapewni</w:t>
            </w:r>
            <w:r w:rsidRPr="009E4336">
              <w:rPr>
                <w:rFonts w:ascii="Calibri" w:hAnsi="Calibri" w:cs="Calibri" w:hint="eastAsia"/>
                <w:sz w:val="22"/>
                <w:szCs w:val="22"/>
              </w:rPr>
              <w:t>ć</w:t>
            </w:r>
            <w:r w:rsidRPr="009E4336">
              <w:rPr>
                <w:rFonts w:ascii="Calibri" w:hAnsi="Calibri" w:cs="Calibri"/>
                <w:sz w:val="22"/>
                <w:szCs w:val="22"/>
              </w:rPr>
              <w:t xml:space="preserve"> </w:t>
            </w:r>
            <w:r>
              <w:rPr>
                <w:rFonts w:ascii="Calibri" w:hAnsi="Calibri" w:cs="Calibri"/>
                <w:sz w:val="22"/>
                <w:szCs w:val="22"/>
              </w:rPr>
              <w:t>o</w:t>
            </w:r>
            <w:r w:rsidRPr="009E4336">
              <w:rPr>
                <w:rFonts w:ascii="Calibri" w:hAnsi="Calibri" w:cs="Calibri"/>
                <w:sz w:val="22"/>
                <w:szCs w:val="22"/>
              </w:rPr>
              <w:t xml:space="preserve">ddzielną </w:t>
            </w:r>
            <w:r>
              <w:rPr>
                <w:rFonts w:ascii="Calibri" w:hAnsi="Calibri" w:cs="Calibri"/>
                <w:sz w:val="22"/>
                <w:szCs w:val="22"/>
              </w:rPr>
              <w:t xml:space="preserve">usługę </w:t>
            </w:r>
            <w:r w:rsidRPr="009E4336">
              <w:rPr>
                <w:rFonts w:ascii="Calibri" w:hAnsi="Calibri" w:cs="Calibri"/>
                <w:sz w:val="22"/>
                <w:szCs w:val="22"/>
              </w:rPr>
              <w:t xml:space="preserve">WFS dla </w:t>
            </w:r>
            <w:r>
              <w:rPr>
                <w:rFonts w:ascii="Calibri" w:hAnsi="Calibri" w:cs="Calibri"/>
                <w:sz w:val="22"/>
                <w:szCs w:val="22"/>
              </w:rPr>
              <w:t>zbioru danych przestrzennych.</w:t>
            </w:r>
          </w:p>
        </w:tc>
      </w:tr>
    </w:tbl>
    <w:p w14:paraId="4394D3AB" w14:textId="77777777" w:rsidR="00820240" w:rsidRPr="008D4E1A" w:rsidRDefault="00820240" w:rsidP="00820240">
      <w:pPr>
        <w:pStyle w:val="ZARTzmartartykuempunktem"/>
        <w:keepNext/>
        <w:ind w:left="0" w:firstLine="0"/>
        <w:rPr>
          <w:rFonts w:ascii="Calibri" w:hAnsi="Calibri" w:cs="Calibri"/>
          <w:b/>
          <w:bCs/>
          <w:szCs w:val="22"/>
        </w:rPr>
      </w:pPr>
    </w:p>
    <w:p w14:paraId="3FA7D3EB" w14:textId="77777777" w:rsidR="00820240" w:rsidRPr="008D4E1A" w:rsidRDefault="00820240" w:rsidP="00193CAD">
      <w:pPr>
        <w:pStyle w:val="ZARTzmartartykuempunktem"/>
        <w:keepNext/>
        <w:ind w:left="0" w:firstLine="0"/>
        <w:rPr>
          <w:rFonts w:ascii="Calibri" w:hAnsi="Calibri" w:cs="Calibri"/>
          <w:b/>
          <w:bCs/>
          <w:szCs w:val="22"/>
        </w:rPr>
      </w:pPr>
    </w:p>
    <w:p w14:paraId="1A7F7C8D" w14:textId="77777777" w:rsidR="00E11601" w:rsidRPr="008D4E1A" w:rsidRDefault="00E11601" w:rsidP="00193CAD">
      <w:pPr>
        <w:pStyle w:val="Nagwek2"/>
        <w:rPr>
          <w:rFonts w:ascii="Calibri" w:hAnsi="Calibri" w:cs="Calibri"/>
          <w:iCs/>
          <w:lang w:val="pl-PL"/>
        </w:rPr>
      </w:pPr>
      <w:bookmarkStart w:id="354" w:name="_Toc500412668"/>
      <w:bookmarkStart w:id="355" w:name="_Ref101435709"/>
      <w:bookmarkStart w:id="356" w:name="_Ref101435714"/>
      <w:bookmarkStart w:id="357" w:name="_Toc179446387"/>
      <w:r w:rsidRPr="008D4E1A">
        <w:rPr>
          <w:rFonts w:ascii="Calibri" w:hAnsi="Calibri" w:cs="Calibri"/>
          <w:iCs/>
          <w:lang w:val="pl-PL"/>
        </w:rPr>
        <w:t>Kodowanie</w:t>
      </w:r>
      <w:bookmarkEnd w:id="354"/>
      <w:bookmarkEnd w:id="355"/>
      <w:bookmarkEnd w:id="356"/>
      <w:bookmarkEnd w:id="357"/>
    </w:p>
    <w:p w14:paraId="27D9DFCD" w14:textId="77777777" w:rsidR="00E11601" w:rsidRPr="008D4E1A" w:rsidRDefault="00E11601" w:rsidP="00193CAD">
      <w:pPr>
        <w:spacing w:after="200" w:line="360" w:lineRule="auto"/>
        <w:jc w:val="both"/>
        <w:rPr>
          <w:rFonts w:ascii="Calibri" w:hAnsi="Calibri" w:cs="Calibri"/>
          <w:szCs w:val="22"/>
        </w:rPr>
      </w:pPr>
      <w:r w:rsidRPr="008D4E1A">
        <w:rPr>
          <w:rFonts w:ascii="Calibri" w:hAnsi="Calibri" w:cs="Calibri"/>
          <w:szCs w:val="22"/>
        </w:rPr>
        <w:t>Kodowanie obiektów przestrzennych w głównych założeniach oparte jest na architekturze „model-</w:t>
      </w:r>
      <w:proofErr w:type="spellStart"/>
      <w:r w:rsidRPr="008D4E1A">
        <w:rPr>
          <w:rFonts w:ascii="Calibri" w:hAnsi="Calibri" w:cs="Calibri"/>
          <w:szCs w:val="22"/>
        </w:rPr>
        <w:t>driven</w:t>
      </w:r>
      <w:proofErr w:type="spellEnd"/>
      <w:r w:rsidRPr="008D4E1A">
        <w:rPr>
          <w:rFonts w:ascii="Calibri" w:hAnsi="Calibri" w:cs="Calibri"/>
          <w:szCs w:val="22"/>
        </w:rPr>
        <w:t>”, czyli na regułach w pełni wynikających ze schematu aplikacyjnego zdefiniowanego w języku UML. W celu wsparcia usług sieciowych, które są realizowane jako „Web Services”, obiekty przestrzenne muszą być zakodowane w formacie GML zgodnym z [ISO 19136]. GML jest kodowaniem opartym na XML zgodnym z [ISO 19118].</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44EFB4BD" w14:textId="77777777" w:rsidTr="00193CAD">
        <w:trPr>
          <w:trHeight w:val="437"/>
          <w:tblHeader/>
        </w:trPr>
        <w:tc>
          <w:tcPr>
            <w:tcW w:w="1054" w:type="pct"/>
            <w:shd w:val="clear" w:color="auto" w:fill="D9D9D9" w:themeFill="background1" w:themeFillShade="D9"/>
            <w:noWrap/>
            <w:vAlign w:val="center"/>
            <w:hideMark/>
          </w:tcPr>
          <w:p w14:paraId="6C6B8640" w14:textId="6D59A28E"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44</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740A29BA" w14:textId="77777777" w:rsidR="00E11601" w:rsidRPr="008D4E1A" w:rsidRDefault="00E11601" w:rsidP="00193CAD">
            <w:pPr>
              <w:rPr>
                <w:rStyle w:val="Hipercze"/>
                <w:rFonts w:ascii="Calibri" w:hAnsi="Calibri" w:cs="Calibri"/>
              </w:rPr>
            </w:pPr>
            <w:r w:rsidRPr="008D4E1A">
              <w:rPr>
                <w:rStyle w:val="Hipercze"/>
                <w:rFonts w:ascii="Calibri" w:hAnsi="Calibri" w:cs="Calibri"/>
                <w:b/>
                <w:sz w:val="20"/>
              </w:rPr>
              <w:t>https://www.gov.pl/zagospodarowanieprzestrzenne/app/2.0/req/data-delivery/encoding</w:t>
            </w:r>
          </w:p>
        </w:tc>
      </w:tr>
      <w:tr w:rsidR="00E11601" w:rsidRPr="008D4E1A" w14:paraId="793C959A" w14:textId="77777777" w:rsidTr="00193CAD">
        <w:trPr>
          <w:trHeight w:val="472"/>
        </w:trPr>
        <w:tc>
          <w:tcPr>
            <w:tcW w:w="5000" w:type="pct"/>
            <w:gridSpan w:val="2"/>
            <w:shd w:val="clear" w:color="auto" w:fill="auto"/>
            <w:noWrap/>
            <w:vAlign w:val="center"/>
            <w:hideMark/>
          </w:tcPr>
          <w:p w14:paraId="3AF58D5A" w14:textId="77777777" w:rsidR="00E11601" w:rsidRPr="008D4E1A" w:rsidRDefault="00E11601" w:rsidP="00193CAD">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rPr>
              <w:t>Zbiory danych przestrzennych utworzone na podstawie niniejszej specyfikacji danych muszą zostać udostępnione, co najmniej w kodowaniu GML.</w:t>
            </w:r>
          </w:p>
        </w:tc>
      </w:tr>
    </w:tbl>
    <w:p w14:paraId="244421F8" w14:textId="77777777" w:rsidR="00E11601" w:rsidRPr="008D4E1A" w:rsidRDefault="00E11601" w:rsidP="00193CAD">
      <w:pPr>
        <w:spacing w:before="240" w:after="240" w:line="360" w:lineRule="auto"/>
        <w:jc w:val="both"/>
        <w:rPr>
          <w:rFonts w:ascii="Calibri" w:hAnsi="Calibri" w:cs="Calibri"/>
          <w:szCs w:val="22"/>
        </w:rPr>
      </w:pPr>
      <w:r w:rsidRPr="008D4E1A">
        <w:rPr>
          <w:rFonts w:ascii="Calibri" w:hAnsi="Calibri" w:cs="Calibri"/>
          <w:szCs w:val="22"/>
        </w:rPr>
        <w:t>Domyślne i obowiązkowe kodowanie danych zgodnych z niniejszą specyfikacją danych musi być wykonane zgodnie z poniższym schematem aplikacyjnym:</w:t>
      </w:r>
    </w:p>
    <w:tbl>
      <w:tblPr>
        <w:tblStyle w:val="Tabela-Siatka"/>
        <w:tblW w:w="0" w:type="auto"/>
        <w:tblLook w:val="04A0" w:firstRow="1" w:lastRow="0" w:firstColumn="1" w:lastColumn="0" w:noHBand="0" w:noVBand="1"/>
      </w:tblPr>
      <w:tblGrid>
        <w:gridCol w:w="2022"/>
        <w:gridCol w:w="7040"/>
      </w:tblGrid>
      <w:tr w:rsidR="00E11601" w:rsidRPr="008D4E1A" w14:paraId="0D502B54" w14:textId="77777777" w:rsidTr="00193CAD">
        <w:tc>
          <w:tcPr>
            <w:tcW w:w="2093" w:type="dxa"/>
            <w:vAlign w:val="center"/>
          </w:tcPr>
          <w:p w14:paraId="64D7E5A8" w14:textId="77777777" w:rsidR="00E11601" w:rsidRPr="008D4E1A" w:rsidRDefault="00E11601" w:rsidP="00193CAD">
            <w:pPr>
              <w:spacing w:line="360" w:lineRule="auto"/>
              <w:rPr>
                <w:rFonts w:ascii="Calibri" w:hAnsi="Calibri" w:cs="Calibri"/>
                <w:lang w:val="pl-PL"/>
              </w:rPr>
            </w:pPr>
            <w:r w:rsidRPr="008D4E1A">
              <w:rPr>
                <w:rFonts w:ascii="Calibri" w:hAnsi="Calibri" w:cs="Calibri"/>
                <w:b/>
                <w:lang w:val="pl-PL"/>
              </w:rPr>
              <w:t>Nazwa</w:t>
            </w:r>
            <w:r w:rsidRPr="008D4E1A">
              <w:rPr>
                <w:rFonts w:ascii="Calibri" w:hAnsi="Calibri" w:cs="Calibri"/>
                <w:lang w:val="pl-PL"/>
              </w:rPr>
              <w:t xml:space="preserve">: </w:t>
            </w:r>
          </w:p>
        </w:tc>
        <w:tc>
          <w:tcPr>
            <w:tcW w:w="7687" w:type="dxa"/>
            <w:vAlign w:val="center"/>
          </w:tcPr>
          <w:p w14:paraId="49925192" w14:textId="77777777" w:rsidR="00E11601" w:rsidRPr="008D4E1A" w:rsidRDefault="00E11601" w:rsidP="00193CAD">
            <w:pPr>
              <w:spacing w:line="360" w:lineRule="auto"/>
              <w:rPr>
                <w:rFonts w:ascii="Calibri" w:hAnsi="Calibri" w:cs="Calibri"/>
                <w:lang w:val="pl-PL"/>
              </w:rPr>
            </w:pPr>
            <w:r w:rsidRPr="008D4E1A">
              <w:rPr>
                <w:rFonts w:ascii="Calibri" w:hAnsi="Calibri" w:cs="Calibri"/>
                <w:lang w:val="pl-PL"/>
              </w:rPr>
              <w:t xml:space="preserve">Schemat aplikacyjny GML </w:t>
            </w:r>
            <w:r w:rsidRPr="008D4E1A">
              <w:rPr>
                <w:rFonts w:ascii="Calibri" w:hAnsi="Calibri" w:cs="Calibri"/>
                <w:i/>
                <w:lang w:val="pl-PL"/>
              </w:rPr>
              <w:t>Planowanie przestrzenne</w:t>
            </w:r>
          </w:p>
        </w:tc>
      </w:tr>
      <w:tr w:rsidR="00E11601" w:rsidRPr="008D4E1A" w14:paraId="3A0F3453" w14:textId="77777777" w:rsidTr="00193CAD">
        <w:tc>
          <w:tcPr>
            <w:tcW w:w="2093" w:type="dxa"/>
            <w:vAlign w:val="center"/>
          </w:tcPr>
          <w:p w14:paraId="579AEE76" w14:textId="77777777" w:rsidR="00E11601" w:rsidRPr="008D4E1A" w:rsidRDefault="00E11601" w:rsidP="00193CAD">
            <w:pPr>
              <w:spacing w:line="360" w:lineRule="auto"/>
              <w:rPr>
                <w:rFonts w:ascii="Calibri" w:hAnsi="Calibri" w:cs="Calibri"/>
                <w:lang w:val="pl-PL"/>
              </w:rPr>
            </w:pPr>
            <w:r w:rsidRPr="008D4E1A">
              <w:rPr>
                <w:rFonts w:ascii="Calibri" w:hAnsi="Calibri" w:cs="Calibri"/>
                <w:b/>
                <w:lang w:val="pl-PL"/>
              </w:rPr>
              <w:t>Wersja</w:t>
            </w:r>
            <w:r w:rsidRPr="008D4E1A">
              <w:rPr>
                <w:rFonts w:ascii="Calibri" w:hAnsi="Calibri" w:cs="Calibri"/>
                <w:lang w:val="pl-PL"/>
              </w:rPr>
              <w:t xml:space="preserve">: </w:t>
            </w:r>
          </w:p>
        </w:tc>
        <w:tc>
          <w:tcPr>
            <w:tcW w:w="7687" w:type="dxa"/>
            <w:vAlign w:val="center"/>
          </w:tcPr>
          <w:p w14:paraId="6DBB0081" w14:textId="49AEFFBA" w:rsidR="00E11601" w:rsidRPr="008D4E1A" w:rsidRDefault="00E11601" w:rsidP="00193CAD">
            <w:pPr>
              <w:spacing w:line="360" w:lineRule="auto"/>
              <w:rPr>
                <w:rFonts w:ascii="Calibri" w:hAnsi="Calibri" w:cs="Calibri"/>
                <w:lang w:val="pl-PL"/>
              </w:rPr>
            </w:pPr>
            <w:r w:rsidRPr="008D4E1A">
              <w:rPr>
                <w:rFonts w:ascii="Calibri" w:hAnsi="Calibri" w:cs="Calibri"/>
                <w:lang w:val="pl-PL"/>
              </w:rPr>
              <w:t>2.0</w:t>
            </w:r>
          </w:p>
        </w:tc>
      </w:tr>
      <w:tr w:rsidR="00E11601" w:rsidRPr="008D4E1A" w14:paraId="173A1842" w14:textId="77777777" w:rsidTr="00193CAD">
        <w:tc>
          <w:tcPr>
            <w:tcW w:w="2093" w:type="dxa"/>
            <w:vAlign w:val="center"/>
          </w:tcPr>
          <w:p w14:paraId="74571783" w14:textId="77777777" w:rsidR="00E11601" w:rsidRPr="008D4E1A" w:rsidRDefault="00E11601" w:rsidP="00193CAD">
            <w:pPr>
              <w:spacing w:line="360" w:lineRule="auto"/>
              <w:rPr>
                <w:rFonts w:ascii="Calibri" w:hAnsi="Calibri" w:cs="Calibri"/>
                <w:lang w:val="pl-PL"/>
              </w:rPr>
            </w:pPr>
            <w:r w:rsidRPr="008D4E1A">
              <w:rPr>
                <w:rFonts w:ascii="Calibri" w:hAnsi="Calibri" w:cs="Calibri"/>
                <w:b/>
                <w:lang w:val="pl-PL"/>
              </w:rPr>
              <w:t>Specyfikacja</w:t>
            </w:r>
            <w:r w:rsidRPr="008D4E1A">
              <w:rPr>
                <w:rFonts w:ascii="Calibri" w:hAnsi="Calibri" w:cs="Calibri"/>
                <w:lang w:val="pl-PL"/>
              </w:rPr>
              <w:t xml:space="preserve">: </w:t>
            </w:r>
          </w:p>
        </w:tc>
        <w:tc>
          <w:tcPr>
            <w:tcW w:w="7687" w:type="dxa"/>
            <w:vAlign w:val="center"/>
          </w:tcPr>
          <w:p w14:paraId="4C2DE1BE" w14:textId="42080B87" w:rsidR="00E11601" w:rsidRPr="008D4E1A" w:rsidRDefault="00E11601" w:rsidP="00193CAD">
            <w:pPr>
              <w:spacing w:line="360" w:lineRule="auto"/>
              <w:rPr>
                <w:rFonts w:ascii="Calibri" w:hAnsi="Calibri" w:cs="Calibri"/>
                <w:lang w:val="pl-PL"/>
              </w:rPr>
            </w:pPr>
            <w:r w:rsidRPr="008D4E1A">
              <w:rPr>
                <w:rFonts w:ascii="Calibri" w:hAnsi="Calibri" w:cs="Calibri"/>
                <w:lang w:val="pl-PL"/>
              </w:rPr>
              <w:t>Specyfikacja danych: Planowanie przestrzenne 2.0</w:t>
            </w:r>
            <w:r w:rsidR="0097125E">
              <w:rPr>
                <w:rFonts w:ascii="Calibri" w:hAnsi="Calibri" w:cs="Calibri"/>
                <w:lang w:val="pl-PL"/>
              </w:rPr>
              <w:t>.1</w:t>
            </w:r>
          </w:p>
        </w:tc>
      </w:tr>
      <w:tr w:rsidR="00E11601" w:rsidRPr="008D4E1A" w14:paraId="073E49A1" w14:textId="77777777" w:rsidTr="00193CAD">
        <w:tc>
          <w:tcPr>
            <w:tcW w:w="2093" w:type="dxa"/>
            <w:vAlign w:val="center"/>
          </w:tcPr>
          <w:p w14:paraId="2AC15479" w14:textId="77777777" w:rsidR="00E11601" w:rsidRPr="008D4E1A" w:rsidRDefault="00E11601" w:rsidP="00193CAD">
            <w:pPr>
              <w:spacing w:line="360" w:lineRule="auto"/>
              <w:rPr>
                <w:rFonts w:ascii="Calibri" w:hAnsi="Calibri" w:cs="Calibri"/>
                <w:lang w:val="pl-PL"/>
              </w:rPr>
            </w:pPr>
            <w:r w:rsidRPr="008D4E1A">
              <w:rPr>
                <w:rFonts w:ascii="Calibri" w:hAnsi="Calibri" w:cs="Calibri"/>
                <w:b/>
                <w:lang w:val="pl-PL"/>
              </w:rPr>
              <w:t>Kodowanie znaków</w:t>
            </w:r>
            <w:r w:rsidRPr="008D4E1A">
              <w:rPr>
                <w:rFonts w:ascii="Calibri" w:hAnsi="Calibri" w:cs="Calibri"/>
                <w:lang w:val="pl-PL"/>
              </w:rPr>
              <w:t xml:space="preserve">: </w:t>
            </w:r>
          </w:p>
        </w:tc>
        <w:tc>
          <w:tcPr>
            <w:tcW w:w="7687" w:type="dxa"/>
            <w:vAlign w:val="center"/>
          </w:tcPr>
          <w:p w14:paraId="55D27E26" w14:textId="77777777" w:rsidR="00E11601" w:rsidRPr="008D4E1A" w:rsidRDefault="00E11601" w:rsidP="00193CAD">
            <w:pPr>
              <w:spacing w:line="360" w:lineRule="auto"/>
              <w:rPr>
                <w:rFonts w:ascii="Calibri" w:hAnsi="Calibri" w:cs="Calibri"/>
                <w:lang w:val="pl-PL"/>
              </w:rPr>
            </w:pPr>
            <w:r w:rsidRPr="008D4E1A">
              <w:rPr>
                <w:rFonts w:ascii="Calibri" w:hAnsi="Calibri" w:cs="Calibri"/>
                <w:lang w:val="pl-PL"/>
              </w:rPr>
              <w:t>UTF-8</w:t>
            </w:r>
          </w:p>
        </w:tc>
      </w:tr>
    </w:tbl>
    <w:p w14:paraId="7B9B6673" w14:textId="64152E8D" w:rsidR="00E11601" w:rsidRPr="008D4E1A" w:rsidRDefault="00E11601" w:rsidP="00193CAD">
      <w:pPr>
        <w:spacing w:before="240" w:line="360" w:lineRule="auto"/>
        <w:jc w:val="both"/>
        <w:rPr>
          <w:rFonts w:ascii="Calibri" w:hAnsi="Calibri" w:cs="Calibri"/>
          <w:szCs w:val="22"/>
        </w:rPr>
      </w:pPr>
      <w:r w:rsidRPr="008D4E1A">
        <w:rPr>
          <w:rFonts w:ascii="Calibri" w:hAnsi="Calibri" w:cs="Calibri"/>
          <w:szCs w:val="22"/>
        </w:rPr>
        <w:t>Dokument schematu</w:t>
      </w:r>
      <w:r w:rsidR="00F3678E">
        <w:rPr>
          <w:rFonts w:ascii="Calibri" w:hAnsi="Calibri" w:cs="Calibri"/>
          <w:szCs w:val="22"/>
        </w:rPr>
        <w:t xml:space="preserve"> aplikacyjnego</w:t>
      </w:r>
      <w:r w:rsidRPr="008D4E1A">
        <w:rPr>
          <w:rFonts w:ascii="Calibri" w:hAnsi="Calibri" w:cs="Calibri"/>
          <w:szCs w:val="22"/>
        </w:rPr>
        <w:t xml:space="preserve"> </w:t>
      </w:r>
      <w:r w:rsidR="00F3678E">
        <w:rPr>
          <w:rFonts w:ascii="Calibri" w:hAnsi="Calibri" w:cs="Calibri"/>
          <w:szCs w:val="22"/>
        </w:rPr>
        <w:t>GML</w:t>
      </w:r>
      <w:r w:rsidR="00F3678E" w:rsidRPr="008D4E1A">
        <w:rPr>
          <w:rFonts w:ascii="Calibri" w:hAnsi="Calibri" w:cs="Calibri"/>
          <w:szCs w:val="22"/>
        </w:rPr>
        <w:t xml:space="preserve"> </w:t>
      </w:r>
      <w:r w:rsidRPr="008D4E1A">
        <w:rPr>
          <w:rFonts w:ascii="Calibri" w:hAnsi="Calibri" w:cs="Calibri"/>
          <w:szCs w:val="22"/>
        </w:rPr>
        <w:t>dostępny jest pod adresem:</w:t>
      </w:r>
    </w:p>
    <w:p w14:paraId="13B63620" w14:textId="77777777" w:rsidR="00E11601" w:rsidRPr="008D4E1A" w:rsidRDefault="00E11601" w:rsidP="00193CAD">
      <w:pPr>
        <w:spacing w:after="240" w:line="360" w:lineRule="auto"/>
        <w:jc w:val="both"/>
        <w:rPr>
          <w:rStyle w:val="Hipercze"/>
          <w:rFonts w:ascii="Calibri" w:hAnsi="Calibri" w:cs="Calibri"/>
          <w:i/>
          <w:szCs w:val="22"/>
        </w:rPr>
      </w:pPr>
      <w:hyperlink r:id="rId108" w:history="1">
        <w:r w:rsidRPr="008D4E1A">
          <w:rPr>
            <w:rStyle w:val="Hipercze"/>
            <w:rFonts w:ascii="Calibri" w:hAnsi="Calibri" w:cs="Calibri"/>
            <w:i/>
            <w:szCs w:val="22"/>
          </w:rPr>
          <w:t>https://www.gov.pl/static/zagospodarowanieprzestrzenne/schemas/app/2.0/planowaniePrzestrzenne.xsd</w:t>
        </w:r>
      </w:hyperlink>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52F7938D" w14:textId="77777777" w:rsidTr="00193CAD">
        <w:trPr>
          <w:trHeight w:val="437"/>
          <w:tblHeader/>
        </w:trPr>
        <w:tc>
          <w:tcPr>
            <w:tcW w:w="1054" w:type="pct"/>
            <w:shd w:val="clear" w:color="auto" w:fill="D9D9D9" w:themeFill="background1" w:themeFillShade="D9"/>
            <w:noWrap/>
            <w:vAlign w:val="center"/>
            <w:hideMark/>
          </w:tcPr>
          <w:p w14:paraId="50473647" w14:textId="451FD736"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45</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56FA14AA"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https://www.gov.pl/zagospodarowanieprzestrzenne/app/2.0/req/data-delivery/schema-validation</w:t>
            </w:r>
          </w:p>
        </w:tc>
      </w:tr>
      <w:tr w:rsidR="00E11601" w:rsidRPr="008D4E1A" w14:paraId="1A7332E9" w14:textId="77777777" w:rsidTr="00193CAD">
        <w:trPr>
          <w:trHeight w:val="472"/>
        </w:trPr>
        <w:tc>
          <w:tcPr>
            <w:tcW w:w="5000" w:type="pct"/>
            <w:gridSpan w:val="2"/>
            <w:shd w:val="clear" w:color="auto" w:fill="auto"/>
            <w:noWrap/>
            <w:vAlign w:val="center"/>
            <w:hideMark/>
          </w:tcPr>
          <w:p w14:paraId="7EE4613C" w14:textId="58AFC46A" w:rsidR="00E11601" w:rsidRPr="008D4E1A" w:rsidRDefault="00E11601" w:rsidP="00193CAD">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rPr>
              <w:t>Dokumenty instancji danych (</w:t>
            </w:r>
            <w:r w:rsidR="00F3678E">
              <w:rPr>
                <w:rFonts w:ascii="Calibri" w:hAnsi="Calibri" w:cs="Calibri"/>
                <w:sz w:val="22"/>
                <w:szCs w:val="22"/>
              </w:rPr>
              <w:t>G</w:t>
            </w:r>
            <w:r w:rsidRPr="008D4E1A">
              <w:rPr>
                <w:rFonts w:ascii="Calibri" w:hAnsi="Calibri" w:cs="Calibri"/>
                <w:sz w:val="22"/>
                <w:szCs w:val="22"/>
              </w:rPr>
              <w:t>ML) dla zbioru danych przestrzennych muszą się bezbłędnie walidować z dostarczonym schematem</w:t>
            </w:r>
            <w:r w:rsidR="00F3678E">
              <w:rPr>
                <w:rFonts w:ascii="Calibri" w:hAnsi="Calibri" w:cs="Calibri"/>
                <w:sz w:val="22"/>
                <w:szCs w:val="22"/>
              </w:rPr>
              <w:t xml:space="preserve"> aplikacyjnym GML</w:t>
            </w:r>
            <w:r w:rsidRPr="008D4E1A">
              <w:rPr>
                <w:rFonts w:ascii="Calibri" w:hAnsi="Calibri" w:cs="Calibri"/>
              </w:rPr>
              <w:t>.</w:t>
            </w:r>
          </w:p>
        </w:tc>
      </w:tr>
    </w:tbl>
    <w:p w14:paraId="5074CEB7" w14:textId="77777777" w:rsidR="00E11601" w:rsidRDefault="00E11601" w:rsidP="00EF19B5">
      <w:pPr>
        <w:spacing w:line="360" w:lineRule="auto"/>
        <w:ind w:firstLine="708"/>
        <w:jc w:val="both"/>
        <w:rPr>
          <w:rFonts w:ascii="Calibri" w:hAnsi="Calibri" w:cs="Calibri"/>
          <w:szCs w:val="22"/>
        </w:rPr>
      </w:pPr>
    </w:p>
    <w:p w14:paraId="2C2B138E" w14:textId="77777777" w:rsidR="00E11601" w:rsidRPr="008D4E1A" w:rsidRDefault="00E11601" w:rsidP="00193CAD">
      <w:pPr>
        <w:autoSpaceDE w:val="0"/>
        <w:autoSpaceDN w:val="0"/>
        <w:adjustRightInd w:val="0"/>
        <w:spacing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Wymogi stosowania tylko dozwolonych wartości list kodowych oraz większość ograniczeń zdefiniowanych w schemacie aplikacyjnym nie mogą być przekształcone do schematu XML. Dlatego też, ich kontrola nie może być wymuszona w procesie walidacji schematu. Dla potrzeb umożliwienia automatycznej walidacji, niektóre z tych ograniczeń potencjalnie mogą być wyrażone za pomocą innego schematu lub języka reguł (np. </w:t>
      </w:r>
      <w:proofErr w:type="spellStart"/>
      <w:r w:rsidRPr="008D4E1A">
        <w:rPr>
          <w:rFonts w:ascii="Calibri" w:hAnsi="Calibri" w:cs="Calibri"/>
          <w:szCs w:val="22"/>
        </w:rPr>
        <w:t>Schematron</w:t>
      </w:r>
      <w:proofErr w:type="spellEnd"/>
      <w:r w:rsidRPr="008D4E1A">
        <w:rPr>
          <w:rFonts w:ascii="Calibri" w:hAnsi="Calibri" w:cs="Calibri"/>
          <w:szCs w:val="22"/>
        </w:rPr>
        <w:t xml:space="preserve">). Weryfikacja w zakresie ograniczeń zdefiniowanych w schemacie oraz sprawdzanie dozwolonych wartości z list kodowych zostały wdrożone w formie odpowiednich reguł walidacji w </w:t>
      </w:r>
      <w:r w:rsidRPr="008D4E1A">
        <w:rPr>
          <w:rFonts w:ascii="Calibri" w:hAnsi="Calibri" w:cs="Calibri"/>
          <w:i/>
          <w:iCs/>
          <w:szCs w:val="22"/>
        </w:rPr>
        <w:t>Przeglądarce danych planistycznych</w:t>
      </w:r>
      <w:r w:rsidRPr="008D4E1A">
        <w:rPr>
          <w:rFonts w:ascii="Calibri" w:hAnsi="Calibri" w:cs="Calibri"/>
          <w:szCs w:val="22"/>
        </w:rPr>
        <w:t xml:space="preserve"> udostępnianym on-line przez organ wiodący w serwisie </w:t>
      </w:r>
      <w:r w:rsidRPr="008D4E1A">
        <w:rPr>
          <w:rFonts w:ascii="Calibri" w:hAnsi="Calibri" w:cs="Calibri"/>
          <w:i/>
          <w:iCs/>
          <w:szCs w:val="22"/>
        </w:rPr>
        <w:t xml:space="preserve">Zagospodarowanie przestrzenne – cyfryzacja </w:t>
      </w:r>
      <w:r w:rsidRPr="008D4E1A">
        <w:rPr>
          <w:rFonts w:ascii="Calibri" w:hAnsi="Calibri" w:cs="Calibri"/>
          <w:szCs w:val="22"/>
        </w:rPr>
        <w:t>w części</w:t>
      </w:r>
      <w:r w:rsidRPr="008D4E1A">
        <w:rPr>
          <w:rFonts w:ascii="Calibri" w:hAnsi="Calibri" w:cs="Calibri"/>
          <w:i/>
          <w:iCs/>
          <w:szCs w:val="22"/>
        </w:rPr>
        <w:t xml:space="preserve"> Narzędzia. </w:t>
      </w:r>
      <w:r w:rsidRPr="008D4E1A">
        <w:rPr>
          <w:rFonts w:ascii="Calibri" w:hAnsi="Calibri" w:cs="Calibri"/>
          <w:szCs w:val="22"/>
        </w:rPr>
        <w:t>Jest on dostępny</w:t>
      </w:r>
      <w:r w:rsidRPr="008D4E1A">
        <w:rPr>
          <w:rFonts w:ascii="Calibri" w:hAnsi="Calibri" w:cs="Calibri"/>
          <w:i/>
          <w:iCs/>
          <w:szCs w:val="22"/>
        </w:rPr>
        <w:t xml:space="preserve"> </w:t>
      </w:r>
      <w:r w:rsidRPr="008D4E1A">
        <w:rPr>
          <w:rFonts w:ascii="Calibri" w:hAnsi="Calibri" w:cs="Calibri"/>
          <w:szCs w:val="22"/>
        </w:rPr>
        <w:t xml:space="preserve">pod adresem </w:t>
      </w:r>
      <w:hyperlink r:id="rId109" w:history="1">
        <w:r w:rsidRPr="008D4E1A">
          <w:rPr>
            <w:rStyle w:val="Hipercze"/>
            <w:rFonts w:ascii="Calibri" w:hAnsi="Calibri" w:cs="Calibri"/>
            <w:szCs w:val="22"/>
          </w:rPr>
          <w:t>https://www.gov.pl/web/zagospodarowanieprzestrzenne/narzedzia</w:t>
        </w:r>
      </w:hyperlink>
      <w:r w:rsidRPr="008D4E1A">
        <w:rPr>
          <w:rFonts w:ascii="Calibri" w:hAnsi="Calibri" w:cs="Calibri"/>
          <w:szCs w:val="22"/>
        </w:rPr>
        <w:t xml:space="preserve">. </w:t>
      </w:r>
    </w:p>
    <w:p w14:paraId="0B99F698" w14:textId="77777777" w:rsidR="00E11601" w:rsidRPr="008D4E1A" w:rsidRDefault="00E11601" w:rsidP="00193CAD">
      <w:pPr>
        <w:autoSpaceDE w:val="0"/>
        <w:autoSpaceDN w:val="0"/>
        <w:adjustRightInd w:val="0"/>
        <w:spacing w:line="360" w:lineRule="auto"/>
        <w:jc w:val="both"/>
        <w:rPr>
          <w:rFonts w:ascii="Calibri" w:hAnsi="Calibri" w:cs="Calibri"/>
          <w:szCs w:val="22"/>
        </w:rPr>
      </w:pPr>
    </w:p>
    <w:p w14:paraId="2C95EE0D" w14:textId="77777777" w:rsidR="00E11601" w:rsidRPr="008D4E1A" w:rsidRDefault="00E11601" w:rsidP="00193CAD">
      <w:pPr>
        <w:pStyle w:val="Nagwek2"/>
        <w:rPr>
          <w:rFonts w:ascii="Calibri" w:hAnsi="Calibri" w:cs="Calibri"/>
          <w:iCs/>
          <w:lang w:val="pl-PL"/>
        </w:rPr>
      </w:pPr>
      <w:r w:rsidRPr="008D4E1A">
        <w:rPr>
          <w:rFonts w:ascii="Calibri" w:hAnsi="Calibri" w:cs="Calibri"/>
          <w:iCs/>
          <w:lang w:val="pl-PL"/>
        </w:rPr>
        <w:br w:type="column"/>
      </w:r>
      <w:bookmarkStart w:id="358" w:name="_Toc179446388"/>
      <w:r w:rsidRPr="008D4E1A">
        <w:rPr>
          <w:rFonts w:ascii="Calibri" w:hAnsi="Calibri" w:cs="Calibri"/>
          <w:iCs/>
          <w:lang w:val="pl-PL"/>
        </w:rPr>
        <w:t>Certyfikacja</w:t>
      </w:r>
      <w:bookmarkEnd w:id="358"/>
    </w:p>
    <w:p w14:paraId="0EDA317B" w14:textId="77777777" w:rsidR="00E11601" w:rsidRPr="008D4E1A" w:rsidRDefault="00E11601" w:rsidP="00193CAD">
      <w:pPr>
        <w:rPr>
          <w:lang w:eastAsia="en-GB"/>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51299A2E" w14:textId="77777777" w:rsidTr="00193CAD">
        <w:trPr>
          <w:trHeight w:val="437"/>
          <w:tblHeader/>
        </w:trPr>
        <w:tc>
          <w:tcPr>
            <w:tcW w:w="1054" w:type="pct"/>
            <w:shd w:val="clear" w:color="auto" w:fill="D9D9D9" w:themeFill="background1" w:themeFillShade="D9"/>
            <w:noWrap/>
            <w:vAlign w:val="center"/>
            <w:hideMark/>
          </w:tcPr>
          <w:p w14:paraId="63A8FD78" w14:textId="302FEF5F"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46</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6510D0DD"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https://www.gov.pl/zagospodarowanieprzestrzenne/app/2.0/req/data-delivery/dataset-certification</w:t>
            </w:r>
          </w:p>
        </w:tc>
      </w:tr>
      <w:tr w:rsidR="00E11601" w:rsidRPr="008D4E1A" w14:paraId="2B8D6518" w14:textId="77777777" w:rsidTr="00193CAD">
        <w:trPr>
          <w:trHeight w:val="472"/>
        </w:trPr>
        <w:tc>
          <w:tcPr>
            <w:tcW w:w="5000" w:type="pct"/>
            <w:gridSpan w:val="2"/>
            <w:shd w:val="clear" w:color="auto" w:fill="auto"/>
            <w:noWrap/>
            <w:vAlign w:val="center"/>
            <w:hideMark/>
          </w:tcPr>
          <w:p w14:paraId="440CC621" w14:textId="77777777"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Zbiór danych przestrzennych po utworzeniu i każdej aktualizacji musi zostać zapisany w postaci dokumentu elektronicznego GML oraz podpisany przez właściwy organ odpowiedzialny za prowadzenie zbioru danych przestrzennych, o którym mowa w art. 67a ust. 1 [Ustawa PiZP], jednym z podpisów wskazanych w § 6 ust. 2 [Rozporządzenie APP].</w:t>
            </w:r>
          </w:p>
          <w:p w14:paraId="3919BDA6" w14:textId="77777777"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Ze względów optymalizacji dostępu do danych dopuszcza się zapis zbioru danych przestrzennych w postaci więcej niż jednego dokumentu elektronicznego GML. Przy czym każdy z dokumentów musi być podpisany niezależnie.</w:t>
            </w:r>
          </w:p>
        </w:tc>
      </w:tr>
    </w:tbl>
    <w:p w14:paraId="6A6C10C0" w14:textId="77777777" w:rsidR="00E11601" w:rsidRPr="008D4E1A" w:rsidRDefault="00E11601" w:rsidP="00EF19B5">
      <w:pPr>
        <w:spacing w:before="200" w:after="200" w:line="360" w:lineRule="auto"/>
        <w:ind w:firstLine="708"/>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2D1C0280" w14:textId="77777777" w:rsidTr="00193CAD">
        <w:trPr>
          <w:trHeight w:val="437"/>
          <w:tblHeader/>
        </w:trPr>
        <w:tc>
          <w:tcPr>
            <w:tcW w:w="1054" w:type="pct"/>
            <w:shd w:val="clear" w:color="auto" w:fill="D9D9D9" w:themeFill="background1" w:themeFillShade="D9"/>
            <w:noWrap/>
            <w:vAlign w:val="center"/>
            <w:hideMark/>
          </w:tcPr>
          <w:p w14:paraId="4ECB7715" w14:textId="7AF6D7E3"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47</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6EA43898" w14:textId="77777777" w:rsidR="00E11601" w:rsidRPr="008D4E1A" w:rsidRDefault="00E11601" w:rsidP="00193CAD">
            <w:pPr>
              <w:rPr>
                <w:rFonts w:asciiTheme="majorHAnsi" w:hAnsiTheme="majorHAnsi" w:cstheme="majorHAnsi"/>
                <w:b/>
                <w:color w:val="0563C1" w:themeColor="hyperlink"/>
                <w:sz w:val="20"/>
                <w:u w:val="single"/>
              </w:rPr>
            </w:pPr>
            <w:r w:rsidRPr="008D4E1A">
              <w:rPr>
                <w:rStyle w:val="Hipercze"/>
                <w:rFonts w:asciiTheme="majorHAnsi" w:hAnsiTheme="majorHAnsi" w:cstheme="majorHAnsi"/>
                <w:b/>
                <w:sz w:val="20"/>
              </w:rPr>
              <w:t>https://www.gov.pl/zagospodarowanieprzestrzenne/app/2.0/req/data-delivery/gml-file-name</w:t>
            </w:r>
          </w:p>
        </w:tc>
      </w:tr>
      <w:tr w:rsidR="00E11601" w:rsidRPr="008D4E1A" w14:paraId="2289B5C9" w14:textId="77777777" w:rsidTr="00193CAD">
        <w:trPr>
          <w:trHeight w:val="472"/>
        </w:trPr>
        <w:tc>
          <w:tcPr>
            <w:tcW w:w="5000" w:type="pct"/>
            <w:gridSpan w:val="2"/>
            <w:shd w:val="clear" w:color="auto" w:fill="auto"/>
            <w:noWrap/>
            <w:vAlign w:val="center"/>
            <w:hideMark/>
          </w:tcPr>
          <w:p w14:paraId="2698B5E7" w14:textId="77777777"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Nazwa dokumentu elektronicznego GML, w którym zapisany został zbiór danych przestrzennych, musi zawierać w sobie identyfikator zbioru danych przestrzennych i datę aktualności zbioru, zgodnie z poniższym schematem:</w:t>
            </w:r>
          </w:p>
          <w:p w14:paraId="4B872ABF" w14:textId="7AA2A048" w:rsidR="00E11601" w:rsidRPr="008D4E1A" w:rsidRDefault="00E11601" w:rsidP="00193CAD">
            <w:pPr>
              <w:spacing w:before="60" w:after="60" w:line="360" w:lineRule="auto"/>
              <w:jc w:val="both"/>
              <w:rPr>
                <w:rFonts w:ascii="Calibri" w:hAnsi="Calibri" w:cs="Calibri"/>
                <w:b/>
                <w:bCs/>
                <w:color w:val="000000"/>
                <w:sz w:val="21"/>
                <w:szCs w:val="21"/>
              </w:rPr>
            </w:pPr>
            <w:r w:rsidRPr="008D4E1A">
              <w:rPr>
                <w:rFonts w:ascii="Calibri" w:hAnsi="Calibri" w:cs="Calibri"/>
                <w:szCs w:val="22"/>
              </w:rPr>
              <w:t xml:space="preserve"> </w:t>
            </w:r>
            <w:r w:rsidRPr="008D4E1A">
              <w:rPr>
                <w:rFonts w:ascii="Calibri" w:hAnsi="Calibri" w:cs="Calibri"/>
                <w:b/>
                <w:bCs/>
                <w:color w:val="000000" w:themeColor="text1"/>
                <w:sz w:val="21"/>
                <w:szCs w:val="21"/>
              </w:rPr>
              <w:t>PL-ZIPPZP-&lt;numer&gt;-&lt;</w:t>
            </w:r>
            <w:proofErr w:type="spellStart"/>
            <w:r w:rsidRPr="008D4E1A">
              <w:rPr>
                <w:rFonts w:ascii="Calibri" w:hAnsi="Calibri" w:cs="Calibri"/>
                <w:b/>
                <w:bCs/>
                <w:color w:val="000000" w:themeColor="text1"/>
                <w:sz w:val="21"/>
                <w:szCs w:val="21"/>
              </w:rPr>
              <w:t>jpt</w:t>
            </w:r>
            <w:proofErr w:type="spellEnd"/>
            <w:r w:rsidRPr="008D4E1A">
              <w:rPr>
                <w:rFonts w:ascii="Calibri" w:hAnsi="Calibri" w:cs="Calibri"/>
                <w:b/>
                <w:bCs/>
                <w:color w:val="000000" w:themeColor="text1"/>
                <w:sz w:val="21"/>
                <w:szCs w:val="21"/>
              </w:rPr>
              <w:t>&gt;-&lt;rodzaj&gt;_&lt;RRRRMMDD&gt;.</w:t>
            </w:r>
            <w:proofErr w:type="spellStart"/>
            <w:r w:rsidR="00F3678E">
              <w:rPr>
                <w:rFonts w:ascii="Calibri" w:hAnsi="Calibri" w:cs="Calibri"/>
                <w:b/>
                <w:bCs/>
                <w:color w:val="000000" w:themeColor="text1"/>
                <w:sz w:val="21"/>
                <w:szCs w:val="21"/>
              </w:rPr>
              <w:t>g</w:t>
            </w:r>
            <w:r w:rsidRPr="008D4E1A">
              <w:rPr>
                <w:rFonts w:ascii="Calibri" w:hAnsi="Calibri" w:cs="Calibri"/>
                <w:b/>
                <w:bCs/>
                <w:color w:val="000000" w:themeColor="text1"/>
                <w:sz w:val="21"/>
                <w:szCs w:val="21"/>
              </w:rPr>
              <w:t>ml</w:t>
            </w:r>
            <w:proofErr w:type="spellEnd"/>
          </w:p>
          <w:p w14:paraId="1B7FB456" w14:textId="77777777" w:rsidR="00E11601" w:rsidRPr="008D4E1A" w:rsidRDefault="00E11601" w:rsidP="00193CAD">
            <w:pPr>
              <w:spacing w:line="360" w:lineRule="auto"/>
              <w:jc w:val="both"/>
              <w:rPr>
                <w:rFonts w:ascii="Calibri" w:hAnsi="Calibri" w:cs="Calibri"/>
                <w:bCs/>
                <w:color w:val="000000"/>
                <w:szCs w:val="22"/>
              </w:rPr>
            </w:pPr>
            <w:r w:rsidRPr="008D4E1A">
              <w:rPr>
                <w:rFonts w:ascii="Calibri" w:hAnsi="Calibri" w:cs="Calibri"/>
                <w:bCs/>
                <w:color w:val="000000"/>
                <w:szCs w:val="22"/>
              </w:rPr>
              <w:t>gdzie:</w:t>
            </w:r>
          </w:p>
          <w:p w14:paraId="0D35FDA5" w14:textId="77777777" w:rsidR="00E11601" w:rsidRPr="008D4E1A" w:rsidRDefault="00E11601" w:rsidP="00193CAD">
            <w:pPr>
              <w:spacing w:line="360" w:lineRule="auto"/>
              <w:jc w:val="both"/>
              <w:rPr>
                <w:rFonts w:ascii="Calibri" w:hAnsi="Calibri" w:cs="Calibri"/>
                <w:color w:val="000000"/>
                <w:szCs w:val="22"/>
              </w:rPr>
            </w:pPr>
            <w:r w:rsidRPr="008D4E1A">
              <w:rPr>
                <w:rFonts w:ascii="Calibri" w:hAnsi="Calibri" w:cs="Calibri"/>
                <w:color w:val="000000"/>
                <w:szCs w:val="22"/>
              </w:rPr>
              <w:t>{PL} – kod Rzeczypospolitej Polskiej,</w:t>
            </w:r>
          </w:p>
          <w:p w14:paraId="6B505178" w14:textId="77777777" w:rsidR="00E11601" w:rsidRPr="008D4E1A" w:rsidRDefault="00E11601" w:rsidP="00193CAD">
            <w:pPr>
              <w:spacing w:line="360" w:lineRule="auto"/>
              <w:jc w:val="both"/>
              <w:rPr>
                <w:rFonts w:ascii="Calibri" w:hAnsi="Calibri" w:cs="Calibri"/>
                <w:color w:val="000000"/>
                <w:szCs w:val="22"/>
              </w:rPr>
            </w:pPr>
            <w:r w:rsidRPr="008D4E1A">
              <w:rPr>
                <w:rFonts w:ascii="Calibri" w:hAnsi="Calibri" w:cs="Calibri"/>
                <w:color w:val="000000"/>
                <w:szCs w:val="22"/>
              </w:rPr>
              <w:t>{ZIPPZP} – kod dla zbioru danych przestrzennych w zakresie zagospodarowania przestrzennego,</w:t>
            </w:r>
          </w:p>
          <w:p w14:paraId="03526115" w14:textId="77777777" w:rsidR="00E11601" w:rsidRPr="008D4E1A" w:rsidRDefault="00E11601" w:rsidP="00193CAD">
            <w:pPr>
              <w:spacing w:line="360" w:lineRule="auto"/>
              <w:jc w:val="both"/>
              <w:rPr>
                <w:rFonts w:ascii="Calibri" w:hAnsi="Calibri" w:cs="Calibri"/>
                <w:color w:val="000000" w:themeColor="text1"/>
                <w:szCs w:val="22"/>
              </w:rPr>
            </w:pPr>
            <w:r w:rsidRPr="008D4E1A">
              <w:rPr>
                <w:rFonts w:ascii="Calibri" w:hAnsi="Calibri" w:cs="Calibri"/>
                <w:color w:val="000000" w:themeColor="text1"/>
                <w:szCs w:val="22"/>
              </w:rPr>
              <w:t xml:space="preserve">{numer} – oznaczający numer porządkowy zbioru danych przestrzennych w ewidencji, o której mowa </w:t>
            </w:r>
            <w:r w:rsidRPr="008D4E1A">
              <w:rPr>
                <w:rFonts w:ascii="Calibri" w:hAnsi="Calibri" w:cs="Calibri"/>
                <w:color w:val="000000" w:themeColor="text1"/>
                <w:szCs w:val="22"/>
              </w:rPr>
              <w:br/>
              <w:t>w art. 13 ust. 2 [Ustawa IIP],</w:t>
            </w:r>
          </w:p>
          <w:p w14:paraId="0A63191B" w14:textId="77777777" w:rsidR="00E11601" w:rsidRPr="008D4E1A" w:rsidRDefault="00E11601" w:rsidP="00193CAD">
            <w:pPr>
              <w:spacing w:line="360" w:lineRule="auto"/>
              <w:jc w:val="both"/>
              <w:rPr>
                <w:rFonts w:ascii="Calibri" w:hAnsi="Calibri" w:cs="Calibri"/>
                <w:color w:val="000000"/>
                <w:szCs w:val="22"/>
              </w:rPr>
            </w:pPr>
            <w:r w:rsidRPr="008D4E1A">
              <w:rPr>
                <w:rFonts w:ascii="Calibri" w:hAnsi="Calibri" w:cs="Calibri"/>
                <w:color w:val="000000"/>
                <w:szCs w:val="22"/>
              </w:rPr>
              <w:t>{</w:t>
            </w:r>
            <w:proofErr w:type="spellStart"/>
            <w:r w:rsidRPr="008D4E1A">
              <w:rPr>
                <w:rFonts w:ascii="Calibri" w:hAnsi="Calibri" w:cs="Calibri"/>
                <w:color w:val="000000"/>
                <w:szCs w:val="22"/>
              </w:rPr>
              <w:t>jpt</w:t>
            </w:r>
            <w:proofErr w:type="spellEnd"/>
            <w:r w:rsidRPr="008D4E1A">
              <w:rPr>
                <w:rFonts w:ascii="Calibri" w:hAnsi="Calibri" w:cs="Calibri"/>
                <w:color w:val="000000"/>
                <w:szCs w:val="22"/>
              </w:rPr>
              <w:t>} – identyfikator jednostki podziału terytorialnego, dla której prowadzony jest zbiór danych przestrzennych, utworzony na podstawie identyfikatora z rejestru TERYT, bez ostatniego członu określającego rodzaj jednostki,</w:t>
            </w:r>
          </w:p>
          <w:p w14:paraId="16C6D650" w14:textId="77777777" w:rsidR="00E11601" w:rsidRPr="008D4E1A" w:rsidRDefault="00E11601" w:rsidP="00193CAD">
            <w:pPr>
              <w:spacing w:line="360" w:lineRule="auto"/>
              <w:rPr>
                <w:rFonts w:ascii="Calibri" w:hAnsi="Calibri" w:cs="Calibri"/>
                <w:color w:val="000000"/>
                <w:szCs w:val="22"/>
              </w:rPr>
            </w:pPr>
            <w:r w:rsidRPr="008D4E1A">
              <w:rPr>
                <w:rFonts w:ascii="Calibri" w:hAnsi="Calibri" w:cs="Calibri"/>
                <w:color w:val="000000"/>
                <w:szCs w:val="22"/>
              </w:rPr>
              <w:t>{rodzaj} – kod rodzaju zbioru danych przestrzennych, o którym mowa w § 3 ust. 1 pkt 1 [Rozporządzenie APP],</w:t>
            </w:r>
          </w:p>
          <w:p w14:paraId="651879B1" w14:textId="77777777" w:rsidR="00E11601" w:rsidRPr="008D4E1A" w:rsidRDefault="00E11601" w:rsidP="00193CAD">
            <w:pPr>
              <w:spacing w:line="360" w:lineRule="auto"/>
              <w:rPr>
                <w:rFonts w:ascii="Calibri" w:hAnsi="Calibri" w:cs="Calibri"/>
                <w:color w:val="000000"/>
                <w:szCs w:val="22"/>
              </w:rPr>
            </w:pPr>
            <w:r w:rsidRPr="008D4E1A">
              <w:rPr>
                <w:rFonts w:ascii="Calibri" w:hAnsi="Calibri" w:cs="Calibri"/>
                <w:color w:val="000000"/>
                <w:szCs w:val="22"/>
              </w:rPr>
              <w:t>{RRRRMMDD} – data dzienna aktualności zbioru danych.</w:t>
            </w:r>
          </w:p>
          <w:p w14:paraId="7701668F" w14:textId="77777777"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W przypadku, jeżeli zbiór danych jest zapisany w więcej niż jednym dokumencie elektronicznym GML, ich nazwa powinna być rozszerzona o numer kolejnego dokumentu, zgodnie z poniższym schematem:</w:t>
            </w:r>
          </w:p>
          <w:p w14:paraId="0BC869A6" w14:textId="4BEBEA0F" w:rsidR="00E11601" w:rsidRPr="008D4E1A" w:rsidRDefault="00E11601" w:rsidP="00193CAD">
            <w:pPr>
              <w:spacing w:before="60" w:after="60" w:line="360" w:lineRule="auto"/>
              <w:jc w:val="both"/>
              <w:rPr>
                <w:rFonts w:ascii="Calibri" w:hAnsi="Calibri" w:cs="Calibri"/>
                <w:b/>
                <w:bCs/>
                <w:color w:val="000000"/>
                <w:sz w:val="21"/>
                <w:szCs w:val="21"/>
              </w:rPr>
            </w:pPr>
            <w:r w:rsidRPr="008D4E1A">
              <w:rPr>
                <w:rFonts w:ascii="Calibri" w:hAnsi="Calibri" w:cs="Calibri"/>
                <w:b/>
                <w:bCs/>
                <w:color w:val="000000" w:themeColor="text1"/>
                <w:sz w:val="21"/>
                <w:szCs w:val="21"/>
              </w:rPr>
              <w:t>PL-ZIPPZP-&lt;numer&gt;-&lt;</w:t>
            </w:r>
            <w:proofErr w:type="spellStart"/>
            <w:r w:rsidRPr="008D4E1A">
              <w:rPr>
                <w:rFonts w:ascii="Calibri" w:hAnsi="Calibri" w:cs="Calibri"/>
                <w:b/>
                <w:bCs/>
                <w:color w:val="000000" w:themeColor="text1"/>
                <w:sz w:val="21"/>
                <w:szCs w:val="21"/>
              </w:rPr>
              <w:t>jpt</w:t>
            </w:r>
            <w:proofErr w:type="spellEnd"/>
            <w:r w:rsidRPr="008D4E1A">
              <w:rPr>
                <w:rFonts w:ascii="Calibri" w:hAnsi="Calibri" w:cs="Calibri"/>
                <w:b/>
                <w:bCs/>
                <w:color w:val="000000" w:themeColor="text1"/>
                <w:sz w:val="21"/>
                <w:szCs w:val="21"/>
              </w:rPr>
              <w:t>&gt;-&lt;rodzaj&gt;_&lt;RRRRMMDD&gt;_&lt;nr&gt;.</w:t>
            </w:r>
            <w:proofErr w:type="spellStart"/>
            <w:r w:rsidR="00F3678E">
              <w:rPr>
                <w:rFonts w:ascii="Calibri" w:hAnsi="Calibri" w:cs="Calibri"/>
                <w:b/>
                <w:bCs/>
                <w:color w:val="000000" w:themeColor="text1"/>
                <w:sz w:val="21"/>
                <w:szCs w:val="21"/>
              </w:rPr>
              <w:t>g</w:t>
            </w:r>
            <w:r w:rsidRPr="008D4E1A">
              <w:rPr>
                <w:rFonts w:ascii="Calibri" w:hAnsi="Calibri" w:cs="Calibri"/>
                <w:b/>
                <w:bCs/>
                <w:color w:val="000000" w:themeColor="text1"/>
                <w:sz w:val="21"/>
                <w:szCs w:val="21"/>
              </w:rPr>
              <w:t>ml</w:t>
            </w:r>
            <w:proofErr w:type="spellEnd"/>
          </w:p>
        </w:tc>
      </w:tr>
    </w:tbl>
    <w:p w14:paraId="180FA781" w14:textId="77777777" w:rsidR="00E11601" w:rsidRPr="008D4E1A" w:rsidRDefault="00E11601" w:rsidP="00193CAD">
      <w:pPr>
        <w:spacing w:before="200" w:after="200" w:line="360" w:lineRule="auto"/>
        <w:jc w:val="both"/>
        <w:rPr>
          <w:rFonts w:ascii="Calibri" w:hAnsi="Calibri" w:cs="Calibri"/>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E11601" w:rsidRPr="008D4E1A" w14:paraId="6FFAFB37" w14:textId="77777777" w:rsidTr="00193CAD">
        <w:trPr>
          <w:trHeight w:val="437"/>
          <w:tblHeader/>
        </w:trPr>
        <w:tc>
          <w:tcPr>
            <w:tcW w:w="1120" w:type="pct"/>
            <w:shd w:val="clear" w:color="auto" w:fill="F2F2F2" w:themeFill="background1" w:themeFillShade="F2"/>
            <w:noWrap/>
            <w:vAlign w:val="center"/>
            <w:hideMark/>
          </w:tcPr>
          <w:p w14:paraId="2B99BE48" w14:textId="6421D8B1" w:rsidR="00E11601" w:rsidRPr="008D4E1A" w:rsidRDefault="00E11601" w:rsidP="00193CAD">
            <w:pPr>
              <w:spacing w:line="360" w:lineRule="auto"/>
              <w:rPr>
                <w:rFonts w:ascii="Calibri" w:hAnsi="Calibri" w:cs="Calibri"/>
                <w:b/>
                <w:color w:val="0070C0"/>
                <w:szCs w:val="22"/>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57673B">
              <w:rPr>
                <w:rFonts w:ascii="Calibri" w:hAnsi="Calibri" w:cs="Calibri"/>
                <w:b/>
                <w:noProof/>
                <w:color w:val="0070C0"/>
                <w:szCs w:val="22"/>
              </w:rPr>
              <w:t>4</w:t>
            </w:r>
            <w:r w:rsidRPr="008D4E1A">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44258F65" w14:textId="77777777" w:rsidR="00E11601" w:rsidRPr="008D4E1A" w:rsidRDefault="00E11601" w:rsidP="00193CAD">
            <w:pPr>
              <w:spacing w:line="360" w:lineRule="auto"/>
              <w:rPr>
                <w:rFonts w:ascii="Calibri" w:hAnsi="Calibri" w:cs="Calibri"/>
                <w:b/>
                <w:color w:val="0563C1" w:themeColor="hyperlink"/>
                <w:sz w:val="20"/>
                <w:u w:val="single"/>
              </w:rPr>
            </w:pPr>
            <w:hyperlink r:id="rId110" w:history="1">
              <w:r w:rsidRPr="008D4E1A">
                <w:rPr>
                  <w:rStyle w:val="Hipercze"/>
                  <w:rFonts w:ascii="Calibri" w:hAnsi="Calibri" w:cs="Calibri"/>
                  <w:b/>
                  <w:sz w:val="20"/>
                </w:rPr>
                <w:t>https://www.gov.pl/zagospodarowanieprzestrzenne/app/2.0/re/data-delivery/dataset-certification-signature</w:t>
              </w:r>
            </w:hyperlink>
          </w:p>
        </w:tc>
      </w:tr>
      <w:tr w:rsidR="00E11601" w:rsidRPr="008D4E1A" w14:paraId="16128DC0" w14:textId="77777777" w:rsidTr="00193CAD">
        <w:trPr>
          <w:trHeight w:val="506"/>
        </w:trPr>
        <w:tc>
          <w:tcPr>
            <w:tcW w:w="5000" w:type="pct"/>
            <w:gridSpan w:val="2"/>
            <w:shd w:val="clear" w:color="auto" w:fill="auto"/>
            <w:noWrap/>
            <w:vAlign w:val="center"/>
            <w:hideMark/>
          </w:tcPr>
          <w:p w14:paraId="0A8471E8" w14:textId="77777777" w:rsidR="00E11601" w:rsidRPr="008D4E1A" w:rsidRDefault="00E11601" w:rsidP="00193CAD">
            <w:pPr>
              <w:spacing w:line="360" w:lineRule="auto"/>
              <w:ind w:right="-30"/>
              <w:rPr>
                <w:rFonts w:ascii="Calibri" w:hAnsi="Calibri" w:cs="Calibri"/>
                <w:szCs w:val="22"/>
              </w:rPr>
            </w:pPr>
            <w:r w:rsidRPr="008D4E1A">
              <w:rPr>
                <w:rFonts w:ascii="Calibri" w:hAnsi="Calibri" w:cs="Calibri"/>
                <w:szCs w:val="22"/>
              </w:rPr>
              <w:t xml:space="preserve">Ze względów optymalizacji zarządzania zasobami, w tym ograniczenia redundancji danych, dopuszczalne jest pomijanie atrybutu </w:t>
            </w:r>
            <w:proofErr w:type="spellStart"/>
            <w:r w:rsidRPr="008D4E1A">
              <w:rPr>
                <w:rFonts w:ascii="Calibri" w:hAnsi="Calibri" w:cs="Calibri"/>
                <w:i/>
                <w:iCs/>
                <w:szCs w:val="22"/>
              </w:rPr>
              <w:t>ds:Signature</w:t>
            </w:r>
            <w:proofErr w:type="spellEnd"/>
            <w:r w:rsidRPr="008D4E1A">
              <w:rPr>
                <w:rFonts w:ascii="Calibri" w:hAnsi="Calibri" w:cs="Calibri"/>
                <w:szCs w:val="22"/>
              </w:rPr>
              <w:t xml:space="preserve"> dla pojedynczych obiektów </w:t>
            </w:r>
            <w:proofErr w:type="spellStart"/>
            <w:r w:rsidRPr="008D4E1A">
              <w:rPr>
                <w:rFonts w:ascii="Calibri" w:hAnsi="Calibri" w:cs="Calibri"/>
                <w:i/>
                <w:iCs/>
                <w:szCs w:val="22"/>
              </w:rPr>
              <w:t>AktPlanowaniaPrzestrzennego</w:t>
            </w:r>
            <w:proofErr w:type="spellEnd"/>
            <w:r w:rsidRPr="008D4E1A">
              <w:rPr>
                <w:rFonts w:ascii="Calibri" w:hAnsi="Calibri" w:cs="Calibri"/>
                <w:szCs w:val="22"/>
              </w:rPr>
              <w:t>, w kolejnych wersjach danych powstałych w wyniku aktualizacji zbioru danych przestrzennych.</w:t>
            </w:r>
          </w:p>
        </w:tc>
      </w:tr>
    </w:tbl>
    <w:p w14:paraId="60D4C8A1" w14:textId="77777777" w:rsidR="00E11601" w:rsidRPr="008D4E1A" w:rsidRDefault="00E11601"/>
    <w:p w14:paraId="1CB6CBD3" w14:textId="77777777" w:rsidR="00E11601" w:rsidRPr="00946860" w:rsidRDefault="00E11601" w:rsidP="00193CAD">
      <w:pPr>
        <w:pStyle w:val="Nagwek1"/>
        <w:rPr>
          <w:rFonts w:ascii="Calibri" w:hAnsi="Calibri" w:cs="Calibri"/>
          <w:b/>
          <w:bCs/>
          <w:iCs/>
          <w:color w:val="000000" w:themeColor="text1"/>
          <w:lang w:val="pl-PL"/>
        </w:rPr>
      </w:pPr>
      <w:bookmarkStart w:id="359" w:name="_Ref159237101"/>
      <w:bookmarkStart w:id="360" w:name="_Ref159237105"/>
      <w:bookmarkStart w:id="361" w:name="_Toc179446389"/>
      <w:bookmarkStart w:id="362" w:name="_Ref72162257"/>
      <w:bookmarkStart w:id="363" w:name="_Ref72162261"/>
      <w:r w:rsidRPr="00946860">
        <w:rPr>
          <w:rFonts w:ascii="Calibri" w:hAnsi="Calibri" w:cs="Calibri"/>
          <w:b/>
          <w:bCs/>
          <w:iCs/>
          <w:color w:val="000000" w:themeColor="text1"/>
          <w:lang w:val="pl-PL"/>
        </w:rPr>
        <w:t>Jakość danych</w:t>
      </w:r>
      <w:bookmarkEnd w:id="359"/>
      <w:bookmarkEnd w:id="360"/>
      <w:bookmarkEnd w:id="361"/>
    </w:p>
    <w:p w14:paraId="2BB62822" w14:textId="5654DDE0"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Wymagania dotyczące jakości danych przestrzennych wynikają z § 3 ust. 5 [Rozporządzenie APP]. Dane przestrzenne gromadzone w zbiorach danych przestrzennych oznaczonych kodami PZPW, MPZP lub SUIKZP dla każdego aktu planowania przestrzennego tworzy się w rozdzielczości przestrzennej odpowiadającej skali sporządzania danego aktu – co oznacza m.in. konieczność zapewnienia szczegółowości danych odpowiadającej skali opracowania. Natomiast dane przestrzenne gromadzone w zbiorze danych przestrzennych oznaczonym kodem POG tworzy się w rozdzielczości przestrzennej odpowiadającej rozdzielczości przestrzennej granic działek ewidencyjnych pochodzących z bazy danych, o której mowa w art. 4 ust. 1a pkt 2 ustawy z dnia 17 maja 1989 r. - Prawo geodezyjne i</w:t>
      </w:r>
      <w:r w:rsidR="00132939">
        <w:rPr>
          <w:rFonts w:ascii="Calibri" w:hAnsi="Calibri" w:cs="Calibri"/>
          <w:szCs w:val="22"/>
        </w:rPr>
        <w:t> </w:t>
      </w:r>
      <w:r w:rsidRPr="008D4E1A">
        <w:rPr>
          <w:rFonts w:ascii="Calibri" w:hAnsi="Calibri" w:cs="Calibri"/>
          <w:szCs w:val="22"/>
        </w:rPr>
        <w:t>kartograficzne.</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41A3F280" w14:textId="77777777" w:rsidTr="00193CAD">
        <w:trPr>
          <w:trHeight w:val="437"/>
          <w:tblHeader/>
        </w:trPr>
        <w:tc>
          <w:tcPr>
            <w:tcW w:w="1054" w:type="pct"/>
            <w:shd w:val="clear" w:color="auto" w:fill="D9D9D9" w:themeFill="background1" w:themeFillShade="D9"/>
            <w:noWrap/>
            <w:vAlign w:val="center"/>
            <w:hideMark/>
          </w:tcPr>
          <w:p w14:paraId="062E7759" w14:textId="126BB9C3"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48</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3FA54063"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https://www.gov.pl/zagospodarowanieprzestrzenne/app/2.0/req/data-quality/spatial-resolution</w:t>
            </w:r>
          </w:p>
        </w:tc>
      </w:tr>
      <w:tr w:rsidR="00E11601" w:rsidRPr="008D4E1A" w14:paraId="773F21EC" w14:textId="77777777" w:rsidTr="00193CAD">
        <w:trPr>
          <w:trHeight w:val="472"/>
        </w:trPr>
        <w:tc>
          <w:tcPr>
            <w:tcW w:w="5000" w:type="pct"/>
            <w:gridSpan w:val="2"/>
            <w:shd w:val="clear" w:color="auto" w:fill="auto"/>
            <w:noWrap/>
            <w:vAlign w:val="center"/>
            <w:hideMark/>
          </w:tcPr>
          <w:p w14:paraId="499AFEDA" w14:textId="77777777" w:rsidR="00E11601" w:rsidRPr="008D4E1A" w:rsidRDefault="00E11601" w:rsidP="00193CAD">
            <w:pPr>
              <w:pStyle w:val="ARTartustawynprozporzdzenia"/>
              <w:autoSpaceDE/>
              <w:autoSpaceDN/>
              <w:adjustRightInd/>
              <w:ind w:firstLine="0"/>
              <w:rPr>
                <w:rFonts w:ascii="Calibri" w:hAnsi="Calibri" w:cs="Calibri"/>
                <w:sz w:val="22"/>
                <w:szCs w:val="22"/>
              </w:rPr>
            </w:pPr>
            <w:r w:rsidRPr="008D4E1A">
              <w:rPr>
                <w:rFonts w:ascii="Calibri" w:hAnsi="Calibri" w:cs="Calibri"/>
                <w:sz w:val="22"/>
                <w:szCs w:val="22"/>
              </w:rPr>
              <w:t>Dane przestrzenne w zbiorach danych przestrzennych oznaczonych kodami PZPW, MPZP lub SUIKZP dla każdego aktu planowania przestrzennego muszą być tworzone w rozdzielczości przestrzennej odpowiadającej skali sporządzania danego aktu.</w:t>
            </w:r>
          </w:p>
          <w:p w14:paraId="5A2FCFAE" w14:textId="77777777" w:rsidR="00E11601" w:rsidRPr="008D4E1A" w:rsidRDefault="00E11601" w:rsidP="00193CAD">
            <w:pPr>
              <w:spacing w:after="240" w:line="360" w:lineRule="auto"/>
              <w:jc w:val="both"/>
              <w:rPr>
                <w:rFonts w:ascii="Calibri" w:hAnsi="Calibri" w:cs="Calibri"/>
                <w:szCs w:val="22"/>
                <w:lang w:eastAsia="en-GB"/>
              </w:rPr>
            </w:pPr>
            <w:r w:rsidRPr="008D4E1A">
              <w:rPr>
                <w:rFonts w:ascii="Calibri" w:hAnsi="Calibri" w:cs="Calibri"/>
                <w:szCs w:val="22"/>
              </w:rPr>
              <w:t xml:space="preserve">Dane przestrzenne gromadzone w zbiorze danych przestrzennych oznaczonym kodem POG tworzy się w rozdzielczości przestrzennej odpowiadającej rozdzielczości przestrzennej granic działek ewidencyjnych pochodzących z bazy danych, o której mowa w art. 4 ust. 1a pkt 2 ustawy z dnia 17 maja 1989 r. - Prawo geodezyjne i kartograficzne. </w:t>
            </w:r>
          </w:p>
        </w:tc>
      </w:tr>
    </w:tbl>
    <w:p w14:paraId="4C054129" w14:textId="77777777" w:rsidR="00E11601" w:rsidRPr="008D4E1A" w:rsidRDefault="00E11601" w:rsidP="00193CAD">
      <w:pPr>
        <w:spacing w:line="360" w:lineRule="auto"/>
        <w:jc w:val="both"/>
        <w:rPr>
          <w:rFonts w:ascii="Calibri" w:hAnsi="Calibri" w:cs="Calibri"/>
          <w:szCs w:val="22"/>
        </w:rPr>
      </w:pPr>
    </w:p>
    <w:p w14:paraId="00A1A76D" w14:textId="0783FFCE" w:rsidR="00E11601" w:rsidRPr="008D4E1A" w:rsidRDefault="00E11601" w:rsidP="00193CAD">
      <w:pPr>
        <w:spacing w:after="240" w:line="360" w:lineRule="auto"/>
        <w:jc w:val="both"/>
        <w:rPr>
          <w:rFonts w:ascii="Calibri" w:hAnsi="Calibri" w:cs="Calibri"/>
          <w:szCs w:val="22"/>
        </w:rPr>
      </w:pPr>
      <w:r w:rsidRPr="008D4E1A">
        <w:rPr>
          <w:rFonts w:ascii="Calibri" w:hAnsi="Calibri" w:cs="Calibri"/>
          <w:szCs w:val="22"/>
        </w:rPr>
        <w:t xml:space="preserve">Wymagania dotyczące jakości danych regulują także art. 13g oraz art. 16 ust. 1a [Ustawa PiZP]. Wynika z nich konieczność zachowania topologicznej zgodności między granicą objętą aktem planowania przestrzennego (klasa </w:t>
      </w:r>
      <w:proofErr w:type="spellStart"/>
      <w:r w:rsidRPr="008D4E1A">
        <w:rPr>
          <w:rFonts w:ascii="Calibri" w:hAnsi="Calibri" w:cs="Calibri"/>
          <w:i/>
          <w:szCs w:val="22"/>
        </w:rPr>
        <w:t>AktPlanowaniaPrzestrzennego</w:t>
      </w:r>
      <w:proofErr w:type="spellEnd"/>
      <w:r w:rsidRPr="008D4E1A">
        <w:rPr>
          <w:rFonts w:ascii="Calibri" w:hAnsi="Calibri" w:cs="Calibri"/>
          <w:szCs w:val="22"/>
        </w:rPr>
        <w:t xml:space="preserve">) lub granicami jego ustaleń (klasa </w:t>
      </w:r>
      <w:proofErr w:type="spellStart"/>
      <w:r w:rsidRPr="008D4E1A">
        <w:rPr>
          <w:rFonts w:ascii="Calibri" w:hAnsi="Calibri" w:cs="Calibri"/>
          <w:i/>
          <w:iCs/>
          <w:szCs w:val="22"/>
        </w:rPr>
        <w:t>WydzieleniePlanistyczne</w:t>
      </w:r>
      <w:proofErr w:type="spellEnd"/>
      <w:r w:rsidRPr="008D4E1A">
        <w:rPr>
          <w:rFonts w:ascii="Calibri" w:hAnsi="Calibri" w:cs="Calibri"/>
          <w:szCs w:val="22"/>
        </w:rPr>
        <w:t xml:space="preserve"> lub </w:t>
      </w:r>
      <w:r w:rsidRPr="008D4E1A">
        <w:rPr>
          <w:rFonts w:ascii="Calibri" w:hAnsi="Calibri" w:cs="Calibri"/>
          <w:i/>
          <w:iCs/>
          <w:szCs w:val="22"/>
        </w:rPr>
        <w:t>Regulacja</w:t>
      </w:r>
      <w:r w:rsidRPr="008D4E1A">
        <w:rPr>
          <w:rFonts w:ascii="Calibri" w:hAnsi="Calibri" w:cs="Calibri"/>
          <w:szCs w:val="22"/>
        </w:rPr>
        <w:t xml:space="preserve">), a granicami jednostek podziału terytorialnego kraju, działek ewidencyjnych, czy innych obiektów pochodzących ze zbiorów danych przestrzennych zgłoszonych do ewidencji zbiorów oraz usług danych przestrzennych (art. 13 ust. 2 [Ustawa o IIP])  – </w:t>
      </w:r>
      <w:r w:rsidR="006A01BC">
        <w:rPr>
          <w:rFonts w:ascii="Calibri" w:hAnsi="Calibri" w:cs="Calibri"/>
          <w:szCs w:val="22"/>
        </w:rPr>
        <w:t xml:space="preserve">jednak wyłącznie </w:t>
      </w:r>
      <w:r w:rsidRPr="008D4E1A">
        <w:rPr>
          <w:rFonts w:ascii="Calibri" w:hAnsi="Calibri" w:cs="Calibri"/>
          <w:szCs w:val="22"/>
        </w:rPr>
        <w:t>w przypadkach, gdy granice te</w:t>
      </w:r>
      <w:r w:rsidR="006A01BC">
        <w:rPr>
          <w:rFonts w:ascii="Calibri" w:hAnsi="Calibri" w:cs="Calibri"/>
          <w:szCs w:val="22"/>
        </w:rPr>
        <w:t xml:space="preserve"> powinny mieć</w:t>
      </w:r>
      <w:r w:rsidRPr="008D4E1A">
        <w:rPr>
          <w:rFonts w:ascii="Calibri" w:hAnsi="Calibri" w:cs="Calibri"/>
          <w:szCs w:val="22"/>
        </w:rPr>
        <w:t xml:space="preserve"> wspólny przebieg. </w:t>
      </w:r>
      <w:r w:rsidR="00B86DAC">
        <w:rPr>
          <w:rFonts w:ascii="Calibri" w:hAnsi="Calibri" w:cs="Calibri"/>
          <w:szCs w:val="22"/>
        </w:rPr>
        <w:t xml:space="preserve">Oznacza to, że spójność granic musi być zachowana wówczas, gdy projektant założy, że przebieg granicy obiektu przestrzennego </w:t>
      </w:r>
      <w:r w:rsidR="00E73D29">
        <w:rPr>
          <w:rFonts w:ascii="Calibri" w:hAnsi="Calibri" w:cs="Calibri"/>
          <w:szCs w:val="22"/>
        </w:rPr>
        <w:t xml:space="preserve">ma być zgodny </w:t>
      </w:r>
      <w:r w:rsidR="00B86DAC">
        <w:rPr>
          <w:rFonts w:ascii="Calibri" w:hAnsi="Calibri" w:cs="Calibri"/>
          <w:szCs w:val="22"/>
        </w:rPr>
        <w:t>z obiektem pochodzącym z bazy wymienionej w [Ustawa PiZP], natomiast nie ogranicza to jego swobody przy sporządzaniu projektu.</w:t>
      </w:r>
      <w:r w:rsidR="00E73D29">
        <w:rPr>
          <w:rFonts w:ascii="Calibri" w:hAnsi="Calibri" w:cs="Calibri"/>
          <w:szCs w:val="22"/>
        </w:rPr>
        <w:t xml:space="preserve"> </w:t>
      </w:r>
      <w:r w:rsidR="00B86DAC">
        <w:rPr>
          <w:rFonts w:ascii="Calibri" w:hAnsi="Calibri" w:cs="Calibri"/>
          <w:szCs w:val="22"/>
        </w:rPr>
        <w:t>W</w:t>
      </w:r>
      <w:r w:rsidRPr="008D4E1A">
        <w:rPr>
          <w:rFonts w:ascii="Calibri" w:hAnsi="Calibri" w:cs="Calibri"/>
          <w:szCs w:val="22"/>
        </w:rPr>
        <w:t xml:space="preserve"> przypadku granic zewnętrznych obszaru objętego planem ogólnym gminy </w:t>
      </w:r>
      <w:r w:rsidR="00B86DAC">
        <w:rPr>
          <w:rFonts w:ascii="Calibri" w:hAnsi="Calibri" w:cs="Calibri"/>
          <w:szCs w:val="22"/>
        </w:rPr>
        <w:t xml:space="preserve">powyższy wymóg </w:t>
      </w:r>
      <w:r w:rsidRPr="008D4E1A">
        <w:rPr>
          <w:rFonts w:ascii="Calibri" w:hAnsi="Calibri" w:cs="Calibri"/>
          <w:szCs w:val="22"/>
        </w:rPr>
        <w:t xml:space="preserve">jest obligatoryjny.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2B2820F6" w14:textId="77777777" w:rsidTr="00193CAD">
        <w:trPr>
          <w:trHeight w:val="437"/>
          <w:tblHeader/>
        </w:trPr>
        <w:tc>
          <w:tcPr>
            <w:tcW w:w="1054" w:type="pct"/>
            <w:shd w:val="clear" w:color="auto" w:fill="D9D9D9" w:themeFill="background1" w:themeFillShade="D9"/>
            <w:noWrap/>
            <w:vAlign w:val="center"/>
            <w:hideMark/>
          </w:tcPr>
          <w:p w14:paraId="34DE266E" w14:textId="7000758E"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49</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4975115E"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https://www.gov.pl/zagospodarowanieprzestrzenne/app/2.0/req/data-quality/cadastral-parcels-topology</w:t>
            </w:r>
          </w:p>
        </w:tc>
      </w:tr>
      <w:tr w:rsidR="00E11601" w:rsidRPr="008D4E1A" w14:paraId="73EF0F49" w14:textId="77777777" w:rsidTr="00193CAD">
        <w:trPr>
          <w:trHeight w:val="472"/>
        </w:trPr>
        <w:tc>
          <w:tcPr>
            <w:tcW w:w="5000" w:type="pct"/>
            <w:gridSpan w:val="2"/>
            <w:shd w:val="clear" w:color="auto" w:fill="auto"/>
            <w:noWrap/>
            <w:vAlign w:val="center"/>
            <w:hideMark/>
          </w:tcPr>
          <w:p w14:paraId="3D8540BA" w14:textId="77777777" w:rsidR="00E11601" w:rsidRPr="008D4E1A" w:rsidRDefault="00E11601" w:rsidP="00193CAD">
            <w:pPr>
              <w:pStyle w:val="ARTartustawynprozporzdzenia"/>
              <w:autoSpaceDE/>
              <w:autoSpaceDN/>
              <w:adjustRightInd/>
              <w:ind w:firstLine="0"/>
              <w:rPr>
                <w:rFonts w:ascii="Calibri" w:hAnsi="Calibri" w:cs="Calibri"/>
                <w:sz w:val="22"/>
                <w:szCs w:val="22"/>
              </w:rPr>
            </w:pPr>
            <w:r w:rsidRPr="008D4E1A">
              <w:rPr>
                <w:rFonts w:ascii="Calibri" w:hAnsi="Calibri" w:cs="Calibri"/>
                <w:sz w:val="22"/>
                <w:szCs w:val="22"/>
              </w:rPr>
              <w:t xml:space="preserve">W przypadku tworzenia instancji obiektu </w:t>
            </w:r>
            <w:proofErr w:type="spellStart"/>
            <w:r w:rsidRPr="008D4E1A">
              <w:rPr>
                <w:rFonts w:ascii="Calibri" w:hAnsi="Calibri" w:cs="Calibri"/>
                <w:i/>
                <w:sz w:val="22"/>
                <w:szCs w:val="22"/>
              </w:rPr>
              <w:t>AktPlanowaniaPrzestrzennego</w:t>
            </w:r>
            <w:proofErr w:type="spellEnd"/>
            <w:r w:rsidRPr="008D4E1A">
              <w:rPr>
                <w:rFonts w:ascii="Calibri" w:hAnsi="Calibri" w:cs="Calibri"/>
                <w:i/>
                <w:sz w:val="22"/>
                <w:szCs w:val="22"/>
              </w:rPr>
              <w:t>,</w:t>
            </w:r>
            <w:r w:rsidRPr="008D4E1A">
              <w:rPr>
                <w:rFonts w:ascii="Calibri" w:hAnsi="Calibri" w:cs="Calibri"/>
                <w:sz w:val="22"/>
                <w:szCs w:val="22"/>
              </w:rPr>
              <w:t xml:space="preserve"> </w:t>
            </w:r>
            <w:proofErr w:type="spellStart"/>
            <w:r w:rsidRPr="008D4E1A">
              <w:rPr>
                <w:rFonts w:ascii="Calibri" w:hAnsi="Calibri" w:cs="Calibri"/>
                <w:i/>
                <w:iCs/>
                <w:sz w:val="22"/>
                <w:szCs w:val="22"/>
              </w:rPr>
              <w:t>WydzieleniePlanistyczne</w:t>
            </w:r>
            <w:proofErr w:type="spellEnd"/>
            <w:r w:rsidRPr="008D4E1A">
              <w:rPr>
                <w:rFonts w:ascii="Calibri" w:hAnsi="Calibri" w:cs="Calibri"/>
                <w:sz w:val="22"/>
                <w:szCs w:val="22"/>
              </w:rPr>
              <w:t xml:space="preserve"> lub </w:t>
            </w:r>
            <w:r w:rsidRPr="008D4E1A">
              <w:rPr>
                <w:rFonts w:ascii="Calibri" w:hAnsi="Calibri" w:cs="Calibri"/>
                <w:i/>
                <w:iCs/>
                <w:sz w:val="22"/>
                <w:szCs w:val="22"/>
              </w:rPr>
              <w:t>Regulacja</w:t>
            </w:r>
            <w:r w:rsidRPr="008D4E1A">
              <w:rPr>
                <w:rFonts w:ascii="Calibri" w:hAnsi="Calibri" w:cs="Calibri"/>
                <w:sz w:val="22"/>
                <w:szCs w:val="22"/>
              </w:rPr>
              <w:t xml:space="preserve"> reprezentującego nowotworzony obiekt, granica tego obiektu, w przypadku wspólnego przebiegu z granicą działki ewidencyjnej, musi być wyznaczona z wykorzystaniem jej geometrii i ich tożsamość musi być zachowana na moment tworzenia aktu.</w:t>
            </w:r>
          </w:p>
          <w:p w14:paraId="3C1104B9" w14:textId="6822C76D" w:rsidR="00E11601" w:rsidRPr="008D4E1A" w:rsidRDefault="00E11601" w:rsidP="00193CAD">
            <w:pPr>
              <w:pStyle w:val="ARTartustawynprozporzdzenia"/>
              <w:autoSpaceDE/>
              <w:autoSpaceDN/>
              <w:adjustRightInd/>
              <w:ind w:firstLine="0"/>
              <w:rPr>
                <w:rFonts w:ascii="Calibri" w:hAnsi="Calibri" w:cs="Calibri"/>
                <w:sz w:val="22"/>
                <w:szCs w:val="22"/>
              </w:rPr>
            </w:pPr>
            <w:r w:rsidRPr="008D4E1A">
              <w:rPr>
                <w:rFonts w:ascii="Calibri" w:hAnsi="Calibri" w:cs="Calibri"/>
                <w:sz w:val="22"/>
                <w:szCs w:val="22"/>
              </w:rPr>
              <w:t xml:space="preserve">W przypadku tworzenia instancji obiektu </w:t>
            </w:r>
            <w:proofErr w:type="spellStart"/>
            <w:r w:rsidRPr="008D4E1A">
              <w:rPr>
                <w:rFonts w:ascii="Calibri" w:hAnsi="Calibri" w:cs="Calibri"/>
                <w:i/>
                <w:sz w:val="22"/>
                <w:szCs w:val="22"/>
              </w:rPr>
              <w:t>AktPlanowaniaPrzestrzennego</w:t>
            </w:r>
            <w:proofErr w:type="spellEnd"/>
            <w:r w:rsidRPr="008D4E1A">
              <w:rPr>
                <w:rFonts w:ascii="Calibri" w:hAnsi="Calibri" w:cs="Calibri"/>
                <w:i/>
                <w:sz w:val="22"/>
                <w:szCs w:val="22"/>
              </w:rPr>
              <w:t xml:space="preserve">, </w:t>
            </w:r>
            <w:proofErr w:type="spellStart"/>
            <w:r w:rsidRPr="008D4E1A">
              <w:rPr>
                <w:rFonts w:ascii="Calibri" w:hAnsi="Calibri" w:cs="Calibri"/>
                <w:i/>
                <w:iCs/>
                <w:sz w:val="22"/>
                <w:szCs w:val="22"/>
              </w:rPr>
              <w:t>WydzieleniePlanistyczne</w:t>
            </w:r>
            <w:proofErr w:type="spellEnd"/>
            <w:r w:rsidRPr="008D4E1A">
              <w:rPr>
                <w:rFonts w:ascii="Calibri" w:hAnsi="Calibri" w:cs="Calibri"/>
                <w:sz w:val="22"/>
                <w:szCs w:val="22"/>
              </w:rPr>
              <w:t xml:space="preserve"> lub </w:t>
            </w:r>
            <w:r w:rsidRPr="008D4E1A">
              <w:rPr>
                <w:rFonts w:ascii="Calibri" w:hAnsi="Calibri" w:cs="Calibri"/>
                <w:i/>
                <w:iCs/>
                <w:sz w:val="22"/>
                <w:szCs w:val="22"/>
              </w:rPr>
              <w:t>Regulacja</w:t>
            </w:r>
            <w:r w:rsidRPr="008D4E1A">
              <w:rPr>
                <w:rFonts w:ascii="Calibri" w:hAnsi="Calibri" w:cs="Calibri"/>
                <w:sz w:val="22"/>
                <w:szCs w:val="22"/>
              </w:rPr>
              <w:t xml:space="preserve"> reprezentującego nowotworzony obiekt, granica tego obiektu, w przypadku wspólnego przebiegu z granicą jednostki podziału terytorialnego kraju, musi być wyznaczona z</w:t>
            </w:r>
            <w:r w:rsidR="00A63E9E">
              <w:rPr>
                <w:rFonts w:ascii="Calibri" w:hAnsi="Calibri" w:cs="Calibri"/>
                <w:sz w:val="22"/>
                <w:szCs w:val="22"/>
              </w:rPr>
              <w:t> </w:t>
            </w:r>
            <w:r w:rsidRPr="008D4E1A">
              <w:rPr>
                <w:rFonts w:ascii="Calibri" w:hAnsi="Calibri" w:cs="Calibri"/>
                <w:sz w:val="22"/>
                <w:szCs w:val="22"/>
              </w:rPr>
              <w:t>wykorzystaniem jej geometrii i ich spójność musi być zachowana na moment tworzenia danego obiektu.</w:t>
            </w:r>
          </w:p>
        </w:tc>
      </w:tr>
    </w:tbl>
    <w:p w14:paraId="352A5ACE" w14:textId="77777777" w:rsidR="00E11601" w:rsidRPr="008D4E1A" w:rsidRDefault="00E11601" w:rsidP="00193CAD">
      <w:pPr>
        <w:spacing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52EB6E15" w14:textId="77777777" w:rsidTr="00193CAD">
        <w:trPr>
          <w:trHeight w:val="437"/>
          <w:tblHeader/>
        </w:trPr>
        <w:tc>
          <w:tcPr>
            <w:tcW w:w="1054" w:type="pct"/>
            <w:shd w:val="clear" w:color="auto" w:fill="D9D9D9" w:themeFill="background1" w:themeFillShade="D9"/>
            <w:noWrap/>
            <w:vAlign w:val="center"/>
            <w:hideMark/>
          </w:tcPr>
          <w:p w14:paraId="34EA7145" w14:textId="6275EC73"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50</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21083524" w14:textId="77777777" w:rsidR="00E11601" w:rsidRPr="008D4E1A" w:rsidRDefault="00E11601" w:rsidP="00193CAD">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https://www.gov.pl/zagospodarowanieprzestrzenne/app/2.0/req/data-quality/databases-topology</w:t>
            </w:r>
          </w:p>
        </w:tc>
      </w:tr>
      <w:tr w:rsidR="00E11601" w:rsidRPr="008D4E1A" w14:paraId="500B0968" w14:textId="77777777" w:rsidTr="00193CAD">
        <w:trPr>
          <w:trHeight w:val="472"/>
        </w:trPr>
        <w:tc>
          <w:tcPr>
            <w:tcW w:w="5000" w:type="pct"/>
            <w:gridSpan w:val="2"/>
            <w:shd w:val="clear" w:color="auto" w:fill="auto"/>
            <w:noWrap/>
            <w:vAlign w:val="center"/>
            <w:hideMark/>
          </w:tcPr>
          <w:p w14:paraId="2CEB0AD3" w14:textId="77777777" w:rsidR="00E11601" w:rsidRPr="008D4E1A" w:rsidRDefault="00E11601" w:rsidP="00193CAD">
            <w:pPr>
              <w:pStyle w:val="ARTartustawynprozporzdzenia"/>
              <w:autoSpaceDE/>
              <w:autoSpaceDN/>
              <w:adjustRightInd/>
              <w:ind w:firstLine="0"/>
              <w:rPr>
                <w:rFonts w:ascii="Calibri" w:hAnsi="Calibri" w:cs="Calibri"/>
                <w:sz w:val="22"/>
                <w:szCs w:val="22"/>
              </w:rPr>
            </w:pPr>
            <w:r w:rsidRPr="008D4E1A">
              <w:rPr>
                <w:rFonts w:ascii="Calibri" w:hAnsi="Calibri" w:cs="Calibri"/>
                <w:sz w:val="22"/>
                <w:szCs w:val="22"/>
              </w:rPr>
              <w:t xml:space="preserve">W przypadku tworzenia instancji obiektu </w:t>
            </w:r>
            <w:proofErr w:type="spellStart"/>
            <w:r w:rsidRPr="008D4E1A">
              <w:rPr>
                <w:rFonts w:ascii="Calibri" w:hAnsi="Calibri" w:cs="Calibri"/>
                <w:i/>
                <w:sz w:val="22"/>
                <w:szCs w:val="22"/>
              </w:rPr>
              <w:t>AktPlanowaniaPrzestrzennego</w:t>
            </w:r>
            <w:proofErr w:type="spellEnd"/>
            <w:r w:rsidRPr="008D4E1A">
              <w:rPr>
                <w:rFonts w:ascii="Calibri" w:hAnsi="Calibri" w:cs="Calibri"/>
                <w:i/>
                <w:sz w:val="22"/>
                <w:szCs w:val="22"/>
              </w:rPr>
              <w:t xml:space="preserve">, </w:t>
            </w:r>
            <w:proofErr w:type="spellStart"/>
            <w:r w:rsidRPr="008D4E1A">
              <w:rPr>
                <w:rFonts w:ascii="Calibri" w:hAnsi="Calibri" w:cs="Calibri"/>
                <w:i/>
                <w:iCs/>
                <w:sz w:val="22"/>
                <w:szCs w:val="22"/>
              </w:rPr>
              <w:t>WydzieleniePlanistyczne</w:t>
            </w:r>
            <w:proofErr w:type="spellEnd"/>
            <w:r w:rsidRPr="008D4E1A">
              <w:rPr>
                <w:rFonts w:ascii="Calibri" w:hAnsi="Calibri" w:cs="Calibri"/>
                <w:sz w:val="22"/>
                <w:szCs w:val="22"/>
              </w:rPr>
              <w:t xml:space="preserve"> lub </w:t>
            </w:r>
            <w:r w:rsidRPr="008D4E1A">
              <w:rPr>
                <w:rFonts w:ascii="Calibri" w:hAnsi="Calibri" w:cs="Calibri"/>
                <w:i/>
                <w:iCs/>
                <w:sz w:val="22"/>
                <w:szCs w:val="22"/>
              </w:rPr>
              <w:t>Regulacja</w:t>
            </w:r>
            <w:r w:rsidRPr="008D4E1A">
              <w:rPr>
                <w:rFonts w:ascii="Calibri" w:hAnsi="Calibri" w:cs="Calibri"/>
                <w:sz w:val="22"/>
                <w:szCs w:val="22"/>
              </w:rPr>
              <w:t xml:space="preserve"> reprezentującego nowotworzony obiekt, granica tego obiektu, w przypadku wspólnego przebiegu z granicą obiektów pochodzących ze zbiorów danych przestrzennych zgłoszonych do ewidencji zbiorów oraz usług danych przestrzennych (art. 13 ust. 2 [Ustawa o IIP]), musi być wyznaczona z wykorzystaniem ich geometrii i ich spójność musi być zachowana na moment tworzenia danego obiektu.</w:t>
            </w:r>
          </w:p>
        </w:tc>
      </w:tr>
    </w:tbl>
    <w:p w14:paraId="33939FEC" w14:textId="3754DDD9" w:rsidR="000F5268" w:rsidRDefault="00E11601" w:rsidP="00193CAD">
      <w:pPr>
        <w:spacing w:before="240" w:after="240" w:line="360" w:lineRule="auto"/>
        <w:jc w:val="both"/>
        <w:rPr>
          <w:rFonts w:ascii="Calibri" w:hAnsi="Calibri" w:cs="Calibri"/>
          <w:szCs w:val="22"/>
        </w:rPr>
      </w:pPr>
      <w:r w:rsidRPr="008D4E1A">
        <w:rPr>
          <w:rFonts w:ascii="Calibri" w:hAnsi="Calibri" w:cs="Calibri"/>
          <w:szCs w:val="22"/>
        </w:rPr>
        <w:t xml:space="preserve">Dodatkowo przepisy [Ustawa PiZP] wykluczają możliwość jednoczesnego występowania na tym samym obszarze obowiązujących aktów planowania przestrzennego, wydzieleń planistycznych </w:t>
      </w:r>
      <w:r w:rsidR="00E73D29">
        <w:rPr>
          <w:rFonts w:ascii="Calibri" w:hAnsi="Calibri" w:cs="Calibri"/>
          <w:szCs w:val="22"/>
        </w:rPr>
        <w:t xml:space="preserve">lub regulacji </w:t>
      </w:r>
      <w:r w:rsidR="00E0007F">
        <w:rPr>
          <w:rFonts w:ascii="Calibri" w:hAnsi="Calibri" w:cs="Calibri"/>
          <w:szCs w:val="22"/>
        </w:rPr>
        <w:t>tego samego</w:t>
      </w:r>
      <w:r w:rsidR="00E73D29">
        <w:rPr>
          <w:rFonts w:ascii="Calibri" w:hAnsi="Calibri" w:cs="Calibri"/>
          <w:szCs w:val="22"/>
        </w:rPr>
        <w:t xml:space="preserve"> typu </w:t>
      </w:r>
      <w:r w:rsidRPr="008D4E1A">
        <w:rPr>
          <w:rFonts w:ascii="Calibri" w:hAnsi="Calibri" w:cs="Calibri"/>
          <w:szCs w:val="22"/>
        </w:rPr>
        <w:t xml:space="preserve">w ramach jednego zbioru danych (np. dwóch obowiązujących miejscowych planów zagospodarowania przestrzennego). </w:t>
      </w:r>
    </w:p>
    <w:p w14:paraId="60F9C1D4" w14:textId="3AA465F8" w:rsidR="00E11601" w:rsidRPr="008D4E1A" w:rsidRDefault="00E11601" w:rsidP="00FB580B">
      <w:pPr>
        <w:spacing w:line="276" w:lineRule="auto"/>
        <w:jc w:val="both"/>
        <w:rPr>
          <w:rFonts w:ascii="Calibri" w:eastAsia="Trebuchet MS" w:hAnsi="Calibri" w:cs="Calibri"/>
          <w:b/>
          <w:bCs/>
          <w:iCs/>
          <w:color w:val="000000" w:themeColor="text1"/>
          <w:sz w:val="32"/>
          <w:szCs w:val="32"/>
        </w:rPr>
      </w:pPr>
      <w:r w:rsidRPr="008D4E1A">
        <w:rPr>
          <w:rFonts w:ascii="Calibri" w:hAnsi="Calibri" w:cs="Calibri"/>
          <w:szCs w:val="22"/>
        </w:rPr>
        <w:t xml:space="preserve">Wymagania w zakresie spójności przestrzennej danych opisano w rozdziale </w:t>
      </w:r>
      <w:r w:rsidR="000F5268" w:rsidRPr="00FB580B">
        <w:rPr>
          <w:rFonts w:ascii="Calibri" w:hAnsi="Calibri" w:cs="Calibri"/>
          <w:b/>
          <w:bCs/>
          <w:szCs w:val="22"/>
        </w:rPr>
        <w:fldChar w:fldCharType="begin"/>
      </w:r>
      <w:r w:rsidR="000F5268" w:rsidRPr="00FB580B">
        <w:rPr>
          <w:rFonts w:ascii="Calibri" w:hAnsi="Calibri" w:cs="Calibri"/>
          <w:b/>
          <w:bCs/>
          <w:szCs w:val="22"/>
        </w:rPr>
        <w:instrText xml:space="preserve"> REF _Ref159846035 \r \h  \* MERGEFORMAT </w:instrText>
      </w:r>
      <w:r w:rsidR="000F5268" w:rsidRPr="00FB580B">
        <w:rPr>
          <w:rFonts w:ascii="Calibri" w:hAnsi="Calibri" w:cs="Calibri"/>
          <w:b/>
          <w:bCs/>
          <w:szCs w:val="22"/>
        </w:rPr>
      </w:r>
      <w:r w:rsidR="000F5268" w:rsidRPr="00FB580B">
        <w:rPr>
          <w:rFonts w:ascii="Calibri" w:hAnsi="Calibri" w:cs="Calibri"/>
          <w:b/>
          <w:bCs/>
          <w:szCs w:val="22"/>
        </w:rPr>
        <w:fldChar w:fldCharType="separate"/>
      </w:r>
      <w:r w:rsidR="0057673B">
        <w:rPr>
          <w:rFonts w:ascii="Calibri" w:hAnsi="Calibri" w:cs="Calibri"/>
          <w:b/>
          <w:bCs/>
          <w:szCs w:val="22"/>
        </w:rPr>
        <w:t>4.3.5</w:t>
      </w:r>
      <w:r w:rsidR="000F5268" w:rsidRPr="00FB580B">
        <w:rPr>
          <w:rFonts w:ascii="Calibri" w:hAnsi="Calibri" w:cs="Calibri"/>
          <w:b/>
          <w:bCs/>
          <w:szCs w:val="22"/>
        </w:rPr>
        <w:fldChar w:fldCharType="end"/>
      </w:r>
      <w:r w:rsidR="000F5268" w:rsidRPr="00FB580B">
        <w:rPr>
          <w:rFonts w:ascii="Calibri" w:hAnsi="Calibri" w:cs="Calibri"/>
          <w:b/>
          <w:bCs/>
          <w:szCs w:val="22"/>
        </w:rPr>
        <w:t xml:space="preserve"> </w:t>
      </w:r>
      <w:r w:rsidR="000F5268" w:rsidRPr="00FB580B">
        <w:rPr>
          <w:rFonts w:ascii="Calibri" w:hAnsi="Calibri" w:cs="Calibri"/>
          <w:b/>
          <w:bCs/>
          <w:szCs w:val="22"/>
        </w:rPr>
        <w:fldChar w:fldCharType="begin"/>
      </w:r>
      <w:r w:rsidR="000F5268" w:rsidRPr="00FB580B">
        <w:rPr>
          <w:rFonts w:ascii="Calibri" w:hAnsi="Calibri" w:cs="Calibri"/>
          <w:b/>
          <w:bCs/>
          <w:szCs w:val="22"/>
        </w:rPr>
        <w:instrText xml:space="preserve"> REF _Ref159846035 \h  \* MERGEFORMAT </w:instrText>
      </w:r>
      <w:r w:rsidR="000F5268" w:rsidRPr="00FB580B">
        <w:rPr>
          <w:rFonts w:ascii="Calibri" w:hAnsi="Calibri" w:cs="Calibri"/>
          <w:b/>
          <w:bCs/>
          <w:szCs w:val="22"/>
        </w:rPr>
      </w:r>
      <w:r w:rsidR="000F5268" w:rsidRPr="00FB580B">
        <w:rPr>
          <w:rFonts w:ascii="Calibri" w:hAnsi="Calibri" w:cs="Calibri"/>
          <w:b/>
          <w:bCs/>
          <w:szCs w:val="22"/>
        </w:rPr>
        <w:fldChar w:fldCharType="separate"/>
      </w:r>
      <w:r w:rsidR="0057673B" w:rsidRPr="0057673B">
        <w:rPr>
          <w:rFonts w:ascii="Calibri" w:hAnsi="Calibri" w:cs="Calibri"/>
          <w:b/>
          <w:bCs/>
          <w:szCs w:val="22"/>
        </w:rPr>
        <w:t>Spójność topologiczna</w:t>
      </w:r>
      <w:r w:rsidR="0057673B" w:rsidRPr="008D4E1A">
        <w:rPr>
          <w:rFonts w:ascii="Calibri" w:hAnsi="Calibri" w:cs="Calibri"/>
          <w:sz w:val="26"/>
          <w:szCs w:val="26"/>
        </w:rPr>
        <w:t xml:space="preserve"> </w:t>
      </w:r>
      <w:r w:rsidR="000F5268" w:rsidRPr="00FB580B">
        <w:rPr>
          <w:rFonts w:ascii="Calibri" w:hAnsi="Calibri" w:cs="Calibri"/>
          <w:b/>
          <w:bCs/>
          <w:szCs w:val="22"/>
        </w:rPr>
        <w:fldChar w:fldCharType="end"/>
      </w:r>
      <w:r w:rsidRPr="00FB580B">
        <w:rPr>
          <w:rFonts w:ascii="Calibri" w:hAnsi="Calibri" w:cs="Calibri"/>
          <w:b/>
          <w:bCs/>
          <w:szCs w:val="22"/>
        </w:rPr>
        <w:t>.</w:t>
      </w:r>
    </w:p>
    <w:p w14:paraId="688DD16F" w14:textId="77777777" w:rsidR="00E11601" w:rsidRPr="008D4E1A" w:rsidRDefault="00E11601" w:rsidP="00193CAD"/>
    <w:p w14:paraId="23A86CFD" w14:textId="77777777" w:rsidR="00E11601" w:rsidRPr="008D4E1A" w:rsidRDefault="00E11601" w:rsidP="00193CAD">
      <w:pPr>
        <w:pStyle w:val="Nagwek1"/>
        <w:rPr>
          <w:rFonts w:ascii="Calibri" w:hAnsi="Calibri" w:cs="Calibri"/>
          <w:b/>
          <w:bCs/>
          <w:iCs/>
          <w:color w:val="000000" w:themeColor="text1"/>
          <w:lang w:val="pl-PL"/>
        </w:rPr>
      </w:pPr>
      <w:bookmarkStart w:id="364" w:name="_Toc179446390"/>
      <w:r w:rsidRPr="008D4E1A">
        <w:rPr>
          <w:rFonts w:ascii="Calibri" w:hAnsi="Calibri" w:cs="Calibri"/>
          <w:b/>
          <w:bCs/>
          <w:iCs/>
          <w:color w:val="000000" w:themeColor="text1"/>
          <w:lang w:val="pl-PL"/>
        </w:rPr>
        <w:t>Pozyskiwanie danych</w:t>
      </w:r>
      <w:bookmarkEnd w:id="362"/>
      <w:bookmarkEnd w:id="363"/>
      <w:bookmarkEnd w:id="364"/>
    </w:p>
    <w:p w14:paraId="0F69DB56" w14:textId="6EB93875"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Pozyskanie danych do zbioru następuje na skutek zdarzeń opisanych w art. 67c</w:t>
      </w:r>
      <w:r w:rsidRPr="008D4E1A">
        <w:rPr>
          <w:rStyle w:val="Odwoanieprzypisudolnego"/>
          <w:rFonts w:ascii="Calibri" w:hAnsi="Calibri" w:cs="Calibri"/>
          <w:szCs w:val="22"/>
        </w:rPr>
        <w:footnoteReference w:id="9"/>
      </w:r>
      <w:r w:rsidR="000F5268">
        <w:rPr>
          <w:rFonts w:ascii="Calibri" w:hAnsi="Calibri" w:cs="Calibri"/>
          <w:szCs w:val="22"/>
        </w:rPr>
        <w:t xml:space="preserve"> </w:t>
      </w:r>
      <w:r w:rsidRPr="008D4E1A">
        <w:rPr>
          <w:rFonts w:ascii="Calibri" w:hAnsi="Calibri" w:cs="Calibri"/>
          <w:szCs w:val="22"/>
        </w:rPr>
        <w:t xml:space="preserve">ust. </w:t>
      </w:r>
      <w:r w:rsidR="00EF343B">
        <w:rPr>
          <w:rFonts w:ascii="Calibri" w:hAnsi="Calibri" w:cs="Calibri"/>
          <w:szCs w:val="22"/>
        </w:rPr>
        <w:t xml:space="preserve">1 i </w:t>
      </w:r>
      <w:r w:rsidRPr="008D4E1A">
        <w:rPr>
          <w:rFonts w:ascii="Calibri" w:hAnsi="Calibri" w:cs="Calibri"/>
          <w:szCs w:val="22"/>
        </w:rPr>
        <w:t xml:space="preserve">2 [Ustawa PiZP] oraz § 3 ust. 7 [Rozporządzenie APP]. </w:t>
      </w:r>
    </w:p>
    <w:p w14:paraId="6B103946" w14:textId="18092ED8" w:rsidR="00E11601" w:rsidRPr="008D4E1A" w:rsidRDefault="00E11601" w:rsidP="00193CAD">
      <w:pPr>
        <w:spacing w:before="240" w:line="360" w:lineRule="auto"/>
        <w:contextualSpacing/>
        <w:jc w:val="both"/>
        <w:rPr>
          <w:rFonts w:ascii="Calibri" w:hAnsi="Calibri" w:cs="Calibri"/>
          <w:szCs w:val="22"/>
        </w:rPr>
      </w:pPr>
      <w:r w:rsidRPr="008D4E1A">
        <w:rPr>
          <w:rFonts w:ascii="Calibri" w:hAnsi="Calibri" w:cs="Calibri"/>
          <w:szCs w:val="22"/>
        </w:rPr>
        <w:t xml:space="preserve">Niniejszy rozdział dotyczy tworzenia danych dla </w:t>
      </w:r>
      <w:r w:rsidR="008035F4">
        <w:rPr>
          <w:rFonts w:ascii="Calibri" w:hAnsi="Calibri" w:cs="Calibri"/>
          <w:szCs w:val="22"/>
        </w:rPr>
        <w:t xml:space="preserve">projektu </w:t>
      </w:r>
      <w:r w:rsidRPr="008D4E1A">
        <w:rPr>
          <w:rFonts w:ascii="Calibri" w:hAnsi="Calibri" w:cs="Calibri"/>
          <w:szCs w:val="22"/>
        </w:rPr>
        <w:t>aktu planowania przestrzennego, które</w:t>
      </w:r>
      <w:r w:rsidR="00A63E9E">
        <w:rPr>
          <w:rFonts w:ascii="Calibri" w:hAnsi="Calibri" w:cs="Calibri"/>
          <w:szCs w:val="22"/>
        </w:rPr>
        <w:t xml:space="preserve"> mogą </w:t>
      </w:r>
      <w:r w:rsidR="008035F4">
        <w:rPr>
          <w:rFonts w:ascii="Calibri" w:hAnsi="Calibri" w:cs="Calibri"/>
          <w:szCs w:val="22"/>
        </w:rPr>
        <w:t>być włączane</w:t>
      </w:r>
      <w:r w:rsidRPr="008D4E1A">
        <w:rPr>
          <w:rFonts w:ascii="Calibri" w:hAnsi="Calibri" w:cs="Calibri"/>
          <w:szCs w:val="22"/>
        </w:rPr>
        <w:t xml:space="preserve"> do zbioru danych przestrzennych</w:t>
      </w:r>
      <w:r w:rsidR="008035F4">
        <w:rPr>
          <w:rFonts w:ascii="Calibri" w:hAnsi="Calibri" w:cs="Calibri"/>
          <w:szCs w:val="22"/>
        </w:rPr>
        <w:t xml:space="preserve"> przed ich wejściem w życie</w:t>
      </w:r>
      <w:r w:rsidRPr="008D4E1A">
        <w:rPr>
          <w:rFonts w:ascii="Calibri" w:hAnsi="Calibri" w:cs="Calibri"/>
          <w:szCs w:val="22"/>
        </w:rPr>
        <w:t>. Dane te można podzielić na dwie grupy:</w:t>
      </w:r>
    </w:p>
    <w:p w14:paraId="687213C2" w14:textId="4B570EA2" w:rsidR="00E11601" w:rsidRPr="008D4E1A" w:rsidRDefault="00E11601" w:rsidP="00E11601">
      <w:pPr>
        <w:pStyle w:val="Akapitzlist"/>
        <w:numPr>
          <w:ilvl w:val="0"/>
          <w:numId w:val="37"/>
        </w:numPr>
        <w:spacing w:before="240" w:line="360" w:lineRule="auto"/>
        <w:jc w:val="both"/>
        <w:rPr>
          <w:rFonts w:ascii="Calibri" w:hAnsi="Calibri" w:cs="Calibri"/>
          <w:szCs w:val="22"/>
          <w:lang w:val="pl-PL"/>
        </w:rPr>
      </w:pPr>
      <w:r w:rsidRPr="008D4E1A">
        <w:rPr>
          <w:rFonts w:ascii="Calibri" w:hAnsi="Calibri" w:cs="Calibri"/>
          <w:szCs w:val="22"/>
          <w:lang w:val="pl-PL"/>
        </w:rPr>
        <w:t>dane tworzone w toku prowadzonej procedury planistycznej</w:t>
      </w:r>
      <w:r w:rsidR="00AF0DB2">
        <w:rPr>
          <w:rFonts w:ascii="Calibri" w:hAnsi="Calibri" w:cs="Calibri"/>
          <w:szCs w:val="22"/>
          <w:lang w:val="pl-PL"/>
        </w:rPr>
        <w:t xml:space="preserve"> lub dane tworzone na potrzeby wniosku o uchwalenie zintegrowanego planu inwestycyjnego, o którym mowa w </w:t>
      </w:r>
      <w:r w:rsidR="00AF0DB2" w:rsidRPr="00AF0DB2">
        <w:rPr>
          <w:rFonts w:ascii="Calibri" w:hAnsi="Calibri" w:cs="Calibri"/>
          <w:szCs w:val="22"/>
          <w:lang w:val="pl-PL"/>
        </w:rPr>
        <w:t>art. 37ea ust. 1</w:t>
      </w:r>
      <w:r w:rsidR="00AF0DB2">
        <w:rPr>
          <w:rFonts w:ascii="Calibri" w:hAnsi="Calibri" w:cs="Calibri"/>
          <w:szCs w:val="22"/>
          <w:lang w:val="pl-PL"/>
        </w:rPr>
        <w:t xml:space="preserve"> [Ustawa PiZP];</w:t>
      </w:r>
    </w:p>
    <w:p w14:paraId="7B6CF7E1" w14:textId="77777777" w:rsidR="00E11601" w:rsidRPr="008D4E1A" w:rsidRDefault="00E11601" w:rsidP="00E11601">
      <w:pPr>
        <w:pStyle w:val="Akapitzlist"/>
        <w:numPr>
          <w:ilvl w:val="0"/>
          <w:numId w:val="37"/>
        </w:numPr>
        <w:spacing w:before="240" w:line="360" w:lineRule="auto"/>
        <w:jc w:val="both"/>
        <w:rPr>
          <w:rFonts w:ascii="Calibri" w:hAnsi="Calibri" w:cs="Calibri"/>
          <w:szCs w:val="22"/>
          <w:lang w:val="pl-PL"/>
        </w:rPr>
      </w:pPr>
      <w:r w:rsidRPr="008D4E1A">
        <w:rPr>
          <w:rFonts w:ascii="Calibri" w:hAnsi="Calibri" w:cs="Calibri"/>
          <w:szCs w:val="22"/>
          <w:lang w:val="pl-PL"/>
        </w:rPr>
        <w:t>dane w trakcie przyjmowania, stanowiące załącznik do uchwały przyjmującej akt lub wydanego zarządzenia zastępczego.</w:t>
      </w:r>
    </w:p>
    <w:p w14:paraId="1E6E5CFD" w14:textId="77777777" w:rsidR="00E11601" w:rsidRPr="008D4E1A" w:rsidRDefault="00E11601" w:rsidP="00193CAD">
      <w:pPr>
        <w:spacing w:line="360" w:lineRule="auto"/>
        <w:jc w:val="both"/>
        <w:rPr>
          <w:rFonts w:ascii="Calibri" w:hAnsi="Calibri" w:cs="Calibri"/>
          <w:szCs w:val="22"/>
        </w:rPr>
      </w:pPr>
    </w:p>
    <w:p w14:paraId="0AF21F45" w14:textId="6DD10F7A" w:rsidR="00E11601" w:rsidRPr="00132939" w:rsidRDefault="00E11601" w:rsidP="00193CAD">
      <w:pPr>
        <w:spacing w:line="360" w:lineRule="auto"/>
        <w:jc w:val="both"/>
        <w:rPr>
          <w:rFonts w:ascii="Calibri" w:hAnsi="Calibri" w:cs="Calibri"/>
          <w:szCs w:val="22"/>
        </w:rPr>
      </w:pPr>
      <w:r w:rsidRPr="00132939">
        <w:rPr>
          <w:rFonts w:ascii="Calibri" w:hAnsi="Calibri" w:cs="Calibri"/>
          <w:szCs w:val="22"/>
        </w:rPr>
        <w:t>Szczegółowe informacje i przykłady dotyczące pozyskiwania danych do zbioru danych przestrzennych opisano w rozdziale</w:t>
      </w:r>
      <w:r w:rsidRPr="00132939">
        <w:rPr>
          <w:rFonts w:ascii="Calibri" w:hAnsi="Calibri" w:cs="Calibri"/>
          <w:b/>
          <w:bCs/>
          <w:szCs w:val="22"/>
        </w:rPr>
        <w:t xml:space="preserve"> </w:t>
      </w:r>
      <w:r w:rsidRPr="00132939">
        <w:rPr>
          <w:rFonts w:cstheme="minorHAnsi"/>
          <w:b/>
          <w:bCs/>
          <w:szCs w:val="22"/>
        </w:rPr>
        <w:fldChar w:fldCharType="begin"/>
      </w:r>
      <w:r w:rsidRPr="00132939">
        <w:rPr>
          <w:rFonts w:cstheme="minorHAnsi"/>
          <w:b/>
          <w:bCs/>
          <w:szCs w:val="22"/>
        </w:rPr>
        <w:instrText xml:space="preserve"> REF _Ref105756839 \h  \* MERGEFORMAT </w:instrText>
      </w:r>
      <w:r w:rsidRPr="00132939">
        <w:rPr>
          <w:rFonts w:cstheme="minorHAnsi"/>
          <w:b/>
          <w:bCs/>
          <w:szCs w:val="22"/>
        </w:rPr>
      </w:r>
      <w:r w:rsidRPr="00132939">
        <w:rPr>
          <w:rFonts w:cstheme="minorHAnsi"/>
          <w:b/>
          <w:bCs/>
          <w:szCs w:val="22"/>
        </w:rPr>
        <w:fldChar w:fldCharType="separate"/>
      </w:r>
      <w:r w:rsidR="0057673B" w:rsidRPr="0057673B">
        <w:rPr>
          <w:rFonts w:cstheme="minorHAnsi"/>
          <w:b/>
          <w:bCs/>
          <w:color w:val="000000" w:themeColor="text1"/>
          <w:szCs w:val="22"/>
        </w:rPr>
        <w:t xml:space="preserve">Załącznik F (informacyjny) – Przykłady i procedury pozyskiwania i utrzymywania danych dla aktów planowania przestrzennego </w:t>
      </w:r>
      <w:r w:rsidRPr="00132939">
        <w:rPr>
          <w:rFonts w:cstheme="minorHAnsi"/>
          <w:b/>
          <w:bCs/>
          <w:szCs w:val="22"/>
        </w:rPr>
        <w:fldChar w:fldCharType="end"/>
      </w:r>
      <w:r w:rsidRPr="00132939">
        <w:rPr>
          <w:rFonts w:cstheme="minorHAnsi"/>
          <w:b/>
          <w:bCs/>
          <w:szCs w:val="22"/>
        </w:rPr>
        <w:t>.</w:t>
      </w:r>
    </w:p>
    <w:p w14:paraId="05A646E1" w14:textId="77777777" w:rsidR="00E11601" w:rsidRPr="008D4E1A" w:rsidRDefault="00E11601" w:rsidP="00193CAD">
      <w:pPr>
        <w:spacing w:line="360" w:lineRule="auto"/>
        <w:jc w:val="both"/>
        <w:rPr>
          <w:rFonts w:ascii="Calibri" w:hAnsi="Calibri" w:cs="Calibri"/>
          <w:szCs w:val="22"/>
        </w:rPr>
      </w:pPr>
    </w:p>
    <w:p w14:paraId="56F9CAAD" w14:textId="77777777" w:rsidR="00E11601" w:rsidRPr="008D4E1A" w:rsidRDefault="00E11601" w:rsidP="00193CAD">
      <w:pPr>
        <w:pStyle w:val="Nagwek2"/>
        <w:rPr>
          <w:rFonts w:ascii="Calibri" w:hAnsi="Calibri" w:cs="Calibri"/>
          <w:iCs/>
          <w:lang w:val="pl-PL"/>
        </w:rPr>
      </w:pPr>
      <w:bookmarkStart w:id="365" w:name="_Toc70020854"/>
      <w:bookmarkStart w:id="366" w:name="_Toc70621260"/>
      <w:bookmarkStart w:id="367" w:name="_Toc179446391"/>
      <w:bookmarkStart w:id="368" w:name="_Toc66255594"/>
      <w:bookmarkEnd w:id="365"/>
      <w:bookmarkEnd w:id="366"/>
      <w:r w:rsidRPr="008D4E1A">
        <w:rPr>
          <w:rFonts w:ascii="Calibri" w:hAnsi="Calibri" w:cs="Calibri"/>
          <w:iCs/>
          <w:lang w:val="pl-PL"/>
        </w:rPr>
        <w:t>Dane projektowe – tworzone w toku procedury planistycznej</w:t>
      </w:r>
      <w:bookmarkEnd w:id="367"/>
      <w:r w:rsidRPr="008D4E1A">
        <w:rPr>
          <w:rFonts w:ascii="Calibri" w:hAnsi="Calibri" w:cs="Calibri"/>
          <w:iCs/>
          <w:lang w:val="pl-PL"/>
        </w:rPr>
        <w:t xml:space="preserve"> </w:t>
      </w:r>
      <w:bookmarkEnd w:id="368"/>
    </w:p>
    <w:p w14:paraId="47E13DBE" w14:textId="77777777" w:rsidR="00E11601" w:rsidRPr="008D4E1A" w:rsidRDefault="00E11601" w:rsidP="00193CAD">
      <w:pPr>
        <w:rPr>
          <w:lang w:eastAsia="en-GB"/>
        </w:rPr>
      </w:pPr>
    </w:p>
    <w:p w14:paraId="78B681F5" w14:textId="65D93D0F" w:rsidR="004950D7" w:rsidRPr="004950D7" w:rsidRDefault="00E11601" w:rsidP="004950D7">
      <w:pPr>
        <w:spacing w:before="120" w:after="120" w:line="360" w:lineRule="auto"/>
        <w:contextualSpacing/>
        <w:jc w:val="both"/>
        <w:rPr>
          <w:rFonts w:ascii="Calibri" w:hAnsi="Calibri" w:cs="Calibri"/>
          <w:szCs w:val="22"/>
        </w:rPr>
      </w:pPr>
      <w:r w:rsidRPr="008D4E1A">
        <w:rPr>
          <w:rFonts w:ascii="Calibri" w:hAnsi="Calibri" w:cs="Calibri"/>
          <w:szCs w:val="22"/>
        </w:rPr>
        <w:t>Dane projektowe są danymi powstającymi w toku prowadzonej procedury planistycznej, począwszy od pierwszej ich wersji, tworzonej najpóźniej w terminie 30 dni od dnia podjęcia uchwały w sprawie przystąpienia do sporządzenia danego aktu albo jego zmiany, o czym mówi art. 67c</w:t>
      </w:r>
      <w:r w:rsidR="00A63E9E" w:rsidRPr="00FB580B">
        <w:rPr>
          <w:rFonts w:ascii="Calibri" w:hAnsi="Calibri" w:cs="Calibri"/>
          <w:szCs w:val="22"/>
          <w:vertAlign w:val="superscript"/>
        </w:rPr>
        <w:t>10</w:t>
      </w:r>
      <w:r w:rsidRPr="008D4E1A">
        <w:rPr>
          <w:rFonts w:ascii="Calibri" w:hAnsi="Calibri" w:cs="Calibri"/>
          <w:szCs w:val="22"/>
        </w:rPr>
        <w:t xml:space="preserve"> ust. 1 [Ustawa PiZP].</w:t>
      </w:r>
      <w:bookmarkStart w:id="369" w:name="mip54098211"/>
      <w:bookmarkEnd w:id="369"/>
      <w:r w:rsidR="004950D7">
        <w:rPr>
          <w:rFonts w:ascii="Calibri" w:hAnsi="Calibri" w:cs="Calibri"/>
          <w:szCs w:val="22"/>
        </w:rPr>
        <w:t xml:space="preserve"> </w:t>
      </w:r>
      <w:r w:rsidR="004950D7" w:rsidRPr="004950D7">
        <w:rPr>
          <w:rFonts w:ascii="Calibri" w:hAnsi="Calibri" w:cs="Calibri"/>
          <w:szCs w:val="22"/>
        </w:rPr>
        <w:t xml:space="preserve">W przypadku procedur dotyczących aktów planowania przestrzennego, które nie rozpoczynają się od podjęcia uchwały w sprawie przystąpienia do sporządzenia tego aktu, należy przyjąć termin 30 dni od dnia faktycznego rozpoczęcia procedury przez organ, na przykład: </w:t>
      </w:r>
    </w:p>
    <w:p w14:paraId="0CA48526" w14:textId="5A084AFB" w:rsidR="004950D7" w:rsidRPr="00FB580B" w:rsidRDefault="004950D7" w:rsidP="00FB580B">
      <w:pPr>
        <w:pStyle w:val="Akapitzlist"/>
        <w:numPr>
          <w:ilvl w:val="0"/>
          <w:numId w:val="58"/>
        </w:numPr>
        <w:spacing w:before="120" w:after="120" w:line="360" w:lineRule="auto"/>
        <w:jc w:val="both"/>
        <w:rPr>
          <w:rFonts w:ascii="Calibri" w:hAnsi="Calibri" w:cs="Calibri"/>
          <w:szCs w:val="22"/>
          <w:lang w:val="pl-PL"/>
        </w:rPr>
      </w:pPr>
      <w:r w:rsidRPr="00FB580B">
        <w:rPr>
          <w:rFonts w:ascii="Calibri" w:hAnsi="Calibri" w:cs="Calibri"/>
          <w:szCs w:val="22"/>
          <w:lang w:val="pl-PL"/>
        </w:rPr>
        <w:t>w przypadku zintegrowanego planu inwestycyjnego od dnia wydania zgody rady gminy, o</w:t>
      </w:r>
      <w:r w:rsidR="00E62614">
        <w:rPr>
          <w:rFonts w:ascii="Calibri" w:hAnsi="Calibri" w:cs="Calibri"/>
          <w:szCs w:val="22"/>
          <w:lang w:val="pl-PL"/>
        </w:rPr>
        <w:t> </w:t>
      </w:r>
      <w:r w:rsidRPr="00FB580B">
        <w:rPr>
          <w:rFonts w:ascii="Calibri" w:hAnsi="Calibri" w:cs="Calibri"/>
          <w:szCs w:val="22"/>
          <w:lang w:val="pl-PL"/>
        </w:rPr>
        <w:t>której mowa w art. 37ec ust 1 [Ustawa PiZP],</w:t>
      </w:r>
    </w:p>
    <w:p w14:paraId="6AB2A1BC" w14:textId="0B31538E" w:rsidR="004950D7" w:rsidRPr="00FB580B" w:rsidRDefault="004950D7" w:rsidP="00FB580B">
      <w:pPr>
        <w:pStyle w:val="Akapitzlist"/>
        <w:numPr>
          <w:ilvl w:val="0"/>
          <w:numId w:val="58"/>
        </w:numPr>
        <w:spacing w:before="120" w:after="120" w:line="360" w:lineRule="auto"/>
        <w:jc w:val="both"/>
        <w:rPr>
          <w:rFonts w:ascii="Calibri" w:hAnsi="Calibri" w:cs="Calibri"/>
          <w:szCs w:val="22"/>
          <w:lang w:val="pl-PL"/>
        </w:rPr>
      </w:pPr>
      <w:r w:rsidRPr="00FB580B">
        <w:rPr>
          <w:rFonts w:ascii="Calibri" w:hAnsi="Calibri" w:cs="Calibri"/>
          <w:szCs w:val="22"/>
          <w:lang w:val="pl-PL"/>
        </w:rPr>
        <w:t>w przypadku zastosowania postępowania uproszczonego od dnia ogłoszenia, o którym mowa w art. 27b ust 4 pkt 1 [Ustawa PiZP].</w:t>
      </w:r>
    </w:p>
    <w:p w14:paraId="5741AA56" w14:textId="77777777" w:rsidR="00E11601" w:rsidRPr="008D4E1A" w:rsidRDefault="00E11601" w:rsidP="00193CAD">
      <w:pPr>
        <w:spacing w:before="120" w:after="120" w:line="360" w:lineRule="auto"/>
        <w:contextualSpacing/>
        <w:jc w:val="both"/>
        <w:rPr>
          <w:rFonts w:ascii="Calibri" w:hAnsi="Calibri" w:cs="Calibri"/>
          <w:szCs w:val="22"/>
        </w:rPr>
      </w:pPr>
      <w:r w:rsidRPr="008D4E1A">
        <w:rPr>
          <w:rFonts w:ascii="Calibri" w:hAnsi="Calibri" w:cs="Calibri"/>
          <w:szCs w:val="22"/>
        </w:rPr>
        <w:t>Dane tworzone podczas procedury planistycznej (w tym ich wszystkie wersje) dla projektów miejscowych planów zagospodarowania przestrzennego, projektów studiów</w:t>
      </w:r>
      <w:r w:rsidRPr="008D4E1A">
        <w:rPr>
          <w:rFonts w:ascii="Calibri" w:hAnsi="Calibri" w:cs="Calibri"/>
          <w:i/>
          <w:iCs/>
          <w:szCs w:val="22"/>
        </w:rPr>
        <w:t xml:space="preserve"> </w:t>
      </w:r>
      <w:r w:rsidRPr="008D4E1A">
        <w:rPr>
          <w:rFonts w:ascii="Calibri" w:hAnsi="Calibri" w:cs="Calibri"/>
          <w:szCs w:val="22"/>
        </w:rPr>
        <w:t xml:space="preserve">oraz projektów planów ogólnych gminy, stanowią obligatoryjny element dokumentacji prac planistycznych i potwierdzenie przeprowadzenia tej procedury zgodnie z obowiązującymi przepisami prawa (dotyczy tych miejscowych planów oraz studiów, dla których uchwała o przystąpieniu została podjęta po 24 grudnia 2021 r.). </w:t>
      </w:r>
    </w:p>
    <w:p w14:paraId="0D309005" w14:textId="0E31EF7C" w:rsidR="00E11601" w:rsidRDefault="00E11601" w:rsidP="00193CAD">
      <w:pPr>
        <w:tabs>
          <w:tab w:val="left" w:pos="284"/>
        </w:tabs>
        <w:spacing w:before="100" w:after="200" w:line="360" w:lineRule="auto"/>
        <w:jc w:val="both"/>
        <w:rPr>
          <w:rFonts w:ascii="Calibri" w:hAnsi="Calibri" w:cs="Calibri"/>
          <w:szCs w:val="22"/>
        </w:rPr>
      </w:pPr>
      <w:r w:rsidRPr="008D4E1A">
        <w:rPr>
          <w:rFonts w:ascii="Calibri" w:hAnsi="Calibri" w:cs="Calibri"/>
          <w:szCs w:val="22"/>
        </w:rPr>
        <w:t xml:space="preserve">Dane przestrzenne stanowiące dane projektowe, które są tworzone jako pierwsza wersja danych dla tworzonego aktu planowania przestrzennego (dane tworzone w toku procedury planistycznej), obligatoryjnie muszą się składać z obiektów: </w:t>
      </w:r>
      <w:proofErr w:type="spellStart"/>
      <w:r w:rsidRPr="008D4E1A">
        <w:rPr>
          <w:rFonts w:ascii="Calibri" w:hAnsi="Calibri" w:cs="Calibri"/>
          <w:i/>
          <w:iCs/>
          <w:szCs w:val="22"/>
        </w:rPr>
        <w:t>AktPlanowaniaPrzestrzennego</w:t>
      </w:r>
      <w:proofErr w:type="spellEnd"/>
      <w:r w:rsidRPr="008D4E1A">
        <w:rPr>
          <w:rFonts w:ascii="Calibri" w:hAnsi="Calibri" w:cs="Calibri"/>
          <w:i/>
          <w:iCs/>
          <w:szCs w:val="22"/>
        </w:rPr>
        <w:t xml:space="preserve"> </w:t>
      </w:r>
      <w:r w:rsidRPr="008D4E1A">
        <w:rPr>
          <w:rFonts w:ascii="Calibri" w:hAnsi="Calibri" w:cs="Calibri"/>
          <w:szCs w:val="22"/>
        </w:rPr>
        <w:t>oraz</w:t>
      </w:r>
      <w:r w:rsidRPr="008D4E1A">
        <w:rPr>
          <w:rFonts w:ascii="Calibri" w:hAnsi="Calibri" w:cs="Calibri"/>
          <w:i/>
          <w:iCs/>
          <w:szCs w:val="22"/>
        </w:rPr>
        <w:t xml:space="preserve"> </w:t>
      </w:r>
      <w:proofErr w:type="spellStart"/>
      <w:r w:rsidRPr="008D4E1A">
        <w:rPr>
          <w:rFonts w:ascii="Calibri" w:hAnsi="Calibri" w:cs="Calibri"/>
          <w:i/>
          <w:iCs/>
          <w:szCs w:val="22"/>
        </w:rPr>
        <w:t>DokumentFormalny</w:t>
      </w:r>
      <w:proofErr w:type="spellEnd"/>
      <w:r w:rsidRPr="008D4E1A">
        <w:rPr>
          <w:rFonts w:ascii="Calibri" w:hAnsi="Calibri" w:cs="Calibri"/>
          <w:i/>
          <w:iCs/>
          <w:szCs w:val="22"/>
        </w:rPr>
        <w:t xml:space="preserve"> </w:t>
      </w:r>
      <w:r w:rsidRPr="008D4E1A">
        <w:rPr>
          <w:rFonts w:ascii="Calibri" w:hAnsi="Calibri" w:cs="Calibri"/>
          <w:szCs w:val="22"/>
        </w:rPr>
        <w:t xml:space="preserve">(art. 67c ust. 1 [Ustawa PiZP] </w:t>
      </w:r>
      <w:r w:rsidR="004950D7">
        <w:rPr>
          <w:rFonts w:ascii="Calibri" w:hAnsi="Calibri" w:cs="Calibri"/>
          <w:szCs w:val="22"/>
        </w:rPr>
        <w:t>oraz</w:t>
      </w:r>
      <w:r w:rsidRPr="008D4E1A">
        <w:rPr>
          <w:rFonts w:ascii="Calibri" w:hAnsi="Calibri" w:cs="Calibri"/>
          <w:szCs w:val="22"/>
        </w:rPr>
        <w:t xml:space="preserve"> ograniczenie </w:t>
      </w:r>
      <w:proofErr w:type="spellStart"/>
      <w:r w:rsidRPr="008D4E1A">
        <w:rPr>
          <w:rFonts w:ascii="Calibri" w:hAnsi="Calibri" w:cs="Calibri"/>
          <w:i/>
          <w:iCs/>
          <w:szCs w:val="22"/>
        </w:rPr>
        <w:t>dokumentPrzystepujacyLubUchwalajacy</w:t>
      </w:r>
      <w:proofErr w:type="spellEnd"/>
      <w:r w:rsidRPr="008D4E1A">
        <w:rPr>
          <w:rFonts w:ascii="Calibri" w:hAnsi="Calibri" w:cs="Calibri"/>
          <w:szCs w:val="22"/>
        </w:rPr>
        <w:t xml:space="preserve"> z załącznika nr 1 do [Rozporządzenie APP]).</w:t>
      </w:r>
    </w:p>
    <w:p w14:paraId="62FCE5ED" w14:textId="2193AA01" w:rsidR="00965508" w:rsidRDefault="003A5442" w:rsidP="00FB580B">
      <w:pPr>
        <w:spacing w:after="120"/>
        <w:jc w:val="center"/>
        <w:rPr>
          <w:i/>
          <w:iCs/>
        </w:rPr>
      </w:pPr>
      <w:r>
        <w:rPr>
          <w:i/>
          <w:iCs/>
          <w:noProof/>
        </w:rPr>
        <w:drawing>
          <wp:inline distT="0" distB="0" distL="0" distR="0" wp14:anchorId="1FC3CA96" wp14:editId="28D065AA">
            <wp:extent cx="4773105" cy="1651379"/>
            <wp:effectExtent l="0" t="0" r="0" b="6350"/>
            <wp:docPr id="213779334" name="Obraz 2" descr="Rysunek przedstawia minimalny zakres danych przestrzennych tworzonych w ciągu 30 dni od podjęcia uchwały w sprawie przystąpienia do sporządzenia aktu, to:&#10;- granica wektorowa aktu (obiekt: AktPlanowaniaPrzestrzennego, status =&quot;w opracowaniu&quot;)&#10;- uchwała w sprawie przystąpienia do sporządzenia aktu (obiekt: DokumentFormalny, relacja: przystapie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79334" name="Obraz 2" descr="Rysunek przedstawia minimalny zakres danych przestrzennych tworzonych w ciągu 30 dni od podjęcia uchwały w sprawie przystąpienia do sporządzenia aktu, to:&#10;- granica wektorowa aktu (obiekt: AktPlanowaniaPrzestrzennego, status =&quot;w opracowaniu&quot;)&#10;- uchwała w sprawie przystąpienia do sporządzenia aktu (obiekt: DokumentFormalny, relacja: przystapieni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10229" cy="1664223"/>
                    </a:xfrm>
                    <a:prstGeom prst="rect">
                      <a:avLst/>
                    </a:prstGeom>
                    <a:noFill/>
                    <a:ln>
                      <a:noFill/>
                    </a:ln>
                  </pic:spPr>
                </pic:pic>
              </a:graphicData>
            </a:graphic>
          </wp:inline>
        </w:drawing>
      </w:r>
    </w:p>
    <w:p w14:paraId="1B0D9E60" w14:textId="55D95988" w:rsidR="00965508" w:rsidRPr="00EF19B5" w:rsidRDefault="00E0007F" w:rsidP="0020780C">
      <w:pPr>
        <w:pStyle w:val="Legenda"/>
        <w:rPr>
          <w:rFonts w:eastAsia="Arial"/>
        </w:rPr>
      </w:pPr>
      <w:bookmarkStart w:id="370" w:name="_Toc179446626"/>
      <w:r w:rsidRPr="008D4E1A">
        <w:rPr>
          <w:rFonts w:asciiTheme="minorHAnsi" w:eastAsia="Arial" w:hAnsiTheme="minorHAnsi" w:cstheme="minorHAnsi"/>
          <w:szCs w:val="20"/>
        </w:rPr>
        <w:t xml:space="preserve">Rys. </w:t>
      </w:r>
      <w:r w:rsidRPr="008D4E1A">
        <w:rPr>
          <w:rFonts w:asciiTheme="minorHAnsi" w:eastAsia="Arial" w:hAnsiTheme="minorHAnsi" w:cstheme="minorHAnsi"/>
          <w:szCs w:val="20"/>
        </w:rPr>
        <w:fldChar w:fldCharType="begin"/>
      </w:r>
      <w:r w:rsidRPr="008D4E1A">
        <w:rPr>
          <w:rFonts w:asciiTheme="minorHAnsi" w:eastAsia="Arial" w:hAnsiTheme="minorHAnsi" w:cstheme="minorHAnsi"/>
          <w:szCs w:val="20"/>
        </w:rPr>
        <w:instrText xml:space="preserve"> SEQ Rys._ \* ARABIC </w:instrText>
      </w:r>
      <w:r w:rsidRPr="008D4E1A">
        <w:rPr>
          <w:rFonts w:asciiTheme="minorHAnsi" w:eastAsia="Arial" w:hAnsiTheme="minorHAnsi" w:cstheme="minorHAnsi"/>
          <w:szCs w:val="20"/>
        </w:rPr>
        <w:fldChar w:fldCharType="separate"/>
      </w:r>
      <w:r w:rsidR="0057673B">
        <w:rPr>
          <w:rFonts w:asciiTheme="minorHAnsi" w:eastAsia="Arial" w:hAnsiTheme="minorHAnsi" w:cstheme="minorHAnsi"/>
          <w:szCs w:val="20"/>
        </w:rPr>
        <w:t>32</w:t>
      </w:r>
      <w:r w:rsidRPr="008D4E1A">
        <w:rPr>
          <w:rFonts w:asciiTheme="minorHAnsi" w:eastAsia="Arial" w:hAnsiTheme="minorHAnsi" w:cstheme="minorHAnsi"/>
          <w:szCs w:val="20"/>
        </w:rPr>
        <w:fldChar w:fldCharType="end"/>
      </w:r>
      <w:r w:rsidRPr="008D4E1A">
        <w:rPr>
          <w:rFonts w:asciiTheme="minorHAnsi" w:eastAsia="Arial" w:hAnsiTheme="minorHAnsi" w:cstheme="minorHAnsi"/>
          <w:szCs w:val="20"/>
        </w:rPr>
        <w:t xml:space="preserve"> </w:t>
      </w:r>
      <w:r>
        <w:rPr>
          <w:rFonts w:asciiTheme="minorHAnsi" w:eastAsia="Arial" w:hAnsiTheme="minorHAnsi" w:cstheme="minorHAnsi"/>
          <w:szCs w:val="20"/>
        </w:rPr>
        <w:t xml:space="preserve">– </w:t>
      </w:r>
      <w:r w:rsidR="00965508" w:rsidRPr="00EF19B5">
        <w:rPr>
          <w:rFonts w:eastAsia="Arial"/>
        </w:rPr>
        <w:t>Minimalny wymagany zakres danych</w:t>
      </w:r>
      <w:r w:rsidR="002F3F6C" w:rsidRPr="00EF19B5">
        <w:rPr>
          <w:rFonts w:eastAsia="Arial"/>
        </w:rPr>
        <w:t xml:space="preserve"> przestrzennych</w:t>
      </w:r>
      <w:r w:rsidR="00965508" w:rsidRPr="00EF19B5">
        <w:rPr>
          <w:rFonts w:eastAsia="Arial"/>
        </w:rPr>
        <w:t xml:space="preserve">, tworzonych w ciągu 30 dni </w:t>
      </w:r>
      <w:r w:rsidR="002F3F6C" w:rsidRPr="00EF19B5">
        <w:rPr>
          <w:rFonts w:eastAsia="Arial"/>
        </w:rPr>
        <w:br/>
      </w:r>
      <w:r w:rsidR="00965508" w:rsidRPr="00EF19B5">
        <w:rPr>
          <w:rFonts w:eastAsia="Arial"/>
        </w:rPr>
        <w:t>od podjęcia uchwały</w:t>
      </w:r>
      <w:r w:rsidR="002F3F6C">
        <w:rPr>
          <w:rFonts w:eastAsia="Arial"/>
        </w:rPr>
        <w:t xml:space="preserve"> </w:t>
      </w:r>
      <w:r w:rsidR="00965508" w:rsidRPr="00EF19B5">
        <w:rPr>
          <w:rFonts w:eastAsia="Arial"/>
        </w:rPr>
        <w:t>w sprawie przystąpienia do sporządzenia aktu</w:t>
      </w:r>
      <w:bookmarkEnd w:id="370"/>
      <w:r w:rsidR="00965508" w:rsidRPr="00EF19B5">
        <w:rPr>
          <w:rFonts w:eastAsia="Arial"/>
        </w:rPr>
        <w:t xml:space="preserve"> </w:t>
      </w:r>
    </w:p>
    <w:p w14:paraId="1B11BD13" w14:textId="77777777" w:rsidR="00E11601" w:rsidRPr="008D4E1A" w:rsidRDefault="00E11601" w:rsidP="00193CAD">
      <w:pPr>
        <w:tabs>
          <w:tab w:val="left" w:pos="284"/>
        </w:tabs>
        <w:spacing w:before="100" w:after="200"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272BA33D" w14:textId="77777777" w:rsidTr="00193CAD">
        <w:trPr>
          <w:trHeight w:val="437"/>
          <w:tblHeader/>
        </w:trPr>
        <w:tc>
          <w:tcPr>
            <w:tcW w:w="1054" w:type="pct"/>
            <w:shd w:val="clear" w:color="auto" w:fill="D9D9D9" w:themeFill="background1" w:themeFillShade="D9"/>
            <w:noWrap/>
            <w:vAlign w:val="center"/>
            <w:hideMark/>
          </w:tcPr>
          <w:p w14:paraId="128F50A8" w14:textId="7EE2CCEF"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51</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1F15ECD6" w14:textId="77777777" w:rsidR="00E11601" w:rsidRPr="008D4E1A" w:rsidRDefault="00E11601" w:rsidP="00193CAD">
            <w:pPr>
              <w:rPr>
                <w:rFonts w:ascii="Calibri" w:hAnsi="Calibri" w:cs="Calibri"/>
                <w:b/>
                <w:color w:val="0563C1" w:themeColor="hyperlink"/>
                <w:sz w:val="20"/>
                <w:u w:val="single"/>
              </w:rPr>
            </w:pPr>
            <w:r w:rsidRPr="008D4E1A">
              <w:rPr>
                <w:rFonts w:ascii="Calibri" w:hAnsi="Calibri" w:cs="Calibri"/>
                <w:b/>
                <w:color w:val="0563C1" w:themeColor="hyperlink"/>
                <w:sz w:val="20"/>
                <w:u w:val="single"/>
              </w:rPr>
              <w:t>https://www.gov.pl/zagospodarowanieprzestrzenne/app/2.0/req/data-capture/elaboration-data</w:t>
            </w:r>
          </w:p>
        </w:tc>
      </w:tr>
      <w:tr w:rsidR="00E11601" w:rsidRPr="008D4E1A" w14:paraId="60F4ECD6" w14:textId="77777777" w:rsidTr="00193CAD">
        <w:trPr>
          <w:trHeight w:val="472"/>
        </w:trPr>
        <w:tc>
          <w:tcPr>
            <w:tcW w:w="5000" w:type="pct"/>
            <w:gridSpan w:val="2"/>
            <w:shd w:val="clear" w:color="auto" w:fill="auto"/>
            <w:noWrap/>
            <w:vAlign w:val="center"/>
            <w:hideMark/>
          </w:tcPr>
          <w:p w14:paraId="5022184D" w14:textId="77777777"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Dane przestrzenne stanowiące dane projektowe, które są tworzone jako pierwsza wersja danych dla tworzonego aktu planowania przestrzennego, muszą się składać z:</w:t>
            </w:r>
          </w:p>
          <w:p w14:paraId="470B2434" w14:textId="77777777" w:rsidR="00E11601" w:rsidRPr="008D4E1A" w:rsidRDefault="00E11601" w:rsidP="00E11601">
            <w:pPr>
              <w:numPr>
                <w:ilvl w:val="0"/>
                <w:numId w:val="35"/>
              </w:numPr>
              <w:suppressAutoHyphens/>
              <w:spacing w:before="120" w:line="360" w:lineRule="auto"/>
              <w:jc w:val="both"/>
              <w:rPr>
                <w:rFonts w:ascii="Calibri" w:hAnsi="Calibri" w:cs="Calibri"/>
                <w:szCs w:val="22"/>
              </w:rPr>
            </w:pPr>
            <w:r w:rsidRPr="008D4E1A">
              <w:rPr>
                <w:rFonts w:ascii="Calibri" w:hAnsi="Calibri" w:cs="Calibri"/>
                <w:szCs w:val="20"/>
              </w:rPr>
              <w:t xml:space="preserve">dokładnie jednego obiektu </w:t>
            </w:r>
            <w:proofErr w:type="spellStart"/>
            <w:r w:rsidRPr="008D4E1A">
              <w:rPr>
                <w:rFonts w:ascii="Calibri" w:hAnsi="Calibri" w:cs="Calibri"/>
                <w:i/>
                <w:szCs w:val="20"/>
              </w:rPr>
              <w:t>AktPlanowaniaPrzestrzennego</w:t>
            </w:r>
            <w:proofErr w:type="spellEnd"/>
            <w:r w:rsidRPr="008D4E1A">
              <w:rPr>
                <w:rFonts w:ascii="Calibri" w:hAnsi="Calibri" w:cs="Calibri"/>
                <w:i/>
                <w:szCs w:val="20"/>
              </w:rPr>
              <w:t>,</w:t>
            </w:r>
            <w:r w:rsidRPr="008D4E1A">
              <w:rPr>
                <w:rFonts w:ascii="Calibri" w:hAnsi="Calibri" w:cs="Calibri"/>
                <w:szCs w:val="20"/>
              </w:rPr>
              <w:t xml:space="preserve"> reprezentującego granice aktu wraz z atrybutami,</w:t>
            </w:r>
          </w:p>
          <w:p w14:paraId="1178BDC1" w14:textId="77777777" w:rsidR="00E11601" w:rsidRPr="008D4E1A" w:rsidRDefault="00E11601" w:rsidP="00E11601">
            <w:pPr>
              <w:numPr>
                <w:ilvl w:val="0"/>
                <w:numId w:val="35"/>
              </w:numPr>
              <w:suppressAutoHyphens/>
              <w:spacing w:before="120" w:line="360" w:lineRule="auto"/>
              <w:jc w:val="both"/>
              <w:rPr>
                <w:rFonts w:ascii="Calibri" w:hAnsi="Calibri" w:cs="Calibri"/>
                <w:szCs w:val="22"/>
              </w:rPr>
            </w:pPr>
            <w:r w:rsidRPr="008D4E1A">
              <w:rPr>
                <w:rFonts w:ascii="Calibri" w:hAnsi="Calibri" w:cs="Calibri"/>
                <w:szCs w:val="20"/>
              </w:rPr>
              <w:t xml:space="preserve">co najmniej jednego obiektu </w:t>
            </w:r>
            <w:proofErr w:type="spellStart"/>
            <w:r w:rsidRPr="008D4E1A">
              <w:rPr>
                <w:rFonts w:ascii="Calibri" w:hAnsi="Calibri" w:cs="Calibri"/>
                <w:i/>
                <w:szCs w:val="20"/>
              </w:rPr>
              <w:t>DokumentFormalny</w:t>
            </w:r>
            <w:proofErr w:type="spellEnd"/>
            <w:r w:rsidRPr="008D4E1A">
              <w:rPr>
                <w:rFonts w:ascii="Calibri" w:hAnsi="Calibri" w:cs="Calibri"/>
                <w:i/>
                <w:szCs w:val="20"/>
              </w:rPr>
              <w:t>,</w:t>
            </w:r>
            <w:r w:rsidRPr="008D4E1A">
              <w:rPr>
                <w:rFonts w:ascii="Calibri" w:hAnsi="Calibri" w:cs="Calibri"/>
                <w:szCs w:val="20"/>
              </w:rPr>
              <w:t xml:space="preserve"> reprezentującego uchwałę </w:t>
            </w:r>
            <w:r w:rsidRPr="008D4E1A">
              <w:rPr>
                <w:rFonts w:ascii="Calibri" w:hAnsi="Calibri" w:cs="Calibri"/>
                <w:szCs w:val="22"/>
              </w:rPr>
              <w:t>w sprawie przystąpienia.</w:t>
            </w:r>
          </w:p>
          <w:p w14:paraId="601446F0" w14:textId="77777777"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 xml:space="preserve">Jednocześnie dane przestrzenne, stanowiące dane projektowe, mogą się składać z dowolnej liczby obiektów </w:t>
            </w:r>
            <w:proofErr w:type="spellStart"/>
            <w:r w:rsidRPr="008D4E1A">
              <w:rPr>
                <w:rFonts w:ascii="Calibri" w:hAnsi="Calibri" w:cs="Calibri"/>
                <w:i/>
                <w:iCs/>
                <w:szCs w:val="22"/>
              </w:rPr>
              <w:t>DokumentFormalny</w:t>
            </w:r>
            <w:proofErr w:type="spellEnd"/>
            <w:r w:rsidRPr="008D4E1A">
              <w:rPr>
                <w:rFonts w:ascii="Calibri" w:hAnsi="Calibri" w:cs="Calibri"/>
                <w:i/>
                <w:iCs/>
                <w:szCs w:val="22"/>
              </w:rPr>
              <w:t>,</w:t>
            </w:r>
            <w:r w:rsidRPr="008D4E1A">
              <w:rPr>
                <w:rFonts w:ascii="Calibri" w:hAnsi="Calibri" w:cs="Calibri"/>
                <w:szCs w:val="22"/>
              </w:rPr>
              <w:t xml:space="preserve"> reprezentujących dokumenty powiązane z aktem planowania przestrzennego, które są istotne z punktu widzenia decyzji podjętych w procesie tworzenia aktu planowania przestrzennego.</w:t>
            </w:r>
          </w:p>
          <w:p w14:paraId="04F25D60" w14:textId="415D0B10"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 xml:space="preserve">Informacja o etapie procesu planowania, na którym znajduje się akt, dla obiektu </w:t>
            </w:r>
            <w:proofErr w:type="spellStart"/>
            <w:r w:rsidRPr="008D4E1A">
              <w:rPr>
                <w:rFonts w:ascii="Calibri" w:hAnsi="Calibri" w:cs="Calibri"/>
                <w:i/>
                <w:szCs w:val="20"/>
              </w:rPr>
              <w:t>AktPlanowaniaPrzestrzennego</w:t>
            </w:r>
            <w:proofErr w:type="spellEnd"/>
            <w:r w:rsidRPr="008D4E1A">
              <w:rPr>
                <w:rFonts w:ascii="Calibri" w:hAnsi="Calibri" w:cs="Calibri"/>
                <w:i/>
                <w:szCs w:val="20"/>
              </w:rPr>
              <w:t xml:space="preserve"> </w:t>
            </w:r>
            <w:r w:rsidRPr="008D4E1A">
              <w:rPr>
                <w:rFonts w:ascii="Calibri" w:hAnsi="Calibri" w:cs="Calibri"/>
                <w:iCs/>
                <w:szCs w:val="20"/>
              </w:rPr>
              <w:t xml:space="preserve">wchodzącego w skład danych projektowych jest zawsze równa „w opracowaniu” </w:t>
            </w:r>
            <w:r w:rsidRPr="008D4E1A">
              <w:rPr>
                <w:rFonts w:ascii="Calibri" w:hAnsi="Calibri" w:cs="Calibri"/>
                <w:szCs w:val="22"/>
              </w:rPr>
              <w:t xml:space="preserve">(atrybut </w:t>
            </w:r>
            <w:r w:rsidR="00FD56D3" w:rsidRPr="008D4E1A">
              <w:rPr>
                <w:rFonts w:ascii="Calibri" w:hAnsi="Calibri" w:cs="Calibri"/>
                <w:szCs w:val="22"/>
              </w:rPr>
              <w:t>"</w:t>
            </w:r>
            <w:r w:rsidRPr="00FB580B">
              <w:rPr>
                <w:rFonts w:ascii="Calibri" w:hAnsi="Calibri" w:cs="Calibri"/>
                <w:szCs w:val="22"/>
              </w:rPr>
              <w:t>status</w:t>
            </w:r>
            <w:r w:rsidR="00FD56D3" w:rsidRPr="008D4E1A">
              <w:rPr>
                <w:rFonts w:ascii="Calibri" w:hAnsi="Calibri" w:cs="Calibri"/>
                <w:szCs w:val="22"/>
              </w:rPr>
              <w:t>"</w:t>
            </w:r>
            <w:r w:rsidRPr="008D4E1A">
              <w:rPr>
                <w:rFonts w:ascii="Calibri" w:hAnsi="Calibri" w:cs="Calibri"/>
                <w:szCs w:val="22"/>
              </w:rPr>
              <w:t>).</w:t>
            </w:r>
          </w:p>
        </w:tc>
      </w:tr>
    </w:tbl>
    <w:p w14:paraId="039FC034" w14:textId="77777777" w:rsidR="00BC2166" w:rsidRDefault="00BC2166" w:rsidP="00BC2166">
      <w:pPr>
        <w:suppressAutoHyphens/>
        <w:spacing w:before="120" w:line="360" w:lineRule="auto"/>
        <w:jc w:val="both"/>
        <w:rPr>
          <w:rFonts w:ascii="Calibri" w:hAnsi="Calibri" w:cs="Calibri"/>
          <w:szCs w:val="22"/>
        </w:rPr>
      </w:pPr>
    </w:p>
    <w:p w14:paraId="2B7F3A43" w14:textId="5C7002A8" w:rsidR="00BC2166" w:rsidRPr="008D4E1A" w:rsidRDefault="00BC2166" w:rsidP="00BC2166">
      <w:pPr>
        <w:suppressAutoHyphens/>
        <w:spacing w:before="120" w:line="360" w:lineRule="auto"/>
        <w:jc w:val="both"/>
        <w:rPr>
          <w:rFonts w:ascii="Calibri" w:hAnsi="Calibri" w:cs="Calibri"/>
          <w:szCs w:val="22"/>
        </w:rPr>
      </w:pPr>
      <w:r>
        <w:rPr>
          <w:rFonts w:ascii="Calibri" w:hAnsi="Calibri" w:cs="Calibri"/>
          <w:szCs w:val="22"/>
        </w:rPr>
        <w:t xml:space="preserve">Dane projektowe tworzone są także w celu złożenia wniosku o uchwalenie zintegrowanego planu inwestycyjnego, o którym mowa w </w:t>
      </w:r>
      <w:r w:rsidRPr="00AF0DB2">
        <w:rPr>
          <w:rFonts w:ascii="Calibri" w:hAnsi="Calibri" w:cs="Calibri"/>
          <w:szCs w:val="22"/>
        </w:rPr>
        <w:t>art. 37ea ust. 1</w:t>
      </w:r>
      <w:r>
        <w:rPr>
          <w:rFonts w:ascii="Calibri" w:hAnsi="Calibri" w:cs="Calibri"/>
          <w:szCs w:val="22"/>
        </w:rPr>
        <w:t xml:space="preserve"> [Ustawa PiZP]. W takim przypadku dane muszą się składać</w:t>
      </w:r>
      <w:r w:rsidRPr="008D4E1A">
        <w:rPr>
          <w:rFonts w:ascii="Calibri" w:hAnsi="Calibri" w:cs="Calibri"/>
          <w:szCs w:val="22"/>
        </w:rPr>
        <w:t xml:space="preserve"> z:</w:t>
      </w:r>
    </w:p>
    <w:p w14:paraId="4AEAF74D" w14:textId="77777777" w:rsidR="00BC2166" w:rsidRPr="008D4E1A" w:rsidRDefault="00BC2166" w:rsidP="00BC2166">
      <w:pPr>
        <w:numPr>
          <w:ilvl w:val="0"/>
          <w:numId w:val="35"/>
        </w:numPr>
        <w:suppressAutoHyphens/>
        <w:spacing w:before="120" w:line="360" w:lineRule="auto"/>
        <w:jc w:val="both"/>
        <w:rPr>
          <w:rFonts w:ascii="Calibri" w:hAnsi="Calibri" w:cs="Calibri"/>
          <w:szCs w:val="22"/>
        </w:rPr>
      </w:pPr>
      <w:r w:rsidRPr="008D4E1A">
        <w:rPr>
          <w:rFonts w:ascii="Calibri" w:hAnsi="Calibri" w:cs="Calibri"/>
          <w:szCs w:val="20"/>
        </w:rPr>
        <w:t xml:space="preserve">dokładnie jednego obiektu </w:t>
      </w:r>
      <w:proofErr w:type="spellStart"/>
      <w:r w:rsidRPr="008D4E1A">
        <w:rPr>
          <w:rFonts w:ascii="Calibri" w:hAnsi="Calibri" w:cs="Calibri"/>
          <w:i/>
          <w:szCs w:val="20"/>
        </w:rPr>
        <w:t>AktPlanowaniaPrzestrzennego</w:t>
      </w:r>
      <w:proofErr w:type="spellEnd"/>
      <w:r w:rsidRPr="008D4E1A">
        <w:rPr>
          <w:rFonts w:ascii="Calibri" w:hAnsi="Calibri" w:cs="Calibri"/>
          <w:i/>
          <w:szCs w:val="20"/>
        </w:rPr>
        <w:t>,</w:t>
      </w:r>
      <w:r w:rsidRPr="008D4E1A">
        <w:rPr>
          <w:rFonts w:ascii="Calibri" w:hAnsi="Calibri" w:cs="Calibri"/>
          <w:szCs w:val="20"/>
        </w:rPr>
        <w:t xml:space="preserve"> reprezentującego granice aktu wraz z atrybutami,</w:t>
      </w:r>
    </w:p>
    <w:p w14:paraId="331E3272" w14:textId="2A20B679" w:rsidR="00BC2166" w:rsidRPr="008D4E1A" w:rsidRDefault="00BC2166" w:rsidP="00BC2166">
      <w:pPr>
        <w:numPr>
          <w:ilvl w:val="0"/>
          <w:numId w:val="35"/>
        </w:numPr>
        <w:suppressAutoHyphens/>
        <w:spacing w:before="120" w:line="360" w:lineRule="auto"/>
        <w:jc w:val="both"/>
        <w:rPr>
          <w:rFonts w:ascii="Calibri" w:hAnsi="Calibri" w:cs="Calibri"/>
          <w:szCs w:val="22"/>
        </w:rPr>
      </w:pPr>
      <w:r w:rsidRPr="008D4E1A">
        <w:rPr>
          <w:rFonts w:ascii="Calibri" w:hAnsi="Calibri" w:cs="Calibri"/>
          <w:szCs w:val="20"/>
        </w:rPr>
        <w:t xml:space="preserve">jednego obiektu </w:t>
      </w:r>
      <w:proofErr w:type="spellStart"/>
      <w:r w:rsidRPr="008D4E1A">
        <w:rPr>
          <w:rFonts w:ascii="Calibri" w:hAnsi="Calibri" w:cs="Calibri"/>
          <w:i/>
          <w:szCs w:val="20"/>
        </w:rPr>
        <w:t>DokumentFormalny</w:t>
      </w:r>
      <w:proofErr w:type="spellEnd"/>
      <w:r w:rsidRPr="008D4E1A">
        <w:rPr>
          <w:rFonts w:ascii="Calibri" w:hAnsi="Calibri" w:cs="Calibri"/>
          <w:i/>
          <w:szCs w:val="20"/>
        </w:rPr>
        <w:t>,</w:t>
      </w:r>
      <w:r w:rsidRPr="008D4E1A">
        <w:rPr>
          <w:rFonts w:ascii="Calibri" w:hAnsi="Calibri" w:cs="Calibri"/>
          <w:szCs w:val="20"/>
        </w:rPr>
        <w:t xml:space="preserve"> reprezentującego</w:t>
      </w:r>
      <w:r>
        <w:rPr>
          <w:rFonts w:ascii="Calibri" w:hAnsi="Calibri" w:cs="Calibri"/>
          <w:szCs w:val="20"/>
        </w:rPr>
        <w:t xml:space="preserve"> składany</w:t>
      </w:r>
      <w:r w:rsidRPr="008D4E1A">
        <w:rPr>
          <w:rFonts w:ascii="Calibri" w:hAnsi="Calibri" w:cs="Calibri"/>
          <w:szCs w:val="20"/>
        </w:rPr>
        <w:t xml:space="preserve"> </w:t>
      </w:r>
      <w:r>
        <w:rPr>
          <w:rFonts w:ascii="Calibri" w:hAnsi="Calibri" w:cs="Calibri"/>
          <w:szCs w:val="20"/>
        </w:rPr>
        <w:t xml:space="preserve">wniosek, który powiązany jest relacją przystąpienie z obiektem </w:t>
      </w:r>
      <w:proofErr w:type="spellStart"/>
      <w:r w:rsidRPr="008D4E1A">
        <w:rPr>
          <w:rFonts w:ascii="Calibri" w:hAnsi="Calibri" w:cs="Calibri"/>
          <w:i/>
          <w:szCs w:val="20"/>
        </w:rPr>
        <w:t>AktPlanowaniaPrzestrzennego</w:t>
      </w:r>
      <w:proofErr w:type="spellEnd"/>
      <w:r w:rsidRPr="008D4E1A">
        <w:rPr>
          <w:rFonts w:ascii="Calibri" w:hAnsi="Calibri" w:cs="Calibri"/>
          <w:szCs w:val="22"/>
        </w:rPr>
        <w:t>.</w:t>
      </w:r>
    </w:p>
    <w:p w14:paraId="2F2EBA17" w14:textId="4907AD6C" w:rsidR="00E11601" w:rsidRPr="008D4E1A" w:rsidRDefault="00E11601" w:rsidP="00193CAD">
      <w:pPr>
        <w:spacing w:before="240" w:after="240" w:line="360" w:lineRule="auto"/>
        <w:jc w:val="both"/>
        <w:rPr>
          <w:rFonts w:ascii="Calibri" w:hAnsi="Calibri" w:cs="Calibri"/>
          <w:szCs w:val="22"/>
        </w:rPr>
      </w:pPr>
      <w:r w:rsidRPr="008D4E1A">
        <w:rPr>
          <w:rFonts w:ascii="Calibri" w:hAnsi="Calibri" w:cs="Calibri"/>
          <w:szCs w:val="22"/>
        </w:rPr>
        <w:t>Dane projektowe dla planów ogólnych gminy muszą w toku procedury planistycznej zostać uzupełnione o wszystkie obiekty przestrzenne reprezentujące ustalenia tego aktu. Dane te w toku procedury planistycznej, będą przekazywane do uzgodnień, opiniowania oraz poddawane konsultacjom w postaci kolejnych wersji danych przestrzennych.</w:t>
      </w:r>
    </w:p>
    <w:p w14:paraId="2EA5D0DC" w14:textId="77777777" w:rsidR="00E11601" w:rsidRPr="008D4E1A" w:rsidRDefault="00E11601" w:rsidP="00193CAD">
      <w:pPr>
        <w:spacing w:before="240" w:after="240" w:line="360" w:lineRule="auto"/>
        <w:jc w:val="both"/>
        <w:rPr>
          <w:rFonts w:ascii="Calibri" w:hAnsi="Calibri" w:cs="Calibri"/>
          <w:szCs w:val="22"/>
        </w:rPr>
      </w:pPr>
      <w:r w:rsidRPr="008D4E1A">
        <w:rPr>
          <w:rFonts w:ascii="Calibri" w:hAnsi="Calibri" w:cs="Calibri"/>
          <w:szCs w:val="22"/>
        </w:rPr>
        <w:t>Dane projektowe, w przeciwieństwie do danych stanowiących załącznik do uchwały przyjmującej akt planowania przestrzennego lub wydanego zarządzenia zastępczego (danych w trakcie przyjmowania), nie podlegają obowiązkowemu podpisaniu przez właściwy organ.</w:t>
      </w:r>
    </w:p>
    <w:p w14:paraId="2A4A4CDC" w14:textId="77777777" w:rsidR="00E11601" w:rsidRPr="008D4E1A" w:rsidRDefault="00E11601" w:rsidP="00193CAD">
      <w:pPr>
        <w:pStyle w:val="Nagwek2"/>
        <w:rPr>
          <w:rFonts w:ascii="Calibri" w:hAnsi="Calibri" w:cs="Calibri"/>
          <w:iCs/>
          <w:lang w:val="pl-PL"/>
        </w:rPr>
      </w:pPr>
      <w:bookmarkStart w:id="371" w:name="_Toc179446392"/>
      <w:r w:rsidRPr="008D4E1A">
        <w:rPr>
          <w:rFonts w:ascii="Calibri" w:hAnsi="Calibri" w:cs="Calibri"/>
          <w:iCs/>
          <w:lang w:val="pl-PL"/>
        </w:rPr>
        <w:t>Dane w trakcie przyjmowania – stanowiące załącznik do uchwały przyjmującej akt lub wydanego zarządzenia zastępczego</w:t>
      </w:r>
      <w:bookmarkEnd w:id="371"/>
    </w:p>
    <w:p w14:paraId="7F734B97" w14:textId="77777777" w:rsidR="00E11601" w:rsidRPr="008D4E1A" w:rsidRDefault="00E11601" w:rsidP="00193CAD">
      <w:pPr>
        <w:spacing w:before="120" w:after="120" w:line="360" w:lineRule="auto"/>
        <w:jc w:val="both"/>
        <w:rPr>
          <w:rFonts w:ascii="Calibri" w:hAnsi="Calibri" w:cs="Calibri"/>
          <w:szCs w:val="22"/>
        </w:rPr>
      </w:pPr>
      <w:r w:rsidRPr="008D4E1A">
        <w:rPr>
          <w:rFonts w:ascii="Calibri" w:hAnsi="Calibri" w:cs="Calibri"/>
          <w:szCs w:val="22"/>
        </w:rPr>
        <w:t>Dane w trakcie przyjmowania to dane, które stanowią załącznik do uchwały przyjmującej akt planowania przestrzennego lub wydanego zarządzenia zastępczego, o czym mówi art. 67a ust. 5 [Ustawa PiZP].</w:t>
      </w:r>
    </w:p>
    <w:p w14:paraId="0527DE7D" w14:textId="77777777" w:rsidR="00E11601" w:rsidRPr="008D4E1A" w:rsidRDefault="00E11601" w:rsidP="00193CAD">
      <w:pPr>
        <w:spacing w:before="120" w:after="120" w:line="360" w:lineRule="auto"/>
        <w:jc w:val="both"/>
        <w:rPr>
          <w:rFonts w:ascii="Calibri" w:hAnsi="Calibri" w:cs="Calibri"/>
          <w:szCs w:val="22"/>
        </w:rPr>
      </w:pPr>
      <w:r w:rsidRPr="008D4E1A">
        <w:rPr>
          <w:rFonts w:ascii="Calibri" w:hAnsi="Calibri" w:cs="Calibri"/>
          <w:szCs w:val="22"/>
        </w:rPr>
        <w:t>Dane w trakcie przyjmowania zapisane w postaci dokumentu elektronicznego GML stanowią załącznik do uchwały przyjmującej akt. Dokument elektroniczny GML zawierający dane w trakcie przyjmowania jest obligatoryjnie podpisywany przez reprezentanta właściwego organu uchwalającego akt, jednym z podpisów wskazanych w § 6 ust. 1 [Rozporządzenie APP]. W przypadku samorządu województwa jest nim przewodniczący sejmiku województwa, w przypadku samorządu gminy jest nim przewodniczący rady gminy. Informacja o danych przestrzennych, zapisanych w postaci dokumentu elektronicznego GML, który stanowi załącznik do uchwały przyjmującej akt, powinna zostać ujawniona w tej uchwale.</w:t>
      </w:r>
    </w:p>
    <w:p w14:paraId="658F13FC" w14:textId="68312120" w:rsidR="00E11601" w:rsidRPr="008D4E1A" w:rsidRDefault="00E11601" w:rsidP="00193CAD">
      <w:pPr>
        <w:spacing w:before="120" w:after="120" w:line="360" w:lineRule="auto"/>
        <w:jc w:val="both"/>
        <w:rPr>
          <w:rFonts w:ascii="Calibri" w:hAnsi="Calibri" w:cs="Calibri"/>
          <w:szCs w:val="22"/>
        </w:rPr>
      </w:pPr>
      <w:r w:rsidRPr="008D4E1A">
        <w:rPr>
          <w:rFonts w:ascii="Calibri" w:hAnsi="Calibri" w:cs="Calibri"/>
          <w:szCs w:val="22"/>
        </w:rPr>
        <w:t>Dane przestrzenne w trakcie przyjmowania (załącznik do uchwały przyjmującej akt) obligatoryjnie muszą się składać z obiektów:</w:t>
      </w:r>
      <w:r w:rsidRPr="008D4E1A">
        <w:rPr>
          <w:rFonts w:ascii="Calibri" w:hAnsi="Calibri" w:cs="Calibri"/>
          <w:i/>
          <w:szCs w:val="22"/>
        </w:rPr>
        <w:t xml:space="preserve"> </w:t>
      </w:r>
      <w:proofErr w:type="spellStart"/>
      <w:r w:rsidRPr="008D4E1A">
        <w:rPr>
          <w:rFonts w:ascii="Calibri" w:hAnsi="Calibri" w:cs="Calibri"/>
          <w:i/>
          <w:szCs w:val="22"/>
        </w:rPr>
        <w:t>AktPlanowaniaPrzestrzennego</w:t>
      </w:r>
      <w:proofErr w:type="spellEnd"/>
      <w:r w:rsidRPr="008D4E1A">
        <w:rPr>
          <w:rFonts w:ascii="Calibri" w:hAnsi="Calibri" w:cs="Calibri"/>
          <w:szCs w:val="22"/>
        </w:rPr>
        <w:t xml:space="preserve"> i </w:t>
      </w:r>
      <w:proofErr w:type="spellStart"/>
      <w:r w:rsidRPr="008D4E1A">
        <w:rPr>
          <w:rFonts w:ascii="Calibri" w:hAnsi="Calibri" w:cs="Calibri"/>
          <w:i/>
          <w:szCs w:val="22"/>
        </w:rPr>
        <w:t>DokumentFormalny</w:t>
      </w:r>
      <w:proofErr w:type="spellEnd"/>
      <w:r w:rsidRPr="008D4E1A">
        <w:rPr>
          <w:rFonts w:ascii="Calibri" w:hAnsi="Calibri" w:cs="Calibri"/>
          <w:i/>
          <w:szCs w:val="22"/>
        </w:rPr>
        <w:t>,</w:t>
      </w:r>
      <w:r w:rsidRPr="008D4E1A">
        <w:rPr>
          <w:rFonts w:ascii="Calibri" w:hAnsi="Calibri" w:cs="Calibri"/>
          <w:szCs w:val="22"/>
        </w:rPr>
        <w:t xml:space="preserve"> w powiązaniu z</w:t>
      </w:r>
      <w:r w:rsidR="00A63E9E">
        <w:rPr>
          <w:rFonts w:ascii="Calibri" w:hAnsi="Calibri" w:cs="Calibri"/>
          <w:szCs w:val="22"/>
        </w:rPr>
        <w:t> </w:t>
      </w:r>
      <w:r w:rsidRPr="008D4E1A">
        <w:rPr>
          <w:rFonts w:ascii="Calibri" w:hAnsi="Calibri" w:cs="Calibri"/>
          <w:szCs w:val="22"/>
        </w:rPr>
        <w:t xml:space="preserve">ograniczeniem </w:t>
      </w:r>
      <w:proofErr w:type="spellStart"/>
      <w:r w:rsidRPr="008D4E1A">
        <w:rPr>
          <w:rFonts w:ascii="Calibri" w:hAnsi="Calibri" w:cs="Calibri"/>
          <w:i/>
          <w:szCs w:val="22"/>
        </w:rPr>
        <w:t>dokumentPrzystepujacyLubUchwalajacy</w:t>
      </w:r>
      <w:proofErr w:type="spellEnd"/>
      <w:r w:rsidRPr="008D4E1A">
        <w:rPr>
          <w:rFonts w:ascii="Calibri" w:hAnsi="Calibri" w:cs="Calibri"/>
          <w:szCs w:val="22"/>
        </w:rPr>
        <w:t xml:space="preserve"> z załącznika nr 1 do [Rozporządzenie APP]) oraz </w:t>
      </w:r>
      <w:r w:rsidRPr="008D4E1A">
        <w:rPr>
          <w:rFonts w:ascii="Calibri" w:hAnsi="Calibri" w:cs="Calibri"/>
          <w:iCs/>
          <w:szCs w:val="22"/>
        </w:rPr>
        <w:t xml:space="preserve">obiektu </w:t>
      </w:r>
      <w:proofErr w:type="spellStart"/>
      <w:r w:rsidRPr="008D4E1A">
        <w:rPr>
          <w:rFonts w:ascii="Calibri" w:hAnsi="Calibri" w:cs="Calibri"/>
          <w:i/>
          <w:szCs w:val="22"/>
        </w:rPr>
        <w:t>RysunekAktuPlanowaniaPrzestrzennego</w:t>
      </w:r>
      <w:proofErr w:type="spellEnd"/>
      <w:r w:rsidRPr="008D4E1A">
        <w:rPr>
          <w:rFonts w:ascii="Calibri" w:hAnsi="Calibri" w:cs="Calibri"/>
          <w:szCs w:val="22"/>
        </w:rPr>
        <w:t xml:space="preserve"> lub obiektu będącego specjalizacją typu obiektu </w:t>
      </w:r>
      <w:r w:rsidRPr="008D4E1A">
        <w:rPr>
          <w:rFonts w:ascii="Calibri" w:hAnsi="Calibri" w:cs="Calibri"/>
          <w:i/>
          <w:iCs/>
          <w:szCs w:val="22"/>
        </w:rPr>
        <w:t>Regulacja</w:t>
      </w:r>
      <w:r w:rsidRPr="008D4E1A">
        <w:rPr>
          <w:rFonts w:ascii="Calibri" w:hAnsi="Calibri" w:cs="Calibri"/>
          <w:szCs w:val="22"/>
        </w:rPr>
        <w:t xml:space="preserve"> lub typu obiektu </w:t>
      </w:r>
      <w:proofErr w:type="spellStart"/>
      <w:r w:rsidRPr="008D4E1A">
        <w:rPr>
          <w:rFonts w:ascii="Calibri" w:hAnsi="Calibri" w:cs="Calibri"/>
          <w:i/>
          <w:iCs/>
          <w:szCs w:val="22"/>
        </w:rPr>
        <w:t>WydzieleniePlanistyczne</w:t>
      </w:r>
      <w:proofErr w:type="spellEnd"/>
      <w:r w:rsidRPr="008D4E1A">
        <w:rPr>
          <w:rFonts w:ascii="Calibri" w:hAnsi="Calibri" w:cs="Calibri"/>
          <w:i/>
          <w:iCs/>
          <w:szCs w:val="22"/>
        </w:rPr>
        <w:t>,</w:t>
      </w:r>
      <w:r w:rsidRPr="008D4E1A">
        <w:rPr>
          <w:rFonts w:ascii="Calibri" w:hAnsi="Calibri" w:cs="Calibri"/>
          <w:szCs w:val="22"/>
        </w:rPr>
        <w:t xml:space="preserve"> w powiązaniu z</w:t>
      </w:r>
      <w:r w:rsidR="00A63E9E">
        <w:rPr>
          <w:rFonts w:ascii="Calibri" w:hAnsi="Calibri" w:cs="Calibri"/>
          <w:szCs w:val="22"/>
        </w:rPr>
        <w:t> </w:t>
      </w:r>
      <w:r w:rsidRPr="008D4E1A">
        <w:rPr>
          <w:rFonts w:ascii="Calibri" w:hAnsi="Calibri" w:cs="Calibri"/>
          <w:szCs w:val="22"/>
        </w:rPr>
        <w:t xml:space="preserve">ograniczeniem </w:t>
      </w:r>
      <w:r w:rsidRPr="008D4E1A">
        <w:rPr>
          <w:rFonts w:ascii="Calibri" w:hAnsi="Calibri" w:cs="Calibri"/>
          <w:i/>
          <w:szCs w:val="22"/>
        </w:rPr>
        <w:t>﻿</w:t>
      </w:r>
      <w:proofErr w:type="spellStart"/>
      <w:r w:rsidRPr="008D4E1A">
        <w:rPr>
          <w:rFonts w:ascii="Calibri" w:hAnsi="Calibri" w:cs="Calibri"/>
          <w:i/>
          <w:szCs w:val="22"/>
        </w:rPr>
        <w:t>rysunekAktuPlanowaniaPrzestrzennego</w:t>
      </w:r>
      <w:proofErr w:type="spellEnd"/>
      <w:r w:rsidRPr="008D4E1A">
        <w:rPr>
          <w:rFonts w:ascii="Calibri" w:hAnsi="Calibri" w:cs="Calibri"/>
          <w:szCs w:val="22"/>
        </w:rPr>
        <w:t xml:space="preserve"> z załącznika nr 1 do [Rozporządzenie APP]).</w:t>
      </w:r>
    </w:p>
    <w:p w14:paraId="3CFE9BB0" w14:textId="77777777" w:rsidR="00E11601" w:rsidRPr="008D4E1A" w:rsidRDefault="00E11601" w:rsidP="00193CAD">
      <w:pPr>
        <w:ind w:left="360"/>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21E19899" w14:textId="77777777" w:rsidTr="00193CAD">
        <w:trPr>
          <w:trHeight w:val="437"/>
          <w:tblHeader/>
        </w:trPr>
        <w:tc>
          <w:tcPr>
            <w:tcW w:w="1054" w:type="pct"/>
            <w:shd w:val="clear" w:color="auto" w:fill="D9D9D9" w:themeFill="background1" w:themeFillShade="D9"/>
            <w:noWrap/>
            <w:vAlign w:val="center"/>
            <w:hideMark/>
          </w:tcPr>
          <w:p w14:paraId="0EA7936B" w14:textId="3ABBBE70"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52</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4DCF399A" w14:textId="77777777" w:rsidR="00E11601" w:rsidRPr="008D4E1A" w:rsidRDefault="00E11601" w:rsidP="00193CAD">
            <w:pPr>
              <w:rPr>
                <w:rFonts w:ascii="Calibri" w:hAnsi="Calibri" w:cs="Calibri"/>
                <w:b/>
                <w:color w:val="0563C1" w:themeColor="hyperlink"/>
                <w:sz w:val="20"/>
                <w:u w:val="single"/>
              </w:rPr>
            </w:pPr>
            <w:r w:rsidRPr="008D4E1A">
              <w:rPr>
                <w:rFonts w:ascii="Calibri" w:hAnsi="Calibri" w:cs="Calibri"/>
                <w:b/>
                <w:color w:val="0563C1" w:themeColor="hyperlink"/>
                <w:sz w:val="20"/>
                <w:u w:val="single"/>
              </w:rPr>
              <w:t>https://www.gov.pl/zagospodarowanieprzestrzenne/app/2.0/req/data-capture/</w:t>
            </w:r>
            <w:bookmarkStart w:id="372" w:name="OLE_LINK1"/>
            <w:r w:rsidRPr="008D4E1A">
              <w:rPr>
                <w:rFonts w:ascii="Calibri" w:hAnsi="Calibri" w:cs="Calibri"/>
                <w:b/>
                <w:color w:val="0563C1" w:themeColor="hyperlink"/>
                <w:sz w:val="20"/>
                <w:u w:val="single"/>
              </w:rPr>
              <w:t>adoption-data</w:t>
            </w:r>
            <w:bookmarkEnd w:id="372"/>
          </w:p>
        </w:tc>
      </w:tr>
      <w:tr w:rsidR="00E11601" w:rsidRPr="008D4E1A" w14:paraId="1BD2A855" w14:textId="77777777" w:rsidTr="00193CAD">
        <w:trPr>
          <w:trHeight w:val="472"/>
        </w:trPr>
        <w:tc>
          <w:tcPr>
            <w:tcW w:w="5000" w:type="pct"/>
            <w:gridSpan w:val="2"/>
            <w:shd w:val="clear" w:color="auto" w:fill="auto"/>
            <w:noWrap/>
            <w:vAlign w:val="center"/>
            <w:hideMark/>
          </w:tcPr>
          <w:p w14:paraId="66A7DC47" w14:textId="77777777" w:rsidR="00E11601" w:rsidRPr="008D4E1A" w:rsidRDefault="00E11601" w:rsidP="00193CAD">
            <w:pPr>
              <w:suppressAutoHyphens/>
              <w:spacing w:before="120" w:line="360" w:lineRule="auto"/>
              <w:contextualSpacing/>
              <w:jc w:val="both"/>
              <w:rPr>
                <w:rFonts w:ascii="Calibri" w:hAnsi="Calibri" w:cs="Calibri"/>
                <w:szCs w:val="22"/>
              </w:rPr>
            </w:pPr>
            <w:r w:rsidRPr="008D4E1A">
              <w:rPr>
                <w:rFonts w:ascii="Calibri" w:hAnsi="Calibri" w:cs="Calibri"/>
                <w:szCs w:val="22"/>
              </w:rPr>
              <w:t>Dane przestrzenne, stanowiące dane w trakcie przyjmowania</w:t>
            </w:r>
            <w:r w:rsidRPr="008D4E1A" w:rsidDel="00D96A82">
              <w:rPr>
                <w:rFonts w:ascii="Calibri" w:hAnsi="Calibri" w:cs="Calibri"/>
                <w:szCs w:val="22"/>
              </w:rPr>
              <w:t xml:space="preserve"> </w:t>
            </w:r>
            <w:r w:rsidRPr="008D4E1A">
              <w:rPr>
                <w:rFonts w:ascii="Calibri" w:hAnsi="Calibri" w:cs="Calibri"/>
                <w:szCs w:val="22"/>
              </w:rPr>
              <w:t>muszą się składać z:</w:t>
            </w:r>
          </w:p>
          <w:p w14:paraId="50BA808F" w14:textId="77777777" w:rsidR="00E11601" w:rsidRPr="008D4E1A" w:rsidRDefault="00E11601" w:rsidP="00E11601">
            <w:pPr>
              <w:numPr>
                <w:ilvl w:val="0"/>
                <w:numId w:val="34"/>
              </w:numPr>
              <w:suppressAutoHyphens/>
              <w:spacing w:before="120" w:line="360" w:lineRule="auto"/>
              <w:contextualSpacing/>
              <w:jc w:val="both"/>
              <w:rPr>
                <w:rFonts w:ascii="Calibri" w:hAnsi="Calibri" w:cs="Calibri"/>
                <w:szCs w:val="22"/>
              </w:rPr>
            </w:pPr>
            <w:r w:rsidRPr="008D4E1A">
              <w:rPr>
                <w:rFonts w:ascii="Calibri" w:hAnsi="Calibri" w:cs="Calibri"/>
                <w:szCs w:val="20"/>
              </w:rPr>
              <w:t xml:space="preserve">dokładnie jednego obiektu </w:t>
            </w:r>
            <w:proofErr w:type="spellStart"/>
            <w:r w:rsidRPr="008D4E1A">
              <w:rPr>
                <w:rFonts w:ascii="Calibri" w:hAnsi="Calibri" w:cs="Calibri"/>
                <w:i/>
                <w:szCs w:val="20"/>
              </w:rPr>
              <w:t>AktPlanowaniaPrzestrzennego</w:t>
            </w:r>
            <w:proofErr w:type="spellEnd"/>
            <w:r w:rsidRPr="008D4E1A">
              <w:rPr>
                <w:rFonts w:ascii="Calibri" w:hAnsi="Calibri" w:cs="Calibri"/>
                <w:i/>
                <w:szCs w:val="20"/>
              </w:rPr>
              <w:t>,</w:t>
            </w:r>
            <w:r w:rsidRPr="008D4E1A">
              <w:rPr>
                <w:rFonts w:ascii="Calibri" w:hAnsi="Calibri" w:cs="Calibri"/>
                <w:szCs w:val="20"/>
              </w:rPr>
              <w:t xml:space="preserve"> reprezentującego granice aktu wraz z atrybutami,</w:t>
            </w:r>
          </w:p>
          <w:p w14:paraId="1DE2D5F4" w14:textId="77777777" w:rsidR="00E11601" w:rsidRPr="008D4E1A" w:rsidRDefault="00E11601" w:rsidP="00E11601">
            <w:pPr>
              <w:numPr>
                <w:ilvl w:val="0"/>
                <w:numId w:val="34"/>
              </w:numPr>
              <w:suppressAutoHyphens/>
              <w:spacing w:before="120" w:line="360" w:lineRule="auto"/>
              <w:contextualSpacing/>
              <w:jc w:val="both"/>
              <w:rPr>
                <w:rFonts w:ascii="Calibri" w:hAnsi="Calibri" w:cs="Calibri"/>
                <w:szCs w:val="22"/>
              </w:rPr>
            </w:pPr>
            <w:r w:rsidRPr="008D4E1A">
              <w:rPr>
                <w:rFonts w:ascii="Calibri" w:hAnsi="Calibri" w:cs="Calibri"/>
                <w:szCs w:val="20"/>
              </w:rPr>
              <w:t xml:space="preserve">jednego obiektu </w:t>
            </w:r>
            <w:proofErr w:type="spellStart"/>
            <w:r w:rsidRPr="008D4E1A">
              <w:rPr>
                <w:rFonts w:ascii="Calibri" w:hAnsi="Calibri" w:cs="Calibri"/>
                <w:i/>
                <w:szCs w:val="20"/>
              </w:rPr>
              <w:t>DokumentFormalny</w:t>
            </w:r>
            <w:proofErr w:type="spellEnd"/>
            <w:r w:rsidRPr="008D4E1A">
              <w:rPr>
                <w:rFonts w:ascii="Calibri" w:hAnsi="Calibri" w:cs="Calibri"/>
                <w:i/>
                <w:szCs w:val="20"/>
              </w:rPr>
              <w:t>,</w:t>
            </w:r>
            <w:r w:rsidRPr="008D4E1A">
              <w:rPr>
                <w:rFonts w:ascii="Calibri" w:hAnsi="Calibri" w:cs="Calibri"/>
                <w:szCs w:val="20"/>
              </w:rPr>
              <w:t xml:space="preserve"> reprezentującego uchwałę </w:t>
            </w:r>
            <w:r w:rsidRPr="008D4E1A">
              <w:rPr>
                <w:rFonts w:ascii="Calibri" w:hAnsi="Calibri" w:cs="Calibri"/>
                <w:szCs w:val="22"/>
              </w:rPr>
              <w:t>w sprawie przystąpienia,</w:t>
            </w:r>
          </w:p>
          <w:p w14:paraId="2236A99D" w14:textId="77777777" w:rsidR="00E11601" w:rsidRPr="008D4E1A" w:rsidRDefault="00E11601" w:rsidP="00E11601">
            <w:pPr>
              <w:numPr>
                <w:ilvl w:val="0"/>
                <w:numId w:val="34"/>
              </w:numPr>
              <w:suppressAutoHyphens/>
              <w:spacing w:before="120" w:line="360" w:lineRule="auto"/>
              <w:contextualSpacing/>
              <w:jc w:val="both"/>
              <w:rPr>
                <w:rFonts w:ascii="Calibri" w:hAnsi="Calibri" w:cs="Calibri"/>
                <w:szCs w:val="22"/>
              </w:rPr>
            </w:pPr>
            <w:r w:rsidRPr="008D4E1A">
              <w:rPr>
                <w:rFonts w:ascii="Calibri" w:hAnsi="Calibri" w:cs="Calibri"/>
                <w:szCs w:val="22"/>
              </w:rPr>
              <w:t xml:space="preserve">dowolnej liczby obiektów będących specjalizacjami typu obiektu </w:t>
            </w:r>
            <w:proofErr w:type="spellStart"/>
            <w:r w:rsidRPr="008D4E1A">
              <w:rPr>
                <w:rFonts w:ascii="Calibri" w:hAnsi="Calibri" w:cs="Calibri"/>
                <w:i/>
                <w:iCs/>
                <w:szCs w:val="22"/>
              </w:rPr>
              <w:t>WydzieleniePlanistyczne</w:t>
            </w:r>
            <w:proofErr w:type="spellEnd"/>
            <w:r w:rsidRPr="008D4E1A">
              <w:rPr>
                <w:rFonts w:ascii="Calibri" w:hAnsi="Calibri" w:cs="Calibri"/>
                <w:i/>
                <w:iCs/>
                <w:szCs w:val="22"/>
              </w:rPr>
              <w:t>,</w:t>
            </w:r>
            <w:r w:rsidRPr="008D4E1A">
              <w:rPr>
                <w:rFonts w:ascii="Calibri" w:hAnsi="Calibri" w:cs="Calibri"/>
                <w:szCs w:val="22"/>
              </w:rPr>
              <w:t xml:space="preserve"> reprezentującego jednorodne pod względem wybranych cech ustalenie aktu planowania lub typu obiektu </w:t>
            </w:r>
            <w:r w:rsidRPr="008D4E1A">
              <w:rPr>
                <w:rFonts w:ascii="Calibri" w:hAnsi="Calibri" w:cs="Calibri"/>
                <w:i/>
                <w:iCs/>
                <w:szCs w:val="22"/>
              </w:rPr>
              <w:t>Regulacja</w:t>
            </w:r>
            <w:r w:rsidRPr="008D4E1A">
              <w:rPr>
                <w:rFonts w:ascii="Calibri" w:hAnsi="Calibri" w:cs="Calibri"/>
                <w:szCs w:val="22"/>
              </w:rPr>
              <w:t>, reprezentującego ustalenie uzupełniające ustalenia dla wydzielenia planistycznego,</w:t>
            </w:r>
          </w:p>
          <w:p w14:paraId="2615B9D0" w14:textId="77777777" w:rsidR="00E11601" w:rsidRPr="008D4E1A" w:rsidRDefault="00E11601" w:rsidP="00E11601">
            <w:pPr>
              <w:numPr>
                <w:ilvl w:val="0"/>
                <w:numId w:val="34"/>
              </w:numPr>
              <w:suppressAutoHyphens/>
              <w:spacing w:before="120" w:line="360" w:lineRule="auto"/>
              <w:contextualSpacing/>
              <w:jc w:val="both"/>
              <w:rPr>
                <w:rFonts w:ascii="Calibri" w:hAnsi="Calibri" w:cs="Calibri"/>
                <w:szCs w:val="22"/>
              </w:rPr>
            </w:pPr>
            <w:r w:rsidRPr="008D4E1A">
              <w:rPr>
                <w:rFonts w:ascii="Calibri" w:hAnsi="Calibri" w:cs="Calibri"/>
                <w:szCs w:val="22"/>
              </w:rPr>
              <w:t xml:space="preserve">tylu obiektów </w:t>
            </w:r>
            <w:proofErr w:type="spellStart"/>
            <w:r w:rsidRPr="008D4E1A">
              <w:rPr>
                <w:rFonts w:ascii="Calibri" w:hAnsi="Calibri" w:cs="Calibri"/>
                <w:i/>
                <w:szCs w:val="22"/>
              </w:rPr>
              <w:t>RysunekAktuPlanowaniaPrzestrzennego</w:t>
            </w:r>
            <w:proofErr w:type="spellEnd"/>
            <w:r w:rsidRPr="008D4E1A">
              <w:rPr>
                <w:rFonts w:ascii="Calibri" w:hAnsi="Calibri" w:cs="Calibri"/>
                <w:i/>
                <w:szCs w:val="22"/>
              </w:rPr>
              <w:t xml:space="preserve">, </w:t>
            </w:r>
            <w:r w:rsidRPr="008D4E1A">
              <w:rPr>
                <w:rFonts w:ascii="Calibri" w:hAnsi="Calibri" w:cs="Calibri"/>
                <w:szCs w:val="22"/>
              </w:rPr>
              <w:t>reprezentujących część graficzną aktu, ile jest załączników graficznych do aktu.</w:t>
            </w:r>
          </w:p>
          <w:p w14:paraId="2A8628DF" w14:textId="24F857C8"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Jednocześnie dane przestrzenne, stanowiące dane w trakcie przyjmowania, mogą się składać z</w:t>
            </w:r>
            <w:r w:rsidR="00A63E9E">
              <w:rPr>
                <w:rFonts w:ascii="Calibri" w:hAnsi="Calibri" w:cs="Calibri"/>
                <w:szCs w:val="22"/>
              </w:rPr>
              <w:t> </w:t>
            </w:r>
            <w:r w:rsidRPr="008D4E1A">
              <w:rPr>
                <w:rFonts w:ascii="Calibri" w:hAnsi="Calibri" w:cs="Calibri"/>
                <w:szCs w:val="22"/>
              </w:rPr>
              <w:t xml:space="preserve">dowolnej liczby obiektów </w:t>
            </w:r>
            <w:proofErr w:type="spellStart"/>
            <w:r w:rsidRPr="008D4E1A">
              <w:rPr>
                <w:rFonts w:ascii="Calibri" w:hAnsi="Calibri" w:cs="Calibri"/>
                <w:i/>
                <w:iCs/>
                <w:szCs w:val="22"/>
              </w:rPr>
              <w:t>DokumentFormalny</w:t>
            </w:r>
            <w:proofErr w:type="spellEnd"/>
            <w:r w:rsidRPr="008D4E1A">
              <w:rPr>
                <w:rFonts w:ascii="Calibri" w:hAnsi="Calibri" w:cs="Calibri"/>
                <w:i/>
                <w:iCs/>
                <w:szCs w:val="22"/>
              </w:rPr>
              <w:t>,</w:t>
            </w:r>
            <w:r w:rsidRPr="008D4E1A">
              <w:rPr>
                <w:rFonts w:ascii="Calibri" w:hAnsi="Calibri" w:cs="Calibri"/>
                <w:szCs w:val="22"/>
              </w:rPr>
              <w:t xml:space="preserve"> reprezentujących dokumenty powiązane z aktem planowania przestrzennego, które są istotne z punktu widzenia decyzji podjętych w procesie tworzenia aktu planowania przestrzennego.</w:t>
            </w:r>
          </w:p>
          <w:p w14:paraId="77DAB159" w14:textId="1803ED02" w:rsidR="00E11601" w:rsidRPr="008D4E1A" w:rsidRDefault="00E11601" w:rsidP="00193CAD">
            <w:pPr>
              <w:suppressAutoHyphens/>
              <w:spacing w:before="120" w:line="360" w:lineRule="auto"/>
              <w:jc w:val="both"/>
              <w:rPr>
                <w:rFonts w:ascii="Calibri" w:hAnsi="Calibri" w:cs="Calibri"/>
                <w:szCs w:val="22"/>
              </w:rPr>
            </w:pPr>
            <w:r w:rsidRPr="008D4E1A">
              <w:rPr>
                <w:rFonts w:ascii="Calibri" w:hAnsi="Calibri" w:cs="Calibri"/>
                <w:szCs w:val="22"/>
              </w:rPr>
              <w:t xml:space="preserve">Informacja o statusie danych przestrzennych wchodzących w skład danych </w:t>
            </w:r>
            <w:r w:rsidRPr="008D4E1A">
              <w:rPr>
                <w:rFonts w:ascii="Calibri" w:hAnsi="Calibri" w:cs="Calibri"/>
                <w:szCs w:val="22"/>
              </w:rPr>
              <w:br/>
              <w:t xml:space="preserve">w trakcie przyjmowania jest zawsze równa „w trakcie przyjmowania” (atrybut </w:t>
            </w:r>
            <w:r w:rsidR="004C7763" w:rsidRPr="008D4E1A">
              <w:rPr>
                <w:rFonts w:ascii="Calibri" w:hAnsi="Calibri" w:cs="Calibri"/>
                <w:szCs w:val="22"/>
              </w:rPr>
              <w:t>"</w:t>
            </w:r>
            <w:r w:rsidR="004C7763" w:rsidRPr="009C2C8D">
              <w:rPr>
                <w:rFonts w:ascii="Calibri" w:hAnsi="Calibri" w:cs="Calibri"/>
                <w:szCs w:val="22"/>
              </w:rPr>
              <w:t>status</w:t>
            </w:r>
            <w:r w:rsidR="004C7763" w:rsidRPr="008D4E1A">
              <w:rPr>
                <w:rFonts w:ascii="Calibri" w:hAnsi="Calibri" w:cs="Calibri"/>
                <w:szCs w:val="22"/>
              </w:rPr>
              <w:t>"</w:t>
            </w:r>
            <w:r w:rsidRPr="008D4E1A">
              <w:rPr>
                <w:rFonts w:ascii="Calibri" w:hAnsi="Calibri" w:cs="Calibri"/>
                <w:szCs w:val="22"/>
              </w:rPr>
              <w:t>).</w:t>
            </w:r>
          </w:p>
        </w:tc>
      </w:tr>
    </w:tbl>
    <w:p w14:paraId="7B90883C" w14:textId="77777777" w:rsidR="00E11601" w:rsidRPr="008D4E1A" w:rsidRDefault="00E11601" w:rsidP="00193CAD">
      <w:pPr>
        <w:pStyle w:val="Tekstdokumentu"/>
        <w:ind w:firstLine="0"/>
        <w:rPr>
          <w:rFonts w:cs="Calibri"/>
          <w:b/>
          <w:bCs/>
        </w:rPr>
      </w:pPr>
      <w:bookmarkStart w:id="373" w:name="_Toc70020867"/>
      <w:bookmarkStart w:id="374" w:name="_Toc70621272"/>
      <w:bookmarkEnd w:id="373"/>
      <w:bookmarkEnd w:id="374"/>
    </w:p>
    <w:p w14:paraId="72C77150" w14:textId="77777777" w:rsidR="00E11601" w:rsidRPr="008D4E1A" w:rsidRDefault="00E11601" w:rsidP="00193CAD">
      <w:pPr>
        <w:pStyle w:val="Tekstdokumentu"/>
        <w:ind w:firstLine="0"/>
      </w:pPr>
      <w:r w:rsidRPr="008D4E1A">
        <w:rPr>
          <w:rFonts w:cs="Calibri"/>
          <w:b/>
          <w:bCs/>
        </w:rPr>
        <w:t>UWAGA 1.</w:t>
      </w:r>
      <w:r w:rsidRPr="008D4E1A">
        <w:rPr>
          <w:rFonts w:cs="Calibri"/>
        </w:rPr>
        <w:t xml:space="preserve"> </w:t>
      </w:r>
      <w:r w:rsidRPr="008D4E1A">
        <w:t xml:space="preserve">W przypadku, gdy występuje wiele załączników graficznych do aktu planowania przestrzennego i są one rozłączne przestrzennie dopuszcza się ich agregację w ramach obiektu </w:t>
      </w:r>
      <w:proofErr w:type="spellStart"/>
      <w:r w:rsidRPr="008D4E1A">
        <w:rPr>
          <w:rFonts w:cs="Calibri"/>
          <w:i/>
        </w:rPr>
        <w:t>RysunekAktuPlanowaniaPrzestrzennego</w:t>
      </w:r>
      <w:proofErr w:type="spellEnd"/>
      <w:r w:rsidRPr="008D4E1A">
        <w:t xml:space="preserve"> w celach optymalizacyjnych. </w:t>
      </w:r>
    </w:p>
    <w:p w14:paraId="6852EC4B" w14:textId="77777777" w:rsidR="00E11601" w:rsidRPr="008D4E1A" w:rsidRDefault="00E11601" w:rsidP="00193CAD">
      <w:pPr>
        <w:pStyle w:val="Tekstdokumentu"/>
        <w:ind w:firstLine="0"/>
      </w:pPr>
    </w:p>
    <w:p w14:paraId="503FD82E" w14:textId="77777777" w:rsidR="00E11601" w:rsidRPr="008D4E1A" w:rsidRDefault="00E11601" w:rsidP="00193CAD">
      <w:pPr>
        <w:pStyle w:val="Tekstdokumentu"/>
        <w:ind w:firstLine="0"/>
        <w:rPr>
          <w:iCs/>
        </w:rPr>
      </w:pPr>
      <w:r w:rsidRPr="008D4E1A">
        <w:rPr>
          <w:rFonts w:cs="Calibri"/>
          <w:b/>
          <w:bCs/>
        </w:rPr>
        <w:t>UWAGA 2.</w:t>
      </w:r>
      <w:r w:rsidRPr="008D4E1A">
        <w:rPr>
          <w:rFonts w:cs="Calibri"/>
        </w:rPr>
        <w:t xml:space="preserve"> </w:t>
      </w:r>
      <w:r w:rsidRPr="008D4E1A">
        <w:t xml:space="preserve">Plan Ogólny Gminy nie posiada załączników graficznych, w związku z tym typ obiektu </w:t>
      </w:r>
      <w:proofErr w:type="spellStart"/>
      <w:r w:rsidRPr="008D4E1A">
        <w:rPr>
          <w:i/>
          <w:iCs/>
        </w:rPr>
        <w:t>RysunekAktuPlanowaniaPrzestrzennego</w:t>
      </w:r>
      <w:proofErr w:type="spellEnd"/>
      <w:r w:rsidRPr="008D4E1A">
        <w:rPr>
          <w:rFonts w:cs="Calibri"/>
          <w:iCs/>
        </w:rPr>
        <w:t xml:space="preserve"> nie ma w stosunku do niego zastosowania.</w:t>
      </w:r>
    </w:p>
    <w:p w14:paraId="3C553BDF" w14:textId="77777777" w:rsidR="00E11601" w:rsidRPr="008D4E1A" w:rsidRDefault="00E11601" w:rsidP="00193CAD">
      <w:pPr>
        <w:pStyle w:val="Tekstdokumentu"/>
        <w:ind w:firstLine="0"/>
      </w:pPr>
    </w:p>
    <w:p w14:paraId="2CE6A7B7" w14:textId="77777777" w:rsidR="00E11601" w:rsidRPr="008D4E1A" w:rsidRDefault="00E11601" w:rsidP="00193CAD">
      <w:pPr>
        <w:pStyle w:val="Nagwek2"/>
        <w:spacing w:line="360" w:lineRule="auto"/>
        <w:rPr>
          <w:rFonts w:ascii="Calibri" w:hAnsi="Calibri" w:cs="Calibri"/>
          <w:iCs/>
          <w:lang w:val="pl-PL"/>
        </w:rPr>
      </w:pPr>
      <w:bookmarkStart w:id="375" w:name="_Toc117770973"/>
      <w:bookmarkStart w:id="376" w:name="_Toc118110341"/>
      <w:bookmarkStart w:id="377" w:name="_Toc179446393"/>
      <w:bookmarkEnd w:id="375"/>
      <w:bookmarkEnd w:id="376"/>
      <w:r w:rsidRPr="008D4E1A">
        <w:rPr>
          <w:rFonts w:ascii="Calibri" w:hAnsi="Calibri" w:cs="Calibri"/>
          <w:iCs/>
          <w:lang w:val="pl-PL"/>
        </w:rPr>
        <w:t xml:space="preserve">Tworzenie i aktualizacja obiektów </w:t>
      </w:r>
      <w:proofErr w:type="spellStart"/>
      <w:r w:rsidRPr="008D4E1A">
        <w:rPr>
          <w:rFonts w:ascii="Calibri" w:hAnsi="Calibri" w:cs="Calibri"/>
          <w:iCs/>
          <w:lang w:val="pl-PL"/>
        </w:rPr>
        <w:t>DokumentFormalny</w:t>
      </w:r>
      <w:bookmarkEnd w:id="377"/>
      <w:proofErr w:type="spellEnd"/>
    </w:p>
    <w:p w14:paraId="27BCD8D2" w14:textId="72BE9BD5" w:rsidR="00E11601" w:rsidRPr="008D4E1A" w:rsidRDefault="00E11601" w:rsidP="00193CAD">
      <w:pPr>
        <w:tabs>
          <w:tab w:val="left" w:pos="284"/>
        </w:tabs>
        <w:spacing w:after="200" w:line="360" w:lineRule="auto"/>
        <w:jc w:val="both"/>
        <w:rPr>
          <w:rFonts w:ascii="Calibri" w:hAnsi="Calibri" w:cs="Calibri"/>
          <w:szCs w:val="22"/>
        </w:rPr>
      </w:pPr>
      <w:r w:rsidRPr="008D4E1A">
        <w:rPr>
          <w:rFonts w:ascii="Calibri" w:hAnsi="Calibri" w:cs="Calibri"/>
          <w:szCs w:val="22"/>
        </w:rPr>
        <w:t>Jeżeli dokument wywołuje skutki prawne np. uchwalenie, uchylenie, unieważnienie, zmianę w</w:t>
      </w:r>
      <w:r w:rsidR="00A63E9E">
        <w:rPr>
          <w:rFonts w:ascii="Calibri" w:hAnsi="Calibri" w:cs="Calibri"/>
          <w:szCs w:val="22"/>
        </w:rPr>
        <w:t> </w:t>
      </w:r>
      <w:r w:rsidRPr="008D4E1A">
        <w:rPr>
          <w:rFonts w:ascii="Calibri" w:hAnsi="Calibri" w:cs="Calibri"/>
          <w:szCs w:val="22"/>
        </w:rPr>
        <w:t xml:space="preserve">stosunku do więcej niż jednego aktu planowania przestrzennego, to do zbioru danych wprowadzana jest tylko jedna instancja obiektu </w:t>
      </w:r>
      <w:proofErr w:type="spellStart"/>
      <w:r w:rsidRPr="008D4E1A">
        <w:rPr>
          <w:rFonts w:ascii="Calibri" w:hAnsi="Calibri" w:cs="Calibri"/>
          <w:i/>
          <w:iCs/>
          <w:szCs w:val="22"/>
        </w:rPr>
        <w:t>DokumentFormalny</w:t>
      </w:r>
      <w:proofErr w:type="spellEnd"/>
      <w:r w:rsidRPr="008D4E1A">
        <w:rPr>
          <w:rFonts w:ascii="Calibri" w:hAnsi="Calibri" w:cs="Calibri"/>
          <w:szCs w:val="22"/>
        </w:rPr>
        <w:t xml:space="preserve"> go reprezentująca. Związanie obiektu z</w:t>
      </w:r>
      <w:r w:rsidR="00A63E9E">
        <w:rPr>
          <w:rFonts w:ascii="Calibri" w:hAnsi="Calibri" w:cs="Calibri"/>
          <w:szCs w:val="22"/>
        </w:rPr>
        <w:t> </w:t>
      </w:r>
      <w:r w:rsidRPr="008D4E1A">
        <w:rPr>
          <w:rFonts w:ascii="Calibri" w:hAnsi="Calibri" w:cs="Calibri"/>
          <w:szCs w:val="22"/>
        </w:rPr>
        <w:t xml:space="preserve">obiektami </w:t>
      </w:r>
      <w:proofErr w:type="spellStart"/>
      <w:r w:rsidRPr="008D4E1A">
        <w:rPr>
          <w:rFonts w:ascii="Calibri" w:hAnsi="Calibri" w:cs="Calibri"/>
          <w:i/>
          <w:iCs/>
          <w:szCs w:val="22"/>
        </w:rPr>
        <w:t>AktPlanowaniaPrzestrzennego</w:t>
      </w:r>
      <w:proofErr w:type="spellEnd"/>
      <w:r w:rsidRPr="008D4E1A">
        <w:rPr>
          <w:rFonts w:ascii="Calibri" w:hAnsi="Calibri" w:cs="Calibri"/>
          <w:szCs w:val="22"/>
        </w:rPr>
        <w:t xml:space="preserve"> następuje poprzez właściwą rolę asocjacyjną: </w:t>
      </w:r>
      <w:proofErr w:type="spellStart"/>
      <w:r w:rsidRPr="008D4E1A">
        <w:rPr>
          <w:rFonts w:ascii="Calibri" w:hAnsi="Calibri" w:cs="Calibri"/>
          <w:i/>
          <w:iCs/>
          <w:szCs w:val="22"/>
        </w:rPr>
        <w:t>przystapienie</w:t>
      </w:r>
      <w:proofErr w:type="spellEnd"/>
      <w:r w:rsidRPr="008D4E1A">
        <w:rPr>
          <w:rFonts w:ascii="Calibri" w:hAnsi="Calibri" w:cs="Calibri"/>
          <w:szCs w:val="22"/>
        </w:rPr>
        <w:t xml:space="preserve">, </w:t>
      </w:r>
      <w:r w:rsidRPr="008D4E1A">
        <w:rPr>
          <w:rFonts w:ascii="Calibri" w:hAnsi="Calibri" w:cs="Calibri"/>
          <w:i/>
          <w:iCs/>
          <w:szCs w:val="22"/>
        </w:rPr>
        <w:t>uchwala</w:t>
      </w:r>
      <w:r w:rsidRPr="008D4E1A">
        <w:rPr>
          <w:rFonts w:ascii="Calibri" w:hAnsi="Calibri" w:cs="Calibri"/>
          <w:szCs w:val="22"/>
        </w:rPr>
        <w:t xml:space="preserve">, </w:t>
      </w:r>
      <w:r w:rsidRPr="008D4E1A">
        <w:rPr>
          <w:rFonts w:ascii="Calibri" w:hAnsi="Calibri" w:cs="Calibri"/>
          <w:i/>
          <w:iCs/>
          <w:szCs w:val="22"/>
        </w:rPr>
        <w:t>zmienia</w:t>
      </w:r>
      <w:r w:rsidRPr="008D4E1A">
        <w:rPr>
          <w:rFonts w:ascii="Calibri" w:hAnsi="Calibri" w:cs="Calibri"/>
          <w:szCs w:val="22"/>
        </w:rPr>
        <w:t xml:space="preserve">, </w:t>
      </w:r>
      <w:r w:rsidRPr="008D4E1A">
        <w:rPr>
          <w:rFonts w:ascii="Calibri" w:hAnsi="Calibri" w:cs="Calibri"/>
          <w:i/>
          <w:iCs/>
          <w:szCs w:val="22"/>
        </w:rPr>
        <w:t>uchyla</w:t>
      </w:r>
      <w:r w:rsidRPr="008D4E1A">
        <w:rPr>
          <w:rFonts w:ascii="Calibri" w:hAnsi="Calibri" w:cs="Calibri"/>
          <w:szCs w:val="22"/>
        </w:rPr>
        <w:t>,</w:t>
      </w:r>
      <w:r w:rsidRPr="008D4E1A">
        <w:rPr>
          <w:rFonts w:ascii="Calibri" w:hAnsi="Calibri" w:cs="Calibri"/>
          <w:i/>
          <w:iCs/>
          <w:szCs w:val="22"/>
        </w:rPr>
        <w:t xml:space="preserve"> </w:t>
      </w:r>
      <w:proofErr w:type="spellStart"/>
      <w:r w:rsidRPr="008D4E1A">
        <w:rPr>
          <w:rFonts w:ascii="Calibri" w:hAnsi="Calibri" w:cs="Calibri"/>
          <w:i/>
          <w:iCs/>
          <w:szCs w:val="22"/>
        </w:rPr>
        <w:t>uniewaznia</w:t>
      </w:r>
      <w:proofErr w:type="spellEnd"/>
      <w:r w:rsidRPr="008D4E1A">
        <w:rPr>
          <w:rFonts w:ascii="Calibri" w:hAnsi="Calibri" w:cs="Calibri"/>
          <w:szCs w:val="22"/>
        </w:rPr>
        <w:t>.</w:t>
      </w:r>
    </w:p>
    <w:p w14:paraId="12D6B2C1" w14:textId="77777777" w:rsidR="00E11601" w:rsidRPr="008D4E1A" w:rsidRDefault="00E11601" w:rsidP="00193CAD">
      <w:pPr>
        <w:tabs>
          <w:tab w:val="left" w:pos="284"/>
        </w:tabs>
        <w:spacing w:after="200" w:line="360" w:lineRule="auto"/>
        <w:contextualSpacing/>
        <w:jc w:val="both"/>
        <w:rPr>
          <w:rFonts w:ascii="Calibri" w:hAnsi="Calibri" w:cs="Calibri"/>
        </w:rPr>
      </w:pPr>
      <w:r w:rsidRPr="008D4E1A">
        <w:rPr>
          <w:rFonts w:ascii="Calibri" w:hAnsi="Calibri" w:cs="Calibri"/>
        </w:rPr>
        <w:t xml:space="preserve">Instancje obiektu </w:t>
      </w:r>
      <w:proofErr w:type="spellStart"/>
      <w:r w:rsidRPr="008D4E1A">
        <w:rPr>
          <w:rFonts w:ascii="Calibri" w:hAnsi="Calibri" w:cs="Calibri"/>
          <w:i/>
          <w:iCs/>
        </w:rPr>
        <w:t>DokumentFormalny</w:t>
      </w:r>
      <w:proofErr w:type="spellEnd"/>
      <w:r w:rsidRPr="008D4E1A">
        <w:rPr>
          <w:rFonts w:ascii="Calibri" w:hAnsi="Calibri" w:cs="Calibri"/>
        </w:rPr>
        <w:t xml:space="preserve"> nie podlegają procedurze cyklu życia obiektu w zbiorze danych – nie są wersjonowane. W przypadku zmiany </w:t>
      </w:r>
      <w:r w:rsidRPr="008D4E1A">
        <w:rPr>
          <w:rFonts w:ascii="Calibri" w:hAnsi="Calibri" w:cs="Calibri"/>
          <w:iCs/>
          <w:szCs w:val="22"/>
        </w:rPr>
        <w:t>dokumentu</w:t>
      </w:r>
      <w:r w:rsidRPr="008D4E1A">
        <w:rPr>
          <w:rFonts w:ascii="Calibri" w:hAnsi="Calibri" w:cs="Calibri"/>
        </w:rPr>
        <w:t xml:space="preserve"> reprezentowanego przez dany </w:t>
      </w:r>
      <w:proofErr w:type="spellStart"/>
      <w:r w:rsidRPr="008D4E1A">
        <w:rPr>
          <w:rFonts w:ascii="Calibri" w:hAnsi="Calibri" w:cs="Calibri"/>
          <w:i/>
          <w:iCs/>
        </w:rPr>
        <w:t>DokumentFormalny</w:t>
      </w:r>
      <w:proofErr w:type="spellEnd"/>
      <w:r w:rsidRPr="008D4E1A">
        <w:rPr>
          <w:rFonts w:ascii="Calibri" w:hAnsi="Calibri" w:cs="Calibri"/>
        </w:rPr>
        <w:t xml:space="preserve"> (np. sprostowanie błędu w uchwale, ogłoszenie tekstu jednolitego) musi nastąpić aktualizacja obiektu, poprzez edycję jego odpowiednich cech w zbiorze danych (nadpisanie – bez tworzenia nowej wersji).</w:t>
      </w:r>
    </w:p>
    <w:p w14:paraId="51944E02" w14:textId="382EEEE8" w:rsidR="00E11601" w:rsidRPr="008D4E1A" w:rsidRDefault="00E11601" w:rsidP="00193CAD">
      <w:pPr>
        <w:tabs>
          <w:tab w:val="left" w:pos="284"/>
        </w:tabs>
        <w:spacing w:before="100" w:after="200" w:line="360" w:lineRule="auto"/>
        <w:jc w:val="both"/>
        <w:rPr>
          <w:rFonts w:ascii="Calibri" w:hAnsi="Calibri" w:cs="Calibri"/>
        </w:rPr>
      </w:pPr>
      <w:r w:rsidRPr="008D4E1A">
        <w:rPr>
          <w:rFonts w:ascii="Calibri" w:hAnsi="Calibri" w:cs="Calibri"/>
        </w:rPr>
        <w:t xml:space="preserve">Aktualizacja ta nie pociąga za sobą konieczności tworzenia nowych wersji obiektów </w:t>
      </w:r>
      <w:proofErr w:type="spellStart"/>
      <w:r w:rsidRPr="008D4E1A">
        <w:rPr>
          <w:rFonts w:ascii="Calibri" w:hAnsi="Calibri" w:cs="Calibri"/>
          <w:i/>
          <w:iCs/>
        </w:rPr>
        <w:t>AktPlanowaniaPrzestrzennego</w:t>
      </w:r>
      <w:proofErr w:type="spellEnd"/>
      <w:r w:rsidRPr="008D4E1A">
        <w:rPr>
          <w:rFonts w:ascii="Calibri" w:hAnsi="Calibri" w:cs="Calibri"/>
        </w:rPr>
        <w:t xml:space="preserve"> powiązanych z danym obiektem </w:t>
      </w:r>
      <w:proofErr w:type="spellStart"/>
      <w:r w:rsidRPr="008D4E1A">
        <w:rPr>
          <w:rFonts w:ascii="Calibri" w:hAnsi="Calibri" w:cs="Calibri"/>
          <w:i/>
          <w:iCs/>
        </w:rPr>
        <w:t>DokumentFormalny</w:t>
      </w:r>
      <w:proofErr w:type="spellEnd"/>
      <w:r w:rsidRPr="008D4E1A">
        <w:rPr>
          <w:rFonts w:ascii="Calibri" w:hAnsi="Calibri" w:cs="Calibri"/>
        </w:rPr>
        <w:t xml:space="preserve"> (Procedura aktualizacji </w:t>
      </w:r>
      <w:r w:rsidRPr="008D4E1A">
        <w:rPr>
          <w:rFonts w:cstheme="minorHAnsi"/>
          <w:szCs w:val="22"/>
        </w:rPr>
        <w:t xml:space="preserve">obiektu </w:t>
      </w:r>
      <w:proofErr w:type="spellStart"/>
      <w:r w:rsidRPr="008D4E1A">
        <w:rPr>
          <w:rFonts w:cstheme="minorHAnsi"/>
          <w:i/>
          <w:iCs/>
          <w:szCs w:val="22"/>
        </w:rPr>
        <w:t>DokumentFormalny</w:t>
      </w:r>
      <w:proofErr w:type="spellEnd"/>
      <w:r w:rsidRPr="008D4E1A">
        <w:rPr>
          <w:rFonts w:cstheme="minorHAnsi"/>
          <w:szCs w:val="22"/>
        </w:rPr>
        <w:t xml:space="preserve"> została opisana w rozdziale </w:t>
      </w:r>
      <w:r w:rsidRPr="00DB2C84">
        <w:rPr>
          <w:rFonts w:cstheme="minorHAnsi"/>
          <w:b/>
          <w:bCs/>
          <w:szCs w:val="22"/>
        </w:rPr>
        <w:fldChar w:fldCharType="begin"/>
      </w:r>
      <w:r w:rsidRPr="00DB2C84">
        <w:rPr>
          <w:rFonts w:cstheme="minorHAnsi"/>
          <w:b/>
          <w:bCs/>
          <w:szCs w:val="22"/>
        </w:rPr>
        <w:instrText xml:space="preserve"> REF _Ref117762303 \w \h  \* MERGEFORMAT </w:instrText>
      </w:r>
      <w:r w:rsidRPr="00DB2C84">
        <w:rPr>
          <w:rFonts w:cstheme="minorHAnsi"/>
          <w:b/>
          <w:bCs/>
          <w:szCs w:val="22"/>
        </w:rPr>
      </w:r>
      <w:r w:rsidRPr="00DB2C84">
        <w:rPr>
          <w:rFonts w:cstheme="minorHAnsi"/>
          <w:b/>
          <w:bCs/>
          <w:szCs w:val="22"/>
        </w:rPr>
        <w:fldChar w:fldCharType="separate"/>
      </w:r>
      <w:r w:rsidR="0057673B">
        <w:rPr>
          <w:rFonts w:cstheme="minorHAnsi"/>
          <w:b/>
          <w:bCs/>
          <w:szCs w:val="22"/>
        </w:rPr>
        <w:t>17.3.2.5</w:t>
      </w:r>
      <w:r w:rsidRPr="00DB2C84">
        <w:rPr>
          <w:rFonts w:cstheme="minorHAnsi"/>
          <w:b/>
          <w:bCs/>
          <w:szCs w:val="22"/>
        </w:rPr>
        <w:fldChar w:fldCharType="end"/>
      </w:r>
      <w:r w:rsidRPr="00DB2C84">
        <w:rPr>
          <w:rFonts w:cstheme="minorHAnsi"/>
          <w:b/>
          <w:bCs/>
          <w:szCs w:val="22"/>
        </w:rPr>
        <w:t xml:space="preserve"> </w:t>
      </w:r>
      <w:r w:rsidRPr="00DB2C84">
        <w:rPr>
          <w:rFonts w:cstheme="minorHAnsi"/>
          <w:b/>
          <w:bCs/>
          <w:szCs w:val="22"/>
        </w:rPr>
        <w:fldChar w:fldCharType="begin"/>
      </w:r>
      <w:r w:rsidRPr="00DB2C84">
        <w:rPr>
          <w:rFonts w:cstheme="minorHAnsi"/>
          <w:b/>
          <w:bCs/>
          <w:szCs w:val="22"/>
        </w:rPr>
        <w:instrText xml:space="preserve"> REF _Ref117762232 \h  \* MERGEFORMAT </w:instrText>
      </w:r>
      <w:r w:rsidRPr="00DB2C84">
        <w:rPr>
          <w:rFonts w:cstheme="minorHAnsi"/>
          <w:b/>
          <w:bCs/>
          <w:szCs w:val="22"/>
        </w:rPr>
      </w:r>
      <w:r w:rsidRPr="00DB2C84">
        <w:rPr>
          <w:rFonts w:cstheme="minorHAnsi"/>
          <w:b/>
          <w:bCs/>
          <w:szCs w:val="22"/>
        </w:rPr>
        <w:fldChar w:fldCharType="separate"/>
      </w:r>
      <w:r w:rsidR="0057673B" w:rsidRPr="0057673B">
        <w:rPr>
          <w:rFonts w:cstheme="minorHAnsi"/>
          <w:b/>
          <w:bCs/>
          <w:szCs w:val="22"/>
        </w:rPr>
        <w:t>Procedura aktualizacji dokumentu formalnego</w:t>
      </w:r>
      <w:r w:rsidRPr="00DB2C84">
        <w:rPr>
          <w:rFonts w:cstheme="minorHAnsi"/>
          <w:b/>
          <w:bCs/>
          <w:szCs w:val="22"/>
        </w:rPr>
        <w:fldChar w:fldCharType="end"/>
      </w:r>
      <w:r w:rsidRPr="00DB2C84">
        <w:rPr>
          <w:rFonts w:cstheme="minorHAnsi"/>
          <w:szCs w:val="22"/>
        </w:rPr>
        <w:t>.</w:t>
      </w:r>
    </w:p>
    <w:p w14:paraId="41818FE6" w14:textId="77777777" w:rsidR="00E11601" w:rsidRPr="008D4E1A" w:rsidRDefault="00E11601" w:rsidP="00193CAD">
      <w:pPr>
        <w:pStyle w:val="Nagwek2"/>
        <w:spacing w:line="360" w:lineRule="auto"/>
        <w:rPr>
          <w:rFonts w:ascii="Calibri" w:hAnsi="Calibri" w:cs="Calibri"/>
          <w:iCs/>
          <w:lang w:val="pl-PL"/>
        </w:rPr>
      </w:pPr>
      <w:bookmarkStart w:id="378" w:name="_Toc117770975"/>
      <w:bookmarkStart w:id="379" w:name="_Toc118110343"/>
      <w:bookmarkStart w:id="380" w:name="_Toc117770976"/>
      <w:bookmarkStart w:id="381" w:name="_Toc118110344"/>
      <w:bookmarkStart w:id="382" w:name="_Toc117770977"/>
      <w:bookmarkStart w:id="383" w:name="_Toc118110345"/>
      <w:bookmarkStart w:id="384" w:name="_Toc179446394"/>
      <w:bookmarkEnd w:id="378"/>
      <w:bookmarkEnd w:id="379"/>
      <w:bookmarkEnd w:id="380"/>
      <w:bookmarkEnd w:id="381"/>
      <w:bookmarkEnd w:id="382"/>
      <w:bookmarkEnd w:id="383"/>
      <w:r w:rsidRPr="008D4E1A">
        <w:rPr>
          <w:rFonts w:ascii="Calibri" w:hAnsi="Calibri" w:cs="Calibri"/>
          <w:iCs/>
          <w:lang w:val="pl-PL"/>
        </w:rPr>
        <w:t>Cykl życia obiektu</w:t>
      </w:r>
      <w:bookmarkEnd w:id="384"/>
    </w:p>
    <w:p w14:paraId="227A36FC" w14:textId="577D6700" w:rsidR="00E11601" w:rsidRPr="000B5311" w:rsidRDefault="00E11601" w:rsidP="00193CAD">
      <w:pPr>
        <w:tabs>
          <w:tab w:val="left" w:pos="284"/>
        </w:tabs>
        <w:spacing w:before="100" w:after="200" w:line="360" w:lineRule="auto"/>
        <w:jc w:val="both"/>
        <w:rPr>
          <w:rFonts w:ascii="Calibri" w:hAnsi="Calibri" w:cs="Calibri"/>
          <w:szCs w:val="22"/>
        </w:rPr>
      </w:pPr>
      <w:r w:rsidRPr="008D4E1A">
        <w:rPr>
          <w:rFonts w:ascii="Calibri" w:hAnsi="Calibri" w:cs="Calibri"/>
          <w:szCs w:val="22"/>
        </w:rPr>
        <w:t xml:space="preserve">Cykl życia obiektu w zbiorze omówiono </w:t>
      </w:r>
      <w:r w:rsidRPr="000B5311">
        <w:rPr>
          <w:rFonts w:ascii="Calibri" w:hAnsi="Calibri" w:cs="Calibri"/>
          <w:szCs w:val="22"/>
        </w:rPr>
        <w:t>szczegółowo w rozdziale</w:t>
      </w:r>
      <w:r w:rsidR="000350B6">
        <w:rPr>
          <w:rFonts w:ascii="Calibri" w:hAnsi="Calibri" w:cs="Calibri"/>
          <w:szCs w:val="22"/>
        </w:rPr>
        <w:t xml:space="preserve"> </w:t>
      </w:r>
      <w:r w:rsidR="000350B6" w:rsidRPr="00FB580B">
        <w:rPr>
          <w:rFonts w:ascii="Calibri" w:hAnsi="Calibri" w:cs="Calibri"/>
          <w:b/>
          <w:bCs/>
          <w:szCs w:val="22"/>
        </w:rPr>
        <w:fldChar w:fldCharType="begin"/>
      </w:r>
      <w:r w:rsidR="000350B6" w:rsidRPr="00FB580B">
        <w:rPr>
          <w:rFonts w:ascii="Calibri" w:hAnsi="Calibri" w:cs="Calibri"/>
          <w:b/>
          <w:bCs/>
          <w:szCs w:val="22"/>
        </w:rPr>
        <w:instrText xml:space="preserve"> REF _Ref158031322 \r \h  \* MERGEFORMAT </w:instrText>
      </w:r>
      <w:r w:rsidR="000350B6" w:rsidRPr="00FB580B">
        <w:rPr>
          <w:rFonts w:ascii="Calibri" w:hAnsi="Calibri" w:cs="Calibri"/>
          <w:b/>
          <w:bCs/>
          <w:szCs w:val="22"/>
        </w:rPr>
      </w:r>
      <w:r w:rsidR="000350B6" w:rsidRPr="00FB580B">
        <w:rPr>
          <w:rFonts w:ascii="Calibri" w:hAnsi="Calibri" w:cs="Calibri"/>
          <w:b/>
          <w:bCs/>
          <w:szCs w:val="22"/>
        </w:rPr>
        <w:fldChar w:fldCharType="separate"/>
      </w:r>
      <w:r w:rsidR="0057673B">
        <w:rPr>
          <w:rFonts w:ascii="Calibri" w:hAnsi="Calibri" w:cs="Calibri"/>
          <w:b/>
          <w:bCs/>
          <w:szCs w:val="22"/>
        </w:rPr>
        <w:t>4.2.4</w:t>
      </w:r>
      <w:r w:rsidR="000350B6" w:rsidRPr="00FB580B">
        <w:rPr>
          <w:rFonts w:ascii="Calibri" w:hAnsi="Calibri" w:cs="Calibri"/>
          <w:b/>
          <w:bCs/>
          <w:szCs w:val="22"/>
        </w:rPr>
        <w:fldChar w:fldCharType="end"/>
      </w:r>
      <w:r w:rsidR="000350B6" w:rsidRPr="00FB580B">
        <w:rPr>
          <w:rFonts w:ascii="Calibri" w:hAnsi="Calibri" w:cs="Calibri"/>
          <w:b/>
          <w:bCs/>
          <w:szCs w:val="22"/>
        </w:rPr>
        <w:t xml:space="preserve"> </w:t>
      </w:r>
      <w:r w:rsidR="000350B6" w:rsidRPr="00FB580B">
        <w:rPr>
          <w:rFonts w:ascii="Calibri" w:hAnsi="Calibri" w:cs="Calibri"/>
          <w:b/>
          <w:bCs/>
          <w:szCs w:val="22"/>
        </w:rPr>
        <w:fldChar w:fldCharType="begin"/>
      </w:r>
      <w:r w:rsidR="000350B6" w:rsidRPr="00FB580B">
        <w:rPr>
          <w:rFonts w:ascii="Calibri" w:hAnsi="Calibri" w:cs="Calibri"/>
          <w:b/>
          <w:bCs/>
          <w:szCs w:val="22"/>
        </w:rPr>
        <w:instrText xml:space="preserve"> REF _Ref158031329 \h  \* MERGEFORMAT </w:instrText>
      </w:r>
      <w:r w:rsidR="000350B6" w:rsidRPr="00FB580B">
        <w:rPr>
          <w:rFonts w:ascii="Calibri" w:hAnsi="Calibri" w:cs="Calibri"/>
          <w:b/>
          <w:bCs/>
          <w:szCs w:val="22"/>
        </w:rPr>
      </w:r>
      <w:r w:rsidR="000350B6" w:rsidRPr="00FB580B">
        <w:rPr>
          <w:rFonts w:ascii="Calibri" w:hAnsi="Calibri" w:cs="Calibri"/>
          <w:b/>
          <w:bCs/>
          <w:szCs w:val="22"/>
        </w:rPr>
        <w:fldChar w:fldCharType="separate"/>
      </w:r>
      <w:r w:rsidR="0057673B" w:rsidRPr="0057673B">
        <w:rPr>
          <w:rFonts w:ascii="Calibri" w:hAnsi="Calibri" w:cs="Calibri"/>
          <w:b/>
          <w:bCs/>
          <w:szCs w:val="22"/>
        </w:rPr>
        <w:t>Reprezentacja czasowa</w:t>
      </w:r>
      <w:r w:rsidR="000350B6" w:rsidRPr="00FB580B">
        <w:rPr>
          <w:rFonts w:ascii="Calibri" w:hAnsi="Calibri" w:cs="Calibri"/>
          <w:b/>
          <w:bCs/>
          <w:szCs w:val="22"/>
        </w:rPr>
        <w:fldChar w:fldCharType="end"/>
      </w:r>
      <w:r w:rsidRPr="00FB580B">
        <w:rPr>
          <w:rFonts w:ascii="Calibri" w:hAnsi="Calibri" w:cs="Calibri"/>
          <w:b/>
          <w:bCs/>
          <w:szCs w:val="22"/>
        </w:rPr>
        <w:t>.</w:t>
      </w:r>
      <w:r w:rsidRPr="000B5311">
        <w:rPr>
          <w:rFonts w:ascii="Calibri" w:hAnsi="Calibri" w:cs="Calibri"/>
          <w:i/>
          <w:iCs/>
          <w:szCs w:val="22"/>
        </w:rPr>
        <w:t xml:space="preserve"> </w:t>
      </w:r>
      <w:r w:rsidRPr="000B5311">
        <w:rPr>
          <w:rFonts w:ascii="Calibri" w:hAnsi="Calibri" w:cs="Calibri"/>
          <w:szCs w:val="22"/>
        </w:rPr>
        <w:t>Do zapisu cyklu życia obiektu stosuje się dwa zestawy par atrybutów: "</w:t>
      </w:r>
      <w:proofErr w:type="spellStart"/>
      <w:r w:rsidRPr="000B5311">
        <w:rPr>
          <w:rFonts w:ascii="Calibri" w:hAnsi="Calibri" w:cs="Calibri"/>
          <w:szCs w:val="22"/>
        </w:rPr>
        <w:t>poczatekWersjiObiektu</w:t>
      </w:r>
      <w:proofErr w:type="spellEnd"/>
      <w:r w:rsidRPr="000B5311">
        <w:rPr>
          <w:rFonts w:ascii="Calibri" w:hAnsi="Calibri" w:cs="Calibri"/>
          <w:szCs w:val="22"/>
        </w:rPr>
        <w:t>" i "</w:t>
      </w:r>
      <w:proofErr w:type="spellStart"/>
      <w:r w:rsidRPr="000B5311">
        <w:rPr>
          <w:rFonts w:ascii="Calibri" w:hAnsi="Calibri" w:cs="Calibri"/>
          <w:szCs w:val="22"/>
        </w:rPr>
        <w:t>koniecWersjiObiektu</w:t>
      </w:r>
      <w:proofErr w:type="spellEnd"/>
      <w:r w:rsidRPr="000B5311">
        <w:rPr>
          <w:rFonts w:ascii="Calibri" w:hAnsi="Calibri" w:cs="Calibri"/>
          <w:szCs w:val="22"/>
        </w:rPr>
        <w:t>" oraz "</w:t>
      </w:r>
      <w:proofErr w:type="spellStart"/>
      <w:r w:rsidRPr="000B5311">
        <w:rPr>
          <w:rFonts w:ascii="Calibri" w:hAnsi="Calibri" w:cs="Calibri"/>
          <w:szCs w:val="22"/>
        </w:rPr>
        <w:t>obowiazujeOd</w:t>
      </w:r>
      <w:proofErr w:type="spellEnd"/>
      <w:r w:rsidRPr="000B5311">
        <w:rPr>
          <w:rFonts w:ascii="Calibri" w:hAnsi="Calibri" w:cs="Calibri"/>
          <w:szCs w:val="22"/>
        </w:rPr>
        <w:t>" i "</w:t>
      </w:r>
      <w:proofErr w:type="spellStart"/>
      <w:r w:rsidRPr="000B5311">
        <w:rPr>
          <w:rFonts w:ascii="Calibri" w:hAnsi="Calibri" w:cs="Calibri"/>
          <w:szCs w:val="22"/>
        </w:rPr>
        <w:t>obowiazujeDo</w:t>
      </w:r>
      <w:proofErr w:type="spellEnd"/>
      <w:r w:rsidRPr="000B5311">
        <w:rPr>
          <w:rFonts w:ascii="Calibri" w:hAnsi="Calibri" w:cs="Calibri"/>
          <w:szCs w:val="22"/>
        </w:rPr>
        <w:t>".</w:t>
      </w:r>
    </w:p>
    <w:p w14:paraId="4C9D0B74" w14:textId="77777777" w:rsidR="00E11601" w:rsidRPr="008D4E1A" w:rsidRDefault="00E11601">
      <w:bookmarkStart w:id="385" w:name="_Toc47035820"/>
      <w:bookmarkStart w:id="386" w:name="_Toc47036973"/>
      <w:bookmarkEnd w:id="385"/>
      <w:bookmarkEnd w:id="386"/>
    </w:p>
    <w:p w14:paraId="5A1C9EF7" w14:textId="5129D539" w:rsidR="004E5627" w:rsidRPr="00EF19B5" w:rsidRDefault="004E5627" w:rsidP="00FB580B">
      <w:pPr>
        <w:pStyle w:val="NormalText"/>
        <w:rPr>
          <w:lang w:val="pl-PL"/>
        </w:rPr>
      </w:pPr>
      <w:bookmarkStart w:id="387" w:name="_Toc66255596"/>
      <w:bookmarkStart w:id="388" w:name="_Ref72158287"/>
      <w:bookmarkStart w:id="389" w:name="_Ref72158293"/>
      <w:bookmarkStart w:id="390" w:name="_Ref72158359"/>
      <w:bookmarkStart w:id="391" w:name="_Ref72158367"/>
      <w:bookmarkStart w:id="392" w:name="_Ref72158371"/>
      <w:bookmarkStart w:id="393" w:name="_Ref72158375"/>
      <w:bookmarkStart w:id="394" w:name="_Ref72162405"/>
      <w:bookmarkStart w:id="395" w:name="_Ref72162408"/>
      <w:bookmarkStart w:id="396" w:name="_Ref72162593"/>
      <w:bookmarkStart w:id="397" w:name="_Ref72162597"/>
      <w:bookmarkStart w:id="398" w:name="_Ref59470930"/>
    </w:p>
    <w:p w14:paraId="50717C88" w14:textId="1EE53485" w:rsidR="00E11601" w:rsidRPr="00946860" w:rsidRDefault="00E11601" w:rsidP="00193CAD">
      <w:pPr>
        <w:pStyle w:val="Nagwek1"/>
        <w:rPr>
          <w:rFonts w:ascii="Calibri" w:hAnsi="Calibri" w:cs="Calibri"/>
          <w:b/>
          <w:bCs/>
          <w:iCs/>
          <w:color w:val="000000" w:themeColor="text1"/>
          <w:lang w:val="pl-PL"/>
        </w:rPr>
      </w:pPr>
      <w:bookmarkStart w:id="399" w:name="_Ref160695546"/>
      <w:bookmarkStart w:id="400" w:name="_Toc179446395"/>
      <w:r w:rsidRPr="00946860">
        <w:rPr>
          <w:rFonts w:ascii="Calibri" w:hAnsi="Calibri" w:cs="Calibri"/>
          <w:b/>
          <w:bCs/>
          <w:iCs/>
          <w:color w:val="000000" w:themeColor="text1"/>
          <w:lang w:val="pl-PL"/>
        </w:rPr>
        <w:t>Utrzymanie danych</w:t>
      </w:r>
      <w:bookmarkEnd w:id="387"/>
      <w:bookmarkEnd w:id="388"/>
      <w:bookmarkEnd w:id="389"/>
      <w:bookmarkEnd w:id="390"/>
      <w:bookmarkEnd w:id="391"/>
      <w:bookmarkEnd w:id="392"/>
      <w:bookmarkEnd w:id="393"/>
      <w:bookmarkEnd w:id="394"/>
      <w:bookmarkEnd w:id="395"/>
      <w:bookmarkEnd w:id="396"/>
      <w:bookmarkEnd w:id="397"/>
      <w:bookmarkEnd w:id="399"/>
      <w:bookmarkEnd w:id="400"/>
    </w:p>
    <w:p w14:paraId="2CC35901" w14:textId="77777777" w:rsidR="00E11601" w:rsidRPr="008D4E1A" w:rsidRDefault="00E11601" w:rsidP="00193CAD">
      <w:pPr>
        <w:tabs>
          <w:tab w:val="left" w:pos="284"/>
        </w:tabs>
        <w:spacing w:before="240" w:after="240" w:line="360" w:lineRule="auto"/>
        <w:jc w:val="both"/>
        <w:rPr>
          <w:rFonts w:ascii="Calibri" w:hAnsi="Calibri" w:cs="Calibri"/>
          <w:szCs w:val="22"/>
        </w:rPr>
      </w:pPr>
      <w:r w:rsidRPr="008D4E1A">
        <w:rPr>
          <w:rFonts w:ascii="Calibri" w:hAnsi="Calibri" w:cs="Calibri"/>
          <w:szCs w:val="22"/>
        </w:rPr>
        <w:t>Niniejszy rozdział dotyczy ogólnych zagadnień tworzenia zbioru danych przestrzennych oraz zarządzania danymi, które zostały w nim zgromadzone.</w:t>
      </w:r>
    </w:p>
    <w:p w14:paraId="5D3A4EE8" w14:textId="77777777" w:rsidR="00E11601" w:rsidRPr="008D4E1A" w:rsidRDefault="00E11601" w:rsidP="00193CAD">
      <w:pPr>
        <w:pStyle w:val="Nagwek2"/>
        <w:spacing w:line="360" w:lineRule="auto"/>
        <w:rPr>
          <w:rFonts w:ascii="Calibri" w:hAnsi="Calibri" w:cs="Calibri"/>
          <w:iCs/>
          <w:lang w:val="pl-PL"/>
        </w:rPr>
      </w:pPr>
      <w:bookmarkStart w:id="401" w:name="_Toc179446396"/>
      <w:r w:rsidRPr="008D4E1A">
        <w:rPr>
          <w:rFonts w:ascii="Calibri" w:hAnsi="Calibri" w:cs="Calibri"/>
          <w:iCs/>
          <w:lang w:val="pl-PL"/>
        </w:rPr>
        <w:t>Utworzenie zbioru danych przestrzennych</w:t>
      </w:r>
      <w:bookmarkEnd w:id="401"/>
    </w:p>
    <w:p w14:paraId="20F2086E" w14:textId="77777777" w:rsidR="00E11601" w:rsidRPr="008D4E1A" w:rsidRDefault="00E11601" w:rsidP="00193CAD">
      <w:pPr>
        <w:spacing w:before="120" w:line="360" w:lineRule="auto"/>
        <w:contextualSpacing/>
        <w:jc w:val="both"/>
        <w:rPr>
          <w:rFonts w:ascii="Calibri" w:hAnsi="Calibri" w:cs="Calibri"/>
          <w:szCs w:val="22"/>
        </w:rPr>
      </w:pPr>
      <w:r w:rsidRPr="008D4E1A">
        <w:rPr>
          <w:rFonts w:ascii="Calibri" w:hAnsi="Calibri" w:cs="Calibri"/>
          <w:szCs w:val="22"/>
        </w:rPr>
        <w:t>W niniejszej sekcji opisano procedurę utworzenia zbioru danych przez pierwszy zestaw danych dla aktu planowania przestrzennego.</w:t>
      </w:r>
    </w:p>
    <w:p w14:paraId="003A17E4" w14:textId="77777777"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szCs w:val="22"/>
        </w:rPr>
        <w:t>Organ właściwy do sporządzenia projektów aktów planowania przestrzennego, dla aktów obowiązujących w dniu 31 października 2020 r. oraz aktów uchwalonych lub przyjętych po tym terminie, tworzy dane przestrzenne i gromadzi je w zbiorach danych przestrzennych. Zakres tworzonych zbiorów i danych przestrzennych określa Rozdział 5a [Ustawa PiZP] i [Rozporządzenie APP].</w:t>
      </w:r>
    </w:p>
    <w:p w14:paraId="4FB33495" w14:textId="4CE5C4CC"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szCs w:val="22"/>
        </w:rPr>
        <w:t>Jeżeli organ nie prowadzi jeszcze zbioru danych dla danego typu aktów, to wraz z utworzeniem pierwszych danych jest zobowiązany do założenia zbioru danych. Zbiór danych przestrzennych tworzy się ze względu na typ aktów planowania przestrzennego, których dotyczy zgodnie § 3 ust. 1 pkt 1 [Rozporządzenie APP]. Utworzenie zbioru następuje tylko raz, wraz z włączeniem pierwszego zestawu danych przestrzennych aktu do zbioru. Kolejne zestawy dodawane do zbioru są dodawane w</w:t>
      </w:r>
      <w:r w:rsidR="00A63E9E">
        <w:rPr>
          <w:rFonts w:ascii="Calibri" w:hAnsi="Calibri" w:cs="Calibri"/>
          <w:szCs w:val="22"/>
        </w:rPr>
        <w:t> </w:t>
      </w:r>
      <w:r w:rsidRPr="008D4E1A">
        <w:rPr>
          <w:rFonts w:ascii="Calibri" w:hAnsi="Calibri" w:cs="Calibri"/>
          <w:szCs w:val="22"/>
        </w:rPr>
        <w:t>procedurze aktualizacji zbioru.</w:t>
      </w:r>
      <w:r w:rsidRPr="008D4E1A" w:rsidDel="00482079">
        <w:rPr>
          <w:rFonts w:ascii="Calibri" w:hAnsi="Calibri" w:cs="Calibri"/>
          <w:szCs w:val="22"/>
        </w:rPr>
        <w:t xml:space="preserve"> </w:t>
      </w:r>
      <w:r w:rsidRPr="008D4E1A">
        <w:rPr>
          <w:rFonts w:ascii="Calibri" w:hAnsi="Calibri" w:cs="Calibri"/>
          <w:szCs w:val="22"/>
        </w:rPr>
        <w:t xml:space="preserve">Zbiory danych przestrzennych podlegają obowiązkowi zgłoszenia do ewidencji zbiorów i usług danych przestrzennych, o której mowa w [Rozporządzenie </w:t>
      </w:r>
      <w:proofErr w:type="spellStart"/>
      <w:r w:rsidRPr="008D4E1A">
        <w:rPr>
          <w:rFonts w:ascii="Calibri" w:hAnsi="Calibri" w:cs="Calibri"/>
          <w:szCs w:val="22"/>
        </w:rPr>
        <w:t>EZiUP</w:t>
      </w:r>
      <w:proofErr w:type="spellEnd"/>
      <w:r w:rsidRPr="008D4E1A">
        <w:rPr>
          <w:rFonts w:ascii="Calibri" w:hAnsi="Calibri" w:cs="Calibri"/>
          <w:szCs w:val="22"/>
        </w:rPr>
        <w:t>].</w:t>
      </w:r>
    </w:p>
    <w:p w14:paraId="28F51F29" w14:textId="77777777" w:rsidR="00E11601" w:rsidRPr="008D4E1A" w:rsidRDefault="00E11601" w:rsidP="00193CAD">
      <w:pPr>
        <w:pStyle w:val="Akapitzlist"/>
        <w:spacing w:before="200" w:after="200" w:line="360" w:lineRule="auto"/>
        <w:ind w:left="0"/>
        <w:contextualSpacing w:val="0"/>
        <w:jc w:val="both"/>
        <w:rPr>
          <w:rFonts w:ascii="Calibri" w:hAnsi="Calibri" w:cs="Calibri"/>
          <w:szCs w:val="22"/>
          <w:lang w:val="pl-PL"/>
        </w:rPr>
      </w:pPr>
      <w:r w:rsidRPr="008D4E1A">
        <w:rPr>
          <w:rFonts w:ascii="Calibri" w:hAnsi="Calibri" w:cs="Calibri"/>
          <w:szCs w:val="22"/>
          <w:lang w:val="pl-PL"/>
        </w:rPr>
        <w:t>Zgodnie z art. 67c ust. 2 [Ustawa PiZP], który pozostaje obowiązujący do 1 stycznia 2026 r., dane w ramach zbioru, dotyczące uchwalonego albo przyjętego aktu planowania przestrzennego, podlegają udostępnieniu najpóźniej w terminie 30 dni od dnia: ogłoszenia aktu w dzienniku urzędowym województwa, uchwalenia aktu (w przypadku aktów niepodlegających publikacji), wydania rozstrzygnięcia nadzorczego wojewody albo wydania wyroku sądu administracyjnego dotyczącego aktu.</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1AEE424" w14:textId="77777777" w:rsidTr="00193CAD">
        <w:trPr>
          <w:trHeight w:val="437"/>
          <w:tblHeader/>
        </w:trPr>
        <w:tc>
          <w:tcPr>
            <w:tcW w:w="1054" w:type="pct"/>
            <w:shd w:val="clear" w:color="auto" w:fill="D9D9D9" w:themeFill="background1" w:themeFillShade="D9"/>
            <w:noWrap/>
            <w:vAlign w:val="center"/>
            <w:hideMark/>
          </w:tcPr>
          <w:p w14:paraId="5EB92064" w14:textId="12337BE1"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53</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7F1C7484" w14:textId="77777777" w:rsidR="00E11601" w:rsidRPr="008D4E1A" w:rsidRDefault="00E11601" w:rsidP="00193CAD">
            <w:pPr>
              <w:rPr>
                <w:rFonts w:ascii="Calibri" w:hAnsi="Calibri" w:cs="Calibri"/>
                <w:b/>
                <w:color w:val="0563C1" w:themeColor="hyperlink"/>
                <w:sz w:val="20"/>
                <w:u w:val="single"/>
              </w:rPr>
            </w:pPr>
            <w:r w:rsidRPr="008D4E1A">
              <w:rPr>
                <w:rFonts w:ascii="Calibri" w:hAnsi="Calibri" w:cs="Calibri"/>
                <w:b/>
                <w:color w:val="0563C1" w:themeColor="hyperlink"/>
                <w:sz w:val="20"/>
                <w:u w:val="single"/>
              </w:rPr>
              <w:t>https://www.gov.pl/zagospodarowanieprzestrzenne/app/2.0/req/data-capture/dataset</w:t>
            </w:r>
          </w:p>
        </w:tc>
      </w:tr>
      <w:tr w:rsidR="00E11601" w:rsidRPr="008D4E1A" w14:paraId="0784A3F1" w14:textId="77777777" w:rsidTr="00193CAD">
        <w:trPr>
          <w:trHeight w:val="472"/>
        </w:trPr>
        <w:tc>
          <w:tcPr>
            <w:tcW w:w="5000" w:type="pct"/>
            <w:gridSpan w:val="2"/>
            <w:shd w:val="clear" w:color="auto" w:fill="auto"/>
            <w:noWrap/>
            <w:vAlign w:val="center"/>
            <w:hideMark/>
          </w:tcPr>
          <w:p w14:paraId="2D72FA0B" w14:textId="1A68554F" w:rsidR="00E11601" w:rsidRPr="008D4E1A" w:rsidRDefault="00E11601" w:rsidP="00193CAD">
            <w:pPr>
              <w:tabs>
                <w:tab w:val="left" w:pos="284"/>
              </w:tabs>
              <w:spacing w:before="60" w:line="360" w:lineRule="auto"/>
              <w:jc w:val="both"/>
              <w:rPr>
                <w:rFonts w:ascii="Calibri" w:hAnsi="Calibri" w:cs="Calibri"/>
                <w:szCs w:val="22"/>
              </w:rPr>
            </w:pPr>
            <w:r w:rsidRPr="008D4E1A">
              <w:rPr>
                <w:rFonts w:ascii="Calibri" w:hAnsi="Calibri" w:cs="Calibri"/>
                <w:szCs w:val="22"/>
              </w:rPr>
              <w:t>Zbiór danych przestrzennych, zgodnie z art. 67c ust. 2 [Ustawa PiZP], jest tworzony najpóźniej w</w:t>
            </w:r>
            <w:r w:rsidR="00A63E9E">
              <w:rPr>
                <w:rFonts w:ascii="Calibri" w:hAnsi="Calibri" w:cs="Calibri"/>
                <w:szCs w:val="22"/>
              </w:rPr>
              <w:t> </w:t>
            </w:r>
            <w:r w:rsidRPr="008D4E1A">
              <w:rPr>
                <w:rFonts w:ascii="Calibri" w:hAnsi="Calibri" w:cs="Calibri"/>
                <w:szCs w:val="22"/>
              </w:rPr>
              <w:t>terminie 30 dni od dnia:</w:t>
            </w:r>
          </w:p>
          <w:p w14:paraId="2EEF3DFC"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ogłoszenia w wojewódzkim dzienniku urzędowym aktu albo jego zmiany;</w:t>
            </w:r>
          </w:p>
          <w:p w14:paraId="2B29A9B1"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 xml:space="preserve">uchwalenia aktu albo jego zmiany – w przypadku aktów niepodlegających ogłoszeniu </w:t>
            </w:r>
            <w:r w:rsidRPr="008D4E1A">
              <w:rPr>
                <w:rFonts w:ascii="Calibri" w:hAnsi="Calibri" w:cs="Calibri"/>
                <w:szCs w:val="22"/>
              </w:rPr>
              <w:br/>
              <w:t>w wojewódzkim dzienniku urzędowym;</w:t>
            </w:r>
          </w:p>
          <w:p w14:paraId="785FA72A"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 xml:space="preserve">wydania rozstrzygnięcia nadzorczego wojewody; </w:t>
            </w:r>
          </w:p>
          <w:p w14:paraId="089CFB7C"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wydania wyroku sądu administracyjnego dotyczącego aktu;</w:t>
            </w:r>
          </w:p>
          <w:p w14:paraId="09687607"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przekazania danych, o którym mowa w art. 67c ust. 4 i 5 [Ustawa PiZP].</w:t>
            </w:r>
          </w:p>
        </w:tc>
      </w:tr>
    </w:tbl>
    <w:p w14:paraId="06920D46" w14:textId="77777777" w:rsidR="00E11601" w:rsidRPr="008D4E1A" w:rsidRDefault="00E11601" w:rsidP="00193CAD">
      <w:pPr>
        <w:spacing w:before="200" w:line="360" w:lineRule="auto"/>
        <w:contextualSpacing/>
        <w:jc w:val="both"/>
        <w:rPr>
          <w:rFonts w:ascii="Calibri" w:hAnsi="Calibri" w:cs="Calibri"/>
          <w:szCs w:val="22"/>
        </w:rPr>
      </w:pPr>
    </w:p>
    <w:p w14:paraId="2C13FD2A" w14:textId="77777777" w:rsidR="00E11601" w:rsidRPr="008D4E1A" w:rsidRDefault="00E11601" w:rsidP="00193CAD">
      <w:pPr>
        <w:tabs>
          <w:tab w:val="left" w:pos="284"/>
        </w:tabs>
        <w:spacing w:before="100" w:after="24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Utworzony zbiór danych przestrzennych jest zbiorem danych przestrzennych w rozumieniu art. 3 pkt 11 [Ustawa IIP] i podlega on również przepisom prawa w zakresie infrastruktury informacji przestrzennej, w szczególności publikacji za pośrednictwem usług sieciowych.</w:t>
      </w:r>
    </w:p>
    <w:p w14:paraId="15E3F9B8" w14:textId="77777777" w:rsidR="00E11601" w:rsidRPr="008D4E1A" w:rsidRDefault="00E11601" w:rsidP="00193CAD">
      <w:pPr>
        <w:tabs>
          <w:tab w:val="left" w:pos="284"/>
        </w:tabs>
        <w:spacing w:before="100" w:after="240" w:line="360" w:lineRule="auto"/>
        <w:jc w:val="both"/>
        <w:rPr>
          <w:rFonts w:ascii="Calibri" w:hAnsi="Calibri" w:cs="Calibri"/>
          <w:szCs w:val="22"/>
        </w:rPr>
      </w:pPr>
      <w:r w:rsidRPr="008D4E1A">
        <w:rPr>
          <w:rFonts w:ascii="Calibri" w:hAnsi="Calibri" w:cs="Calibri"/>
          <w:b/>
          <w:bCs/>
          <w:szCs w:val="22"/>
        </w:rPr>
        <w:t>UWAGA 2.</w:t>
      </w:r>
      <w:r w:rsidRPr="008D4E1A">
        <w:rPr>
          <w:rFonts w:ascii="Calibri" w:hAnsi="Calibri" w:cs="Calibri"/>
          <w:szCs w:val="22"/>
        </w:rPr>
        <w:t xml:space="preserve"> Od 1 stycznia 2026 r. zgodnie z art. 67a ust. 1a [Ustawa PiZP] zbiory danych przestrzennych dla zagospodarowania przestrzennego będą udostępnianie za pośrednictwem Rejestru Urbanistycznego, o którym mowa w Rozdziale 5b [Ustawa PiZP].</w:t>
      </w:r>
    </w:p>
    <w:p w14:paraId="65EFC9EE" w14:textId="7E386EB1"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Szczegółowe informacje i przykłady dotyczące pozyskiwania danych do zbioru opisano w rozdziale </w:t>
      </w:r>
      <w:r w:rsidRPr="00DB2C84">
        <w:rPr>
          <w:rFonts w:cstheme="minorHAnsi"/>
          <w:b/>
          <w:bCs/>
          <w:szCs w:val="22"/>
        </w:rPr>
        <w:fldChar w:fldCharType="begin"/>
      </w:r>
      <w:r w:rsidRPr="00DB2C84">
        <w:rPr>
          <w:rFonts w:cstheme="minorHAnsi"/>
          <w:b/>
          <w:bCs/>
          <w:szCs w:val="22"/>
        </w:rPr>
        <w:instrText xml:space="preserve"> REF _Ref105756839 \h  \* MERGEFORMAT </w:instrText>
      </w:r>
      <w:r w:rsidRPr="00DB2C84">
        <w:rPr>
          <w:rFonts w:cstheme="minorHAnsi"/>
          <w:b/>
          <w:bCs/>
          <w:szCs w:val="22"/>
        </w:rPr>
      </w:r>
      <w:r w:rsidRPr="00DB2C84">
        <w:rPr>
          <w:rFonts w:cstheme="minorHAnsi"/>
          <w:b/>
          <w:bCs/>
          <w:szCs w:val="22"/>
        </w:rPr>
        <w:fldChar w:fldCharType="separate"/>
      </w:r>
      <w:r w:rsidR="0057673B" w:rsidRPr="0057673B">
        <w:rPr>
          <w:rFonts w:cstheme="minorHAnsi"/>
          <w:b/>
          <w:bCs/>
          <w:color w:val="000000" w:themeColor="text1"/>
          <w:szCs w:val="22"/>
        </w:rPr>
        <w:t xml:space="preserve">Załącznik F (informacyjny) – Przykłady i procedury pozyskiwania i utrzymywania danych dla aktów planowania przestrzennego </w:t>
      </w:r>
      <w:r w:rsidRPr="00DB2C84">
        <w:rPr>
          <w:rFonts w:cstheme="minorHAnsi"/>
          <w:b/>
          <w:bCs/>
          <w:szCs w:val="22"/>
        </w:rPr>
        <w:fldChar w:fldCharType="end"/>
      </w:r>
      <w:r w:rsidRPr="00DB2C84">
        <w:rPr>
          <w:rFonts w:ascii="Calibri" w:hAnsi="Calibri" w:cs="Calibri"/>
          <w:b/>
          <w:bCs/>
          <w:szCs w:val="22"/>
        </w:rPr>
        <w:t>.</w:t>
      </w:r>
    </w:p>
    <w:p w14:paraId="3B22913E" w14:textId="77777777" w:rsidR="00E11601" w:rsidRPr="008D4E1A" w:rsidRDefault="00E11601" w:rsidP="00193CAD">
      <w:pPr>
        <w:spacing w:line="360" w:lineRule="auto"/>
        <w:jc w:val="both"/>
        <w:rPr>
          <w:rFonts w:ascii="Calibri" w:hAnsi="Calibri" w:cs="Calibri"/>
          <w:szCs w:val="22"/>
        </w:rPr>
      </w:pPr>
    </w:p>
    <w:p w14:paraId="382AD2F0" w14:textId="77777777" w:rsidR="00E11601" w:rsidRPr="008D4E1A" w:rsidRDefault="00E11601" w:rsidP="00193CAD">
      <w:pPr>
        <w:pStyle w:val="Nagwek2"/>
        <w:rPr>
          <w:rFonts w:ascii="Calibri" w:hAnsi="Calibri" w:cs="Calibri"/>
          <w:lang w:val="pl-PL"/>
        </w:rPr>
      </w:pPr>
      <w:bookmarkStart w:id="402" w:name="_Toc179446397"/>
      <w:r w:rsidRPr="008D4E1A">
        <w:rPr>
          <w:rFonts w:ascii="Calibri" w:hAnsi="Calibri" w:cs="Calibri"/>
          <w:lang w:val="pl-PL"/>
        </w:rPr>
        <w:t>Aktualizacja zbioru danych przestrzennych</w:t>
      </w:r>
      <w:bookmarkEnd w:id="402"/>
      <w:r w:rsidRPr="008D4E1A">
        <w:rPr>
          <w:rFonts w:ascii="Calibri" w:hAnsi="Calibri" w:cs="Calibri"/>
          <w:lang w:val="pl-PL"/>
        </w:rPr>
        <w:t xml:space="preserve"> </w:t>
      </w:r>
    </w:p>
    <w:p w14:paraId="5DEB0BBD" w14:textId="77777777" w:rsidR="00E11601" w:rsidRPr="008D4E1A" w:rsidRDefault="00E11601" w:rsidP="00193CAD">
      <w:pPr>
        <w:pStyle w:val="Akapitzlist"/>
        <w:spacing w:before="200" w:after="200" w:line="360" w:lineRule="auto"/>
        <w:ind w:left="0"/>
        <w:contextualSpacing w:val="0"/>
        <w:jc w:val="both"/>
        <w:rPr>
          <w:rFonts w:ascii="Calibri" w:hAnsi="Calibri" w:cs="Calibri"/>
          <w:szCs w:val="22"/>
          <w:lang w:val="pl-PL"/>
        </w:rPr>
      </w:pPr>
      <w:r w:rsidRPr="008D4E1A">
        <w:rPr>
          <w:rFonts w:ascii="Calibri" w:hAnsi="Calibri" w:cs="Calibri"/>
          <w:szCs w:val="22"/>
          <w:lang w:val="pl-PL"/>
        </w:rPr>
        <w:t>Organ właściwy do sporządzenia projektów aktów planowania przestrzennego aktualizuje zbiory danych przestrzennych zgodnie z art. 67a ust. 1 [Ustawa PiZP]. Aktualizacja istniejącego zbioru danych przestrzennych dokonuje się za każdym razem, gdy:</w:t>
      </w:r>
    </w:p>
    <w:p w14:paraId="1D2E479A" w14:textId="77777777" w:rsidR="00E11601" w:rsidRPr="008D4E1A" w:rsidRDefault="00E11601" w:rsidP="00E11601">
      <w:pPr>
        <w:numPr>
          <w:ilvl w:val="0"/>
          <w:numId w:val="26"/>
        </w:numPr>
        <w:spacing w:before="240" w:after="240" w:line="360" w:lineRule="auto"/>
        <w:ind w:left="714" w:hanging="357"/>
        <w:contextualSpacing/>
        <w:jc w:val="both"/>
        <w:rPr>
          <w:rFonts w:ascii="Calibri" w:hAnsi="Calibri" w:cs="Calibri"/>
          <w:szCs w:val="22"/>
        </w:rPr>
      </w:pPr>
      <w:r w:rsidRPr="008D4E1A">
        <w:rPr>
          <w:rFonts w:ascii="Calibri" w:hAnsi="Calibri" w:cs="Calibri"/>
          <w:szCs w:val="22"/>
        </w:rPr>
        <w:t>zmianie ulegną dane zgromadzone w zbiorze danych, zgodnie z § 3 ust. 7 pkt 1 [Rozporządzenie APP];</w:t>
      </w:r>
    </w:p>
    <w:p w14:paraId="137D8EAD" w14:textId="77777777" w:rsidR="00E11601" w:rsidRPr="008D4E1A" w:rsidRDefault="00E11601" w:rsidP="00E11601">
      <w:pPr>
        <w:numPr>
          <w:ilvl w:val="0"/>
          <w:numId w:val="26"/>
        </w:numPr>
        <w:spacing w:line="360" w:lineRule="auto"/>
        <w:ind w:left="714" w:hanging="357"/>
        <w:contextualSpacing/>
        <w:jc w:val="both"/>
        <w:rPr>
          <w:rFonts w:ascii="Calibri" w:hAnsi="Calibri" w:cs="Calibri"/>
          <w:szCs w:val="22"/>
        </w:rPr>
      </w:pPr>
      <w:r w:rsidRPr="008D4E1A">
        <w:rPr>
          <w:rFonts w:ascii="Calibri" w:hAnsi="Calibri" w:cs="Calibri"/>
          <w:szCs w:val="22"/>
        </w:rPr>
        <w:t>do zbioru danych przestrzennych włączane są dane dla nowych obiektów przestrzennych, zgodnie z § 3 ust. 7 pkt 2 [Rozporządzenie APP];</w:t>
      </w:r>
    </w:p>
    <w:p w14:paraId="52D7515F" w14:textId="77777777" w:rsidR="00E11601" w:rsidRPr="008D4E1A" w:rsidRDefault="00E11601" w:rsidP="00193CAD">
      <w:pPr>
        <w:spacing w:line="360" w:lineRule="auto"/>
        <w:ind w:left="714"/>
        <w:contextualSpacing/>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FC0B77" w14:paraId="67D83C6B" w14:textId="77777777" w:rsidTr="00193CAD">
        <w:trPr>
          <w:trHeight w:val="437"/>
          <w:tblHeader/>
        </w:trPr>
        <w:tc>
          <w:tcPr>
            <w:tcW w:w="1054" w:type="pct"/>
            <w:shd w:val="clear" w:color="auto" w:fill="D9D9D9" w:themeFill="background1" w:themeFillShade="D9"/>
            <w:noWrap/>
            <w:vAlign w:val="center"/>
            <w:hideMark/>
          </w:tcPr>
          <w:p w14:paraId="29599124" w14:textId="7D026D96"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54</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6C21CD92" w14:textId="77777777" w:rsidR="00E11601" w:rsidRPr="00EF19B5" w:rsidRDefault="00E11601" w:rsidP="00193CAD">
            <w:pPr>
              <w:rPr>
                <w:rFonts w:ascii="Calibri" w:hAnsi="Calibri" w:cs="Calibri"/>
                <w:b/>
                <w:color w:val="0563C1" w:themeColor="hyperlink"/>
                <w:sz w:val="20"/>
                <w:u w:val="single"/>
                <w:lang w:val="en-US"/>
              </w:rPr>
            </w:pPr>
            <w:r w:rsidRPr="00EF19B5">
              <w:rPr>
                <w:rFonts w:ascii="Calibri" w:hAnsi="Calibri" w:cs="Calibri"/>
                <w:b/>
                <w:color w:val="0563C1" w:themeColor="hyperlink"/>
                <w:sz w:val="20"/>
                <w:u w:val="single"/>
                <w:lang w:val="en-US"/>
              </w:rPr>
              <w:t>https://www.gov.pl/zagospodarowanieprzestrzenne/app/2.0/req/data-capture/update- frequency</w:t>
            </w:r>
          </w:p>
        </w:tc>
      </w:tr>
      <w:tr w:rsidR="00E11601" w:rsidRPr="008D4E1A" w14:paraId="54CB732E" w14:textId="77777777" w:rsidTr="00193CAD">
        <w:trPr>
          <w:trHeight w:val="3161"/>
        </w:trPr>
        <w:tc>
          <w:tcPr>
            <w:tcW w:w="5000" w:type="pct"/>
            <w:gridSpan w:val="2"/>
            <w:shd w:val="clear" w:color="auto" w:fill="auto"/>
            <w:noWrap/>
            <w:vAlign w:val="center"/>
            <w:hideMark/>
          </w:tcPr>
          <w:p w14:paraId="6D92C1BD" w14:textId="77777777" w:rsidR="00E11601" w:rsidRPr="008D4E1A" w:rsidRDefault="00E11601" w:rsidP="00193CAD">
            <w:pPr>
              <w:tabs>
                <w:tab w:val="left" w:pos="284"/>
              </w:tabs>
              <w:spacing w:before="60" w:line="360" w:lineRule="auto"/>
              <w:jc w:val="both"/>
              <w:rPr>
                <w:rFonts w:ascii="Calibri" w:hAnsi="Calibri" w:cs="Calibri"/>
                <w:szCs w:val="22"/>
              </w:rPr>
            </w:pPr>
            <w:r w:rsidRPr="008D4E1A">
              <w:rPr>
                <w:rFonts w:ascii="Calibri" w:hAnsi="Calibri" w:cs="Calibri"/>
                <w:szCs w:val="22"/>
              </w:rPr>
              <w:t>Aktualizacja zbioru danych przestrzennych, zgodnie z art. 67c ust. 2 [Ustawa PiZP], następuje najpóźniej w terminie 30 dni od dnia:</w:t>
            </w:r>
          </w:p>
          <w:p w14:paraId="321F6CF1"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ogłoszenia w wojewódzkim dzienniku urzędowym aktu albo jego zmiany;</w:t>
            </w:r>
          </w:p>
          <w:p w14:paraId="7AA327FF"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 xml:space="preserve">uchwalenia aktu albo jego zmiany – w przypadku aktów niepodlegających ogłoszeniu </w:t>
            </w:r>
            <w:r w:rsidRPr="008D4E1A">
              <w:rPr>
                <w:rFonts w:ascii="Calibri" w:hAnsi="Calibri" w:cs="Calibri"/>
                <w:szCs w:val="22"/>
              </w:rPr>
              <w:br/>
              <w:t>w wojewódzkim dzienniku urzędowym;</w:t>
            </w:r>
          </w:p>
          <w:p w14:paraId="604268A8"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wydania rozstrzygnięcia nadzorczego wojewody;</w:t>
            </w:r>
          </w:p>
          <w:p w14:paraId="6EB5DB28"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wydania wyroku sądu administracyjnego dotyczącego aktu;</w:t>
            </w:r>
          </w:p>
          <w:p w14:paraId="51A57D79" w14:textId="77777777" w:rsidR="00E11601" w:rsidRPr="008D4E1A" w:rsidRDefault="00E11601" w:rsidP="00E11601">
            <w:pPr>
              <w:numPr>
                <w:ilvl w:val="0"/>
                <w:numId w:val="26"/>
              </w:numPr>
              <w:spacing w:before="60" w:line="360" w:lineRule="auto"/>
              <w:ind w:left="714" w:hanging="357"/>
              <w:contextualSpacing/>
              <w:jc w:val="both"/>
              <w:rPr>
                <w:rFonts w:ascii="Calibri" w:hAnsi="Calibri" w:cs="Calibri"/>
                <w:szCs w:val="22"/>
              </w:rPr>
            </w:pPr>
            <w:r w:rsidRPr="008D4E1A">
              <w:rPr>
                <w:rFonts w:ascii="Calibri" w:hAnsi="Calibri" w:cs="Calibri"/>
                <w:szCs w:val="22"/>
              </w:rPr>
              <w:t>przekazania danych, o którym mowa w art. 67c ust. 4 i 5 [Ustawa PiZP].</w:t>
            </w:r>
          </w:p>
        </w:tc>
      </w:tr>
    </w:tbl>
    <w:p w14:paraId="1C0E9EF4" w14:textId="77777777" w:rsidR="00E11601" w:rsidRPr="008D4E1A" w:rsidRDefault="00E11601" w:rsidP="00193CAD">
      <w:pPr>
        <w:pStyle w:val="Akapitzlist"/>
        <w:spacing w:before="240" w:line="360" w:lineRule="auto"/>
        <w:ind w:left="0"/>
        <w:contextualSpacing w:val="0"/>
        <w:jc w:val="both"/>
        <w:rPr>
          <w:rFonts w:ascii="Calibri" w:hAnsi="Calibri" w:cs="Calibri"/>
          <w:szCs w:val="22"/>
          <w:lang w:val="pl-PL"/>
        </w:rPr>
      </w:pPr>
      <w:r w:rsidRPr="008D4E1A">
        <w:rPr>
          <w:rFonts w:ascii="Calibri" w:hAnsi="Calibri" w:cs="Calibri"/>
          <w:szCs w:val="22"/>
          <w:lang w:val="pl-PL"/>
        </w:rPr>
        <w:t>Zgodnie z § 3 ust. 7 [Rozporządzenie APP] aktualizacja zbioru danych przestrzennych odbywa się za każdym razem, gdy zmianie ulegną dane zgromadzone w zbiorze danych, obejmujące co najmniej następujące typy obiektów przestrzennych:</w:t>
      </w:r>
    </w:p>
    <w:p w14:paraId="77F4B80D" w14:textId="77777777" w:rsidR="00E11601" w:rsidRPr="008D4E1A" w:rsidRDefault="00E11601" w:rsidP="00E11601">
      <w:pPr>
        <w:pStyle w:val="Akapitzlist"/>
        <w:numPr>
          <w:ilvl w:val="0"/>
          <w:numId w:val="36"/>
        </w:numPr>
        <w:spacing w:before="240" w:after="240" w:line="360" w:lineRule="auto"/>
        <w:jc w:val="both"/>
        <w:rPr>
          <w:rFonts w:ascii="Calibri" w:hAnsi="Calibri" w:cs="Calibri"/>
          <w:szCs w:val="22"/>
          <w:lang w:val="pl-PL"/>
        </w:rPr>
      </w:pPr>
      <w:proofErr w:type="spellStart"/>
      <w:r w:rsidRPr="008D4E1A">
        <w:rPr>
          <w:rFonts w:ascii="Calibri" w:hAnsi="Calibri" w:cs="Calibri"/>
          <w:i/>
          <w:iCs/>
          <w:szCs w:val="22"/>
          <w:lang w:val="pl-PL"/>
        </w:rPr>
        <w:t>AktPlanowaniaPrzestrzennego</w:t>
      </w:r>
      <w:proofErr w:type="spellEnd"/>
      <w:r w:rsidRPr="008D4E1A">
        <w:rPr>
          <w:rFonts w:ascii="Calibri" w:hAnsi="Calibri" w:cs="Calibri"/>
          <w:szCs w:val="22"/>
          <w:lang w:val="pl-PL"/>
        </w:rPr>
        <w:t>,</w:t>
      </w:r>
    </w:p>
    <w:p w14:paraId="0245BA85" w14:textId="77777777" w:rsidR="00E11601" w:rsidRPr="008D4E1A" w:rsidRDefault="00E11601" w:rsidP="00E11601">
      <w:pPr>
        <w:pStyle w:val="Akapitzlist"/>
        <w:numPr>
          <w:ilvl w:val="0"/>
          <w:numId w:val="36"/>
        </w:numPr>
        <w:spacing w:before="240" w:after="240" w:line="360" w:lineRule="auto"/>
        <w:jc w:val="both"/>
        <w:rPr>
          <w:rFonts w:ascii="Calibri" w:hAnsi="Calibri" w:cs="Calibri"/>
          <w:szCs w:val="22"/>
          <w:lang w:val="pl-PL"/>
        </w:rPr>
      </w:pPr>
      <w:r w:rsidRPr="008D4E1A">
        <w:rPr>
          <w:rFonts w:ascii="Calibri" w:hAnsi="Calibri" w:cs="Calibri"/>
          <w:szCs w:val="22"/>
          <w:lang w:val="pl-PL"/>
        </w:rPr>
        <w:t xml:space="preserve">typy będące specjalizacjami typu obiektu </w:t>
      </w:r>
      <w:proofErr w:type="spellStart"/>
      <w:r w:rsidRPr="008D4E1A">
        <w:rPr>
          <w:rFonts w:ascii="Calibri" w:hAnsi="Calibri" w:cs="Calibri"/>
          <w:i/>
          <w:iCs/>
          <w:szCs w:val="22"/>
          <w:lang w:val="pl-PL"/>
        </w:rPr>
        <w:t>WydzieleniePlanistyczne</w:t>
      </w:r>
      <w:proofErr w:type="spellEnd"/>
      <w:r w:rsidRPr="008D4E1A">
        <w:rPr>
          <w:rFonts w:ascii="Calibri" w:hAnsi="Calibri" w:cs="Calibri"/>
          <w:szCs w:val="22"/>
          <w:lang w:val="pl-PL"/>
        </w:rPr>
        <w:t>,</w:t>
      </w:r>
    </w:p>
    <w:p w14:paraId="48113417" w14:textId="77777777" w:rsidR="00E11601" w:rsidRPr="008D4E1A" w:rsidRDefault="00E11601" w:rsidP="00E11601">
      <w:pPr>
        <w:pStyle w:val="Akapitzlist"/>
        <w:numPr>
          <w:ilvl w:val="0"/>
          <w:numId w:val="36"/>
        </w:numPr>
        <w:spacing w:before="240" w:after="240" w:line="360" w:lineRule="auto"/>
        <w:jc w:val="both"/>
        <w:rPr>
          <w:rFonts w:ascii="Calibri" w:hAnsi="Calibri" w:cs="Calibri"/>
          <w:szCs w:val="22"/>
          <w:lang w:val="pl-PL"/>
        </w:rPr>
      </w:pPr>
      <w:r w:rsidRPr="008D4E1A">
        <w:rPr>
          <w:rFonts w:ascii="Calibri" w:hAnsi="Calibri" w:cs="Calibri"/>
          <w:szCs w:val="22"/>
          <w:lang w:val="pl-PL"/>
        </w:rPr>
        <w:t xml:space="preserve">typy będące specjalizacjami typu obiektu </w:t>
      </w:r>
      <w:r w:rsidRPr="008D4E1A">
        <w:rPr>
          <w:rFonts w:ascii="Calibri" w:hAnsi="Calibri" w:cs="Calibri"/>
          <w:i/>
          <w:iCs/>
          <w:szCs w:val="22"/>
          <w:lang w:val="pl-PL"/>
        </w:rPr>
        <w:t>Regulacja</w:t>
      </w:r>
      <w:r w:rsidRPr="008D4E1A">
        <w:rPr>
          <w:rFonts w:ascii="Calibri" w:hAnsi="Calibri" w:cs="Calibri"/>
          <w:szCs w:val="22"/>
          <w:lang w:val="pl-PL"/>
        </w:rPr>
        <w:t>,</w:t>
      </w:r>
    </w:p>
    <w:p w14:paraId="570843E7" w14:textId="77777777" w:rsidR="00E11601" w:rsidRPr="008D4E1A" w:rsidRDefault="00E11601" w:rsidP="00E11601">
      <w:pPr>
        <w:pStyle w:val="Akapitzlist"/>
        <w:numPr>
          <w:ilvl w:val="0"/>
          <w:numId w:val="36"/>
        </w:numPr>
        <w:spacing w:before="200" w:after="200" w:line="360" w:lineRule="auto"/>
        <w:jc w:val="both"/>
        <w:rPr>
          <w:rFonts w:ascii="Calibri" w:hAnsi="Calibri" w:cs="Calibri"/>
          <w:szCs w:val="22"/>
          <w:lang w:val="pl-PL"/>
        </w:rPr>
      </w:pPr>
      <w:proofErr w:type="spellStart"/>
      <w:r w:rsidRPr="008D4E1A">
        <w:rPr>
          <w:rFonts w:ascii="Calibri" w:hAnsi="Calibri" w:cs="Calibri"/>
          <w:i/>
          <w:iCs/>
          <w:szCs w:val="22"/>
          <w:lang w:val="pl-PL"/>
        </w:rPr>
        <w:t>RysunekAktuPlanowaniaPrzestrzennego</w:t>
      </w:r>
      <w:proofErr w:type="spellEnd"/>
      <w:r w:rsidRPr="008D4E1A">
        <w:rPr>
          <w:rFonts w:ascii="Calibri" w:eastAsia="Arial" w:hAnsi="Calibri" w:cs="Calibri"/>
          <w:szCs w:val="22"/>
          <w:lang w:val="pl-PL" w:eastAsia="en-US"/>
        </w:rPr>
        <w:t>,</w:t>
      </w:r>
    </w:p>
    <w:p w14:paraId="7321D4D3" w14:textId="77777777" w:rsidR="00E11601" w:rsidRPr="008D4E1A" w:rsidRDefault="00E11601" w:rsidP="00E11601">
      <w:pPr>
        <w:pStyle w:val="Akapitzlist"/>
        <w:numPr>
          <w:ilvl w:val="0"/>
          <w:numId w:val="36"/>
        </w:numPr>
        <w:spacing w:before="200" w:after="200" w:line="360" w:lineRule="auto"/>
        <w:jc w:val="both"/>
        <w:rPr>
          <w:rFonts w:ascii="Calibri" w:hAnsi="Calibri" w:cs="Calibri"/>
          <w:szCs w:val="22"/>
          <w:lang w:val="pl-PL"/>
        </w:rPr>
      </w:pPr>
      <w:proofErr w:type="spellStart"/>
      <w:r w:rsidRPr="008D4E1A">
        <w:rPr>
          <w:rFonts w:ascii="Calibri" w:hAnsi="Calibri" w:cs="Calibri"/>
          <w:i/>
          <w:iCs/>
          <w:szCs w:val="22"/>
          <w:lang w:val="pl-PL"/>
        </w:rPr>
        <w:t>DokumentFormalny</w:t>
      </w:r>
      <w:proofErr w:type="spellEnd"/>
      <w:r w:rsidRPr="008D4E1A">
        <w:rPr>
          <w:rFonts w:ascii="Calibri" w:hAnsi="Calibri" w:cs="Calibri"/>
          <w:szCs w:val="22"/>
          <w:lang w:val="pl-PL"/>
        </w:rPr>
        <w:t>.</w:t>
      </w:r>
    </w:p>
    <w:p w14:paraId="73EE8FAC" w14:textId="77777777" w:rsidR="00E11601" w:rsidRPr="008D4E1A" w:rsidRDefault="00E11601" w:rsidP="00193CAD">
      <w:pPr>
        <w:spacing w:before="200" w:line="360" w:lineRule="auto"/>
        <w:jc w:val="both"/>
        <w:rPr>
          <w:rFonts w:asciiTheme="majorHAnsi" w:hAnsiTheme="majorHAnsi" w:cstheme="majorHAnsi"/>
          <w:szCs w:val="22"/>
        </w:rPr>
      </w:pPr>
      <w:r w:rsidRPr="008D4E1A">
        <w:rPr>
          <w:rFonts w:cstheme="minorHAnsi"/>
          <w:szCs w:val="22"/>
        </w:rPr>
        <w:t xml:space="preserve">Obiekty </w:t>
      </w:r>
      <w:proofErr w:type="spellStart"/>
      <w:r w:rsidRPr="008D4E1A">
        <w:rPr>
          <w:rFonts w:cstheme="minorHAnsi"/>
          <w:i/>
          <w:iCs/>
          <w:szCs w:val="22"/>
        </w:rPr>
        <w:t>AktPlanowaniaPrzestrzennego</w:t>
      </w:r>
      <w:proofErr w:type="spellEnd"/>
      <w:r w:rsidRPr="008D4E1A">
        <w:rPr>
          <w:rFonts w:cstheme="minorHAnsi"/>
          <w:szCs w:val="22"/>
        </w:rPr>
        <w:t xml:space="preserve">, </w:t>
      </w:r>
      <w:proofErr w:type="spellStart"/>
      <w:r w:rsidRPr="008D4E1A">
        <w:rPr>
          <w:rFonts w:cstheme="minorHAnsi"/>
          <w:i/>
          <w:iCs/>
          <w:szCs w:val="22"/>
        </w:rPr>
        <w:t>RysunekAktuPlanowaniaPrzestrzenneg</w:t>
      </w:r>
      <w:r w:rsidRPr="008D4E1A">
        <w:rPr>
          <w:rFonts w:cstheme="minorHAnsi"/>
          <w:szCs w:val="22"/>
        </w:rPr>
        <w:t>o</w:t>
      </w:r>
      <w:proofErr w:type="spellEnd"/>
      <w:r w:rsidRPr="008D4E1A">
        <w:rPr>
          <w:rFonts w:cstheme="minorHAnsi"/>
          <w:szCs w:val="22"/>
        </w:rPr>
        <w:t xml:space="preserve"> oraz </w:t>
      </w:r>
      <w:r w:rsidRPr="008D4E1A">
        <w:rPr>
          <w:rFonts w:ascii="Calibri" w:hAnsi="Calibri" w:cs="Calibri"/>
          <w:szCs w:val="22"/>
        </w:rPr>
        <w:t xml:space="preserve">typy będące specjalizacjami typu obiektu </w:t>
      </w:r>
      <w:proofErr w:type="spellStart"/>
      <w:r w:rsidRPr="008D4E1A">
        <w:rPr>
          <w:rFonts w:ascii="Calibri" w:hAnsi="Calibri" w:cs="Calibri"/>
          <w:i/>
          <w:iCs/>
          <w:szCs w:val="22"/>
        </w:rPr>
        <w:t>WydzieleniePlanistyczne</w:t>
      </w:r>
      <w:proofErr w:type="spellEnd"/>
      <w:r w:rsidRPr="008D4E1A">
        <w:rPr>
          <w:rFonts w:cstheme="minorHAnsi"/>
          <w:szCs w:val="22"/>
        </w:rPr>
        <w:t xml:space="preserve"> i </w:t>
      </w:r>
      <w:r w:rsidRPr="008D4E1A">
        <w:rPr>
          <w:rFonts w:ascii="Calibri" w:hAnsi="Calibri" w:cs="Calibri"/>
          <w:szCs w:val="22"/>
        </w:rPr>
        <w:t xml:space="preserve">typu obiektu </w:t>
      </w:r>
      <w:r w:rsidRPr="008D4E1A">
        <w:rPr>
          <w:rFonts w:ascii="Calibri" w:hAnsi="Calibri" w:cs="Calibri"/>
          <w:i/>
          <w:iCs/>
          <w:szCs w:val="22"/>
        </w:rPr>
        <w:t>Regulacja</w:t>
      </w:r>
      <w:r w:rsidRPr="008D4E1A">
        <w:rPr>
          <w:rFonts w:ascii="Calibri" w:hAnsi="Calibri" w:cs="Calibri"/>
          <w:szCs w:val="22"/>
        </w:rPr>
        <w:t xml:space="preserve">, </w:t>
      </w:r>
      <w:r w:rsidRPr="008D4E1A">
        <w:rPr>
          <w:rFonts w:cstheme="minorHAnsi"/>
          <w:szCs w:val="22"/>
        </w:rPr>
        <w:t xml:space="preserve">są wersjonowane, co oznacza, że ich aktualizacja musi skutkować powstaniem w zbiorze danych ich nowych wersji. Obiekty </w:t>
      </w:r>
      <w:proofErr w:type="spellStart"/>
      <w:r w:rsidRPr="008D4E1A">
        <w:rPr>
          <w:rFonts w:cstheme="minorHAnsi"/>
          <w:i/>
          <w:szCs w:val="22"/>
        </w:rPr>
        <w:t>DokumentFormalny</w:t>
      </w:r>
      <w:proofErr w:type="spellEnd"/>
      <w:r w:rsidRPr="008D4E1A">
        <w:rPr>
          <w:rFonts w:cstheme="minorHAnsi"/>
          <w:i/>
          <w:szCs w:val="22"/>
        </w:rPr>
        <w:t xml:space="preserve"> </w:t>
      </w:r>
      <w:r w:rsidRPr="008D4E1A">
        <w:rPr>
          <w:rFonts w:cstheme="minorHAnsi"/>
          <w:szCs w:val="22"/>
        </w:rPr>
        <w:t>są niewersjonowane, co oznacza, że ich aktualizacja skutkuje nadpisaniem atrybutów obiektu, a nie powstaniem nowej wersji</w:t>
      </w:r>
      <w:r w:rsidRPr="008D4E1A">
        <w:rPr>
          <w:rFonts w:asciiTheme="majorHAnsi" w:hAnsiTheme="majorHAnsi" w:cstheme="majorHAnsi"/>
          <w:szCs w:val="22"/>
        </w:rPr>
        <w:t>.</w:t>
      </w:r>
    </w:p>
    <w:p w14:paraId="0C6C15C3" w14:textId="3E7346B7" w:rsidR="00E11601" w:rsidRPr="008D4E1A" w:rsidRDefault="004E5627" w:rsidP="00193CAD">
      <w:pPr>
        <w:spacing w:before="200" w:line="360" w:lineRule="auto"/>
        <w:jc w:val="both"/>
        <w:rPr>
          <w:rFonts w:cstheme="minorHAnsi"/>
          <w:szCs w:val="22"/>
        </w:rPr>
      </w:pPr>
      <w:r>
        <w:rPr>
          <w:rFonts w:cstheme="minorHAnsi"/>
          <w:szCs w:val="22"/>
        </w:rPr>
        <w:t>A</w:t>
      </w:r>
      <w:r w:rsidR="00E11601" w:rsidRPr="008D4E1A">
        <w:rPr>
          <w:rFonts w:cstheme="minorHAnsi"/>
          <w:szCs w:val="22"/>
        </w:rPr>
        <w:t>ktualizacj</w:t>
      </w:r>
      <w:r>
        <w:rPr>
          <w:rFonts w:cstheme="minorHAnsi"/>
          <w:szCs w:val="22"/>
        </w:rPr>
        <w:t xml:space="preserve">a zbioru </w:t>
      </w:r>
      <w:r w:rsidR="00A63E9E">
        <w:rPr>
          <w:rFonts w:cstheme="minorHAnsi"/>
          <w:szCs w:val="22"/>
        </w:rPr>
        <w:t>następuje</w:t>
      </w:r>
      <w:r w:rsidR="00E11601" w:rsidRPr="008D4E1A">
        <w:rPr>
          <w:rFonts w:cstheme="minorHAnsi"/>
          <w:szCs w:val="22"/>
        </w:rPr>
        <w:t xml:space="preserve"> </w:t>
      </w:r>
      <w:r>
        <w:rPr>
          <w:rFonts w:cstheme="minorHAnsi"/>
          <w:szCs w:val="22"/>
        </w:rPr>
        <w:t xml:space="preserve">między innymi </w:t>
      </w:r>
      <w:r w:rsidR="00E11601" w:rsidRPr="008D4E1A">
        <w:rPr>
          <w:rFonts w:cstheme="minorHAnsi"/>
          <w:szCs w:val="22"/>
        </w:rPr>
        <w:t>w wyniku:</w:t>
      </w:r>
    </w:p>
    <w:p w14:paraId="298B97BB" w14:textId="77777777" w:rsidR="00E11601" w:rsidRPr="008D4E1A" w:rsidRDefault="00E11601" w:rsidP="00E11601">
      <w:pPr>
        <w:pStyle w:val="Akapitzlist"/>
        <w:numPr>
          <w:ilvl w:val="0"/>
          <w:numId w:val="38"/>
        </w:numPr>
        <w:spacing w:before="100" w:line="360" w:lineRule="auto"/>
        <w:jc w:val="both"/>
        <w:rPr>
          <w:rFonts w:cstheme="minorHAnsi"/>
          <w:szCs w:val="22"/>
          <w:lang w:val="pl-PL"/>
        </w:rPr>
      </w:pPr>
      <w:r w:rsidRPr="008D4E1A">
        <w:rPr>
          <w:rFonts w:cstheme="minorHAnsi"/>
          <w:szCs w:val="22"/>
          <w:lang w:val="pl-PL"/>
        </w:rPr>
        <w:t>uchylenia w całości aktu planowania przestrzennego na skutek uchwalenia przez właściwy organ nowego aktu planowania przestrzennego;</w:t>
      </w:r>
    </w:p>
    <w:p w14:paraId="6B48BC1E" w14:textId="77777777" w:rsidR="00E11601" w:rsidRPr="008D4E1A" w:rsidRDefault="00E11601" w:rsidP="00E11601">
      <w:pPr>
        <w:pStyle w:val="Akapitzlist"/>
        <w:numPr>
          <w:ilvl w:val="0"/>
          <w:numId w:val="38"/>
        </w:numPr>
        <w:spacing w:before="100" w:line="360" w:lineRule="auto"/>
        <w:jc w:val="both"/>
        <w:rPr>
          <w:rFonts w:cstheme="minorHAnsi"/>
          <w:szCs w:val="22"/>
          <w:lang w:val="pl-PL"/>
        </w:rPr>
      </w:pPr>
      <w:r w:rsidRPr="008D4E1A">
        <w:rPr>
          <w:rFonts w:cstheme="minorHAnsi"/>
          <w:szCs w:val="22"/>
          <w:lang w:val="pl-PL"/>
        </w:rPr>
        <w:t xml:space="preserve">uchylenia lub unieważnienia w całości aktu planowania przestrzennego na skutek wydania odpowiedniego </w:t>
      </w:r>
      <w:r w:rsidRPr="008D4E1A">
        <w:rPr>
          <w:rFonts w:cstheme="minorHAnsi"/>
          <w:szCs w:val="20"/>
          <w:lang w:val="pl-PL"/>
        </w:rPr>
        <w:t>dokumentu (</w:t>
      </w:r>
      <w:r w:rsidRPr="008D4E1A">
        <w:rPr>
          <w:rFonts w:eastAsia="Arial" w:cstheme="minorHAnsi"/>
          <w:szCs w:val="20"/>
          <w:lang w:val="pl-PL" w:eastAsia="en-US"/>
        </w:rPr>
        <w:t>rozstrzygnięcia nadzorczego przez właściwego wojewodę lub wyroku przez właściwy sąd)</w:t>
      </w:r>
      <w:r w:rsidRPr="008D4E1A">
        <w:rPr>
          <w:rFonts w:cstheme="minorHAnsi"/>
          <w:szCs w:val="20"/>
          <w:lang w:val="pl-PL"/>
        </w:rPr>
        <w:t>;</w:t>
      </w:r>
    </w:p>
    <w:p w14:paraId="6065CD46" w14:textId="77777777" w:rsidR="00E11601" w:rsidRPr="008D4E1A" w:rsidRDefault="00E11601" w:rsidP="00E11601">
      <w:pPr>
        <w:pStyle w:val="Akapitzlist"/>
        <w:numPr>
          <w:ilvl w:val="0"/>
          <w:numId w:val="38"/>
        </w:numPr>
        <w:spacing w:before="200" w:line="360" w:lineRule="auto"/>
        <w:jc w:val="both"/>
        <w:rPr>
          <w:rFonts w:cstheme="minorHAnsi"/>
          <w:szCs w:val="22"/>
          <w:lang w:val="pl-PL"/>
        </w:rPr>
      </w:pPr>
      <w:r w:rsidRPr="008D4E1A">
        <w:rPr>
          <w:rFonts w:cstheme="minorHAnsi"/>
          <w:szCs w:val="22"/>
          <w:lang w:val="pl-PL"/>
        </w:rPr>
        <w:t xml:space="preserve">uchylenia lub unieważnienia części aktu planowania przestrzennego na skutek wydania odpowiedniego </w:t>
      </w:r>
      <w:r w:rsidRPr="008D4E1A">
        <w:rPr>
          <w:rFonts w:cstheme="minorHAnsi"/>
          <w:szCs w:val="20"/>
          <w:lang w:val="pl-PL"/>
        </w:rPr>
        <w:t>dokumentu (</w:t>
      </w:r>
      <w:r w:rsidRPr="008D4E1A">
        <w:rPr>
          <w:rFonts w:eastAsia="Arial" w:cstheme="minorHAnsi"/>
          <w:szCs w:val="20"/>
          <w:lang w:val="pl-PL" w:eastAsia="en-US"/>
        </w:rPr>
        <w:t>rozstrzygnięcia nadzorczego przez właściwego wojewodę lub wyroku przez właściwy sąd);</w:t>
      </w:r>
    </w:p>
    <w:p w14:paraId="3C80D25E" w14:textId="676C9FB6" w:rsidR="00E11601" w:rsidRPr="008D4E1A" w:rsidRDefault="00E11601" w:rsidP="00E11601">
      <w:pPr>
        <w:pStyle w:val="Akapitzlist"/>
        <w:numPr>
          <w:ilvl w:val="0"/>
          <w:numId w:val="38"/>
        </w:numPr>
        <w:spacing w:before="200" w:line="360" w:lineRule="auto"/>
        <w:jc w:val="both"/>
        <w:rPr>
          <w:rFonts w:cstheme="minorHAnsi"/>
          <w:szCs w:val="22"/>
          <w:lang w:val="pl-PL"/>
        </w:rPr>
      </w:pPr>
      <w:r w:rsidRPr="008D4E1A">
        <w:rPr>
          <w:rFonts w:cstheme="minorHAnsi"/>
          <w:szCs w:val="22"/>
          <w:lang w:val="pl-PL"/>
        </w:rPr>
        <w:t>zmiany aktu planowania przestrzennego.</w:t>
      </w:r>
    </w:p>
    <w:p w14:paraId="3D607894" w14:textId="5D240199" w:rsidR="00E11601" w:rsidRPr="008D4E1A" w:rsidRDefault="00E11601" w:rsidP="00193CAD">
      <w:pPr>
        <w:spacing w:line="360" w:lineRule="auto"/>
        <w:jc w:val="both"/>
        <w:rPr>
          <w:rFonts w:cstheme="minorHAnsi"/>
          <w:b/>
          <w:bCs/>
          <w:szCs w:val="22"/>
        </w:rPr>
      </w:pPr>
      <w:r w:rsidRPr="008D4E1A">
        <w:rPr>
          <w:rFonts w:ascii="Calibri" w:hAnsi="Calibri" w:cs="Calibri"/>
          <w:szCs w:val="22"/>
        </w:rPr>
        <w:t xml:space="preserve">Szczegółowe informacje i przykłady dotyczące pozyskiwania danych do zbioru opisano w rozdziale </w:t>
      </w:r>
      <w:r w:rsidRPr="00DB2C84">
        <w:rPr>
          <w:rFonts w:cstheme="minorHAnsi"/>
          <w:b/>
          <w:bCs/>
          <w:szCs w:val="22"/>
        </w:rPr>
        <w:fldChar w:fldCharType="begin"/>
      </w:r>
      <w:r w:rsidRPr="00DB2C84">
        <w:rPr>
          <w:rFonts w:cstheme="minorHAnsi"/>
          <w:b/>
          <w:bCs/>
          <w:szCs w:val="22"/>
        </w:rPr>
        <w:instrText xml:space="preserve"> REF _Ref105756839 \h  \* MERGEFORMAT </w:instrText>
      </w:r>
      <w:r w:rsidRPr="00DB2C84">
        <w:rPr>
          <w:rFonts w:cstheme="minorHAnsi"/>
          <w:b/>
          <w:bCs/>
          <w:szCs w:val="22"/>
        </w:rPr>
      </w:r>
      <w:r w:rsidRPr="00DB2C84">
        <w:rPr>
          <w:rFonts w:cstheme="minorHAnsi"/>
          <w:b/>
          <w:bCs/>
          <w:szCs w:val="22"/>
        </w:rPr>
        <w:fldChar w:fldCharType="separate"/>
      </w:r>
      <w:r w:rsidR="0057673B" w:rsidRPr="0057673B">
        <w:rPr>
          <w:rFonts w:cstheme="minorHAnsi"/>
          <w:b/>
          <w:bCs/>
          <w:color w:val="000000" w:themeColor="text1"/>
          <w:szCs w:val="22"/>
        </w:rPr>
        <w:t xml:space="preserve">Załącznik F (informacyjny) – Przykłady i procedury pozyskiwania i utrzymywania danych dla aktów planowania przestrzennego </w:t>
      </w:r>
      <w:r w:rsidRPr="00DB2C84">
        <w:rPr>
          <w:rFonts w:cstheme="minorHAnsi"/>
          <w:b/>
          <w:bCs/>
          <w:szCs w:val="22"/>
        </w:rPr>
        <w:fldChar w:fldCharType="end"/>
      </w:r>
      <w:r w:rsidRPr="00DB2C84">
        <w:rPr>
          <w:rFonts w:cstheme="minorHAnsi"/>
          <w:b/>
          <w:bCs/>
          <w:szCs w:val="22"/>
        </w:rPr>
        <w:t>.</w:t>
      </w:r>
      <w:bookmarkStart w:id="403" w:name="_Toc70020876"/>
      <w:bookmarkStart w:id="404" w:name="_Toc70621286"/>
      <w:bookmarkStart w:id="405" w:name="_Toc70020883"/>
      <w:bookmarkStart w:id="406" w:name="_Toc70621293"/>
      <w:bookmarkStart w:id="407" w:name="_Toc70020884"/>
      <w:bookmarkStart w:id="408" w:name="_Toc70621294"/>
      <w:bookmarkStart w:id="409" w:name="_Toc70020890"/>
      <w:bookmarkStart w:id="410" w:name="_Toc70621300"/>
      <w:bookmarkStart w:id="411" w:name="_Toc70621309"/>
      <w:bookmarkStart w:id="412" w:name="_Toc70020901"/>
      <w:bookmarkStart w:id="413" w:name="_Toc70621315"/>
      <w:bookmarkStart w:id="414" w:name="_Toc70020906"/>
      <w:bookmarkStart w:id="415" w:name="_Toc70621320"/>
      <w:bookmarkStart w:id="416" w:name="_Toc70020907"/>
      <w:bookmarkStart w:id="417" w:name="_Toc70621321"/>
      <w:bookmarkStart w:id="418" w:name="_Toc70020908"/>
      <w:bookmarkStart w:id="419" w:name="_Toc70621322"/>
      <w:bookmarkStart w:id="420" w:name="_Toc70020910"/>
      <w:bookmarkStart w:id="421" w:name="_Toc70621324"/>
      <w:bookmarkStart w:id="422" w:name="_Toc70020911"/>
      <w:bookmarkStart w:id="423" w:name="_Toc70621325"/>
      <w:bookmarkStart w:id="424" w:name="_Toc70020921"/>
      <w:bookmarkStart w:id="425" w:name="_Toc70621335"/>
      <w:bookmarkStart w:id="426" w:name="_Toc70020922"/>
      <w:bookmarkStart w:id="427" w:name="_Toc70621336"/>
      <w:bookmarkStart w:id="428" w:name="_Toc70020923"/>
      <w:bookmarkStart w:id="429" w:name="_Toc70621337"/>
      <w:bookmarkStart w:id="430" w:name="_Toc70020924"/>
      <w:bookmarkStart w:id="431" w:name="_Toc70621338"/>
      <w:bookmarkStart w:id="432" w:name="_Toc70020925"/>
      <w:bookmarkStart w:id="433" w:name="_Toc70621339"/>
      <w:bookmarkStart w:id="434" w:name="_Toc70621347"/>
      <w:bookmarkStart w:id="435" w:name="_Toc70621348"/>
      <w:bookmarkStart w:id="436" w:name="_Toc71033338"/>
      <w:bookmarkStart w:id="437" w:name="_Toc71033583"/>
      <w:bookmarkStart w:id="438" w:name="_Toc64558866"/>
      <w:bookmarkStart w:id="439" w:name="_Toc70020934"/>
      <w:bookmarkStart w:id="440" w:name="_Toc70621351"/>
      <w:bookmarkStart w:id="441" w:name="_Toc70020935"/>
      <w:bookmarkStart w:id="442" w:name="_Toc70621352"/>
      <w:bookmarkStart w:id="443" w:name="_Toc70020936"/>
      <w:bookmarkStart w:id="444" w:name="_Toc70621353"/>
      <w:bookmarkStart w:id="445" w:name="_Toc70020937"/>
      <w:bookmarkStart w:id="446" w:name="_Toc70621354"/>
      <w:bookmarkStart w:id="447" w:name="_Toc70020939"/>
      <w:bookmarkStart w:id="448" w:name="_Toc70621356"/>
      <w:bookmarkStart w:id="449" w:name="_Toc70020941"/>
      <w:bookmarkStart w:id="450" w:name="_Toc70621358"/>
      <w:bookmarkStart w:id="451" w:name="_Toc70020942"/>
      <w:bookmarkStart w:id="452" w:name="_Toc70621359"/>
      <w:bookmarkStart w:id="453" w:name="_Toc70020944"/>
      <w:bookmarkStart w:id="454" w:name="_Toc70621361"/>
      <w:bookmarkStart w:id="455" w:name="_Toc70020945"/>
      <w:bookmarkStart w:id="456" w:name="_Toc70621362"/>
      <w:bookmarkStart w:id="457" w:name="_Toc70020950"/>
      <w:bookmarkStart w:id="458" w:name="_Toc70621367"/>
      <w:bookmarkStart w:id="459" w:name="_Toc70020955"/>
      <w:bookmarkStart w:id="460" w:name="_Toc70621372"/>
      <w:bookmarkStart w:id="461" w:name="_Toc70020956"/>
      <w:bookmarkStart w:id="462" w:name="_Toc70621373"/>
      <w:bookmarkStart w:id="463" w:name="_Toc70020957"/>
      <w:bookmarkStart w:id="464" w:name="_Toc70621374"/>
      <w:bookmarkStart w:id="465" w:name="_Toc70020960"/>
      <w:bookmarkStart w:id="466" w:name="_Toc70621377"/>
      <w:bookmarkStart w:id="467" w:name="_Toc70020961"/>
      <w:bookmarkStart w:id="468" w:name="_Toc70621378"/>
      <w:bookmarkStart w:id="469" w:name="_Toc70020962"/>
      <w:bookmarkStart w:id="470" w:name="_Toc70621379"/>
      <w:bookmarkStart w:id="471" w:name="_Toc70020963"/>
      <w:bookmarkStart w:id="472" w:name="_Toc70621380"/>
      <w:bookmarkStart w:id="473" w:name="_Toc70020965"/>
      <w:bookmarkStart w:id="474" w:name="_Toc70621382"/>
      <w:bookmarkStart w:id="475" w:name="_Toc70020967"/>
      <w:bookmarkStart w:id="476" w:name="_Toc70621384"/>
      <w:bookmarkStart w:id="477" w:name="_Toc70020970"/>
      <w:bookmarkStart w:id="478" w:name="_Toc70621387"/>
      <w:bookmarkStart w:id="479" w:name="_Toc70020975"/>
      <w:bookmarkStart w:id="480" w:name="_Toc70621392"/>
      <w:bookmarkStart w:id="481" w:name="_Toc70020976"/>
      <w:bookmarkStart w:id="482" w:name="_Toc70621393"/>
      <w:bookmarkStart w:id="483" w:name="_Toc70020977"/>
      <w:bookmarkStart w:id="484" w:name="_Toc70621394"/>
      <w:bookmarkStart w:id="485" w:name="_Toc70020978"/>
      <w:bookmarkStart w:id="486" w:name="_Toc70621395"/>
      <w:bookmarkStart w:id="487" w:name="_Toc70020979"/>
      <w:bookmarkStart w:id="488" w:name="_Toc70621396"/>
      <w:bookmarkStart w:id="489" w:name="_Toc70020980"/>
      <w:bookmarkStart w:id="490" w:name="_Toc70621397"/>
      <w:bookmarkStart w:id="491" w:name="_Toc70020981"/>
      <w:bookmarkStart w:id="492" w:name="_Toc70621398"/>
      <w:bookmarkStart w:id="493" w:name="_Toc70020982"/>
      <w:bookmarkStart w:id="494" w:name="_Toc70621399"/>
      <w:bookmarkStart w:id="495" w:name="_Toc70020983"/>
      <w:bookmarkStart w:id="496" w:name="_Toc70621400"/>
      <w:bookmarkStart w:id="497" w:name="_Toc70020984"/>
      <w:bookmarkStart w:id="498" w:name="_Toc70621401"/>
      <w:bookmarkStart w:id="499" w:name="_Toc70020985"/>
      <w:bookmarkStart w:id="500" w:name="_Toc70621402"/>
      <w:bookmarkStart w:id="501" w:name="_Toc70020986"/>
      <w:bookmarkStart w:id="502" w:name="_Toc70621403"/>
      <w:bookmarkStart w:id="503" w:name="_Toc70020988"/>
      <w:bookmarkStart w:id="504" w:name="_Toc70621405"/>
      <w:bookmarkStart w:id="505" w:name="_Toc70020989"/>
      <w:bookmarkStart w:id="506" w:name="_Toc70621406"/>
      <w:bookmarkStart w:id="507" w:name="_Toc70020991"/>
      <w:bookmarkStart w:id="508" w:name="_Toc70621408"/>
      <w:bookmarkStart w:id="509" w:name="_Toc66255610"/>
      <w:bookmarkEnd w:id="398"/>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r w:rsidRPr="008D4E1A">
        <w:rPr>
          <w:rFonts w:cstheme="minorHAnsi"/>
          <w:b/>
          <w:bCs/>
          <w:szCs w:val="22"/>
        </w:rPr>
        <w:t xml:space="preserve"> </w:t>
      </w:r>
    </w:p>
    <w:p w14:paraId="38FE8934" w14:textId="77777777" w:rsidR="00E11601" w:rsidRDefault="00E11601"/>
    <w:p w14:paraId="7D44AE27" w14:textId="77777777" w:rsidR="000717FD" w:rsidRPr="008D4E1A" w:rsidRDefault="000717FD"/>
    <w:p w14:paraId="73850340" w14:textId="77777777" w:rsidR="00E11601" w:rsidRPr="00946860" w:rsidRDefault="00E11601" w:rsidP="00193CAD">
      <w:pPr>
        <w:pStyle w:val="Nagwek1"/>
        <w:rPr>
          <w:rFonts w:ascii="Calibri" w:hAnsi="Calibri" w:cs="Calibri"/>
          <w:b/>
          <w:bCs/>
          <w:iCs/>
          <w:color w:val="000000" w:themeColor="text1"/>
          <w:lang w:val="pl-PL"/>
        </w:rPr>
      </w:pPr>
      <w:bookmarkStart w:id="510" w:name="_Ref72159591"/>
      <w:bookmarkStart w:id="511" w:name="_Toc179446398"/>
      <w:r w:rsidRPr="00946860">
        <w:rPr>
          <w:rFonts w:ascii="Calibri" w:hAnsi="Calibri" w:cs="Calibri"/>
          <w:b/>
          <w:bCs/>
          <w:iCs/>
          <w:color w:val="000000" w:themeColor="text1"/>
          <w:lang w:val="pl-PL"/>
        </w:rPr>
        <w:t>Symbolika i zobrazowanie – style prezentacji kartograficznej</w:t>
      </w:r>
      <w:bookmarkEnd w:id="510"/>
      <w:bookmarkEnd w:id="511"/>
    </w:p>
    <w:p w14:paraId="6421B21D" w14:textId="3C90E80D" w:rsidR="00D0624A" w:rsidRPr="008C4471" w:rsidRDefault="00D0624A" w:rsidP="00D0624A">
      <w:pPr>
        <w:spacing w:after="240" w:line="360" w:lineRule="auto"/>
        <w:jc w:val="both"/>
        <w:rPr>
          <w:rFonts w:ascii="Calibri" w:hAnsi="Calibri" w:cs="Calibri"/>
          <w:iCs/>
          <w:szCs w:val="22"/>
        </w:rPr>
      </w:pPr>
      <w:r w:rsidRPr="008C4471">
        <w:rPr>
          <w:rFonts w:ascii="Calibri" w:hAnsi="Calibri" w:cs="Calibri"/>
          <w:iCs/>
          <w:szCs w:val="22"/>
        </w:rPr>
        <w:t>Niniejsza część definiuje reguły dla warstw i stylów stosowanych do prezentacji kartograficznej, w</w:t>
      </w:r>
      <w:r w:rsidR="00A004CC">
        <w:rPr>
          <w:rFonts w:ascii="Calibri" w:hAnsi="Calibri" w:cs="Calibri"/>
          <w:iCs/>
          <w:szCs w:val="22"/>
        </w:rPr>
        <w:t> </w:t>
      </w:r>
      <w:r w:rsidRPr="008C4471">
        <w:rPr>
          <w:rFonts w:ascii="Calibri" w:hAnsi="Calibri" w:cs="Calibri"/>
          <w:iCs/>
          <w:szCs w:val="22"/>
        </w:rPr>
        <w:t>ramach usług przeglądania, takich jak WMS/WMTS, typów obiektów przestrzennych zdefiniowanych w niniejszej specyfikacji.</w:t>
      </w:r>
    </w:p>
    <w:p w14:paraId="7BBAEBA8" w14:textId="77777777" w:rsidR="00D0624A" w:rsidRPr="008C4471" w:rsidRDefault="00D0624A" w:rsidP="00D0624A">
      <w:pPr>
        <w:spacing w:after="120" w:line="360" w:lineRule="auto"/>
        <w:jc w:val="both"/>
        <w:rPr>
          <w:rFonts w:ascii="Calibri" w:hAnsi="Calibri" w:cs="Calibri"/>
          <w:iCs/>
          <w:szCs w:val="22"/>
        </w:rPr>
      </w:pPr>
      <w:r w:rsidRPr="008C4471">
        <w:rPr>
          <w:rFonts w:ascii="Calibri" w:hAnsi="Calibri" w:cs="Calibri"/>
          <w:iCs/>
          <w:szCs w:val="22"/>
        </w:rPr>
        <w:t>Każda warstwa musi być obowiązkowo opisana za pomocą: nazwy (unikalnie identyfikując</w:t>
      </w:r>
      <w:r>
        <w:rPr>
          <w:rFonts w:ascii="Calibri" w:hAnsi="Calibri" w:cs="Calibri"/>
          <w:iCs/>
          <w:szCs w:val="22"/>
        </w:rPr>
        <w:t>ej</w:t>
      </w:r>
      <w:r w:rsidRPr="008C4471">
        <w:rPr>
          <w:rFonts w:ascii="Calibri" w:hAnsi="Calibri" w:cs="Calibri"/>
          <w:iCs/>
          <w:szCs w:val="22"/>
        </w:rPr>
        <w:t xml:space="preserve"> warstwę w</w:t>
      </w:r>
      <w:r>
        <w:rPr>
          <w:rFonts w:ascii="Calibri" w:hAnsi="Calibri" w:cs="Calibri"/>
          <w:iCs/>
          <w:szCs w:val="22"/>
        </w:rPr>
        <w:t> </w:t>
      </w:r>
      <w:r w:rsidRPr="008C4471">
        <w:rPr>
          <w:rFonts w:ascii="Calibri" w:hAnsi="Calibri" w:cs="Calibri"/>
          <w:iCs/>
          <w:szCs w:val="22"/>
        </w:rPr>
        <w:t xml:space="preserve">ramach usługi przeglądania), czytelnego dla człowieka tytułu, krótkiej charakterystyki (opisu) warstwy </w:t>
      </w:r>
      <w:r>
        <w:rPr>
          <w:rFonts w:ascii="Calibri" w:hAnsi="Calibri" w:cs="Calibri"/>
          <w:iCs/>
          <w:szCs w:val="22"/>
        </w:rPr>
        <w:t>i </w:t>
      </w:r>
      <w:r w:rsidRPr="008C4471">
        <w:rPr>
          <w:rFonts w:ascii="Calibri" w:hAnsi="Calibri" w:cs="Calibri"/>
          <w:iCs/>
          <w:szCs w:val="22"/>
        </w:rPr>
        <w:t>słów kluczowych ją opisujących oraz zestawu obiektów przestrzennych, które stanowią zawartość warstwy.</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D0624A" w:rsidRPr="00C31734" w14:paraId="00F43296" w14:textId="77777777" w:rsidTr="00193CAD">
        <w:trPr>
          <w:trHeight w:val="437"/>
          <w:tblHeader/>
        </w:trPr>
        <w:tc>
          <w:tcPr>
            <w:tcW w:w="1054" w:type="pct"/>
            <w:shd w:val="clear" w:color="auto" w:fill="D9D9D9" w:themeFill="background1" w:themeFillShade="D9"/>
            <w:noWrap/>
            <w:vAlign w:val="center"/>
            <w:hideMark/>
          </w:tcPr>
          <w:p w14:paraId="4CEF862A" w14:textId="5BAB233B" w:rsidR="00D0624A" w:rsidRPr="00E41083" w:rsidRDefault="00D0624A" w:rsidP="00193CAD">
            <w:pPr>
              <w:rPr>
                <w:rFonts w:ascii="Calibri" w:hAnsi="Calibri" w:cs="Calibri"/>
                <w:b/>
                <w:bCs/>
                <w:color w:val="FF0000"/>
                <w:szCs w:val="22"/>
              </w:rPr>
            </w:pPr>
            <w:r w:rsidRPr="00E41083">
              <w:rPr>
                <w:rFonts w:ascii="Calibri" w:hAnsi="Calibri" w:cs="Calibri"/>
                <w:b/>
                <w:bCs/>
                <w:color w:val="FF0000"/>
                <w:szCs w:val="22"/>
              </w:rPr>
              <w:t xml:space="preserve">Wymaganie </w:t>
            </w:r>
            <w:r w:rsidRPr="00E41083">
              <w:rPr>
                <w:rFonts w:ascii="Calibri" w:hAnsi="Calibri" w:cs="Calibri"/>
                <w:b/>
                <w:bCs/>
                <w:color w:val="FF0000"/>
                <w:szCs w:val="22"/>
              </w:rPr>
              <w:fldChar w:fldCharType="begin"/>
            </w:r>
            <w:r w:rsidRPr="00E41083">
              <w:rPr>
                <w:rFonts w:ascii="Calibri" w:hAnsi="Calibri" w:cs="Calibri"/>
                <w:b/>
                <w:bCs/>
                <w:color w:val="FF0000"/>
                <w:szCs w:val="22"/>
              </w:rPr>
              <w:instrText xml:space="preserve"> SEQ Wymaganie \* ARABIC </w:instrText>
            </w:r>
            <w:r w:rsidRPr="00E41083">
              <w:rPr>
                <w:rFonts w:ascii="Calibri" w:hAnsi="Calibri" w:cs="Calibri"/>
                <w:b/>
                <w:bCs/>
                <w:color w:val="FF0000"/>
                <w:szCs w:val="22"/>
              </w:rPr>
              <w:fldChar w:fldCharType="separate"/>
            </w:r>
            <w:r w:rsidR="0057673B">
              <w:rPr>
                <w:rFonts w:ascii="Calibri" w:hAnsi="Calibri" w:cs="Calibri"/>
                <w:b/>
                <w:bCs/>
                <w:noProof/>
                <w:color w:val="FF0000"/>
                <w:szCs w:val="22"/>
              </w:rPr>
              <w:t>55</w:t>
            </w:r>
            <w:r w:rsidRPr="00E41083">
              <w:rPr>
                <w:rFonts w:ascii="Calibri" w:hAnsi="Calibri" w:cs="Calibri"/>
                <w:b/>
                <w:bCs/>
                <w:color w:val="FF0000"/>
                <w:szCs w:val="22"/>
              </w:rPr>
              <w:fldChar w:fldCharType="end"/>
            </w:r>
          </w:p>
        </w:tc>
        <w:tc>
          <w:tcPr>
            <w:tcW w:w="3946" w:type="pct"/>
            <w:shd w:val="clear" w:color="auto" w:fill="D9D9D9" w:themeFill="background1" w:themeFillShade="D9"/>
            <w:noWrap/>
            <w:vAlign w:val="center"/>
          </w:tcPr>
          <w:p w14:paraId="1BFAD619" w14:textId="77777777" w:rsidR="00D0624A" w:rsidRPr="00BB67E3" w:rsidRDefault="00D0624A" w:rsidP="00193CAD">
            <w:pPr>
              <w:rPr>
                <w:rFonts w:ascii="Calibri" w:hAnsi="Calibri" w:cs="Calibri"/>
                <w:b/>
                <w:color w:val="0563C1" w:themeColor="hyperlink"/>
                <w:sz w:val="20"/>
                <w:u w:val="single"/>
              </w:rPr>
            </w:pPr>
            <w:r w:rsidRPr="006D175B">
              <w:rPr>
                <w:rFonts w:ascii="Calibri" w:hAnsi="Calibri" w:cs="Calibri"/>
                <w:b/>
                <w:color w:val="0563C1" w:themeColor="hyperlink"/>
                <w:sz w:val="20"/>
                <w:u w:val="single"/>
              </w:rPr>
              <w:t>https://www.gov.pl/zagospodarowanieprzestrzenne/app/1.0/req/portrayal/layer</w:t>
            </w:r>
          </w:p>
        </w:tc>
      </w:tr>
      <w:tr w:rsidR="00D0624A" w:rsidRPr="00C31734" w14:paraId="25497A16" w14:textId="77777777" w:rsidTr="00193CAD">
        <w:trPr>
          <w:trHeight w:val="472"/>
        </w:trPr>
        <w:tc>
          <w:tcPr>
            <w:tcW w:w="5000" w:type="pct"/>
            <w:gridSpan w:val="2"/>
            <w:shd w:val="clear" w:color="auto" w:fill="auto"/>
            <w:noWrap/>
            <w:vAlign w:val="center"/>
            <w:hideMark/>
          </w:tcPr>
          <w:p w14:paraId="33454C21" w14:textId="77777777" w:rsidR="00D0624A" w:rsidRPr="00E61BDF" w:rsidRDefault="00D0624A" w:rsidP="00193CAD">
            <w:pPr>
              <w:pStyle w:val="ARTartustawynprozporzdzenia"/>
              <w:autoSpaceDE/>
              <w:autoSpaceDN/>
              <w:adjustRightInd/>
              <w:ind w:firstLine="0"/>
              <w:rPr>
                <w:rFonts w:ascii="Calibri" w:hAnsi="Calibri" w:cs="Calibri"/>
                <w:sz w:val="22"/>
                <w:szCs w:val="22"/>
                <w:lang w:eastAsia="en-GB"/>
              </w:rPr>
            </w:pPr>
            <w:r w:rsidRPr="00E61BDF">
              <w:rPr>
                <w:rFonts w:ascii="Calibri" w:hAnsi="Calibri" w:cs="Calibri"/>
                <w:sz w:val="22"/>
                <w:szCs w:val="22"/>
                <w:lang w:eastAsia="en-GB"/>
              </w:rPr>
              <w:t>Na potrzeby prezentacji zbiorów danych przestrzennych za pomocą sieciowej usługi przeglądania muszą być stosowane, co najmniej:</w:t>
            </w:r>
          </w:p>
          <w:p w14:paraId="04866B34" w14:textId="195198A8" w:rsidR="00D0624A" w:rsidRPr="00E61BDF" w:rsidRDefault="00D0624A" w:rsidP="00D0624A">
            <w:pPr>
              <w:pStyle w:val="ARTartustawynprozporzdzenia"/>
              <w:numPr>
                <w:ilvl w:val="0"/>
                <w:numId w:val="77"/>
              </w:numPr>
              <w:autoSpaceDE/>
              <w:autoSpaceDN/>
              <w:adjustRightInd/>
              <w:ind w:left="714" w:hanging="357"/>
              <w:contextualSpacing/>
              <w:rPr>
                <w:rFonts w:ascii="Calibri" w:hAnsi="Calibri" w:cs="Calibri"/>
                <w:iCs/>
                <w:sz w:val="22"/>
                <w:szCs w:val="22"/>
                <w:lang w:eastAsia="en-GB"/>
              </w:rPr>
            </w:pPr>
            <w:r w:rsidRPr="00E61BDF">
              <w:rPr>
                <w:rFonts w:ascii="Calibri" w:hAnsi="Calibri" w:cs="Calibri"/>
                <w:sz w:val="22"/>
                <w:szCs w:val="22"/>
                <w:lang w:eastAsia="en-GB"/>
              </w:rPr>
              <w:t xml:space="preserve">warstwy określone w sekcji </w:t>
            </w:r>
            <w:r w:rsidRPr="00E61BDF">
              <w:rPr>
                <w:rFonts w:ascii="Calibri" w:hAnsi="Calibri" w:cs="Calibri"/>
                <w:sz w:val="22"/>
                <w:szCs w:val="22"/>
                <w:lang w:eastAsia="en-GB"/>
              </w:rPr>
              <w:fldChar w:fldCharType="begin"/>
            </w:r>
            <w:r w:rsidRPr="00E61BDF">
              <w:rPr>
                <w:rFonts w:ascii="Calibri" w:hAnsi="Calibri" w:cs="Calibri"/>
                <w:sz w:val="22"/>
                <w:szCs w:val="22"/>
                <w:lang w:eastAsia="en-GB"/>
              </w:rPr>
              <w:instrText xml:space="preserve"> REF _Ref65477981 \r \h  \* MERGEFORMAT </w:instrText>
            </w:r>
            <w:r w:rsidRPr="00E61BDF">
              <w:rPr>
                <w:rFonts w:ascii="Calibri" w:hAnsi="Calibri" w:cs="Calibri"/>
                <w:sz w:val="22"/>
                <w:szCs w:val="22"/>
                <w:lang w:eastAsia="en-GB"/>
              </w:rPr>
            </w:r>
            <w:r w:rsidRPr="00E61BDF">
              <w:rPr>
                <w:rFonts w:ascii="Calibri" w:hAnsi="Calibri" w:cs="Calibri"/>
                <w:sz w:val="22"/>
                <w:szCs w:val="22"/>
                <w:lang w:eastAsia="en-GB"/>
              </w:rPr>
              <w:fldChar w:fldCharType="separate"/>
            </w:r>
            <w:r w:rsidR="0057673B">
              <w:rPr>
                <w:rFonts w:ascii="Calibri" w:hAnsi="Calibri" w:cs="Calibri"/>
                <w:sz w:val="22"/>
                <w:szCs w:val="22"/>
                <w:lang w:eastAsia="en-GB"/>
              </w:rPr>
              <w:t>11.1</w:t>
            </w:r>
            <w:r w:rsidRPr="00E61BDF">
              <w:rPr>
                <w:rFonts w:ascii="Calibri" w:hAnsi="Calibri" w:cs="Calibri"/>
                <w:sz w:val="22"/>
                <w:szCs w:val="22"/>
                <w:lang w:eastAsia="en-GB"/>
              </w:rPr>
              <w:fldChar w:fldCharType="end"/>
            </w:r>
            <w:r w:rsidRPr="00E61BDF">
              <w:rPr>
                <w:rFonts w:ascii="Calibri" w:hAnsi="Calibri" w:cs="Calibri"/>
                <w:sz w:val="22"/>
                <w:szCs w:val="22"/>
                <w:lang w:eastAsia="en-GB"/>
              </w:rPr>
              <w:t>;</w:t>
            </w:r>
          </w:p>
          <w:p w14:paraId="33CB675F" w14:textId="1F033289" w:rsidR="00D0624A" w:rsidRPr="00E61BDF" w:rsidRDefault="00D0624A" w:rsidP="00D0624A">
            <w:pPr>
              <w:pStyle w:val="ARTartustawynprozporzdzenia"/>
              <w:numPr>
                <w:ilvl w:val="0"/>
                <w:numId w:val="77"/>
              </w:numPr>
              <w:autoSpaceDE/>
              <w:autoSpaceDN/>
              <w:adjustRightInd/>
              <w:ind w:left="714" w:hanging="357"/>
              <w:contextualSpacing/>
              <w:rPr>
                <w:rFonts w:ascii="Calibri" w:hAnsi="Calibri" w:cs="Calibri"/>
                <w:iCs/>
                <w:sz w:val="22"/>
                <w:szCs w:val="22"/>
                <w:lang w:eastAsia="en-GB"/>
              </w:rPr>
            </w:pPr>
            <w:r w:rsidRPr="00E61BDF">
              <w:rPr>
                <w:rFonts w:ascii="Calibri" w:hAnsi="Calibri" w:cs="Calibri"/>
                <w:sz w:val="22"/>
                <w:szCs w:val="22"/>
                <w:lang w:eastAsia="en-GB"/>
              </w:rPr>
              <w:t xml:space="preserve">w odniesieniu do każdej warstwy, </w:t>
            </w:r>
            <w:r w:rsidRPr="00E61BDF">
              <w:rPr>
                <w:rFonts w:ascii="Calibri" w:hAnsi="Calibri" w:cs="Calibri"/>
                <w:iCs/>
                <w:sz w:val="22"/>
                <w:szCs w:val="22"/>
              </w:rPr>
              <w:t xml:space="preserve">nazwa (unikalnie identyfikująca warstwę </w:t>
            </w:r>
            <w:r w:rsidRPr="00E61BDF">
              <w:rPr>
                <w:rFonts w:ascii="Calibri" w:hAnsi="Calibri" w:cs="Calibri"/>
                <w:iCs/>
                <w:sz w:val="22"/>
                <w:szCs w:val="22"/>
              </w:rPr>
              <w:br/>
              <w:t>w ramach usługi przeglądania)</w:t>
            </w:r>
            <w:r w:rsidRPr="00E61BDF">
              <w:rPr>
                <w:rFonts w:ascii="Calibri" w:hAnsi="Calibri" w:cs="Calibri"/>
                <w:sz w:val="22"/>
                <w:szCs w:val="22"/>
                <w:lang w:eastAsia="en-GB"/>
              </w:rPr>
              <w:t xml:space="preserve">, czytelny dla człowieka tytuł, jaki będzie stosowany do celów wyświetlania w interfejsie użytkownika oraz zestaw słów kluczowych ją opisujących, określone w sekcji </w:t>
            </w:r>
            <w:r w:rsidRPr="00E61BDF">
              <w:rPr>
                <w:rFonts w:ascii="Calibri" w:hAnsi="Calibri" w:cs="Calibri"/>
                <w:sz w:val="22"/>
                <w:szCs w:val="22"/>
                <w:lang w:eastAsia="en-GB"/>
              </w:rPr>
              <w:fldChar w:fldCharType="begin"/>
            </w:r>
            <w:r w:rsidRPr="00E61BDF">
              <w:rPr>
                <w:rFonts w:ascii="Calibri" w:hAnsi="Calibri" w:cs="Calibri"/>
                <w:sz w:val="22"/>
                <w:szCs w:val="22"/>
                <w:lang w:eastAsia="en-GB"/>
              </w:rPr>
              <w:instrText xml:space="preserve"> REF _Ref65477981 \r \h  \* MERGEFORMAT </w:instrText>
            </w:r>
            <w:r w:rsidRPr="00E61BDF">
              <w:rPr>
                <w:rFonts w:ascii="Calibri" w:hAnsi="Calibri" w:cs="Calibri"/>
                <w:sz w:val="22"/>
                <w:szCs w:val="22"/>
                <w:lang w:eastAsia="en-GB"/>
              </w:rPr>
            </w:r>
            <w:r w:rsidRPr="00E61BDF">
              <w:rPr>
                <w:rFonts w:ascii="Calibri" w:hAnsi="Calibri" w:cs="Calibri"/>
                <w:sz w:val="22"/>
                <w:szCs w:val="22"/>
                <w:lang w:eastAsia="en-GB"/>
              </w:rPr>
              <w:fldChar w:fldCharType="separate"/>
            </w:r>
            <w:r w:rsidR="0057673B">
              <w:rPr>
                <w:rFonts w:ascii="Calibri" w:hAnsi="Calibri" w:cs="Calibri"/>
                <w:sz w:val="22"/>
                <w:szCs w:val="22"/>
                <w:lang w:eastAsia="en-GB"/>
              </w:rPr>
              <w:t>11.1</w:t>
            </w:r>
            <w:r w:rsidRPr="00E61BDF">
              <w:rPr>
                <w:rFonts w:ascii="Calibri" w:hAnsi="Calibri" w:cs="Calibri"/>
                <w:sz w:val="22"/>
                <w:szCs w:val="22"/>
                <w:lang w:eastAsia="en-GB"/>
              </w:rPr>
              <w:fldChar w:fldCharType="end"/>
            </w:r>
            <w:r w:rsidRPr="00E61BDF">
              <w:rPr>
                <w:rFonts w:ascii="Calibri" w:hAnsi="Calibri" w:cs="Calibri"/>
                <w:sz w:val="22"/>
                <w:szCs w:val="22"/>
                <w:lang w:eastAsia="en-GB"/>
              </w:rPr>
              <w:t>;</w:t>
            </w:r>
          </w:p>
          <w:p w14:paraId="1D496F8F" w14:textId="6C8FC2EE" w:rsidR="00D0624A" w:rsidRPr="00E61BDF" w:rsidRDefault="00D0624A" w:rsidP="00D0624A">
            <w:pPr>
              <w:pStyle w:val="ARTartustawynprozporzdzenia"/>
              <w:numPr>
                <w:ilvl w:val="0"/>
                <w:numId w:val="77"/>
              </w:numPr>
              <w:autoSpaceDE/>
              <w:autoSpaceDN/>
              <w:adjustRightInd/>
              <w:ind w:left="714" w:hanging="357"/>
              <w:contextualSpacing/>
              <w:rPr>
                <w:rFonts w:ascii="Calibri" w:hAnsi="Calibri" w:cs="Calibri"/>
                <w:iCs/>
                <w:sz w:val="22"/>
                <w:szCs w:val="22"/>
                <w:lang w:eastAsia="en-GB"/>
              </w:rPr>
            </w:pPr>
            <w:r w:rsidRPr="00E61BDF">
              <w:rPr>
                <w:rFonts w:ascii="Calibri" w:hAnsi="Calibri" w:cs="Calibri"/>
                <w:iCs/>
                <w:sz w:val="22"/>
                <w:szCs w:val="22"/>
                <w:lang w:eastAsia="en-GB"/>
              </w:rPr>
              <w:t xml:space="preserve">w odniesieniu do każdej warstwy, domyślny styl prezentacji, określony w sekcji </w:t>
            </w:r>
            <w:r w:rsidRPr="00E61BDF">
              <w:rPr>
                <w:rFonts w:ascii="Calibri" w:hAnsi="Calibri" w:cs="Calibri"/>
                <w:iCs/>
                <w:sz w:val="22"/>
                <w:szCs w:val="22"/>
                <w:lang w:eastAsia="en-GB"/>
              </w:rPr>
              <w:fldChar w:fldCharType="begin"/>
            </w:r>
            <w:r w:rsidRPr="00E61BDF">
              <w:rPr>
                <w:rFonts w:ascii="Calibri" w:hAnsi="Calibri" w:cs="Calibri"/>
                <w:iCs/>
                <w:sz w:val="22"/>
                <w:szCs w:val="22"/>
                <w:lang w:eastAsia="en-GB"/>
              </w:rPr>
              <w:instrText xml:space="preserve"> REF _Ref65478036 \r \h  \* MERGEFORMAT </w:instrText>
            </w:r>
            <w:r w:rsidRPr="00E61BDF">
              <w:rPr>
                <w:rFonts w:ascii="Calibri" w:hAnsi="Calibri" w:cs="Calibri"/>
                <w:iCs/>
                <w:sz w:val="22"/>
                <w:szCs w:val="22"/>
                <w:lang w:eastAsia="en-GB"/>
              </w:rPr>
            </w:r>
            <w:r w:rsidRPr="00E61BDF">
              <w:rPr>
                <w:rFonts w:ascii="Calibri" w:hAnsi="Calibri" w:cs="Calibri"/>
                <w:iCs/>
                <w:sz w:val="22"/>
                <w:szCs w:val="22"/>
                <w:lang w:eastAsia="en-GB"/>
              </w:rPr>
              <w:fldChar w:fldCharType="separate"/>
            </w:r>
            <w:r w:rsidR="0057673B">
              <w:rPr>
                <w:rFonts w:ascii="Calibri" w:hAnsi="Calibri" w:cs="Calibri"/>
                <w:iCs/>
                <w:sz w:val="22"/>
                <w:szCs w:val="22"/>
                <w:lang w:eastAsia="en-GB"/>
              </w:rPr>
              <w:t>11.2</w:t>
            </w:r>
            <w:r w:rsidRPr="00E61BDF">
              <w:rPr>
                <w:rFonts w:ascii="Calibri" w:hAnsi="Calibri" w:cs="Calibri"/>
                <w:iCs/>
                <w:sz w:val="22"/>
                <w:szCs w:val="22"/>
                <w:lang w:eastAsia="en-GB"/>
              </w:rPr>
              <w:fldChar w:fldCharType="end"/>
            </w:r>
            <w:r w:rsidRPr="00E61BDF">
              <w:rPr>
                <w:rFonts w:ascii="Calibri" w:hAnsi="Calibri" w:cs="Calibri"/>
                <w:iCs/>
                <w:sz w:val="22"/>
                <w:szCs w:val="22"/>
                <w:lang w:eastAsia="en-GB"/>
              </w:rPr>
              <w:t>.</w:t>
            </w:r>
          </w:p>
        </w:tc>
      </w:tr>
    </w:tbl>
    <w:p w14:paraId="0EDD5182" w14:textId="77777777" w:rsidR="00D0624A" w:rsidRPr="008C4471" w:rsidRDefault="00D0624A" w:rsidP="00D0624A">
      <w:pPr>
        <w:autoSpaceDE w:val="0"/>
        <w:autoSpaceDN w:val="0"/>
        <w:adjustRightInd w:val="0"/>
        <w:rPr>
          <w:rFonts w:ascii="Calibri" w:eastAsia="Arial" w:hAnsi="Calibri" w:cs="Calibri"/>
          <w:color w:val="000000"/>
          <w:sz w:val="20"/>
          <w:szCs w:val="20"/>
          <w:highlight w:val="yellow"/>
          <w:lang w:eastAsia="en-US"/>
        </w:rPr>
      </w:pPr>
    </w:p>
    <w:p w14:paraId="5B8CAA33" w14:textId="77777777" w:rsidR="00D0624A" w:rsidRPr="008C4471" w:rsidRDefault="00D0624A" w:rsidP="00D0624A">
      <w:pPr>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7D1A156A" w14:textId="77777777" w:rsidTr="00193CAD">
        <w:trPr>
          <w:trHeight w:val="437"/>
          <w:tblHeader/>
        </w:trPr>
        <w:tc>
          <w:tcPr>
            <w:tcW w:w="1120" w:type="pct"/>
            <w:shd w:val="clear" w:color="auto" w:fill="F2F2F2" w:themeFill="background1" w:themeFillShade="F2"/>
            <w:noWrap/>
            <w:vAlign w:val="center"/>
            <w:hideMark/>
          </w:tcPr>
          <w:p w14:paraId="3E6A510A" w14:textId="04DCA30C"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57673B">
              <w:rPr>
                <w:rFonts w:ascii="Calibri" w:hAnsi="Calibri" w:cs="Calibri"/>
                <w:b/>
                <w:noProof/>
                <w:color w:val="0070C0"/>
                <w:szCs w:val="22"/>
              </w:rPr>
              <w:t>5</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0FB3BB03" w14:textId="77777777" w:rsidR="00D0624A" w:rsidRPr="00BB67E3" w:rsidRDefault="00D0624A" w:rsidP="00193CAD">
            <w:pPr>
              <w:rPr>
                <w:rFonts w:ascii="Calibri" w:hAnsi="Calibri" w:cs="Calibri"/>
                <w:b/>
                <w:color w:val="0563C1" w:themeColor="hyperlink"/>
                <w:sz w:val="20"/>
                <w:u w:val="single"/>
              </w:rPr>
            </w:pPr>
            <w:r w:rsidRPr="006D175B">
              <w:rPr>
                <w:rFonts w:ascii="Calibri" w:hAnsi="Calibri" w:cs="Calibri"/>
                <w:b/>
                <w:color w:val="0563C1" w:themeColor="hyperlink"/>
                <w:sz w:val="20"/>
                <w:u w:val="single"/>
              </w:rPr>
              <w:t>https://www.gov.pl/zagospodarowanieprzestrzenne/app/1.0/rec/portrayal/view-service</w:t>
            </w:r>
          </w:p>
        </w:tc>
      </w:tr>
      <w:tr w:rsidR="00D0624A" w:rsidRPr="00C31734" w14:paraId="60DDB4F0" w14:textId="77777777" w:rsidTr="00193CAD">
        <w:trPr>
          <w:trHeight w:val="506"/>
        </w:trPr>
        <w:tc>
          <w:tcPr>
            <w:tcW w:w="5000" w:type="pct"/>
            <w:gridSpan w:val="2"/>
            <w:shd w:val="clear" w:color="auto" w:fill="auto"/>
            <w:noWrap/>
            <w:vAlign w:val="center"/>
            <w:hideMark/>
          </w:tcPr>
          <w:p w14:paraId="6CB46D9B" w14:textId="77777777" w:rsidR="00D0624A" w:rsidRPr="008C4471" w:rsidRDefault="00D0624A" w:rsidP="00193CAD">
            <w:pPr>
              <w:spacing w:line="360" w:lineRule="auto"/>
              <w:jc w:val="both"/>
              <w:rPr>
                <w:rFonts w:ascii="Calibri" w:hAnsi="Calibri" w:cs="Calibri"/>
              </w:rPr>
            </w:pPr>
            <w:r w:rsidRPr="008C4471">
              <w:rPr>
                <w:rFonts w:ascii="Calibri" w:hAnsi="Calibri" w:cs="Calibri"/>
              </w:rPr>
              <w:t>W celach podyktowanych wydajnością bądź użytecznością</w:t>
            </w:r>
            <w:r>
              <w:rPr>
                <w:rFonts w:ascii="Calibri" w:hAnsi="Calibri" w:cs="Calibri"/>
              </w:rPr>
              <w:t>,</w:t>
            </w:r>
            <w:r w:rsidRPr="008C4471">
              <w:rPr>
                <w:rFonts w:ascii="Calibri" w:hAnsi="Calibri" w:cs="Calibri"/>
              </w:rPr>
              <w:t xml:space="preserve"> dopuszczalne jest uruchomienie więcej niż jednej usługi sieciowej przeglądania dla zbioru danych przestrzennych (np. dla każdego planu bądź grupy planów). W takich przypadkach każda z uruchomionych usług powinna mieć zastosowane identyczne zasady dotyczące styl</w:t>
            </w:r>
            <w:r>
              <w:rPr>
                <w:rFonts w:ascii="Calibri" w:hAnsi="Calibri" w:cs="Calibri"/>
              </w:rPr>
              <w:t>ów</w:t>
            </w:r>
            <w:r w:rsidRPr="008C4471">
              <w:rPr>
                <w:rFonts w:ascii="Calibri" w:hAnsi="Calibri" w:cs="Calibri"/>
              </w:rPr>
              <w:t xml:space="preserve"> prezentowania warstw, w tym ich hierarchii i grupowania.</w:t>
            </w:r>
          </w:p>
        </w:tc>
      </w:tr>
    </w:tbl>
    <w:p w14:paraId="34734F1A" w14:textId="77777777" w:rsidR="00D0624A" w:rsidRPr="008C4471" w:rsidRDefault="00D0624A" w:rsidP="00D0624A">
      <w:pPr>
        <w:rPr>
          <w:rFonts w:ascii="Calibri" w:hAnsi="Calibri" w:cs="Calibri"/>
        </w:rPr>
      </w:pPr>
    </w:p>
    <w:p w14:paraId="46AE7236" w14:textId="77777777" w:rsidR="00D0624A" w:rsidRPr="00366C03" w:rsidRDefault="00D0624A" w:rsidP="00D0624A">
      <w:pPr>
        <w:pStyle w:val="Nagwek2"/>
        <w:spacing w:line="360" w:lineRule="auto"/>
        <w:rPr>
          <w:rFonts w:ascii="Calibri" w:hAnsi="Calibri" w:cs="Calibri"/>
          <w:iCs/>
          <w:lang w:val="pl-PL"/>
        </w:rPr>
      </w:pPr>
      <w:bookmarkStart w:id="512" w:name="_Ref65477981"/>
      <w:bookmarkStart w:id="513" w:name="_Toc118110351"/>
      <w:bookmarkStart w:id="514" w:name="_Toc179446399"/>
      <w:r w:rsidRPr="00366C03">
        <w:rPr>
          <w:rFonts w:ascii="Calibri" w:hAnsi="Calibri" w:cs="Calibri"/>
          <w:iCs/>
          <w:lang w:val="pl-PL"/>
        </w:rPr>
        <w:t>Warstwy, które mają być dostarczone w ramach usług przeglądania</w:t>
      </w:r>
      <w:bookmarkEnd w:id="512"/>
      <w:bookmarkEnd w:id="513"/>
      <w:bookmarkEnd w:id="514"/>
    </w:p>
    <w:p w14:paraId="2D604C52" w14:textId="749E2CFE" w:rsidR="00D0624A" w:rsidRPr="008C4471" w:rsidRDefault="00D0624A" w:rsidP="00D0624A">
      <w:pPr>
        <w:spacing w:after="240" w:line="360" w:lineRule="auto"/>
        <w:jc w:val="both"/>
        <w:rPr>
          <w:rFonts w:ascii="Calibri" w:hAnsi="Calibri" w:cs="Calibri"/>
          <w:iCs/>
        </w:rPr>
      </w:pPr>
      <w:r w:rsidRPr="008C4471">
        <w:rPr>
          <w:rFonts w:ascii="Calibri" w:hAnsi="Calibri" w:cs="Calibri"/>
          <w:iCs/>
        </w:rPr>
        <w:t xml:space="preserve">Poniższe wymagania i rekomendacje dotyczą warstw i usług przeglądania dla wszystkich rodzajów zbiorów danych, tzn. </w:t>
      </w:r>
      <w:r>
        <w:rPr>
          <w:rFonts w:ascii="Calibri" w:hAnsi="Calibri" w:cs="Calibri"/>
          <w:iCs/>
        </w:rPr>
        <w:t xml:space="preserve">POG, </w:t>
      </w:r>
      <w:r w:rsidRPr="008C4471">
        <w:rPr>
          <w:rFonts w:ascii="Calibri" w:hAnsi="Calibri" w:cs="Calibri"/>
          <w:iCs/>
        </w:rPr>
        <w:t>MPZP, SUIKZP i PZPW.</w:t>
      </w:r>
    </w:p>
    <w:p w14:paraId="625CC34C" w14:textId="77777777" w:rsidR="00D0624A" w:rsidRPr="008C4471" w:rsidRDefault="00D0624A" w:rsidP="00D0624A">
      <w:pPr>
        <w:spacing w:after="240" w:line="360" w:lineRule="auto"/>
        <w:jc w:val="both"/>
        <w:rPr>
          <w:rFonts w:ascii="Calibri" w:hAnsi="Calibri" w:cs="Calibri"/>
        </w:rPr>
      </w:pPr>
      <w:r w:rsidRPr="008C4471">
        <w:rPr>
          <w:rFonts w:ascii="Calibri" w:hAnsi="Calibri" w:cs="Calibri"/>
        </w:rPr>
        <w:t xml:space="preserve">Warstwy reprezentujące obiekt </w:t>
      </w:r>
      <w:proofErr w:type="spellStart"/>
      <w:r w:rsidRPr="008C4471">
        <w:rPr>
          <w:rFonts w:ascii="Calibri" w:hAnsi="Calibri" w:cs="Calibri"/>
          <w:i/>
          <w:iCs/>
          <w:color w:val="000000"/>
          <w:szCs w:val="22"/>
        </w:rPr>
        <w:t>AktPlanowaniaPrzestrzennego</w:t>
      </w:r>
      <w:proofErr w:type="spellEnd"/>
      <w:r w:rsidRPr="008C4471" w:rsidDel="00630BAF">
        <w:rPr>
          <w:rFonts w:ascii="Calibri" w:hAnsi="Calibri" w:cs="Calibri"/>
        </w:rPr>
        <w:t xml:space="preserve"> </w:t>
      </w:r>
      <w:r w:rsidRPr="008C4471">
        <w:rPr>
          <w:rFonts w:ascii="Calibri" w:hAnsi="Calibri" w:cs="Calibri"/>
        </w:rPr>
        <w:t>stanowią prezentację kartograficzną zasięgu obowiązywania aktów planowania przestrzennego ujętych w zbiorze, gdzie kluczowe jest, by warstwa dostarczała informację na temat aktualnie obowiązujących aktów.</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D0624A" w:rsidRPr="00C31734" w14:paraId="57011BAE" w14:textId="77777777" w:rsidTr="00193CAD">
        <w:trPr>
          <w:trHeight w:val="437"/>
          <w:tblHeader/>
        </w:trPr>
        <w:tc>
          <w:tcPr>
            <w:tcW w:w="1054" w:type="pct"/>
            <w:shd w:val="clear" w:color="auto" w:fill="D9D9D9" w:themeFill="background1" w:themeFillShade="D9"/>
            <w:noWrap/>
            <w:vAlign w:val="center"/>
            <w:hideMark/>
          </w:tcPr>
          <w:p w14:paraId="1BBD2ED3" w14:textId="41293F59" w:rsidR="00D0624A" w:rsidRPr="008C4471" w:rsidRDefault="00D0624A"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57673B">
              <w:rPr>
                <w:rFonts w:ascii="Calibri" w:hAnsi="Calibri" w:cs="Calibri"/>
                <w:b/>
                <w:noProof/>
                <w:color w:val="FF0000"/>
                <w:szCs w:val="22"/>
              </w:rPr>
              <w:t>56</w:t>
            </w:r>
            <w:r w:rsidRPr="008C4471">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43BA23ED" w14:textId="77777777" w:rsidR="00D0624A" w:rsidRPr="008C4471" w:rsidRDefault="00D0624A" w:rsidP="00193CAD">
            <w:pPr>
              <w:rPr>
                <w:rFonts w:ascii="Calibri" w:hAnsi="Calibri" w:cs="Calibri"/>
                <w:b/>
                <w:bCs/>
                <w:color w:val="000000"/>
                <w:sz w:val="20"/>
                <w:szCs w:val="20"/>
              </w:rPr>
            </w:pPr>
            <w:r w:rsidRPr="006D175B">
              <w:rPr>
                <w:rFonts w:ascii="Calibri" w:hAnsi="Calibri" w:cs="Calibri"/>
                <w:b/>
                <w:color w:val="0563C1" w:themeColor="hyperlink"/>
                <w:sz w:val="20"/>
                <w:u w:val="single"/>
              </w:rPr>
              <w:t>https://www.gov.pl/zagospodarowanieprzestrzenne/app/1.0/req/portrayal/legalForce-spatialPlan</w:t>
            </w:r>
          </w:p>
        </w:tc>
      </w:tr>
      <w:tr w:rsidR="00D0624A" w:rsidRPr="00C31734" w14:paraId="05F4677A" w14:textId="77777777" w:rsidTr="00193CAD">
        <w:trPr>
          <w:trHeight w:val="1196"/>
        </w:trPr>
        <w:tc>
          <w:tcPr>
            <w:tcW w:w="5000" w:type="pct"/>
            <w:gridSpan w:val="2"/>
            <w:shd w:val="clear" w:color="auto" w:fill="auto"/>
            <w:noWrap/>
            <w:vAlign w:val="center"/>
            <w:hideMark/>
          </w:tcPr>
          <w:p w14:paraId="608FC138" w14:textId="77777777" w:rsidR="00D0624A" w:rsidRPr="008C4471" w:rsidRDefault="00D0624A" w:rsidP="00193CAD">
            <w:pPr>
              <w:pStyle w:val="ARTartustawynprozporzdzenia"/>
              <w:autoSpaceDE/>
              <w:autoSpaceDN/>
              <w:adjustRightInd/>
              <w:ind w:firstLine="0"/>
              <w:rPr>
                <w:rFonts w:ascii="Calibri" w:hAnsi="Calibri" w:cs="Calibri"/>
                <w:iCs/>
                <w:sz w:val="22"/>
                <w:szCs w:val="22"/>
                <w:lang w:eastAsia="en-GB"/>
              </w:rPr>
            </w:pPr>
            <w:r w:rsidRPr="008C4471">
              <w:rPr>
                <w:rFonts w:ascii="Calibri" w:hAnsi="Calibri" w:cs="Calibri"/>
                <w:sz w:val="22"/>
                <w:szCs w:val="22"/>
                <w:lang w:eastAsia="en-GB"/>
              </w:rPr>
              <w:t xml:space="preserve">Obligatoryjnie w ramach usługi przeglądania powinny być udostępniane wszystkie wersje obiektów </w:t>
            </w:r>
            <w:proofErr w:type="spellStart"/>
            <w:r w:rsidRPr="008C4471">
              <w:rPr>
                <w:rFonts w:ascii="Calibri" w:hAnsi="Calibri" w:cs="Calibri"/>
                <w:i/>
                <w:sz w:val="22"/>
                <w:szCs w:val="22"/>
                <w:lang w:eastAsia="en-GB"/>
              </w:rPr>
              <w:t>AktPlanowaniaPrzestrzennego</w:t>
            </w:r>
            <w:proofErr w:type="spellEnd"/>
            <w:r w:rsidRPr="008C4471">
              <w:rPr>
                <w:rFonts w:ascii="Calibri" w:hAnsi="Calibri" w:cs="Calibri"/>
                <w:i/>
                <w:sz w:val="22"/>
                <w:szCs w:val="22"/>
                <w:lang w:eastAsia="en-GB"/>
              </w:rPr>
              <w:t xml:space="preserve"> </w:t>
            </w:r>
            <w:r w:rsidRPr="008C4471">
              <w:rPr>
                <w:rFonts w:ascii="Calibri" w:hAnsi="Calibri" w:cs="Calibri"/>
                <w:iCs/>
                <w:sz w:val="22"/>
                <w:szCs w:val="22"/>
                <w:lang w:eastAsia="en-GB"/>
              </w:rPr>
              <w:t>reprezentujące aktualnie obowiązujące akty planowania przestrzennego zgromadzone w zbiorze danych.</w:t>
            </w:r>
          </w:p>
        </w:tc>
      </w:tr>
    </w:tbl>
    <w:tbl>
      <w:tblPr>
        <w:tblpPr w:leftFromText="141" w:rightFromText="141" w:vertAnchor="text" w:horzAnchor="margin" w:tblpY="105"/>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71ECA195" w14:textId="77777777" w:rsidTr="00193CAD">
        <w:trPr>
          <w:trHeight w:val="437"/>
          <w:tblHeader/>
        </w:trPr>
        <w:tc>
          <w:tcPr>
            <w:tcW w:w="1120" w:type="pct"/>
            <w:shd w:val="clear" w:color="auto" w:fill="F2F2F2" w:themeFill="background1" w:themeFillShade="F2"/>
            <w:noWrap/>
            <w:vAlign w:val="center"/>
            <w:hideMark/>
          </w:tcPr>
          <w:p w14:paraId="022EADD9" w14:textId="39498414"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57673B">
              <w:rPr>
                <w:rFonts w:ascii="Calibri" w:hAnsi="Calibri" w:cs="Calibri"/>
                <w:b/>
                <w:noProof/>
                <w:color w:val="0070C0"/>
                <w:szCs w:val="22"/>
              </w:rPr>
              <w:t>6</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53D01CC5" w14:textId="77777777" w:rsidR="00D0624A" w:rsidRPr="00BB67E3" w:rsidRDefault="00D0624A" w:rsidP="00193CAD">
            <w:pPr>
              <w:rPr>
                <w:rFonts w:ascii="Calibri" w:hAnsi="Calibri" w:cs="Calibri"/>
                <w:b/>
                <w:color w:val="0563C1" w:themeColor="hyperlink"/>
                <w:sz w:val="20"/>
                <w:u w:val="single"/>
              </w:rPr>
            </w:pPr>
            <w:r w:rsidRPr="006D175B">
              <w:rPr>
                <w:rFonts w:ascii="Calibri" w:hAnsi="Calibri" w:cs="Calibri"/>
                <w:b/>
                <w:color w:val="0563C1" w:themeColor="hyperlink"/>
                <w:sz w:val="20"/>
                <w:u w:val="single"/>
              </w:rPr>
              <w:t>https://www.gov.pl/zagospodarowanieprzestrzenne/app/1.0/rec/portrayal/code-list-layers</w:t>
            </w:r>
          </w:p>
        </w:tc>
      </w:tr>
      <w:tr w:rsidR="00D0624A" w:rsidRPr="00C31734" w14:paraId="60D55713" w14:textId="77777777" w:rsidTr="00EF19B5">
        <w:trPr>
          <w:trHeight w:val="1443"/>
        </w:trPr>
        <w:tc>
          <w:tcPr>
            <w:tcW w:w="5000" w:type="pct"/>
            <w:gridSpan w:val="2"/>
            <w:shd w:val="clear" w:color="auto" w:fill="auto"/>
            <w:noWrap/>
            <w:vAlign w:val="center"/>
            <w:hideMark/>
          </w:tcPr>
          <w:p w14:paraId="1DFFD72E" w14:textId="77777777" w:rsidR="00D0624A" w:rsidRPr="008C4471" w:rsidRDefault="00D0624A" w:rsidP="00193CAD">
            <w:pPr>
              <w:spacing w:after="240" w:line="360" w:lineRule="auto"/>
              <w:contextualSpacing/>
              <w:jc w:val="both"/>
              <w:rPr>
                <w:rFonts w:ascii="Calibri" w:hAnsi="Calibri" w:cs="Calibri"/>
              </w:rPr>
            </w:pPr>
            <w:r w:rsidRPr="008C4471">
              <w:rPr>
                <w:rFonts w:ascii="Calibri" w:hAnsi="Calibri" w:cs="Calibri"/>
              </w:rPr>
              <w:t xml:space="preserve">Dla typów obiektów przestrzennych, które można sklasyfikować za pomocą atrybutu o typie danych </w:t>
            </w:r>
            <w:r w:rsidRPr="008C4471">
              <w:rPr>
                <w:rFonts w:ascii="Calibri" w:hAnsi="Calibri" w:cs="Calibri"/>
                <w:i/>
              </w:rPr>
              <w:t>lista kodowa</w:t>
            </w:r>
            <w:r w:rsidRPr="008C4471">
              <w:rPr>
                <w:rFonts w:ascii="Calibri" w:hAnsi="Calibri" w:cs="Calibri"/>
              </w:rPr>
              <w:t>, można zdefiniować kilka warstw. W takich przypadkach każda z tych warstw musi obejmować obiekty przestrzenne odpowiadające określonej wartości listy kodowej (np. atrybutu „status”).</w:t>
            </w:r>
          </w:p>
          <w:p w14:paraId="7AEEB189" w14:textId="77777777" w:rsidR="00D0624A" w:rsidRPr="008C4471" w:rsidRDefault="00D0624A" w:rsidP="00193CAD">
            <w:pPr>
              <w:spacing w:after="240" w:line="360" w:lineRule="auto"/>
              <w:contextualSpacing/>
              <w:rPr>
                <w:rFonts w:ascii="Calibri" w:hAnsi="Calibri" w:cs="Calibri"/>
              </w:rPr>
            </w:pPr>
            <w:r w:rsidRPr="008C4471">
              <w:rPr>
                <w:rFonts w:ascii="Calibri" w:hAnsi="Calibri" w:cs="Calibri"/>
              </w:rPr>
              <w:t>Rekomenduje się</w:t>
            </w:r>
            <w:r>
              <w:rPr>
                <w:rFonts w:ascii="Calibri" w:hAnsi="Calibri" w:cs="Calibri"/>
              </w:rPr>
              <w:t>,</w:t>
            </w:r>
            <w:r w:rsidRPr="008C4471">
              <w:rPr>
                <w:rFonts w:ascii="Calibri" w:hAnsi="Calibri" w:cs="Calibri"/>
              </w:rPr>
              <w:t xml:space="preserve"> aby nazwa tego typu warstwy była określona zgodnie z poniższym schematem:</w:t>
            </w:r>
          </w:p>
          <w:p w14:paraId="321DCCF5" w14:textId="77777777" w:rsidR="00D0624A" w:rsidRPr="008C4471" w:rsidRDefault="00D0624A" w:rsidP="00193CAD">
            <w:pPr>
              <w:spacing w:after="120" w:line="360" w:lineRule="auto"/>
              <w:rPr>
                <w:rFonts w:ascii="Calibri" w:hAnsi="Calibri" w:cs="Calibri"/>
              </w:rPr>
            </w:pPr>
            <w:r w:rsidRPr="008C4471">
              <w:rPr>
                <w:rFonts w:ascii="Calibri" w:hAnsi="Calibri" w:cs="Calibri"/>
              </w:rPr>
              <w:t>app.&lt;Nazwa typu obiektu&gt;.&lt;Wartość listy kodowej&gt;.</w:t>
            </w:r>
          </w:p>
          <w:p w14:paraId="3C4C93F8" w14:textId="77777777" w:rsidR="00D0624A" w:rsidRPr="008C4471" w:rsidRDefault="00D0624A" w:rsidP="00193CAD">
            <w:pPr>
              <w:spacing w:line="360" w:lineRule="auto"/>
              <w:jc w:val="both"/>
              <w:rPr>
                <w:rFonts w:ascii="Calibri" w:hAnsi="Calibri" w:cs="Calibri"/>
              </w:rPr>
            </w:pPr>
            <w:r w:rsidRPr="008C4471">
              <w:rPr>
                <w:rFonts w:ascii="Calibri" w:hAnsi="Calibri" w:cs="Calibri"/>
              </w:rPr>
              <w:t xml:space="preserve">Dla przykładu: przy udostępnianiu jedną usługą sieciową aktualnych i archiwalnych (nieobowiązujących) wersji obiektów </w:t>
            </w:r>
            <w:proofErr w:type="spellStart"/>
            <w:r w:rsidRPr="008C4471">
              <w:rPr>
                <w:rFonts w:ascii="Calibri" w:hAnsi="Calibri" w:cs="Calibri"/>
                <w:i/>
              </w:rPr>
              <w:t>AktPlanowaniaPrzestrzennego</w:t>
            </w:r>
            <w:proofErr w:type="spellEnd"/>
            <w:r w:rsidRPr="00570867">
              <w:rPr>
                <w:rFonts w:ascii="Calibri" w:hAnsi="Calibri" w:cs="Calibri"/>
                <w:iCs/>
              </w:rPr>
              <w:t>,</w:t>
            </w:r>
            <w:r w:rsidRPr="008C4471">
              <w:rPr>
                <w:rFonts w:ascii="Calibri" w:hAnsi="Calibri" w:cs="Calibri"/>
                <w:i/>
              </w:rPr>
              <w:t xml:space="preserve"> </w:t>
            </w:r>
            <w:r w:rsidRPr="008C4471">
              <w:rPr>
                <w:rFonts w:ascii="Calibri" w:hAnsi="Calibri" w:cs="Calibri"/>
              </w:rPr>
              <w:t>obiekty te</w:t>
            </w:r>
            <w:r w:rsidRPr="008C4471">
              <w:rPr>
                <w:rFonts w:ascii="Calibri" w:hAnsi="Calibri" w:cs="Calibri"/>
                <w:i/>
              </w:rPr>
              <w:t xml:space="preserve"> </w:t>
            </w:r>
            <w:r w:rsidRPr="008C4471">
              <w:rPr>
                <w:rFonts w:ascii="Calibri" w:hAnsi="Calibri" w:cs="Calibri"/>
              </w:rPr>
              <w:t>powinny być udostępniane w postaci oddzielnych warstw.</w:t>
            </w:r>
          </w:p>
        </w:tc>
      </w:tr>
    </w:tbl>
    <w:p w14:paraId="737A66C4" w14:textId="77777777" w:rsidR="00D0624A" w:rsidRPr="008C4471" w:rsidRDefault="00D0624A" w:rsidP="00D0624A">
      <w:pPr>
        <w:spacing w:before="240" w:after="240"/>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6D77D408" w14:textId="77777777" w:rsidTr="00193CAD">
        <w:trPr>
          <w:trHeight w:val="437"/>
          <w:tblHeader/>
        </w:trPr>
        <w:tc>
          <w:tcPr>
            <w:tcW w:w="1120" w:type="pct"/>
            <w:shd w:val="clear" w:color="auto" w:fill="F2F2F2" w:themeFill="background1" w:themeFillShade="F2"/>
            <w:noWrap/>
            <w:vAlign w:val="center"/>
            <w:hideMark/>
          </w:tcPr>
          <w:p w14:paraId="39C55880" w14:textId="37055B9E"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57673B">
              <w:rPr>
                <w:rFonts w:ascii="Calibri" w:hAnsi="Calibri" w:cs="Calibri"/>
                <w:b/>
                <w:noProof/>
                <w:color w:val="0070C0"/>
                <w:szCs w:val="22"/>
              </w:rPr>
              <w:t>7</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62E10488" w14:textId="77777777" w:rsidR="00D0624A" w:rsidRPr="00BB67E3" w:rsidRDefault="00D0624A" w:rsidP="00193CAD">
            <w:pPr>
              <w:rPr>
                <w:rFonts w:ascii="Calibri" w:hAnsi="Calibri" w:cs="Calibri"/>
                <w:b/>
                <w:color w:val="0563C1" w:themeColor="hyperlink"/>
                <w:sz w:val="20"/>
                <w:u w:val="single"/>
              </w:rPr>
            </w:pPr>
            <w:r w:rsidRPr="006D175B">
              <w:rPr>
                <w:rFonts w:ascii="Calibri" w:hAnsi="Calibri" w:cs="Calibri"/>
                <w:b/>
                <w:color w:val="0563C1" w:themeColor="hyperlink"/>
                <w:sz w:val="20"/>
                <w:u w:val="single"/>
              </w:rPr>
              <w:t>https://www.gov.pl/zagospodarowanieprzestrzenne/app/1.0/rec/portrayal/time-view-service</w:t>
            </w:r>
          </w:p>
        </w:tc>
      </w:tr>
      <w:tr w:rsidR="00D0624A" w:rsidRPr="00C31734" w14:paraId="213CC0BB" w14:textId="77777777" w:rsidTr="00193CAD">
        <w:trPr>
          <w:trHeight w:val="1176"/>
        </w:trPr>
        <w:tc>
          <w:tcPr>
            <w:tcW w:w="5000" w:type="pct"/>
            <w:gridSpan w:val="2"/>
            <w:shd w:val="clear" w:color="auto" w:fill="auto"/>
            <w:noWrap/>
            <w:vAlign w:val="center"/>
            <w:hideMark/>
          </w:tcPr>
          <w:p w14:paraId="290E3610" w14:textId="7C9AC73E" w:rsidR="00D0624A" w:rsidRPr="008C4471" w:rsidRDefault="00D0624A" w:rsidP="00193CAD">
            <w:pPr>
              <w:spacing w:line="360" w:lineRule="auto"/>
              <w:jc w:val="both"/>
              <w:rPr>
                <w:rFonts w:ascii="Calibri" w:hAnsi="Calibri" w:cs="Calibri"/>
                <w:color w:val="000000"/>
                <w:szCs w:val="22"/>
              </w:rPr>
            </w:pPr>
            <w:r w:rsidRPr="008C4471">
              <w:rPr>
                <w:rFonts w:ascii="Calibri" w:hAnsi="Calibri" w:cs="Calibri"/>
              </w:rPr>
              <w:t xml:space="preserve">Przy udostępnianiu usługami sieciowymi warstw z aktualnymi i archiwalnymi wersjami obiektów zaleca się stosowanie usługi </w:t>
            </w:r>
            <w:r w:rsidRPr="00A67F47">
              <w:rPr>
                <w:rFonts w:ascii="Calibri" w:hAnsi="Calibri" w:cs="Calibri"/>
              </w:rPr>
              <w:t>przeglądania WMS-T (usługa</w:t>
            </w:r>
            <w:r w:rsidRPr="008C4471">
              <w:rPr>
                <w:rFonts w:ascii="Calibri" w:hAnsi="Calibri" w:cs="Calibri"/>
              </w:rPr>
              <w:t xml:space="preserve"> WMS obsługująca znacznik czasu), zamiast usługi WMS.</w:t>
            </w:r>
          </w:p>
        </w:tc>
      </w:tr>
    </w:tbl>
    <w:p w14:paraId="32BA9343" w14:textId="77777777" w:rsidR="00D0624A" w:rsidRDefault="00D0624A" w:rsidP="00D0624A">
      <w:pPr>
        <w:spacing w:before="240" w:after="240" w:line="360" w:lineRule="auto"/>
        <w:jc w:val="both"/>
        <w:rPr>
          <w:rFonts w:ascii="Calibri" w:hAnsi="Calibri" w:cs="Calibri"/>
        </w:rPr>
      </w:pPr>
      <w:r w:rsidRPr="008C4471">
        <w:rPr>
          <w:rFonts w:ascii="Calibri" w:hAnsi="Calibri" w:cs="Calibri"/>
        </w:rPr>
        <w:t xml:space="preserve">Warstwy reprezentujące obiekt </w:t>
      </w:r>
      <w:proofErr w:type="spellStart"/>
      <w:r w:rsidRPr="008C4471">
        <w:rPr>
          <w:rFonts w:ascii="Calibri" w:hAnsi="Calibri" w:cs="Calibri"/>
          <w:i/>
          <w:iCs/>
        </w:rPr>
        <w:t>RysunekAktu</w:t>
      </w:r>
      <w:r w:rsidRPr="008C4471">
        <w:rPr>
          <w:rFonts w:ascii="Calibri" w:hAnsi="Calibri" w:cs="Calibri"/>
          <w:i/>
          <w:iCs/>
          <w:color w:val="000000"/>
        </w:rPr>
        <w:t>PlanowaniaPrzestrzennego</w:t>
      </w:r>
      <w:proofErr w:type="spellEnd"/>
      <w:r w:rsidRPr="008C4471" w:rsidDel="00B706BC">
        <w:rPr>
          <w:rFonts w:ascii="Calibri" w:hAnsi="Calibri" w:cs="Calibri"/>
        </w:rPr>
        <w:t xml:space="preserve"> </w:t>
      </w:r>
      <w:r w:rsidRPr="008C4471">
        <w:rPr>
          <w:rFonts w:ascii="Calibri" w:hAnsi="Calibri" w:cs="Calibri"/>
        </w:rPr>
        <w:t xml:space="preserve">muszą dla każdego obiektu obejmować cyfrową reprezentację części graficznej aktu planowania przestrzennego z nadaną </w:t>
      </w:r>
      <w:proofErr w:type="spellStart"/>
      <w:r w:rsidRPr="008C4471">
        <w:rPr>
          <w:rFonts w:ascii="Calibri" w:hAnsi="Calibri" w:cs="Calibri"/>
        </w:rPr>
        <w:t>georeferencją</w:t>
      </w:r>
      <w:proofErr w:type="spellEnd"/>
      <w:r w:rsidRPr="008C4471">
        <w:rPr>
          <w:rFonts w:ascii="Calibri" w:hAnsi="Calibri" w:cs="Calibri"/>
        </w:rPr>
        <w:t>. Obiekty w ramach tej warstwy powinny być spójne z obszarami, które obejmują powiązane z</w:t>
      </w:r>
      <w:r>
        <w:rPr>
          <w:rFonts w:ascii="Calibri" w:hAnsi="Calibri" w:cs="Calibri"/>
        </w:rPr>
        <w:t> </w:t>
      </w:r>
      <w:r w:rsidRPr="008C4471">
        <w:rPr>
          <w:rFonts w:ascii="Calibri" w:hAnsi="Calibri" w:cs="Calibri"/>
        </w:rPr>
        <w:t xml:space="preserve">nimi obiekty </w:t>
      </w:r>
      <w:proofErr w:type="spellStart"/>
      <w:r w:rsidRPr="008C4471">
        <w:rPr>
          <w:rFonts w:ascii="Calibri" w:hAnsi="Calibri" w:cs="Calibri"/>
          <w:i/>
        </w:rPr>
        <w:t>AktPlanowaniaPrzestrzennego</w:t>
      </w:r>
      <w:proofErr w:type="spellEnd"/>
      <w:r w:rsidRPr="008C4471">
        <w:rPr>
          <w:rFonts w:ascii="Calibri" w:hAnsi="Calibri" w:cs="Calibri"/>
        </w:rPr>
        <w:t xml:space="preserve">, tzn. być „przycięte” </w:t>
      </w:r>
      <w:r w:rsidRPr="00F02F2D">
        <w:rPr>
          <w:rFonts w:ascii="Calibri" w:hAnsi="Calibri" w:cs="Calibri"/>
        </w:rPr>
        <w:t>do granic obowiązywania danego aktu</w:t>
      </w:r>
      <w:r>
        <w:rPr>
          <w:rFonts w:ascii="Calibri" w:hAnsi="Calibri" w:cs="Calibri"/>
        </w:rPr>
        <w:t xml:space="preserve">.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D0624A" w:rsidRPr="00C31734" w14:paraId="720EB89A" w14:textId="77777777" w:rsidTr="00193CAD">
        <w:trPr>
          <w:trHeight w:val="437"/>
          <w:tblHeader/>
        </w:trPr>
        <w:tc>
          <w:tcPr>
            <w:tcW w:w="1054" w:type="pct"/>
            <w:shd w:val="clear" w:color="auto" w:fill="D9D9D9" w:themeFill="background1" w:themeFillShade="D9"/>
            <w:noWrap/>
            <w:vAlign w:val="center"/>
            <w:hideMark/>
          </w:tcPr>
          <w:p w14:paraId="3AB03633" w14:textId="2B4DF33D" w:rsidR="00D0624A" w:rsidRPr="008C4471" w:rsidRDefault="00D0624A"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57673B">
              <w:rPr>
                <w:rFonts w:ascii="Calibri" w:hAnsi="Calibri" w:cs="Calibri"/>
                <w:b/>
                <w:noProof/>
                <w:color w:val="FF0000"/>
                <w:szCs w:val="22"/>
              </w:rPr>
              <w:t>57</w:t>
            </w:r>
            <w:r w:rsidRPr="008C4471">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151C1999" w14:textId="77777777" w:rsidR="00D0624A" w:rsidRPr="00BB67E3" w:rsidRDefault="00D0624A" w:rsidP="00193CAD">
            <w:pPr>
              <w:rPr>
                <w:rFonts w:ascii="Calibri" w:hAnsi="Calibri" w:cs="Calibri"/>
                <w:b/>
                <w:color w:val="0563C1" w:themeColor="hyperlink"/>
                <w:sz w:val="20"/>
                <w:u w:val="single"/>
              </w:rPr>
            </w:pPr>
            <w:r w:rsidRPr="006D175B">
              <w:rPr>
                <w:rFonts w:ascii="Calibri" w:hAnsi="Calibri" w:cs="Calibri"/>
                <w:b/>
                <w:color w:val="0563C1" w:themeColor="hyperlink"/>
                <w:sz w:val="20"/>
                <w:u w:val="single"/>
              </w:rPr>
              <w:t>https://www.gov.pl/zagospodarowanieprzestrzenne/app/1.0/req/portrayal/sptatialPlan-map</w:t>
            </w:r>
          </w:p>
        </w:tc>
      </w:tr>
      <w:tr w:rsidR="00D0624A" w:rsidRPr="00C31734" w14:paraId="0555A1F0" w14:textId="77777777" w:rsidTr="00193CAD">
        <w:trPr>
          <w:trHeight w:val="345"/>
        </w:trPr>
        <w:tc>
          <w:tcPr>
            <w:tcW w:w="5000" w:type="pct"/>
            <w:gridSpan w:val="2"/>
            <w:shd w:val="clear" w:color="auto" w:fill="auto"/>
            <w:noWrap/>
            <w:vAlign w:val="center"/>
            <w:hideMark/>
          </w:tcPr>
          <w:p w14:paraId="39CCEABA" w14:textId="77777777" w:rsidR="00D0624A" w:rsidRPr="008C4471" w:rsidRDefault="00D0624A" w:rsidP="00193CAD">
            <w:pPr>
              <w:spacing w:line="360" w:lineRule="auto"/>
              <w:jc w:val="both"/>
              <w:rPr>
                <w:rFonts w:ascii="Calibri" w:hAnsi="Calibri" w:cs="Calibri"/>
                <w:szCs w:val="22"/>
              </w:rPr>
            </w:pPr>
            <w:r w:rsidRPr="008C4471">
              <w:rPr>
                <w:rFonts w:ascii="Calibri" w:hAnsi="Calibri" w:cs="Calibri"/>
              </w:rPr>
              <w:t>W ramach warstwy reprezentującej obiekt „</w:t>
            </w:r>
            <w:r w:rsidRPr="008C4471">
              <w:rPr>
                <w:rFonts w:ascii="Calibri" w:hAnsi="Calibri" w:cs="Calibri"/>
                <w:i/>
                <w:iCs/>
              </w:rPr>
              <w:t>Rysunek aktu</w:t>
            </w:r>
            <w:r w:rsidRPr="008C4471">
              <w:rPr>
                <w:rFonts w:ascii="Calibri" w:hAnsi="Calibri" w:cs="Calibri"/>
                <w:i/>
                <w:iCs/>
                <w:color w:val="000000"/>
              </w:rPr>
              <w:t xml:space="preserve"> planowania przestrzennego</w:t>
            </w:r>
            <w:r w:rsidRPr="008C4471">
              <w:rPr>
                <w:rFonts w:ascii="Calibri" w:hAnsi="Calibri" w:cs="Calibri"/>
              </w:rPr>
              <w:t xml:space="preserve">” wszystkie występujące obiekty powinny być ograniczone do granic </w:t>
            </w:r>
            <w:r w:rsidRPr="00F02F2D">
              <w:rPr>
                <w:rFonts w:ascii="Calibri" w:hAnsi="Calibri" w:cs="Calibri"/>
              </w:rPr>
              <w:t>obowiązywania powiązanych z nimi aktów</w:t>
            </w:r>
            <w:r>
              <w:rPr>
                <w:rFonts w:ascii="Calibri" w:hAnsi="Calibri" w:cs="Calibri"/>
              </w:rPr>
              <w:t>.</w:t>
            </w:r>
          </w:p>
        </w:tc>
      </w:tr>
    </w:tbl>
    <w:p w14:paraId="413228CA" w14:textId="33FB8106" w:rsidR="00D0624A" w:rsidRDefault="00D0624A" w:rsidP="00D0624A">
      <w:pPr>
        <w:spacing w:before="240" w:after="240" w:line="360" w:lineRule="auto"/>
        <w:jc w:val="both"/>
        <w:rPr>
          <w:rFonts w:ascii="Calibri" w:hAnsi="Calibri" w:cs="Calibri"/>
        </w:rPr>
      </w:pPr>
      <w:r w:rsidRPr="00410FEE">
        <w:rPr>
          <w:rFonts w:ascii="Calibri" w:hAnsi="Calibri" w:cs="Calibri"/>
          <w:b/>
          <w:bCs/>
        </w:rPr>
        <w:t>UWAGA 1.</w:t>
      </w:r>
      <w:r w:rsidRPr="00410FEE">
        <w:rPr>
          <w:rFonts w:ascii="Calibri" w:hAnsi="Calibri" w:cs="Calibri"/>
        </w:rPr>
        <w:t xml:space="preserve"> </w:t>
      </w:r>
      <w:r>
        <w:rPr>
          <w:rFonts w:ascii="Calibri" w:hAnsi="Calibri" w:cs="Calibri"/>
        </w:rPr>
        <w:t xml:space="preserve">W przypadku, gdy </w:t>
      </w:r>
      <w:r w:rsidRPr="008C4471">
        <w:rPr>
          <w:rFonts w:ascii="Calibri" w:hAnsi="Calibri" w:cs="Calibri"/>
        </w:rPr>
        <w:t>„przycię</w:t>
      </w:r>
      <w:r>
        <w:rPr>
          <w:rFonts w:ascii="Calibri" w:hAnsi="Calibri" w:cs="Calibri"/>
        </w:rPr>
        <w:t>cie</w:t>
      </w:r>
      <w:r w:rsidRPr="008C4471">
        <w:rPr>
          <w:rFonts w:ascii="Calibri" w:hAnsi="Calibri" w:cs="Calibri"/>
        </w:rPr>
        <w:t>”</w:t>
      </w:r>
      <w:r>
        <w:rPr>
          <w:rFonts w:ascii="Calibri" w:hAnsi="Calibri" w:cs="Calibri"/>
        </w:rPr>
        <w:t xml:space="preserve"> rysunku</w:t>
      </w:r>
      <w:r w:rsidRPr="008C4471">
        <w:rPr>
          <w:rFonts w:ascii="Calibri" w:hAnsi="Calibri" w:cs="Calibri"/>
        </w:rPr>
        <w:t xml:space="preserve"> </w:t>
      </w:r>
      <w:r w:rsidRPr="00F02F2D">
        <w:rPr>
          <w:rFonts w:ascii="Calibri" w:hAnsi="Calibri" w:cs="Calibri"/>
        </w:rPr>
        <w:t>do granic obowiązywania aktu</w:t>
      </w:r>
      <w:r>
        <w:rPr>
          <w:rFonts w:ascii="Calibri" w:hAnsi="Calibri" w:cs="Calibri"/>
        </w:rPr>
        <w:t xml:space="preserve"> planowania przestrzennego,</w:t>
      </w:r>
      <w:r w:rsidRPr="00A65027">
        <w:rPr>
          <w:rFonts w:ascii="Calibri" w:hAnsi="Calibri" w:cs="Calibri"/>
        </w:rPr>
        <w:t xml:space="preserve"> powoduje </w:t>
      </w:r>
      <w:r>
        <w:rPr>
          <w:rFonts w:ascii="Calibri" w:hAnsi="Calibri" w:cs="Calibri"/>
        </w:rPr>
        <w:t xml:space="preserve">utratę </w:t>
      </w:r>
      <w:r w:rsidRPr="00A65027">
        <w:rPr>
          <w:rFonts w:ascii="Calibri" w:hAnsi="Calibri" w:cs="Calibri"/>
        </w:rPr>
        <w:t xml:space="preserve">kluczowych informacji </w:t>
      </w:r>
      <w:r>
        <w:rPr>
          <w:rFonts w:ascii="Calibri" w:hAnsi="Calibri" w:cs="Calibri"/>
        </w:rPr>
        <w:t>dotyczących ustaleń danego</w:t>
      </w:r>
      <w:r w:rsidRPr="00A65027">
        <w:rPr>
          <w:rFonts w:ascii="Calibri" w:hAnsi="Calibri" w:cs="Calibri"/>
        </w:rPr>
        <w:t xml:space="preserve"> aktu</w:t>
      </w:r>
      <w:r>
        <w:rPr>
          <w:rFonts w:ascii="Calibri" w:hAnsi="Calibri" w:cs="Calibri"/>
        </w:rPr>
        <w:t xml:space="preserve"> (tj. symbol, czy etykieta, które określają sposób zagospodarowania przestrzennego), dopuszcza się uwzględnienie tych informacji na rysunku. Wówczas r</w:t>
      </w:r>
      <w:r w:rsidRPr="008C4471">
        <w:rPr>
          <w:rFonts w:ascii="Calibri" w:hAnsi="Calibri" w:cs="Calibri"/>
        </w:rPr>
        <w:t xml:space="preserve">ysunek nie powinien zawierać opisu </w:t>
      </w:r>
      <w:proofErr w:type="spellStart"/>
      <w:r w:rsidRPr="008C4471">
        <w:rPr>
          <w:rFonts w:ascii="Calibri" w:hAnsi="Calibri" w:cs="Calibri"/>
        </w:rPr>
        <w:t>pozaramkowego</w:t>
      </w:r>
      <w:proofErr w:type="spellEnd"/>
      <w:r>
        <w:rPr>
          <w:rFonts w:ascii="Calibri" w:hAnsi="Calibri" w:cs="Calibri"/>
        </w:rPr>
        <w:t xml:space="preserve"> oraz musi być ograniczony </w:t>
      </w:r>
      <w:r w:rsidRPr="008C4471">
        <w:rPr>
          <w:rFonts w:ascii="Calibri" w:hAnsi="Calibri" w:cs="Calibri"/>
        </w:rPr>
        <w:t xml:space="preserve">do granic </w:t>
      </w:r>
      <w:r>
        <w:rPr>
          <w:rFonts w:ascii="Calibri" w:hAnsi="Calibri" w:cs="Calibri"/>
        </w:rPr>
        <w:t>jednostki samorządu terytorialnego, którego dotyczy.</w:t>
      </w:r>
      <w:r w:rsidRPr="00F02F2D">
        <w:rPr>
          <w:rFonts w:ascii="Calibri" w:hAnsi="Calibri" w:cs="Calibri"/>
        </w:rPr>
        <w:t xml:space="preserve"> </w:t>
      </w:r>
      <w:r>
        <w:rPr>
          <w:rFonts w:ascii="Calibri" w:hAnsi="Calibri" w:cs="Calibri"/>
        </w:rPr>
        <w:t>Należy mieć</w:t>
      </w:r>
      <w:r w:rsidRPr="00506E17">
        <w:rPr>
          <w:rFonts w:ascii="Calibri" w:hAnsi="Calibri" w:cs="Calibri"/>
        </w:rPr>
        <w:t xml:space="preserve"> na uwadze, że w</w:t>
      </w:r>
      <w:r>
        <w:rPr>
          <w:rFonts w:ascii="Calibri" w:hAnsi="Calibri" w:cs="Calibri"/>
        </w:rPr>
        <w:t> </w:t>
      </w:r>
      <w:r w:rsidRPr="00506E17">
        <w:rPr>
          <w:rFonts w:ascii="Calibri" w:hAnsi="Calibri" w:cs="Calibri"/>
        </w:rPr>
        <w:t xml:space="preserve">przypadku pozostawienia </w:t>
      </w:r>
      <w:r>
        <w:rPr>
          <w:rFonts w:ascii="Calibri" w:hAnsi="Calibri" w:cs="Calibri"/>
        </w:rPr>
        <w:t>dodatkowych elementów rysunku, wykraczających poza jego zasięg obowiązywania</w:t>
      </w:r>
      <w:r w:rsidRPr="00506E17">
        <w:rPr>
          <w:rFonts w:ascii="Calibri" w:hAnsi="Calibri" w:cs="Calibri"/>
        </w:rPr>
        <w:t xml:space="preserve">, podczas korzystania z usługi przeglądania, może nastąpić zasłonięcie innych </w:t>
      </w:r>
      <w:r>
        <w:rPr>
          <w:rFonts w:ascii="Calibri" w:hAnsi="Calibri" w:cs="Calibri"/>
        </w:rPr>
        <w:t>aktów planowania przestrzennego</w:t>
      </w:r>
      <w:r w:rsidRPr="00506E17">
        <w:rPr>
          <w:rFonts w:ascii="Calibri" w:hAnsi="Calibri" w:cs="Calibri"/>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D0624A" w:rsidRPr="004E1254" w14:paraId="25E8B519" w14:textId="77777777" w:rsidTr="00193CAD">
        <w:trPr>
          <w:trHeight w:val="437"/>
          <w:tblHeader/>
        </w:trPr>
        <w:tc>
          <w:tcPr>
            <w:tcW w:w="1054" w:type="pct"/>
            <w:shd w:val="clear" w:color="auto" w:fill="D9D9D9" w:themeFill="background1" w:themeFillShade="D9"/>
            <w:noWrap/>
            <w:vAlign w:val="center"/>
            <w:hideMark/>
          </w:tcPr>
          <w:p w14:paraId="6D7467B5" w14:textId="4864CAC6" w:rsidR="00D0624A" w:rsidRPr="008C4471" w:rsidRDefault="00D0624A" w:rsidP="00193CA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57673B">
              <w:rPr>
                <w:rFonts w:ascii="Calibri" w:hAnsi="Calibri" w:cs="Calibri"/>
                <w:b/>
                <w:noProof/>
                <w:color w:val="FF0000"/>
                <w:szCs w:val="22"/>
              </w:rPr>
              <w:t>58</w:t>
            </w:r>
            <w:r w:rsidRPr="008C4471">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25BB84F7" w14:textId="77777777" w:rsidR="00D0624A" w:rsidRPr="00BB67E3" w:rsidRDefault="00D0624A" w:rsidP="00193CAD">
            <w:pPr>
              <w:rPr>
                <w:rFonts w:ascii="Calibri" w:hAnsi="Calibri" w:cs="Calibri"/>
                <w:b/>
                <w:color w:val="0563C1" w:themeColor="hyperlink"/>
                <w:sz w:val="20"/>
                <w:u w:val="single"/>
                <w:lang w:val="en-US"/>
              </w:rPr>
            </w:pPr>
            <w:r w:rsidRPr="00D16F45">
              <w:rPr>
                <w:rFonts w:ascii="Calibri" w:hAnsi="Calibri" w:cs="Calibri"/>
                <w:b/>
                <w:color w:val="0563C1" w:themeColor="hyperlink"/>
                <w:sz w:val="20"/>
                <w:u w:val="single"/>
                <w:lang w:val="en-US"/>
              </w:rPr>
              <w:t xml:space="preserve">https://www.gov.pl/zagospodarowanieprzestrzenne/app/1.0/req/portrayal/no- </w:t>
            </w:r>
            <w:proofErr w:type="spellStart"/>
            <w:r w:rsidRPr="00D16F45">
              <w:rPr>
                <w:rFonts w:ascii="Calibri" w:hAnsi="Calibri" w:cs="Calibri"/>
                <w:b/>
                <w:color w:val="0563C1" w:themeColor="hyperlink"/>
                <w:sz w:val="20"/>
                <w:u w:val="single"/>
                <w:lang w:val="en-US"/>
              </w:rPr>
              <w:t>legalForce</w:t>
            </w:r>
            <w:proofErr w:type="spellEnd"/>
            <w:r w:rsidRPr="00D16F45">
              <w:rPr>
                <w:rFonts w:ascii="Calibri" w:hAnsi="Calibri" w:cs="Calibri"/>
                <w:b/>
                <w:color w:val="0563C1" w:themeColor="hyperlink"/>
                <w:sz w:val="20"/>
                <w:u w:val="single"/>
                <w:lang w:val="en-US"/>
              </w:rPr>
              <w:t>-layer</w:t>
            </w:r>
          </w:p>
        </w:tc>
      </w:tr>
      <w:tr w:rsidR="00D0624A" w:rsidRPr="00C31734" w14:paraId="01C2B40F" w14:textId="77777777" w:rsidTr="00193CAD">
        <w:trPr>
          <w:trHeight w:val="927"/>
        </w:trPr>
        <w:tc>
          <w:tcPr>
            <w:tcW w:w="5000" w:type="pct"/>
            <w:gridSpan w:val="2"/>
            <w:shd w:val="clear" w:color="auto" w:fill="auto"/>
            <w:noWrap/>
            <w:vAlign w:val="center"/>
            <w:hideMark/>
          </w:tcPr>
          <w:p w14:paraId="6B7850DA" w14:textId="77777777" w:rsidR="00D0624A" w:rsidRPr="008C4471" w:rsidRDefault="00D0624A" w:rsidP="00193CAD">
            <w:pPr>
              <w:spacing w:line="360" w:lineRule="auto"/>
              <w:jc w:val="both"/>
              <w:rPr>
                <w:rFonts w:ascii="Calibri" w:hAnsi="Calibri" w:cs="Calibri"/>
                <w:szCs w:val="22"/>
              </w:rPr>
            </w:pPr>
            <w:r w:rsidRPr="00AC177B">
              <w:rPr>
                <w:rFonts w:ascii="Calibri" w:hAnsi="Calibri" w:cs="Calibri"/>
                <w:szCs w:val="22"/>
              </w:rPr>
              <w:t>W przypadku równoczesnego udostępni</w:t>
            </w:r>
            <w:r>
              <w:rPr>
                <w:rFonts w:ascii="Calibri" w:hAnsi="Calibri" w:cs="Calibri"/>
                <w:szCs w:val="22"/>
              </w:rPr>
              <w:t>enia usługą sieciową przeglądania</w:t>
            </w:r>
            <w:r w:rsidRPr="00AC177B">
              <w:rPr>
                <w:rFonts w:ascii="Calibri" w:hAnsi="Calibri" w:cs="Calibri"/>
                <w:szCs w:val="22"/>
              </w:rPr>
              <w:t>, także danych przestrzennych</w:t>
            </w:r>
            <w:r>
              <w:rPr>
                <w:rFonts w:ascii="Calibri" w:hAnsi="Calibri" w:cs="Calibri"/>
                <w:szCs w:val="22"/>
              </w:rPr>
              <w:t xml:space="preserve"> będących na różnych etapach procesu planowania (</w:t>
            </w:r>
            <w:r w:rsidRPr="00AC177B">
              <w:rPr>
                <w:rFonts w:ascii="Calibri" w:hAnsi="Calibri" w:cs="Calibri"/>
                <w:szCs w:val="22"/>
              </w:rPr>
              <w:t>dan</w:t>
            </w:r>
            <w:r>
              <w:rPr>
                <w:rFonts w:ascii="Calibri" w:hAnsi="Calibri" w:cs="Calibri"/>
                <w:szCs w:val="22"/>
              </w:rPr>
              <w:t>e</w:t>
            </w:r>
            <w:r w:rsidRPr="00AC177B">
              <w:rPr>
                <w:rFonts w:ascii="Calibri" w:hAnsi="Calibri" w:cs="Calibri"/>
                <w:szCs w:val="22"/>
              </w:rPr>
              <w:t xml:space="preserve"> </w:t>
            </w:r>
            <w:r>
              <w:rPr>
                <w:rFonts w:ascii="Calibri" w:hAnsi="Calibri" w:cs="Calibri"/>
                <w:szCs w:val="22"/>
              </w:rPr>
              <w:t xml:space="preserve">projektowe – gdzie </w:t>
            </w:r>
            <w:r w:rsidRPr="00AC177B">
              <w:rPr>
                <w:rFonts w:ascii="Calibri" w:hAnsi="Calibri" w:cs="Calibri"/>
                <w:szCs w:val="22"/>
              </w:rPr>
              <w:t xml:space="preserve">atrybut </w:t>
            </w:r>
            <w:r w:rsidRPr="00AC177B">
              <w:rPr>
                <w:rFonts w:ascii="Calibri" w:hAnsi="Calibri" w:cs="Calibri"/>
                <w:i/>
                <w:iCs/>
                <w:szCs w:val="22"/>
              </w:rPr>
              <w:t>status</w:t>
            </w:r>
            <w:r w:rsidRPr="00AC177B">
              <w:rPr>
                <w:rFonts w:ascii="Calibri" w:hAnsi="Calibri" w:cs="Calibri"/>
                <w:szCs w:val="22"/>
              </w:rPr>
              <w:t xml:space="preserve"> przyjmuje wartość „w opracowaniu”</w:t>
            </w:r>
            <w:r>
              <w:rPr>
                <w:rFonts w:ascii="Calibri" w:hAnsi="Calibri" w:cs="Calibri"/>
                <w:szCs w:val="22"/>
              </w:rPr>
              <w:t xml:space="preserve"> oraz dane w trakcie przyjmowania – gdzie </w:t>
            </w:r>
            <w:r w:rsidRPr="00AC177B">
              <w:rPr>
                <w:rFonts w:ascii="Calibri" w:hAnsi="Calibri" w:cs="Calibri"/>
                <w:szCs w:val="22"/>
              </w:rPr>
              <w:t xml:space="preserve">atrybut </w:t>
            </w:r>
            <w:r w:rsidRPr="00AC177B">
              <w:rPr>
                <w:rFonts w:ascii="Calibri" w:hAnsi="Calibri" w:cs="Calibri"/>
                <w:i/>
                <w:iCs/>
                <w:szCs w:val="22"/>
              </w:rPr>
              <w:t>status</w:t>
            </w:r>
            <w:r w:rsidRPr="00AC177B">
              <w:rPr>
                <w:rFonts w:ascii="Calibri" w:hAnsi="Calibri" w:cs="Calibri"/>
                <w:szCs w:val="22"/>
              </w:rPr>
              <w:t xml:space="preserve"> przyjmuje wartość „</w:t>
            </w:r>
            <w:r>
              <w:rPr>
                <w:rFonts w:ascii="Calibri" w:hAnsi="Calibri" w:cs="Calibri"/>
                <w:szCs w:val="22"/>
              </w:rPr>
              <w:t>w trakcie przyjmowania</w:t>
            </w:r>
            <w:r w:rsidRPr="00AC177B">
              <w:rPr>
                <w:rFonts w:ascii="Calibri" w:hAnsi="Calibri" w:cs="Calibri"/>
                <w:szCs w:val="22"/>
              </w:rPr>
              <w:t>”</w:t>
            </w:r>
            <w:r>
              <w:rPr>
                <w:rFonts w:ascii="Calibri" w:hAnsi="Calibri" w:cs="Calibri"/>
                <w:szCs w:val="22"/>
              </w:rPr>
              <w:t>)</w:t>
            </w:r>
            <w:r w:rsidRPr="00AC177B">
              <w:rPr>
                <w:rFonts w:ascii="Calibri" w:hAnsi="Calibri" w:cs="Calibri"/>
                <w:szCs w:val="22"/>
              </w:rPr>
              <w:t>, dane te powinny być publikowane w odrębnych warstwach, rozróżnionych wg</w:t>
            </w:r>
            <w:r>
              <w:rPr>
                <w:rFonts w:ascii="Calibri" w:hAnsi="Calibri" w:cs="Calibri"/>
                <w:szCs w:val="22"/>
              </w:rPr>
              <w:t xml:space="preserve"> wartości </w:t>
            </w:r>
            <w:r w:rsidRPr="00AC177B">
              <w:rPr>
                <w:rFonts w:ascii="Calibri" w:hAnsi="Calibri" w:cs="Calibri"/>
                <w:szCs w:val="22"/>
              </w:rPr>
              <w:t xml:space="preserve">atrybutu </w:t>
            </w:r>
            <w:r w:rsidRPr="00AC177B">
              <w:rPr>
                <w:rFonts w:ascii="Calibri" w:hAnsi="Calibri" w:cs="Calibri"/>
                <w:i/>
                <w:iCs/>
                <w:szCs w:val="22"/>
              </w:rPr>
              <w:t>status.</w:t>
            </w:r>
          </w:p>
        </w:tc>
      </w:tr>
    </w:tbl>
    <w:p w14:paraId="2582567A" w14:textId="77777777" w:rsidR="00D0624A" w:rsidRDefault="00D0624A" w:rsidP="00D0624A">
      <w:pPr>
        <w:rPr>
          <w:rFonts w:ascii="Calibri" w:hAnsi="Calibri" w:cs="Calibri"/>
        </w:rPr>
      </w:pPr>
    </w:p>
    <w:p w14:paraId="6984619D" w14:textId="229DF597" w:rsidR="00D0624A" w:rsidRPr="008C4471" w:rsidRDefault="00EF57AD" w:rsidP="00EF19B5">
      <w:pPr>
        <w:tabs>
          <w:tab w:val="left" w:pos="1650"/>
        </w:tabs>
        <w:rPr>
          <w:rFonts w:ascii="Calibri" w:hAnsi="Calibri" w:cs="Calibri"/>
        </w:rPr>
      </w:pPr>
      <w:r>
        <w:rPr>
          <w:rFonts w:ascii="Calibri" w:hAnsi="Calibri" w:cs="Calibri"/>
        </w:rPr>
        <w:tab/>
      </w:r>
    </w:p>
    <w:p w14:paraId="041765F1" w14:textId="0722C57A" w:rsidR="006607DD" w:rsidRPr="00366C03" w:rsidRDefault="006607DD" w:rsidP="006607DD">
      <w:pPr>
        <w:pStyle w:val="Nagwek3"/>
        <w:spacing w:after="160" w:line="360" w:lineRule="auto"/>
        <w:ind w:left="720"/>
        <w:rPr>
          <w:rFonts w:ascii="Calibri" w:hAnsi="Calibri" w:cs="Calibri"/>
          <w:sz w:val="26"/>
          <w:szCs w:val="26"/>
          <w:lang w:val="pl-PL"/>
        </w:rPr>
      </w:pPr>
      <w:bookmarkStart w:id="515" w:name="_Toc179446400"/>
      <w:r w:rsidRPr="008C4471">
        <w:rPr>
          <w:rFonts w:ascii="Calibri" w:hAnsi="Calibri" w:cs="Calibri"/>
          <w:sz w:val="26"/>
          <w:szCs w:val="26"/>
          <w:lang w:val="pl-PL"/>
        </w:rPr>
        <w:t xml:space="preserve">Warstwy dla zbioru danych </w:t>
      </w:r>
      <w:r>
        <w:rPr>
          <w:rFonts w:ascii="Calibri" w:hAnsi="Calibri" w:cs="Calibri"/>
          <w:sz w:val="26"/>
          <w:szCs w:val="26"/>
          <w:lang w:val="pl-PL"/>
        </w:rPr>
        <w:t>POG</w:t>
      </w:r>
      <w:bookmarkEnd w:id="515"/>
    </w:p>
    <w:p w14:paraId="33EB3032" w14:textId="07BCCFDB" w:rsidR="006607DD" w:rsidRPr="008C4471" w:rsidRDefault="006607DD" w:rsidP="00EF19B5">
      <w:pPr>
        <w:spacing w:after="120" w:line="360" w:lineRule="auto"/>
        <w:jc w:val="both"/>
        <w:rPr>
          <w:rFonts w:ascii="Calibri" w:hAnsi="Calibri" w:cs="Calibri"/>
        </w:rPr>
      </w:pPr>
      <w:r w:rsidRPr="008C4471">
        <w:rPr>
          <w:rFonts w:ascii="Calibri" w:hAnsi="Calibri" w:cs="Calibri"/>
        </w:rPr>
        <w:t>Dla zbiorów danych przestrzennych obejmujących dane dla plan</w:t>
      </w:r>
      <w:r w:rsidR="00861763">
        <w:rPr>
          <w:rFonts w:ascii="Calibri" w:hAnsi="Calibri" w:cs="Calibri"/>
        </w:rPr>
        <w:t xml:space="preserve">u ogólnego gminy </w:t>
      </w:r>
      <w:r w:rsidRPr="008C4471">
        <w:rPr>
          <w:rFonts w:ascii="Calibri" w:hAnsi="Calibri" w:cs="Calibri"/>
        </w:rPr>
        <w:t xml:space="preserve">usługa przeglądania </w:t>
      </w:r>
      <w:r w:rsidR="008A451A" w:rsidRPr="008C4471">
        <w:rPr>
          <w:rFonts w:ascii="Calibri" w:hAnsi="Calibri" w:cs="Calibri"/>
          <w:szCs w:val="22"/>
        </w:rPr>
        <w:t xml:space="preserve">powinna dostarczać </w:t>
      </w:r>
      <w:r w:rsidR="008A451A">
        <w:rPr>
          <w:rFonts w:ascii="Calibri" w:hAnsi="Calibri" w:cs="Calibri"/>
          <w:szCs w:val="22"/>
        </w:rPr>
        <w:t xml:space="preserve">następujące </w:t>
      </w:r>
      <w:r w:rsidR="008A451A" w:rsidRPr="008C4471">
        <w:rPr>
          <w:rFonts w:ascii="Calibri" w:hAnsi="Calibri" w:cs="Calibri"/>
          <w:szCs w:val="22"/>
        </w:rPr>
        <w:t>warstwy</w:t>
      </w:r>
      <w:r w:rsidRPr="008C4471">
        <w:rPr>
          <w:rFonts w:ascii="Calibri" w:hAnsi="Calibri" w:cs="Calibri"/>
        </w:rPr>
        <w:t>:</w:t>
      </w:r>
    </w:p>
    <w:p w14:paraId="4486E7FC" w14:textId="5AB20109" w:rsidR="006607DD" w:rsidRPr="00D60AC9" w:rsidRDefault="006607DD" w:rsidP="00EF19B5">
      <w:pPr>
        <w:pStyle w:val="Akapitzlist"/>
        <w:numPr>
          <w:ilvl w:val="0"/>
          <w:numId w:val="75"/>
        </w:numPr>
        <w:spacing w:after="240" w:line="360" w:lineRule="auto"/>
        <w:jc w:val="both"/>
        <w:rPr>
          <w:rFonts w:ascii="Calibri" w:hAnsi="Calibri" w:cs="Calibri"/>
          <w:lang w:val="pl-PL"/>
        </w:rPr>
      </w:pPr>
      <w:r w:rsidRPr="00EF19B5">
        <w:rPr>
          <w:rFonts w:ascii="Calibri" w:hAnsi="Calibri" w:cs="Calibri"/>
          <w:lang w:val="pl-PL"/>
        </w:rPr>
        <w:t>warstwę „Obszar objęty planem ogólnym gminy”</w:t>
      </w:r>
      <w:r w:rsidRPr="00D60AC9">
        <w:rPr>
          <w:rFonts w:ascii="Calibri" w:hAnsi="Calibri" w:cs="Calibri"/>
          <w:lang w:val="pl-PL"/>
        </w:rPr>
        <w:t>,</w:t>
      </w:r>
    </w:p>
    <w:p w14:paraId="0D5C33F0" w14:textId="5F26A81E" w:rsidR="00D60AC9" w:rsidRPr="00D60AC9" w:rsidRDefault="00D60AC9" w:rsidP="00D60AC9">
      <w:pPr>
        <w:pStyle w:val="Akapitzlist"/>
        <w:numPr>
          <w:ilvl w:val="0"/>
          <w:numId w:val="75"/>
        </w:numPr>
        <w:spacing w:after="240" w:line="360" w:lineRule="auto"/>
        <w:jc w:val="both"/>
        <w:rPr>
          <w:rFonts w:ascii="Calibri" w:hAnsi="Calibri" w:cs="Calibri"/>
          <w:lang w:val="pl-PL"/>
        </w:rPr>
      </w:pPr>
      <w:r w:rsidRPr="00D60AC9">
        <w:rPr>
          <w:rFonts w:ascii="Calibri" w:hAnsi="Calibri" w:cs="Calibri"/>
          <w:lang w:val="pl-PL"/>
        </w:rPr>
        <w:t xml:space="preserve">warstwę </w:t>
      </w:r>
      <w:r w:rsidRPr="00EF19B5">
        <w:rPr>
          <w:rStyle w:val="fontstyle21"/>
          <w:rFonts w:ascii="Calibri" w:hAnsi="Calibri" w:cs="Calibri"/>
          <w:i w:val="0"/>
          <w:sz w:val="22"/>
          <w:szCs w:val="22"/>
          <w:lang w:val="pl-PL"/>
        </w:rPr>
        <w:t>„</w:t>
      </w:r>
      <w:r w:rsidRPr="00EF19B5">
        <w:rPr>
          <w:rFonts w:ascii="Calibri" w:hAnsi="Calibri" w:cs="Calibri"/>
          <w:iCs/>
          <w:color w:val="000000"/>
          <w:szCs w:val="22"/>
          <w:lang w:val="pl-PL"/>
        </w:rPr>
        <w:t>Obszar zabudowy śródmiejskiej”,</w:t>
      </w:r>
    </w:p>
    <w:p w14:paraId="1FBDEEF5" w14:textId="3A6EE3A6" w:rsidR="00D60AC9" w:rsidRPr="00D60AC9" w:rsidRDefault="00D60AC9" w:rsidP="00D60AC9">
      <w:pPr>
        <w:pStyle w:val="Akapitzlist"/>
        <w:numPr>
          <w:ilvl w:val="0"/>
          <w:numId w:val="75"/>
        </w:numPr>
        <w:spacing w:after="240" w:line="360" w:lineRule="auto"/>
        <w:jc w:val="both"/>
        <w:rPr>
          <w:rFonts w:ascii="Calibri" w:hAnsi="Calibri" w:cs="Calibri"/>
          <w:lang w:val="pl-PL"/>
        </w:rPr>
      </w:pPr>
      <w:r w:rsidRPr="00D60AC9">
        <w:rPr>
          <w:rFonts w:ascii="Calibri" w:hAnsi="Calibri" w:cs="Calibri"/>
          <w:lang w:val="pl-PL"/>
        </w:rPr>
        <w:t xml:space="preserve">warstwę </w:t>
      </w:r>
      <w:r w:rsidRPr="00EF19B5">
        <w:rPr>
          <w:rStyle w:val="fontstyle21"/>
          <w:rFonts w:ascii="Calibri" w:hAnsi="Calibri" w:cs="Calibri"/>
          <w:i w:val="0"/>
          <w:sz w:val="22"/>
          <w:szCs w:val="22"/>
          <w:lang w:val="pl-PL"/>
        </w:rPr>
        <w:t>„</w:t>
      </w:r>
      <w:r w:rsidRPr="00EF19B5">
        <w:rPr>
          <w:rFonts w:ascii="Calibri" w:hAnsi="Calibri" w:cs="Calibri"/>
          <w:iCs/>
          <w:color w:val="000000"/>
          <w:szCs w:val="22"/>
          <w:lang w:val="pl-PL"/>
        </w:rPr>
        <w:t>Obszar uzupełnienia zabudowy”,</w:t>
      </w:r>
    </w:p>
    <w:p w14:paraId="3E211763" w14:textId="11F78B83" w:rsidR="005A2EB6" w:rsidRPr="00EF19B5" w:rsidRDefault="00D60AC9">
      <w:pPr>
        <w:pStyle w:val="Akapitzlist"/>
        <w:numPr>
          <w:ilvl w:val="0"/>
          <w:numId w:val="75"/>
        </w:numPr>
        <w:spacing w:after="240" w:line="360" w:lineRule="auto"/>
        <w:jc w:val="both"/>
        <w:rPr>
          <w:rFonts w:ascii="Calibri" w:hAnsi="Calibri" w:cs="Calibri"/>
          <w:lang w:val="pl-PL"/>
        </w:rPr>
      </w:pPr>
      <w:r w:rsidRPr="00D60AC9">
        <w:rPr>
          <w:rFonts w:ascii="Calibri" w:hAnsi="Calibri" w:cs="Calibri"/>
          <w:lang w:val="pl-PL"/>
        </w:rPr>
        <w:t xml:space="preserve">warstwę </w:t>
      </w:r>
      <w:r w:rsidRPr="00EF19B5">
        <w:rPr>
          <w:rStyle w:val="fontstyle21"/>
          <w:rFonts w:ascii="Calibri" w:hAnsi="Calibri" w:cs="Calibri"/>
          <w:i w:val="0"/>
          <w:sz w:val="22"/>
          <w:szCs w:val="22"/>
          <w:lang w:val="pl-PL"/>
        </w:rPr>
        <w:t>„</w:t>
      </w:r>
      <w:r w:rsidRPr="00EF19B5">
        <w:rPr>
          <w:rFonts w:ascii="Calibri" w:hAnsi="Calibri" w:cs="Calibri"/>
          <w:iCs/>
          <w:color w:val="000000"/>
          <w:szCs w:val="22"/>
          <w:lang w:val="pl-PL"/>
        </w:rPr>
        <w:t>Obszar standardów dostępności infrastruktury społecznej”</w:t>
      </w:r>
      <w:r w:rsidR="00093E59">
        <w:rPr>
          <w:rFonts w:ascii="Calibri" w:hAnsi="Calibri" w:cs="Calibri"/>
          <w:iCs/>
          <w:color w:val="000000"/>
          <w:szCs w:val="22"/>
          <w:lang w:val="pl-PL"/>
        </w:rPr>
        <w:t>,</w:t>
      </w:r>
    </w:p>
    <w:p w14:paraId="5AC78D4F" w14:textId="7E934B4A" w:rsidR="00D60AC9" w:rsidRPr="00EF19B5" w:rsidRDefault="005A2EB6" w:rsidP="005A2EB6">
      <w:pPr>
        <w:pStyle w:val="Akapitzlist"/>
        <w:numPr>
          <w:ilvl w:val="0"/>
          <w:numId w:val="75"/>
        </w:numPr>
        <w:spacing w:after="240" w:line="360" w:lineRule="auto"/>
        <w:jc w:val="both"/>
        <w:rPr>
          <w:rFonts w:ascii="Calibri" w:hAnsi="Calibri" w:cs="Calibri"/>
          <w:lang w:val="pl-PL"/>
        </w:rPr>
      </w:pPr>
      <w:r w:rsidRPr="005A2EB6">
        <w:rPr>
          <w:rFonts w:ascii="Calibri" w:hAnsi="Calibri" w:cs="Calibri"/>
          <w:lang w:val="pl-PL"/>
        </w:rPr>
        <w:t>warstwę „Strefy planistyczne”</w:t>
      </w:r>
      <w:r w:rsidR="00D60AC9" w:rsidRPr="00EF19B5">
        <w:rPr>
          <w:rFonts w:ascii="Calibri" w:hAnsi="Calibri" w:cs="Calibri"/>
          <w:iCs/>
          <w:color w:val="000000"/>
          <w:szCs w:val="22"/>
          <w:lang w:val="pl-PL"/>
        </w:rPr>
        <w:t>.</w:t>
      </w:r>
    </w:p>
    <w:tbl>
      <w:tblPr>
        <w:tblW w:w="922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376"/>
        <w:gridCol w:w="2229"/>
        <w:gridCol w:w="2310"/>
        <w:gridCol w:w="2310"/>
      </w:tblGrid>
      <w:tr w:rsidR="009A6299" w:rsidRPr="008C4471" w14:paraId="72F9565D" w14:textId="77777777" w:rsidTr="005D6E76">
        <w:tc>
          <w:tcPr>
            <w:tcW w:w="237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14B8FBA" w14:textId="77777777" w:rsidR="009A6299" w:rsidRPr="008C4471" w:rsidRDefault="009A6299" w:rsidP="00193CAD">
            <w:pPr>
              <w:jc w:val="center"/>
              <w:rPr>
                <w:rFonts w:ascii="Calibri" w:hAnsi="Calibri" w:cs="Calibri"/>
                <w:b/>
                <w:bCs/>
                <w:color w:val="000000"/>
                <w:szCs w:val="22"/>
              </w:rPr>
            </w:pPr>
            <w:r w:rsidRPr="008C4471">
              <w:rPr>
                <w:rFonts w:ascii="Calibri" w:hAnsi="Calibri" w:cs="Calibri"/>
                <w:b/>
                <w:bCs/>
                <w:color w:val="000000"/>
                <w:szCs w:val="22"/>
              </w:rPr>
              <w:t>Nazwa warstwy</w:t>
            </w:r>
          </w:p>
        </w:tc>
        <w:tc>
          <w:tcPr>
            <w:tcW w:w="222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6AD59135" w14:textId="77777777" w:rsidR="009A6299" w:rsidRPr="008C4471" w:rsidRDefault="009A6299" w:rsidP="00193CAD">
            <w:pPr>
              <w:jc w:val="center"/>
              <w:rPr>
                <w:rFonts w:ascii="Calibri" w:hAnsi="Calibri" w:cs="Calibri"/>
                <w:b/>
                <w:bCs/>
                <w:color w:val="000000"/>
                <w:szCs w:val="22"/>
              </w:rPr>
            </w:pPr>
            <w:r w:rsidRPr="008C4471">
              <w:rPr>
                <w:rFonts w:ascii="Calibri" w:hAnsi="Calibri" w:cs="Calibri"/>
                <w:b/>
                <w:bCs/>
                <w:color w:val="000000"/>
                <w:szCs w:val="22"/>
              </w:rPr>
              <w:t>Tytuł warstwy</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1E3098C4" w14:textId="77777777" w:rsidR="009A6299" w:rsidRPr="008C4471" w:rsidRDefault="009A6299" w:rsidP="00193CAD">
            <w:pPr>
              <w:jc w:val="center"/>
              <w:rPr>
                <w:rFonts w:ascii="Calibri" w:hAnsi="Calibri" w:cs="Calibri"/>
                <w:b/>
                <w:bCs/>
                <w:color w:val="000000"/>
                <w:szCs w:val="22"/>
              </w:rPr>
            </w:pPr>
            <w:r w:rsidRPr="008C4471">
              <w:rPr>
                <w:rFonts w:ascii="Calibri" w:hAnsi="Calibri" w:cs="Calibri"/>
                <w:b/>
                <w:bCs/>
                <w:color w:val="000000"/>
                <w:szCs w:val="22"/>
              </w:rPr>
              <w:t>Typ obiektu</w:t>
            </w:r>
          </w:p>
          <w:p w14:paraId="49614A14" w14:textId="77777777" w:rsidR="009A6299" w:rsidRPr="008C4471" w:rsidRDefault="009A6299" w:rsidP="00193CAD">
            <w:pPr>
              <w:jc w:val="center"/>
              <w:rPr>
                <w:rFonts w:ascii="Calibri" w:hAnsi="Calibri" w:cs="Calibri"/>
                <w:b/>
                <w:bCs/>
                <w:color w:val="000000"/>
                <w:szCs w:val="22"/>
              </w:rPr>
            </w:pPr>
            <w:r w:rsidRPr="008C4471">
              <w:rPr>
                <w:rFonts w:ascii="Calibri" w:hAnsi="Calibri" w:cs="Calibri"/>
                <w:b/>
                <w:bCs/>
                <w:color w:val="000000"/>
                <w:szCs w:val="22"/>
              </w:rPr>
              <w:t>przestrzennego</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3463C7EB" w14:textId="77777777" w:rsidR="009A6299" w:rsidRPr="008C4471" w:rsidRDefault="009A6299" w:rsidP="00193CAD">
            <w:pPr>
              <w:jc w:val="center"/>
              <w:rPr>
                <w:rFonts w:ascii="Calibri" w:hAnsi="Calibri" w:cs="Calibri"/>
                <w:b/>
                <w:bCs/>
                <w:color w:val="000000"/>
                <w:szCs w:val="22"/>
              </w:rPr>
            </w:pPr>
            <w:r>
              <w:rPr>
                <w:rFonts w:ascii="Calibri" w:hAnsi="Calibri" w:cs="Calibri"/>
                <w:b/>
                <w:bCs/>
                <w:color w:val="000000"/>
                <w:szCs w:val="22"/>
              </w:rPr>
              <w:t>Uniwersalne s</w:t>
            </w:r>
            <w:r w:rsidRPr="008C4471">
              <w:rPr>
                <w:rFonts w:ascii="Calibri" w:hAnsi="Calibri" w:cs="Calibri"/>
                <w:b/>
                <w:bCs/>
                <w:color w:val="000000"/>
                <w:szCs w:val="22"/>
              </w:rPr>
              <w:t>łowa kluczowe</w:t>
            </w:r>
          </w:p>
        </w:tc>
      </w:tr>
      <w:tr w:rsidR="009A6299" w:rsidRPr="00C31734" w14:paraId="417F581C" w14:textId="77777777" w:rsidTr="005D6E76">
        <w:trPr>
          <w:trHeight w:val="1315"/>
        </w:trPr>
        <w:tc>
          <w:tcPr>
            <w:tcW w:w="2376" w:type="dxa"/>
            <w:tcBorders>
              <w:top w:val="single" w:sz="4" w:space="0" w:color="auto"/>
              <w:left w:val="single" w:sz="4" w:space="0" w:color="auto"/>
              <w:bottom w:val="single" w:sz="4" w:space="0" w:color="auto"/>
              <w:right w:val="single" w:sz="4" w:space="0" w:color="auto"/>
            </w:tcBorders>
            <w:hideMark/>
          </w:tcPr>
          <w:p w14:paraId="62731F60" w14:textId="15434B71" w:rsidR="009A6299" w:rsidRPr="008C4471" w:rsidRDefault="009A6299" w:rsidP="00193CAD">
            <w:pPr>
              <w:rPr>
                <w:rFonts w:ascii="Calibri" w:hAnsi="Calibri" w:cs="Calibri"/>
                <w:szCs w:val="22"/>
              </w:rPr>
            </w:pPr>
            <w:proofErr w:type="spellStart"/>
            <w:r w:rsidRPr="008C4471">
              <w:rPr>
                <w:rFonts w:ascii="Calibri" w:hAnsi="Calibri" w:cs="Calibri"/>
                <w:color w:val="000000"/>
                <w:szCs w:val="22"/>
              </w:rPr>
              <w:t>app.AktPlanowaniaPrzestrzennego.</w:t>
            </w:r>
            <w:r>
              <w:rPr>
                <w:rFonts w:ascii="Calibri" w:hAnsi="Calibri" w:cs="Calibri"/>
                <w:color w:val="000000"/>
                <w:szCs w:val="22"/>
              </w:rPr>
              <w:t>POG</w:t>
            </w:r>
            <w:proofErr w:type="spellEnd"/>
          </w:p>
        </w:tc>
        <w:tc>
          <w:tcPr>
            <w:tcW w:w="2229" w:type="dxa"/>
            <w:tcBorders>
              <w:top w:val="single" w:sz="4" w:space="0" w:color="auto"/>
              <w:left w:val="single" w:sz="4" w:space="0" w:color="auto"/>
              <w:bottom w:val="single" w:sz="4" w:space="0" w:color="auto"/>
              <w:right w:val="single" w:sz="4" w:space="0" w:color="auto"/>
            </w:tcBorders>
            <w:hideMark/>
          </w:tcPr>
          <w:p w14:paraId="75878DCC" w14:textId="549092EE" w:rsidR="009A6299" w:rsidRPr="008C4471" w:rsidRDefault="009A6299" w:rsidP="00193CAD">
            <w:pPr>
              <w:rPr>
                <w:rFonts w:ascii="Calibri" w:hAnsi="Calibri" w:cs="Calibri"/>
                <w:szCs w:val="22"/>
              </w:rPr>
            </w:pPr>
            <w:r w:rsidRPr="00C235A1">
              <w:rPr>
                <w:rFonts w:ascii="Calibri" w:hAnsi="Calibri" w:cs="Calibri"/>
              </w:rPr>
              <w:t>Obszar objęty planem ogólnym gminy</w:t>
            </w:r>
          </w:p>
        </w:tc>
        <w:tc>
          <w:tcPr>
            <w:tcW w:w="2310" w:type="dxa"/>
            <w:tcBorders>
              <w:top w:val="single" w:sz="4" w:space="0" w:color="auto"/>
              <w:left w:val="single" w:sz="4" w:space="0" w:color="auto"/>
              <w:bottom w:val="single" w:sz="4" w:space="0" w:color="auto"/>
              <w:right w:val="single" w:sz="4" w:space="0" w:color="auto"/>
            </w:tcBorders>
            <w:hideMark/>
          </w:tcPr>
          <w:p w14:paraId="7E182C5B" w14:textId="3CC2CB95" w:rsidR="009A6299" w:rsidRDefault="009A6299" w:rsidP="00193CAD">
            <w:pPr>
              <w:rPr>
                <w:rFonts w:ascii="Calibri" w:hAnsi="Calibri" w:cs="Calibri"/>
                <w:color w:val="000000"/>
                <w:szCs w:val="22"/>
              </w:rPr>
            </w:pPr>
            <w:proofErr w:type="spellStart"/>
            <w:r w:rsidRPr="008C4471">
              <w:rPr>
                <w:rFonts w:ascii="Calibri" w:hAnsi="Calibri" w:cs="Calibri"/>
                <w:color w:val="000000"/>
                <w:szCs w:val="22"/>
              </w:rPr>
              <w:t>AktPlanowaniaPrzestrzennego</w:t>
            </w:r>
            <w:proofErr w:type="spellEnd"/>
            <w:r>
              <w:rPr>
                <w:rFonts w:ascii="Calibri" w:hAnsi="Calibri" w:cs="Calibri"/>
                <w:color w:val="000000"/>
                <w:szCs w:val="22"/>
              </w:rPr>
              <w:t>,</w:t>
            </w:r>
            <w:r w:rsidRPr="008C4471">
              <w:rPr>
                <w:rFonts w:ascii="Calibri" w:hAnsi="Calibri" w:cs="Calibri"/>
                <w:color w:val="000000"/>
                <w:szCs w:val="22"/>
              </w:rPr>
              <w:t xml:space="preserve"> gdzie </w:t>
            </w:r>
            <w:proofErr w:type="spellStart"/>
            <w:r w:rsidRPr="008C4471">
              <w:rPr>
                <w:rFonts w:ascii="Calibri" w:hAnsi="Calibri" w:cs="Calibri"/>
                <w:color w:val="000000"/>
                <w:szCs w:val="22"/>
              </w:rPr>
              <w:t>AktPlanowaniaPrzestrzennego.typPlanu</w:t>
            </w:r>
            <w:proofErr w:type="spellEnd"/>
            <w:r w:rsidRPr="008C4471">
              <w:rPr>
                <w:rFonts w:ascii="Calibri" w:hAnsi="Calibri" w:cs="Calibri"/>
                <w:color w:val="000000"/>
                <w:szCs w:val="22"/>
              </w:rPr>
              <w:t>=’</w:t>
            </w:r>
            <w:r w:rsidRPr="008C4471">
              <w:rPr>
                <w:rFonts w:ascii="Calibri" w:hAnsi="Calibri" w:cs="Calibri"/>
              </w:rPr>
              <w:t xml:space="preserve"> </w:t>
            </w:r>
            <w:proofErr w:type="spellStart"/>
            <w:r>
              <w:rPr>
                <w:rFonts w:ascii="Calibri" w:hAnsi="Calibri" w:cs="Calibri"/>
                <w:color w:val="000000"/>
                <w:szCs w:val="22"/>
              </w:rPr>
              <w:t>planOgolnyGminy</w:t>
            </w:r>
            <w:proofErr w:type="spellEnd"/>
            <w:r w:rsidRPr="008C4471">
              <w:rPr>
                <w:rFonts w:ascii="Calibri" w:hAnsi="Calibri" w:cs="Calibri"/>
                <w:color w:val="000000"/>
                <w:szCs w:val="22"/>
              </w:rPr>
              <w:t>’</w:t>
            </w:r>
          </w:p>
          <w:p w14:paraId="6C57C8D6" w14:textId="491B2BAF" w:rsidR="009A6299" w:rsidRPr="008C4471" w:rsidRDefault="009A6299" w:rsidP="00193CAD">
            <w:pPr>
              <w:rPr>
                <w:rFonts w:ascii="Calibri" w:hAnsi="Calibri" w:cs="Calibri"/>
                <w:szCs w:val="22"/>
              </w:rPr>
            </w:pPr>
            <w:r w:rsidRPr="008C4471">
              <w:rPr>
                <w:rFonts w:ascii="Calibri" w:hAnsi="Calibri" w:cs="Calibri"/>
                <w:color w:val="000000"/>
                <w:szCs w:val="22"/>
              </w:rPr>
              <w:t>i</w:t>
            </w:r>
            <w:r>
              <w:rPr>
                <w:rFonts w:ascii="Calibri" w:hAnsi="Calibri" w:cs="Calibri"/>
                <w:color w:val="000000"/>
                <w:szCs w:val="22"/>
              </w:rPr>
              <w:t> </w:t>
            </w:r>
            <w:proofErr w:type="spellStart"/>
            <w:r w:rsidRPr="008C4471">
              <w:rPr>
                <w:rFonts w:ascii="Calibri" w:hAnsi="Calibri" w:cs="Calibri"/>
                <w:color w:val="000000"/>
                <w:szCs w:val="22"/>
              </w:rPr>
              <w:t>AktPlanowaniaPrzestrzennego.koniecWersjiObiektu</w:t>
            </w:r>
            <w:proofErr w:type="spellEnd"/>
            <w:r w:rsidRPr="008C4471">
              <w:rPr>
                <w:rFonts w:ascii="Calibri" w:hAnsi="Calibri" w:cs="Calibri"/>
                <w:color w:val="000000"/>
                <w:szCs w:val="22"/>
              </w:rPr>
              <w:t xml:space="preserve"> = NULL</w:t>
            </w:r>
          </w:p>
        </w:tc>
        <w:tc>
          <w:tcPr>
            <w:tcW w:w="2310" w:type="dxa"/>
            <w:tcBorders>
              <w:top w:val="single" w:sz="4" w:space="0" w:color="auto"/>
              <w:left w:val="single" w:sz="4" w:space="0" w:color="auto"/>
              <w:bottom w:val="single" w:sz="4" w:space="0" w:color="auto"/>
              <w:right w:val="single" w:sz="4" w:space="0" w:color="auto"/>
            </w:tcBorders>
            <w:hideMark/>
          </w:tcPr>
          <w:p w14:paraId="7EC0B226" w14:textId="64615461" w:rsidR="009A6299" w:rsidRPr="008C4471" w:rsidRDefault="009A6299" w:rsidP="00193CAD">
            <w:pPr>
              <w:rPr>
                <w:rFonts w:ascii="Calibri" w:hAnsi="Calibri" w:cs="Calibri"/>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w:t>
            </w:r>
            <w:r w:rsidR="005D6E76">
              <w:rPr>
                <w:rFonts w:ascii="Calibri" w:hAnsi="Calibri" w:cs="Calibri"/>
                <w:color w:val="000000"/>
                <w:szCs w:val="22"/>
              </w:rPr>
              <w:t xml:space="preserve">ogólny gminy, plan ogólny </w:t>
            </w:r>
          </w:p>
        </w:tc>
      </w:tr>
      <w:tr w:rsidR="005D6E76" w:rsidRPr="00C31734" w14:paraId="23FE7CDC" w14:textId="77777777" w:rsidTr="005D6E76">
        <w:tc>
          <w:tcPr>
            <w:tcW w:w="2376" w:type="dxa"/>
            <w:tcBorders>
              <w:top w:val="single" w:sz="4" w:space="0" w:color="auto"/>
              <w:left w:val="single" w:sz="4" w:space="0" w:color="auto"/>
              <w:bottom w:val="single" w:sz="4" w:space="0" w:color="auto"/>
              <w:right w:val="single" w:sz="4" w:space="0" w:color="auto"/>
            </w:tcBorders>
          </w:tcPr>
          <w:p w14:paraId="3535EC02" w14:textId="6CD10666" w:rsidR="005D6E76" w:rsidRPr="008C4471" w:rsidRDefault="005D6E76" w:rsidP="005D6E76">
            <w:pPr>
              <w:rPr>
                <w:rFonts w:ascii="Calibri" w:hAnsi="Calibri" w:cs="Calibri"/>
                <w:color w:val="000000"/>
                <w:szCs w:val="22"/>
              </w:rPr>
            </w:pPr>
            <w:proofErr w:type="spellStart"/>
            <w:r w:rsidRPr="008C4471">
              <w:rPr>
                <w:rFonts w:ascii="Calibri" w:hAnsi="Calibri" w:cs="Calibri"/>
                <w:color w:val="000000"/>
                <w:szCs w:val="22"/>
              </w:rPr>
              <w:t>app.</w:t>
            </w:r>
            <w:r w:rsidRPr="00C235A1">
              <w:rPr>
                <w:rFonts w:ascii="Calibri" w:hAnsi="Calibri" w:cs="Calibri"/>
                <w:iCs/>
                <w:color w:val="000000"/>
                <w:szCs w:val="22"/>
              </w:rPr>
              <w:t>Obszar</w:t>
            </w:r>
            <w:r>
              <w:rPr>
                <w:rFonts w:ascii="Calibri" w:hAnsi="Calibri" w:cs="Calibri"/>
                <w:iCs/>
                <w:color w:val="000000"/>
                <w:szCs w:val="22"/>
              </w:rPr>
              <w:t>Z</w:t>
            </w:r>
            <w:r w:rsidRPr="00C235A1">
              <w:rPr>
                <w:rFonts w:ascii="Calibri" w:hAnsi="Calibri" w:cs="Calibri"/>
                <w:iCs/>
                <w:color w:val="000000"/>
                <w:szCs w:val="22"/>
              </w:rPr>
              <w:t>abudowy</w:t>
            </w:r>
            <w:r>
              <w:rPr>
                <w:rFonts w:ascii="Calibri" w:hAnsi="Calibri" w:cs="Calibri"/>
                <w:iCs/>
                <w:color w:val="000000"/>
                <w:szCs w:val="22"/>
              </w:rPr>
              <w:t>Sro</w:t>
            </w:r>
            <w:r w:rsidRPr="00C235A1">
              <w:rPr>
                <w:rFonts w:ascii="Calibri" w:hAnsi="Calibri" w:cs="Calibri"/>
                <w:iCs/>
                <w:color w:val="000000"/>
                <w:szCs w:val="22"/>
              </w:rPr>
              <w:t>dmiejskiej</w:t>
            </w:r>
            <w:proofErr w:type="spellEnd"/>
          </w:p>
        </w:tc>
        <w:tc>
          <w:tcPr>
            <w:tcW w:w="2229" w:type="dxa"/>
            <w:tcBorders>
              <w:top w:val="single" w:sz="4" w:space="0" w:color="auto"/>
              <w:left w:val="single" w:sz="4" w:space="0" w:color="auto"/>
              <w:bottom w:val="single" w:sz="4" w:space="0" w:color="auto"/>
              <w:right w:val="single" w:sz="4" w:space="0" w:color="auto"/>
            </w:tcBorders>
          </w:tcPr>
          <w:p w14:paraId="70ABE14A" w14:textId="57292AD6" w:rsidR="005D6E76" w:rsidRPr="008C4471" w:rsidRDefault="005D6E76" w:rsidP="005D6E76">
            <w:pPr>
              <w:rPr>
                <w:rFonts w:ascii="Calibri" w:hAnsi="Calibri" w:cs="Calibri"/>
                <w:color w:val="000000"/>
                <w:szCs w:val="22"/>
              </w:rPr>
            </w:pPr>
            <w:r w:rsidRPr="00C235A1">
              <w:rPr>
                <w:rFonts w:ascii="Calibri" w:hAnsi="Calibri" w:cs="Calibri"/>
                <w:iCs/>
                <w:color w:val="000000"/>
                <w:szCs w:val="22"/>
              </w:rPr>
              <w:t>Obszar zabudowy śródmiejskiej</w:t>
            </w:r>
          </w:p>
        </w:tc>
        <w:tc>
          <w:tcPr>
            <w:tcW w:w="2310" w:type="dxa"/>
            <w:tcBorders>
              <w:top w:val="single" w:sz="4" w:space="0" w:color="auto"/>
              <w:left w:val="single" w:sz="4" w:space="0" w:color="auto"/>
              <w:bottom w:val="single" w:sz="4" w:space="0" w:color="auto"/>
              <w:right w:val="single" w:sz="4" w:space="0" w:color="auto"/>
            </w:tcBorders>
          </w:tcPr>
          <w:p w14:paraId="0CEEC88D" w14:textId="7BD2E89E" w:rsidR="00045461" w:rsidRPr="00EF19B5" w:rsidRDefault="00045461" w:rsidP="00045461">
            <w:pPr>
              <w:rPr>
                <w:rFonts w:ascii="Calibri" w:hAnsi="Calibri" w:cs="Calibri"/>
                <w:szCs w:val="22"/>
              </w:rPr>
            </w:pPr>
            <w:proofErr w:type="spellStart"/>
            <w:r w:rsidRPr="00C235A1">
              <w:rPr>
                <w:rFonts w:ascii="Calibri" w:hAnsi="Calibri" w:cs="Calibri"/>
                <w:iCs/>
                <w:color w:val="000000"/>
                <w:szCs w:val="22"/>
              </w:rPr>
              <w:t>Obszar</w:t>
            </w:r>
            <w:r>
              <w:rPr>
                <w:rFonts w:ascii="Calibri" w:hAnsi="Calibri" w:cs="Calibri"/>
                <w:iCs/>
                <w:color w:val="000000"/>
                <w:szCs w:val="22"/>
              </w:rPr>
              <w:t>Z</w:t>
            </w:r>
            <w:r w:rsidRPr="00C235A1">
              <w:rPr>
                <w:rFonts w:ascii="Calibri" w:hAnsi="Calibri" w:cs="Calibri"/>
                <w:iCs/>
                <w:color w:val="000000"/>
                <w:szCs w:val="22"/>
              </w:rPr>
              <w:t>abudowy</w:t>
            </w:r>
            <w:r>
              <w:rPr>
                <w:rFonts w:ascii="Calibri" w:hAnsi="Calibri" w:cs="Calibri"/>
                <w:iCs/>
                <w:color w:val="000000"/>
                <w:szCs w:val="22"/>
              </w:rPr>
              <w:t>Sro</w:t>
            </w:r>
            <w:r w:rsidRPr="00C235A1">
              <w:rPr>
                <w:rFonts w:ascii="Calibri" w:hAnsi="Calibri" w:cs="Calibri"/>
                <w:iCs/>
                <w:color w:val="000000"/>
                <w:szCs w:val="22"/>
              </w:rPr>
              <w:t>dmiejskiej</w:t>
            </w:r>
            <w:proofErr w:type="spellEnd"/>
            <w:r>
              <w:rPr>
                <w:rFonts w:ascii="Calibri" w:hAnsi="Calibri" w:cs="Calibri"/>
                <w:color w:val="000000"/>
                <w:szCs w:val="22"/>
              </w:rPr>
              <w:t>,</w:t>
            </w:r>
            <w:r w:rsidRPr="008C4471">
              <w:rPr>
                <w:rFonts w:ascii="Calibri" w:hAnsi="Calibri" w:cs="Calibri"/>
                <w:color w:val="000000"/>
                <w:szCs w:val="22"/>
              </w:rPr>
              <w:t xml:space="preserve"> gdzie </w:t>
            </w:r>
            <w:proofErr w:type="spellStart"/>
            <w:r w:rsidRPr="00C235A1">
              <w:rPr>
                <w:rFonts w:ascii="Calibri" w:hAnsi="Calibri" w:cs="Calibri"/>
                <w:iCs/>
                <w:color w:val="000000"/>
                <w:szCs w:val="22"/>
              </w:rPr>
              <w:t>Obszar</w:t>
            </w:r>
            <w:r>
              <w:rPr>
                <w:rFonts w:ascii="Calibri" w:hAnsi="Calibri" w:cs="Calibri"/>
                <w:iCs/>
                <w:color w:val="000000"/>
                <w:szCs w:val="22"/>
              </w:rPr>
              <w:t>Z</w:t>
            </w:r>
            <w:r w:rsidRPr="00C235A1">
              <w:rPr>
                <w:rFonts w:ascii="Calibri" w:hAnsi="Calibri" w:cs="Calibri"/>
                <w:iCs/>
                <w:color w:val="000000"/>
                <w:szCs w:val="22"/>
              </w:rPr>
              <w:t>abudowy</w:t>
            </w:r>
            <w:r>
              <w:rPr>
                <w:rFonts w:ascii="Calibri" w:hAnsi="Calibri" w:cs="Calibri"/>
                <w:iCs/>
                <w:color w:val="000000"/>
                <w:szCs w:val="22"/>
              </w:rPr>
              <w:t>Sro</w:t>
            </w:r>
            <w:r w:rsidRPr="00C235A1">
              <w:rPr>
                <w:rFonts w:ascii="Calibri" w:hAnsi="Calibri" w:cs="Calibri"/>
                <w:iCs/>
                <w:color w:val="000000"/>
                <w:szCs w:val="22"/>
              </w:rPr>
              <w:t>dmiejskiej</w:t>
            </w:r>
            <w:r w:rsidRPr="008C4471">
              <w:rPr>
                <w:rFonts w:ascii="Calibri" w:hAnsi="Calibri" w:cs="Calibri"/>
                <w:color w:val="000000"/>
                <w:szCs w:val="22"/>
              </w:rPr>
              <w:t>.koniecWersjiObiektu</w:t>
            </w:r>
            <w:proofErr w:type="spellEnd"/>
            <w:r w:rsidRPr="008C4471">
              <w:rPr>
                <w:rFonts w:ascii="Calibri" w:hAnsi="Calibri" w:cs="Calibri"/>
                <w:color w:val="000000"/>
                <w:szCs w:val="22"/>
              </w:rPr>
              <w:t xml:space="preserve"> = NULL</w:t>
            </w:r>
          </w:p>
        </w:tc>
        <w:tc>
          <w:tcPr>
            <w:tcW w:w="2310" w:type="dxa"/>
            <w:tcBorders>
              <w:top w:val="single" w:sz="4" w:space="0" w:color="auto"/>
              <w:left w:val="single" w:sz="4" w:space="0" w:color="auto"/>
              <w:bottom w:val="single" w:sz="4" w:space="0" w:color="auto"/>
              <w:right w:val="single" w:sz="4" w:space="0" w:color="auto"/>
            </w:tcBorders>
          </w:tcPr>
          <w:p w14:paraId="3F9075A8" w14:textId="1D6ABDDD" w:rsidR="005D6E76" w:rsidRPr="008C4471" w:rsidRDefault="00045461" w:rsidP="005D6E76">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ogólny gminy, plan ogólny, o</w:t>
            </w:r>
            <w:r w:rsidR="005D6E76" w:rsidRPr="00C235A1">
              <w:rPr>
                <w:rFonts w:ascii="Calibri" w:hAnsi="Calibri" w:cs="Calibri"/>
                <w:iCs/>
                <w:color w:val="000000"/>
                <w:szCs w:val="22"/>
              </w:rPr>
              <w:t>bszar zabudowy śródmiejskiej</w:t>
            </w:r>
            <w:r w:rsidR="005D6E76">
              <w:rPr>
                <w:rFonts w:ascii="Calibri" w:hAnsi="Calibri" w:cs="Calibri"/>
                <w:iCs/>
                <w:color w:val="000000"/>
                <w:szCs w:val="22"/>
              </w:rPr>
              <w:t>, zabudowa śródmiejska</w:t>
            </w:r>
          </w:p>
        </w:tc>
      </w:tr>
      <w:tr w:rsidR="005D6E76" w:rsidRPr="00C31734" w14:paraId="7636B9B1" w14:textId="77777777" w:rsidTr="005D6E76">
        <w:tc>
          <w:tcPr>
            <w:tcW w:w="2376" w:type="dxa"/>
            <w:tcBorders>
              <w:top w:val="single" w:sz="4" w:space="0" w:color="auto"/>
              <w:left w:val="single" w:sz="4" w:space="0" w:color="auto"/>
              <w:bottom w:val="single" w:sz="4" w:space="0" w:color="auto"/>
              <w:right w:val="single" w:sz="4" w:space="0" w:color="auto"/>
            </w:tcBorders>
          </w:tcPr>
          <w:p w14:paraId="2AA89791" w14:textId="5ABC827F" w:rsidR="005D6E76" w:rsidRPr="008C4471" w:rsidRDefault="005D6E76" w:rsidP="005D6E76">
            <w:pPr>
              <w:rPr>
                <w:rFonts w:ascii="Calibri" w:hAnsi="Calibri" w:cs="Calibri"/>
                <w:color w:val="000000"/>
                <w:szCs w:val="22"/>
              </w:rPr>
            </w:pPr>
            <w:proofErr w:type="spellStart"/>
            <w:r w:rsidRPr="008C4471">
              <w:rPr>
                <w:rFonts w:ascii="Calibri" w:hAnsi="Calibri" w:cs="Calibri"/>
                <w:color w:val="000000"/>
                <w:szCs w:val="22"/>
              </w:rPr>
              <w:t>app.</w:t>
            </w:r>
            <w:r w:rsidRPr="00C235A1">
              <w:rPr>
                <w:rFonts w:ascii="Calibri" w:hAnsi="Calibri" w:cs="Calibri"/>
                <w:iCs/>
                <w:color w:val="000000"/>
                <w:szCs w:val="22"/>
              </w:rPr>
              <w:t>Obszar</w:t>
            </w:r>
            <w:r>
              <w:rPr>
                <w:rFonts w:ascii="Calibri" w:hAnsi="Calibri" w:cs="Calibri"/>
                <w:iCs/>
                <w:color w:val="000000"/>
                <w:szCs w:val="22"/>
              </w:rPr>
              <w:t>U</w:t>
            </w:r>
            <w:r w:rsidRPr="00C235A1">
              <w:rPr>
                <w:rFonts w:ascii="Calibri" w:hAnsi="Calibri" w:cs="Calibri"/>
                <w:iCs/>
                <w:color w:val="000000"/>
                <w:szCs w:val="22"/>
              </w:rPr>
              <w:t>zupe</w:t>
            </w:r>
            <w:r>
              <w:rPr>
                <w:rFonts w:ascii="Calibri" w:hAnsi="Calibri" w:cs="Calibri"/>
                <w:iCs/>
                <w:color w:val="000000"/>
                <w:szCs w:val="22"/>
              </w:rPr>
              <w:t>l</w:t>
            </w:r>
            <w:r w:rsidRPr="00C235A1">
              <w:rPr>
                <w:rFonts w:ascii="Calibri" w:hAnsi="Calibri" w:cs="Calibri"/>
                <w:iCs/>
                <w:color w:val="000000"/>
                <w:szCs w:val="22"/>
              </w:rPr>
              <w:t>nienia</w:t>
            </w:r>
            <w:r>
              <w:rPr>
                <w:rFonts w:ascii="Calibri" w:hAnsi="Calibri" w:cs="Calibri"/>
                <w:iCs/>
                <w:color w:val="000000"/>
                <w:szCs w:val="22"/>
              </w:rPr>
              <w:t>Z</w:t>
            </w:r>
            <w:r w:rsidRPr="00C235A1">
              <w:rPr>
                <w:rFonts w:ascii="Calibri" w:hAnsi="Calibri" w:cs="Calibri"/>
                <w:iCs/>
                <w:color w:val="000000"/>
                <w:szCs w:val="22"/>
              </w:rPr>
              <w:t>abudowy</w:t>
            </w:r>
            <w:proofErr w:type="spellEnd"/>
          </w:p>
        </w:tc>
        <w:tc>
          <w:tcPr>
            <w:tcW w:w="2229" w:type="dxa"/>
            <w:tcBorders>
              <w:top w:val="single" w:sz="4" w:space="0" w:color="auto"/>
              <w:left w:val="single" w:sz="4" w:space="0" w:color="auto"/>
              <w:bottom w:val="single" w:sz="4" w:space="0" w:color="auto"/>
              <w:right w:val="single" w:sz="4" w:space="0" w:color="auto"/>
            </w:tcBorders>
          </w:tcPr>
          <w:p w14:paraId="20CB5225" w14:textId="6818F47E" w:rsidR="005D6E76" w:rsidRPr="008C4471" w:rsidRDefault="005D6E76" w:rsidP="005D6E76">
            <w:pPr>
              <w:rPr>
                <w:rFonts w:ascii="Calibri" w:hAnsi="Calibri" w:cs="Calibri"/>
                <w:color w:val="000000"/>
                <w:szCs w:val="22"/>
              </w:rPr>
            </w:pPr>
            <w:r w:rsidRPr="00C235A1">
              <w:rPr>
                <w:rFonts w:ascii="Calibri" w:hAnsi="Calibri" w:cs="Calibri"/>
                <w:iCs/>
                <w:color w:val="000000"/>
                <w:szCs w:val="22"/>
              </w:rPr>
              <w:t>Obszar uzupełnienia zabudowy</w:t>
            </w:r>
          </w:p>
        </w:tc>
        <w:tc>
          <w:tcPr>
            <w:tcW w:w="2310" w:type="dxa"/>
            <w:tcBorders>
              <w:top w:val="single" w:sz="4" w:space="0" w:color="auto"/>
              <w:left w:val="single" w:sz="4" w:space="0" w:color="auto"/>
              <w:bottom w:val="single" w:sz="4" w:space="0" w:color="auto"/>
              <w:right w:val="single" w:sz="4" w:space="0" w:color="auto"/>
            </w:tcBorders>
          </w:tcPr>
          <w:p w14:paraId="331B1F52" w14:textId="1F7C5B03" w:rsidR="005D6E76" w:rsidRPr="008C4471" w:rsidRDefault="00045461" w:rsidP="005D6E76">
            <w:pPr>
              <w:rPr>
                <w:rFonts w:ascii="Calibri" w:hAnsi="Calibri" w:cs="Calibri"/>
                <w:color w:val="000000"/>
                <w:szCs w:val="22"/>
              </w:rPr>
            </w:pPr>
            <w:proofErr w:type="spellStart"/>
            <w:r w:rsidRPr="00C235A1">
              <w:rPr>
                <w:rFonts w:ascii="Calibri" w:hAnsi="Calibri" w:cs="Calibri"/>
                <w:iCs/>
                <w:color w:val="000000"/>
                <w:szCs w:val="22"/>
              </w:rPr>
              <w:t>Obszar</w:t>
            </w:r>
            <w:r>
              <w:rPr>
                <w:rFonts w:ascii="Calibri" w:hAnsi="Calibri" w:cs="Calibri"/>
                <w:iCs/>
                <w:color w:val="000000"/>
                <w:szCs w:val="22"/>
              </w:rPr>
              <w:t>U</w:t>
            </w:r>
            <w:r w:rsidRPr="00C235A1">
              <w:rPr>
                <w:rFonts w:ascii="Calibri" w:hAnsi="Calibri" w:cs="Calibri"/>
                <w:iCs/>
                <w:color w:val="000000"/>
                <w:szCs w:val="22"/>
              </w:rPr>
              <w:t>zupe</w:t>
            </w:r>
            <w:r>
              <w:rPr>
                <w:rFonts w:ascii="Calibri" w:hAnsi="Calibri" w:cs="Calibri"/>
                <w:iCs/>
                <w:color w:val="000000"/>
                <w:szCs w:val="22"/>
              </w:rPr>
              <w:t>l</w:t>
            </w:r>
            <w:r w:rsidRPr="00C235A1">
              <w:rPr>
                <w:rFonts w:ascii="Calibri" w:hAnsi="Calibri" w:cs="Calibri"/>
                <w:iCs/>
                <w:color w:val="000000"/>
                <w:szCs w:val="22"/>
              </w:rPr>
              <w:t>nienia</w:t>
            </w:r>
            <w:r>
              <w:rPr>
                <w:rFonts w:ascii="Calibri" w:hAnsi="Calibri" w:cs="Calibri"/>
                <w:iCs/>
                <w:color w:val="000000"/>
                <w:szCs w:val="22"/>
              </w:rPr>
              <w:t>Z</w:t>
            </w:r>
            <w:r w:rsidRPr="00C235A1">
              <w:rPr>
                <w:rFonts w:ascii="Calibri" w:hAnsi="Calibri" w:cs="Calibri"/>
                <w:iCs/>
                <w:color w:val="000000"/>
                <w:szCs w:val="22"/>
              </w:rPr>
              <w:t>abudowy</w:t>
            </w:r>
            <w:proofErr w:type="spellEnd"/>
            <w:r>
              <w:rPr>
                <w:rFonts w:ascii="Calibri" w:hAnsi="Calibri" w:cs="Calibri"/>
                <w:color w:val="000000"/>
                <w:szCs w:val="22"/>
              </w:rPr>
              <w:t>,</w:t>
            </w:r>
            <w:r w:rsidRPr="008C4471">
              <w:rPr>
                <w:rFonts w:ascii="Calibri" w:hAnsi="Calibri" w:cs="Calibri"/>
                <w:color w:val="000000"/>
                <w:szCs w:val="22"/>
              </w:rPr>
              <w:t xml:space="preserve"> gdzie </w:t>
            </w:r>
            <w:proofErr w:type="spellStart"/>
            <w:r w:rsidRPr="00C235A1">
              <w:rPr>
                <w:rFonts w:ascii="Calibri" w:hAnsi="Calibri" w:cs="Calibri"/>
                <w:iCs/>
                <w:color w:val="000000"/>
                <w:szCs w:val="22"/>
              </w:rPr>
              <w:t>Obszar</w:t>
            </w:r>
            <w:r>
              <w:rPr>
                <w:rFonts w:ascii="Calibri" w:hAnsi="Calibri" w:cs="Calibri"/>
                <w:iCs/>
                <w:color w:val="000000"/>
                <w:szCs w:val="22"/>
              </w:rPr>
              <w:t>U</w:t>
            </w:r>
            <w:r w:rsidRPr="00C235A1">
              <w:rPr>
                <w:rFonts w:ascii="Calibri" w:hAnsi="Calibri" w:cs="Calibri"/>
                <w:iCs/>
                <w:color w:val="000000"/>
                <w:szCs w:val="22"/>
              </w:rPr>
              <w:t>zupe</w:t>
            </w:r>
            <w:r>
              <w:rPr>
                <w:rFonts w:ascii="Calibri" w:hAnsi="Calibri" w:cs="Calibri"/>
                <w:iCs/>
                <w:color w:val="000000"/>
                <w:szCs w:val="22"/>
              </w:rPr>
              <w:t>l</w:t>
            </w:r>
            <w:r w:rsidRPr="00C235A1">
              <w:rPr>
                <w:rFonts w:ascii="Calibri" w:hAnsi="Calibri" w:cs="Calibri"/>
                <w:iCs/>
                <w:color w:val="000000"/>
                <w:szCs w:val="22"/>
              </w:rPr>
              <w:t>nienia</w:t>
            </w:r>
            <w:r>
              <w:rPr>
                <w:rFonts w:ascii="Calibri" w:hAnsi="Calibri" w:cs="Calibri"/>
                <w:iCs/>
                <w:color w:val="000000"/>
                <w:szCs w:val="22"/>
              </w:rPr>
              <w:t>Z</w:t>
            </w:r>
            <w:r w:rsidRPr="00C235A1">
              <w:rPr>
                <w:rFonts w:ascii="Calibri" w:hAnsi="Calibri" w:cs="Calibri"/>
                <w:iCs/>
                <w:color w:val="000000"/>
                <w:szCs w:val="22"/>
              </w:rPr>
              <w:t>abudowy</w:t>
            </w:r>
            <w:r w:rsidRPr="008C4471">
              <w:rPr>
                <w:rFonts w:ascii="Calibri" w:hAnsi="Calibri" w:cs="Calibri"/>
                <w:color w:val="000000"/>
                <w:szCs w:val="22"/>
              </w:rPr>
              <w:t>.koniecWersjiObiektu</w:t>
            </w:r>
            <w:proofErr w:type="spellEnd"/>
            <w:r w:rsidRPr="008C4471">
              <w:rPr>
                <w:rFonts w:ascii="Calibri" w:hAnsi="Calibri" w:cs="Calibri"/>
                <w:color w:val="000000"/>
                <w:szCs w:val="22"/>
              </w:rPr>
              <w:t xml:space="preserve"> = NULL</w:t>
            </w:r>
          </w:p>
        </w:tc>
        <w:tc>
          <w:tcPr>
            <w:tcW w:w="2310" w:type="dxa"/>
            <w:tcBorders>
              <w:top w:val="single" w:sz="4" w:space="0" w:color="auto"/>
              <w:left w:val="single" w:sz="4" w:space="0" w:color="auto"/>
              <w:bottom w:val="single" w:sz="4" w:space="0" w:color="auto"/>
              <w:right w:val="single" w:sz="4" w:space="0" w:color="auto"/>
            </w:tcBorders>
          </w:tcPr>
          <w:p w14:paraId="328D6A60" w14:textId="0017B634" w:rsidR="005D6E76" w:rsidRPr="008C4471" w:rsidRDefault="001D6F06" w:rsidP="005D6E76">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ogólny gminy, plan ogólny, o</w:t>
            </w:r>
            <w:r w:rsidR="005D6E76" w:rsidRPr="00C235A1">
              <w:rPr>
                <w:rFonts w:ascii="Calibri" w:hAnsi="Calibri" w:cs="Calibri"/>
                <w:iCs/>
                <w:color w:val="000000"/>
                <w:szCs w:val="22"/>
              </w:rPr>
              <w:t>bszar uzupełnienia zabudowy</w:t>
            </w:r>
            <w:r w:rsidR="005D6E76">
              <w:rPr>
                <w:rFonts w:ascii="Calibri" w:hAnsi="Calibri" w:cs="Calibri"/>
                <w:iCs/>
                <w:color w:val="000000"/>
                <w:szCs w:val="22"/>
              </w:rPr>
              <w:t xml:space="preserve">, uzupełnienie zabudowy, </w:t>
            </w:r>
          </w:p>
        </w:tc>
      </w:tr>
      <w:tr w:rsidR="00861763" w:rsidRPr="00C31734" w14:paraId="77CF5E01" w14:textId="77777777" w:rsidTr="00193CAD">
        <w:tc>
          <w:tcPr>
            <w:tcW w:w="2376" w:type="dxa"/>
            <w:tcBorders>
              <w:top w:val="single" w:sz="4" w:space="0" w:color="auto"/>
              <w:left w:val="single" w:sz="4" w:space="0" w:color="auto"/>
              <w:bottom w:val="single" w:sz="4" w:space="0" w:color="auto"/>
              <w:right w:val="single" w:sz="4" w:space="0" w:color="auto"/>
            </w:tcBorders>
          </w:tcPr>
          <w:p w14:paraId="3FB0B59D" w14:textId="0E9EAB0A" w:rsidR="00861763" w:rsidRPr="008C4471" w:rsidRDefault="00861763" w:rsidP="00193CAD">
            <w:pPr>
              <w:rPr>
                <w:rFonts w:ascii="Calibri" w:hAnsi="Calibri" w:cs="Calibri"/>
                <w:color w:val="000000"/>
                <w:szCs w:val="22"/>
              </w:rPr>
            </w:pPr>
            <w:proofErr w:type="spellStart"/>
            <w:r w:rsidRPr="008C4471">
              <w:rPr>
                <w:rFonts w:ascii="Calibri" w:hAnsi="Calibri" w:cs="Calibri"/>
                <w:color w:val="000000"/>
                <w:szCs w:val="22"/>
              </w:rPr>
              <w:t>app.</w:t>
            </w:r>
            <w:r w:rsidRPr="00C235A1">
              <w:rPr>
                <w:rFonts w:ascii="Calibri" w:hAnsi="Calibri" w:cs="Calibri"/>
                <w:iCs/>
                <w:color w:val="000000"/>
                <w:szCs w:val="22"/>
              </w:rPr>
              <w:t>Obszar</w:t>
            </w:r>
            <w:r>
              <w:rPr>
                <w:rFonts w:ascii="Calibri" w:hAnsi="Calibri" w:cs="Calibri"/>
                <w:iCs/>
                <w:color w:val="000000"/>
                <w:szCs w:val="22"/>
              </w:rPr>
              <w:t>S</w:t>
            </w:r>
            <w:r w:rsidRPr="00C235A1">
              <w:rPr>
                <w:rFonts w:ascii="Calibri" w:hAnsi="Calibri" w:cs="Calibri"/>
                <w:iCs/>
                <w:color w:val="000000"/>
                <w:szCs w:val="22"/>
              </w:rPr>
              <w:t>tandard</w:t>
            </w:r>
            <w:r>
              <w:rPr>
                <w:rFonts w:ascii="Calibri" w:hAnsi="Calibri" w:cs="Calibri"/>
                <w:iCs/>
                <w:color w:val="000000"/>
                <w:szCs w:val="22"/>
              </w:rPr>
              <w:t>o</w:t>
            </w:r>
            <w:r w:rsidRPr="00C235A1">
              <w:rPr>
                <w:rFonts w:ascii="Calibri" w:hAnsi="Calibri" w:cs="Calibri"/>
                <w:iCs/>
                <w:color w:val="000000"/>
                <w:szCs w:val="22"/>
              </w:rPr>
              <w:t>w</w:t>
            </w:r>
            <w:r>
              <w:rPr>
                <w:rFonts w:ascii="Calibri" w:hAnsi="Calibri" w:cs="Calibri"/>
                <w:iCs/>
                <w:color w:val="000000"/>
                <w:szCs w:val="22"/>
              </w:rPr>
              <w:t>D</w:t>
            </w:r>
            <w:r w:rsidRPr="00C235A1">
              <w:rPr>
                <w:rFonts w:ascii="Calibri" w:hAnsi="Calibri" w:cs="Calibri"/>
                <w:iCs/>
                <w:color w:val="000000"/>
                <w:szCs w:val="22"/>
              </w:rPr>
              <w:t>ost</w:t>
            </w:r>
            <w:r>
              <w:rPr>
                <w:rFonts w:ascii="Calibri" w:hAnsi="Calibri" w:cs="Calibri"/>
                <w:iCs/>
                <w:color w:val="000000"/>
                <w:szCs w:val="22"/>
              </w:rPr>
              <w:t>e</w:t>
            </w:r>
            <w:r w:rsidRPr="00C235A1">
              <w:rPr>
                <w:rFonts w:ascii="Calibri" w:hAnsi="Calibri" w:cs="Calibri"/>
                <w:iCs/>
                <w:color w:val="000000"/>
                <w:szCs w:val="22"/>
              </w:rPr>
              <w:t>pno</w:t>
            </w:r>
            <w:r>
              <w:rPr>
                <w:rFonts w:ascii="Calibri" w:hAnsi="Calibri" w:cs="Calibri"/>
                <w:iCs/>
                <w:color w:val="000000"/>
                <w:szCs w:val="22"/>
              </w:rPr>
              <w:t>s</w:t>
            </w:r>
            <w:r w:rsidRPr="00C235A1">
              <w:rPr>
                <w:rFonts w:ascii="Calibri" w:hAnsi="Calibri" w:cs="Calibri"/>
                <w:iCs/>
                <w:color w:val="000000"/>
                <w:szCs w:val="22"/>
              </w:rPr>
              <w:t>ci</w:t>
            </w:r>
            <w:r>
              <w:rPr>
                <w:rFonts w:ascii="Calibri" w:hAnsi="Calibri" w:cs="Calibri"/>
                <w:iCs/>
                <w:color w:val="000000"/>
                <w:szCs w:val="22"/>
              </w:rPr>
              <w:t>I</w:t>
            </w:r>
            <w:r w:rsidRPr="00C235A1">
              <w:rPr>
                <w:rFonts w:ascii="Calibri" w:hAnsi="Calibri" w:cs="Calibri"/>
                <w:iCs/>
                <w:color w:val="000000"/>
                <w:szCs w:val="22"/>
              </w:rPr>
              <w:t>nfrastruktury</w:t>
            </w:r>
            <w:r>
              <w:rPr>
                <w:rFonts w:ascii="Calibri" w:hAnsi="Calibri" w:cs="Calibri"/>
                <w:iCs/>
                <w:color w:val="000000"/>
                <w:szCs w:val="22"/>
              </w:rPr>
              <w:t>S</w:t>
            </w:r>
            <w:r w:rsidRPr="00C235A1">
              <w:rPr>
                <w:rFonts w:ascii="Calibri" w:hAnsi="Calibri" w:cs="Calibri"/>
                <w:iCs/>
                <w:color w:val="000000"/>
                <w:szCs w:val="22"/>
              </w:rPr>
              <w:t>po</w:t>
            </w:r>
            <w:r>
              <w:rPr>
                <w:rFonts w:ascii="Calibri" w:hAnsi="Calibri" w:cs="Calibri"/>
                <w:iCs/>
                <w:color w:val="000000"/>
                <w:szCs w:val="22"/>
              </w:rPr>
              <w:t>l</w:t>
            </w:r>
            <w:r w:rsidRPr="00C235A1">
              <w:rPr>
                <w:rFonts w:ascii="Calibri" w:hAnsi="Calibri" w:cs="Calibri"/>
                <w:iCs/>
                <w:color w:val="000000"/>
                <w:szCs w:val="22"/>
              </w:rPr>
              <w:t>ecznej</w:t>
            </w:r>
            <w:proofErr w:type="spellEnd"/>
          </w:p>
        </w:tc>
        <w:tc>
          <w:tcPr>
            <w:tcW w:w="2229" w:type="dxa"/>
            <w:tcBorders>
              <w:top w:val="single" w:sz="4" w:space="0" w:color="auto"/>
              <w:left w:val="single" w:sz="4" w:space="0" w:color="auto"/>
              <w:bottom w:val="single" w:sz="4" w:space="0" w:color="auto"/>
              <w:right w:val="single" w:sz="4" w:space="0" w:color="auto"/>
            </w:tcBorders>
          </w:tcPr>
          <w:p w14:paraId="79343115" w14:textId="77777777" w:rsidR="00861763" w:rsidRPr="008C4471" w:rsidRDefault="00861763" w:rsidP="00193CAD">
            <w:pPr>
              <w:rPr>
                <w:rFonts w:ascii="Calibri" w:hAnsi="Calibri" w:cs="Calibri"/>
                <w:color w:val="000000"/>
                <w:szCs w:val="22"/>
              </w:rPr>
            </w:pPr>
            <w:r w:rsidRPr="00C235A1">
              <w:rPr>
                <w:rFonts w:ascii="Calibri" w:hAnsi="Calibri" w:cs="Calibri"/>
                <w:iCs/>
                <w:color w:val="000000"/>
                <w:szCs w:val="22"/>
              </w:rPr>
              <w:t>Obszar standardów dostępności infrastruktury społecznej</w:t>
            </w:r>
          </w:p>
        </w:tc>
        <w:tc>
          <w:tcPr>
            <w:tcW w:w="2310" w:type="dxa"/>
            <w:tcBorders>
              <w:top w:val="single" w:sz="4" w:space="0" w:color="auto"/>
              <w:left w:val="single" w:sz="4" w:space="0" w:color="auto"/>
              <w:bottom w:val="single" w:sz="4" w:space="0" w:color="auto"/>
              <w:right w:val="single" w:sz="4" w:space="0" w:color="auto"/>
            </w:tcBorders>
          </w:tcPr>
          <w:p w14:paraId="624BE5CB" w14:textId="77777777" w:rsidR="00861763" w:rsidRPr="008C4471" w:rsidRDefault="00861763" w:rsidP="00193CAD">
            <w:pPr>
              <w:rPr>
                <w:rFonts w:ascii="Calibri" w:hAnsi="Calibri" w:cs="Calibri"/>
                <w:color w:val="000000"/>
                <w:szCs w:val="22"/>
              </w:rPr>
            </w:pPr>
            <w:proofErr w:type="spellStart"/>
            <w:r w:rsidRPr="00C235A1">
              <w:rPr>
                <w:rFonts w:ascii="Calibri" w:hAnsi="Calibri" w:cs="Calibri"/>
                <w:iCs/>
                <w:color w:val="000000"/>
                <w:szCs w:val="22"/>
              </w:rPr>
              <w:t>Obszar</w:t>
            </w:r>
            <w:r>
              <w:rPr>
                <w:rFonts w:ascii="Calibri" w:hAnsi="Calibri" w:cs="Calibri"/>
                <w:iCs/>
                <w:color w:val="000000"/>
                <w:szCs w:val="22"/>
              </w:rPr>
              <w:t>S</w:t>
            </w:r>
            <w:r w:rsidRPr="00C235A1">
              <w:rPr>
                <w:rFonts w:ascii="Calibri" w:hAnsi="Calibri" w:cs="Calibri"/>
                <w:iCs/>
                <w:color w:val="000000"/>
                <w:szCs w:val="22"/>
              </w:rPr>
              <w:t>tandard</w:t>
            </w:r>
            <w:r>
              <w:rPr>
                <w:rFonts w:ascii="Calibri" w:hAnsi="Calibri" w:cs="Calibri"/>
                <w:iCs/>
                <w:color w:val="000000"/>
                <w:szCs w:val="22"/>
              </w:rPr>
              <w:t>o</w:t>
            </w:r>
            <w:r w:rsidRPr="00C235A1">
              <w:rPr>
                <w:rFonts w:ascii="Calibri" w:hAnsi="Calibri" w:cs="Calibri"/>
                <w:iCs/>
                <w:color w:val="000000"/>
                <w:szCs w:val="22"/>
              </w:rPr>
              <w:t>w</w:t>
            </w:r>
            <w:r>
              <w:rPr>
                <w:rFonts w:ascii="Calibri" w:hAnsi="Calibri" w:cs="Calibri"/>
                <w:iCs/>
                <w:color w:val="000000"/>
                <w:szCs w:val="22"/>
              </w:rPr>
              <w:t>D</w:t>
            </w:r>
            <w:r w:rsidRPr="00C235A1">
              <w:rPr>
                <w:rFonts w:ascii="Calibri" w:hAnsi="Calibri" w:cs="Calibri"/>
                <w:iCs/>
                <w:color w:val="000000"/>
                <w:szCs w:val="22"/>
              </w:rPr>
              <w:t>ost</w:t>
            </w:r>
            <w:r>
              <w:rPr>
                <w:rFonts w:ascii="Calibri" w:hAnsi="Calibri" w:cs="Calibri"/>
                <w:iCs/>
                <w:color w:val="000000"/>
                <w:szCs w:val="22"/>
              </w:rPr>
              <w:t>e</w:t>
            </w:r>
            <w:r w:rsidRPr="00C235A1">
              <w:rPr>
                <w:rFonts w:ascii="Calibri" w:hAnsi="Calibri" w:cs="Calibri"/>
                <w:iCs/>
                <w:color w:val="000000"/>
                <w:szCs w:val="22"/>
              </w:rPr>
              <w:t>pno</w:t>
            </w:r>
            <w:r>
              <w:rPr>
                <w:rFonts w:ascii="Calibri" w:hAnsi="Calibri" w:cs="Calibri"/>
                <w:iCs/>
                <w:color w:val="000000"/>
                <w:szCs w:val="22"/>
              </w:rPr>
              <w:t>s</w:t>
            </w:r>
            <w:r w:rsidRPr="00C235A1">
              <w:rPr>
                <w:rFonts w:ascii="Calibri" w:hAnsi="Calibri" w:cs="Calibri"/>
                <w:iCs/>
                <w:color w:val="000000"/>
                <w:szCs w:val="22"/>
              </w:rPr>
              <w:t>ci</w:t>
            </w:r>
            <w:r>
              <w:rPr>
                <w:rFonts w:ascii="Calibri" w:hAnsi="Calibri" w:cs="Calibri"/>
                <w:iCs/>
                <w:color w:val="000000"/>
                <w:szCs w:val="22"/>
              </w:rPr>
              <w:t>I</w:t>
            </w:r>
            <w:r w:rsidRPr="00C235A1">
              <w:rPr>
                <w:rFonts w:ascii="Calibri" w:hAnsi="Calibri" w:cs="Calibri"/>
                <w:iCs/>
                <w:color w:val="000000"/>
                <w:szCs w:val="22"/>
              </w:rPr>
              <w:t>nfrastruktury</w:t>
            </w:r>
            <w:r>
              <w:rPr>
                <w:rFonts w:ascii="Calibri" w:hAnsi="Calibri" w:cs="Calibri"/>
                <w:iCs/>
                <w:color w:val="000000"/>
                <w:szCs w:val="22"/>
              </w:rPr>
              <w:t>S</w:t>
            </w:r>
            <w:r w:rsidRPr="00C235A1">
              <w:rPr>
                <w:rFonts w:ascii="Calibri" w:hAnsi="Calibri" w:cs="Calibri"/>
                <w:iCs/>
                <w:color w:val="000000"/>
                <w:szCs w:val="22"/>
              </w:rPr>
              <w:t>po</w:t>
            </w:r>
            <w:r>
              <w:rPr>
                <w:rFonts w:ascii="Calibri" w:hAnsi="Calibri" w:cs="Calibri"/>
                <w:iCs/>
                <w:color w:val="000000"/>
                <w:szCs w:val="22"/>
              </w:rPr>
              <w:t>l</w:t>
            </w:r>
            <w:r w:rsidRPr="00C235A1">
              <w:rPr>
                <w:rFonts w:ascii="Calibri" w:hAnsi="Calibri" w:cs="Calibri"/>
                <w:iCs/>
                <w:color w:val="000000"/>
                <w:szCs w:val="22"/>
              </w:rPr>
              <w:t>ecznej</w:t>
            </w:r>
            <w:proofErr w:type="spellEnd"/>
            <w:r>
              <w:rPr>
                <w:rFonts w:ascii="Calibri" w:hAnsi="Calibri" w:cs="Calibri"/>
                <w:color w:val="000000"/>
                <w:szCs w:val="22"/>
              </w:rPr>
              <w:t>,</w:t>
            </w:r>
            <w:r w:rsidRPr="008C4471">
              <w:rPr>
                <w:rFonts w:ascii="Calibri" w:hAnsi="Calibri" w:cs="Calibri"/>
                <w:color w:val="000000"/>
                <w:szCs w:val="22"/>
              </w:rPr>
              <w:t xml:space="preserve"> gdzie </w:t>
            </w:r>
            <w:proofErr w:type="spellStart"/>
            <w:r w:rsidRPr="00C235A1">
              <w:rPr>
                <w:rFonts w:ascii="Calibri" w:hAnsi="Calibri" w:cs="Calibri"/>
                <w:iCs/>
                <w:color w:val="000000"/>
                <w:szCs w:val="22"/>
              </w:rPr>
              <w:t>Obszar</w:t>
            </w:r>
            <w:r>
              <w:rPr>
                <w:rFonts w:ascii="Calibri" w:hAnsi="Calibri" w:cs="Calibri"/>
                <w:iCs/>
                <w:color w:val="000000"/>
                <w:szCs w:val="22"/>
              </w:rPr>
              <w:t>Z</w:t>
            </w:r>
            <w:r w:rsidRPr="00C235A1">
              <w:rPr>
                <w:rFonts w:ascii="Calibri" w:hAnsi="Calibri" w:cs="Calibri"/>
                <w:iCs/>
                <w:color w:val="000000"/>
                <w:szCs w:val="22"/>
              </w:rPr>
              <w:t>abudowy</w:t>
            </w:r>
            <w:r>
              <w:rPr>
                <w:rFonts w:ascii="Calibri" w:hAnsi="Calibri" w:cs="Calibri"/>
                <w:iCs/>
                <w:color w:val="000000"/>
                <w:szCs w:val="22"/>
              </w:rPr>
              <w:t>Sro</w:t>
            </w:r>
            <w:r w:rsidRPr="00C235A1">
              <w:rPr>
                <w:rFonts w:ascii="Calibri" w:hAnsi="Calibri" w:cs="Calibri"/>
                <w:iCs/>
                <w:color w:val="000000"/>
                <w:szCs w:val="22"/>
              </w:rPr>
              <w:t>dmiejskiej</w:t>
            </w:r>
            <w:r w:rsidRPr="008C4471">
              <w:rPr>
                <w:rFonts w:ascii="Calibri" w:hAnsi="Calibri" w:cs="Calibri"/>
                <w:color w:val="000000"/>
                <w:szCs w:val="22"/>
              </w:rPr>
              <w:t>.koniecWersjiObiektu</w:t>
            </w:r>
            <w:proofErr w:type="spellEnd"/>
            <w:r w:rsidRPr="008C4471">
              <w:rPr>
                <w:rFonts w:ascii="Calibri" w:hAnsi="Calibri" w:cs="Calibri"/>
                <w:color w:val="000000"/>
                <w:szCs w:val="22"/>
              </w:rPr>
              <w:t xml:space="preserve"> = NULL</w:t>
            </w:r>
          </w:p>
        </w:tc>
        <w:tc>
          <w:tcPr>
            <w:tcW w:w="2310" w:type="dxa"/>
            <w:tcBorders>
              <w:top w:val="single" w:sz="4" w:space="0" w:color="auto"/>
              <w:left w:val="single" w:sz="4" w:space="0" w:color="auto"/>
              <w:bottom w:val="single" w:sz="4" w:space="0" w:color="auto"/>
              <w:right w:val="single" w:sz="4" w:space="0" w:color="auto"/>
            </w:tcBorders>
          </w:tcPr>
          <w:p w14:paraId="14BB7DA2" w14:textId="05401E75" w:rsidR="00861763" w:rsidRPr="008C4471" w:rsidRDefault="001D6F06" w:rsidP="00193CAD">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ogólny gminy, plan ogólny, </w:t>
            </w:r>
            <w:r>
              <w:rPr>
                <w:rFonts w:ascii="Calibri" w:hAnsi="Calibri" w:cs="Calibri"/>
                <w:iCs/>
                <w:color w:val="000000"/>
                <w:szCs w:val="22"/>
              </w:rPr>
              <w:t>o</w:t>
            </w:r>
            <w:r w:rsidR="00861763" w:rsidRPr="00C235A1">
              <w:rPr>
                <w:rFonts w:ascii="Calibri" w:hAnsi="Calibri" w:cs="Calibri"/>
                <w:iCs/>
                <w:color w:val="000000"/>
                <w:szCs w:val="22"/>
              </w:rPr>
              <w:t>bszar standardów dostępności infrastruktury społecznej</w:t>
            </w:r>
            <w:r w:rsidR="00861763">
              <w:rPr>
                <w:rFonts w:ascii="Calibri" w:hAnsi="Calibri" w:cs="Calibri"/>
                <w:iCs/>
                <w:color w:val="000000"/>
                <w:szCs w:val="22"/>
              </w:rPr>
              <w:t xml:space="preserve">, </w:t>
            </w:r>
            <w:r w:rsidR="00861763" w:rsidRPr="00C235A1">
              <w:rPr>
                <w:rFonts w:ascii="Calibri" w:hAnsi="Calibri" w:cs="Calibri"/>
                <w:iCs/>
                <w:color w:val="000000"/>
                <w:szCs w:val="22"/>
              </w:rPr>
              <w:t>standard</w:t>
            </w:r>
            <w:r w:rsidR="00861763">
              <w:rPr>
                <w:rFonts w:ascii="Calibri" w:hAnsi="Calibri" w:cs="Calibri"/>
                <w:iCs/>
                <w:color w:val="000000"/>
                <w:szCs w:val="22"/>
              </w:rPr>
              <w:t xml:space="preserve">y </w:t>
            </w:r>
            <w:r w:rsidR="00861763" w:rsidRPr="00C235A1">
              <w:rPr>
                <w:rFonts w:ascii="Calibri" w:hAnsi="Calibri" w:cs="Calibri"/>
                <w:iCs/>
                <w:color w:val="000000"/>
                <w:szCs w:val="22"/>
              </w:rPr>
              <w:t>dostępności infrastruktury społecznej</w:t>
            </w:r>
            <w:r w:rsidR="00861763">
              <w:rPr>
                <w:rFonts w:ascii="Calibri" w:hAnsi="Calibri" w:cs="Calibri"/>
                <w:iCs/>
                <w:color w:val="000000"/>
                <w:szCs w:val="22"/>
              </w:rPr>
              <w:t>,</w:t>
            </w:r>
          </w:p>
        </w:tc>
      </w:tr>
      <w:tr w:rsidR="00861763" w:rsidRPr="00093E59" w14:paraId="60B77E1F" w14:textId="77777777" w:rsidTr="00193CAD">
        <w:tc>
          <w:tcPr>
            <w:tcW w:w="2376" w:type="dxa"/>
            <w:tcBorders>
              <w:top w:val="single" w:sz="4" w:space="0" w:color="auto"/>
              <w:left w:val="single" w:sz="4" w:space="0" w:color="auto"/>
              <w:bottom w:val="single" w:sz="4" w:space="0" w:color="auto"/>
              <w:right w:val="single" w:sz="4" w:space="0" w:color="auto"/>
            </w:tcBorders>
          </w:tcPr>
          <w:p w14:paraId="22EE76E8" w14:textId="1F54E406" w:rsidR="00861763" w:rsidRPr="007A5DB3" w:rsidRDefault="00861763" w:rsidP="00193CAD">
            <w:proofErr w:type="spellStart"/>
            <w:r w:rsidRPr="007A5DB3">
              <w:t>app.Stref</w:t>
            </w:r>
            <w:r w:rsidR="005450C3">
              <w:t>a</w:t>
            </w:r>
            <w:r w:rsidRPr="007A5DB3">
              <w:t>Planistyczn</w:t>
            </w:r>
            <w:r w:rsidR="005450C3">
              <w:t>a</w:t>
            </w:r>
            <w:proofErr w:type="spellEnd"/>
          </w:p>
        </w:tc>
        <w:tc>
          <w:tcPr>
            <w:tcW w:w="2229" w:type="dxa"/>
            <w:tcBorders>
              <w:top w:val="single" w:sz="4" w:space="0" w:color="auto"/>
              <w:left w:val="single" w:sz="4" w:space="0" w:color="auto"/>
              <w:bottom w:val="single" w:sz="4" w:space="0" w:color="auto"/>
              <w:right w:val="single" w:sz="4" w:space="0" w:color="auto"/>
            </w:tcBorders>
          </w:tcPr>
          <w:p w14:paraId="3154699D" w14:textId="77777777" w:rsidR="00861763" w:rsidRPr="007A5DB3" w:rsidRDefault="00861763" w:rsidP="00193CAD">
            <w:r w:rsidRPr="007A5DB3">
              <w:t>Strefy planistyczne</w:t>
            </w:r>
          </w:p>
        </w:tc>
        <w:tc>
          <w:tcPr>
            <w:tcW w:w="2310" w:type="dxa"/>
            <w:tcBorders>
              <w:top w:val="single" w:sz="4" w:space="0" w:color="auto"/>
              <w:left w:val="single" w:sz="4" w:space="0" w:color="auto"/>
              <w:bottom w:val="single" w:sz="4" w:space="0" w:color="auto"/>
              <w:right w:val="single" w:sz="4" w:space="0" w:color="auto"/>
            </w:tcBorders>
          </w:tcPr>
          <w:p w14:paraId="0E6482E1" w14:textId="77777777" w:rsidR="00861763" w:rsidRPr="007A5DB3" w:rsidRDefault="00861763" w:rsidP="00193CAD">
            <w:proofErr w:type="spellStart"/>
            <w:r w:rsidRPr="007A5DB3">
              <w:t>StrefaPlanistyczna</w:t>
            </w:r>
            <w:proofErr w:type="spellEnd"/>
            <w:r w:rsidRPr="007A5DB3">
              <w:t xml:space="preserve">, gdzie </w:t>
            </w:r>
            <w:proofErr w:type="spellStart"/>
            <w:r w:rsidRPr="007A5DB3">
              <w:t>StrefaPlanistyczna.koniecWersjiObiektu</w:t>
            </w:r>
            <w:proofErr w:type="spellEnd"/>
            <w:r w:rsidRPr="007A5DB3">
              <w:t xml:space="preserve"> = NULL </w:t>
            </w:r>
          </w:p>
        </w:tc>
        <w:tc>
          <w:tcPr>
            <w:tcW w:w="2310" w:type="dxa"/>
            <w:tcBorders>
              <w:top w:val="single" w:sz="4" w:space="0" w:color="auto"/>
              <w:left w:val="single" w:sz="4" w:space="0" w:color="auto"/>
              <w:bottom w:val="single" w:sz="4" w:space="0" w:color="auto"/>
              <w:right w:val="single" w:sz="4" w:space="0" w:color="auto"/>
            </w:tcBorders>
          </w:tcPr>
          <w:p w14:paraId="40FDB938" w14:textId="77777777" w:rsidR="00861763" w:rsidRPr="007A5DB3" w:rsidRDefault="00861763" w:rsidP="00193CAD">
            <w:r w:rsidRPr="007A5DB3">
              <w:t>Zagospodarowanie przestrzenne, plan ogólny gminy, plan ogólny, strefy planistyczne, strefy, wydzielenia planistyczne, wydzielenia</w:t>
            </w:r>
          </w:p>
        </w:tc>
      </w:tr>
    </w:tbl>
    <w:p w14:paraId="0E300A8B" w14:textId="77777777" w:rsidR="009A6299" w:rsidRDefault="009A6299" w:rsidP="009A6299">
      <w:pPr>
        <w:spacing w:after="240" w:line="360" w:lineRule="auto"/>
        <w:jc w:val="both"/>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045461" w:rsidRPr="00C31734" w14:paraId="4EE9BA2A" w14:textId="77777777" w:rsidTr="00193CAD">
        <w:trPr>
          <w:trHeight w:val="437"/>
          <w:tblHeader/>
        </w:trPr>
        <w:tc>
          <w:tcPr>
            <w:tcW w:w="1120" w:type="pct"/>
            <w:shd w:val="clear" w:color="auto" w:fill="F2F2F2" w:themeFill="background1" w:themeFillShade="F2"/>
            <w:noWrap/>
            <w:vAlign w:val="center"/>
            <w:hideMark/>
          </w:tcPr>
          <w:p w14:paraId="25624C10" w14:textId="740D9978" w:rsidR="00045461" w:rsidRPr="00BB67E3" w:rsidRDefault="00045461"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0D37E9">
              <w:rPr>
                <w:rFonts w:ascii="Calibri" w:hAnsi="Calibri" w:cs="Calibri"/>
                <w:b/>
                <w:color w:val="0070C0"/>
                <w:szCs w:val="22"/>
              </w:rPr>
              <w:fldChar w:fldCharType="begin"/>
            </w:r>
            <w:r w:rsidRPr="000D37E9">
              <w:rPr>
                <w:rFonts w:ascii="Calibri" w:hAnsi="Calibri" w:cs="Calibri"/>
                <w:b/>
                <w:color w:val="0070C0"/>
                <w:szCs w:val="22"/>
              </w:rPr>
              <w:instrText xml:space="preserve"> SEQ Rekomendacja \* ARABIC </w:instrText>
            </w:r>
            <w:r w:rsidRPr="000D37E9">
              <w:rPr>
                <w:rFonts w:ascii="Calibri" w:hAnsi="Calibri" w:cs="Calibri"/>
                <w:b/>
                <w:color w:val="0070C0"/>
                <w:szCs w:val="22"/>
              </w:rPr>
              <w:fldChar w:fldCharType="separate"/>
            </w:r>
            <w:r w:rsidR="0057673B">
              <w:rPr>
                <w:rFonts w:ascii="Calibri" w:hAnsi="Calibri" w:cs="Calibri"/>
                <w:b/>
                <w:noProof/>
                <w:color w:val="0070C0"/>
                <w:szCs w:val="22"/>
              </w:rPr>
              <w:t>8</w:t>
            </w:r>
            <w:r w:rsidRPr="000D37E9">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470CBE34" w14:textId="75ABE08A" w:rsidR="00045461" w:rsidRPr="00BB67E3" w:rsidRDefault="00045461" w:rsidP="00193CAD">
            <w:pPr>
              <w:rPr>
                <w:rFonts w:ascii="Calibri" w:hAnsi="Calibri" w:cs="Calibri"/>
                <w:b/>
                <w:color w:val="0563C1" w:themeColor="hyperlink"/>
                <w:sz w:val="20"/>
                <w:u w:val="single"/>
              </w:rPr>
            </w:pPr>
            <w:r w:rsidRPr="00956A6D">
              <w:rPr>
                <w:rFonts w:ascii="Calibri" w:hAnsi="Calibri" w:cs="Calibri"/>
                <w:b/>
                <w:color w:val="0563C1" w:themeColor="hyperlink"/>
                <w:sz w:val="20"/>
                <w:u w:val="single"/>
              </w:rPr>
              <w:t>https://www.gov.pl/zagospodarowanieprzestrzenne/app/1.0/rec/portrayal/</w:t>
            </w:r>
            <w:r>
              <w:rPr>
                <w:rFonts w:ascii="Calibri" w:hAnsi="Calibri" w:cs="Calibri"/>
                <w:b/>
                <w:color w:val="0563C1" w:themeColor="hyperlink"/>
                <w:sz w:val="20"/>
                <w:u w:val="single"/>
              </w:rPr>
              <w:t>pog</w:t>
            </w:r>
            <w:r w:rsidRPr="00956A6D">
              <w:rPr>
                <w:rFonts w:ascii="Calibri" w:hAnsi="Calibri" w:cs="Calibri"/>
                <w:b/>
                <w:color w:val="0563C1" w:themeColor="hyperlink"/>
                <w:sz w:val="20"/>
                <w:u w:val="single"/>
              </w:rPr>
              <w:t>-abstract</w:t>
            </w:r>
          </w:p>
        </w:tc>
      </w:tr>
      <w:tr w:rsidR="00045461" w:rsidRPr="00C31734" w14:paraId="3BBA98BE" w14:textId="77777777" w:rsidTr="00EF19B5">
        <w:trPr>
          <w:trHeight w:val="7247"/>
        </w:trPr>
        <w:tc>
          <w:tcPr>
            <w:tcW w:w="5000" w:type="pct"/>
            <w:gridSpan w:val="2"/>
            <w:shd w:val="clear" w:color="auto" w:fill="auto"/>
            <w:noWrap/>
            <w:hideMark/>
          </w:tcPr>
          <w:p w14:paraId="49558545" w14:textId="74486CD5" w:rsidR="00045461" w:rsidRDefault="00045461" w:rsidP="00045461">
            <w:pPr>
              <w:spacing w:after="120" w:line="360" w:lineRule="auto"/>
              <w:contextualSpacing/>
              <w:jc w:val="both"/>
              <w:rPr>
                <w:rFonts w:ascii="Calibri" w:eastAsia="Calibri" w:hAnsi="Calibri" w:cs="Calibri"/>
                <w:color w:val="000000"/>
                <w:szCs w:val="22"/>
                <w:lang w:eastAsia="en-US"/>
              </w:rPr>
            </w:pPr>
            <w:r w:rsidRPr="0087748F">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7748F">
              <w:rPr>
                <w:rFonts w:ascii="Calibri" w:eastAsia="Calibri" w:hAnsi="Calibri" w:cs="Calibri"/>
                <w:color w:val="000000"/>
                <w:szCs w:val="22"/>
                <w:lang w:eastAsia="en-US"/>
              </w:rPr>
              <w:t xml:space="preserve"> aby element „charakterystyka (opis)”</w:t>
            </w:r>
            <w:r>
              <w:rPr>
                <w:rFonts w:ascii="Calibri" w:eastAsia="Calibri" w:hAnsi="Calibri" w:cs="Calibri"/>
                <w:color w:val="000000"/>
                <w:szCs w:val="22"/>
                <w:lang w:eastAsia="en-US"/>
              </w:rPr>
              <w:t xml:space="preserve"> dla</w:t>
            </w:r>
            <w:r w:rsidRPr="0087748F">
              <w:rPr>
                <w:rFonts w:ascii="Calibri" w:eastAsia="Calibri" w:hAnsi="Calibri" w:cs="Calibri"/>
                <w:color w:val="000000"/>
                <w:szCs w:val="22"/>
                <w:lang w:eastAsia="en-US"/>
              </w:rPr>
              <w:t xml:space="preserve"> warstw</w:t>
            </w:r>
            <w:r>
              <w:rPr>
                <w:rFonts w:ascii="Calibri" w:eastAsia="Calibri" w:hAnsi="Calibri" w:cs="Calibri"/>
                <w:color w:val="000000"/>
                <w:szCs w:val="22"/>
                <w:lang w:eastAsia="en-US"/>
              </w:rPr>
              <w:t xml:space="preserve"> dotyczących planu ogólnego gminy był zgodny z następującym tekstem:</w:t>
            </w:r>
          </w:p>
          <w:p w14:paraId="7797BEF6" w14:textId="3025C4B3" w:rsidR="00045461" w:rsidRDefault="00045461" w:rsidP="00EF19B5">
            <w:pPr>
              <w:numPr>
                <w:ilvl w:val="0"/>
                <w:numId w:val="78"/>
              </w:numPr>
              <w:spacing w:after="120" w:line="360" w:lineRule="auto"/>
              <w:contextualSpacing/>
              <w:jc w:val="both"/>
              <w:rPr>
                <w:rFonts w:ascii="Calibri" w:eastAsia="Calibri" w:hAnsi="Calibri" w:cs="Calibri"/>
                <w:color w:val="000000"/>
                <w:szCs w:val="22"/>
                <w:lang w:eastAsia="en-US"/>
              </w:rPr>
            </w:pPr>
            <w:r>
              <w:rPr>
                <w:rFonts w:ascii="Calibri" w:eastAsia="Calibri" w:hAnsi="Calibri" w:cs="Calibri"/>
                <w:color w:val="000000"/>
                <w:szCs w:val="22"/>
                <w:lang w:eastAsia="en-US"/>
              </w:rPr>
              <w:t>dla warstwy</w:t>
            </w:r>
            <w:r w:rsidRPr="0087748F">
              <w:rPr>
                <w:rFonts w:ascii="Calibri" w:eastAsia="Calibri" w:hAnsi="Calibri" w:cs="Calibri"/>
                <w:color w:val="000000"/>
                <w:szCs w:val="22"/>
                <w:lang w:eastAsia="en-US"/>
              </w:rPr>
              <w:t xml:space="preserve"> </w:t>
            </w:r>
            <w:proofErr w:type="spellStart"/>
            <w:r w:rsidRPr="00EF19B5">
              <w:rPr>
                <w:rFonts w:ascii="Calibri" w:eastAsia="Calibri" w:hAnsi="Calibri" w:cs="Calibri"/>
                <w:i/>
                <w:iCs/>
                <w:color w:val="000000"/>
                <w:szCs w:val="22"/>
                <w:lang w:eastAsia="en-US"/>
              </w:rPr>
              <w:t>app.AktPlanowaniaPrzestrzennego.POG</w:t>
            </w:r>
            <w:proofErr w:type="spellEnd"/>
            <w:r>
              <w:rPr>
                <w:rFonts w:ascii="Calibri" w:eastAsia="Calibri" w:hAnsi="Calibri" w:cs="Calibri"/>
                <w:color w:val="000000"/>
                <w:szCs w:val="22"/>
                <w:lang w:eastAsia="en-US"/>
              </w:rPr>
              <w:t>:</w:t>
            </w:r>
            <w:r w:rsidRPr="00EF19B5">
              <w:rPr>
                <w:rFonts w:ascii="Calibri" w:eastAsia="Calibri" w:hAnsi="Calibri" w:cs="Calibri"/>
                <w:color w:val="000000"/>
                <w:szCs w:val="22"/>
                <w:lang w:eastAsia="en-US"/>
              </w:rPr>
              <w:t xml:space="preserve"> </w:t>
            </w:r>
          </w:p>
          <w:p w14:paraId="1385DE2D" w14:textId="1B833618" w:rsidR="00045461" w:rsidRPr="0087748F" w:rsidRDefault="00045461" w:rsidP="00193CAD">
            <w:p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rPr>
              <w:t xml:space="preserve">„Warstwa zawierająca obiekt </w:t>
            </w:r>
            <w:proofErr w:type="spellStart"/>
            <w:r w:rsidRPr="0087748F">
              <w:rPr>
                <w:rFonts w:ascii="Calibri" w:eastAsia="Calibri" w:hAnsi="Calibri" w:cs="Calibri"/>
                <w:i/>
                <w:color w:val="000000"/>
                <w:szCs w:val="22"/>
              </w:rPr>
              <w:t>AktPlanowaniaPrzestrzennego</w:t>
            </w:r>
            <w:proofErr w:type="spellEnd"/>
            <w:r w:rsidRPr="0087748F">
              <w:rPr>
                <w:rFonts w:ascii="Calibri" w:eastAsia="Calibri" w:hAnsi="Calibri" w:cs="Calibri"/>
                <w:color w:val="000000"/>
                <w:szCs w:val="22"/>
              </w:rPr>
              <w:t xml:space="preserve">, </w:t>
            </w:r>
            <w:r w:rsidR="00B73008">
              <w:rPr>
                <w:rFonts w:ascii="Calibri" w:eastAsia="Calibri" w:hAnsi="Calibri" w:cs="Calibri"/>
                <w:color w:val="000000"/>
                <w:szCs w:val="22"/>
              </w:rPr>
              <w:t>reprezentujący</w:t>
            </w:r>
            <w:r w:rsidRPr="0087748F">
              <w:rPr>
                <w:rFonts w:ascii="Calibri" w:eastAsia="Calibri" w:hAnsi="Calibri" w:cs="Calibri"/>
                <w:color w:val="000000"/>
                <w:szCs w:val="22"/>
              </w:rPr>
              <w:t xml:space="preserve"> </w:t>
            </w:r>
            <w:r w:rsidR="00B73008">
              <w:rPr>
                <w:rFonts w:ascii="Calibri" w:hAnsi="Calibri" w:cs="Calibri"/>
                <w:color w:val="000000"/>
              </w:rPr>
              <w:t>o</w:t>
            </w:r>
            <w:r w:rsidR="00B73008" w:rsidRPr="00C235A1">
              <w:rPr>
                <w:rFonts w:ascii="Calibri" w:hAnsi="Calibri" w:cs="Calibri"/>
              </w:rPr>
              <w:t>bszar objęt</w:t>
            </w:r>
            <w:r w:rsidR="00B73008">
              <w:rPr>
                <w:rFonts w:ascii="Calibri" w:hAnsi="Calibri" w:cs="Calibri"/>
              </w:rPr>
              <w:t>y</w:t>
            </w:r>
            <w:r w:rsidR="00B73008" w:rsidRPr="00C235A1">
              <w:rPr>
                <w:rFonts w:ascii="Calibri" w:hAnsi="Calibri" w:cs="Calibri"/>
              </w:rPr>
              <w:t xml:space="preserve"> planem ogólnym gminy</w:t>
            </w:r>
            <w:r w:rsidRPr="0087748F">
              <w:rPr>
                <w:rFonts w:ascii="Calibri" w:eastAsia="Calibri" w:hAnsi="Calibri" w:cs="Calibri"/>
                <w:color w:val="000000"/>
                <w:szCs w:val="22"/>
              </w:rPr>
              <w:t>.”</w:t>
            </w:r>
          </w:p>
          <w:p w14:paraId="3A5EE9DC" w14:textId="76484F34" w:rsidR="00045461" w:rsidRPr="00D5428F" w:rsidRDefault="00045461" w:rsidP="00045461">
            <w:pPr>
              <w:numPr>
                <w:ilvl w:val="0"/>
                <w:numId w:val="78"/>
              </w:numPr>
              <w:spacing w:after="120" w:line="360" w:lineRule="auto"/>
              <w:contextualSpacing/>
              <w:jc w:val="both"/>
              <w:rPr>
                <w:rFonts w:ascii="Calibri" w:eastAsia="Calibri" w:hAnsi="Calibri" w:cs="Calibri"/>
                <w:color w:val="000000"/>
                <w:szCs w:val="22"/>
              </w:rPr>
            </w:pPr>
            <w:r w:rsidRPr="00D5428F">
              <w:rPr>
                <w:rFonts w:ascii="Calibri" w:eastAsia="Calibri" w:hAnsi="Calibri" w:cs="Calibri"/>
                <w:color w:val="000000"/>
                <w:szCs w:val="22"/>
              </w:rPr>
              <w:t xml:space="preserve">Dla warstwy </w:t>
            </w:r>
            <w:proofErr w:type="spellStart"/>
            <w:r w:rsidRPr="00EF19B5">
              <w:rPr>
                <w:rFonts w:ascii="Calibri" w:eastAsia="Calibri" w:hAnsi="Calibri" w:cs="Calibri"/>
                <w:i/>
                <w:iCs/>
                <w:color w:val="000000"/>
                <w:szCs w:val="22"/>
              </w:rPr>
              <w:t>app.Stref</w:t>
            </w:r>
            <w:r w:rsidR="005450C3">
              <w:rPr>
                <w:rFonts w:ascii="Calibri" w:eastAsia="Calibri" w:hAnsi="Calibri" w:cs="Calibri"/>
                <w:i/>
                <w:iCs/>
                <w:color w:val="000000"/>
                <w:szCs w:val="22"/>
              </w:rPr>
              <w:t>a</w:t>
            </w:r>
            <w:r w:rsidRPr="00EF19B5">
              <w:rPr>
                <w:rFonts w:ascii="Calibri" w:eastAsia="Calibri" w:hAnsi="Calibri" w:cs="Calibri"/>
                <w:i/>
                <w:iCs/>
                <w:color w:val="000000"/>
                <w:szCs w:val="22"/>
              </w:rPr>
              <w:t>Planistyczn</w:t>
            </w:r>
            <w:r w:rsidR="005450C3">
              <w:rPr>
                <w:rFonts w:ascii="Calibri" w:eastAsia="Calibri" w:hAnsi="Calibri" w:cs="Calibri"/>
                <w:i/>
                <w:iCs/>
                <w:color w:val="000000"/>
                <w:szCs w:val="22"/>
              </w:rPr>
              <w:t>a</w:t>
            </w:r>
            <w:proofErr w:type="spellEnd"/>
            <w:r w:rsidRPr="00D5428F">
              <w:rPr>
                <w:rFonts w:ascii="Calibri" w:eastAsia="Calibri" w:hAnsi="Calibri" w:cs="Calibri"/>
                <w:color w:val="000000"/>
                <w:szCs w:val="22"/>
              </w:rPr>
              <w:t>:</w:t>
            </w:r>
          </w:p>
          <w:p w14:paraId="6F1FA472" w14:textId="27A1EFB9" w:rsidR="00B73008" w:rsidRPr="00D5428F" w:rsidRDefault="00B73008" w:rsidP="00EF19B5">
            <w:pPr>
              <w:spacing w:after="120" w:line="360" w:lineRule="auto"/>
              <w:ind w:left="720"/>
              <w:contextualSpacing/>
              <w:jc w:val="both"/>
              <w:rPr>
                <w:rFonts w:ascii="Calibri" w:eastAsia="Calibri" w:hAnsi="Calibri" w:cs="Calibri"/>
                <w:color w:val="000000"/>
                <w:szCs w:val="22"/>
              </w:rPr>
            </w:pPr>
            <w:r w:rsidRPr="00D5428F">
              <w:rPr>
                <w:rFonts w:ascii="Calibri" w:eastAsia="Calibri" w:hAnsi="Calibri" w:cs="Calibri"/>
                <w:color w:val="000000"/>
                <w:szCs w:val="22"/>
              </w:rPr>
              <w:t xml:space="preserve">„Warstwa zawierająca obiekty </w:t>
            </w:r>
            <w:proofErr w:type="spellStart"/>
            <w:r w:rsidRPr="00D5428F">
              <w:rPr>
                <w:rFonts w:ascii="Calibri" w:eastAsia="Calibri" w:hAnsi="Calibri" w:cs="Calibri"/>
                <w:i/>
                <w:iCs/>
                <w:color w:val="000000"/>
                <w:szCs w:val="22"/>
              </w:rPr>
              <w:t>StrefaPlanistyczna</w:t>
            </w:r>
            <w:proofErr w:type="spellEnd"/>
            <w:r w:rsidRPr="00D5428F">
              <w:rPr>
                <w:rFonts w:ascii="Calibri" w:eastAsia="Calibri" w:hAnsi="Calibri" w:cs="Calibri"/>
                <w:color w:val="000000"/>
                <w:szCs w:val="22"/>
              </w:rPr>
              <w:t xml:space="preserve">, </w:t>
            </w:r>
            <w:r w:rsidR="00E4223A" w:rsidRPr="00D5428F">
              <w:rPr>
                <w:rFonts w:ascii="Calibri" w:eastAsia="Calibri" w:hAnsi="Calibri" w:cs="Calibri"/>
                <w:szCs w:val="22"/>
              </w:rPr>
              <w:t>reprezentujące strefy planistycznej wyznaczane w planie ogólnym gminy</w:t>
            </w:r>
            <w:r w:rsidRPr="00D5428F">
              <w:rPr>
                <w:rFonts w:ascii="Calibri" w:eastAsia="Calibri" w:hAnsi="Calibri" w:cs="Calibri"/>
                <w:color w:val="000000"/>
                <w:szCs w:val="22"/>
              </w:rPr>
              <w:t>.”</w:t>
            </w:r>
          </w:p>
          <w:p w14:paraId="663E71F7" w14:textId="1CFD9A0B" w:rsidR="00045461" w:rsidRPr="00EF19B5" w:rsidRDefault="00045461" w:rsidP="00045461">
            <w:pPr>
              <w:numPr>
                <w:ilvl w:val="0"/>
                <w:numId w:val="78"/>
              </w:numPr>
              <w:spacing w:after="120" w:line="360" w:lineRule="auto"/>
              <w:contextualSpacing/>
              <w:jc w:val="both"/>
              <w:rPr>
                <w:rFonts w:ascii="Calibri" w:eastAsia="Calibri" w:hAnsi="Calibri" w:cs="Calibri"/>
                <w:color w:val="000000"/>
                <w:szCs w:val="22"/>
              </w:rPr>
            </w:pPr>
            <w:r w:rsidRPr="00D5428F">
              <w:rPr>
                <w:rFonts w:ascii="Calibri" w:eastAsia="Calibri" w:hAnsi="Calibri" w:cs="Calibri"/>
                <w:color w:val="000000"/>
                <w:szCs w:val="22"/>
              </w:rPr>
              <w:t xml:space="preserve">Dla warstwy </w:t>
            </w:r>
            <w:proofErr w:type="spellStart"/>
            <w:r w:rsidRPr="00EF19B5">
              <w:rPr>
                <w:rFonts w:ascii="Calibri" w:eastAsia="Calibri" w:hAnsi="Calibri" w:cs="Calibri"/>
                <w:i/>
                <w:iCs/>
                <w:color w:val="000000"/>
                <w:szCs w:val="22"/>
              </w:rPr>
              <w:t>app.ObszarZabudowySrodmiejskiej</w:t>
            </w:r>
            <w:proofErr w:type="spellEnd"/>
            <w:r w:rsidRPr="00EF19B5">
              <w:rPr>
                <w:rFonts w:ascii="Calibri" w:eastAsia="Calibri" w:hAnsi="Calibri" w:cs="Calibri"/>
                <w:color w:val="000000"/>
                <w:szCs w:val="22"/>
              </w:rPr>
              <w:t>:</w:t>
            </w:r>
          </w:p>
          <w:p w14:paraId="7D44D15B" w14:textId="438AA09A" w:rsidR="00D5428F" w:rsidRPr="00EF19B5" w:rsidRDefault="00D5428F" w:rsidP="00D5428F">
            <w:pPr>
              <w:spacing w:after="120" w:line="360" w:lineRule="auto"/>
              <w:ind w:left="720"/>
              <w:contextualSpacing/>
              <w:jc w:val="both"/>
              <w:rPr>
                <w:rFonts w:ascii="Calibri" w:eastAsia="Calibri" w:hAnsi="Calibri" w:cs="Calibri"/>
                <w:color w:val="000000"/>
                <w:szCs w:val="22"/>
              </w:rPr>
            </w:pPr>
            <w:r w:rsidRPr="00EF19B5">
              <w:rPr>
                <w:rFonts w:ascii="Calibri" w:eastAsia="Calibri" w:hAnsi="Calibri" w:cs="Calibri"/>
                <w:color w:val="000000"/>
                <w:szCs w:val="22"/>
              </w:rPr>
              <w:t xml:space="preserve">„Warstwa zawierająca obiekty </w:t>
            </w:r>
            <w:proofErr w:type="spellStart"/>
            <w:r w:rsidRPr="00EF19B5">
              <w:rPr>
                <w:rFonts w:ascii="Calibri" w:eastAsia="Calibri" w:hAnsi="Calibri" w:cs="Calibri"/>
                <w:i/>
                <w:iCs/>
                <w:color w:val="000000"/>
                <w:szCs w:val="22"/>
              </w:rPr>
              <w:t>ObszarZabudowySrodmiejskiej</w:t>
            </w:r>
            <w:proofErr w:type="spellEnd"/>
            <w:r w:rsidRPr="00EF19B5">
              <w:rPr>
                <w:rFonts w:ascii="Calibri" w:eastAsia="Calibri" w:hAnsi="Calibri" w:cs="Calibri"/>
                <w:color w:val="000000"/>
                <w:szCs w:val="22"/>
              </w:rPr>
              <w:t xml:space="preserve">, </w:t>
            </w:r>
            <w:r w:rsidRPr="00D5428F">
              <w:rPr>
                <w:rFonts w:ascii="Calibri" w:eastAsia="Calibri" w:hAnsi="Calibri" w:cs="Calibri"/>
                <w:szCs w:val="22"/>
              </w:rPr>
              <w:t xml:space="preserve">reprezentujące </w:t>
            </w:r>
            <w:r w:rsidRPr="00D5428F">
              <w:rPr>
                <w:rFonts w:cstheme="minorHAnsi"/>
                <w:szCs w:val="22"/>
                <w:lang w:eastAsia="en-GB"/>
              </w:rPr>
              <w:t>obszar zabudowy śródmiejskiej wyznaczany w planie ogólnym gminy</w:t>
            </w:r>
            <w:r w:rsidRPr="00EF19B5">
              <w:rPr>
                <w:rFonts w:ascii="Calibri" w:eastAsia="Calibri" w:hAnsi="Calibri" w:cs="Calibri"/>
                <w:color w:val="000000"/>
                <w:szCs w:val="22"/>
              </w:rPr>
              <w:t>.”</w:t>
            </w:r>
          </w:p>
          <w:p w14:paraId="04A6F0CB" w14:textId="65483EA9" w:rsidR="00045461" w:rsidRPr="00EF19B5" w:rsidRDefault="00045461" w:rsidP="00045461">
            <w:pPr>
              <w:numPr>
                <w:ilvl w:val="0"/>
                <w:numId w:val="78"/>
              </w:numPr>
              <w:spacing w:after="120" w:line="360" w:lineRule="auto"/>
              <w:contextualSpacing/>
              <w:jc w:val="both"/>
              <w:rPr>
                <w:rFonts w:ascii="Calibri" w:eastAsia="Calibri" w:hAnsi="Calibri" w:cs="Calibri"/>
                <w:color w:val="000000"/>
                <w:szCs w:val="22"/>
              </w:rPr>
            </w:pPr>
            <w:r w:rsidRPr="00D5428F">
              <w:rPr>
                <w:rFonts w:ascii="Calibri" w:eastAsia="Calibri" w:hAnsi="Calibri" w:cs="Calibri"/>
                <w:color w:val="000000"/>
                <w:szCs w:val="22"/>
              </w:rPr>
              <w:t xml:space="preserve">Dla warstwy </w:t>
            </w:r>
            <w:proofErr w:type="spellStart"/>
            <w:r w:rsidRPr="00EF19B5">
              <w:rPr>
                <w:rFonts w:ascii="Calibri" w:eastAsia="Calibri" w:hAnsi="Calibri" w:cs="Calibri"/>
                <w:i/>
                <w:iCs/>
                <w:color w:val="000000"/>
                <w:szCs w:val="22"/>
              </w:rPr>
              <w:t>app.ObszarUzupelnieniaZabudowy</w:t>
            </w:r>
            <w:proofErr w:type="spellEnd"/>
            <w:r w:rsidRPr="00D5428F">
              <w:rPr>
                <w:rFonts w:ascii="Calibri" w:eastAsia="Calibri" w:hAnsi="Calibri" w:cs="Calibri"/>
                <w:color w:val="000000"/>
                <w:szCs w:val="22"/>
              </w:rPr>
              <w:t>:</w:t>
            </w:r>
          </w:p>
          <w:p w14:paraId="51915883" w14:textId="17949AD2" w:rsidR="00D5428F" w:rsidRPr="00EF19B5" w:rsidRDefault="00D5428F" w:rsidP="00D5428F">
            <w:pPr>
              <w:spacing w:after="120" w:line="360" w:lineRule="auto"/>
              <w:ind w:left="720"/>
              <w:contextualSpacing/>
              <w:jc w:val="both"/>
              <w:rPr>
                <w:rFonts w:ascii="Calibri" w:eastAsia="Calibri" w:hAnsi="Calibri" w:cs="Calibri"/>
                <w:color w:val="000000"/>
                <w:szCs w:val="22"/>
              </w:rPr>
            </w:pPr>
            <w:r w:rsidRPr="00EF19B5">
              <w:rPr>
                <w:rFonts w:ascii="Calibri" w:eastAsia="Calibri" w:hAnsi="Calibri" w:cs="Calibri"/>
                <w:color w:val="000000"/>
                <w:szCs w:val="22"/>
              </w:rPr>
              <w:t xml:space="preserve">„Warstwa zawierająca obiekty </w:t>
            </w:r>
            <w:proofErr w:type="spellStart"/>
            <w:r w:rsidRPr="00EF19B5">
              <w:rPr>
                <w:rFonts w:ascii="Calibri" w:eastAsia="Calibri" w:hAnsi="Calibri" w:cs="Calibri"/>
                <w:i/>
                <w:iCs/>
                <w:color w:val="000000"/>
                <w:szCs w:val="22"/>
              </w:rPr>
              <w:t>ObszarUzupelnieniaZabudowy</w:t>
            </w:r>
            <w:proofErr w:type="spellEnd"/>
            <w:r w:rsidRPr="00EF19B5">
              <w:rPr>
                <w:rFonts w:ascii="Calibri" w:eastAsia="Calibri" w:hAnsi="Calibri" w:cs="Calibri"/>
                <w:color w:val="000000"/>
                <w:szCs w:val="22"/>
              </w:rPr>
              <w:t xml:space="preserve">, </w:t>
            </w:r>
            <w:r w:rsidRPr="00D5428F">
              <w:rPr>
                <w:rFonts w:ascii="Calibri" w:eastAsia="Calibri" w:hAnsi="Calibri" w:cs="Calibri"/>
                <w:szCs w:val="22"/>
              </w:rPr>
              <w:t xml:space="preserve">reprezentujące </w:t>
            </w:r>
            <w:r w:rsidRPr="00D5428F">
              <w:rPr>
                <w:rFonts w:cstheme="minorHAnsi"/>
                <w:szCs w:val="22"/>
                <w:lang w:eastAsia="en-GB"/>
              </w:rPr>
              <w:t>obszar uzupełnienia zabudowy wyznaczany w planie ogólnym gminy</w:t>
            </w:r>
            <w:r w:rsidRPr="00EF19B5">
              <w:rPr>
                <w:rFonts w:ascii="Calibri" w:eastAsia="Calibri" w:hAnsi="Calibri" w:cs="Calibri"/>
                <w:color w:val="000000"/>
                <w:szCs w:val="22"/>
              </w:rPr>
              <w:t>.”</w:t>
            </w:r>
          </w:p>
          <w:p w14:paraId="51F032A7" w14:textId="644E1EB5" w:rsidR="00045461" w:rsidRPr="00EF19B5" w:rsidRDefault="00045461" w:rsidP="00045461">
            <w:pPr>
              <w:numPr>
                <w:ilvl w:val="0"/>
                <w:numId w:val="78"/>
              </w:numPr>
              <w:spacing w:after="120" w:line="360" w:lineRule="auto"/>
              <w:contextualSpacing/>
              <w:jc w:val="both"/>
              <w:rPr>
                <w:rFonts w:ascii="Calibri" w:eastAsia="Calibri" w:hAnsi="Calibri" w:cs="Calibri"/>
                <w:color w:val="000000"/>
                <w:szCs w:val="22"/>
              </w:rPr>
            </w:pPr>
            <w:r w:rsidRPr="00D5428F">
              <w:rPr>
                <w:rFonts w:ascii="Calibri" w:eastAsia="Calibri" w:hAnsi="Calibri" w:cs="Calibri"/>
                <w:color w:val="000000"/>
                <w:szCs w:val="22"/>
              </w:rPr>
              <w:t xml:space="preserve">Dla warstwy </w:t>
            </w:r>
            <w:proofErr w:type="spellStart"/>
            <w:r w:rsidRPr="00EF19B5">
              <w:rPr>
                <w:rFonts w:ascii="Calibri" w:eastAsia="Calibri" w:hAnsi="Calibri" w:cs="Calibri"/>
                <w:i/>
                <w:iCs/>
                <w:color w:val="000000"/>
                <w:szCs w:val="22"/>
              </w:rPr>
              <w:t>app.ObszarStandardowDostepnosciInfrastrukturySpolecznej</w:t>
            </w:r>
            <w:proofErr w:type="spellEnd"/>
            <w:r w:rsidRPr="00EF19B5">
              <w:rPr>
                <w:rFonts w:ascii="Calibri" w:eastAsia="Calibri" w:hAnsi="Calibri" w:cs="Calibri"/>
                <w:color w:val="000000"/>
                <w:szCs w:val="22"/>
              </w:rPr>
              <w:t>:</w:t>
            </w:r>
          </w:p>
          <w:p w14:paraId="231A1C40" w14:textId="3B795498" w:rsidR="00045461" w:rsidRPr="008C4471" w:rsidRDefault="00D5428F" w:rsidP="00EF19B5">
            <w:pPr>
              <w:spacing w:after="120" w:line="360" w:lineRule="auto"/>
              <w:ind w:left="720"/>
              <w:contextualSpacing/>
              <w:jc w:val="both"/>
              <w:rPr>
                <w:rFonts w:ascii="Calibri" w:hAnsi="Calibri" w:cs="Calibri"/>
                <w:color w:val="000000"/>
                <w:szCs w:val="22"/>
              </w:rPr>
            </w:pPr>
            <w:r w:rsidRPr="00EF19B5">
              <w:rPr>
                <w:rFonts w:ascii="Calibri" w:eastAsia="Calibri" w:hAnsi="Calibri" w:cs="Calibri"/>
                <w:color w:val="000000"/>
                <w:szCs w:val="22"/>
              </w:rPr>
              <w:t xml:space="preserve">„Warstwa zawierająca obiekty </w:t>
            </w:r>
            <w:proofErr w:type="spellStart"/>
            <w:r w:rsidRPr="00EF19B5">
              <w:rPr>
                <w:rFonts w:ascii="Calibri" w:eastAsia="Calibri" w:hAnsi="Calibri" w:cs="Calibri"/>
                <w:i/>
                <w:iCs/>
                <w:color w:val="000000"/>
                <w:szCs w:val="22"/>
              </w:rPr>
              <w:t>ObszarStandardowDostepnosciInfrastrukturySpolecznej</w:t>
            </w:r>
            <w:proofErr w:type="spellEnd"/>
            <w:r w:rsidRPr="00EF19B5">
              <w:rPr>
                <w:rFonts w:ascii="Calibri" w:eastAsia="Calibri" w:hAnsi="Calibri" w:cs="Calibri"/>
                <w:color w:val="000000"/>
                <w:szCs w:val="22"/>
              </w:rPr>
              <w:t xml:space="preserve">, </w:t>
            </w:r>
            <w:r w:rsidRPr="00D5428F">
              <w:rPr>
                <w:rFonts w:ascii="Calibri" w:eastAsia="Calibri" w:hAnsi="Calibri" w:cs="Calibri"/>
                <w:szCs w:val="22"/>
              </w:rPr>
              <w:t xml:space="preserve">reprezentujące </w:t>
            </w:r>
            <w:r w:rsidRPr="00D5428F">
              <w:rPr>
                <w:rFonts w:cstheme="minorHAnsi"/>
                <w:szCs w:val="22"/>
                <w:lang w:eastAsia="en-GB"/>
              </w:rPr>
              <w:t>obszar</w:t>
            </w:r>
            <w:r w:rsidRPr="00D5428F">
              <w:rPr>
                <w:rFonts w:ascii="Calibri" w:eastAsia="Calibri" w:hAnsi="Calibri" w:cs="Calibri"/>
                <w:szCs w:val="22"/>
              </w:rPr>
              <w:t>, dla którego określone zostały gminne standardy dostępności infrastruktury społecznej w planie ogólnym gminy</w:t>
            </w:r>
            <w:r w:rsidRPr="00EF19B5">
              <w:rPr>
                <w:rFonts w:ascii="Calibri" w:eastAsia="Calibri" w:hAnsi="Calibri" w:cs="Calibri"/>
                <w:color w:val="000000"/>
                <w:szCs w:val="22"/>
              </w:rPr>
              <w:t>.”</w:t>
            </w:r>
          </w:p>
        </w:tc>
      </w:tr>
    </w:tbl>
    <w:p w14:paraId="005D70CF" w14:textId="77777777" w:rsidR="00045461" w:rsidRPr="00EF19B5" w:rsidRDefault="00045461" w:rsidP="00EF19B5">
      <w:pPr>
        <w:spacing w:after="240" w:line="360" w:lineRule="auto"/>
        <w:jc w:val="both"/>
        <w:rPr>
          <w:rFonts w:ascii="Calibri" w:hAnsi="Calibri" w:cs="Calibri"/>
        </w:rPr>
      </w:pPr>
    </w:p>
    <w:p w14:paraId="53829168" w14:textId="77777777" w:rsidR="00D0624A" w:rsidRPr="00366C03" w:rsidRDefault="00D0624A" w:rsidP="00D0624A">
      <w:pPr>
        <w:pStyle w:val="Nagwek3"/>
        <w:spacing w:after="160" w:line="360" w:lineRule="auto"/>
        <w:ind w:left="720"/>
        <w:rPr>
          <w:rFonts w:ascii="Calibri" w:hAnsi="Calibri" w:cs="Calibri"/>
          <w:sz w:val="26"/>
          <w:szCs w:val="26"/>
          <w:lang w:val="pl-PL"/>
        </w:rPr>
      </w:pPr>
      <w:bookmarkStart w:id="516" w:name="_Toc118110352"/>
      <w:bookmarkStart w:id="517" w:name="_Toc179446401"/>
      <w:r w:rsidRPr="008C4471">
        <w:rPr>
          <w:rFonts w:ascii="Calibri" w:hAnsi="Calibri" w:cs="Calibri"/>
          <w:sz w:val="26"/>
          <w:szCs w:val="26"/>
          <w:lang w:val="pl-PL"/>
        </w:rPr>
        <w:t>Warstwy dla zbioru danych MPZP</w:t>
      </w:r>
      <w:bookmarkEnd w:id="516"/>
      <w:bookmarkEnd w:id="517"/>
    </w:p>
    <w:p w14:paraId="53111739" w14:textId="77777777" w:rsidR="00D0624A" w:rsidRPr="008C4471" w:rsidRDefault="00D0624A" w:rsidP="00D0624A">
      <w:pPr>
        <w:spacing w:after="240" w:line="360" w:lineRule="auto"/>
        <w:jc w:val="both"/>
        <w:rPr>
          <w:rFonts w:ascii="Calibri" w:hAnsi="Calibri" w:cs="Calibri"/>
        </w:rPr>
      </w:pPr>
      <w:r w:rsidRPr="008C4471">
        <w:rPr>
          <w:rFonts w:ascii="Calibri" w:hAnsi="Calibri" w:cs="Calibri"/>
        </w:rPr>
        <w:t>Dla zbiorów danych przestrzennych obejmujących dane dla miejscowych planów zagospodarowania przestrzennego usługa przeglądania musi dostarczać co najmniej następujące warstwy:</w:t>
      </w:r>
    </w:p>
    <w:p w14:paraId="51B4DABF" w14:textId="77777777" w:rsidR="00D0624A" w:rsidRPr="008C4471" w:rsidRDefault="00D0624A" w:rsidP="00D0624A">
      <w:pPr>
        <w:pStyle w:val="Akapitzlist"/>
        <w:numPr>
          <w:ilvl w:val="0"/>
          <w:numId w:val="75"/>
        </w:numPr>
        <w:spacing w:after="240" w:line="360" w:lineRule="auto"/>
        <w:jc w:val="both"/>
        <w:rPr>
          <w:rFonts w:ascii="Calibri" w:hAnsi="Calibri" w:cs="Calibri"/>
          <w:lang w:val="pl-PL"/>
        </w:rPr>
      </w:pPr>
      <w:r w:rsidRPr="008C4471">
        <w:rPr>
          <w:rFonts w:ascii="Calibri" w:hAnsi="Calibri" w:cs="Calibri"/>
          <w:lang w:val="pl-PL"/>
        </w:rPr>
        <w:t>warstwę „Zasięgi obowiązujących miejscowych planów zagospodarowania przestrzennego”;</w:t>
      </w:r>
    </w:p>
    <w:p w14:paraId="2238A097" w14:textId="77777777" w:rsidR="00D0624A" w:rsidRPr="008C4471" w:rsidRDefault="00D0624A" w:rsidP="00D0624A">
      <w:pPr>
        <w:pStyle w:val="Akapitzlist"/>
        <w:numPr>
          <w:ilvl w:val="0"/>
          <w:numId w:val="75"/>
        </w:numPr>
        <w:spacing w:after="240" w:line="360" w:lineRule="auto"/>
        <w:jc w:val="both"/>
        <w:rPr>
          <w:rFonts w:ascii="Calibri" w:hAnsi="Calibri" w:cs="Calibri"/>
          <w:lang w:val="pl-PL"/>
        </w:rPr>
      </w:pPr>
      <w:r w:rsidRPr="008C4471">
        <w:rPr>
          <w:rFonts w:ascii="Calibri" w:hAnsi="Calibri" w:cs="Calibri"/>
          <w:lang w:val="pl-PL"/>
        </w:rPr>
        <w:t>warstwę „</w:t>
      </w:r>
      <w:r w:rsidRPr="008C4471">
        <w:rPr>
          <w:rFonts w:ascii="Calibri" w:hAnsi="Calibri" w:cs="Calibri"/>
          <w:szCs w:val="22"/>
          <w:lang w:val="pl-PL"/>
        </w:rPr>
        <w:t xml:space="preserve">Rysunki obowiązujących miejscowych planów zagospodarowania </w:t>
      </w:r>
      <w:r w:rsidRPr="008C4471">
        <w:rPr>
          <w:rFonts w:ascii="Calibri" w:hAnsi="Calibri" w:cs="Calibri"/>
          <w:color w:val="000000"/>
          <w:szCs w:val="22"/>
          <w:lang w:val="pl-PL" w:eastAsia="pl-PL"/>
        </w:rPr>
        <w:t>przestrzennego</w:t>
      </w:r>
      <w:r w:rsidRPr="008C4471">
        <w:rPr>
          <w:rFonts w:ascii="Calibri" w:hAnsi="Calibri" w:cs="Calibri"/>
          <w:szCs w:val="22"/>
          <w:lang w:val="pl-PL"/>
        </w:rPr>
        <w:t>”</w:t>
      </w:r>
      <w:r w:rsidRPr="008C4471">
        <w:rPr>
          <w:rFonts w:ascii="Calibri" w:hAnsi="Calibri" w:cs="Calibri"/>
          <w:lang w:val="pl-PL"/>
        </w:rPr>
        <w:t>.</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376"/>
        <w:gridCol w:w="2229"/>
        <w:gridCol w:w="2310"/>
        <w:gridCol w:w="2310"/>
      </w:tblGrid>
      <w:tr w:rsidR="00D0624A" w:rsidRPr="008C4471" w14:paraId="79669B2D" w14:textId="77777777" w:rsidTr="00193CAD">
        <w:tc>
          <w:tcPr>
            <w:tcW w:w="237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7175741B"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Nazwa warstwy</w:t>
            </w:r>
          </w:p>
        </w:tc>
        <w:tc>
          <w:tcPr>
            <w:tcW w:w="222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1F412F0"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Tytuł warstwy</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B876704"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Typ obiektu</w:t>
            </w:r>
          </w:p>
          <w:p w14:paraId="2487D886"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przestrzennego</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A8A5EE1" w14:textId="77777777" w:rsidR="00D0624A" w:rsidRPr="008C4471" w:rsidRDefault="00D0624A" w:rsidP="00193CAD">
            <w:pPr>
              <w:jc w:val="center"/>
              <w:rPr>
                <w:rFonts w:ascii="Calibri" w:hAnsi="Calibri" w:cs="Calibri"/>
                <w:b/>
                <w:bCs/>
                <w:color w:val="000000"/>
                <w:szCs w:val="22"/>
              </w:rPr>
            </w:pPr>
            <w:r>
              <w:rPr>
                <w:rFonts w:ascii="Calibri" w:hAnsi="Calibri" w:cs="Calibri"/>
                <w:b/>
                <w:bCs/>
                <w:color w:val="000000"/>
                <w:szCs w:val="22"/>
              </w:rPr>
              <w:t>Uniwersalne s</w:t>
            </w:r>
            <w:r w:rsidRPr="008C4471">
              <w:rPr>
                <w:rFonts w:ascii="Calibri" w:hAnsi="Calibri" w:cs="Calibri"/>
                <w:b/>
                <w:bCs/>
                <w:color w:val="000000"/>
                <w:szCs w:val="22"/>
              </w:rPr>
              <w:t>łowa kluczowe</w:t>
            </w:r>
          </w:p>
        </w:tc>
      </w:tr>
      <w:tr w:rsidR="00D0624A" w:rsidRPr="00C31734" w14:paraId="4D0A4592" w14:textId="77777777" w:rsidTr="00193CAD">
        <w:trPr>
          <w:trHeight w:val="1315"/>
        </w:trPr>
        <w:tc>
          <w:tcPr>
            <w:tcW w:w="2376" w:type="dxa"/>
            <w:tcBorders>
              <w:top w:val="single" w:sz="4" w:space="0" w:color="auto"/>
              <w:left w:val="single" w:sz="4" w:space="0" w:color="auto"/>
              <w:bottom w:val="single" w:sz="4" w:space="0" w:color="auto"/>
              <w:right w:val="single" w:sz="4" w:space="0" w:color="auto"/>
            </w:tcBorders>
            <w:hideMark/>
          </w:tcPr>
          <w:p w14:paraId="705C0B73" w14:textId="77777777" w:rsidR="00D0624A" w:rsidRPr="008C4471" w:rsidRDefault="00D0624A" w:rsidP="00193CAD">
            <w:pPr>
              <w:rPr>
                <w:rFonts w:ascii="Calibri" w:hAnsi="Calibri" w:cs="Calibri"/>
                <w:szCs w:val="22"/>
              </w:rPr>
            </w:pPr>
            <w:proofErr w:type="spellStart"/>
            <w:r w:rsidRPr="008C4471">
              <w:rPr>
                <w:rFonts w:ascii="Calibri" w:hAnsi="Calibri" w:cs="Calibri"/>
                <w:color w:val="000000"/>
                <w:szCs w:val="22"/>
              </w:rPr>
              <w:t>app.AktPlanowaniaPrzestrzennego.MPZP</w:t>
            </w:r>
            <w:proofErr w:type="spellEnd"/>
          </w:p>
        </w:tc>
        <w:tc>
          <w:tcPr>
            <w:tcW w:w="2229" w:type="dxa"/>
            <w:tcBorders>
              <w:top w:val="single" w:sz="4" w:space="0" w:color="auto"/>
              <w:left w:val="single" w:sz="4" w:space="0" w:color="auto"/>
              <w:bottom w:val="single" w:sz="4" w:space="0" w:color="auto"/>
              <w:right w:val="single" w:sz="4" w:space="0" w:color="auto"/>
            </w:tcBorders>
            <w:hideMark/>
          </w:tcPr>
          <w:p w14:paraId="16302F98" w14:textId="77777777" w:rsidR="00D0624A" w:rsidRPr="008C4471" w:rsidRDefault="00D0624A" w:rsidP="00193CAD">
            <w:pPr>
              <w:rPr>
                <w:rFonts w:ascii="Calibri" w:hAnsi="Calibri" w:cs="Calibri"/>
                <w:szCs w:val="22"/>
              </w:rPr>
            </w:pPr>
            <w:r w:rsidRPr="008C4471">
              <w:rPr>
                <w:rFonts w:ascii="Calibri" w:hAnsi="Calibri" w:cs="Calibri"/>
                <w:szCs w:val="22"/>
              </w:rPr>
              <w:t>Zasięgi obowiązujących miejscowych planów</w:t>
            </w:r>
          </w:p>
        </w:tc>
        <w:tc>
          <w:tcPr>
            <w:tcW w:w="2310" w:type="dxa"/>
            <w:tcBorders>
              <w:top w:val="single" w:sz="4" w:space="0" w:color="auto"/>
              <w:left w:val="single" w:sz="4" w:space="0" w:color="auto"/>
              <w:bottom w:val="single" w:sz="4" w:space="0" w:color="auto"/>
              <w:right w:val="single" w:sz="4" w:space="0" w:color="auto"/>
            </w:tcBorders>
            <w:hideMark/>
          </w:tcPr>
          <w:p w14:paraId="519E9496" w14:textId="77777777" w:rsidR="00D0624A" w:rsidRPr="008C4471" w:rsidRDefault="00D0624A" w:rsidP="00193CAD">
            <w:pPr>
              <w:rPr>
                <w:rFonts w:ascii="Calibri" w:hAnsi="Calibri" w:cs="Calibri"/>
                <w:szCs w:val="22"/>
              </w:rPr>
            </w:pPr>
            <w:proofErr w:type="spellStart"/>
            <w:r w:rsidRPr="008C4471">
              <w:rPr>
                <w:rFonts w:ascii="Calibri" w:hAnsi="Calibri" w:cs="Calibri"/>
                <w:color w:val="000000"/>
                <w:szCs w:val="22"/>
              </w:rPr>
              <w:t>AktPlanowaniaPrzestrzennego</w:t>
            </w:r>
            <w:proofErr w:type="spellEnd"/>
            <w:r>
              <w:rPr>
                <w:rFonts w:ascii="Calibri" w:hAnsi="Calibri" w:cs="Calibri"/>
                <w:color w:val="000000"/>
                <w:szCs w:val="22"/>
              </w:rPr>
              <w:t>,</w:t>
            </w:r>
            <w:r w:rsidRPr="008C4471">
              <w:rPr>
                <w:rFonts w:ascii="Calibri" w:hAnsi="Calibri" w:cs="Calibri"/>
                <w:color w:val="000000"/>
                <w:szCs w:val="22"/>
              </w:rPr>
              <w:t xml:space="preserve"> gdzie (</w:t>
            </w:r>
            <w:proofErr w:type="spellStart"/>
            <w:r w:rsidRPr="008C4471">
              <w:rPr>
                <w:rFonts w:ascii="Calibri" w:hAnsi="Calibri" w:cs="Calibri"/>
                <w:color w:val="000000"/>
                <w:szCs w:val="22"/>
              </w:rPr>
              <w:t>AktPlanowaniaPrzestrzennego.typPlanu</w:t>
            </w:r>
            <w:proofErr w:type="spellEnd"/>
            <w:r w:rsidRPr="008C4471">
              <w:rPr>
                <w:rFonts w:ascii="Calibri" w:hAnsi="Calibri" w:cs="Calibri"/>
                <w:color w:val="000000"/>
                <w:szCs w:val="22"/>
              </w:rPr>
              <w:t>=’</w:t>
            </w:r>
            <w:r w:rsidRPr="008C4471">
              <w:rPr>
                <w:rFonts w:ascii="Calibri" w:hAnsi="Calibri" w:cs="Calibri"/>
              </w:rPr>
              <w:t xml:space="preserve"> </w:t>
            </w:r>
            <w:proofErr w:type="spellStart"/>
            <w:r w:rsidRPr="008C4471">
              <w:rPr>
                <w:rFonts w:ascii="Calibri" w:hAnsi="Calibri" w:cs="Calibri"/>
                <w:color w:val="000000"/>
                <w:szCs w:val="22"/>
              </w:rPr>
              <w:t>miejscowyPlanZagospodarowaniaPrzestrzennego</w:t>
            </w:r>
            <w:proofErr w:type="spellEnd"/>
            <w:r w:rsidRPr="008C4471">
              <w:rPr>
                <w:rFonts w:ascii="Calibri" w:hAnsi="Calibri" w:cs="Calibri"/>
                <w:color w:val="000000"/>
                <w:szCs w:val="22"/>
              </w:rPr>
              <w:t xml:space="preserve">’ lub </w:t>
            </w:r>
            <w:proofErr w:type="spellStart"/>
            <w:r w:rsidRPr="008C4471">
              <w:rPr>
                <w:rFonts w:ascii="Calibri" w:hAnsi="Calibri" w:cs="Calibri"/>
                <w:color w:val="000000"/>
                <w:szCs w:val="22"/>
              </w:rPr>
              <w:t>AktPlanowaniaPrzestrzennego.typPlanu</w:t>
            </w:r>
            <w:proofErr w:type="spellEnd"/>
            <w:r w:rsidRPr="008C4471">
              <w:rPr>
                <w:rFonts w:ascii="Calibri" w:hAnsi="Calibri" w:cs="Calibri"/>
                <w:color w:val="000000"/>
                <w:szCs w:val="22"/>
              </w:rPr>
              <w:t>=’</w:t>
            </w:r>
            <w:r w:rsidRPr="008C4471">
              <w:rPr>
                <w:rFonts w:ascii="Calibri" w:hAnsi="Calibri" w:cs="Calibri"/>
              </w:rPr>
              <w:t xml:space="preserve"> </w:t>
            </w:r>
            <w:proofErr w:type="spellStart"/>
            <w:r w:rsidRPr="008C4471">
              <w:rPr>
                <w:rFonts w:ascii="Calibri" w:hAnsi="Calibri" w:cs="Calibri"/>
                <w:color w:val="000000"/>
                <w:szCs w:val="22"/>
              </w:rPr>
              <w:t>miejscowyPlanOdbudowy</w:t>
            </w:r>
            <w:proofErr w:type="spellEnd"/>
            <w:r w:rsidRPr="008C4471">
              <w:rPr>
                <w:rFonts w:ascii="Calibri" w:hAnsi="Calibri" w:cs="Calibri"/>
                <w:color w:val="000000"/>
                <w:szCs w:val="22"/>
              </w:rPr>
              <w:t xml:space="preserve">’ lub </w:t>
            </w:r>
            <w:proofErr w:type="spellStart"/>
            <w:r w:rsidRPr="008C4471">
              <w:rPr>
                <w:rFonts w:ascii="Calibri" w:hAnsi="Calibri" w:cs="Calibri"/>
                <w:color w:val="000000"/>
                <w:szCs w:val="22"/>
              </w:rPr>
              <w:t>AktPlanowaniaPrzestrzennego.typPlanu</w:t>
            </w:r>
            <w:proofErr w:type="spellEnd"/>
            <w:r w:rsidRPr="008C4471">
              <w:rPr>
                <w:rFonts w:ascii="Calibri" w:hAnsi="Calibri" w:cs="Calibri"/>
                <w:color w:val="000000"/>
                <w:szCs w:val="22"/>
              </w:rPr>
              <w:t>=’</w:t>
            </w:r>
            <w:r w:rsidRPr="008C4471">
              <w:rPr>
                <w:rFonts w:ascii="Calibri" w:hAnsi="Calibri" w:cs="Calibri"/>
              </w:rPr>
              <w:t xml:space="preserve"> </w:t>
            </w:r>
            <w:proofErr w:type="spellStart"/>
            <w:r w:rsidRPr="008C4471">
              <w:rPr>
                <w:rFonts w:ascii="Calibri" w:hAnsi="Calibri" w:cs="Calibri"/>
                <w:color w:val="000000"/>
                <w:szCs w:val="22"/>
              </w:rPr>
              <w:t>miejscowyPlanRewitalizacji</w:t>
            </w:r>
            <w:proofErr w:type="spellEnd"/>
            <w:r w:rsidRPr="008C4471">
              <w:rPr>
                <w:rFonts w:ascii="Calibri" w:hAnsi="Calibri" w:cs="Calibri"/>
                <w:color w:val="000000"/>
                <w:szCs w:val="22"/>
              </w:rPr>
              <w:t>’) i</w:t>
            </w:r>
            <w:r>
              <w:rPr>
                <w:rFonts w:ascii="Calibri" w:hAnsi="Calibri" w:cs="Calibri"/>
                <w:color w:val="000000"/>
                <w:szCs w:val="22"/>
              </w:rPr>
              <w:t> </w:t>
            </w:r>
            <w:proofErr w:type="spellStart"/>
            <w:r w:rsidRPr="008C4471">
              <w:rPr>
                <w:rFonts w:ascii="Calibri" w:hAnsi="Calibri" w:cs="Calibri"/>
                <w:color w:val="000000"/>
                <w:szCs w:val="22"/>
              </w:rPr>
              <w:t>AktPlanowaniaPrzestrzennego.status</w:t>
            </w:r>
            <w:proofErr w:type="spellEnd"/>
            <w:r w:rsidRPr="008C4471">
              <w:rPr>
                <w:rFonts w:ascii="Calibri" w:hAnsi="Calibri" w:cs="Calibri"/>
                <w:color w:val="000000"/>
                <w:szCs w:val="22"/>
              </w:rPr>
              <w:t>=’</w:t>
            </w:r>
            <w:proofErr w:type="spellStart"/>
            <w:r w:rsidRPr="008C4471">
              <w:rPr>
                <w:rFonts w:ascii="Calibri" w:hAnsi="Calibri" w:cs="Calibri"/>
                <w:color w:val="000000"/>
                <w:szCs w:val="22"/>
              </w:rPr>
              <w:t>legalForce</w:t>
            </w:r>
            <w:proofErr w:type="spellEnd"/>
            <w:r w:rsidRPr="008C4471">
              <w:rPr>
                <w:rFonts w:ascii="Calibri" w:hAnsi="Calibri" w:cs="Calibri"/>
                <w:color w:val="000000"/>
                <w:szCs w:val="22"/>
              </w:rPr>
              <w:t>’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proofErr w:type="spellStart"/>
            <w:r w:rsidRPr="008C4471">
              <w:rPr>
                <w:rFonts w:ascii="Calibri" w:hAnsi="Calibri" w:cs="Calibri"/>
                <w:color w:val="000000"/>
                <w:szCs w:val="22"/>
              </w:rPr>
              <w:t>AktPlanowaniaPrzestrzennego.koniecWersjiObiektu</w:t>
            </w:r>
            <w:proofErr w:type="spellEnd"/>
            <w:r w:rsidRPr="008C4471">
              <w:rPr>
                <w:rFonts w:ascii="Calibri" w:hAnsi="Calibri" w:cs="Calibri"/>
                <w:color w:val="000000"/>
                <w:szCs w:val="22"/>
              </w:rPr>
              <w:t xml:space="preserve"> = NULL</w:t>
            </w:r>
          </w:p>
        </w:tc>
        <w:tc>
          <w:tcPr>
            <w:tcW w:w="2310" w:type="dxa"/>
            <w:tcBorders>
              <w:top w:val="single" w:sz="4" w:space="0" w:color="auto"/>
              <w:left w:val="single" w:sz="4" w:space="0" w:color="auto"/>
              <w:bottom w:val="single" w:sz="4" w:space="0" w:color="auto"/>
              <w:right w:val="single" w:sz="4" w:space="0" w:color="auto"/>
            </w:tcBorders>
            <w:hideMark/>
          </w:tcPr>
          <w:p w14:paraId="4BB72B70" w14:textId="77777777" w:rsidR="00D0624A" w:rsidRPr="008C4471" w:rsidRDefault="00D0624A" w:rsidP="00193CAD">
            <w:pPr>
              <w:rPr>
                <w:rFonts w:ascii="Calibri" w:hAnsi="Calibri" w:cs="Calibri"/>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w:t>
            </w:r>
            <w:r w:rsidRPr="008C4471">
              <w:rPr>
                <w:rFonts w:ascii="Calibri" w:hAnsi="Calibri" w:cs="Calibri"/>
                <w:color w:val="000000"/>
                <w:szCs w:val="22"/>
              </w:rPr>
              <w:t>zagospodarowania</w:t>
            </w:r>
            <w:r>
              <w:rPr>
                <w:rFonts w:ascii="Calibri" w:hAnsi="Calibri" w:cs="Calibri"/>
                <w:color w:val="000000"/>
                <w:szCs w:val="22"/>
              </w:rPr>
              <w:t xml:space="preserve"> </w:t>
            </w:r>
            <w:r w:rsidRPr="008C4471">
              <w:rPr>
                <w:rFonts w:ascii="Calibri" w:hAnsi="Calibri" w:cs="Calibri"/>
                <w:color w:val="000000"/>
                <w:szCs w:val="22"/>
              </w:rPr>
              <w:t>przestrzennego, MPZP,</w:t>
            </w:r>
            <w:r w:rsidRPr="008C4471">
              <w:rPr>
                <w:rFonts w:ascii="Calibri" w:hAnsi="Calibri" w:cs="Calibri"/>
                <w:szCs w:val="22"/>
              </w:rPr>
              <w:t xml:space="preserve"> miejscowy plan zagospodarowania przestrzennego, miejscowy plan odbudowy, miejscowy plan rewitalizacji</w:t>
            </w:r>
          </w:p>
        </w:tc>
      </w:tr>
      <w:tr w:rsidR="00D0624A" w:rsidRPr="00C31734" w14:paraId="4E4DDFEF" w14:textId="77777777" w:rsidTr="00193CAD">
        <w:tc>
          <w:tcPr>
            <w:tcW w:w="2376" w:type="dxa"/>
            <w:tcBorders>
              <w:top w:val="single" w:sz="4" w:space="0" w:color="auto"/>
              <w:left w:val="single" w:sz="4" w:space="0" w:color="auto"/>
              <w:bottom w:val="single" w:sz="4" w:space="0" w:color="auto"/>
              <w:right w:val="single" w:sz="4" w:space="0" w:color="auto"/>
            </w:tcBorders>
          </w:tcPr>
          <w:p w14:paraId="1E1BE2BC" w14:textId="77777777" w:rsidR="00D0624A" w:rsidRPr="008C4471" w:rsidRDefault="00D0624A" w:rsidP="00193CAD">
            <w:pPr>
              <w:rPr>
                <w:rFonts w:ascii="Calibri" w:hAnsi="Calibri" w:cs="Calibri"/>
                <w:color w:val="000000"/>
                <w:szCs w:val="22"/>
              </w:rPr>
            </w:pPr>
            <w:proofErr w:type="spellStart"/>
            <w:r w:rsidRPr="008C4471">
              <w:rPr>
                <w:rFonts w:ascii="Calibri" w:hAnsi="Calibri" w:cs="Calibri"/>
                <w:color w:val="000000"/>
                <w:szCs w:val="22"/>
              </w:rPr>
              <w:t>app.RysunkiAktuPlanowania.MPZP</w:t>
            </w:r>
            <w:proofErr w:type="spellEnd"/>
          </w:p>
        </w:tc>
        <w:tc>
          <w:tcPr>
            <w:tcW w:w="2229" w:type="dxa"/>
            <w:tcBorders>
              <w:top w:val="single" w:sz="4" w:space="0" w:color="auto"/>
              <w:left w:val="single" w:sz="4" w:space="0" w:color="auto"/>
              <w:bottom w:val="single" w:sz="4" w:space="0" w:color="auto"/>
              <w:right w:val="single" w:sz="4" w:space="0" w:color="auto"/>
            </w:tcBorders>
          </w:tcPr>
          <w:p w14:paraId="2ED600F8" w14:textId="77777777" w:rsidR="00D0624A" w:rsidRPr="008C4471" w:rsidRDefault="00D0624A" w:rsidP="00193CAD">
            <w:pPr>
              <w:rPr>
                <w:rFonts w:ascii="Calibri" w:hAnsi="Calibri" w:cs="Calibri"/>
                <w:color w:val="000000"/>
                <w:szCs w:val="22"/>
              </w:rPr>
            </w:pPr>
            <w:r>
              <w:rPr>
                <w:rFonts w:ascii="Calibri" w:hAnsi="Calibri" w:cs="Calibri"/>
                <w:szCs w:val="22"/>
              </w:rPr>
              <w:t xml:space="preserve">Część graficzna </w:t>
            </w:r>
            <w:r w:rsidRPr="008C4471">
              <w:rPr>
                <w:rFonts w:ascii="Calibri" w:hAnsi="Calibri" w:cs="Calibri"/>
                <w:szCs w:val="22"/>
              </w:rPr>
              <w:t>obowiązujących miejscowych planów</w:t>
            </w:r>
          </w:p>
        </w:tc>
        <w:tc>
          <w:tcPr>
            <w:tcW w:w="2310" w:type="dxa"/>
            <w:tcBorders>
              <w:top w:val="single" w:sz="4" w:space="0" w:color="auto"/>
              <w:left w:val="single" w:sz="4" w:space="0" w:color="auto"/>
              <w:bottom w:val="single" w:sz="4" w:space="0" w:color="auto"/>
              <w:right w:val="single" w:sz="4" w:space="0" w:color="auto"/>
            </w:tcBorders>
          </w:tcPr>
          <w:p w14:paraId="62EFE62F" w14:textId="77777777" w:rsidR="00D0624A" w:rsidRPr="008C4471" w:rsidRDefault="00D0624A" w:rsidP="00193CAD">
            <w:pPr>
              <w:rPr>
                <w:rFonts w:ascii="Calibri" w:hAnsi="Calibri" w:cs="Calibri"/>
                <w:color w:val="000000"/>
                <w:szCs w:val="22"/>
              </w:rPr>
            </w:pPr>
            <w:proofErr w:type="spellStart"/>
            <w:r w:rsidRPr="008C4471">
              <w:rPr>
                <w:rFonts w:ascii="Calibri" w:hAnsi="Calibri" w:cs="Calibri"/>
                <w:color w:val="000000"/>
                <w:szCs w:val="22"/>
              </w:rPr>
              <w:t>RysunekAktuPlanowaniaPrzestrzennego</w:t>
            </w:r>
            <w:proofErr w:type="spellEnd"/>
            <w:r>
              <w:rPr>
                <w:rFonts w:ascii="Calibri" w:hAnsi="Calibri" w:cs="Calibri"/>
                <w:color w:val="000000"/>
                <w:szCs w:val="22"/>
              </w:rPr>
              <w:t>,</w:t>
            </w:r>
            <w:r w:rsidRPr="008C4471">
              <w:rPr>
                <w:rFonts w:ascii="Calibri" w:hAnsi="Calibri" w:cs="Calibri"/>
                <w:color w:val="000000"/>
                <w:szCs w:val="22"/>
              </w:rPr>
              <w:t xml:space="preserve"> gdzie (RysunekAktuPlanowaniaPrzestrzennego.plan.AktPlanowaniaPrzestrzennego.typPlanu=’miejscowyPlanZagospodarowaniaPrzestrzennego’ lub RysunekAktuPlanowaniaPrzestrzennego.plan.AktPlanowaniaPrzestrzennego.typPlanu=’miejscowyPlanOdbudowy’ </w:t>
            </w:r>
            <w:proofErr w:type="spellStart"/>
            <w:r w:rsidRPr="008C4471">
              <w:rPr>
                <w:rFonts w:ascii="Calibri" w:hAnsi="Calibri" w:cs="Calibri"/>
                <w:color w:val="000000"/>
                <w:szCs w:val="22"/>
              </w:rPr>
              <w:t>lub</w:t>
            </w:r>
            <w:proofErr w:type="spellEnd"/>
            <w:r w:rsidRPr="008C4471">
              <w:rPr>
                <w:rFonts w:ascii="Calibri" w:hAnsi="Calibri" w:cs="Calibri"/>
                <w:color w:val="000000"/>
                <w:szCs w:val="22"/>
              </w:rPr>
              <w:t xml:space="preserve"> RysunekAktuPlanowaniaPrzestrzennego.plan.AktPlanowaniaPrzestrzennego.typPlanu=’miejscowyPlanRewitalizacji’) i</w:t>
            </w:r>
            <w:r>
              <w:rPr>
                <w:rFonts w:ascii="Calibri" w:hAnsi="Calibri" w:cs="Calibri"/>
                <w:color w:val="000000"/>
                <w:szCs w:val="22"/>
              </w:rPr>
              <w:t> </w:t>
            </w:r>
            <w:r w:rsidRPr="008C4471">
              <w:rPr>
                <w:rFonts w:ascii="Calibri" w:hAnsi="Calibri" w:cs="Calibri"/>
                <w:color w:val="000000"/>
                <w:szCs w:val="22"/>
              </w:rPr>
              <w:t>RysunekAktuPlanowaniaPrzestrzennego.plan.AktPlanowaniaPrzestrzennego.status=’legalForce’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proofErr w:type="spellStart"/>
            <w:r w:rsidRPr="008C4471">
              <w:rPr>
                <w:rFonts w:ascii="Calibri" w:hAnsi="Calibri" w:cs="Calibri"/>
                <w:color w:val="000000"/>
                <w:szCs w:val="22"/>
              </w:rPr>
              <w:t>RysunekAktuPlanowaniaPrzestrzennego.koniecWersjiObiektu</w:t>
            </w:r>
            <w:proofErr w:type="spellEnd"/>
            <w:r w:rsidRPr="008C4471">
              <w:rPr>
                <w:rFonts w:ascii="Calibri" w:hAnsi="Calibri" w:cs="Calibri"/>
                <w:color w:val="000000"/>
                <w:szCs w:val="22"/>
              </w:rPr>
              <w:t xml:space="preserve"> = NULL</w:t>
            </w:r>
          </w:p>
        </w:tc>
        <w:tc>
          <w:tcPr>
            <w:tcW w:w="2310" w:type="dxa"/>
            <w:tcBorders>
              <w:top w:val="single" w:sz="4" w:space="0" w:color="auto"/>
              <w:left w:val="single" w:sz="4" w:space="0" w:color="auto"/>
              <w:bottom w:val="single" w:sz="4" w:space="0" w:color="auto"/>
              <w:right w:val="single" w:sz="4" w:space="0" w:color="auto"/>
            </w:tcBorders>
          </w:tcPr>
          <w:p w14:paraId="285E8CD7"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w:t>
            </w:r>
            <w:r w:rsidRPr="008C4471">
              <w:rPr>
                <w:rFonts w:ascii="Calibri" w:hAnsi="Calibri" w:cs="Calibri"/>
                <w:color w:val="000000"/>
                <w:szCs w:val="22"/>
              </w:rPr>
              <w:t>zagospodarowania</w:t>
            </w:r>
            <w:r>
              <w:rPr>
                <w:rFonts w:ascii="Calibri" w:hAnsi="Calibri" w:cs="Calibri"/>
                <w:color w:val="000000"/>
                <w:szCs w:val="22"/>
              </w:rPr>
              <w:t xml:space="preserve"> </w:t>
            </w:r>
            <w:r w:rsidRPr="008C4471">
              <w:rPr>
                <w:rFonts w:ascii="Calibri" w:hAnsi="Calibri" w:cs="Calibri"/>
                <w:color w:val="000000"/>
                <w:szCs w:val="22"/>
              </w:rPr>
              <w:t>przestrzennego,</w:t>
            </w:r>
            <w:r>
              <w:rPr>
                <w:rFonts w:ascii="Calibri" w:hAnsi="Calibri" w:cs="Calibri"/>
                <w:color w:val="000000"/>
                <w:szCs w:val="22"/>
              </w:rPr>
              <w:t xml:space="preserve"> </w:t>
            </w:r>
            <w:r w:rsidRPr="008C4471">
              <w:rPr>
                <w:rFonts w:ascii="Calibri" w:hAnsi="Calibri" w:cs="Calibri"/>
                <w:color w:val="000000"/>
                <w:szCs w:val="22"/>
              </w:rPr>
              <w:t>przeznaczenie terenu, MPZP,</w:t>
            </w:r>
            <w:r w:rsidRPr="008C4471">
              <w:rPr>
                <w:rFonts w:ascii="Calibri" w:hAnsi="Calibri" w:cs="Calibri"/>
                <w:szCs w:val="22"/>
              </w:rPr>
              <w:t xml:space="preserve"> miejscowy plan zagospodarowania przestrzennego, miejscowy plan odbudowy, miejscowy plan rewitalizacji</w:t>
            </w:r>
          </w:p>
        </w:tc>
      </w:tr>
    </w:tbl>
    <w:p w14:paraId="1C94A6C6" w14:textId="77777777" w:rsidR="00D0624A" w:rsidRPr="008C4471" w:rsidRDefault="00D0624A" w:rsidP="00D0624A">
      <w:pPr>
        <w:rPr>
          <w:rFonts w:ascii="Calibri" w:hAnsi="Calibri" w:cs="Calibri"/>
        </w:rPr>
      </w:pPr>
    </w:p>
    <w:p w14:paraId="0DCEB055" w14:textId="6BC184FE" w:rsidR="00D0624A" w:rsidRDefault="00D0624A" w:rsidP="00D0624A">
      <w:pPr>
        <w:spacing w:line="276" w:lineRule="auto"/>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6008168A" w14:textId="77777777" w:rsidTr="00193CAD">
        <w:trPr>
          <w:trHeight w:val="437"/>
          <w:tblHeader/>
        </w:trPr>
        <w:tc>
          <w:tcPr>
            <w:tcW w:w="1120" w:type="pct"/>
            <w:shd w:val="clear" w:color="auto" w:fill="F2F2F2" w:themeFill="background1" w:themeFillShade="F2"/>
            <w:noWrap/>
            <w:vAlign w:val="center"/>
            <w:hideMark/>
          </w:tcPr>
          <w:p w14:paraId="4D4F5B69" w14:textId="4B6654CD"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57673B">
              <w:rPr>
                <w:rFonts w:ascii="Calibri" w:hAnsi="Calibri" w:cs="Calibri"/>
                <w:b/>
                <w:noProof/>
                <w:color w:val="0070C0"/>
                <w:szCs w:val="22"/>
              </w:rPr>
              <w:t>9</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78729D43" w14:textId="77777777" w:rsidR="00D0624A" w:rsidRPr="00BB67E3" w:rsidRDefault="00D0624A" w:rsidP="00193CAD">
            <w:pPr>
              <w:rPr>
                <w:rFonts w:ascii="Calibri" w:hAnsi="Calibri" w:cs="Calibri"/>
                <w:b/>
                <w:color w:val="0563C1" w:themeColor="hyperlink"/>
                <w:sz w:val="20"/>
                <w:u w:val="single"/>
              </w:rPr>
            </w:pPr>
            <w:r w:rsidRPr="00956A6D">
              <w:rPr>
                <w:rFonts w:ascii="Calibri" w:hAnsi="Calibri" w:cs="Calibri"/>
                <w:b/>
                <w:color w:val="0563C1" w:themeColor="hyperlink"/>
                <w:sz w:val="20"/>
                <w:u w:val="single"/>
              </w:rPr>
              <w:t>https://www.gov.pl/zagospodarowanieprzestrzenne/app/1.0/rec/portrayal/mpzp-abstract</w:t>
            </w:r>
          </w:p>
        </w:tc>
      </w:tr>
      <w:tr w:rsidR="00D0624A" w:rsidRPr="00C31734" w14:paraId="1D456C51" w14:textId="77777777" w:rsidTr="00EF19B5">
        <w:trPr>
          <w:trHeight w:val="4488"/>
        </w:trPr>
        <w:tc>
          <w:tcPr>
            <w:tcW w:w="5000" w:type="pct"/>
            <w:gridSpan w:val="2"/>
            <w:shd w:val="clear" w:color="auto" w:fill="auto"/>
            <w:noWrap/>
            <w:hideMark/>
          </w:tcPr>
          <w:p w14:paraId="31558812" w14:textId="77777777" w:rsidR="00D0624A" w:rsidRDefault="00D0624A" w:rsidP="00D0624A">
            <w:pPr>
              <w:numPr>
                <w:ilvl w:val="0"/>
                <w:numId w:val="78"/>
              </w:num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7748F">
              <w:rPr>
                <w:rFonts w:ascii="Calibri" w:eastAsia="Calibri" w:hAnsi="Calibri" w:cs="Calibri"/>
                <w:color w:val="000000"/>
                <w:szCs w:val="22"/>
                <w:lang w:eastAsia="en-US"/>
              </w:rPr>
              <w:t xml:space="preserve"> aby element „charakterystyka (opis)” warstwy </w:t>
            </w:r>
            <w:proofErr w:type="spellStart"/>
            <w:r w:rsidRPr="0087748F">
              <w:rPr>
                <w:rFonts w:ascii="Calibri" w:eastAsia="Calibri" w:hAnsi="Calibri" w:cs="Calibri"/>
                <w:i/>
                <w:iCs/>
                <w:color w:val="000000"/>
                <w:szCs w:val="22"/>
              </w:rPr>
              <w:t>app.AktPlanowaniaPrzestrzennego.MPZP</w:t>
            </w:r>
            <w:proofErr w:type="spellEnd"/>
            <w:r w:rsidRPr="0087748F">
              <w:rPr>
                <w:rFonts w:ascii="Calibri" w:eastAsia="Calibri" w:hAnsi="Calibri" w:cs="Calibri"/>
                <w:i/>
                <w:iCs/>
                <w:color w:val="000000"/>
                <w:szCs w:val="22"/>
              </w:rPr>
              <w:t xml:space="preserve"> </w:t>
            </w:r>
            <w:r w:rsidRPr="0087748F">
              <w:rPr>
                <w:rFonts w:ascii="Calibri" w:eastAsia="Calibri" w:hAnsi="Calibri" w:cs="Calibri"/>
                <w:color w:val="000000"/>
                <w:szCs w:val="22"/>
              </w:rPr>
              <w:t xml:space="preserve">stosowany w usłudze przeglądania był zgodny </w:t>
            </w:r>
            <w:r>
              <w:rPr>
                <w:rFonts w:ascii="Calibri" w:eastAsia="Calibri" w:hAnsi="Calibri" w:cs="Calibri"/>
                <w:color w:val="000000"/>
                <w:szCs w:val="22"/>
              </w:rPr>
              <w:br/>
            </w:r>
            <w:r w:rsidRPr="0087748F">
              <w:rPr>
                <w:rFonts w:ascii="Calibri" w:eastAsia="Calibri" w:hAnsi="Calibri" w:cs="Calibri"/>
                <w:color w:val="000000"/>
                <w:szCs w:val="22"/>
              </w:rPr>
              <w:t>z następującym tekstem:</w:t>
            </w:r>
          </w:p>
          <w:p w14:paraId="3951EF82" w14:textId="74584152" w:rsidR="00D0624A" w:rsidRPr="0087748F" w:rsidRDefault="00D0624A" w:rsidP="00193CAD">
            <w:p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rPr>
              <w:t xml:space="preserve">„Warstwa zawierająca obiekty </w:t>
            </w:r>
            <w:proofErr w:type="spellStart"/>
            <w:r w:rsidRPr="0087748F">
              <w:rPr>
                <w:rFonts w:ascii="Calibri" w:eastAsia="Calibri" w:hAnsi="Calibri" w:cs="Calibri"/>
                <w:i/>
                <w:color w:val="000000"/>
                <w:szCs w:val="22"/>
              </w:rPr>
              <w:t>AktPlanowaniaPrzestrzennego</w:t>
            </w:r>
            <w:proofErr w:type="spellEnd"/>
            <w:r w:rsidRPr="0087748F">
              <w:rPr>
                <w:rFonts w:ascii="Calibri" w:eastAsia="Calibri" w:hAnsi="Calibri" w:cs="Calibri"/>
                <w:color w:val="000000"/>
                <w:szCs w:val="22"/>
              </w:rPr>
              <w:t>, dla zasięgów obowiązujących planów miejscowych.”</w:t>
            </w:r>
          </w:p>
          <w:p w14:paraId="175E2752" w14:textId="77777777" w:rsidR="00D0624A" w:rsidRPr="008C4471" w:rsidRDefault="00D0624A" w:rsidP="00D0624A">
            <w:pPr>
              <w:numPr>
                <w:ilvl w:val="0"/>
                <w:numId w:val="78"/>
              </w:numPr>
              <w:spacing w:after="120" w:line="360" w:lineRule="auto"/>
              <w:contextualSpacing/>
              <w:jc w:val="both"/>
              <w:rPr>
                <w:rFonts w:ascii="Calibri" w:eastAsia="Calibri" w:hAnsi="Calibri" w:cs="Calibri"/>
                <w:color w:val="000000"/>
                <w:szCs w:val="22"/>
              </w:rPr>
            </w:pPr>
            <w:r w:rsidRPr="008C4471">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C4471">
              <w:rPr>
                <w:rFonts w:ascii="Calibri" w:eastAsia="Calibri" w:hAnsi="Calibri" w:cs="Calibri"/>
                <w:color w:val="000000"/>
                <w:szCs w:val="22"/>
                <w:lang w:eastAsia="en-US"/>
              </w:rPr>
              <w:t xml:space="preserve"> aby element „charakterystyka (opis)” warstwy </w:t>
            </w:r>
            <w:proofErr w:type="spellStart"/>
            <w:r w:rsidRPr="008C4471">
              <w:rPr>
                <w:rFonts w:ascii="Calibri" w:eastAsia="Calibri" w:hAnsi="Calibri" w:cs="Calibri"/>
                <w:i/>
                <w:color w:val="000000"/>
                <w:szCs w:val="22"/>
                <w:lang w:eastAsia="en-US"/>
              </w:rPr>
              <w:t>app.RysunkiAktuPlanowania.MPZP</w:t>
            </w:r>
            <w:proofErr w:type="spellEnd"/>
            <w:r w:rsidRPr="00767A42">
              <w:rPr>
                <w:rFonts w:ascii="Calibri" w:eastAsia="Calibri" w:hAnsi="Calibri" w:cs="Calibri"/>
                <w:iCs/>
                <w:color w:val="000000"/>
                <w:szCs w:val="22"/>
                <w:lang w:eastAsia="en-US"/>
              </w:rPr>
              <w:t xml:space="preserve">, </w:t>
            </w:r>
            <w:r w:rsidRPr="008C4471">
              <w:rPr>
                <w:rFonts w:ascii="Calibri" w:eastAsia="Calibri" w:hAnsi="Calibri" w:cs="Calibri"/>
                <w:color w:val="000000"/>
                <w:szCs w:val="22"/>
                <w:lang w:eastAsia="en-US"/>
              </w:rPr>
              <w:t>stosowany w usłudze przeglądania</w:t>
            </w:r>
            <w:r>
              <w:rPr>
                <w:rFonts w:ascii="Calibri" w:eastAsia="Calibri" w:hAnsi="Calibri" w:cs="Calibri"/>
                <w:color w:val="000000"/>
                <w:szCs w:val="22"/>
                <w:lang w:eastAsia="en-US"/>
              </w:rPr>
              <w:t>,</w:t>
            </w:r>
            <w:r w:rsidRPr="008C4471">
              <w:rPr>
                <w:rFonts w:ascii="Calibri" w:eastAsia="Calibri" w:hAnsi="Calibri" w:cs="Calibri"/>
                <w:color w:val="000000"/>
                <w:szCs w:val="22"/>
                <w:lang w:eastAsia="en-US"/>
              </w:rPr>
              <w:t xml:space="preserve"> był zgodny z następującym tekstem:</w:t>
            </w:r>
          </w:p>
          <w:p w14:paraId="12172725" w14:textId="4B041225" w:rsidR="00D0624A" w:rsidRPr="008C4471" w:rsidRDefault="00D0624A" w:rsidP="00193CAD">
            <w:pPr>
              <w:spacing w:after="120" w:line="360" w:lineRule="auto"/>
              <w:ind w:left="709"/>
              <w:jc w:val="both"/>
              <w:rPr>
                <w:rFonts w:ascii="Calibri" w:hAnsi="Calibri" w:cs="Calibri"/>
                <w:color w:val="000000"/>
                <w:szCs w:val="22"/>
              </w:rPr>
            </w:pPr>
            <w:r w:rsidRPr="008C4471">
              <w:rPr>
                <w:rFonts w:ascii="Calibri" w:eastAsia="Calibri" w:hAnsi="Calibri" w:cs="Calibri"/>
                <w:color w:val="000000"/>
                <w:szCs w:val="22"/>
              </w:rPr>
              <w:t xml:space="preserve">„Warstwa zawierająca obiekty </w:t>
            </w:r>
            <w:proofErr w:type="spellStart"/>
            <w:r w:rsidRPr="008C4471">
              <w:rPr>
                <w:rFonts w:ascii="Calibri" w:eastAsia="Calibri" w:hAnsi="Calibri" w:cs="Calibri"/>
                <w:i/>
                <w:color w:val="000000"/>
                <w:szCs w:val="22"/>
              </w:rPr>
              <w:t>RysunekAktuPlanowaniaPrzestrzennego</w:t>
            </w:r>
            <w:proofErr w:type="spellEnd"/>
            <w:r w:rsidRPr="008C4471">
              <w:rPr>
                <w:rFonts w:ascii="Calibri" w:eastAsia="Calibri" w:hAnsi="Calibri" w:cs="Calibri"/>
                <w:color w:val="000000"/>
                <w:szCs w:val="22"/>
              </w:rPr>
              <w:t xml:space="preserve">, dla rysunków będących </w:t>
            </w:r>
            <w:r>
              <w:rPr>
                <w:rFonts w:ascii="Calibri" w:eastAsia="Calibri" w:hAnsi="Calibri" w:cs="Calibri"/>
                <w:color w:val="000000"/>
                <w:szCs w:val="22"/>
              </w:rPr>
              <w:t>częściami graficznymi</w:t>
            </w:r>
            <w:r w:rsidRPr="008C4471">
              <w:rPr>
                <w:rFonts w:ascii="Calibri" w:eastAsia="Calibri" w:hAnsi="Calibri" w:cs="Calibri"/>
                <w:color w:val="000000"/>
                <w:szCs w:val="22"/>
              </w:rPr>
              <w:t xml:space="preserve"> obowiązujących </w:t>
            </w:r>
            <w:r>
              <w:rPr>
                <w:rFonts w:ascii="Calibri" w:eastAsia="Calibri" w:hAnsi="Calibri" w:cs="Calibri"/>
                <w:color w:val="000000"/>
                <w:szCs w:val="22"/>
              </w:rPr>
              <w:t xml:space="preserve">miejscowych </w:t>
            </w:r>
            <w:r w:rsidRPr="008C4471">
              <w:rPr>
                <w:rFonts w:ascii="Calibri" w:eastAsia="Calibri" w:hAnsi="Calibri" w:cs="Calibri"/>
                <w:color w:val="000000"/>
                <w:szCs w:val="22"/>
              </w:rPr>
              <w:t xml:space="preserve">planów </w:t>
            </w:r>
            <w:r>
              <w:rPr>
                <w:rFonts w:ascii="Calibri" w:eastAsia="Calibri" w:hAnsi="Calibri" w:cs="Calibri"/>
                <w:color w:val="000000"/>
                <w:szCs w:val="22"/>
              </w:rPr>
              <w:t>zagospodarowania przestrzennego</w:t>
            </w:r>
            <w:r w:rsidRPr="008C4471">
              <w:rPr>
                <w:rFonts w:ascii="Calibri" w:eastAsia="Calibri" w:hAnsi="Calibri" w:cs="Calibri"/>
                <w:color w:val="000000"/>
                <w:szCs w:val="22"/>
              </w:rPr>
              <w:t>.”</w:t>
            </w:r>
          </w:p>
        </w:tc>
      </w:tr>
    </w:tbl>
    <w:p w14:paraId="0B5929E8" w14:textId="77777777" w:rsidR="00D0624A" w:rsidRPr="008C4471" w:rsidRDefault="00D0624A" w:rsidP="00D0624A">
      <w:pPr>
        <w:rPr>
          <w:rFonts w:ascii="Calibri" w:hAnsi="Calibri" w:cs="Calibri"/>
        </w:rPr>
      </w:pPr>
    </w:p>
    <w:p w14:paraId="76A971E2" w14:textId="77777777" w:rsidR="00D0624A" w:rsidRPr="008C4471" w:rsidRDefault="00D0624A" w:rsidP="00D0624A">
      <w:pPr>
        <w:rPr>
          <w:rFonts w:ascii="Calibri" w:hAnsi="Calibri" w:cs="Calibri"/>
        </w:rPr>
      </w:pPr>
    </w:p>
    <w:p w14:paraId="25E9F492" w14:textId="77777777" w:rsidR="00D0624A" w:rsidRPr="008C4471" w:rsidRDefault="00D0624A" w:rsidP="00D0624A">
      <w:pPr>
        <w:pStyle w:val="Nagwek3"/>
        <w:spacing w:after="160" w:line="360" w:lineRule="auto"/>
        <w:ind w:left="720"/>
        <w:rPr>
          <w:rFonts w:ascii="Calibri" w:hAnsi="Calibri" w:cs="Calibri"/>
          <w:sz w:val="26"/>
          <w:szCs w:val="26"/>
          <w:lang w:val="pl-PL"/>
        </w:rPr>
      </w:pPr>
      <w:bookmarkStart w:id="518" w:name="_Toc179445132"/>
      <w:bookmarkStart w:id="519" w:name="_Toc179445985"/>
      <w:bookmarkStart w:id="520" w:name="_Toc179446402"/>
      <w:bookmarkStart w:id="521" w:name="_Toc118110353"/>
      <w:bookmarkStart w:id="522" w:name="_Toc179446403"/>
      <w:bookmarkEnd w:id="518"/>
      <w:bookmarkEnd w:id="519"/>
      <w:bookmarkEnd w:id="520"/>
      <w:r w:rsidRPr="008C4471">
        <w:rPr>
          <w:rFonts w:ascii="Calibri" w:hAnsi="Calibri" w:cs="Calibri"/>
          <w:sz w:val="26"/>
          <w:szCs w:val="26"/>
          <w:lang w:val="pl-PL"/>
        </w:rPr>
        <w:t>Warstwy dla zbioru danych SUIKZP</w:t>
      </w:r>
      <w:bookmarkEnd w:id="521"/>
      <w:bookmarkEnd w:id="522"/>
    </w:p>
    <w:p w14:paraId="1B585524" w14:textId="77777777" w:rsidR="00D0624A" w:rsidRPr="008C4471" w:rsidRDefault="00D0624A" w:rsidP="00D0624A">
      <w:pPr>
        <w:spacing w:after="240" w:line="360" w:lineRule="auto"/>
        <w:jc w:val="both"/>
        <w:rPr>
          <w:rFonts w:ascii="Calibri" w:hAnsi="Calibri" w:cs="Calibri"/>
          <w:szCs w:val="22"/>
        </w:rPr>
      </w:pPr>
      <w:r w:rsidRPr="008C4471">
        <w:rPr>
          <w:rFonts w:ascii="Calibri" w:hAnsi="Calibri" w:cs="Calibri"/>
          <w:szCs w:val="22"/>
        </w:rPr>
        <w:t>Dla zbiorów danych przestrzennych obejmujących dane dla studium uwarunkowań i kierunków zagospodarowania przestrzennego gminy usługa przeglądania powinna dostarczać warstwy:</w:t>
      </w:r>
    </w:p>
    <w:p w14:paraId="26C7173A" w14:textId="77777777" w:rsidR="00D0624A" w:rsidRPr="008C4471" w:rsidRDefault="00D0624A" w:rsidP="00D0624A">
      <w:pPr>
        <w:pStyle w:val="Akapitzlist"/>
        <w:numPr>
          <w:ilvl w:val="0"/>
          <w:numId w:val="75"/>
        </w:numPr>
        <w:spacing w:after="240" w:line="360" w:lineRule="auto"/>
        <w:jc w:val="both"/>
        <w:rPr>
          <w:rFonts w:ascii="Calibri" w:hAnsi="Calibri" w:cs="Calibri"/>
          <w:szCs w:val="22"/>
          <w:lang w:val="pl-PL"/>
        </w:rPr>
      </w:pPr>
      <w:r w:rsidRPr="008C4471">
        <w:rPr>
          <w:rFonts w:ascii="Calibri" w:hAnsi="Calibri" w:cs="Calibri"/>
          <w:szCs w:val="22"/>
          <w:lang w:val="pl-PL"/>
        </w:rPr>
        <w:t>warstwę „Zasięg studium uwarunkowań i kierunków zagospodarowania przestrzennego gminy”;</w:t>
      </w:r>
    </w:p>
    <w:p w14:paraId="3ED2DB0C" w14:textId="77777777" w:rsidR="00D0624A" w:rsidRPr="008C4471" w:rsidRDefault="00D0624A" w:rsidP="00D0624A">
      <w:pPr>
        <w:pStyle w:val="Akapitzlist"/>
        <w:numPr>
          <w:ilvl w:val="0"/>
          <w:numId w:val="75"/>
        </w:numPr>
        <w:spacing w:after="240" w:line="360" w:lineRule="auto"/>
        <w:jc w:val="both"/>
        <w:rPr>
          <w:rFonts w:ascii="Calibri" w:hAnsi="Calibri" w:cs="Calibri"/>
          <w:szCs w:val="22"/>
          <w:lang w:val="pl-PL"/>
        </w:rPr>
      </w:pPr>
      <w:r w:rsidRPr="008C4471">
        <w:rPr>
          <w:rFonts w:ascii="Calibri" w:hAnsi="Calibri" w:cs="Calibri"/>
          <w:szCs w:val="22"/>
          <w:lang w:val="pl-PL"/>
        </w:rPr>
        <w:t>grupę warstw „Rysunek studium uwarunkowań i kierunków zagospodarowania przestrzennego gminy</w:t>
      </w:r>
      <w:r w:rsidRPr="008C4471">
        <w:rPr>
          <w:rFonts w:ascii="Calibri" w:hAnsi="Calibri" w:cs="Calibri"/>
          <w:color w:val="000000"/>
          <w:szCs w:val="22"/>
          <w:lang w:val="pl-PL" w:eastAsia="pl-PL"/>
        </w:rPr>
        <w:t xml:space="preserve"> </w:t>
      </w:r>
      <w:r>
        <w:rPr>
          <w:rFonts w:ascii="Calibri" w:hAnsi="Calibri" w:cs="Calibri"/>
          <w:color w:val="000000"/>
          <w:szCs w:val="22"/>
          <w:lang w:val="pl-PL" w:eastAsia="pl-PL"/>
        </w:rPr>
        <w:t>–</w:t>
      </w:r>
      <w:r w:rsidRPr="008C4471">
        <w:rPr>
          <w:rFonts w:ascii="Calibri" w:hAnsi="Calibri" w:cs="Calibri"/>
          <w:color w:val="000000"/>
          <w:szCs w:val="22"/>
          <w:lang w:val="pl-PL" w:eastAsia="pl-PL"/>
        </w:rPr>
        <w:t xml:space="preserve"> &lt;nazwa rysunku&gt;</w:t>
      </w:r>
      <w:r w:rsidRPr="008C4471">
        <w:rPr>
          <w:rFonts w:ascii="Calibri" w:hAnsi="Calibri" w:cs="Calibri"/>
          <w:szCs w:val="22"/>
          <w:lang w:val="pl-PL"/>
        </w:rPr>
        <w:t>”.</w:t>
      </w:r>
    </w:p>
    <w:p w14:paraId="3A2A2012" w14:textId="77777777" w:rsidR="00D0624A" w:rsidRPr="008C4471" w:rsidRDefault="00D0624A" w:rsidP="00D0624A">
      <w:pPr>
        <w:spacing w:before="240" w:after="240" w:line="360" w:lineRule="auto"/>
        <w:jc w:val="both"/>
        <w:rPr>
          <w:rFonts w:ascii="Calibri" w:hAnsi="Calibri" w:cs="Calibri"/>
          <w:szCs w:val="22"/>
        </w:rPr>
      </w:pPr>
      <w:r w:rsidRPr="008C4471">
        <w:rPr>
          <w:rFonts w:ascii="Calibri" w:hAnsi="Calibri" w:cs="Calibri"/>
          <w:szCs w:val="22"/>
        </w:rPr>
        <w:t xml:space="preserve">Liczba warstw, które powinna prezentować usługa przeglądania, powinna odpowiadać liczbie </w:t>
      </w:r>
      <w:r>
        <w:rPr>
          <w:rFonts w:ascii="Calibri" w:hAnsi="Calibri" w:cs="Calibri"/>
          <w:szCs w:val="22"/>
        </w:rPr>
        <w:t>rysunków studium.</w:t>
      </w:r>
    </w:p>
    <w:p w14:paraId="7D1D1BAA" w14:textId="77777777" w:rsidR="00D0624A" w:rsidRPr="008C4471" w:rsidRDefault="00D0624A" w:rsidP="00D0624A">
      <w:pPr>
        <w:spacing w:before="240" w:after="240" w:line="360" w:lineRule="auto"/>
        <w:jc w:val="both"/>
        <w:rPr>
          <w:rFonts w:ascii="Calibri" w:hAnsi="Calibri" w:cs="Calibri"/>
          <w:szCs w:val="22"/>
        </w:rPr>
      </w:pPr>
      <w:r w:rsidRPr="008C4471">
        <w:rPr>
          <w:rFonts w:ascii="Calibri" w:hAnsi="Calibri" w:cs="Calibri"/>
          <w:szCs w:val="22"/>
        </w:rPr>
        <w:t xml:space="preserve">Nazwy warstw reprezentujących rysunki studium powinny być zgodne ze schematem </w:t>
      </w:r>
      <w:proofErr w:type="spellStart"/>
      <w:r w:rsidRPr="008C4471">
        <w:rPr>
          <w:rFonts w:ascii="Calibri" w:hAnsi="Calibri" w:cs="Calibri"/>
          <w:color w:val="000000"/>
          <w:szCs w:val="22"/>
        </w:rPr>
        <w:t>app.RysunekAktuPlanowania.SUIKZP</w:t>
      </w:r>
      <w:proofErr w:type="spellEnd"/>
      <w:r w:rsidRPr="008C4471">
        <w:rPr>
          <w:rFonts w:ascii="Calibri" w:hAnsi="Calibri" w:cs="Calibri"/>
          <w:color w:val="000000"/>
          <w:szCs w:val="22"/>
        </w:rPr>
        <w:t xml:space="preserve">.&lt;Id&gt;, gdzie Id oznacza </w:t>
      </w:r>
      <w:proofErr w:type="spellStart"/>
      <w:r>
        <w:rPr>
          <w:rFonts w:ascii="Calibri" w:hAnsi="Calibri" w:cs="Calibri"/>
          <w:i/>
          <w:szCs w:val="22"/>
        </w:rPr>
        <w:t>R</w:t>
      </w:r>
      <w:r w:rsidRPr="008C4471">
        <w:rPr>
          <w:rFonts w:ascii="Calibri" w:hAnsi="Calibri" w:cs="Calibri"/>
          <w:i/>
          <w:szCs w:val="22"/>
        </w:rPr>
        <w:t>ysunekAktuPlanowaniaPrzestrzennego.idIIP.lokalnyId</w:t>
      </w:r>
      <w:proofErr w:type="spellEnd"/>
      <w:r w:rsidRPr="008C4471">
        <w:rPr>
          <w:rFonts w:ascii="Calibri" w:hAnsi="Calibri" w:cs="Calibri"/>
          <w:szCs w:val="22"/>
        </w:rPr>
        <w:t xml:space="preserve"> (np.</w:t>
      </w:r>
      <w:r>
        <w:rPr>
          <w:rFonts w:ascii="Calibri" w:hAnsi="Calibri" w:cs="Calibri"/>
          <w:szCs w:val="22"/>
        </w:rPr>
        <w:t> </w:t>
      </w:r>
      <w:r w:rsidRPr="008C4471">
        <w:rPr>
          <w:rFonts w:ascii="Calibri" w:hAnsi="Calibri" w:cs="Calibri"/>
          <w:szCs w:val="22"/>
        </w:rPr>
        <w:t>„</w:t>
      </w:r>
      <w:r>
        <w:rPr>
          <w:rFonts w:ascii="Calibri" w:hAnsi="Calibri" w:cs="Calibri"/>
          <w:color w:val="000000"/>
          <w:szCs w:val="22"/>
        </w:rPr>
        <w:t>app.</w:t>
      </w:r>
      <w:r w:rsidRPr="008C4471">
        <w:rPr>
          <w:rFonts w:ascii="Calibri" w:hAnsi="Calibri" w:cs="Calibri"/>
          <w:color w:val="000000"/>
          <w:szCs w:val="22"/>
        </w:rPr>
        <w:t>RysunekAktuPlanowania.SUIKZP.358.VIII.20_rys1”).</w:t>
      </w:r>
    </w:p>
    <w:p w14:paraId="60BB53C0" w14:textId="77777777" w:rsidR="00D0624A" w:rsidRPr="008C4471" w:rsidRDefault="00D0624A" w:rsidP="00D0624A">
      <w:pPr>
        <w:pStyle w:val="Akapitzlist"/>
        <w:spacing w:before="240" w:after="240" w:line="360" w:lineRule="auto"/>
        <w:ind w:left="0"/>
        <w:jc w:val="both"/>
        <w:rPr>
          <w:rFonts w:ascii="Calibri" w:hAnsi="Calibri" w:cs="Calibri"/>
          <w:szCs w:val="22"/>
          <w:lang w:val="pl-PL"/>
        </w:rPr>
      </w:pPr>
      <w:r w:rsidRPr="008C4471">
        <w:rPr>
          <w:rFonts w:ascii="Calibri" w:hAnsi="Calibri" w:cs="Calibri"/>
          <w:szCs w:val="22"/>
          <w:lang w:val="pl-PL"/>
        </w:rPr>
        <w:t xml:space="preserve">Warstwy reprezentujące rysunki studium powinny przyjmować tytuły zgodne ze wzorem: „Rysunek studium uwarunkowań i kierunków zagospodarowania przestrzennego </w:t>
      </w:r>
      <w:r>
        <w:rPr>
          <w:rFonts w:ascii="Calibri" w:hAnsi="Calibri" w:cs="Calibri"/>
          <w:szCs w:val="22"/>
          <w:lang w:val="pl-PL"/>
        </w:rPr>
        <w:t>–</w:t>
      </w:r>
      <w:r w:rsidRPr="008C4471">
        <w:rPr>
          <w:rFonts w:ascii="Calibri" w:hAnsi="Calibri" w:cs="Calibri"/>
          <w:szCs w:val="22"/>
          <w:lang w:val="pl-PL"/>
        </w:rPr>
        <w:t xml:space="preserve"> &lt;nazwa</w:t>
      </w:r>
      <w:r w:rsidRPr="008C4471">
        <w:rPr>
          <w:rFonts w:ascii="Calibri" w:hAnsi="Calibri" w:cs="Calibri"/>
          <w:color w:val="000000"/>
          <w:szCs w:val="22"/>
          <w:lang w:val="pl-PL" w:eastAsia="pl-PL"/>
        </w:rPr>
        <w:t xml:space="preserve"> rysunku&gt;</w:t>
      </w:r>
      <w:r w:rsidRPr="008C4471">
        <w:rPr>
          <w:rFonts w:ascii="Calibri" w:hAnsi="Calibri" w:cs="Calibri"/>
          <w:szCs w:val="22"/>
          <w:lang w:val="pl-PL"/>
        </w:rPr>
        <w:t xml:space="preserve">”, gdzie &lt;nazwa rysunku&gt; musi być równa oficjalnemu tytułowi (nazwie) </w:t>
      </w:r>
      <w:r>
        <w:rPr>
          <w:rFonts w:ascii="Calibri" w:hAnsi="Calibri" w:cs="Calibri"/>
          <w:szCs w:val="22"/>
          <w:lang w:val="pl-PL"/>
        </w:rPr>
        <w:t>rysunku studium</w:t>
      </w:r>
      <w:r w:rsidRPr="008C4471">
        <w:rPr>
          <w:rFonts w:ascii="Calibri" w:hAnsi="Calibri" w:cs="Calibri"/>
          <w:szCs w:val="22"/>
          <w:lang w:val="pl-PL"/>
        </w:rPr>
        <w:t xml:space="preserve">, który dana warstwa reprezentuje (np. „Rysunek studium uwarunkowań i kierunków zagospodarowania przestrzennego </w:t>
      </w:r>
      <w:r>
        <w:rPr>
          <w:rFonts w:ascii="Calibri" w:hAnsi="Calibri" w:cs="Calibri"/>
          <w:szCs w:val="22"/>
          <w:lang w:val="pl-PL"/>
        </w:rPr>
        <w:t>–</w:t>
      </w:r>
      <w:r w:rsidRPr="008C4471">
        <w:rPr>
          <w:rFonts w:ascii="Calibri" w:hAnsi="Calibri" w:cs="Calibri"/>
          <w:szCs w:val="22"/>
          <w:lang w:val="pl-PL"/>
        </w:rPr>
        <w:t xml:space="preserve"> uwarunkowania zag</w:t>
      </w:r>
      <w:r>
        <w:rPr>
          <w:rFonts w:ascii="Calibri" w:hAnsi="Calibri" w:cs="Calibri"/>
          <w:szCs w:val="22"/>
          <w:lang w:val="pl-PL"/>
        </w:rPr>
        <w:t>ospodarowania przestrzennego”).</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310"/>
        <w:gridCol w:w="2295"/>
        <w:gridCol w:w="2310"/>
        <w:gridCol w:w="2310"/>
      </w:tblGrid>
      <w:tr w:rsidR="00D0624A" w:rsidRPr="008C4471" w14:paraId="3D45616B" w14:textId="77777777" w:rsidTr="00193CAD">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D88C47F"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Nazwa warstwy</w:t>
            </w:r>
          </w:p>
        </w:tc>
        <w:tc>
          <w:tcPr>
            <w:tcW w:w="2295"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52E6E426"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Tytuł warstwy</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7ECB5F7E"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Typ obiektu</w:t>
            </w:r>
          </w:p>
          <w:p w14:paraId="5B1B4EDF"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przestrzennego</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1ADA2A5" w14:textId="77777777" w:rsidR="00D0624A" w:rsidRPr="008C4471" w:rsidRDefault="00D0624A" w:rsidP="00193CAD">
            <w:pPr>
              <w:jc w:val="center"/>
              <w:rPr>
                <w:rFonts w:ascii="Calibri" w:hAnsi="Calibri" w:cs="Calibri"/>
                <w:b/>
                <w:bCs/>
                <w:color w:val="000000"/>
                <w:szCs w:val="22"/>
              </w:rPr>
            </w:pPr>
            <w:proofErr w:type="spellStart"/>
            <w:r>
              <w:rPr>
                <w:rFonts w:ascii="Calibri" w:hAnsi="Calibri" w:cs="Calibri"/>
                <w:b/>
                <w:bCs/>
                <w:color w:val="000000"/>
                <w:szCs w:val="22"/>
              </w:rPr>
              <w:t>Uniwersalane</w:t>
            </w:r>
            <w:proofErr w:type="spellEnd"/>
            <w:r>
              <w:rPr>
                <w:rFonts w:ascii="Calibri" w:hAnsi="Calibri" w:cs="Calibri"/>
                <w:b/>
                <w:bCs/>
                <w:color w:val="000000"/>
                <w:szCs w:val="22"/>
              </w:rPr>
              <w:t xml:space="preserve"> s</w:t>
            </w:r>
            <w:r w:rsidRPr="008C4471">
              <w:rPr>
                <w:rFonts w:ascii="Calibri" w:hAnsi="Calibri" w:cs="Calibri"/>
                <w:b/>
                <w:bCs/>
                <w:color w:val="000000"/>
                <w:szCs w:val="22"/>
              </w:rPr>
              <w:t>łowa kluczowe</w:t>
            </w:r>
          </w:p>
        </w:tc>
      </w:tr>
      <w:tr w:rsidR="00D0624A" w:rsidRPr="00C31734" w14:paraId="4F4B3778" w14:textId="77777777" w:rsidTr="00193CAD">
        <w:tc>
          <w:tcPr>
            <w:tcW w:w="2310" w:type="dxa"/>
            <w:tcBorders>
              <w:top w:val="single" w:sz="4" w:space="0" w:color="auto"/>
              <w:left w:val="single" w:sz="4" w:space="0" w:color="auto"/>
              <w:bottom w:val="single" w:sz="4" w:space="0" w:color="auto"/>
              <w:right w:val="single" w:sz="4" w:space="0" w:color="auto"/>
            </w:tcBorders>
            <w:hideMark/>
          </w:tcPr>
          <w:p w14:paraId="29B718AB" w14:textId="77777777" w:rsidR="00D0624A" w:rsidRPr="008C4471" w:rsidRDefault="00D0624A" w:rsidP="00193CAD">
            <w:pPr>
              <w:rPr>
                <w:rFonts w:ascii="Calibri" w:hAnsi="Calibri" w:cs="Calibri"/>
                <w:szCs w:val="22"/>
              </w:rPr>
            </w:pPr>
            <w:proofErr w:type="spellStart"/>
            <w:r w:rsidRPr="008C4471">
              <w:rPr>
                <w:rFonts w:ascii="Calibri" w:hAnsi="Calibri" w:cs="Calibri"/>
                <w:color w:val="000000"/>
                <w:szCs w:val="22"/>
              </w:rPr>
              <w:t>app.AktPlanowaniaPrzestrzennego.SUIKZP</w:t>
            </w:r>
            <w:proofErr w:type="spellEnd"/>
          </w:p>
        </w:tc>
        <w:tc>
          <w:tcPr>
            <w:tcW w:w="2295" w:type="dxa"/>
            <w:tcBorders>
              <w:top w:val="single" w:sz="4" w:space="0" w:color="auto"/>
              <w:left w:val="single" w:sz="4" w:space="0" w:color="auto"/>
              <w:bottom w:val="single" w:sz="4" w:space="0" w:color="auto"/>
              <w:right w:val="single" w:sz="4" w:space="0" w:color="auto"/>
            </w:tcBorders>
            <w:hideMark/>
          </w:tcPr>
          <w:p w14:paraId="703A26F1" w14:textId="77777777" w:rsidR="00D0624A" w:rsidRPr="008C4471" w:rsidRDefault="00D0624A" w:rsidP="00193CAD">
            <w:pPr>
              <w:rPr>
                <w:rFonts w:ascii="Calibri" w:hAnsi="Calibri" w:cs="Calibri"/>
                <w:szCs w:val="22"/>
              </w:rPr>
            </w:pPr>
            <w:r w:rsidRPr="008C4471">
              <w:rPr>
                <w:rFonts w:ascii="Calibri" w:hAnsi="Calibri" w:cs="Calibri"/>
                <w:szCs w:val="22"/>
              </w:rPr>
              <w:t>Zasięg obowiązującego studium uwarunkowań i kierunków zagospodarowania przestrzennego gminy</w:t>
            </w:r>
          </w:p>
        </w:tc>
        <w:tc>
          <w:tcPr>
            <w:tcW w:w="2310" w:type="dxa"/>
            <w:tcBorders>
              <w:top w:val="single" w:sz="4" w:space="0" w:color="auto"/>
              <w:left w:val="single" w:sz="4" w:space="0" w:color="auto"/>
              <w:bottom w:val="single" w:sz="4" w:space="0" w:color="auto"/>
              <w:right w:val="single" w:sz="4" w:space="0" w:color="auto"/>
            </w:tcBorders>
            <w:hideMark/>
          </w:tcPr>
          <w:p w14:paraId="01F4EF0E" w14:textId="77777777" w:rsidR="00D0624A" w:rsidRPr="008C4471" w:rsidRDefault="00D0624A" w:rsidP="00193CAD">
            <w:pPr>
              <w:rPr>
                <w:rFonts w:ascii="Calibri" w:hAnsi="Calibri" w:cs="Calibri"/>
                <w:szCs w:val="22"/>
              </w:rPr>
            </w:pPr>
            <w:proofErr w:type="spellStart"/>
            <w:r w:rsidRPr="008C4471">
              <w:rPr>
                <w:rFonts w:ascii="Calibri" w:hAnsi="Calibri" w:cs="Calibri"/>
                <w:color w:val="000000"/>
                <w:szCs w:val="22"/>
              </w:rPr>
              <w:t>AktPlanowaniaPrzestrzennego</w:t>
            </w:r>
            <w:proofErr w:type="spellEnd"/>
            <w:r>
              <w:rPr>
                <w:rFonts w:ascii="Calibri" w:hAnsi="Calibri" w:cs="Calibri"/>
                <w:color w:val="000000"/>
                <w:szCs w:val="22"/>
              </w:rPr>
              <w:t>,</w:t>
            </w:r>
            <w:r w:rsidRPr="008C4471">
              <w:rPr>
                <w:rFonts w:ascii="Calibri" w:hAnsi="Calibri" w:cs="Calibri"/>
                <w:color w:val="000000"/>
                <w:szCs w:val="22"/>
              </w:rPr>
              <w:t xml:space="preserve"> gdzie</w:t>
            </w:r>
            <w:r>
              <w:rPr>
                <w:rFonts w:ascii="Calibri" w:hAnsi="Calibri" w:cs="Calibri"/>
                <w:color w:val="000000"/>
                <w:szCs w:val="22"/>
              </w:rPr>
              <w:t xml:space="preserve"> </w:t>
            </w:r>
            <w:r w:rsidRPr="008C4471">
              <w:rPr>
                <w:rFonts w:ascii="Calibri" w:hAnsi="Calibri" w:cs="Calibri"/>
                <w:color w:val="000000"/>
                <w:szCs w:val="22"/>
              </w:rPr>
              <w:t>AktPlanowaniaPrzestrzennego.typPlanu=’studiumUwarunkowanIKierunkowZagospodarowaniaPrzestrzennegoGminy’ i</w:t>
            </w:r>
            <w:r>
              <w:rPr>
                <w:rFonts w:ascii="Calibri" w:hAnsi="Calibri" w:cs="Calibri"/>
                <w:color w:val="000000"/>
                <w:szCs w:val="22"/>
              </w:rPr>
              <w:t> </w:t>
            </w:r>
            <w:proofErr w:type="spellStart"/>
            <w:r w:rsidRPr="008C4471">
              <w:rPr>
                <w:rFonts w:ascii="Calibri" w:hAnsi="Calibri" w:cs="Calibri"/>
                <w:color w:val="000000"/>
                <w:szCs w:val="22"/>
              </w:rPr>
              <w:t>AktPlanowaniaPrzestrzennego.status</w:t>
            </w:r>
            <w:proofErr w:type="spellEnd"/>
            <w:r w:rsidRPr="008C4471">
              <w:rPr>
                <w:rFonts w:ascii="Calibri" w:hAnsi="Calibri" w:cs="Calibri"/>
                <w:color w:val="000000"/>
                <w:szCs w:val="22"/>
              </w:rPr>
              <w:t>=’</w:t>
            </w:r>
            <w:proofErr w:type="spellStart"/>
            <w:r w:rsidRPr="008C4471">
              <w:rPr>
                <w:rFonts w:ascii="Calibri" w:hAnsi="Calibri" w:cs="Calibri"/>
                <w:color w:val="000000"/>
                <w:szCs w:val="22"/>
              </w:rPr>
              <w:t>legalForce</w:t>
            </w:r>
            <w:proofErr w:type="spellEnd"/>
            <w:r w:rsidRPr="008C4471">
              <w:rPr>
                <w:rFonts w:ascii="Calibri" w:hAnsi="Calibri" w:cs="Calibri"/>
                <w:color w:val="000000"/>
                <w:szCs w:val="22"/>
              </w:rPr>
              <w:t>’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proofErr w:type="spellStart"/>
            <w:r w:rsidRPr="008C4471">
              <w:rPr>
                <w:rFonts w:ascii="Calibri" w:hAnsi="Calibri" w:cs="Calibri"/>
                <w:color w:val="000000"/>
                <w:szCs w:val="22"/>
              </w:rPr>
              <w:t>AktPlanowaniaPrzestrzennego.koniecWersjiObiektu</w:t>
            </w:r>
            <w:proofErr w:type="spellEnd"/>
            <w:r w:rsidRPr="008C4471">
              <w:rPr>
                <w:rFonts w:ascii="Calibri" w:hAnsi="Calibri" w:cs="Calibri"/>
                <w:color w:val="000000"/>
                <w:szCs w:val="22"/>
              </w:rPr>
              <w:t xml:space="preserve"> = NULL</w:t>
            </w:r>
          </w:p>
        </w:tc>
        <w:tc>
          <w:tcPr>
            <w:tcW w:w="2310" w:type="dxa"/>
            <w:tcBorders>
              <w:top w:val="single" w:sz="4" w:space="0" w:color="auto"/>
              <w:left w:val="single" w:sz="4" w:space="0" w:color="auto"/>
              <w:bottom w:val="single" w:sz="4" w:space="0" w:color="auto"/>
              <w:right w:val="single" w:sz="4" w:space="0" w:color="auto"/>
            </w:tcBorders>
            <w:hideMark/>
          </w:tcPr>
          <w:p w14:paraId="2C83972C" w14:textId="77777777" w:rsidR="00D0624A" w:rsidRPr="008C4471" w:rsidRDefault="00D0624A" w:rsidP="00193CAD">
            <w:pPr>
              <w:rPr>
                <w:rFonts w:ascii="Calibri" w:hAnsi="Calibri" w:cs="Calibri"/>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 xml:space="preserve">przestrzenne, </w:t>
            </w:r>
            <w:r w:rsidRPr="008C4471">
              <w:rPr>
                <w:rFonts w:ascii="Calibri" w:hAnsi="Calibri" w:cs="Calibri"/>
                <w:szCs w:val="22"/>
              </w:rPr>
              <w:t>studium uwarunkowań i</w:t>
            </w:r>
            <w:r>
              <w:rPr>
                <w:rFonts w:ascii="Calibri" w:hAnsi="Calibri" w:cs="Calibri"/>
                <w:szCs w:val="22"/>
              </w:rPr>
              <w:t> </w:t>
            </w:r>
            <w:r w:rsidRPr="008C4471">
              <w:rPr>
                <w:rFonts w:ascii="Calibri" w:hAnsi="Calibri" w:cs="Calibri"/>
                <w:szCs w:val="22"/>
              </w:rPr>
              <w:t>kierunków zagospodarowania przestrzennego gminy,</w:t>
            </w:r>
            <w:r w:rsidRPr="008C4471">
              <w:rPr>
                <w:rFonts w:ascii="Calibri" w:hAnsi="Calibri" w:cs="Calibri"/>
                <w:color w:val="000000"/>
                <w:szCs w:val="22"/>
              </w:rPr>
              <w:t xml:space="preserve"> </w:t>
            </w:r>
            <w:proofErr w:type="spellStart"/>
            <w:r w:rsidRPr="008C4471">
              <w:rPr>
                <w:rFonts w:ascii="Calibri" w:hAnsi="Calibri" w:cs="Calibri"/>
                <w:color w:val="000000"/>
                <w:szCs w:val="22"/>
              </w:rPr>
              <w:t>SUiKZP</w:t>
            </w:r>
            <w:proofErr w:type="spellEnd"/>
            <w:r>
              <w:rPr>
                <w:rFonts w:ascii="Calibri" w:hAnsi="Calibri" w:cs="Calibri"/>
                <w:color w:val="000000"/>
                <w:szCs w:val="22"/>
              </w:rPr>
              <w:t>, studium</w:t>
            </w:r>
          </w:p>
        </w:tc>
      </w:tr>
      <w:tr w:rsidR="00D0624A" w:rsidRPr="00C31734" w14:paraId="35F0D25E" w14:textId="77777777" w:rsidTr="00193CAD">
        <w:trPr>
          <w:trHeight w:val="4718"/>
        </w:trPr>
        <w:tc>
          <w:tcPr>
            <w:tcW w:w="2310" w:type="dxa"/>
            <w:tcBorders>
              <w:top w:val="single" w:sz="4" w:space="0" w:color="auto"/>
              <w:left w:val="single" w:sz="4" w:space="0" w:color="auto"/>
              <w:bottom w:val="single" w:sz="4" w:space="0" w:color="auto"/>
              <w:right w:val="single" w:sz="4" w:space="0" w:color="auto"/>
            </w:tcBorders>
          </w:tcPr>
          <w:p w14:paraId="139BE830" w14:textId="77777777" w:rsidR="00D0624A" w:rsidRPr="008C4471" w:rsidRDefault="00D0624A" w:rsidP="00193CAD">
            <w:pPr>
              <w:rPr>
                <w:rFonts w:ascii="Calibri" w:hAnsi="Calibri" w:cs="Calibri"/>
                <w:color w:val="000000"/>
                <w:szCs w:val="22"/>
              </w:rPr>
            </w:pPr>
            <w:proofErr w:type="spellStart"/>
            <w:r w:rsidRPr="008C4471">
              <w:rPr>
                <w:rFonts w:ascii="Calibri" w:hAnsi="Calibri" w:cs="Calibri"/>
                <w:color w:val="000000"/>
                <w:szCs w:val="22"/>
              </w:rPr>
              <w:t>app.RysunekAktuPlanowania.SUIKZP</w:t>
            </w:r>
            <w:proofErr w:type="spellEnd"/>
            <w:r w:rsidRPr="008C4471">
              <w:rPr>
                <w:rFonts w:ascii="Calibri" w:hAnsi="Calibri" w:cs="Calibri"/>
                <w:color w:val="000000"/>
                <w:szCs w:val="22"/>
              </w:rPr>
              <w:t>.&lt;Id&gt;</w:t>
            </w:r>
          </w:p>
        </w:tc>
        <w:tc>
          <w:tcPr>
            <w:tcW w:w="2295" w:type="dxa"/>
            <w:tcBorders>
              <w:top w:val="single" w:sz="4" w:space="0" w:color="auto"/>
              <w:left w:val="single" w:sz="4" w:space="0" w:color="auto"/>
              <w:bottom w:val="single" w:sz="4" w:space="0" w:color="auto"/>
              <w:right w:val="single" w:sz="4" w:space="0" w:color="auto"/>
            </w:tcBorders>
          </w:tcPr>
          <w:p w14:paraId="5F273B00" w14:textId="77777777" w:rsidR="00D0624A" w:rsidRPr="008C4471" w:rsidRDefault="00D0624A" w:rsidP="00193CAD">
            <w:pPr>
              <w:rPr>
                <w:rFonts w:ascii="Calibri" w:hAnsi="Calibri" w:cs="Calibri"/>
                <w:color w:val="000000"/>
                <w:szCs w:val="22"/>
              </w:rPr>
            </w:pPr>
            <w:r w:rsidRPr="008C4471">
              <w:rPr>
                <w:rFonts w:ascii="Calibri" w:hAnsi="Calibri" w:cs="Calibri"/>
                <w:szCs w:val="22"/>
              </w:rPr>
              <w:t>Rysunek obowiązującego studium uwarunkowań i kierunków zagospodarowania przestrzennego gminy</w:t>
            </w:r>
            <w:r w:rsidRPr="008C4471">
              <w:rPr>
                <w:rFonts w:ascii="Calibri" w:hAnsi="Calibri" w:cs="Calibri"/>
                <w:color w:val="000000"/>
                <w:szCs w:val="22"/>
              </w:rPr>
              <w:t xml:space="preserve"> </w:t>
            </w:r>
            <w:r>
              <w:rPr>
                <w:rFonts w:ascii="Calibri" w:hAnsi="Calibri" w:cs="Calibri"/>
                <w:szCs w:val="22"/>
              </w:rPr>
              <w:t>–</w:t>
            </w:r>
            <w:r w:rsidRPr="008C4471">
              <w:rPr>
                <w:rFonts w:ascii="Calibri" w:hAnsi="Calibri" w:cs="Calibri"/>
                <w:szCs w:val="22"/>
              </w:rPr>
              <w:t xml:space="preserve"> &lt;nazwa</w:t>
            </w:r>
            <w:r w:rsidRPr="008C4471">
              <w:rPr>
                <w:rFonts w:ascii="Calibri" w:hAnsi="Calibri" w:cs="Calibri"/>
                <w:color w:val="000000"/>
                <w:szCs w:val="22"/>
              </w:rPr>
              <w:t xml:space="preserve"> rysunku&gt;</w:t>
            </w:r>
          </w:p>
        </w:tc>
        <w:tc>
          <w:tcPr>
            <w:tcW w:w="2310" w:type="dxa"/>
            <w:tcBorders>
              <w:top w:val="single" w:sz="4" w:space="0" w:color="auto"/>
              <w:left w:val="single" w:sz="4" w:space="0" w:color="auto"/>
              <w:bottom w:val="single" w:sz="4" w:space="0" w:color="auto"/>
              <w:right w:val="single" w:sz="4" w:space="0" w:color="auto"/>
            </w:tcBorders>
          </w:tcPr>
          <w:p w14:paraId="7F0F465D" w14:textId="77777777" w:rsidR="00D0624A" w:rsidRPr="008C4471" w:rsidRDefault="00D0624A" w:rsidP="00193CAD">
            <w:pPr>
              <w:rPr>
                <w:rFonts w:ascii="Calibri" w:hAnsi="Calibri" w:cs="Calibri"/>
                <w:color w:val="000000"/>
                <w:szCs w:val="22"/>
              </w:rPr>
            </w:pPr>
            <w:proofErr w:type="spellStart"/>
            <w:r w:rsidRPr="008C4471">
              <w:rPr>
                <w:rFonts w:ascii="Calibri" w:hAnsi="Calibri" w:cs="Calibri"/>
                <w:color w:val="000000"/>
                <w:szCs w:val="22"/>
              </w:rPr>
              <w:t>RysunekAktuPlanowaniaPrzestrzennego</w:t>
            </w:r>
            <w:proofErr w:type="spellEnd"/>
            <w:r>
              <w:rPr>
                <w:rFonts w:ascii="Calibri" w:hAnsi="Calibri" w:cs="Calibri"/>
                <w:color w:val="000000"/>
                <w:szCs w:val="22"/>
              </w:rPr>
              <w:t>,</w:t>
            </w:r>
            <w:r w:rsidRPr="008C4471">
              <w:rPr>
                <w:rFonts w:ascii="Calibri" w:hAnsi="Calibri" w:cs="Calibri"/>
                <w:color w:val="000000"/>
                <w:szCs w:val="22"/>
              </w:rPr>
              <w:t xml:space="preserve"> gdzie RysunekAktuPlanowaniaPrzestrzennego.typPlanu=’studiumUwarunkowanIKierunkowZagospodarowaniaPrzestrzennegoGminy’ i</w:t>
            </w:r>
            <w:r>
              <w:rPr>
                <w:rFonts w:ascii="Calibri" w:hAnsi="Calibri" w:cs="Calibri"/>
                <w:color w:val="000000"/>
                <w:szCs w:val="22"/>
              </w:rPr>
              <w:t> </w:t>
            </w:r>
            <w:proofErr w:type="spellStart"/>
            <w:r w:rsidRPr="008C4471">
              <w:rPr>
                <w:rFonts w:ascii="Calibri" w:hAnsi="Calibri" w:cs="Calibri"/>
                <w:color w:val="000000"/>
                <w:szCs w:val="22"/>
              </w:rPr>
              <w:t>RysunekAktuPlanowaniaPrzestrzennego.status</w:t>
            </w:r>
            <w:proofErr w:type="spellEnd"/>
            <w:r w:rsidRPr="008C4471">
              <w:rPr>
                <w:rFonts w:ascii="Calibri" w:hAnsi="Calibri" w:cs="Calibri"/>
                <w:color w:val="000000"/>
                <w:szCs w:val="22"/>
              </w:rPr>
              <w:t>=’</w:t>
            </w:r>
            <w:proofErr w:type="spellStart"/>
            <w:r w:rsidRPr="008C4471">
              <w:rPr>
                <w:rFonts w:ascii="Calibri" w:hAnsi="Calibri" w:cs="Calibri"/>
                <w:color w:val="000000"/>
                <w:szCs w:val="22"/>
              </w:rPr>
              <w:t>legalForce</w:t>
            </w:r>
            <w:proofErr w:type="spellEnd"/>
            <w:r w:rsidRPr="008C4471">
              <w:rPr>
                <w:rFonts w:ascii="Calibri" w:hAnsi="Calibri" w:cs="Calibri"/>
                <w:color w:val="000000"/>
                <w:szCs w:val="22"/>
              </w:rPr>
              <w:t>’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proofErr w:type="spellStart"/>
            <w:r w:rsidRPr="008C4471">
              <w:rPr>
                <w:rFonts w:ascii="Calibri" w:hAnsi="Calibri" w:cs="Calibri"/>
                <w:color w:val="000000"/>
                <w:szCs w:val="22"/>
              </w:rPr>
              <w:t>RysunekAktuPlanowaniaPrzestrzennego.koniecWersjiObiektu</w:t>
            </w:r>
            <w:proofErr w:type="spellEnd"/>
            <w:r w:rsidRPr="008C4471">
              <w:rPr>
                <w:rFonts w:ascii="Calibri" w:hAnsi="Calibri" w:cs="Calibri"/>
                <w:color w:val="000000"/>
                <w:szCs w:val="22"/>
              </w:rPr>
              <w:t xml:space="preserve"> = NULL i</w:t>
            </w:r>
            <w:r>
              <w:rPr>
                <w:rFonts w:ascii="Calibri" w:hAnsi="Calibri" w:cs="Calibri"/>
                <w:color w:val="000000"/>
                <w:szCs w:val="22"/>
              </w:rPr>
              <w:t> </w:t>
            </w:r>
            <w:proofErr w:type="spellStart"/>
            <w:r w:rsidRPr="008C4471">
              <w:rPr>
                <w:rFonts w:ascii="Calibri" w:hAnsi="Calibri" w:cs="Calibri"/>
                <w:color w:val="000000"/>
                <w:szCs w:val="22"/>
              </w:rPr>
              <w:t>RysunekAktuPlanowaniaPrzestrzennego.lokalnyId</w:t>
            </w:r>
            <w:proofErr w:type="spellEnd"/>
          </w:p>
        </w:tc>
        <w:tc>
          <w:tcPr>
            <w:tcW w:w="2310" w:type="dxa"/>
            <w:tcBorders>
              <w:top w:val="single" w:sz="4" w:space="0" w:color="auto"/>
              <w:left w:val="single" w:sz="4" w:space="0" w:color="auto"/>
              <w:bottom w:val="single" w:sz="4" w:space="0" w:color="auto"/>
              <w:right w:val="single" w:sz="4" w:space="0" w:color="auto"/>
            </w:tcBorders>
          </w:tcPr>
          <w:p w14:paraId="080B560C"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 xml:space="preserve">przestrzenne, </w:t>
            </w:r>
            <w:r w:rsidRPr="008C4471">
              <w:rPr>
                <w:rFonts w:ascii="Calibri" w:hAnsi="Calibri" w:cs="Calibri"/>
                <w:szCs w:val="22"/>
              </w:rPr>
              <w:t>studium uwarunkowań i</w:t>
            </w:r>
            <w:r>
              <w:rPr>
                <w:rFonts w:ascii="Calibri" w:hAnsi="Calibri" w:cs="Calibri"/>
                <w:szCs w:val="22"/>
              </w:rPr>
              <w:t> </w:t>
            </w:r>
            <w:r w:rsidRPr="008C4471">
              <w:rPr>
                <w:rFonts w:ascii="Calibri" w:hAnsi="Calibri" w:cs="Calibri"/>
                <w:szCs w:val="22"/>
              </w:rPr>
              <w:t>kierunków zagospodarowania przestrzennego gminy,</w:t>
            </w:r>
            <w:r w:rsidRPr="008C4471">
              <w:rPr>
                <w:rFonts w:ascii="Calibri" w:hAnsi="Calibri" w:cs="Calibri"/>
                <w:color w:val="000000"/>
                <w:szCs w:val="22"/>
              </w:rPr>
              <w:t xml:space="preserve"> </w:t>
            </w:r>
            <w:proofErr w:type="spellStart"/>
            <w:r w:rsidRPr="008C4471">
              <w:rPr>
                <w:rFonts w:ascii="Calibri" w:hAnsi="Calibri" w:cs="Calibri"/>
                <w:color w:val="000000"/>
                <w:szCs w:val="22"/>
              </w:rPr>
              <w:t>SUiKZP</w:t>
            </w:r>
            <w:proofErr w:type="spellEnd"/>
            <w:r>
              <w:rPr>
                <w:rFonts w:ascii="Calibri" w:hAnsi="Calibri" w:cs="Calibri"/>
                <w:color w:val="000000"/>
                <w:szCs w:val="22"/>
              </w:rPr>
              <w:t>, studium</w:t>
            </w:r>
          </w:p>
        </w:tc>
      </w:tr>
    </w:tbl>
    <w:p w14:paraId="72C328FA" w14:textId="77777777" w:rsidR="00D0624A" w:rsidRDefault="00D0624A" w:rsidP="00D0624A">
      <w:pPr>
        <w:rPr>
          <w:rFonts w:ascii="Calibri" w:hAnsi="Calibri" w:cs="Calibri"/>
        </w:rPr>
      </w:pPr>
    </w:p>
    <w:p w14:paraId="7F3FF869" w14:textId="77777777" w:rsidR="00D0624A" w:rsidRPr="008C4471" w:rsidRDefault="00D0624A" w:rsidP="00D0624A">
      <w:pPr>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72492C68" w14:textId="77777777" w:rsidTr="00193CAD">
        <w:trPr>
          <w:trHeight w:val="437"/>
          <w:tblHeader/>
        </w:trPr>
        <w:tc>
          <w:tcPr>
            <w:tcW w:w="1120" w:type="pct"/>
            <w:shd w:val="clear" w:color="auto" w:fill="F2F2F2" w:themeFill="background1" w:themeFillShade="F2"/>
            <w:noWrap/>
            <w:vAlign w:val="center"/>
            <w:hideMark/>
          </w:tcPr>
          <w:p w14:paraId="5429C762" w14:textId="0134CB93"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57673B">
              <w:rPr>
                <w:rFonts w:ascii="Calibri" w:hAnsi="Calibri" w:cs="Calibri"/>
                <w:b/>
                <w:noProof/>
                <w:color w:val="0070C0"/>
                <w:szCs w:val="22"/>
              </w:rPr>
              <w:t>10</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61D2E286" w14:textId="77777777" w:rsidR="00D0624A" w:rsidRPr="00BB67E3" w:rsidRDefault="00D0624A" w:rsidP="00193CAD">
            <w:pPr>
              <w:rPr>
                <w:rFonts w:ascii="Calibri" w:hAnsi="Calibri" w:cs="Calibri"/>
                <w:b/>
                <w:color w:val="0563C1" w:themeColor="hyperlink"/>
                <w:sz w:val="20"/>
                <w:u w:val="single"/>
              </w:rPr>
            </w:pPr>
            <w:r w:rsidRPr="00956A6D">
              <w:rPr>
                <w:rFonts w:ascii="Calibri" w:hAnsi="Calibri" w:cs="Calibri"/>
                <w:b/>
                <w:color w:val="0563C1" w:themeColor="hyperlink"/>
                <w:sz w:val="20"/>
                <w:u w:val="single"/>
              </w:rPr>
              <w:t>https://www.gov.pl/zagospodarowanieprzestrzenne/app/1.0/rec/portrayal/suikzp-abstract</w:t>
            </w:r>
          </w:p>
        </w:tc>
      </w:tr>
      <w:tr w:rsidR="00D0624A" w:rsidRPr="00C31734" w14:paraId="458A6E69" w14:textId="77777777" w:rsidTr="00193CAD">
        <w:trPr>
          <w:trHeight w:val="816"/>
        </w:trPr>
        <w:tc>
          <w:tcPr>
            <w:tcW w:w="5000" w:type="pct"/>
            <w:gridSpan w:val="2"/>
            <w:shd w:val="clear" w:color="auto" w:fill="auto"/>
            <w:noWrap/>
            <w:hideMark/>
          </w:tcPr>
          <w:p w14:paraId="7C398A0A" w14:textId="77777777" w:rsidR="00D0624A" w:rsidRDefault="00D0624A" w:rsidP="00D0624A">
            <w:pPr>
              <w:numPr>
                <w:ilvl w:val="0"/>
                <w:numId w:val="79"/>
              </w:num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7748F">
              <w:rPr>
                <w:rFonts w:ascii="Calibri" w:eastAsia="Calibri" w:hAnsi="Calibri" w:cs="Calibri"/>
                <w:color w:val="000000"/>
                <w:szCs w:val="22"/>
                <w:lang w:eastAsia="en-US"/>
              </w:rPr>
              <w:t xml:space="preserve"> aby element „charakterystyka (opis)” warstwy </w:t>
            </w:r>
            <w:proofErr w:type="spellStart"/>
            <w:r w:rsidRPr="0087748F">
              <w:rPr>
                <w:rFonts w:ascii="Calibri" w:eastAsia="Calibri" w:hAnsi="Calibri" w:cs="Calibri"/>
                <w:i/>
                <w:iCs/>
                <w:color w:val="000000"/>
                <w:szCs w:val="22"/>
              </w:rPr>
              <w:t>app.AktPlanowaniaPrzestrzennego.SUIKZP</w:t>
            </w:r>
            <w:proofErr w:type="spellEnd"/>
            <w:r w:rsidRPr="0087748F">
              <w:rPr>
                <w:rFonts w:ascii="Calibri" w:eastAsia="Calibri" w:hAnsi="Calibri" w:cs="Calibri"/>
                <w:i/>
                <w:iCs/>
                <w:color w:val="000000"/>
                <w:szCs w:val="22"/>
              </w:rPr>
              <w:t xml:space="preserve"> </w:t>
            </w:r>
            <w:r w:rsidRPr="0087748F">
              <w:rPr>
                <w:rFonts w:ascii="Calibri" w:eastAsia="Calibri" w:hAnsi="Calibri" w:cs="Calibri"/>
                <w:color w:val="000000"/>
                <w:szCs w:val="22"/>
              </w:rPr>
              <w:t xml:space="preserve">stosowany w usłudze przeglądania był zgodny </w:t>
            </w:r>
            <w:r>
              <w:rPr>
                <w:rFonts w:ascii="Calibri" w:eastAsia="Calibri" w:hAnsi="Calibri" w:cs="Calibri"/>
                <w:color w:val="000000"/>
                <w:szCs w:val="22"/>
              </w:rPr>
              <w:br/>
            </w:r>
            <w:r w:rsidRPr="0087748F">
              <w:rPr>
                <w:rFonts w:ascii="Calibri" w:eastAsia="Calibri" w:hAnsi="Calibri" w:cs="Calibri"/>
                <w:color w:val="000000"/>
                <w:szCs w:val="22"/>
              </w:rPr>
              <w:t>z następującym tekstem:</w:t>
            </w:r>
          </w:p>
          <w:p w14:paraId="46719001" w14:textId="5507A442" w:rsidR="00D0624A" w:rsidRPr="0087748F" w:rsidRDefault="00D0624A" w:rsidP="00193CAD">
            <w:p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rPr>
              <w:t xml:space="preserve">„Warstwa zawierająca obiekt </w:t>
            </w:r>
            <w:proofErr w:type="spellStart"/>
            <w:r w:rsidRPr="0087748F">
              <w:rPr>
                <w:rFonts w:ascii="Calibri" w:eastAsia="Calibri" w:hAnsi="Calibri" w:cs="Calibri"/>
                <w:i/>
                <w:color w:val="000000"/>
                <w:szCs w:val="22"/>
              </w:rPr>
              <w:t>AktPlanowaniaPrzestrzennego</w:t>
            </w:r>
            <w:proofErr w:type="spellEnd"/>
            <w:r w:rsidRPr="0087748F">
              <w:rPr>
                <w:rFonts w:ascii="Calibri" w:eastAsia="Calibri" w:hAnsi="Calibri" w:cs="Calibri"/>
                <w:color w:val="000000"/>
                <w:szCs w:val="22"/>
              </w:rPr>
              <w:t>, dla zasięgu obowiązującego studium uwarunkowań i kierunków zagospodarowania przestrzennego gminy.”</w:t>
            </w:r>
          </w:p>
          <w:p w14:paraId="0DAE3F46" w14:textId="77777777" w:rsidR="00D0624A" w:rsidRPr="00956A6D" w:rsidRDefault="00D0624A" w:rsidP="00D0624A">
            <w:pPr>
              <w:numPr>
                <w:ilvl w:val="0"/>
                <w:numId w:val="79"/>
              </w:numPr>
              <w:spacing w:after="120" w:line="360" w:lineRule="auto"/>
              <w:contextualSpacing/>
              <w:jc w:val="both"/>
              <w:rPr>
                <w:rFonts w:ascii="Calibri" w:hAnsi="Calibri" w:cs="Calibri"/>
                <w:color w:val="000000"/>
                <w:szCs w:val="22"/>
              </w:rPr>
            </w:pPr>
            <w:r w:rsidRPr="008C4471">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C4471">
              <w:rPr>
                <w:rFonts w:ascii="Calibri" w:eastAsia="Calibri" w:hAnsi="Calibri" w:cs="Calibri"/>
                <w:color w:val="000000"/>
                <w:szCs w:val="22"/>
                <w:lang w:eastAsia="en-US"/>
              </w:rPr>
              <w:t xml:space="preserve"> aby element „charakterystyka (opis)” każdej z warstw </w:t>
            </w:r>
            <w:proofErr w:type="spellStart"/>
            <w:r w:rsidRPr="008C4471">
              <w:rPr>
                <w:rFonts w:ascii="Calibri" w:hAnsi="Calibri" w:cs="Calibri"/>
                <w:i/>
                <w:color w:val="000000"/>
                <w:szCs w:val="22"/>
              </w:rPr>
              <w:t>app.RysunekAktuPlanowania.SUIKZP</w:t>
            </w:r>
            <w:proofErr w:type="spellEnd"/>
            <w:r w:rsidRPr="008C4471">
              <w:rPr>
                <w:rFonts w:ascii="Calibri" w:hAnsi="Calibri" w:cs="Calibri"/>
                <w:i/>
                <w:color w:val="000000"/>
                <w:szCs w:val="22"/>
              </w:rPr>
              <w:t>.&lt;Id&gt;</w:t>
            </w:r>
            <w:r w:rsidRPr="008C4471">
              <w:rPr>
                <w:rFonts w:ascii="Calibri" w:eastAsia="Calibri" w:hAnsi="Calibri" w:cs="Calibri"/>
                <w:color w:val="000000"/>
                <w:szCs w:val="22"/>
                <w:lang w:eastAsia="en-US"/>
              </w:rPr>
              <w:t xml:space="preserve"> stosowany w usłudze przeglądania był zgodny </w:t>
            </w:r>
            <w:r>
              <w:rPr>
                <w:rFonts w:ascii="Calibri" w:eastAsia="Calibri" w:hAnsi="Calibri" w:cs="Calibri"/>
                <w:color w:val="000000"/>
                <w:szCs w:val="22"/>
                <w:lang w:eastAsia="en-US"/>
              </w:rPr>
              <w:br/>
            </w:r>
            <w:r w:rsidRPr="008C4471">
              <w:rPr>
                <w:rFonts w:ascii="Calibri" w:eastAsia="Calibri" w:hAnsi="Calibri" w:cs="Calibri"/>
                <w:color w:val="000000"/>
                <w:szCs w:val="22"/>
                <w:lang w:eastAsia="en-US"/>
              </w:rPr>
              <w:t>z następującym tekstem:</w:t>
            </w:r>
          </w:p>
          <w:p w14:paraId="70BE09CA" w14:textId="37B6E656" w:rsidR="00D0624A" w:rsidRPr="008C4471" w:rsidRDefault="00D0624A" w:rsidP="00193CAD">
            <w:pPr>
              <w:spacing w:after="120" w:line="360" w:lineRule="auto"/>
              <w:ind w:left="720"/>
              <w:contextualSpacing/>
              <w:jc w:val="both"/>
              <w:rPr>
                <w:rFonts w:ascii="Calibri" w:hAnsi="Calibri" w:cs="Calibri"/>
                <w:color w:val="000000"/>
                <w:szCs w:val="22"/>
              </w:rPr>
            </w:pPr>
            <w:r w:rsidRPr="008C4471">
              <w:rPr>
                <w:rFonts w:ascii="Calibri" w:eastAsia="Calibri" w:hAnsi="Calibri" w:cs="Calibri"/>
                <w:color w:val="000000"/>
                <w:szCs w:val="22"/>
              </w:rPr>
              <w:t xml:space="preserve">„Warstwa zawierająca obiekt </w:t>
            </w:r>
            <w:proofErr w:type="spellStart"/>
            <w:r w:rsidRPr="008C4471">
              <w:rPr>
                <w:rFonts w:ascii="Calibri" w:eastAsia="Calibri" w:hAnsi="Calibri" w:cs="Calibri"/>
                <w:i/>
                <w:color w:val="000000"/>
                <w:szCs w:val="22"/>
              </w:rPr>
              <w:t>RysunekAktuPlanowaniaPrzestrzennego</w:t>
            </w:r>
            <w:proofErr w:type="spellEnd"/>
            <w:r w:rsidRPr="008C4471">
              <w:rPr>
                <w:rFonts w:ascii="Calibri" w:eastAsia="Calibri" w:hAnsi="Calibri" w:cs="Calibri"/>
                <w:color w:val="000000"/>
                <w:szCs w:val="22"/>
              </w:rPr>
              <w:t>, dla rysunku obowiązującego studium uwarunkowań i kierunków zagospodarowania przestrzennego gminy.”</w:t>
            </w:r>
          </w:p>
        </w:tc>
      </w:tr>
    </w:tbl>
    <w:p w14:paraId="6ABA9EDD" w14:textId="77777777" w:rsidR="00D0624A" w:rsidRPr="008C4471" w:rsidRDefault="00D0624A" w:rsidP="00D0624A">
      <w:pPr>
        <w:pStyle w:val="Nagwek4"/>
        <w:rPr>
          <w:rFonts w:cs="Calibri"/>
          <w:sz w:val="26"/>
          <w:szCs w:val="26"/>
        </w:rPr>
      </w:pPr>
      <w:bookmarkStart w:id="523" w:name="_Toc118110354"/>
      <w:bookmarkStart w:id="524" w:name="_Toc179446404"/>
      <w:r w:rsidRPr="008C4471">
        <w:rPr>
          <w:rFonts w:cs="Calibri"/>
          <w:sz w:val="26"/>
          <w:szCs w:val="26"/>
        </w:rPr>
        <w:t>Organizacja warstw dla zbioru danych SUiKZP</w:t>
      </w:r>
      <w:bookmarkEnd w:id="523"/>
      <w:bookmarkEnd w:id="524"/>
      <w:r w:rsidRPr="008C4471">
        <w:rPr>
          <w:rFonts w:cs="Calibri"/>
          <w:sz w:val="26"/>
          <w:szCs w:val="26"/>
        </w:rPr>
        <w:t xml:space="preserve"> </w:t>
      </w:r>
    </w:p>
    <w:p w14:paraId="146D73A2" w14:textId="77777777" w:rsidR="00D0624A" w:rsidRPr="008C4471" w:rsidRDefault="00D0624A" w:rsidP="00D0624A">
      <w:pPr>
        <w:spacing w:before="240" w:line="360" w:lineRule="auto"/>
        <w:ind w:right="-30"/>
        <w:jc w:val="both"/>
        <w:rPr>
          <w:rFonts w:ascii="Calibri" w:hAnsi="Calibri" w:cs="Calibri"/>
          <w:color w:val="000000"/>
          <w:szCs w:val="22"/>
        </w:rPr>
      </w:pPr>
      <w:r w:rsidRPr="008C4471">
        <w:rPr>
          <w:rFonts w:ascii="Calibri" w:hAnsi="Calibri" w:cs="Calibri"/>
          <w:color w:val="000000"/>
          <w:szCs w:val="22"/>
        </w:rPr>
        <w:t>Przy udostępnianiu grupy warstw prezentujących poszczególne rysunki studium należy zgrupować je w</w:t>
      </w:r>
      <w:r>
        <w:rPr>
          <w:rFonts w:ascii="Calibri" w:hAnsi="Calibri" w:cs="Calibri"/>
          <w:color w:val="000000"/>
          <w:szCs w:val="22"/>
        </w:rPr>
        <w:t> </w:t>
      </w:r>
      <w:r w:rsidRPr="008C4471">
        <w:rPr>
          <w:rFonts w:ascii="Calibri" w:hAnsi="Calibri" w:cs="Calibri"/>
          <w:color w:val="000000"/>
          <w:szCs w:val="22"/>
        </w:rPr>
        <w:t>ramach warstwy agregującej „</w:t>
      </w:r>
      <w:r w:rsidRPr="008C4471">
        <w:rPr>
          <w:rFonts w:ascii="Calibri" w:hAnsi="Calibri" w:cs="Calibri"/>
          <w:i/>
          <w:iCs/>
          <w:szCs w:val="22"/>
        </w:rPr>
        <w:t>Rysunki studium uwarunkowań i kierunków zagospodarowania przestrzennego gminy</w:t>
      </w:r>
      <w:r w:rsidRPr="008C4471">
        <w:rPr>
          <w:rFonts w:ascii="Calibri" w:hAnsi="Calibri" w:cs="Calibri"/>
          <w:color w:val="000000"/>
          <w:szCs w:val="22"/>
        </w:rPr>
        <w:t xml:space="preserve">”, gdzie kolejność warstw w ramach grupy będzie odpowiadała kolejności załączników graficznych w dokumencie </w:t>
      </w:r>
      <w:r>
        <w:rPr>
          <w:rFonts w:ascii="Calibri" w:hAnsi="Calibri" w:cs="Calibri"/>
          <w:color w:val="000000"/>
          <w:szCs w:val="22"/>
        </w:rPr>
        <w:t>aktu planowania przestrzennego.</w:t>
      </w:r>
    </w:p>
    <w:p w14:paraId="45F9BE2E" w14:textId="77777777" w:rsidR="00D0624A" w:rsidRPr="008C4471" w:rsidRDefault="00D0624A" w:rsidP="00D0624A">
      <w:pPr>
        <w:spacing w:line="360" w:lineRule="auto"/>
        <w:ind w:right="-30"/>
        <w:jc w:val="both"/>
        <w:rPr>
          <w:rFonts w:ascii="Calibri" w:hAnsi="Calibri" w:cs="Calibri"/>
          <w:color w:val="000000"/>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10CE79BA" w14:textId="77777777" w:rsidTr="00193CAD">
        <w:trPr>
          <w:trHeight w:val="437"/>
          <w:tblHeader/>
        </w:trPr>
        <w:tc>
          <w:tcPr>
            <w:tcW w:w="1120" w:type="pct"/>
            <w:shd w:val="clear" w:color="auto" w:fill="F2F2F2" w:themeFill="background1" w:themeFillShade="F2"/>
            <w:noWrap/>
            <w:vAlign w:val="center"/>
            <w:hideMark/>
          </w:tcPr>
          <w:p w14:paraId="1901CA9F" w14:textId="0CBBD808"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57673B">
              <w:rPr>
                <w:rFonts w:ascii="Calibri" w:hAnsi="Calibri" w:cs="Calibri"/>
                <w:b/>
                <w:noProof/>
                <w:color w:val="0070C0"/>
                <w:szCs w:val="22"/>
              </w:rPr>
              <w:t>11</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74C6FC6B" w14:textId="77777777" w:rsidR="00D0624A" w:rsidRPr="00BB67E3" w:rsidRDefault="00D0624A" w:rsidP="00193CAD">
            <w:pPr>
              <w:rPr>
                <w:rFonts w:ascii="Calibri" w:hAnsi="Calibri" w:cs="Calibri"/>
                <w:b/>
                <w:color w:val="0563C1" w:themeColor="hyperlink"/>
                <w:sz w:val="20"/>
                <w:u w:val="single"/>
              </w:rPr>
            </w:pPr>
            <w:r w:rsidRPr="009A5DC4">
              <w:rPr>
                <w:rFonts w:ascii="Calibri" w:hAnsi="Calibri" w:cs="Calibri"/>
                <w:b/>
                <w:color w:val="0563C1" w:themeColor="hyperlink"/>
                <w:sz w:val="20"/>
                <w:u w:val="single"/>
              </w:rPr>
              <w:t>https://www.gov.pl/zagospodarowanieprzestrzenne/app/1.0/rec/portrayal/suikzp-layers-org</w:t>
            </w:r>
          </w:p>
        </w:tc>
      </w:tr>
      <w:tr w:rsidR="00D0624A" w:rsidRPr="00C31734" w14:paraId="7A1476BD" w14:textId="77777777" w:rsidTr="00193CAD">
        <w:trPr>
          <w:trHeight w:val="506"/>
        </w:trPr>
        <w:tc>
          <w:tcPr>
            <w:tcW w:w="5000" w:type="pct"/>
            <w:gridSpan w:val="2"/>
            <w:shd w:val="clear" w:color="auto" w:fill="auto"/>
            <w:noWrap/>
            <w:vAlign w:val="center"/>
            <w:hideMark/>
          </w:tcPr>
          <w:p w14:paraId="5C209AED" w14:textId="77777777" w:rsidR="00D0624A" w:rsidRPr="008C4471" w:rsidRDefault="00D0624A" w:rsidP="00193CAD">
            <w:pPr>
              <w:spacing w:line="360" w:lineRule="auto"/>
              <w:ind w:right="-30"/>
              <w:jc w:val="both"/>
              <w:rPr>
                <w:rFonts w:ascii="Calibri" w:hAnsi="Calibri" w:cs="Calibri"/>
                <w:color w:val="000000"/>
                <w:szCs w:val="22"/>
              </w:rPr>
            </w:pPr>
            <w:r w:rsidRPr="008C4471">
              <w:rPr>
                <w:rFonts w:ascii="Calibri" w:hAnsi="Calibri" w:cs="Calibri"/>
                <w:color w:val="000000"/>
                <w:szCs w:val="22"/>
              </w:rPr>
              <w:t>Rekomenduje się</w:t>
            </w:r>
            <w:r>
              <w:rPr>
                <w:rFonts w:ascii="Calibri" w:hAnsi="Calibri" w:cs="Calibri"/>
                <w:color w:val="000000"/>
                <w:szCs w:val="22"/>
              </w:rPr>
              <w:t>,</w:t>
            </w:r>
            <w:r w:rsidRPr="008C4471">
              <w:rPr>
                <w:rFonts w:ascii="Calibri" w:hAnsi="Calibri" w:cs="Calibri"/>
                <w:color w:val="000000"/>
                <w:szCs w:val="22"/>
              </w:rPr>
              <w:t xml:space="preserve"> żeby warstwa agregująca „</w:t>
            </w:r>
            <w:r w:rsidRPr="008C4471">
              <w:rPr>
                <w:rFonts w:ascii="Calibri" w:hAnsi="Calibri" w:cs="Calibri"/>
                <w:i/>
                <w:iCs/>
                <w:szCs w:val="22"/>
              </w:rPr>
              <w:t>Rysunki studium uwarunkowań i kierunków zagospodarowania przestrzennego gminy</w:t>
            </w:r>
            <w:r w:rsidRPr="008C4471">
              <w:rPr>
                <w:rFonts w:ascii="Calibri" w:hAnsi="Calibri" w:cs="Calibri"/>
                <w:color w:val="000000"/>
                <w:szCs w:val="22"/>
              </w:rPr>
              <w:t>” w ramach usługi przeglądania nie była warstwą wybieralną. Oznacza to, że klient usługi przeglądania nie może podać tej warstwy jako parametru wywołania usługi.</w:t>
            </w:r>
          </w:p>
          <w:p w14:paraId="69E46570" w14:textId="77777777" w:rsidR="00D0624A" w:rsidRPr="008C4471" w:rsidRDefault="00D0624A" w:rsidP="00193CAD">
            <w:pPr>
              <w:spacing w:line="360" w:lineRule="auto"/>
              <w:ind w:right="-30"/>
              <w:jc w:val="both"/>
              <w:rPr>
                <w:rFonts w:ascii="Calibri" w:hAnsi="Calibri" w:cs="Calibri"/>
                <w:color w:val="000000"/>
                <w:szCs w:val="22"/>
              </w:rPr>
            </w:pPr>
            <w:r w:rsidRPr="008C4471">
              <w:rPr>
                <w:rFonts w:ascii="Calibri" w:hAnsi="Calibri" w:cs="Calibri"/>
                <w:color w:val="000000"/>
                <w:szCs w:val="22"/>
              </w:rPr>
              <w:t>W przypadku usługi WMS warstwa ta nie posiada elementu nazwa (</w:t>
            </w:r>
            <w:proofErr w:type="spellStart"/>
            <w:r w:rsidRPr="008C4471">
              <w:rPr>
                <w:rFonts w:ascii="Calibri" w:hAnsi="Calibri" w:cs="Calibri"/>
                <w:i/>
                <w:iCs/>
                <w:color w:val="000000"/>
                <w:szCs w:val="22"/>
              </w:rPr>
              <w:t>title</w:t>
            </w:r>
            <w:proofErr w:type="spellEnd"/>
            <w:r w:rsidRPr="008C4471">
              <w:rPr>
                <w:rFonts w:ascii="Calibri" w:hAnsi="Calibri" w:cs="Calibri"/>
                <w:i/>
                <w:iCs/>
                <w:color w:val="000000"/>
                <w:szCs w:val="22"/>
              </w:rPr>
              <w:t>)</w:t>
            </w:r>
            <w:r w:rsidRPr="008C4471">
              <w:rPr>
                <w:rFonts w:ascii="Calibri" w:hAnsi="Calibri" w:cs="Calibri"/>
                <w:color w:val="000000"/>
                <w:szCs w:val="22"/>
              </w:rPr>
              <w:t>.</w:t>
            </w:r>
          </w:p>
        </w:tc>
      </w:tr>
    </w:tbl>
    <w:p w14:paraId="7E1C36EE" w14:textId="77777777" w:rsidR="00D0624A" w:rsidRPr="008C4471" w:rsidRDefault="00D0624A" w:rsidP="00D0624A">
      <w:pPr>
        <w:rPr>
          <w:rFonts w:ascii="Calibri" w:hAnsi="Calibri" w:cs="Calibri"/>
        </w:rPr>
      </w:pPr>
    </w:p>
    <w:p w14:paraId="1B74357C" w14:textId="77777777" w:rsidR="00D0624A" w:rsidRPr="008C4471" w:rsidRDefault="00D0624A" w:rsidP="00D0624A">
      <w:pPr>
        <w:rPr>
          <w:rFonts w:ascii="Calibri" w:hAnsi="Calibri" w:cs="Calibri"/>
        </w:rPr>
      </w:pPr>
    </w:p>
    <w:tbl>
      <w:tblPr>
        <w:tblW w:w="96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673"/>
        <w:gridCol w:w="4961"/>
      </w:tblGrid>
      <w:tr w:rsidR="00D0624A" w:rsidRPr="008C4471" w14:paraId="364BACE7" w14:textId="77777777" w:rsidTr="00193CAD">
        <w:tc>
          <w:tcPr>
            <w:tcW w:w="467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5434949C"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Tytuł warstwy agregującej</w:t>
            </w:r>
          </w:p>
        </w:tc>
        <w:tc>
          <w:tcPr>
            <w:tcW w:w="4961"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0361837"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Warstwy składowe</w:t>
            </w:r>
          </w:p>
        </w:tc>
      </w:tr>
      <w:tr w:rsidR="00D0624A" w:rsidRPr="00C31734" w14:paraId="43584362" w14:textId="77777777" w:rsidTr="00193CAD">
        <w:trPr>
          <w:trHeight w:val="801"/>
        </w:trPr>
        <w:tc>
          <w:tcPr>
            <w:tcW w:w="4673" w:type="dxa"/>
            <w:tcBorders>
              <w:top w:val="single" w:sz="4" w:space="0" w:color="auto"/>
              <w:left w:val="single" w:sz="4" w:space="0" w:color="auto"/>
              <w:bottom w:val="single" w:sz="4" w:space="0" w:color="auto"/>
              <w:right w:val="single" w:sz="4" w:space="0" w:color="auto"/>
            </w:tcBorders>
            <w:vAlign w:val="center"/>
            <w:hideMark/>
          </w:tcPr>
          <w:p w14:paraId="1034F93B" w14:textId="77777777" w:rsidR="00D0624A" w:rsidRPr="008C4471" w:rsidRDefault="00D0624A" w:rsidP="00193CAD">
            <w:pPr>
              <w:spacing w:line="276" w:lineRule="auto"/>
              <w:ind w:right="-30"/>
              <w:rPr>
                <w:rFonts w:ascii="Calibri" w:hAnsi="Calibri" w:cs="Calibri"/>
                <w:color w:val="000000"/>
                <w:szCs w:val="22"/>
              </w:rPr>
            </w:pPr>
            <w:r w:rsidRPr="008C4471">
              <w:rPr>
                <w:rFonts w:ascii="Calibri" w:hAnsi="Calibri" w:cs="Calibri"/>
                <w:color w:val="000000"/>
                <w:szCs w:val="22"/>
              </w:rPr>
              <w:t>Rysunki studium uwarunkowań i kierunków zagospodarowania przestrzennego gminy</w:t>
            </w:r>
          </w:p>
        </w:tc>
        <w:tc>
          <w:tcPr>
            <w:tcW w:w="4961" w:type="dxa"/>
            <w:tcBorders>
              <w:top w:val="single" w:sz="4" w:space="0" w:color="auto"/>
              <w:left w:val="single" w:sz="4" w:space="0" w:color="auto"/>
              <w:bottom w:val="single" w:sz="4" w:space="0" w:color="auto"/>
              <w:right w:val="single" w:sz="4" w:space="0" w:color="auto"/>
            </w:tcBorders>
            <w:vAlign w:val="center"/>
            <w:hideMark/>
          </w:tcPr>
          <w:p w14:paraId="5B4A1018" w14:textId="77777777" w:rsidR="00D0624A" w:rsidRPr="008C4471" w:rsidRDefault="00D0624A" w:rsidP="00193CAD">
            <w:pPr>
              <w:spacing w:line="276" w:lineRule="auto"/>
              <w:ind w:right="-30"/>
              <w:rPr>
                <w:rFonts w:ascii="Calibri" w:hAnsi="Calibri" w:cs="Calibri"/>
                <w:color w:val="000000"/>
                <w:szCs w:val="22"/>
              </w:rPr>
            </w:pPr>
            <w:r w:rsidRPr="008C4471">
              <w:rPr>
                <w:rFonts w:ascii="Calibri" w:hAnsi="Calibri" w:cs="Calibri"/>
                <w:color w:val="000000"/>
                <w:szCs w:val="22"/>
              </w:rPr>
              <w:t xml:space="preserve">Wszystkie warstwy: </w:t>
            </w:r>
            <w:r w:rsidRPr="008C4471">
              <w:rPr>
                <w:rFonts w:ascii="Calibri" w:hAnsi="Calibri" w:cs="Calibri"/>
                <w:color w:val="000000"/>
                <w:szCs w:val="22"/>
              </w:rPr>
              <w:br/>
              <w:t xml:space="preserve">app. </w:t>
            </w:r>
            <w:proofErr w:type="spellStart"/>
            <w:r w:rsidRPr="008C4471">
              <w:rPr>
                <w:rFonts w:ascii="Calibri" w:hAnsi="Calibri" w:cs="Calibri"/>
                <w:color w:val="000000"/>
                <w:szCs w:val="22"/>
              </w:rPr>
              <w:t>RysunekAktuPlanowania.SUIKZP</w:t>
            </w:r>
            <w:proofErr w:type="spellEnd"/>
            <w:r w:rsidRPr="008C4471">
              <w:rPr>
                <w:rFonts w:ascii="Calibri" w:hAnsi="Calibri" w:cs="Calibri"/>
                <w:color w:val="000000"/>
                <w:szCs w:val="22"/>
              </w:rPr>
              <w:t>.&lt;Id&gt;</w:t>
            </w:r>
          </w:p>
        </w:tc>
      </w:tr>
    </w:tbl>
    <w:p w14:paraId="2C1DD833" w14:textId="77777777" w:rsidR="00D0624A" w:rsidRPr="008C4471" w:rsidRDefault="00D0624A" w:rsidP="00D0624A">
      <w:pPr>
        <w:rPr>
          <w:rFonts w:ascii="Calibri" w:hAnsi="Calibri" w:cs="Calibri"/>
        </w:rPr>
      </w:pPr>
    </w:p>
    <w:p w14:paraId="0FFBEEF4" w14:textId="77777777" w:rsidR="00D0624A" w:rsidRPr="008C4471" w:rsidRDefault="00D0624A" w:rsidP="00D0624A">
      <w:pPr>
        <w:rPr>
          <w:rFonts w:ascii="Calibri" w:hAnsi="Calibri" w:cs="Calibri"/>
        </w:rPr>
      </w:pPr>
    </w:p>
    <w:p w14:paraId="68736F80" w14:textId="77777777" w:rsidR="00D0624A" w:rsidRPr="008C4471" w:rsidRDefault="00D0624A" w:rsidP="00D0624A">
      <w:pPr>
        <w:pStyle w:val="Nagwek3"/>
        <w:spacing w:after="160" w:line="360" w:lineRule="auto"/>
        <w:ind w:left="720"/>
        <w:rPr>
          <w:rFonts w:ascii="Calibri" w:hAnsi="Calibri" w:cs="Calibri"/>
          <w:sz w:val="26"/>
          <w:szCs w:val="26"/>
          <w:lang w:val="pl-PL"/>
        </w:rPr>
      </w:pPr>
      <w:bookmarkStart w:id="525" w:name="_Toc118110355"/>
      <w:bookmarkStart w:id="526" w:name="_Toc179446405"/>
      <w:r w:rsidRPr="008C4471">
        <w:rPr>
          <w:rFonts w:ascii="Calibri" w:hAnsi="Calibri" w:cs="Calibri"/>
          <w:sz w:val="26"/>
          <w:szCs w:val="26"/>
          <w:lang w:val="pl-PL"/>
        </w:rPr>
        <w:t>Warstwy dla zbioru danych PZPW</w:t>
      </w:r>
      <w:bookmarkEnd w:id="525"/>
      <w:bookmarkEnd w:id="526"/>
    </w:p>
    <w:p w14:paraId="2F89775D" w14:textId="77777777" w:rsidR="00D0624A" w:rsidRPr="008C4471" w:rsidRDefault="00D0624A" w:rsidP="00D0624A">
      <w:pPr>
        <w:spacing w:after="240" w:line="360" w:lineRule="auto"/>
        <w:jc w:val="both"/>
        <w:rPr>
          <w:rFonts w:ascii="Calibri" w:hAnsi="Calibri" w:cs="Calibri"/>
          <w:szCs w:val="22"/>
        </w:rPr>
      </w:pPr>
      <w:r w:rsidRPr="008C4471">
        <w:rPr>
          <w:rFonts w:ascii="Calibri" w:hAnsi="Calibri" w:cs="Calibri"/>
          <w:szCs w:val="22"/>
        </w:rPr>
        <w:t>Dla zbiorów danych przestrzennych obejmujących dane dla planu zagospodarowania przestrzennego województwa usługa przeglądania powinna dostarczać warstwy:</w:t>
      </w:r>
    </w:p>
    <w:p w14:paraId="47B4F9E9" w14:textId="77777777" w:rsidR="00D0624A" w:rsidRPr="008C4471" w:rsidRDefault="00D0624A" w:rsidP="00D0624A">
      <w:pPr>
        <w:pStyle w:val="Akapitzlist"/>
        <w:numPr>
          <w:ilvl w:val="0"/>
          <w:numId w:val="75"/>
        </w:numPr>
        <w:spacing w:after="240" w:line="360" w:lineRule="auto"/>
        <w:jc w:val="both"/>
        <w:rPr>
          <w:rFonts w:ascii="Calibri" w:hAnsi="Calibri" w:cs="Calibri"/>
          <w:szCs w:val="22"/>
          <w:lang w:val="pl-PL"/>
        </w:rPr>
      </w:pPr>
      <w:r w:rsidRPr="008C4471">
        <w:rPr>
          <w:rFonts w:ascii="Calibri" w:hAnsi="Calibri" w:cs="Calibri"/>
          <w:szCs w:val="22"/>
          <w:lang w:val="pl-PL"/>
        </w:rPr>
        <w:t>warstwę „Zasięg planu zagospodarowania przestrzennego województwa”;</w:t>
      </w:r>
    </w:p>
    <w:p w14:paraId="04E4324B" w14:textId="77777777" w:rsidR="00D0624A" w:rsidRPr="008C4471" w:rsidRDefault="00D0624A" w:rsidP="00D0624A">
      <w:pPr>
        <w:pStyle w:val="Akapitzlist"/>
        <w:numPr>
          <w:ilvl w:val="0"/>
          <w:numId w:val="75"/>
        </w:numPr>
        <w:spacing w:after="240" w:line="360" w:lineRule="auto"/>
        <w:jc w:val="both"/>
        <w:rPr>
          <w:rFonts w:ascii="Calibri" w:hAnsi="Calibri" w:cs="Calibri"/>
          <w:szCs w:val="22"/>
          <w:lang w:val="pl-PL"/>
        </w:rPr>
      </w:pPr>
      <w:r w:rsidRPr="008C4471">
        <w:rPr>
          <w:rFonts w:ascii="Calibri" w:hAnsi="Calibri" w:cs="Calibri"/>
          <w:szCs w:val="22"/>
          <w:lang w:val="pl-PL"/>
        </w:rPr>
        <w:t>serię warstw „Rysunek planu zagospodarowania przestrzennego województwa</w:t>
      </w:r>
      <w:r w:rsidRPr="008C4471">
        <w:rPr>
          <w:rFonts w:ascii="Calibri" w:hAnsi="Calibri" w:cs="Calibri"/>
          <w:color w:val="000000"/>
          <w:szCs w:val="22"/>
          <w:lang w:val="pl-PL" w:eastAsia="pl-PL"/>
        </w:rPr>
        <w:t xml:space="preserve"> </w:t>
      </w:r>
      <w:r>
        <w:rPr>
          <w:rFonts w:ascii="Calibri" w:hAnsi="Calibri" w:cs="Calibri"/>
          <w:color w:val="000000"/>
          <w:szCs w:val="22"/>
          <w:lang w:val="pl-PL" w:eastAsia="pl-PL"/>
        </w:rPr>
        <w:t>–</w:t>
      </w:r>
      <w:r w:rsidRPr="008C4471">
        <w:rPr>
          <w:rFonts w:ascii="Calibri" w:hAnsi="Calibri" w:cs="Calibri"/>
          <w:color w:val="000000"/>
          <w:szCs w:val="22"/>
          <w:lang w:val="pl-PL" w:eastAsia="pl-PL"/>
        </w:rPr>
        <w:t xml:space="preserve"> &lt;nazwa rysunku&gt;</w:t>
      </w:r>
      <w:r w:rsidRPr="008C4471">
        <w:rPr>
          <w:rFonts w:ascii="Calibri" w:hAnsi="Calibri" w:cs="Calibri"/>
          <w:szCs w:val="22"/>
          <w:lang w:val="pl-PL"/>
        </w:rPr>
        <w:t>”.</w:t>
      </w:r>
    </w:p>
    <w:p w14:paraId="416A2822" w14:textId="77777777" w:rsidR="00D0624A" w:rsidRPr="008C4471" w:rsidRDefault="00D0624A" w:rsidP="00D0624A">
      <w:pPr>
        <w:spacing w:before="240" w:after="240" w:line="360" w:lineRule="auto"/>
        <w:jc w:val="both"/>
        <w:rPr>
          <w:rFonts w:ascii="Calibri" w:hAnsi="Calibri" w:cs="Calibri"/>
          <w:szCs w:val="22"/>
        </w:rPr>
      </w:pPr>
      <w:r w:rsidRPr="008C4471">
        <w:rPr>
          <w:rFonts w:ascii="Calibri" w:hAnsi="Calibri" w:cs="Calibri"/>
          <w:szCs w:val="22"/>
        </w:rPr>
        <w:t>Liczba warstw, które powinna prezentować usługa przeglądania, powinna odpowiadać liczbie załączników graficznych do planu zagospodarowania przestrzennego województwa.</w:t>
      </w:r>
    </w:p>
    <w:p w14:paraId="209285BB" w14:textId="77777777" w:rsidR="00D0624A" w:rsidRPr="008C4471" w:rsidRDefault="00D0624A" w:rsidP="00D0624A">
      <w:pPr>
        <w:spacing w:before="240" w:after="240" w:line="360" w:lineRule="auto"/>
        <w:jc w:val="both"/>
        <w:rPr>
          <w:rFonts w:ascii="Calibri" w:hAnsi="Calibri" w:cs="Calibri"/>
          <w:szCs w:val="22"/>
        </w:rPr>
      </w:pPr>
      <w:r w:rsidRPr="008C4471">
        <w:rPr>
          <w:rFonts w:ascii="Calibri" w:hAnsi="Calibri" w:cs="Calibri"/>
          <w:szCs w:val="22"/>
        </w:rPr>
        <w:t xml:space="preserve">Nazwy warstw reprezentujących rysunki planu zagospodarowania przestrzennego województwa powinny być zgodne ze schematem </w:t>
      </w:r>
      <w:proofErr w:type="spellStart"/>
      <w:r w:rsidRPr="008C4471">
        <w:rPr>
          <w:rFonts w:ascii="Calibri" w:hAnsi="Calibri" w:cs="Calibri"/>
          <w:szCs w:val="22"/>
        </w:rPr>
        <w:t>app.RysunekAktuPlanowania.PZPW</w:t>
      </w:r>
      <w:proofErr w:type="spellEnd"/>
      <w:r w:rsidRPr="008C4471">
        <w:rPr>
          <w:rFonts w:ascii="Calibri" w:hAnsi="Calibri" w:cs="Calibri"/>
          <w:szCs w:val="22"/>
        </w:rPr>
        <w:t xml:space="preserve">.&lt;Id&gt;, gdzie Id oznacza </w:t>
      </w:r>
      <w:proofErr w:type="spellStart"/>
      <w:r w:rsidRPr="008C4471">
        <w:rPr>
          <w:rFonts w:ascii="Calibri" w:hAnsi="Calibri" w:cs="Calibri"/>
          <w:i/>
          <w:szCs w:val="22"/>
        </w:rPr>
        <w:t>RysunekAktuPlanowaniaPrzestrzennego.idIIP.lokalnyId</w:t>
      </w:r>
      <w:proofErr w:type="spellEnd"/>
      <w:r w:rsidRPr="008C4471">
        <w:rPr>
          <w:rFonts w:ascii="Calibri" w:hAnsi="Calibri" w:cs="Calibri"/>
          <w:szCs w:val="22"/>
        </w:rPr>
        <w:t xml:space="preserve"> </w:t>
      </w:r>
      <w:r w:rsidRPr="008C4471">
        <w:rPr>
          <w:rFonts w:ascii="Calibri" w:hAnsi="Calibri" w:cs="Calibri"/>
          <w:szCs w:val="22"/>
        </w:rPr>
        <w:br/>
        <w:t>(np. „app.RysunekAktuPlanowania.PZPW.358.VIII.20_rys1”).</w:t>
      </w:r>
    </w:p>
    <w:p w14:paraId="3021278F" w14:textId="77777777" w:rsidR="00D0624A" w:rsidRDefault="00D0624A" w:rsidP="00D0624A">
      <w:pPr>
        <w:spacing w:before="240" w:after="240" w:line="360" w:lineRule="auto"/>
        <w:jc w:val="both"/>
        <w:rPr>
          <w:rFonts w:ascii="Calibri" w:hAnsi="Calibri" w:cs="Calibri"/>
          <w:szCs w:val="22"/>
        </w:rPr>
      </w:pPr>
      <w:r w:rsidRPr="008C4471">
        <w:rPr>
          <w:rFonts w:ascii="Calibri" w:hAnsi="Calibri" w:cs="Calibri"/>
          <w:szCs w:val="22"/>
        </w:rPr>
        <w:t xml:space="preserve">Warstwy reprezentujące </w:t>
      </w:r>
      <w:r>
        <w:rPr>
          <w:rFonts w:ascii="Calibri" w:hAnsi="Calibri" w:cs="Calibri"/>
          <w:szCs w:val="22"/>
        </w:rPr>
        <w:t>część graficzną</w:t>
      </w:r>
      <w:r w:rsidRPr="008C4471">
        <w:rPr>
          <w:rFonts w:ascii="Calibri" w:hAnsi="Calibri" w:cs="Calibri"/>
          <w:szCs w:val="22"/>
        </w:rPr>
        <w:t xml:space="preserve"> planu zagospodarowania województwa powinny przyjmować tytuły zgodne ze wzorem: „Rysunek planu zagospodarowania przestrzennego województwa</w:t>
      </w:r>
      <w:r w:rsidRPr="008C4471">
        <w:rPr>
          <w:rFonts w:ascii="Calibri" w:hAnsi="Calibri" w:cs="Calibri"/>
          <w:color w:val="000000"/>
          <w:szCs w:val="22"/>
        </w:rPr>
        <w:t xml:space="preserve"> </w:t>
      </w:r>
      <w:r>
        <w:rPr>
          <w:rFonts w:ascii="Calibri" w:hAnsi="Calibri" w:cs="Calibri"/>
          <w:szCs w:val="22"/>
        </w:rPr>
        <w:t>–</w:t>
      </w:r>
      <w:r w:rsidRPr="008C4471">
        <w:rPr>
          <w:rFonts w:ascii="Calibri" w:hAnsi="Calibri" w:cs="Calibri"/>
          <w:szCs w:val="22"/>
        </w:rPr>
        <w:t xml:space="preserve"> &lt;nazwa</w:t>
      </w:r>
      <w:r w:rsidRPr="008C4471">
        <w:rPr>
          <w:rFonts w:ascii="Calibri" w:hAnsi="Calibri" w:cs="Calibri"/>
          <w:color w:val="000000"/>
          <w:szCs w:val="22"/>
        </w:rPr>
        <w:t xml:space="preserve"> rysunku&gt;</w:t>
      </w:r>
      <w:r w:rsidRPr="008C4471">
        <w:rPr>
          <w:rFonts w:ascii="Calibri" w:hAnsi="Calibri" w:cs="Calibri"/>
          <w:szCs w:val="22"/>
        </w:rPr>
        <w:t xml:space="preserve">”, gdzie &lt;nazwa rysunku&gt; musi być równa ﻿oficjalnemu tytułowi (nazwie) </w:t>
      </w:r>
      <w:r>
        <w:rPr>
          <w:rFonts w:ascii="Calibri" w:hAnsi="Calibri" w:cs="Calibri"/>
          <w:szCs w:val="22"/>
        </w:rPr>
        <w:t>rysunku stanowiącego część</w:t>
      </w:r>
      <w:r w:rsidRPr="008C4471">
        <w:rPr>
          <w:rFonts w:ascii="Calibri" w:hAnsi="Calibri" w:cs="Calibri"/>
          <w:szCs w:val="22"/>
        </w:rPr>
        <w:t xml:space="preserve"> graficzn</w:t>
      </w:r>
      <w:r>
        <w:rPr>
          <w:rFonts w:ascii="Calibri" w:hAnsi="Calibri" w:cs="Calibri"/>
          <w:szCs w:val="22"/>
        </w:rPr>
        <w:t>ą</w:t>
      </w:r>
      <w:r w:rsidRPr="008C4471">
        <w:rPr>
          <w:rFonts w:ascii="Calibri" w:hAnsi="Calibri" w:cs="Calibri"/>
          <w:szCs w:val="22"/>
        </w:rPr>
        <w:t xml:space="preserve">, który dana warstwa reprezentuje (np. „Rysunek planu zagospodarowania przestrzennego województwa </w:t>
      </w:r>
      <w:r>
        <w:rPr>
          <w:rFonts w:ascii="Calibri" w:hAnsi="Calibri" w:cs="Calibri"/>
          <w:szCs w:val="22"/>
        </w:rPr>
        <w:t>–</w:t>
      </w:r>
      <w:r w:rsidRPr="008C4471">
        <w:rPr>
          <w:rFonts w:ascii="Calibri" w:hAnsi="Calibri" w:cs="Calibri"/>
          <w:szCs w:val="22"/>
        </w:rPr>
        <w:t xml:space="preserve"> kierunki polityki przestrzennej”). </w:t>
      </w:r>
    </w:p>
    <w:p w14:paraId="0842249B" w14:textId="77777777" w:rsidR="00F32A32" w:rsidRPr="008C4471" w:rsidRDefault="00F32A32" w:rsidP="00D0624A">
      <w:pPr>
        <w:spacing w:before="240" w:after="240" w:line="360" w:lineRule="auto"/>
        <w:jc w:val="both"/>
        <w:rPr>
          <w:rFonts w:ascii="Calibri" w:hAnsi="Calibri" w:cs="Calibri"/>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310"/>
        <w:gridCol w:w="2295"/>
        <w:gridCol w:w="2310"/>
        <w:gridCol w:w="2310"/>
      </w:tblGrid>
      <w:tr w:rsidR="00D0624A" w:rsidRPr="008C4471" w14:paraId="11085505" w14:textId="77777777" w:rsidTr="00193CAD">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2F75D83"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Nazwa warstwy</w:t>
            </w:r>
          </w:p>
        </w:tc>
        <w:tc>
          <w:tcPr>
            <w:tcW w:w="2295"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66CB25C8"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Tytuł warstwy</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1A755688"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Typ obiektu</w:t>
            </w:r>
          </w:p>
          <w:p w14:paraId="228566F7"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przestrzennego</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72CBD71C" w14:textId="77777777" w:rsidR="00D0624A" w:rsidRPr="008C4471" w:rsidRDefault="00D0624A" w:rsidP="00193CAD">
            <w:pPr>
              <w:jc w:val="center"/>
              <w:rPr>
                <w:rFonts w:ascii="Calibri" w:hAnsi="Calibri" w:cs="Calibri"/>
                <w:b/>
                <w:bCs/>
                <w:color w:val="000000"/>
                <w:szCs w:val="22"/>
              </w:rPr>
            </w:pPr>
            <w:r>
              <w:rPr>
                <w:rFonts w:ascii="Calibri" w:hAnsi="Calibri" w:cs="Calibri"/>
                <w:b/>
                <w:bCs/>
                <w:color w:val="000000"/>
                <w:szCs w:val="22"/>
              </w:rPr>
              <w:t>Uniwersalne s</w:t>
            </w:r>
            <w:r w:rsidRPr="008C4471">
              <w:rPr>
                <w:rFonts w:ascii="Calibri" w:hAnsi="Calibri" w:cs="Calibri"/>
                <w:b/>
                <w:bCs/>
                <w:color w:val="000000"/>
                <w:szCs w:val="22"/>
              </w:rPr>
              <w:t>łowa kluczowe</w:t>
            </w:r>
          </w:p>
        </w:tc>
      </w:tr>
      <w:tr w:rsidR="00D0624A" w:rsidRPr="00C31734" w14:paraId="117D96B5" w14:textId="77777777" w:rsidTr="00193CAD">
        <w:trPr>
          <w:trHeight w:val="2119"/>
        </w:trPr>
        <w:tc>
          <w:tcPr>
            <w:tcW w:w="2310" w:type="dxa"/>
            <w:tcBorders>
              <w:top w:val="single" w:sz="4" w:space="0" w:color="auto"/>
              <w:left w:val="single" w:sz="4" w:space="0" w:color="auto"/>
              <w:bottom w:val="single" w:sz="4" w:space="0" w:color="auto"/>
              <w:right w:val="single" w:sz="4" w:space="0" w:color="auto"/>
            </w:tcBorders>
            <w:hideMark/>
          </w:tcPr>
          <w:p w14:paraId="07B2606F" w14:textId="77777777" w:rsidR="00D0624A" w:rsidRPr="008C4471" w:rsidRDefault="00D0624A" w:rsidP="00193CAD">
            <w:pPr>
              <w:rPr>
                <w:rFonts w:ascii="Calibri" w:hAnsi="Calibri" w:cs="Calibri"/>
                <w:szCs w:val="22"/>
              </w:rPr>
            </w:pPr>
            <w:proofErr w:type="spellStart"/>
            <w:r w:rsidRPr="008C4471">
              <w:rPr>
                <w:rFonts w:ascii="Calibri" w:hAnsi="Calibri" w:cs="Calibri"/>
                <w:color w:val="000000"/>
                <w:szCs w:val="22"/>
              </w:rPr>
              <w:t>app.AktPlanowaniaPrzestrzennego.PZPW</w:t>
            </w:r>
            <w:proofErr w:type="spellEnd"/>
          </w:p>
        </w:tc>
        <w:tc>
          <w:tcPr>
            <w:tcW w:w="2295" w:type="dxa"/>
            <w:tcBorders>
              <w:top w:val="single" w:sz="4" w:space="0" w:color="auto"/>
              <w:left w:val="single" w:sz="4" w:space="0" w:color="auto"/>
              <w:bottom w:val="single" w:sz="4" w:space="0" w:color="auto"/>
              <w:right w:val="single" w:sz="4" w:space="0" w:color="auto"/>
            </w:tcBorders>
            <w:hideMark/>
          </w:tcPr>
          <w:p w14:paraId="612A3DF7" w14:textId="77777777" w:rsidR="00D0624A" w:rsidRPr="008C4471" w:rsidRDefault="00D0624A" w:rsidP="00193CAD">
            <w:pPr>
              <w:rPr>
                <w:rFonts w:ascii="Calibri" w:hAnsi="Calibri" w:cs="Calibri"/>
                <w:szCs w:val="22"/>
              </w:rPr>
            </w:pPr>
            <w:r w:rsidRPr="008C4471">
              <w:rPr>
                <w:rFonts w:ascii="Calibri" w:hAnsi="Calibri" w:cs="Calibri"/>
                <w:color w:val="000000"/>
                <w:szCs w:val="22"/>
              </w:rPr>
              <w:t>Zasięg planu zagospodarowania przestrzennego województwa</w:t>
            </w:r>
          </w:p>
        </w:tc>
        <w:tc>
          <w:tcPr>
            <w:tcW w:w="2310" w:type="dxa"/>
            <w:tcBorders>
              <w:top w:val="single" w:sz="4" w:space="0" w:color="auto"/>
              <w:left w:val="single" w:sz="4" w:space="0" w:color="auto"/>
              <w:bottom w:val="single" w:sz="4" w:space="0" w:color="auto"/>
              <w:right w:val="single" w:sz="4" w:space="0" w:color="auto"/>
            </w:tcBorders>
            <w:hideMark/>
          </w:tcPr>
          <w:p w14:paraId="2C981D0D" w14:textId="77777777" w:rsidR="00D0624A" w:rsidRPr="008C4471" w:rsidRDefault="00D0624A" w:rsidP="00193CAD">
            <w:pPr>
              <w:rPr>
                <w:rFonts w:ascii="Calibri" w:hAnsi="Calibri" w:cs="Calibri"/>
                <w:szCs w:val="22"/>
              </w:rPr>
            </w:pPr>
            <w:proofErr w:type="spellStart"/>
            <w:r w:rsidRPr="008C4471">
              <w:rPr>
                <w:rFonts w:ascii="Calibri" w:hAnsi="Calibri" w:cs="Calibri"/>
                <w:color w:val="000000"/>
                <w:szCs w:val="22"/>
              </w:rPr>
              <w:t>AktPlanowaniaPrzestrzennego</w:t>
            </w:r>
            <w:proofErr w:type="spellEnd"/>
            <w:r>
              <w:rPr>
                <w:rFonts w:ascii="Calibri" w:hAnsi="Calibri" w:cs="Calibri"/>
                <w:color w:val="000000"/>
                <w:szCs w:val="22"/>
              </w:rPr>
              <w:t>,</w:t>
            </w:r>
            <w:r w:rsidRPr="008C4471">
              <w:rPr>
                <w:rFonts w:ascii="Calibri" w:hAnsi="Calibri" w:cs="Calibri"/>
                <w:color w:val="000000"/>
                <w:szCs w:val="22"/>
              </w:rPr>
              <w:t xml:space="preserve"> gdzie AktPlanowaniaPrzestrzennego.typPlanu=’planZagospodarowaniaPrzestrzennegoWojewodztwa’ i</w:t>
            </w:r>
            <w:r>
              <w:rPr>
                <w:rFonts w:ascii="Calibri" w:hAnsi="Calibri" w:cs="Calibri"/>
                <w:color w:val="000000"/>
                <w:szCs w:val="22"/>
              </w:rPr>
              <w:t> </w:t>
            </w:r>
            <w:proofErr w:type="spellStart"/>
            <w:r w:rsidRPr="008C4471">
              <w:rPr>
                <w:rFonts w:ascii="Calibri" w:hAnsi="Calibri" w:cs="Calibri"/>
                <w:color w:val="000000"/>
                <w:szCs w:val="22"/>
              </w:rPr>
              <w:t>AktPlanowaniaPrzestrzennego.status</w:t>
            </w:r>
            <w:proofErr w:type="spellEnd"/>
            <w:r w:rsidRPr="008C4471">
              <w:rPr>
                <w:rFonts w:ascii="Calibri" w:hAnsi="Calibri" w:cs="Calibri"/>
                <w:color w:val="000000"/>
                <w:szCs w:val="22"/>
              </w:rPr>
              <w:t>=’</w:t>
            </w:r>
            <w:proofErr w:type="spellStart"/>
            <w:r w:rsidRPr="008C4471">
              <w:rPr>
                <w:rFonts w:ascii="Calibri" w:hAnsi="Calibri" w:cs="Calibri"/>
                <w:color w:val="000000"/>
                <w:szCs w:val="22"/>
              </w:rPr>
              <w:t>legalForce</w:t>
            </w:r>
            <w:proofErr w:type="spellEnd"/>
            <w:r w:rsidRPr="008C4471">
              <w:rPr>
                <w:rFonts w:ascii="Calibri" w:hAnsi="Calibri" w:cs="Calibri"/>
                <w:color w:val="000000"/>
                <w:szCs w:val="22"/>
              </w:rPr>
              <w:t>’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proofErr w:type="spellStart"/>
            <w:r w:rsidRPr="008C4471">
              <w:rPr>
                <w:rFonts w:ascii="Calibri" w:hAnsi="Calibri" w:cs="Calibri"/>
                <w:color w:val="000000"/>
                <w:szCs w:val="22"/>
              </w:rPr>
              <w:t>AktPlanowaniaPrzestrzennego.koniecWersjiObiektu</w:t>
            </w:r>
            <w:proofErr w:type="spellEnd"/>
            <w:r w:rsidRPr="008C4471">
              <w:rPr>
                <w:rFonts w:ascii="Calibri" w:hAnsi="Calibri" w:cs="Calibri"/>
                <w:color w:val="000000"/>
                <w:szCs w:val="22"/>
              </w:rPr>
              <w:t xml:space="preserve"> = NULL</w:t>
            </w:r>
          </w:p>
        </w:tc>
        <w:tc>
          <w:tcPr>
            <w:tcW w:w="2310" w:type="dxa"/>
            <w:tcBorders>
              <w:top w:val="single" w:sz="4" w:space="0" w:color="auto"/>
              <w:left w:val="single" w:sz="4" w:space="0" w:color="auto"/>
              <w:bottom w:val="single" w:sz="4" w:space="0" w:color="auto"/>
              <w:right w:val="single" w:sz="4" w:space="0" w:color="auto"/>
            </w:tcBorders>
            <w:hideMark/>
          </w:tcPr>
          <w:p w14:paraId="629F39E9" w14:textId="77777777" w:rsidR="00D0624A" w:rsidRPr="008C4471" w:rsidRDefault="00D0624A" w:rsidP="00193CAD">
            <w:pPr>
              <w:rPr>
                <w:rFonts w:ascii="Calibri" w:hAnsi="Calibri" w:cs="Calibri"/>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 zagospodarowania przestrzennego województwa, PZPW</w:t>
            </w:r>
          </w:p>
        </w:tc>
      </w:tr>
      <w:tr w:rsidR="00D0624A" w:rsidRPr="00C31734" w14:paraId="0DCE6A51" w14:textId="77777777" w:rsidTr="00193CAD">
        <w:trPr>
          <w:trHeight w:val="2674"/>
        </w:trPr>
        <w:tc>
          <w:tcPr>
            <w:tcW w:w="2310" w:type="dxa"/>
            <w:tcBorders>
              <w:top w:val="single" w:sz="4" w:space="0" w:color="auto"/>
              <w:left w:val="single" w:sz="4" w:space="0" w:color="auto"/>
              <w:bottom w:val="single" w:sz="4" w:space="0" w:color="auto"/>
              <w:right w:val="single" w:sz="4" w:space="0" w:color="auto"/>
            </w:tcBorders>
          </w:tcPr>
          <w:p w14:paraId="1A0B6949" w14:textId="77777777" w:rsidR="00D0624A" w:rsidRPr="008C4471" w:rsidRDefault="00D0624A" w:rsidP="00193CAD">
            <w:pPr>
              <w:rPr>
                <w:rFonts w:ascii="Calibri" w:hAnsi="Calibri" w:cs="Calibri"/>
                <w:color w:val="000000"/>
                <w:szCs w:val="22"/>
              </w:rPr>
            </w:pPr>
            <w:proofErr w:type="spellStart"/>
            <w:r w:rsidRPr="008C4471">
              <w:rPr>
                <w:rFonts w:ascii="Calibri" w:hAnsi="Calibri" w:cs="Calibri"/>
                <w:color w:val="000000"/>
                <w:szCs w:val="22"/>
              </w:rPr>
              <w:t>app.RysunekAktuPlanowania.PZPW</w:t>
            </w:r>
            <w:proofErr w:type="spellEnd"/>
            <w:r w:rsidRPr="008C4471">
              <w:rPr>
                <w:rFonts w:ascii="Calibri" w:hAnsi="Calibri" w:cs="Calibri"/>
                <w:color w:val="000000"/>
                <w:szCs w:val="22"/>
              </w:rPr>
              <w:t>.&lt;Id&gt;</w:t>
            </w:r>
          </w:p>
        </w:tc>
        <w:tc>
          <w:tcPr>
            <w:tcW w:w="2295" w:type="dxa"/>
            <w:tcBorders>
              <w:top w:val="single" w:sz="4" w:space="0" w:color="auto"/>
              <w:left w:val="single" w:sz="4" w:space="0" w:color="auto"/>
              <w:bottom w:val="single" w:sz="4" w:space="0" w:color="auto"/>
              <w:right w:val="single" w:sz="4" w:space="0" w:color="auto"/>
            </w:tcBorders>
          </w:tcPr>
          <w:p w14:paraId="42D2CC98"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t>Rysunek planu zagospodarowania przestrzennego województwa – &lt;</w:t>
            </w:r>
            <w:proofErr w:type="spellStart"/>
            <w:r w:rsidRPr="008C4471">
              <w:rPr>
                <w:rFonts w:ascii="Calibri" w:hAnsi="Calibri" w:cs="Calibri"/>
                <w:color w:val="000000"/>
                <w:szCs w:val="22"/>
              </w:rPr>
              <w:t>RysunekAktuPlanowaniaPrzestrzennego.tytul</w:t>
            </w:r>
            <w:proofErr w:type="spellEnd"/>
            <w:r w:rsidRPr="008C4471">
              <w:rPr>
                <w:rFonts w:ascii="Calibri" w:hAnsi="Calibri" w:cs="Calibri"/>
                <w:color w:val="000000"/>
                <w:szCs w:val="22"/>
              </w:rPr>
              <w:t>&gt;</w:t>
            </w:r>
          </w:p>
        </w:tc>
        <w:tc>
          <w:tcPr>
            <w:tcW w:w="2310" w:type="dxa"/>
            <w:tcBorders>
              <w:top w:val="single" w:sz="4" w:space="0" w:color="auto"/>
              <w:left w:val="single" w:sz="4" w:space="0" w:color="auto"/>
              <w:bottom w:val="single" w:sz="4" w:space="0" w:color="auto"/>
              <w:right w:val="single" w:sz="4" w:space="0" w:color="auto"/>
            </w:tcBorders>
          </w:tcPr>
          <w:p w14:paraId="2BFFAA1A" w14:textId="77777777" w:rsidR="00D0624A" w:rsidRPr="008C4471" w:rsidRDefault="00D0624A" w:rsidP="00193CAD">
            <w:pPr>
              <w:rPr>
                <w:rFonts w:ascii="Calibri" w:hAnsi="Calibri" w:cs="Calibri"/>
                <w:color w:val="000000"/>
                <w:szCs w:val="22"/>
              </w:rPr>
            </w:pPr>
            <w:proofErr w:type="spellStart"/>
            <w:r w:rsidRPr="008C4471">
              <w:rPr>
                <w:rFonts w:ascii="Calibri" w:hAnsi="Calibri" w:cs="Calibri"/>
                <w:color w:val="000000"/>
                <w:szCs w:val="22"/>
              </w:rPr>
              <w:t>RysunekAktuPlanowaniaPrzestrzennego</w:t>
            </w:r>
            <w:proofErr w:type="spellEnd"/>
            <w:r>
              <w:rPr>
                <w:rFonts w:ascii="Calibri" w:hAnsi="Calibri" w:cs="Calibri"/>
                <w:color w:val="000000"/>
                <w:szCs w:val="22"/>
              </w:rPr>
              <w:t>,</w:t>
            </w:r>
            <w:r w:rsidRPr="008C4471">
              <w:rPr>
                <w:rFonts w:ascii="Calibri" w:hAnsi="Calibri" w:cs="Calibri"/>
                <w:color w:val="000000"/>
                <w:szCs w:val="22"/>
              </w:rPr>
              <w:t xml:space="preserve"> gdzie RysunekAktuPlanowaniaPrzestrzennego.typPlanu=’planZagospodarowaniaPrzestrzennegoWojewodztwa’ i</w:t>
            </w:r>
            <w:r>
              <w:rPr>
                <w:rFonts w:ascii="Calibri" w:hAnsi="Calibri" w:cs="Calibri"/>
                <w:color w:val="000000"/>
                <w:szCs w:val="22"/>
              </w:rPr>
              <w:t> </w:t>
            </w:r>
            <w:proofErr w:type="spellStart"/>
            <w:r w:rsidRPr="008C4471">
              <w:rPr>
                <w:rFonts w:ascii="Calibri" w:hAnsi="Calibri" w:cs="Calibri"/>
                <w:color w:val="000000"/>
                <w:szCs w:val="22"/>
              </w:rPr>
              <w:t>RysunekAktuPlanowaniaPrzestrzennego.status</w:t>
            </w:r>
            <w:proofErr w:type="spellEnd"/>
            <w:r w:rsidRPr="008C4471">
              <w:rPr>
                <w:rFonts w:ascii="Calibri" w:hAnsi="Calibri" w:cs="Calibri"/>
                <w:color w:val="000000"/>
                <w:szCs w:val="22"/>
              </w:rPr>
              <w:t>=’</w:t>
            </w:r>
            <w:proofErr w:type="spellStart"/>
            <w:r w:rsidRPr="008C4471">
              <w:rPr>
                <w:rFonts w:ascii="Calibri" w:hAnsi="Calibri" w:cs="Calibri"/>
                <w:color w:val="000000"/>
                <w:szCs w:val="22"/>
              </w:rPr>
              <w:t>legalForce</w:t>
            </w:r>
            <w:proofErr w:type="spellEnd"/>
            <w:r w:rsidRPr="008C4471">
              <w:rPr>
                <w:rFonts w:ascii="Calibri" w:hAnsi="Calibri" w:cs="Calibri"/>
                <w:color w:val="000000"/>
                <w:szCs w:val="22"/>
              </w:rPr>
              <w:t>’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proofErr w:type="spellStart"/>
            <w:r w:rsidRPr="008C4471">
              <w:rPr>
                <w:rFonts w:ascii="Calibri" w:hAnsi="Calibri" w:cs="Calibri"/>
                <w:color w:val="000000"/>
                <w:szCs w:val="22"/>
              </w:rPr>
              <w:t>RysunekAktuPlanowaniaPrzestrzennego.koniecWersjiObiektu</w:t>
            </w:r>
            <w:proofErr w:type="spellEnd"/>
            <w:r w:rsidRPr="008C4471">
              <w:rPr>
                <w:rFonts w:ascii="Calibri" w:hAnsi="Calibri" w:cs="Calibri"/>
                <w:color w:val="000000"/>
                <w:szCs w:val="22"/>
              </w:rPr>
              <w:t xml:space="preserve"> = NULL i</w:t>
            </w:r>
            <w:r>
              <w:rPr>
                <w:rFonts w:ascii="Calibri" w:hAnsi="Calibri" w:cs="Calibri"/>
                <w:color w:val="000000"/>
                <w:szCs w:val="22"/>
              </w:rPr>
              <w:t> </w:t>
            </w:r>
            <w:proofErr w:type="spellStart"/>
            <w:r w:rsidRPr="008C4471">
              <w:rPr>
                <w:rFonts w:ascii="Calibri" w:hAnsi="Calibri" w:cs="Calibri"/>
                <w:color w:val="000000"/>
                <w:szCs w:val="22"/>
              </w:rPr>
              <w:t>RysunekAktuPlanowaniaPrzestrzennego.lokalnyId</w:t>
            </w:r>
            <w:proofErr w:type="spellEnd"/>
          </w:p>
        </w:tc>
        <w:tc>
          <w:tcPr>
            <w:tcW w:w="2310" w:type="dxa"/>
            <w:tcBorders>
              <w:top w:val="single" w:sz="4" w:space="0" w:color="auto"/>
              <w:left w:val="single" w:sz="4" w:space="0" w:color="auto"/>
              <w:bottom w:val="single" w:sz="4" w:space="0" w:color="auto"/>
              <w:right w:val="single" w:sz="4" w:space="0" w:color="auto"/>
            </w:tcBorders>
          </w:tcPr>
          <w:p w14:paraId="0A2D7AD8" w14:textId="77777777" w:rsidR="00D0624A" w:rsidRPr="008C4471" w:rsidRDefault="00D0624A" w:rsidP="00193CAD">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 xml:space="preserve">przestrzenne, </w:t>
            </w:r>
            <w:r>
              <w:rPr>
                <w:rFonts w:ascii="Calibri" w:hAnsi="Calibri" w:cs="Calibri"/>
                <w:color w:val="000000"/>
                <w:szCs w:val="22"/>
              </w:rPr>
              <w:t>plan</w:t>
            </w:r>
            <w:r w:rsidRPr="008C4471">
              <w:rPr>
                <w:rFonts w:ascii="Calibri" w:hAnsi="Calibri" w:cs="Calibri"/>
                <w:color w:val="000000"/>
                <w:szCs w:val="22"/>
              </w:rPr>
              <w:t xml:space="preserve"> zagospodarowania przestrzennego województwa, PZPW</w:t>
            </w:r>
          </w:p>
        </w:tc>
      </w:tr>
    </w:tbl>
    <w:p w14:paraId="42D16198" w14:textId="77777777" w:rsidR="00D0624A" w:rsidRPr="008C4471" w:rsidRDefault="00D0624A" w:rsidP="00D0624A">
      <w:pPr>
        <w:spacing w:before="240" w:after="240"/>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4AB1C7B5" w14:textId="77777777" w:rsidTr="00193CAD">
        <w:trPr>
          <w:trHeight w:val="437"/>
          <w:tblHeader/>
        </w:trPr>
        <w:tc>
          <w:tcPr>
            <w:tcW w:w="1120" w:type="pct"/>
            <w:shd w:val="clear" w:color="auto" w:fill="F2F2F2" w:themeFill="background1" w:themeFillShade="F2"/>
            <w:noWrap/>
            <w:vAlign w:val="center"/>
            <w:hideMark/>
          </w:tcPr>
          <w:p w14:paraId="7599D896" w14:textId="3B4A1C3C"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57673B">
              <w:rPr>
                <w:rFonts w:ascii="Calibri" w:hAnsi="Calibri" w:cs="Calibri"/>
                <w:b/>
                <w:noProof/>
                <w:color w:val="0070C0"/>
                <w:szCs w:val="22"/>
              </w:rPr>
              <w:t>12</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2A16E090" w14:textId="77777777" w:rsidR="00D0624A" w:rsidRPr="00BB67E3" w:rsidRDefault="00D0624A" w:rsidP="00193CAD">
            <w:pPr>
              <w:rPr>
                <w:rFonts w:ascii="Calibri" w:hAnsi="Calibri" w:cs="Calibri"/>
                <w:b/>
                <w:color w:val="0563C1" w:themeColor="hyperlink"/>
                <w:sz w:val="20"/>
                <w:u w:val="single"/>
              </w:rPr>
            </w:pPr>
            <w:r w:rsidRPr="00E4087B">
              <w:rPr>
                <w:rFonts w:ascii="Calibri" w:hAnsi="Calibri" w:cs="Calibri"/>
                <w:b/>
                <w:color w:val="0563C1" w:themeColor="hyperlink"/>
                <w:sz w:val="20"/>
                <w:u w:val="single"/>
              </w:rPr>
              <w:t>https://www.gov.pl/zagospodarowanieprzestrzenne/app/1.0/rec/portrayal/pzpw-abstract</w:t>
            </w:r>
          </w:p>
        </w:tc>
      </w:tr>
      <w:tr w:rsidR="00D0624A" w:rsidRPr="00C31734" w14:paraId="4A83F928" w14:textId="77777777" w:rsidTr="00EF19B5">
        <w:trPr>
          <w:trHeight w:val="4416"/>
        </w:trPr>
        <w:tc>
          <w:tcPr>
            <w:tcW w:w="5000" w:type="pct"/>
            <w:gridSpan w:val="2"/>
            <w:shd w:val="clear" w:color="auto" w:fill="auto"/>
            <w:noWrap/>
            <w:hideMark/>
          </w:tcPr>
          <w:p w14:paraId="21474AF7" w14:textId="77777777" w:rsidR="00D0624A" w:rsidRDefault="00D0624A" w:rsidP="00D0624A">
            <w:pPr>
              <w:numPr>
                <w:ilvl w:val="0"/>
                <w:numId w:val="80"/>
              </w:num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7748F">
              <w:rPr>
                <w:rFonts w:ascii="Calibri" w:eastAsia="Calibri" w:hAnsi="Calibri" w:cs="Calibri"/>
                <w:color w:val="000000"/>
                <w:szCs w:val="22"/>
                <w:lang w:eastAsia="en-US"/>
              </w:rPr>
              <w:t xml:space="preserve"> aby element „charakterystyka (opis)” warstwy </w:t>
            </w:r>
            <w:proofErr w:type="spellStart"/>
            <w:r w:rsidRPr="0087748F">
              <w:rPr>
                <w:rFonts w:ascii="Calibri" w:eastAsia="Calibri" w:hAnsi="Calibri" w:cs="Calibri"/>
                <w:i/>
                <w:iCs/>
                <w:color w:val="000000"/>
                <w:szCs w:val="22"/>
              </w:rPr>
              <w:t>app.AktPlanowaniaPrzestrzennego.PZPW</w:t>
            </w:r>
            <w:proofErr w:type="spellEnd"/>
            <w:r w:rsidRPr="0087748F">
              <w:rPr>
                <w:rFonts w:ascii="Calibri" w:eastAsia="Calibri" w:hAnsi="Calibri" w:cs="Calibri"/>
                <w:i/>
                <w:iCs/>
                <w:color w:val="000000"/>
                <w:szCs w:val="22"/>
              </w:rPr>
              <w:t xml:space="preserve"> </w:t>
            </w:r>
            <w:r w:rsidRPr="0087748F">
              <w:rPr>
                <w:rFonts w:ascii="Calibri" w:eastAsia="Calibri" w:hAnsi="Calibri" w:cs="Calibri"/>
                <w:color w:val="000000"/>
                <w:szCs w:val="22"/>
              </w:rPr>
              <w:t xml:space="preserve">stosowany w usłudze przeglądania był zgodny </w:t>
            </w:r>
            <w:r>
              <w:rPr>
                <w:rFonts w:ascii="Calibri" w:eastAsia="Calibri" w:hAnsi="Calibri" w:cs="Calibri"/>
                <w:color w:val="000000"/>
                <w:szCs w:val="22"/>
              </w:rPr>
              <w:br/>
            </w:r>
            <w:r w:rsidRPr="0087748F">
              <w:rPr>
                <w:rFonts w:ascii="Calibri" w:eastAsia="Calibri" w:hAnsi="Calibri" w:cs="Calibri"/>
                <w:color w:val="000000"/>
                <w:szCs w:val="22"/>
              </w:rPr>
              <w:t>z następującym tekstem:</w:t>
            </w:r>
          </w:p>
          <w:p w14:paraId="4713A1E6" w14:textId="594AB1B2" w:rsidR="00D0624A" w:rsidRPr="00614E2F" w:rsidRDefault="00D0624A" w:rsidP="00193CAD">
            <w:pPr>
              <w:spacing w:after="120" w:line="360" w:lineRule="auto"/>
              <w:ind w:left="709"/>
              <w:contextualSpacing/>
              <w:jc w:val="both"/>
              <w:rPr>
                <w:rFonts w:ascii="Calibri" w:eastAsia="Calibri" w:hAnsi="Calibri" w:cs="Calibri"/>
                <w:color w:val="000000"/>
                <w:szCs w:val="22"/>
              </w:rPr>
            </w:pPr>
            <w:r w:rsidRPr="00614E2F">
              <w:rPr>
                <w:rFonts w:ascii="Calibri" w:eastAsia="Calibri" w:hAnsi="Calibri" w:cs="Calibri"/>
                <w:color w:val="000000"/>
                <w:szCs w:val="22"/>
              </w:rPr>
              <w:t xml:space="preserve">„Warstwa zawierająca obiekt </w:t>
            </w:r>
            <w:proofErr w:type="spellStart"/>
            <w:r w:rsidRPr="00614E2F">
              <w:rPr>
                <w:rFonts w:ascii="Calibri" w:eastAsia="Calibri" w:hAnsi="Calibri" w:cs="Calibri"/>
                <w:i/>
                <w:color w:val="000000"/>
                <w:szCs w:val="22"/>
              </w:rPr>
              <w:t>AktPlanowaniaPrzestrzennego</w:t>
            </w:r>
            <w:proofErr w:type="spellEnd"/>
            <w:r w:rsidRPr="00614E2F">
              <w:rPr>
                <w:rFonts w:ascii="Calibri" w:eastAsia="Calibri" w:hAnsi="Calibri" w:cs="Calibri"/>
                <w:color w:val="000000"/>
                <w:szCs w:val="22"/>
              </w:rPr>
              <w:t xml:space="preserve">, dla zasięgu obowiązującego </w:t>
            </w:r>
            <w:r w:rsidRPr="00614E2F">
              <w:rPr>
                <w:rFonts w:ascii="Calibri" w:hAnsi="Calibri" w:cs="Calibri"/>
                <w:color w:val="000000"/>
                <w:szCs w:val="22"/>
              </w:rPr>
              <w:t>planu zagospodarowania przestrzennego województwa</w:t>
            </w:r>
            <w:r w:rsidRPr="00614E2F">
              <w:rPr>
                <w:rFonts w:ascii="Calibri" w:eastAsia="Calibri" w:hAnsi="Calibri" w:cs="Calibri"/>
                <w:color w:val="000000"/>
                <w:szCs w:val="22"/>
              </w:rPr>
              <w:t>.”</w:t>
            </w:r>
          </w:p>
          <w:p w14:paraId="5736C8EC" w14:textId="77777777" w:rsidR="00D0624A" w:rsidRPr="008C4471" w:rsidRDefault="00D0624A" w:rsidP="00D0624A">
            <w:pPr>
              <w:numPr>
                <w:ilvl w:val="0"/>
                <w:numId w:val="80"/>
              </w:numPr>
              <w:spacing w:after="120" w:line="360" w:lineRule="auto"/>
              <w:contextualSpacing/>
              <w:jc w:val="both"/>
              <w:rPr>
                <w:rFonts w:ascii="Calibri" w:eastAsia="Calibri" w:hAnsi="Calibri" w:cs="Calibri"/>
                <w:color w:val="000000"/>
                <w:szCs w:val="22"/>
              </w:rPr>
            </w:pPr>
            <w:r w:rsidRPr="008C4471">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C4471">
              <w:rPr>
                <w:rFonts w:ascii="Calibri" w:eastAsia="Calibri" w:hAnsi="Calibri" w:cs="Calibri"/>
                <w:color w:val="000000"/>
                <w:szCs w:val="22"/>
                <w:lang w:eastAsia="en-US"/>
              </w:rPr>
              <w:t xml:space="preserve"> aby element „charakterystyka (opis)” każdej z warstw </w:t>
            </w:r>
            <w:proofErr w:type="spellStart"/>
            <w:r w:rsidRPr="008C4471">
              <w:rPr>
                <w:rFonts w:ascii="Calibri" w:hAnsi="Calibri" w:cs="Calibri"/>
                <w:i/>
                <w:color w:val="000000"/>
                <w:szCs w:val="22"/>
              </w:rPr>
              <w:t>app.RysunekAktuPlanowania.PZPW</w:t>
            </w:r>
            <w:proofErr w:type="spellEnd"/>
            <w:r w:rsidRPr="008C4471">
              <w:rPr>
                <w:rFonts w:ascii="Calibri" w:hAnsi="Calibri" w:cs="Calibri"/>
                <w:i/>
                <w:color w:val="000000"/>
                <w:szCs w:val="22"/>
              </w:rPr>
              <w:t>.&lt;Id&gt;</w:t>
            </w:r>
            <w:r w:rsidRPr="008C4471">
              <w:rPr>
                <w:rFonts w:ascii="Calibri" w:eastAsia="Calibri" w:hAnsi="Calibri" w:cs="Calibri"/>
                <w:color w:val="000000"/>
                <w:szCs w:val="22"/>
                <w:lang w:eastAsia="en-US"/>
              </w:rPr>
              <w:t xml:space="preserve"> stosowany w usłudze przeglądania był zgodny </w:t>
            </w:r>
            <w:r>
              <w:rPr>
                <w:rFonts w:ascii="Calibri" w:eastAsia="Calibri" w:hAnsi="Calibri" w:cs="Calibri"/>
                <w:color w:val="000000"/>
                <w:szCs w:val="22"/>
                <w:lang w:eastAsia="en-US"/>
              </w:rPr>
              <w:br/>
            </w:r>
            <w:r w:rsidRPr="008C4471">
              <w:rPr>
                <w:rFonts w:ascii="Calibri" w:eastAsia="Calibri" w:hAnsi="Calibri" w:cs="Calibri"/>
                <w:color w:val="000000"/>
                <w:szCs w:val="22"/>
                <w:lang w:eastAsia="en-US"/>
              </w:rPr>
              <w:t>z następującym tekstem:</w:t>
            </w:r>
          </w:p>
          <w:p w14:paraId="6BC6F3CD" w14:textId="2502D323" w:rsidR="00D0624A" w:rsidRPr="00614E2F" w:rsidRDefault="00D0624A" w:rsidP="00193CAD">
            <w:pPr>
              <w:spacing w:after="120" w:line="360" w:lineRule="auto"/>
              <w:ind w:left="720"/>
              <w:contextualSpacing/>
              <w:jc w:val="both"/>
              <w:rPr>
                <w:rFonts w:ascii="Calibri" w:hAnsi="Calibri" w:cs="Calibri"/>
                <w:color w:val="000000"/>
                <w:szCs w:val="22"/>
              </w:rPr>
            </w:pPr>
            <w:r w:rsidRPr="00614E2F">
              <w:rPr>
                <w:rFonts w:ascii="Calibri" w:eastAsia="Calibri" w:hAnsi="Calibri" w:cs="Calibri"/>
                <w:color w:val="000000"/>
                <w:szCs w:val="22"/>
              </w:rPr>
              <w:t xml:space="preserve">„Warstwa zawierająca obiekt </w:t>
            </w:r>
            <w:proofErr w:type="spellStart"/>
            <w:r w:rsidRPr="00614E2F">
              <w:rPr>
                <w:rFonts w:ascii="Calibri" w:eastAsia="Calibri" w:hAnsi="Calibri" w:cs="Calibri"/>
                <w:i/>
                <w:color w:val="000000"/>
                <w:szCs w:val="22"/>
              </w:rPr>
              <w:t>RysunekAktuPlanowaniaPrzestrzennego</w:t>
            </w:r>
            <w:proofErr w:type="spellEnd"/>
            <w:r w:rsidRPr="00614E2F">
              <w:rPr>
                <w:rFonts w:ascii="Calibri" w:eastAsia="Calibri" w:hAnsi="Calibri" w:cs="Calibri"/>
                <w:color w:val="000000"/>
                <w:szCs w:val="22"/>
              </w:rPr>
              <w:t xml:space="preserve">, dla rysunku będącego załącznikiem do obowiązującego </w:t>
            </w:r>
            <w:r w:rsidRPr="00614E2F">
              <w:rPr>
                <w:rFonts w:ascii="Calibri" w:hAnsi="Calibri" w:cs="Calibri"/>
                <w:color w:val="000000"/>
                <w:szCs w:val="22"/>
              </w:rPr>
              <w:t>planu zagospodarowania przestrzennego województwa</w:t>
            </w:r>
            <w:r w:rsidRPr="00614E2F">
              <w:rPr>
                <w:rFonts w:ascii="Calibri" w:eastAsia="Calibri" w:hAnsi="Calibri" w:cs="Calibri"/>
                <w:color w:val="000000"/>
                <w:szCs w:val="22"/>
              </w:rPr>
              <w:t>.”</w:t>
            </w:r>
          </w:p>
        </w:tc>
      </w:tr>
    </w:tbl>
    <w:p w14:paraId="43FA4CC5" w14:textId="77777777" w:rsidR="00D0624A" w:rsidRPr="00D16F45" w:rsidRDefault="00D0624A" w:rsidP="00D0624A">
      <w:pPr>
        <w:pStyle w:val="NormalText"/>
        <w:rPr>
          <w:lang w:val="pl-PL"/>
        </w:rPr>
      </w:pPr>
    </w:p>
    <w:p w14:paraId="74600837" w14:textId="77777777" w:rsidR="00D0624A" w:rsidRPr="008C4471" w:rsidRDefault="00D0624A" w:rsidP="00D0624A">
      <w:pPr>
        <w:pStyle w:val="Nagwek4"/>
        <w:rPr>
          <w:rFonts w:cs="Calibri"/>
          <w:sz w:val="26"/>
          <w:szCs w:val="26"/>
        </w:rPr>
      </w:pPr>
      <w:bookmarkStart w:id="527" w:name="_Toc118110356"/>
      <w:bookmarkStart w:id="528" w:name="_Toc179446406"/>
      <w:r w:rsidRPr="008C4471">
        <w:rPr>
          <w:rFonts w:cs="Calibri"/>
          <w:sz w:val="26"/>
          <w:szCs w:val="26"/>
        </w:rPr>
        <w:t>Organizacja warstw dla zbioru danych PZPW</w:t>
      </w:r>
      <w:bookmarkEnd w:id="527"/>
      <w:bookmarkEnd w:id="528"/>
    </w:p>
    <w:p w14:paraId="23282057" w14:textId="77777777" w:rsidR="00D0624A" w:rsidRPr="008C4471" w:rsidRDefault="00D0624A" w:rsidP="00D0624A">
      <w:pPr>
        <w:spacing w:before="240" w:line="360" w:lineRule="auto"/>
        <w:ind w:right="-30"/>
        <w:jc w:val="both"/>
        <w:rPr>
          <w:rFonts w:ascii="Calibri" w:hAnsi="Calibri" w:cs="Calibri"/>
          <w:color w:val="000000"/>
          <w:szCs w:val="22"/>
        </w:rPr>
      </w:pPr>
      <w:r w:rsidRPr="008C4471">
        <w:rPr>
          <w:rFonts w:ascii="Calibri" w:hAnsi="Calibri" w:cs="Calibri"/>
          <w:color w:val="000000"/>
          <w:szCs w:val="22"/>
        </w:rPr>
        <w:t>Przy udostępnianiu grupy warstw prezentujących poszczególne rysunki</w:t>
      </w:r>
      <w:r>
        <w:rPr>
          <w:rFonts w:ascii="Calibri" w:hAnsi="Calibri" w:cs="Calibri"/>
          <w:color w:val="000000"/>
          <w:szCs w:val="22"/>
        </w:rPr>
        <w:t xml:space="preserve"> części graficznej</w:t>
      </w:r>
      <w:r w:rsidRPr="008C4471">
        <w:rPr>
          <w:rFonts w:ascii="Calibri" w:hAnsi="Calibri" w:cs="Calibri"/>
          <w:color w:val="000000"/>
          <w:szCs w:val="22"/>
        </w:rPr>
        <w:t xml:space="preserve"> planu </w:t>
      </w:r>
      <w:r>
        <w:rPr>
          <w:rFonts w:ascii="Calibri" w:hAnsi="Calibri" w:cs="Calibri"/>
          <w:color w:val="000000"/>
          <w:szCs w:val="22"/>
        </w:rPr>
        <w:t xml:space="preserve">zagospodarowania przestrzennego </w:t>
      </w:r>
      <w:r w:rsidRPr="008C4471">
        <w:rPr>
          <w:rFonts w:ascii="Calibri" w:hAnsi="Calibri" w:cs="Calibri"/>
          <w:color w:val="000000"/>
          <w:szCs w:val="22"/>
        </w:rPr>
        <w:t>województwa należy zgrupować je w ramach warstwy agregującej „</w:t>
      </w:r>
      <w:r w:rsidRPr="008C4471">
        <w:rPr>
          <w:rFonts w:ascii="Calibri" w:hAnsi="Calibri" w:cs="Calibri"/>
          <w:i/>
          <w:iCs/>
          <w:szCs w:val="22"/>
        </w:rPr>
        <w:t>Rysunki planu zagospodarowania przestrzennego województwa</w:t>
      </w:r>
      <w:r w:rsidRPr="008C4471">
        <w:rPr>
          <w:rFonts w:ascii="Calibri" w:hAnsi="Calibri" w:cs="Calibri"/>
          <w:color w:val="000000"/>
          <w:szCs w:val="22"/>
        </w:rPr>
        <w:t>”, gdzie kolejność warstw w ramach grupy będzie odpowiadała kolejności załączników graficznych w dokumencie aktu planowania przestrzennego.</w:t>
      </w:r>
    </w:p>
    <w:p w14:paraId="556D74E8" w14:textId="77777777" w:rsidR="00D0624A" w:rsidRPr="008C4471" w:rsidRDefault="00D0624A" w:rsidP="00D0624A">
      <w:pPr>
        <w:spacing w:line="360" w:lineRule="auto"/>
        <w:ind w:right="-30"/>
        <w:jc w:val="both"/>
        <w:rPr>
          <w:rFonts w:ascii="Calibri" w:hAnsi="Calibri" w:cs="Calibri"/>
          <w:color w:val="000000"/>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3F23157E" w14:textId="77777777" w:rsidTr="00193CAD">
        <w:trPr>
          <w:trHeight w:val="437"/>
          <w:tblHeader/>
        </w:trPr>
        <w:tc>
          <w:tcPr>
            <w:tcW w:w="1120" w:type="pct"/>
            <w:shd w:val="clear" w:color="auto" w:fill="F2F2F2" w:themeFill="background1" w:themeFillShade="F2"/>
            <w:noWrap/>
            <w:vAlign w:val="center"/>
            <w:hideMark/>
          </w:tcPr>
          <w:p w14:paraId="632AD72C" w14:textId="73313523" w:rsidR="00D0624A" w:rsidRPr="00BB67E3" w:rsidRDefault="00D0624A" w:rsidP="00193CA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57673B">
              <w:rPr>
                <w:rFonts w:ascii="Calibri" w:hAnsi="Calibri" w:cs="Calibri"/>
                <w:b/>
                <w:noProof/>
                <w:color w:val="0070C0"/>
                <w:szCs w:val="22"/>
              </w:rPr>
              <w:t>13</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7D8DAC97" w14:textId="77777777" w:rsidR="00D0624A" w:rsidRPr="00BB67E3" w:rsidRDefault="00D0624A" w:rsidP="00193CAD">
            <w:pPr>
              <w:rPr>
                <w:rFonts w:ascii="Calibri" w:hAnsi="Calibri" w:cs="Calibri"/>
                <w:b/>
                <w:color w:val="0563C1" w:themeColor="hyperlink"/>
                <w:sz w:val="20"/>
                <w:u w:val="single"/>
              </w:rPr>
            </w:pPr>
            <w:r w:rsidRPr="00E4087B">
              <w:rPr>
                <w:rFonts w:ascii="Calibri" w:hAnsi="Calibri" w:cs="Calibri"/>
                <w:b/>
                <w:color w:val="0563C1" w:themeColor="hyperlink"/>
                <w:sz w:val="20"/>
                <w:u w:val="single"/>
              </w:rPr>
              <w:t>https://www.gov.pl/zagospodarowanieprzestrzenne/app/1.0/rec/portrayal/pzpw-layers-org</w:t>
            </w:r>
          </w:p>
        </w:tc>
      </w:tr>
      <w:tr w:rsidR="00D0624A" w:rsidRPr="00C31734" w14:paraId="375EB432" w14:textId="77777777" w:rsidTr="00193CAD">
        <w:trPr>
          <w:trHeight w:val="506"/>
        </w:trPr>
        <w:tc>
          <w:tcPr>
            <w:tcW w:w="5000" w:type="pct"/>
            <w:gridSpan w:val="2"/>
            <w:shd w:val="clear" w:color="auto" w:fill="auto"/>
            <w:noWrap/>
            <w:vAlign w:val="center"/>
            <w:hideMark/>
          </w:tcPr>
          <w:p w14:paraId="3FFC4755" w14:textId="77777777" w:rsidR="00D0624A" w:rsidRPr="008C4471" w:rsidRDefault="00D0624A" w:rsidP="00193CAD">
            <w:pPr>
              <w:spacing w:line="360" w:lineRule="auto"/>
              <w:ind w:right="-30"/>
              <w:jc w:val="both"/>
              <w:rPr>
                <w:rFonts w:ascii="Calibri" w:hAnsi="Calibri" w:cs="Calibri"/>
                <w:color w:val="000000"/>
                <w:szCs w:val="22"/>
              </w:rPr>
            </w:pPr>
            <w:r w:rsidRPr="008C4471">
              <w:rPr>
                <w:rFonts w:ascii="Calibri" w:hAnsi="Calibri" w:cs="Calibri"/>
                <w:color w:val="000000"/>
                <w:szCs w:val="22"/>
              </w:rPr>
              <w:t>Rekomenduje się</w:t>
            </w:r>
            <w:r>
              <w:rPr>
                <w:rFonts w:ascii="Calibri" w:hAnsi="Calibri" w:cs="Calibri"/>
                <w:color w:val="000000"/>
                <w:szCs w:val="22"/>
              </w:rPr>
              <w:t>,</w:t>
            </w:r>
            <w:r w:rsidRPr="008C4471">
              <w:rPr>
                <w:rFonts w:ascii="Calibri" w:hAnsi="Calibri" w:cs="Calibri"/>
                <w:color w:val="000000"/>
                <w:szCs w:val="22"/>
              </w:rPr>
              <w:t xml:space="preserve"> żeby warstwa agregująca „</w:t>
            </w:r>
            <w:r w:rsidRPr="008C4471">
              <w:rPr>
                <w:rFonts w:ascii="Calibri" w:hAnsi="Calibri" w:cs="Calibri"/>
                <w:i/>
                <w:iCs/>
                <w:szCs w:val="22"/>
              </w:rPr>
              <w:t>Rysunki planu zagospodarowania przestrzennego województwa</w:t>
            </w:r>
            <w:r w:rsidRPr="008C4471">
              <w:rPr>
                <w:rFonts w:ascii="Calibri" w:hAnsi="Calibri" w:cs="Calibri"/>
                <w:i/>
                <w:iCs/>
                <w:color w:val="000000"/>
                <w:szCs w:val="22"/>
              </w:rPr>
              <w:t xml:space="preserve">” </w:t>
            </w:r>
            <w:r w:rsidRPr="008C4471">
              <w:rPr>
                <w:rFonts w:ascii="Calibri" w:hAnsi="Calibri" w:cs="Calibri"/>
                <w:color w:val="000000"/>
                <w:szCs w:val="22"/>
              </w:rPr>
              <w:t>w ramach usługi przeglądania nie była warstwą wybieralną. Oznacza to, że klient usługi przeglądania nie może podać tej warstwy j</w:t>
            </w:r>
            <w:r>
              <w:rPr>
                <w:rFonts w:ascii="Calibri" w:hAnsi="Calibri" w:cs="Calibri"/>
                <w:color w:val="000000"/>
                <w:szCs w:val="22"/>
              </w:rPr>
              <w:t>ako parametru wywołania usługi.</w:t>
            </w:r>
          </w:p>
          <w:p w14:paraId="4C49696F" w14:textId="77777777" w:rsidR="00D0624A" w:rsidRPr="008C4471" w:rsidRDefault="00D0624A" w:rsidP="00193CAD">
            <w:pPr>
              <w:spacing w:line="360" w:lineRule="auto"/>
              <w:ind w:right="-30"/>
              <w:jc w:val="both"/>
              <w:rPr>
                <w:rFonts w:ascii="Calibri" w:hAnsi="Calibri" w:cs="Calibri"/>
                <w:color w:val="000000"/>
                <w:szCs w:val="22"/>
              </w:rPr>
            </w:pPr>
            <w:r w:rsidRPr="008C4471">
              <w:rPr>
                <w:rFonts w:ascii="Calibri" w:hAnsi="Calibri" w:cs="Calibri"/>
                <w:color w:val="000000"/>
                <w:szCs w:val="22"/>
              </w:rPr>
              <w:t>W przypadku usługi WMS warstwa ta nie posiada elementu nazwa (</w:t>
            </w:r>
            <w:proofErr w:type="spellStart"/>
            <w:r w:rsidRPr="008C4471">
              <w:rPr>
                <w:rFonts w:ascii="Calibri" w:hAnsi="Calibri" w:cs="Calibri"/>
                <w:i/>
                <w:iCs/>
                <w:color w:val="000000"/>
                <w:szCs w:val="22"/>
              </w:rPr>
              <w:t>title</w:t>
            </w:r>
            <w:proofErr w:type="spellEnd"/>
            <w:r w:rsidRPr="008C4471">
              <w:rPr>
                <w:rFonts w:ascii="Calibri" w:hAnsi="Calibri" w:cs="Calibri"/>
                <w:i/>
                <w:iCs/>
                <w:color w:val="000000"/>
                <w:szCs w:val="22"/>
              </w:rPr>
              <w:t>)</w:t>
            </w:r>
            <w:r w:rsidRPr="008C4471">
              <w:rPr>
                <w:rFonts w:ascii="Calibri" w:hAnsi="Calibri" w:cs="Calibri"/>
                <w:color w:val="000000"/>
                <w:szCs w:val="22"/>
              </w:rPr>
              <w:t>.</w:t>
            </w:r>
          </w:p>
        </w:tc>
      </w:tr>
    </w:tbl>
    <w:p w14:paraId="4733B915" w14:textId="77777777" w:rsidR="00D0624A" w:rsidRPr="008C4471" w:rsidRDefault="00D0624A" w:rsidP="00D0624A">
      <w:pPr>
        <w:rPr>
          <w:rFonts w:ascii="Calibri" w:hAnsi="Calibri" w:cs="Calibri"/>
        </w:rPr>
      </w:pPr>
    </w:p>
    <w:p w14:paraId="26502915" w14:textId="77777777" w:rsidR="00D0624A" w:rsidRPr="008C4471" w:rsidRDefault="00D0624A" w:rsidP="00D0624A">
      <w:pPr>
        <w:rPr>
          <w:rFonts w:ascii="Calibri" w:hAnsi="Calibri" w:cs="Calibri"/>
        </w:rPr>
      </w:pPr>
    </w:p>
    <w:tbl>
      <w:tblPr>
        <w:tblW w:w="96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673"/>
        <w:gridCol w:w="4961"/>
      </w:tblGrid>
      <w:tr w:rsidR="00D0624A" w:rsidRPr="008C4471" w14:paraId="28546333" w14:textId="77777777" w:rsidTr="00193CAD">
        <w:tc>
          <w:tcPr>
            <w:tcW w:w="467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6C44C4EC"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Tytuł warstwy agregującej</w:t>
            </w:r>
          </w:p>
        </w:tc>
        <w:tc>
          <w:tcPr>
            <w:tcW w:w="4961"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54377B7" w14:textId="77777777" w:rsidR="00D0624A" w:rsidRPr="008C4471" w:rsidRDefault="00D0624A" w:rsidP="00193CAD">
            <w:pPr>
              <w:jc w:val="center"/>
              <w:rPr>
                <w:rFonts w:ascii="Calibri" w:hAnsi="Calibri" w:cs="Calibri"/>
                <w:b/>
                <w:bCs/>
                <w:color w:val="000000"/>
                <w:szCs w:val="22"/>
              </w:rPr>
            </w:pPr>
            <w:r w:rsidRPr="008C4471">
              <w:rPr>
                <w:rFonts w:ascii="Calibri" w:hAnsi="Calibri" w:cs="Calibri"/>
                <w:b/>
                <w:bCs/>
                <w:color w:val="000000"/>
                <w:szCs w:val="22"/>
              </w:rPr>
              <w:t>Warstwy składowe</w:t>
            </w:r>
          </w:p>
        </w:tc>
      </w:tr>
      <w:tr w:rsidR="00D0624A" w:rsidRPr="00C31734" w14:paraId="659BE0B0" w14:textId="77777777" w:rsidTr="00193CAD">
        <w:trPr>
          <w:trHeight w:val="801"/>
        </w:trPr>
        <w:tc>
          <w:tcPr>
            <w:tcW w:w="4673" w:type="dxa"/>
            <w:tcBorders>
              <w:top w:val="single" w:sz="4" w:space="0" w:color="auto"/>
              <w:left w:val="single" w:sz="4" w:space="0" w:color="auto"/>
              <w:bottom w:val="single" w:sz="4" w:space="0" w:color="auto"/>
              <w:right w:val="single" w:sz="4" w:space="0" w:color="auto"/>
            </w:tcBorders>
            <w:vAlign w:val="center"/>
            <w:hideMark/>
          </w:tcPr>
          <w:p w14:paraId="486E6C73" w14:textId="77777777" w:rsidR="00D0624A" w:rsidRPr="008C4471" w:rsidRDefault="00D0624A" w:rsidP="00193CAD">
            <w:pPr>
              <w:spacing w:line="276" w:lineRule="auto"/>
              <w:ind w:right="-30"/>
              <w:rPr>
                <w:rFonts w:ascii="Calibri" w:hAnsi="Calibri" w:cs="Calibri"/>
                <w:color w:val="000000"/>
                <w:szCs w:val="22"/>
              </w:rPr>
            </w:pPr>
            <w:r w:rsidRPr="008C4471">
              <w:rPr>
                <w:rFonts w:ascii="Calibri" w:hAnsi="Calibri" w:cs="Calibri"/>
                <w:color w:val="000000"/>
                <w:szCs w:val="22"/>
              </w:rPr>
              <w:t>Rysunki planu zagospodarowania przestrzennego województwa</w:t>
            </w:r>
          </w:p>
        </w:tc>
        <w:tc>
          <w:tcPr>
            <w:tcW w:w="4961" w:type="dxa"/>
            <w:tcBorders>
              <w:top w:val="single" w:sz="4" w:space="0" w:color="auto"/>
              <w:left w:val="single" w:sz="4" w:space="0" w:color="auto"/>
              <w:bottom w:val="single" w:sz="4" w:space="0" w:color="auto"/>
              <w:right w:val="single" w:sz="4" w:space="0" w:color="auto"/>
            </w:tcBorders>
            <w:vAlign w:val="center"/>
            <w:hideMark/>
          </w:tcPr>
          <w:p w14:paraId="4F435836" w14:textId="77777777" w:rsidR="00D0624A" w:rsidRPr="008C4471" w:rsidRDefault="00D0624A" w:rsidP="00193CAD">
            <w:pPr>
              <w:spacing w:line="276" w:lineRule="auto"/>
              <w:ind w:right="-30"/>
              <w:rPr>
                <w:rFonts w:ascii="Calibri" w:hAnsi="Calibri" w:cs="Calibri"/>
                <w:color w:val="000000"/>
                <w:szCs w:val="22"/>
              </w:rPr>
            </w:pPr>
            <w:r w:rsidRPr="008C4471">
              <w:rPr>
                <w:rFonts w:ascii="Calibri" w:hAnsi="Calibri" w:cs="Calibri"/>
                <w:color w:val="000000"/>
                <w:szCs w:val="22"/>
              </w:rPr>
              <w:t xml:space="preserve">Wszystkie warstwy: </w:t>
            </w:r>
            <w:r>
              <w:rPr>
                <w:rFonts w:ascii="Calibri" w:hAnsi="Calibri" w:cs="Calibri"/>
                <w:color w:val="000000"/>
                <w:szCs w:val="22"/>
              </w:rPr>
              <w:br/>
            </w:r>
            <w:r w:rsidRPr="008C4471">
              <w:rPr>
                <w:rFonts w:ascii="Calibri" w:hAnsi="Calibri" w:cs="Calibri"/>
                <w:color w:val="000000"/>
                <w:szCs w:val="22"/>
              </w:rPr>
              <w:t xml:space="preserve">app. </w:t>
            </w:r>
            <w:proofErr w:type="spellStart"/>
            <w:r w:rsidRPr="008C4471">
              <w:rPr>
                <w:rFonts w:ascii="Calibri" w:hAnsi="Calibri" w:cs="Calibri"/>
                <w:color w:val="000000"/>
                <w:szCs w:val="22"/>
              </w:rPr>
              <w:t>RysunekAktuPlanowania.PZPW</w:t>
            </w:r>
            <w:proofErr w:type="spellEnd"/>
            <w:r w:rsidRPr="008C4471">
              <w:rPr>
                <w:rFonts w:ascii="Calibri" w:hAnsi="Calibri" w:cs="Calibri"/>
                <w:color w:val="000000"/>
                <w:szCs w:val="22"/>
              </w:rPr>
              <w:t>.&lt;Id&gt;</w:t>
            </w:r>
          </w:p>
        </w:tc>
      </w:tr>
    </w:tbl>
    <w:p w14:paraId="2807AE4F" w14:textId="77777777" w:rsidR="00D0624A" w:rsidRPr="008C4471" w:rsidRDefault="00D0624A" w:rsidP="00D0624A">
      <w:pPr>
        <w:spacing w:line="360" w:lineRule="auto"/>
        <w:ind w:right="-30"/>
        <w:jc w:val="both"/>
        <w:rPr>
          <w:rFonts w:ascii="Calibri" w:hAnsi="Calibri" w:cs="Calibri"/>
          <w:color w:val="000000"/>
          <w:szCs w:val="22"/>
        </w:rPr>
      </w:pPr>
    </w:p>
    <w:p w14:paraId="49B6D587" w14:textId="77777777" w:rsidR="00D0624A" w:rsidRPr="008C4471" w:rsidRDefault="00D0624A" w:rsidP="00D0624A">
      <w:pPr>
        <w:spacing w:line="276" w:lineRule="auto"/>
        <w:rPr>
          <w:rFonts w:ascii="Calibri" w:eastAsia="Trebuchet MS" w:hAnsi="Calibri" w:cs="Calibri"/>
          <w:b/>
          <w:sz w:val="26"/>
          <w:szCs w:val="26"/>
        </w:rPr>
      </w:pPr>
      <w:r w:rsidRPr="008C4471">
        <w:rPr>
          <w:rFonts w:ascii="Calibri" w:hAnsi="Calibri" w:cs="Calibri"/>
        </w:rPr>
        <w:br w:type="page"/>
      </w:r>
    </w:p>
    <w:p w14:paraId="062A8B2A" w14:textId="6691E5BC" w:rsidR="00D0624A" w:rsidRDefault="00D0624A" w:rsidP="00D0624A">
      <w:pPr>
        <w:pStyle w:val="Nagwek2"/>
        <w:rPr>
          <w:rFonts w:ascii="Calibri" w:hAnsi="Calibri" w:cs="Calibri"/>
          <w:iCs/>
          <w:lang w:val="pl-PL"/>
        </w:rPr>
      </w:pPr>
      <w:bookmarkStart w:id="529" w:name="_Ref65478036"/>
      <w:bookmarkStart w:id="530" w:name="_Toc118110357"/>
      <w:bookmarkStart w:id="531" w:name="_Toc179446407"/>
      <w:r w:rsidRPr="00366C03">
        <w:rPr>
          <w:rFonts w:ascii="Calibri" w:hAnsi="Calibri" w:cs="Calibri"/>
          <w:iCs/>
          <w:lang w:val="pl-PL"/>
        </w:rPr>
        <w:t>Domyślne style prezentacji w usłudze przeglądania</w:t>
      </w:r>
      <w:bookmarkEnd w:id="529"/>
      <w:bookmarkEnd w:id="530"/>
      <w:bookmarkEnd w:id="531"/>
      <w:r w:rsidR="003A5A32">
        <w:rPr>
          <w:rFonts w:ascii="Calibri" w:hAnsi="Calibri" w:cs="Calibri"/>
          <w:iCs/>
          <w:lang w:val="pl-PL"/>
        </w:rPr>
        <w:t xml:space="preserve"> </w:t>
      </w:r>
    </w:p>
    <w:p w14:paraId="227AB2A5" w14:textId="77777777" w:rsidR="003A5A32" w:rsidRPr="00EF19B5" w:rsidRDefault="003A5A32" w:rsidP="00EF19B5">
      <w:pPr>
        <w:rPr>
          <w:rFonts w:ascii="Times New Roman" w:hAnsi="Times New Roman"/>
          <w:sz w:val="24"/>
        </w:rPr>
      </w:pPr>
    </w:p>
    <w:p w14:paraId="61953C4F" w14:textId="4B1D4766" w:rsidR="00093E59" w:rsidRDefault="00D0624A" w:rsidP="005450C3">
      <w:pPr>
        <w:spacing w:line="360" w:lineRule="auto"/>
        <w:jc w:val="both"/>
        <w:rPr>
          <w:rFonts w:ascii="Calibri" w:hAnsi="Calibri" w:cs="Calibri"/>
          <w:iCs/>
          <w:szCs w:val="22"/>
        </w:rPr>
      </w:pPr>
      <w:r w:rsidRPr="008C4471">
        <w:rPr>
          <w:rFonts w:ascii="Calibri" w:hAnsi="Calibri" w:cs="Calibri"/>
          <w:iCs/>
          <w:szCs w:val="22"/>
        </w:rPr>
        <w:t>Usługi przeglądania, powinny mieć zdefiniowane odpowiednie style dla poszczególnych warstw udostępnianych w ramach usługi.</w:t>
      </w:r>
    </w:p>
    <w:p w14:paraId="3AE031F4" w14:textId="79014CB5" w:rsidR="003A5A32" w:rsidRDefault="003A5A32" w:rsidP="00D0624A">
      <w:pPr>
        <w:pStyle w:val="Nagwek3"/>
        <w:spacing w:after="160" w:line="360" w:lineRule="auto"/>
        <w:ind w:left="720"/>
        <w:rPr>
          <w:rFonts w:ascii="Calibri" w:hAnsi="Calibri" w:cs="Calibri"/>
          <w:sz w:val="26"/>
          <w:szCs w:val="26"/>
          <w:lang w:val="pl-PL"/>
        </w:rPr>
      </w:pPr>
      <w:bookmarkStart w:id="532" w:name="_Toc179446408"/>
      <w:r w:rsidRPr="00366C03">
        <w:rPr>
          <w:rFonts w:ascii="Calibri" w:hAnsi="Calibri" w:cs="Calibri"/>
          <w:iCs/>
          <w:lang w:val="pl-PL"/>
        </w:rPr>
        <w:t>Domyślne style prezentacji w usłudze przeglądania</w:t>
      </w:r>
      <w:r>
        <w:rPr>
          <w:rFonts w:ascii="Calibri" w:hAnsi="Calibri" w:cs="Calibri"/>
          <w:sz w:val="26"/>
          <w:szCs w:val="26"/>
          <w:lang w:val="pl-PL"/>
        </w:rPr>
        <w:t xml:space="preserve"> dla POG</w:t>
      </w:r>
      <w:bookmarkEnd w:id="532"/>
    </w:p>
    <w:p w14:paraId="0BFE4D5D" w14:textId="77777777" w:rsidR="005450C3" w:rsidRDefault="008D41B2" w:rsidP="005450C3">
      <w:pPr>
        <w:spacing w:line="360" w:lineRule="auto"/>
        <w:jc w:val="both"/>
        <w:rPr>
          <w:rStyle w:val="fontstyle21"/>
          <w:rFonts w:ascii="Calibri" w:hAnsi="Calibri" w:cs="Calibri"/>
          <w:i w:val="0"/>
          <w:sz w:val="22"/>
          <w:szCs w:val="22"/>
        </w:rPr>
      </w:pPr>
      <w:r w:rsidRPr="00EF19B5">
        <w:rPr>
          <w:rFonts w:ascii="Calibri" w:hAnsi="Calibri" w:cs="Calibri"/>
          <w:szCs w:val="22"/>
        </w:rPr>
        <w:t xml:space="preserve">Sposób prezentacji graficznej danych przestrzennych dla planu ogólnego gminy określa załącznik nr 2 </w:t>
      </w:r>
      <w:r w:rsidRPr="00EF19B5">
        <w:rPr>
          <w:rStyle w:val="fontstyle21"/>
          <w:rFonts w:ascii="Calibri" w:hAnsi="Calibri" w:cs="Calibri"/>
          <w:i w:val="0"/>
          <w:sz w:val="22"/>
          <w:szCs w:val="22"/>
        </w:rPr>
        <w:t>[Rozporządzenie POG].</w:t>
      </w: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0D37E9" w:rsidRPr="008D4E1A" w14:paraId="4A9ED258" w14:textId="77777777" w:rsidTr="00193CAD">
        <w:trPr>
          <w:trHeight w:val="437"/>
          <w:tblHeader/>
        </w:trPr>
        <w:tc>
          <w:tcPr>
            <w:tcW w:w="1120" w:type="pct"/>
            <w:shd w:val="clear" w:color="auto" w:fill="F2F2F2" w:themeFill="background1" w:themeFillShade="F2"/>
            <w:noWrap/>
            <w:vAlign w:val="center"/>
            <w:hideMark/>
          </w:tcPr>
          <w:p w14:paraId="60D41F8E" w14:textId="71B2DA16" w:rsidR="000D37E9" w:rsidRPr="008D4E1A" w:rsidRDefault="000D37E9" w:rsidP="00193CAD">
            <w:pPr>
              <w:spacing w:line="360" w:lineRule="auto"/>
              <w:rPr>
                <w:rFonts w:ascii="Calibri" w:hAnsi="Calibri" w:cs="Calibri"/>
                <w:b/>
                <w:color w:val="0070C0"/>
                <w:szCs w:val="22"/>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57673B">
              <w:rPr>
                <w:rFonts w:ascii="Calibri" w:hAnsi="Calibri" w:cs="Calibri"/>
                <w:b/>
                <w:noProof/>
                <w:color w:val="0070C0"/>
                <w:szCs w:val="22"/>
              </w:rPr>
              <w:t>14</w:t>
            </w:r>
            <w:r w:rsidRPr="008D4E1A">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44CB6998" w14:textId="6276E4C0" w:rsidR="000D37E9" w:rsidRPr="008D4E1A" w:rsidRDefault="000D37E9" w:rsidP="00EF19B5">
            <w:pPr>
              <w:rPr>
                <w:rFonts w:ascii="Calibri" w:hAnsi="Calibri" w:cs="Calibri"/>
                <w:color w:val="0563C1" w:themeColor="hyperlink"/>
                <w:sz w:val="20"/>
                <w:szCs w:val="20"/>
                <w:u w:val="single"/>
              </w:rPr>
            </w:pPr>
            <w:r w:rsidRPr="00E4087B">
              <w:rPr>
                <w:rFonts w:ascii="Calibri" w:hAnsi="Calibri" w:cs="Calibri"/>
                <w:b/>
                <w:color w:val="0563C1" w:themeColor="hyperlink"/>
                <w:sz w:val="20"/>
                <w:u w:val="single"/>
              </w:rPr>
              <w:t>https://www.gov.pl/zagospodarowanieprzestrzenne/app/1.0/rec/portrayal/p</w:t>
            </w:r>
            <w:r>
              <w:rPr>
                <w:rFonts w:ascii="Calibri" w:hAnsi="Calibri" w:cs="Calibri"/>
                <w:b/>
                <w:color w:val="0563C1" w:themeColor="hyperlink"/>
                <w:sz w:val="20"/>
                <w:u w:val="single"/>
              </w:rPr>
              <w:t>og</w:t>
            </w:r>
            <w:r w:rsidRPr="00E4087B">
              <w:rPr>
                <w:rFonts w:ascii="Calibri" w:hAnsi="Calibri" w:cs="Calibri"/>
                <w:b/>
                <w:color w:val="0563C1" w:themeColor="hyperlink"/>
                <w:sz w:val="20"/>
                <w:u w:val="single"/>
              </w:rPr>
              <w:t>-</w:t>
            </w:r>
            <w:r w:rsidRPr="000D37E9">
              <w:rPr>
                <w:rFonts w:ascii="Calibri" w:hAnsi="Calibri" w:cs="Calibri"/>
                <w:b/>
                <w:color w:val="0563C1" w:themeColor="hyperlink"/>
                <w:sz w:val="20"/>
                <w:u w:val="single"/>
              </w:rPr>
              <w:t>transparency</w:t>
            </w:r>
            <w:r w:rsidRPr="000D37E9" w:rsidDel="000D37E9">
              <w:rPr>
                <w:rFonts w:ascii="Calibri" w:hAnsi="Calibri" w:cs="Calibri"/>
                <w:b/>
                <w:color w:val="0563C1" w:themeColor="hyperlink"/>
                <w:sz w:val="20"/>
                <w:u w:val="single"/>
              </w:rPr>
              <w:t xml:space="preserve"> </w:t>
            </w:r>
          </w:p>
        </w:tc>
      </w:tr>
      <w:tr w:rsidR="000D37E9" w:rsidRPr="008D4E1A" w14:paraId="5A03F7B8" w14:textId="77777777" w:rsidTr="00193CAD">
        <w:trPr>
          <w:trHeight w:val="506"/>
        </w:trPr>
        <w:tc>
          <w:tcPr>
            <w:tcW w:w="5000" w:type="pct"/>
            <w:gridSpan w:val="2"/>
            <w:shd w:val="clear" w:color="auto" w:fill="auto"/>
            <w:noWrap/>
            <w:vAlign w:val="center"/>
            <w:hideMark/>
          </w:tcPr>
          <w:p w14:paraId="49F869E9" w14:textId="2E345138" w:rsidR="000D37E9" w:rsidRPr="008D4E1A" w:rsidRDefault="000D37E9" w:rsidP="00193CAD">
            <w:pPr>
              <w:spacing w:line="360" w:lineRule="auto"/>
              <w:ind w:right="111"/>
              <w:jc w:val="both"/>
              <w:rPr>
                <w:rFonts w:ascii="Calibri" w:hAnsi="Calibri" w:cs="Calibri"/>
                <w:color w:val="000000"/>
                <w:szCs w:val="22"/>
              </w:rPr>
            </w:pPr>
            <w:r>
              <w:rPr>
                <w:rFonts w:ascii="Calibri" w:hAnsi="Calibri" w:cs="Calibri"/>
                <w:color w:val="000000"/>
                <w:szCs w:val="22"/>
              </w:rPr>
              <w:t xml:space="preserve">Dla zwiększenia </w:t>
            </w:r>
            <w:r w:rsidR="0019059C">
              <w:rPr>
                <w:rFonts w:ascii="Calibri" w:hAnsi="Calibri" w:cs="Calibri"/>
                <w:color w:val="000000"/>
                <w:szCs w:val="22"/>
              </w:rPr>
              <w:t xml:space="preserve">czytelności </w:t>
            </w:r>
            <w:r w:rsidR="0019059C">
              <w:rPr>
                <w:rStyle w:val="fontstyle21"/>
                <w:rFonts w:ascii="Calibri" w:hAnsi="Calibri" w:cs="Calibri"/>
                <w:i w:val="0"/>
                <w:sz w:val="22"/>
                <w:szCs w:val="22"/>
              </w:rPr>
              <w:t>możliwe jest zastosowanie przezroczystości w domyślnych stylach dla POG</w:t>
            </w:r>
            <w:r w:rsidR="0019059C">
              <w:rPr>
                <w:rFonts w:ascii="Calibri" w:hAnsi="Calibri" w:cs="Calibri"/>
                <w:szCs w:val="22"/>
              </w:rPr>
              <w:t>.</w:t>
            </w:r>
          </w:p>
        </w:tc>
      </w:tr>
    </w:tbl>
    <w:p w14:paraId="36040FA2" w14:textId="77777777" w:rsidR="000D37E9" w:rsidRDefault="000D37E9" w:rsidP="005450C3">
      <w:pPr>
        <w:spacing w:line="360" w:lineRule="auto"/>
        <w:jc w:val="both"/>
        <w:rPr>
          <w:rStyle w:val="fontstyle21"/>
          <w:rFonts w:ascii="Calibri" w:hAnsi="Calibri" w:cs="Calibri"/>
          <w:i w:val="0"/>
          <w:sz w:val="22"/>
          <w:szCs w:val="22"/>
        </w:rPr>
      </w:pPr>
    </w:p>
    <w:p w14:paraId="5BC25675" w14:textId="156E131E" w:rsidR="00D0624A" w:rsidRDefault="00D0624A" w:rsidP="003A5A32">
      <w:pPr>
        <w:pStyle w:val="Nagwek4"/>
        <w:rPr>
          <w:rFonts w:asciiTheme="minorHAnsi" w:hAnsiTheme="minorHAnsi" w:cstheme="minorHAnsi"/>
        </w:rPr>
      </w:pPr>
      <w:bookmarkStart w:id="533" w:name="_Toc179445139"/>
      <w:bookmarkStart w:id="534" w:name="_Toc179445992"/>
      <w:bookmarkStart w:id="535" w:name="_Toc179446409"/>
      <w:bookmarkStart w:id="536" w:name="_Toc179446410"/>
      <w:bookmarkEnd w:id="533"/>
      <w:bookmarkEnd w:id="534"/>
      <w:bookmarkEnd w:id="535"/>
      <w:r w:rsidRPr="00EF19B5">
        <w:rPr>
          <w:rFonts w:asciiTheme="minorHAnsi" w:hAnsiTheme="minorHAnsi" w:cstheme="minorHAnsi"/>
        </w:rPr>
        <w:t>Style dla warstwy app.AktPlanowaniaPrzestrzennego.POG</w:t>
      </w:r>
      <w:bookmarkEnd w:id="536"/>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2A1DC0" w:rsidRPr="008C4471" w14:paraId="3FC8DFDC"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393294E" w14:textId="77777777" w:rsidR="002A1DC0" w:rsidRPr="008C4471" w:rsidRDefault="002A1DC0" w:rsidP="00193CA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FA45E77" w14:textId="3F6D3A4E" w:rsidR="002A1DC0" w:rsidRPr="008C4471" w:rsidRDefault="002A1DC0" w:rsidP="00193CAD">
            <w:pPr>
              <w:rPr>
                <w:rFonts w:ascii="Calibri" w:hAnsi="Calibri" w:cs="Calibri"/>
                <w:szCs w:val="22"/>
              </w:rPr>
            </w:pPr>
            <w:proofErr w:type="spellStart"/>
            <w:r w:rsidRPr="008C4471">
              <w:rPr>
                <w:rFonts w:ascii="Calibri" w:hAnsi="Calibri" w:cs="Calibri"/>
                <w:color w:val="000000"/>
                <w:szCs w:val="22"/>
              </w:rPr>
              <w:t>app.AktPlanowaniaPrzestrzennego.</w:t>
            </w:r>
            <w:r>
              <w:rPr>
                <w:rFonts w:ascii="Calibri" w:hAnsi="Calibri" w:cs="Calibri"/>
                <w:color w:val="000000"/>
                <w:szCs w:val="22"/>
              </w:rPr>
              <w:t>POG</w:t>
            </w:r>
            <w:r w:rsidRPr="008C4471">
              <w:rPr>
                <w:rFonts w:ascii="Calibri" w:hAnsi="Calibri" w:cs="Calibri"/>
                <w:color w:val="000000"/>
                <w:szCs w:val="22"/>
              </w:rPr>
              <w:t>.Domyslny</w:t>
            </w:r>
            <w:proofErr w:type="spellEnd"/>
          </w:p>
        </w:tc>
      </w:tr>
      <w:tr w:rsidR="002A1DC0" w:rsidRPr="008C4471" w14:paraId="4C529226"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840D297" w14:textId="77777777" w:rsidR="002A1DC0" w:rsidRPr="008C4471" w:rsidRDefault="002A1DC0"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9DBB244" w14:textId="77777777" w:rsidR="002A1DC0" w:rsidRPr="008C4471" w:rsidRDefault="002A1DC0" w:rsidP="00193CAD">
            <w:pPr>
              <w:rPr>
                <w:rFonts w:ascii="Calibri" w:hAnsi="Calibri" w:cs="Calibri"/>
                <w:i/>
                <w:szCs w:val="22"/>
              </w:rPr>
            </w:pPr>
            <w:r w:rsidRPr="008C4471">
              <w:rPr>
                <w:rStyle w:val="fontstyle21"/>
                <w:rFonts w:ascii="Calibri" w:hAnsi="Calibri" w:cs="Calibri"/>
                <w:i w:val="0"/>
                <w:sz w:val="22"/>
                <w:szCs w:val="22"/>
              </w:rPr>
              <w:t>tak</w:t>
            </w:r>
          </w:p>
        </w:tc>
      </w:tr>
      <w:tr w:rsidR="002A1DC0" w:rsidRPr="00A671E6" w14:paraId="59948D3E"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6BDA588" w14:textId="77777777" w:rsidR="002A1DC0" w:rsidRPr="008C4471" w:rsidRDefault="002A1DC0" w:rsidP="00193CA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4841133" w14:textId="27F0B86B" w:rsidR="002A1DC0" w:rsidRPr="00A671E6" w:rsidRDefault="002A1DC0" w:rsidP="00193CAD">
            <w:pPr>
              <w:rPr>
                <w:rFonts w:ascii="Calibri" w:hAnsi="Calibri" w:cs="Calibri"/>
                <w:iCs/>
                <w:color w:val="000000"/>
                <w:szCs w:val="22"/>
              </w:rPr>
            </w:pPr>
            <w:r w:rsidRPr="008C4471">
              <w:rPr>
                <w:rStyle w:val="fontstyle21"/>
                <w:rFonts w:ascii="Calibri" w:hAnsi="Calibri" w:cs="Calibri"/>
                <w:i w:val="0"/>
                <w:sz w:val="22"/>
                <w:szCs w:val="22"/>
              </w:rPr>
              <w:t xml:space="preserve">Domyślny styl dla </w:t>
            </w:r>
            <w:r>
              <w:rPr>
                <w:rStyle w:val="fontstyle21"/>
                <w:rFonts w:ascii="Calibri" w:hAnsi="Calibri" w:cs="Calibri"/>
                <w:i w:val="0"/>
                <w:sz w:val="22"/>
                <w:szCs w:val="22"/>
              </w:rPr>
              <w:t>planu ogólnego gminy</w:t>
            </w:r>
          </w:p>
        </w:tc>
      </w:tr>
      <w:tr w:rsidR="002A1DC0" w:rsidRPr="008C4471" w14:paraId="6BD73B1F"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2FB7ACF" w14:textId="77777777" w:rsidR="002A1DC0" w:rsidRPr="008C4471" w:rsidRDefault="002A1DC0"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D0CB70C" w14:textId="5F4B8AE2" w:rsidR="002A1DC0" w:rsidRPr="00EF19B5" w:rsidRDefault="008D41B2" w:rsidP="00EF19B5">
            <w:pPr>
              <w:spacing w:before="240" w:after="240"/>
              <w:rPr>
                <w:rFonts w:ascii="Calibri" w:hAnsi="Calibri" w:cs="Calibri"/>
                <w:iCs/>
                <w:color w:val="000000"/>
                <w:szCs w:val="22"/>
              </w:rPr>
            </w:pPr>
            <w:r>
              <w:rPr>
                <w:rStyle w:val="fontstyle21"/>
                <w:rFonts w:ascii="Calibri" w:hAnsi="Calibri" w:cs="Calibri"/>
                <w:i w:val="0"/>
                <w:sz w:val="22"/>
                <w:szCs w:val="22"/>
              </w:rPr>
              <w:t>Zgodnie z Załącznikiem nr 2 do [</w:t>
            </w:r>
            <w:r w:rsidRPr="008D41B2">
              <w:rPr>
                <w:rStyle w:val="fontstyle21"/>
                <w:rFonts w:ascii="Calibri" w:hAnsi="Calibri" w:cs="Calibri"/>
                <w:i w:val="0"/>
                <w:sz w:val="22"/>
                <w:szCs w:val="22"/>
              </w:rPr>
              <w:t>Rozporządzeni</w:t>
            </w:r>
            <w:r>
              <w:rPr>
                <w:rStyle w:val="fontstyle21"/>
                <w:rFonts w:ascii="Calibri" w:hAnsi="Calibri" w:cs="Calibri"/>
                <w:i w:val="0"/>
                <w:sz w:val="22"/>
                <w:szCs w:val="22"/>
              </w:rPr>
              <w:t>e POG] poz. 1 „</w:t>
            </w:r>
            <w:r w:rsidRPr="008D41B2">
              <w:rPr>
                <w:rFonts w:ascii="Calibri" w:hAnsi="Calibri" w:cs="Calibri"/>
                <w:iCs/>
                <w:color w:val="000000"/>
                <w:szCs w:val="22"/>
              </w:rPr>
              <w:t>Obszar objęty planem ogólnym gminy</w:t>
            </w:r>
            <w:r>
              <w:rPr>
                <w:rFonts w:ascii="Calibri" w:hAnsi="Calibri" w:cs="Calibri"/>
                <w:iCs/>
                <w:color w:val="000000"/>
                <w:szCs w:val="22"/>
              </w:rPr>
              <w:t>”.</w:t>
            </w:r>
            <w:r>
              <w:rPr>
                <w:rStyle w:val="fontstyle21"/>
                <w:rFonts w:ascii="Calibri" w:hAnsi="Calibri" w:cs="Calibri"/>
                <w:i w:val="0"/>
                <w:sz w:val="22"/>
                <w:szCs w:val="22"/>
              </w:rPr>
              <w:t xml:space="preserve"> </w:t>
            </w:r>
          </w:p>
        </w:tc>
      </w:tr>
      <w:tr w:rsidR="002A1DC0" w:rsidRPr="008C4471" w14:paraId="0B6085F2"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827BE1A" w14:textId="77777777" w:rsidR="002A1DC0" w:rsidRPr="008C4471" w:rsidRDefault="002A1DC0"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7B4BA6C" w14:textId="77777777" w:rsidR="002A1DC0" w:rsidRPr="008C4471" w:rsidRDefault="002A1DC0"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proofErr w:type="spellStart"/>
            <w:r w:rsidRPr="008C4471">
              <w:rPr>
                <w:rStyle w:val="fontstyle21"/>
                <w:rFonts w:ascii="Calibri" w:hAnsi="Calibri" w:cs="Calibri"/>
                <w:i w:val="0"/>
                <w:sz w:val="22"/>
                <w:szCs w:val="22"/>
              </w:rPr>
              <w:t>Interest</w:t>
            </w:r>
            <w:proofErr w:type="spellEnd"/>
            <w:r w:rsidRPr="008C4471">
              <w:rPr>
                <w:rStyle w:val="fontstyle21"/>
                <w:rFonts w:ascii="Calibri" w:hAnsi="Calibri" w:cs="Calibri"/>
                <w:i w:val="0"/>
                <w:sz w:val="22"/>
                <w:szCs w:val="22"/>
              </w:rPr>
              <w:t xml:space="preserve">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2A1DC0" w:rsidRPr="008C4471" w14:paraId="2F4A5027"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0FF5E0C" w14:textId="77777777" w:rsidR="002A1DC0" w:rsidRPr="008C4471" w:rsidRDefault="002A1DC0" w:rsidP="00193CAD">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7537" w:type="dxa"/>
            <w:tcBorders>
              <w:top w:val="single" w:sz="4" w:space="0" w:color="auto"/>
              <w:left w:val="single" w:sz="4" w:space="0" w:color="auto"/>
              <w:bottom w:val="single" w:sz="4" w:space="0" w:color="auto"/>
              <w:right w:val="single" w:sz="4" w:space="0" w:color="auto"/>
            </w:tcBorders>
            <w:vAlign w:val="center"/>
            <w:hideMark/>
          </w:tcPr>
          <w:p w14:paraId="2FC7B0A0" w14:textId="77777777" w:rsidR="002A1DC0" w:rsidRPr="008C4471" w:rsidRDefault="002A1DC0" w:rsidP="00193CAD">
            <w:pPr>
              <w:rPr>
                <w:rFonts w:ascii="Calibri" w:hAnsi="Calibri" w:cs="Calibri"/>
                <w:iCs/>
                <w:color w:val="000000"/>
                <w:szCs w:val="22"/>
              </w:rPr>
            </w:pPr>
            <w:r w:rsidRPr="008C4471">
              <w:rPr>
                <w:rFonts w:ascii="Calibri" w:hAnsi="Calibri" w:cs="Calibri"/>
                <w:iCs/>
                <w:color w:val="000000"/>
                <w:szCs w:val="22"/>
              </w:rPr>
              <w:t>Minimum: brak ograniczenia</w:t>
            </w:r>
          </w:p>
          <w:p w14:paraId="1ACFC1CB" w14:textId="77777777" w:rsidR="002A1DC0" w:rsidRPr="008C4471" w:rsidRDefault="002A1DC0" w:rsidP="00193CAD">
            <w:pPr>
              <w:rPr>
                <w:rFonts w:ascii="Calibri" w:hAnsi="Calibri" w:cs="Calibri"/>
                <w:iCs/>
                <w:color w:val="000000"/>
                <w:szCs w:val="22"/>
              </w:rPr>
            </w:pPr>
            <w:r w:rsidRPr="008C4471">
              <w:rPr>
                <w:rFonts w:ascii="Calibri" w:hAnsi="Calibri" w:cs="Calibri"/>
                <w:iCs/>
                <w:color w:val="000000"/>
                <w:szCs w:val="22"/>
              </w:rPr>
              <w:t>Maksimum: brak ograniczenia</w:t>
            </w:r>
          </w:p>
        </w:tc>
      </w:tr>
    </w:tbl>
    <w:p w14:paraId="0EB7789E" w14:textId="77777777" w:rsidR="00692365" w:rsidRPr="006607DD" w:rsidRDefault="00692365" w:rsidP="00EF19B5"/>
    <w:p w14:paraId="1553DF20" w14:textId="3C4AF79E" w:rsidR="00692365" w:rsidRDefault="00692365" w:rsidP="00EF19B5">
      <w:pPr>
        <w:pStyle w:val="Nagwek4"/>
      </w:pPr>
      <w:bookmarkStart w:id="537" w:name="_Toc179446411"/>
      <w:r w:rsidRPr="00D05B9D">
        <w:t>Style dla warstwy app.Stref</w:t>
      </w:r>
      <w:r w:rsidR="008D41B2">
        <w:t>y</w:t>
      </w:r>
      <w:r w:rsidRPr="00D05B9D">
        <w:t>Planistyczn</w:t>
      </w:r>
      <w:r w:rsidR="008D41B2">
        <w:t>e</w:t>
      </w:r>
      <w:bookmarkEnd w:id="537"/>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8D41B2" w:rsidRPr="008C4471" w14:paraId="7D9E0BF2"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C094928"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B483ECC" w14:textId="791C40CA" w:rsidR="008D41B2" w:rsidRPr="008C4471" w:rsidRDefault="008D41B2" w:rsidP="00193CAD">
            <w:pPr>
              <w:rPr>
                <w:rFonts w:ascii="Calibri" w:hAnsi="Calibri" w:cs="Calibri"/>
                <w:szCs w:val="22"/>
              </w:rPr>
            </w:pPr>
            <w:r w:rsidRPr="008C4471">
              <w:rPr>
                <w:rFonts w:ascii="Calibri" w:hAnsi="Calibri" w:cs="Calibri"/>
                <w:color w:val="000000"/>
                <w:szCs w:val="22"/>
              </w:rPr>
              <w:t>app.</w:t>
            </w:r>
            <w:r w:rsidRPr="00D05B9D">
              <w:rPr>
                <w:rFonts w:cstheme="minorHAnsi"/>
                <w:szCs w:val="22"/>
                <w:lang w:val="en-US" w:eastAsia="en-GB"/>
              </w:rPr>
              <w:t xml:space="preserve"> </w:t>
            </w:r>
            <w:proofErr w:type="spellStart"/>
            <w:r w:rsidRPr="00D05B9D">
              <w:rPr>
                <w:rFonts w:cstheme="minorHAnsi"/>
                <w:szCs w:val="22"/>
                <w:lang w:val="en-US" w:eastAsia="en-GB"/>
              </w:rPr>
              <w:t>Stref</w:t>
            </w:r>
            <w:r>
              <w:rPr>
                <w:rFonts w:cstheme="minorHAnsi"/>
                <w:szCs w:val="22"/>
                <w:lang w:val="en-US" w:eastAsia="en-GB"/>
              </w:rPr>
              <w:t>y</w:t>
            </w:r>
            <w:r w:rsidRPr="00D05B9D">
              <w:rPr>
                <w:rFonts w:cstheme="minorHAnsi"/>
                <w:szCs w:val="22"/>
                <w:lang w:val="en-US" w:eastAsia="en-GB"/>
              </w:rPr>
              <w:t>Planistyczn</w:t>
            </w:r>
            <w:r>
              <w:rPr>
                <w:rFonts w:cstheme="minorHAnsi"/>
                <w:szCs w:val="22"/>
                <w:lang w:val="en-US" w:eastAsia="en-GB"/>
              </w:rPr>
              <w:t>e</w:t>
            </w:r>
            <w:r w:rsidRPr="00D05B9D">
              <w:rPr>
                <w:rFonts w:cstheme="minorHAnsi"/>
                <w:szCs w:val="22"/>
                <w:lang w:val="en-US" w:eastAsia="en-GB"/>
              </w:rPr>
              <w:t>.Domyslny</w:t>
            </w:r>
            <w:proofErr w:type="spellEnd"/>
            <w:r>
              <w:rPr>
                <w:rFonts w:cstheme="minorHAnsi"/>
                <w:szCs w:val="22"/>
                <w:lang w:val="en-US" w:eastAsia="en-GB"/>
              </w:rPr>
              <w:t xml:space="preserve">  </w:t>
            </w:r>
          </w:p>
        </w:tc>
      </w:tr>
      <w:tr w:rsidR="008D41B2" w:rsidRPr="008C4471" w14:paraId="77056393"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33D3C13"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F3673CD"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tak</w:t>
            </w:r>
          </w:p>
        </w:tc>
      </w:tr>
      <w:tr w:rsidR="008D41B2" w:rsidRPr="00A671E6" w14:paraId="77D845CF"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4C9F205"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25667C8" w14:textId="25B8439A" w:rsidR="008D41B2" w:rsidRPr="00A671E6" w:rsidRDefault="008D41B2" w:rsidP="00193CAD">
            <w:pPr>
              <w:rPr>
                <w:rFonts w:ascii="Calibri" w:hAnsi="Calibri" w:cs="Calibri"/>
                <w:iCs/>
                <w:color w:val="000000"/>
                <w:szCs w:val="22"/>
              </w:rPr>
            </w:pPr>
            <w:r w:rsidRPr="008C4471">
              <w:rPr>
                <w:rStyle w:val="fontstyle21"/>
                <w:rFonts w:ascii="Calibri" w:hAnsi="Calibri" w:cs="Calibri"/>
                <w:i w:val="0"/>
                <w:sz w:val="22"/>
                <w:szCs w:val="22"/>
              </w:rPr>
              <w:t xml:space="preserve">Domyślny styl dla </w:t>
            </w:r>
            <w:r>
              <w:rPr>
                <w:rStyle w:val="fontstyle21"/>
                <w:rFonts w:ascii="Calibri" w:hAnsi="Calibri" w:cs="Calibri"/>
                <w:i w:val="0"/>
                <w:sz w:val="22"/>
                <w:szCs w:val="22"/>
              </w:rPr>
              <w:t>stref planistycznych</w:t>
            </w:r>
          </w:p>
        </w:tc>
      </w:tr>
      <w:tr w:rsidR="008D41B2" w:rsidRPr="008C4471" w14:paraId="0BC5213E"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EFB149B"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1524245" w14:textId="3EAA4646" w:rsidR="008D41B2" w:rsidRPr="00D05B9D" w:rsidRDefault="008D41B2" w:rsidP="00193CAD">
            <w:pPr>
              <w:spacing w:before="240" w:after="240"/>
              <w:rPr>
                <w:rFonts w:ascii="Calibri" w:hAnsi="Calibri" w:cs="Calibri"/>
                <w:iCs/>
                <w:color w:val="000000"/>
                <w:szCs w:val="22"/>
              </w:rPr>
            </w:pPr>
            <w:r>
              <w:rPr>
                <w:rStyle w:val="fontstyle21"/>
                <w:rFonts w:ascii="Calibri" w:hAnsi="Calibri" w:cs="Calibri"/>
                <w:i w:val="0"/>
                <w:sz w:val="22"/>
                <w:szCs w:val="22"/>
              </w:rPr>
              <w:t>Zgodnie z Załącznikiem nr 2 do [</w:t>
            </w:r>
            <w:r w:rsidRPr="008D41B2">
              <w:rPr>
                <w:rStyle w:val="fontstyle21"/>
                <w:rFonts w:ascii="Calibri" w:hAnsi="Calibri" w:cs="Calibri"/>
                <w:i w:val="0"/>
                <w:sz w:val="22"/>
                <w:szCs w:val="22"/>
              </w:rPr>
              <w:t>Rozporządzeni</w:t>
            </w:r>
            <w:r>
              <w:rPr>
                <w:rStyle w:val="fontstyle21"/>
                <w:rFonts w:ascii="Calibri" w:hAnsi="Calibri" w:cs="Calibri"/>
                <w:i w:val="0"/>
                <w:sz w:val="22"/>
                <w:szCs w:val="22"/>
              </w:rPr>
              <w:t>e POG] poz. 5 „</w:t>
            </w:r>
            <w:r>
              <w:rPr>
                <w:rFonts w:ascii="Calibri" w:hAnsi="Calibri" w:cs="Calibri"/>
                <w:iCs/>
                <w:color w:val="000000"/>
                <w:szCs w:val="22"/>
              </w:rPr>
              <w:t>Strefy planistyczne”.</w:t>
            </w:r>
            <w:r>
              <w:rPr>
                <w:rStyle w:val="fontstyle21"/>
                <w:rFonts w:ascii="Calibri" w:hAnsi="Calibri" w:cs="Calibri"/>
                <w:i w:val="0"/>
                <w:sz w:val="22"/>
                <w:szCs w:val="22"/>
              </w:rPr>
              <w:t xml:space="preserve"> </w:t>
            </w:r>
          </w:p>
        </w:tc>
      </w:tr>
      <w:tr w:rsidR="008D41B2" w:rsidRPr="008C4471" w14:paraId="2E4FE7F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49908A3"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DED2923"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proofErr w:type="spellStart"/>
            <w:r w:rsidRPr="008C4471">
              <w:rPr>
                <w:rStyle w:val="fontstyle21"/>
                <w:rFonts w:ascii="Calibri" w:hAnsi="Calibri" w:cs="Calibri"/>
                <w:i w:val="0"/>
                <w:sz w:val="22"/>
                <w:szCs w:val="22"/>
              </w:rPr>
              <w:t>Interest</w:t>
            </w:r>
            <w:proofErr w:type="spellEnd"/>
            <w:r w:rsidRPr="008C4471">
              <w:rPr>
                <w:rStyle w:val="fontstyle21"/>
                <w:rFonts w:ascii="Calibri" w:hAnsi="Calibri" w:cs="Calibri"/>
                <w:i w:val="0"/>
                <w:sz w:val="22"/>
                <w:szCs w:val="22"/>
              </w:rPr>
              <w:t xml:space="preserve">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8D41B2" w:rsidRPr="008C4471" w14:paraId="7274275B"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A832781" w14:textId="77777777" w:rsidR="008D41B2" w:rsidRPr="008C4471" w:rsidRDefault="008D41B2" w:rsidP="00193CAD">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7537" w:type="dxa"/>
            <w:tcBorders>
              <w:top w:val="single" w:sz="4" w:space="0" w:color="auto"/>
              <w:left w:val="single" w:sz="4" w:space="0" w:color="auto"/>
              <w:bottom w:val="single" w:sz="4" w:space="0" w:color="auto"/>
              <w:right w:val="single" w:sz="4" w:space="0" w:color="auto"/>
            </w:tcBorders>
            <w:vAlign w:val="center"/>
            <w:hideMark/>
          </w:tcPr>
          <w:p w14:paraId="248F56DB"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Minimum: brak ograniczenia</w:t>
            </w:r>
          </w:p>
          <w:p w14:paraId="2A03E4FA"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Maksimum: brak ograniczenia</w:t>
            </w:r>
          </w:p>
        </w:tc>
      </w:tr>
    </w:tbl>
    <w:p w14:paraId="4BF90F01" w14:textId="28BEFB1E" w:rsidR="002A1DC0" w:rsidRPr="00A5609D" w:rsidRDefault="002A1DC0" w:rsidP="003A5A32">
      <w:pPr>
        <w:rPr>
          <w:rFonts w:cstheme="minorHAnsi"/>
          <w:szCs w:val="22"/>
          <w:lang w:val="en-US" w:eastAsia="en-GB"/>
        </w:rPr>
      </w:pPr>
    </w:p>
    <w:p w14:paraId="6F44E76C" w14:textId="2995C7CE" w:rsidR="00692365" w:rsidRDefault="00692365" w:rsidP="00EF19B5">
      <w:pPr>
        <w:pStyle w:val="Nagwek4"/>
      </w:pPr>
      <w:bookmarkStart w:id="538" w:name="_Toc179446412"/>
      <w:r w:rsidRPr="00D05B9D">
        <w:t>Style dla warstwy app.ObszarZabudowySrodmiejskiej</w:t>
      </w:r>
      <w:bookmarkEnd w:id="538"/>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8D41B2" w:rsidRPr="008C4471" w14:paraId="35AC92CE"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32F76C7"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EEC98BE" w14:textId="3B308F7B" w:rsidR="008D41B2" w:rsidRPr="008C4471" w:rsidRDefault="008D41B2" w:rsidP="00193CAD">
            <w:pPr>
              <w:rPr>
                <w:rFonts w:ascii="Calibri" w:hAnsi="Calibri" w:cs="Calibri"/>
                <w:szCs w:val="22"/>
              </w:rPr>
            </w:pPr>
            <w:r w:rsidRPr="008C4471">
              <w:rPr>
                <w:rFonts w:ascii="Calibri" w:hAnsi="Calibri" w:cs="Calibri"/>
                <w:color w:val="000000"/>
                <w:szCs w:val="22"/>
              </w:rPr>
              <w:t>app.</w:t>
            </w:r>
            <w:proofErr w:type="spellStart"/>
            <w:r w:rsidRPr="00D05B9D">
              <w:rPr>
                <w:rFonts w:cstheme="minorHAnsi"/>
                <w:szCs w:val="22"/>
                <w:lang w:val="en-US" w:eastAsia="en-GB"/>
              </w:rPr>
              <w:t>ObszarZabudowySrodmiejskiej</w:t>
            </w:r>
            <w:proofErr w:type="spellEnd"/>
            <w:r w:rsidRPr="00D05B9D">
              <w:rPr>
                <w:rFonts w:cstheme="minorHAnsi"/>
                <w:szCs w:val="22"/>
                <w:lang w:val="en-US" w:eastAsia="en-GB"/>
              </w:rPr>
              <w:t>.</w:t>
            </w:r>
            <w:proofErr w:type="spellStart"/>
            <w:r w:rsidRPr="00D05B9D">
              <w:rPr>
                <w:rFonts w:cstheme="minorHAnsi"/>
                <w:color w:val="000000"/>
                <w:szCs w:val="22"/>
              </w:rPr>
              <w:t>Domyslny</w:t>
            </w:r>
            <w:proofErr w:type="spellEnd"/>
          </w:p>
        </w:tc>
      </w:tr>
      <w:tr w:rsidR="008D41B2" w:rsidRPr="008C4471" w14:paraId="5CC8CF69"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888C440"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1DD95CD"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tak</w:t>
            </w:r>
          </w:p>
        </w:tc>
      </w:tr>
      <w:tr w:rsidR="008D41B2" w:rsidRPr="00A671E6" w14:paraId="2E758BFC"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EC9C564"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3DA6436D" w14:textId="66ACCFA5" w:rsidR="008D41B2" w:rsidRPr="00A671E6" w:rsidRDefault="008D41B2" w:rsidP="00193CAD">
            <w:pPr>
              <w:rPr>
                <w:rFonts w:ascii="Calibri" w:hAnsi="Calibri" w:cs="Calibri"/>
                <w:iCs/>
                <w:color w:val="000000"/>
                <w:szCs w:val="22"/>
              </w:rPr>
            </w:pPr>
            <w:r w:rsidRPr="008C4471">
              <w:rPr>
                <w:rStyle w:val="fontstyle21"/>
                <w:rFonts w:ascii="Calibri" w:hAnsi="Calibri" w:cs="Calibri"/>
                <w:i w:val="0"/>
                <w:sz w:val="22"/>
                <w:szCs w:val="22"/>
              </w:rPr>
              <w:t xml:space="preserve">Domyślny styl dla </w:t>
            </w:r>
            <w:r>
              <w:rPr>
                <w:rStyle w:val="fontstyle21"/>
                <w:rFonts w:ascii="Calibri" w:hAnsi="Calibri" w:cs="Calibri"/>
                <w:i w:val="0"/>
                <w:sz w:val="22"/>
                <w:szCs w:val="22"/>
              </w:rPr>
              <w:t>obszaru zabudowy śródmiejskiej</w:t>
            </w:r>
          </w:p>
        </w:tc>
      </w:tr>
      <w:tr w:rsidR="008D41B2" w:rsidRPr="008C4471" w14:paraId="11DF8ADF"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E87FEC9"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24666B8" w14:textId="190D0CC3" w:rsidR="008D41B2" w:rsidRPr="00D05B9D" w:rsidRDefault="008D41B2" w:rsidP="00193CAD">
            <w:pPr>
              <w:spacing w:before="240" w:after="240"/>
              <w:rPr>
                <w:rFonts w:ascii="Calibri" w:hAnsi="Calibri" w:cs="Calibri"/>
                <w:iCs/>
                <w:color w:val="000000"/>
                <w:szCs w:val="22"/>
              </w:rPr>
            </w:pPr>
            <w:r>
              <w:rPr>
                <w:rStyle w:val="fontstyle21"/>
                <w:rFonts w:ascii="Calibri" w:hAnsi="Calibri" w:cs="Calibri"/>
                <w:i w:val="0"/>
                <w:sz w:val="22"/>
                <w:szCs w:val="22"/>
              </w:rPr>
              <w:t>Zgodnie z Załącznikiem nr 2 do [</w:t>
            </w:r>
            <w:r w:rsidRPr="008D41B2">
              <w:rPr>
                <w:rStyle w:val="fontstyle21"/>
                <w:rFonts w:ascii="Calibri" w:hAnsi="Calibri" w:cs="Calibri"/>
                <w:i w:val="0"/>
                <w:sz w:val="22"/>
                <w:szCs w:val="22"/>
              </w:rPr>
              <w:t>Rozporządzeni</w:t>
            </w:r>
            <w:r>
              <w:rPr>
                <w:rStyle w:val="fontstyle21"/>
                <w:rFonts w:ascii="Calibri" w:hAnsi="Calibri" w:cs="Calibri"/>
                <w:i w:val="0"/>
                <w:sz w:val="22"/>
                <w:szCs w:val="22"/>
              </w:rPr>
              <w:t>e POG] poz. 3 „</w:t>
            </w:r>
            <w:r w:rsidRPr="008D41B2">
              <w:rPr>
                <w:rFonts w:ascii="Calibri" w:hAnsi="Calibri" w:cs="Calibri"/>
                <w:iCs/>
                <w:color w:val="000000"/>
                <w:szCs w:val="22"/>
              </w:rPr>
              <w:t>Obszar zabudowy śródmiejskiej</w:t>
            </w:r>
            <w:r>
              <w:rPr>
                <w:rFonts w:ascii="Calibri" w:hAnsi="Calibri" w:cs="Calibri"/>
                <w:iCs/>
                <w:color w:val="000000"/>
                <w:szCs w:val="22"/>
              </w:rPr>
              <w:t>”.</w:t>
            </w:r>
            <w:r>
              <w:rPr>
                <w:rStyle w:val="fontstyle21"/>
                <w:rFonts w:ascii="Calibri" w:hAnsi="Calibri" w:cs="Calibri"/>
                <w:i w:val="0"/>
                <w:sz w:val="22"/>
                <w:szCs w:val="22"/>
              </w:rPr>
              <w:t xml:space="preserve"> </w:t>
            </w:r>
          </w:p>
        </w:tc>
      </w:tr>
      <w:tr w:rsidR="008D41B2" w:rsidRPr="008C4471" w14:paraId="504A6EB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7DF4163"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ADC4B87"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proofErr w:type="spellStart"/>
            <w:r w:rsidRPr="008C4471">
              <w:rPr>
                <w:rStyle w:val="fontstyle21"/>
                <w:rFonts w:ascii="Calibri" w:hAnsi="Calibri" w:cs="Calibri"/>
                <w:i w:val="0"/>
                <w:sz w:val="22"/>
                <w:szCs w:val="22"/>
              </w:rPr>
              <w:t>Interest</w:t>
            </w:r>
            <w:proofErr w:type="spellEnd"/>
            <w:r w:rsidRPr="008C4471">
              <w:rPr>
                <w:rStyle w:val="fontstyle21"/>
                <w:rFonts w:ascii="Calibri" w:hAnsi="Calibri" w:cs="Calibri"/>
                <w:i w:val="0"/>
                <w:sz w:val="22"/>
                <w:szCs w:val="22"/>
              </w:rPr>
              <w:t xml:space="preserve">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8D41B2" w:rsidRPr="008C4471" w14:paraId="76EFE674"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285E879" w14:textId="77777777" w:rsidR="008D41B2" w:rsidRPr="008C4471" w:rsidRDefault="008D41B2" w:rsidP="00193CAD">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7537" w:type="dxa"/>
            <w:tcBorders>
              <w:top w:val="single" w:sz="4" w:space="0" w:color="auto"/>
              <w:left w:val="single" w:sz="4" w:space="0" w:color="auto"/>
              <w:bottom w:val="single" w:sz="4" w:space="0" w:color="auto"/>
              <w:right w:val="single" w:sz="4" w:space="0" w:color="auto"/>
            </w:tcBorders>
            <w:vAlign w:val="center"/>
            <w:hideMark/>
          </w:tcPr>
          <w:p w14:paraId="7634582C"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Minimum: brak ograniczenia</w:t>
            </w:r>
          </w:p>
          <w:p w14:paraId="5127979B"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Maksimum: brak ograniczenia</w:t>
            </w:r>
          </w:p>
        </w:tc>
      </w:tr>
    </w:tbl>
    <w:p w14:paraId="7D3AD7A4" w14:textId="77777777" w:rsidR="008D41B2" w:rsidRPr="00A5609D" w:rsidRDefault="008D41B2" w:rsidP="003A5A32">
      <w:pPr>
        <w:rPr>
          <w:rFonts w:cstheme="minorHAnsi"/>
          <w:szCs w:val="22"/>
          <w:lang w:val="en-US" w:eastAsia="en-GB"/>
        </w:rPr>
      </w:pPr>
    </w:p>
    <w:p w14:paraId="5A54E961" w14:textId="39FF6658" w:rsidR="00692365" w:rsidRDefault="00692365" w:rsidP="00EF19B5">
      <w:pPr>
        <w:pStyle w:val="Nagwek4"/>
      </w:pPr>
      <w:bookmarkStart w:id="539" w:name="_Toc179446413"/>
      <w:r w:rsidRPr="00D05B9D">
        <w:t>Style dla warstwy app.ObszarUzupelnieniaZabudowy</w:t>
      </w:r>
      <w:bookmarkEnd w:id="539"/>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8D41B2" w:rsidRPr="008C4471" w14:paraId="44247A72"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0561C01"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27D1891" w14:textId="48363AA4" w:rsidR="008D41B2" w:rsidRPr="00EF19B5" w:rsidRDefault="008D41B2" w:rsidP="00193CAD">
            <w:pPr>
              <w:rPr>
                <w:rFonts w:cstheme="minorHAnsi"/>
                <w:color w:val="000000"/>
                <w:szCs w:val="22"/>
              </w:rPr>
            </w:pPr>
            <w:r w:rsidRPr="008C4471">
              <w:rPr>
                <w:rFonts w:ascii="Calibri" w:hAnsi="Calibri" w:cs="Calibri"/>
                <w:color w:val="000000"/>
                <w:szCs w:val="22"/>
              </w:rPr>
              <w:t>app.</w:t>
            </w:r>
            <w:proofErr w:type="spellStart"/>
            <w:r w:rsidRPr="00D05B9D">
              <w:rPr>
                <w:rFonts w:cstheme="minorHAnsi"/>
                <w:szCs w:val="22"/>
                <w:lang w:val="en-US" w:eastAsia="en-GB"/>
              </w:rPr>
              <w:t>ObszarUzupelnieniaZabudowy</w:t>
            </w:r>
            <w:proofErr w:type="spellEnd"/>
            <w:r w:rsidRPr="00D05B9D">
              <w:rPr>
                <w:rFonts w:cstheme="minorHAnsi"/>
                <w:szCs w:val="22"/>
                <w:lang w:val="en-US" w:eastAsia="en-GB"/>
              </w:rPr>
              <w:t>.</w:t>
            </w:r>
            <w:proofErr w:type="spellStart"/>
            <w:r w:rsidRPr="00D05B9D">
              <w:rPr>
                <w:rFonts w:cstheme="minorHAnsi"/>
                <w:color w:val="000000"/>
                <w:szCs w:val="22"/>
              </w:rPr>
              <w:t>Domyslny</w:t>
            </w:r>
            <w:proofErr w:type="spellEnd"/>
          </w:p>
        </w:tc>
      </w:tr>
      <w:tr w:rsidR="008D41B2" w:rsidRPr="008C4471" w14:paraId="2D31E67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67A4659"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BE9A37D"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tak</w:t>
            </w:r>
          </w:p>
        </w:tc>
      </w:tr>
      <w:tr w:rsidR="008D41B2" w:rsidRPr="00A671E6" w14:paraId="7ACDDFE4"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E6397A8"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DBDF0DA" w14:textId="74F484C2" w:rsidR="008D41B2" w:rsidRPr="00A671E6" w:rsidRDefault="008D41B2" w:rsidP="00193CAD">
            <w:pPr>
              <w:rPr>
                <w:rFonts w:ascii="Calibri" w:hAnsi="Calibri" w:cs="Calibri"/>
                <w:iCs/>
                <w:color w:val="000000"/>
                <w:szCs w:val="22"/>
              </w:rPr>
            </w:pPr>
            <w:r w:rsidRPr="008C4471">
              <w:rPr>
                <w:rStyle w:val="fontstyle21"/>
                <w:rFonts w:ascii="Calibri" w:hAnsi="Calibri" w:cs="Calibri"/>
                <w:i w:val="0"/>
                <w:sz w:val="22"/>
                <w:szCs w:val="22"/>
              </w:rPr>
              <w:t xml:space="preserve">Domyślny styl dla </w:t>
            </w:r>
            <w:r>
              <w:rPr>
                <w:rStyle w:val="fontstyle21"/>
                <w:rFonts w:ascii="Calibri" w:hAnsi="Calibri" w:cs="Calibri"/>
                <w:i w:val="0"/>
                <w:sz w:val="22"/>
                <w:szCs w:val="22"/>
              </w:rPr>
              <w:t xml:space="preserve">obszaru </w:t>
            </w:r>
            <w:r w:rsidRPr="008D41B2">
              <w:rPr>
                <w:rFonts w:ascii="Calibri" w:hAnsi="Calibri" w:cs="Calibri"/>
                <w:iCs/>
                <w:color w:val="000000"/>
                <w:szCs w:val="22"/>
              </w:rPr>
              <w:t>uzupełnienia zabudowy</w:t>
            </w:r>
          </w:p>
        </w:tc>
      </w:tr>
      <w:tr w:rsidR="008D41B2" w:rsidRPr="008C4471" w14:paraId="60D84A8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713220B"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40DCF58" w14:textId="591FA7C5" w:rsidR="008D41B2" w:rsidRPr="00D05B9D" w:rsidRDefault="008D41B2" w:rsidP="00193CAD">
            <w:pPr>
              <w:spacing w:before="240" w:after="240"/>
              <w:rPr>
                <w:rFonts w:ascii="Calibri" w:hAnsi="Calibri" w:cs="Calibri"/>
                <w:iCs/>
                <w:color w:val="000000"/>
                <w:szCs w:val="22"/>
              </w:rPr>
            </w:pPr>
            <w:r>
              <w:rPr>
                <w:rStyle w:val="fontstyle21"/>
                <w:rFonts w:ascii="Calibri" w:hAnsi="Calibri" w:cs="Calibri"/>
                <w:i w:val="0"/>
                <w:sz w:val="22"/>
                <w:szCs w:val="22"/>
              </w:rPr>
              <w:t>Zgodnie z Załącznikiem nr 2 do [</w:t>
            </w:r>
            <w:r w:rsidRPr="008D41B2">
              <w:rPr>
                <w:rStyle w:val="fontstyle21"/>
                <w:rFonts w:ascii="Calibri" w:hAnsi="Calibri" w:cs="Calibri"/>
                <w:i w:val="0"/>
                <w:sz w:val="22"/>
                <w:szCs w:val="22"/>
              </w:rPr>
              <w:t>Rozporządzeni</w:t>
            </w:r>
            <w:r>
              <w:rPr>
                <w:rStyle w:val="fontstyle21"/>
                <w:rFonts w:ascii="Calibri" w:hAnsi="Calibri" w:cs="Calibri"/>
                <w:i w:val="0"/>
                <w:sz w:val="22"/>
                <w:szCs w:val="22"/>
              </w:rPr>
              <w:t>e POG] poz. 4 „</w:t>
            </w:r>
            <w:r w:rsidRPr="008D41B2">
              <w:rPr>
                <w:rFonts w:ascii="Calibri" w:hAnsi="Calibri" w:cs="Calibri"/>
                <w:iCs/>
                <w:color w:val="000000"/>
                <w:szCs w:val="22"/>
              </w:rPr>
              <w:t>Obszar uzupełnienia zabudowy</w:t>
            </w:r>
            <w:r>
              <w:rPr>
                <w:rFonts w:ascii="Calibri" w:hAnsi="Calibri" w:cs="Calibri"/>
                <w:iCs/>
                <w:color w:val="000000"/>
                <w:szCs w:val="22"/>
              </w:rPr>
              <w:t>”.</w:t>
            </w:r>
            <w:r>
              <w:rPr>
                <w:rStyle w:val="fontstyle21"/>
                <w:rFonts w:ascii="Calibri" w:hAnsi="Calibri" w:cs="Calibri"/>
                <w:i w:val="0"/>
                <w:sz w:val="22"/>
                <w:szCs w:val="22"/>
              </w:rPr>
              <w:t xml:space="preserve"> </w:t>
            </w:r>
          </w:p>
        </w:tc>
      </w:tr>
      <w:tr w:rsidR="008D41B2" w:rsidRPr="008C4471" w14:paraId="581278C0"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4AFAB34"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247D065"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proofErr w:type="spellStart"/>
            <w:r w:rsidRPr="008C4471">
              <w:rPr>
                <w:rStyle w:val="fontstyle21"/>
                <w:rFonts w:ascii="Calibri" w:hAnsi="Calibri" w:cs="Calibri"/>
                <w:i w:val="0"/>
                <w:sz w:val="22"/>
                <w:szCs w:val="22"/>
              </w:rPr>
              <w:t>Interest</w:t>
            </w:r>
            <w:proofErr w:type="spellEnd"/>
            <w:r w:rsidRPr="008C4471">
              <w:rPr>
                <w:rStyle w:val="fontstyle21"/>
                <w:rFonts w:ascii="Calibri" w:hAnsi="Calibri" w:cs="Calibri"/>
                <w:i w:val="0"/>
                <w:sz w:val="22"/>
                <w:szCs w:val="22"/>
              </w:rPr>
              <w:t xml:space="preserve">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8D41B2" w:rsidRPr="008C4471" w14:paraId="3D25A851"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7AF3138" w14:textId="77777777" w:rsidR="008D41B2" w:rsidRPr="008C4471" w:rsidRDefault="008D41B2" w:rsidP="00193CAD">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7537" w:type="dxa"/>
            <w:tcBorders>
              <w:top w:val="single" w:sz="4" w:space="0" w:color="auto"/>
              <w:left w:val="single" w:sz="4" w:space="0" w:color="auto"/>
              <w:bottom w:val="single" w:sz="4" w:space="0" w:color="auto"/>
              <w:right w:val="single" w:sz="4" w:space="0" w:color="auto"/>
            </w:tcBorders>
            <w:vAlign w:val="center"/>
            <w:hideMark/>
          </w:tcPr>
          <w:p w14:paraId="77001884"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Minimum: brak ograniczenia</w:t>
            </w:r>
          </w:p>
          <w:p w14:paraId="59B984BA"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Maksimum: brak ograniczenia</w:t>
            </w:r>
          </w:p>
        </w:tc>
      </w:tr>
    </w:tbl>
    <w:p w14:paraId="26DF1F2F" w14:textId="77777777" w:rsidR="008D41B2" w:rsidRPr="00A5609D" w:rsidRDefault="008D41B2" w:rsidP="003A5A32">
      <w:pPr>
        <w:rPr>
          <w:rFonts w:cstheme="minorHAnsi"/>
          <w:szCs w:val="22"/>
          <w:lang w:val="en-US" w:eastAsia="en-GB"/>
        </w:rPr>
      </w:pPr>
    </w:p>
    <w:p w14:paraId="17ECA53E" w14:textId="293B9265" w:rsidR="003A5A32" w:rsidRPr="00A004CC" w:rsidRDefault="00692365" w:rsidP="00EF19B5">
      <w:pPr>
        <w:pStyle w:val="Nagwek4"/>
      </w:pPr>
      <w:bookmarkStart w:id="540" w:name="_Toc179446414"/>
      <w:r w:rsidRPr="00D05B9D">
        <w:t>Style dla warstwy</w:t>
      </w:r>
      <w:r>
        <w:t xml:space="preserve"> </w:t>
      </w:r>
      <w:r w:rsidRPr="00D05B9D">
        <w:t>app.</w:t>
      </w:r>
      <w:r w:rsidRPr="00692365">
        <w:t>ObszarStandardowDostepnosciInfrastrukturySpolecznej</w:t>
      </w:r>
      <w:bookmarkEnd w:id="540"/>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8D41B2" w:rsidRPr="008C4471" w14:paraId="26B4B303"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653C712"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708C684" w14:textId="5F6BD2E9" w:rsidR="008D41B2" w:rsidRPr="008C4471" w:rsidRDefault="008D41B2" w:rsidP="00193CAD">
            <w:pPr>
              <w:rPr>
                <w:rFonts w:ascii="Calibri" w:hAnsi="Calibri" w:cs="Calibri"/>
                <w:szCs w:val="22"/>
              </w:rPr>
            </w:pPr>
            <w:proofErr w:type="spellStart"/>
            <w:r w:rsidRPr="008C4471">
              <w:rPr>
                <w:rFonts w:ascii="Calibri" w:hAnsi="Calibri" w:cs="Calibri"/>
                <w:color w:val="000000"/>
                <w:szCs w:val="22"/>
              </w:rPr>
              <w:t>app.</w:t>
            </w:r>
            <w:r w:rsidR="00A004CC" w:rsidRPr="00692365">
              <w:rPr>
                <w:rFonts w:cstheme="minorHAnsi"/>
                <w:bCs/>
                <w:szCs w:val="22"/>
                <w:lang w:eastAsia="en-GB"/>
              </w:rPr>
              <w:t>ObszarStandardowDostepnosciInfrastrukturySpolecznej</w:t>
            </w:r>
            <w:proofErr w:type="spellEnd"/>
            <w:r w:rsidR="00A004CC" w:rsidRPr="00D05B9D">
              <w:rPr>
                <w:rFonts w:cstheme="minorHAnsi"/>
                <w:szCs w:val="22"/>
                <w:lang w:val="en-US" w:eastAsia="en-GB"/>
              </w:rPr>
              <w:t>.</w:t>
            </w:r>
            <w:proofErr w:type="spellStart"/>
            <w:r w:rsidR="00A004CC" w:rsidRPr="00D05B9D">
              <w:rPr>
                <w:rFonts w:cstheme="minorHAnsi"/>
                <w:color w:val="000000"/>
                <w:szCs w:val="22"/>
              </w:rPr>
              <w:t>Domyslny</w:t>
            </w:r>
            <w:proofErr w:type="spellEnd"/>
          </w:p>
        </w:tc>
      </w:tr>
      <w:tr w:rsidR="008D41B2" w:rsidRPr="008C4471" w14:paraId="2CBD4BC2"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7D4433B5"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3C809ABE"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tak</w:t>
            </w:r>
          </w:p>
        </w:tc>
      </w:tr>
      <w:tr w:rsidR="008D41B2" w:rsidRPr="00A671E6" w14:paraId="61400EA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7510180E"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577D557" w14:textId="7DFE6CDA" w:rsidR="008D41B2" w:rsidRPr="00A671E6" w:rsidRDefault="008D41B2" w:rsidP="00193CAD">
            <w:pPr>
              <w:rPr>
                <w:rFonts w:ascii="Calibri" w:hAnsi="Calibri" w:cs="Calibri"/>
                <w:iCs/>
                <w:color w:val="000000"/>
                <w:szCs w:val="22"/>
              </w:rPr>
            </w:pPr>
            <w:r w:rsidRPr="008C4471">
              <w:rPr>
                <w:rStyle w:val="fontstyle21"/>
                <w:rFonts w:ascii="Calibri" w:hAnsi="Calibri" w:cs="Calibri"/>
                <w:i w:val="0"/>
                <w:sz w:val="22"/>
                <w:szCs w:val="22"/>
              </w:rPr>
              <w:t xml:space="preserve">Domyślny styl dla </w:t>
            </w:r>
            <w:r w:rsidR="00A004CC">
              <w:rPr>
                <w:rFonts w:ascii="Calibri" w:hAnsi="Calibri" w:cs="Calibri"/>
                <w:iCs/>
                <w:color w:val="000000"/>
                <w:szCs w:val="22"/>
              </w:rPr>
              <w:t>o</w:t>
            </w:r>
            <w:r w:rsidR="00A004CC" w:rsidRPr="00A004CC">
              <w:rPr>
                <w:rFonts w:ascii="Calibri" w:hAnsi="Calibri" w:cs="Calibri"/>
                <w:iCs/>
                <w:color w:val="000000"/>
                <w:szCs w:val="22"/>
              </w:rPr>
              <w:t>bszar</w:t>
            </w:r>
            <w:r w:rsidR="00A004CC">
              <w:rPr>
                <w:rFonts w:ascii="Calibri" w:hAnsi="Calibri" w:cs="Calibri"/>
                <w:iCs/>
                <w:color w:val="000000"/>
                <w:szCs w:val="22"/>
              </w:rPr>
              <w:t>u</w:t>
            </w:r>
            <w:r w:rsidR="00A004CC" w:rsidRPr="00A004CC">
              <w:rPr>
                <w:rFonts w:ascii="Calibri" w:hAnsi="Calibri" w:cs="Calibri"/>
                <w:iCs/>
                <w:color w:val="000000"/>
                <w:szCs w:val="22"/>
              </w:rPr>
              <w:t xml:space="preserve"> standardów dostępności infrastruktury społecznej</w:t>
            </w:r>
          </w:p>
        </w:tc>
      </w:tr>
      <w:tr w:rsidR="008D41B2" w:rsidRPr="008C4471" w14:paraId="73D4B050"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717EB7F0"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256376E3" w14:textId="7BF2FE67" w:rsidR="008D41B2" w:rsidRPr="00D05B9D" w:rsidRDefault="008D41B2" w:rsidP="00193CAD">
            <w:pPr>
              <w:spacing w:before="240" w:after="240"/>
              <w:rPr>
                <w:rFonts w:ascii="Calibri" w:hAnsi="Calibri" w:cs="Calibri"/>
                <w:iCs/>
                <w:color w:val="000000"/>
                <w:szCs w:val="22"/>
              </w:rPr>
            </w:pPr>
            <w:r>
              <w:rPr>
                <w:rStyle w:val="fontstyle21"/>
                <w:rFonts w:ascii="Calibri" w:hAnsi="Calibri" w:cs="Calibri"/>
                <w:i w:val="0"/>
                <w:sz w:val="22"/>
                <w:szCs w:val="22"/>
              </w:rPr>
              <w:t>Zgodnie z Załącznikiem nr 2 do [</w:t>
            </w:r>
            <w:r w:rsidRPr="008D41B2">
              <w:rPr>
                <w:rStyle w:val="fontstyle21"/>
                <w:rFonts w:ascii="Calibri" w:hAnsi="Calibri" w:cs="Calibri"/>
                <w:i w:val="0"/>
                <w:sz w:val="22"/>
                <w:szCs w:val="22"/>
              </w:rPr>
              <w:t>Rozporządzeni</w:t>
            </w:r>
            <w:r>
              <w:rPr>
                <w:rStyle w:val="fontstyle21"/>
                <w:rFonts w:ascii="Calibri" w:hAnsi="Calibri" w:cs="Calibri"/>
                <w:i w:val="0"/>
                <w:sz w:val="22"/>
                <w:szCs w:val="22"/>
              </w:rPr>
              <w:t xml:space="preserve">e POG] poz. </w:t>
            </w:r>
            <w:r w:rsidR="00A004CC">
              <w:rPr>
                <w:rStyle w:val="fontstyle21"/>
                <w:rFonts w:ascii="Calibri" w:hAnsi="Calibri" w:cs="Calibri"/>
                <w:i w:val="0"/>
                <w:sz w:val="22"/>
                <w:szCs w:val="22"/>
              </w:rPr>
              <w:t>2</w:t>
            </w:r>
            <w:r>
              <w:rPr>
                <w:rStyle w:val="fontstyle21"/>
                <w:rFonts w:ascii="Calibri" w:hAnsi="Calibri" w:cs="Calibri"/>
                <w:i w:val="0"/>
                <w:sz w:val="22"/>
                <w:szCs w:val="22"/>
              </w:rPr>
              <w:t xml:space="preserve"> „</w:t>
            </w:r>
            <w:r w:rsidR="00A004CC" w:rsidRPr="00A004CC">
              <w:rPr>
                <w:rFonts w:ascii="Calibri" w:hAnsi="Calibri" w:cs="Calibri"/>
                <w:iCs/>
                <w:color w:val="000000"/>
                <w:szCs w:val="22"/>
              </w:rPr>
              <w:t>Obszar standardów dostępności infrastruktury społecznej</w:t>
            </w:r>
            <w:r>
              <w:rPr>
                <w:rFonts w:ascii="Calibri" w:hAnsi="Calibri" w:cs="Calibri"/>
                <w:iCs/>
                <w:color w:val="000000"/>
                <w:szCs w:val="22"/>
              </w:rPr>
              <w:t>”.</w:t>
            </w:r>
            <w:r>
              <w:rPr>
                <w:rStyle w:val="fontstyle21"/>
                <w:rFonts w:ascii="Calibri" w:hAnsi="Calibri" w:cs="Calibri"/>
                <w:i w:val="0"/>
                <w:sz w:val="22"/>
                <w:szCs w:val="22"/>
              </w:rPr>
              <w:t xml:space="preserve"> </w:t>
            </w:r>
          </w:p>
        </w:tc>
      </w:tr>
      <w:tr w:rsidR="008D41B2" w:rsidRPr="008C4471" w14:paraId="190F786D"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17CE2B3" w14:textId="77777777" w:rsidR="008D41B2" w:rsidRPr="008C4471" w:rsidRDefault="008D41B2"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6F11CDC2" w14:textId="77777777" w:rsidR="008D41B2" w:rsidRPr="008C4471" w:rsidRDefault="008D41B2"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proofErr w:type="spellStart"/>
            <w:r w:rsidRPr="008C4471">
              <w:rPr>
                <w:rStyle w:val="fontstyle21"/>
                <w:rFonts w:ascii="Calibri" w:hAnsi="Calibri" w:cs="Calibri"/>
                <w:i w:val="0"/>
                <w:sz w:val="22"/>
                <w:szCs w:val="22"/>
              </w:rPr>
              <w:t>Interest</w:t>
            </w:r>
            <w:proofErr w:type="spellEnd"/>
            <w:r w:rsidRPr="008C4471">
              <w:rPr>
                <w:rStyle w:val="fontstyle21"/>
                <w:rFonts w:ascii="Calibri" w:hAnsi="Calibri" w:cs="Calibri"/>
                <w:i w:val="0"/>
                <w:sz w:val="22"/>
                <w:szCs w:val="22"/>
              </w:rPr>
              <w:t xml:space="preserve">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8D41B2" w:rsidRPr="008C4471" w14:paraId="5318CFC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18BA546" w14:textId="77777777" w:rsidR="008D41B2" w:rsidRPr="008C4471" w:rsidRDefault="008D41B2" w:rsidP="00193CAD">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7537" w:type="dxa"/>
            <w:tcBorders>
              <w:top w:val="single" w:sz="4" w:space="0" w:color="auto"/>
              <w:left w:val="single" w:sz="4" w:space="0" w:color="auto"/>
              <w:bottom w:val="single" w:sz="4" w:space="0" w:color="auto"/>
              <w:right w:val="single" w:sz="4" w:space="0" w:color="auto"/>
            </w:tcBorders>
            <w:vAlign w:val="center"/>
            <w:hideMark/>
          </w:tcPr>
          <w:p w14:paraId="65502054"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Minimum: brak ograniczenia</w:t>
            </w:r>
          </w:p>
          <w:p w14:paraId="4DF535AB" w14:textId="77777777" w:rsidR="008D41B2" w:rsidRPr="008C4471" w:rsidRDefault="008D41B2" w:rsidP="00193CAD">
            <w:pPr>
              <w:rPr>
                <w:rFonts w:ascii="Calibri" w:hAnsi="Calibri" w:cs="Calibri"/>
                <w:iCs/>
                <w:color w:val="000000"/>
                <w:szCs w:val="22"/>
              </w:rPr>
            </w:pPr>
            <w:r w:rsidRPr="008C4471">
              <w:rPr>
                <w:rFonts w:ascii="Calibri" w:hAnsi="Calibri" w:cs="Calibri"/>
                <w:iCs/>
                <w:color w:val="000000"/>
                <w:szCs w:val="22"/>
              </w:rPr>
              <w:t>Maksimum: brak ograniczenia</w:t>
            </w:r>
          </w:p>
        </w:tc>
      </w:tr>
    </w:tbl>
    <w:p w14:paraId="32D75ADB" w14:textId="77777777" w:rsidR="00692365" w:rsidRPr="00A5609D" w:rsidRDefault="00692365" w:rsidP="00EF19B5">
      <w:pPr>
        <w:rPr>
          <w:rFonts w:cstheme="minorHAnsi"/>
          <w:szCs w:val="22"/>
        </w:rPr>
      </w:pPr>
    </w:p>
    <w:p w14:paraId="1F33BEEF" w14:textId="6A8AF9DC" w:rsidR="00692365" w:rsidRDefault="00692365" w:rsidP="00692365">
      <w:pPr>
        <w:pStyle w:val="Nagwek3"/>
        <w:spacing w:after="160" w:line="360" w:lineRule="auto"/>
        <w:ind w:left="720"/>
        <w:rPr>
          <w:rFonts w:ascii="Calibri" w:hAnsi="Calibri" w:cs="Calibri"/>
          <w:sz w:val="26"/>
          <w:szCs w:val="26"/>
          <w:lang w:val="pl-PL"/>
        </w:rPr>
      </w:pPr>
      <w:bookmarkStart w:id="541" w:name="_Toc179446415"/>
      <w:r w:rsidRPr="00366C03">
        <w:rPr>
          <w:rFonts w:ascii="Calibri" w:hAnsi="Calibri" w:cs="Calibri"/>
          <w:iCs/>
          <w:lang w:val="pl-PL"/>
        </w:rPr>
        <w:t>Domyślne style prezentacji w usłudze przeglądania</w:t>
      </w:r>
      <w:r>
        <w:rPr>
          <w:rFonts w:ascii="Calibri" w:hAnsi="Calibri" w:cs="Calibri"/>
          <w:sz w:val="26"/>
          <w:szCs w:val="26"/>
          <w:lang w:val="pl-PL"/>
        </w:rPr>
        <w:t xml:space="preserve"> dla MPZP</w:t>
      </w:r>
      <w:bookmarkEnd w:id="541"/>
    </w:p>
    <w:p w14:paraId="39EE6E45" w14:textId="77777777" w:rsidR="00D0624A" w:rsidRPr="008C4471" w:rsidRDefault="00D0624A" w:rsidP="00EF19B5">
      <w:pPr>
        <w:pStyle w:val="Nagwek4"/>
      </w:pPr>
      <w:bookmarkStart w:id="542" w:name="_Toc179445146"/>
      <w:bookmarkStart w:id="543" w:name="_Toc179445999"/>
      <w:bookmarkStart w:id="544" w:name="_Toc179446416"/>
      <w:bookmarkStart w:id="545" w:name="_Toc118110358"/>
      <w:bookmarkStart w:id="546" w:name="_Toc179446417"/>
      <w:bookmarkEnd w:id="542"/>
      <w:bookmarkEnd w:id="543"/>
      <w:bookmarkEnd w:id="544"/>
      <w:r w:rsidRPr="008C4471">
        <w:t>Styl</w:t>
      </w:r>
      <w:r>
        <w:t>e dla warstwy app.AktPlanowania</w:t>
      </w:r>
      <w:r w:rsidRPr="008C4471">
        <w:t>Przestrzennego.MPZP</w:t>
      </w:r>
      <w:bookmarkEnd w:id="545"/>
      <w:bookmarkEnd w:id="546"/>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D0624A" w:rsidRPr="008C4471" w14:paraId="144B48A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B09129A"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61B66FF" w14:textId="77777777" w:rsidR="00D0624A" w:rsidRPr="008C4471" w:rsidRDefault="00D0624A" w:rsidP="00193CAD">
            <w:pPr>
              <w:rPr>
                <w:rFonts w:ascii="Calibri" w:hAnsi="Calibri" w:cs="Calibri"/>
                <w:szCs w:val="22"/>
              </w:rPr>
            </w:pPr>
            <w:proofErr w:type="spellStart"/>
            <w:r w:rsidRPr="008C4471">
              <w:rPr>
                <w:rFonts w:ascii="Calibri" w:hAnsi="Calibri" w:cs="Calibri"/>
                <w:color w:val="000000"/>
                <w:szCs w:val="22"/>
              </w:rPr>
              <w:t>app.AktPlanowaniaPrzestrzennego.MPZP.Domyslny</w:t>
            </w:r>
            <w:proofErr w:type="spellEnd"/>
          </w:p>
        </w:tc>
      </w:tr>
      <w:tr w:rsidR="00D0624A" w:rsidRPr="008C4471" w14:paraId="5F6359EC"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72F5755"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E362CD9"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tak</w:t>
            </w:r>
          </w:p>
        </w:tc>
      </w:tr>
      <w:tr w:rsidR="00D0624A" w:rsidRPr="00C31734" w14:paraId="7CBD3EEE"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17D8B74"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85B9704" w14:textId="77777777" w:rsidR="00D0624A" w:rsidRPr="00A671E6" w:rsidRDefault="00D0624A" w:rsidP="00193CAD">
            <w:pPr>
              <w:rPr>
                <w:rFonts w:ascii="Calibri" w:hAnsi="Calibri" w:cs="Calibri"/>
                <w:iCs/>
                <w:color w:val="000000"/>
                <w:szCs w:val="22"/>
              </w:rPr>
            </w:pPr>
            <w:r w:rsidRPr="008C4471">
              <w:rPr>
                <w:rStyle w:val="fontstyle21"/>
                <w:rFonts w:ascii="Calibri" w:hAnsi="Calibri" w:cs="Calibri"/>
                <w:i w:val="0"/>
                <w:sz w:val="22"/>
                <w:szCs w:val="22"/>
              </w:rPr>
              <w:t>Domyślny styl dla miejscowych planów zagospodarowania przestrzennego</w:t>
            </w:r>
          </w:p>
        </w:tc>
      </w:tr>
      <w:tr w:rsidR="00D0624A" w:rsidRPr="008C4471" w14:paraId="7B003F8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3242AE6"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D8E658A" w14:textId="58B52D05" w:rsidR="00D0624A" w:rsidRPr="008C4471" w:rsidRDefault="00D0624A" w:rsidP="00193CAD">
            <w:pPr>
              <w:spacing w:before="240" w:after="240"/>
              <w:rPr>
                <w:rStyle w:val="fontstyle21"/>
                <w:rFonts w:ascii="Calibri" w:hAnsi="Calibri" w:cs="Calibri"/>
                <w:i w:val="0"/>
                <w:sz w:val="22"/>
                <w:szCs w:val="22"/>
              </w:rPr>
            </w:pPr>
            <w:r w:rsidRPr="008C4471">
              <w:rPr>
                <w:rStyle w:val="fontstyle21"/>
                <w:rFonts w:ascii="Calibri" w:hAnsi="Calibri" w:cs="Calibri"/>
                <w:i w:val="0"/>
                <w:sz w:val="22"/>
                <w:szCs w:val="22"/>
              </w:rPr>
              <w:t xml:space="preserve">Obiekty </w:t>
            </w:r>
            <w:proofErr w:type="spellStart"/>
            <w:r w:rsidRPr="008C4471">
              <w:rPr>
                <w:rFonts w:ascii="Calibri" w:hAnsi="Calibri" w:cs="Calibri"/>
                <w:i/>
                <w:color w:val="000000"/>
                <w:szCs w:val="22"/>
              </w:rPr>
              <w:t>AktPlanowaniaPrzestrzennego</w:t>
            </w:r>
            <w:proofErr w:type="spellEnd"/>
            <w:r w:rsidRPr="008C4471">
              <w:rPr>
                <w:rStyle w:val="fontstyle21"/>
                <w:rFonts w:ascii="Calibri" w:hAnsi="Calibri" w:cs="Calibri"/>
                <w:i w:val="0"/>
                <w:sz w:val="22"/>
                <w:szCs w:val="22"/>
              </w:rPr>
              <w:t xml:space="preserve"> wypełnione są kolorem o przezroczystości 50%,</w:t>
            </w:r>
            <w:r w:rsidRPr="008C4471">
              <w:rPr>
                <w:rFonts w:ascii="Calibri" w:hAnsi="Calibri" w:cs="Calibri"/>
                <w:color w:val="000000"/>
                <w:szCs w:val="22"/>
              </w:rPr>
              <w:t xml:space="preserve"> </w:t>
            </w:r>
            <w:r w:rsidRPr="008C4471">
              <w:rPr>
                <w:rStyle w:val="fontstyle21"/>
                <w:rFonts w:ascii="Calibri" w:hAnsi="Calibri" w:cs="Calibri"/>
                <w:i w:val="0"/>
                <w:sz w:val="22"/>
                <w:szCs w:val="22"/>
              </w:rPr>
              <w:t xml:space="preserve">zależnym od wartości atrybutu </w:t>
            </w:r>
            <w:r w:rsidRPr="008C4471">
              <w:rPr>
                <w:rStyle w:val="fontstyle21"/>
                <w:rFonts w:ascii="Calibri" w:hAnsi="Calibri" w:cs="Calibri"/>
                <w:sz w:val="22"/>
                <w:szCs w:val="22"/>
              </w:rPr>
              <w:t>status</w:t>
            </w:r>
            <w:r w:rsidRPr="008C4471">
              <w:rPr>
                <w:rStyle w:val="fontstyle21"/>
                <w:rFonts w:ascii="Calibri" w:hAnsi="Calibri" w:cs="Calibri"/>
                <w:i w:val="0"/>
                <w:sz w:val="22"/>
                <w:szCs w:val="22"/>
              </w:rPr>
              <w:t>, określanej na podstawie listy kodowej „</w:t>
            </w:r>
            <w:r w:rsidRPr="008C4471">
              <w:rPr>
                <w:rFonts w:ascii="Calibri" w:eastAsia="Calibri" w:hAnsi="Calibri" w:cs="Calibri"/>
                <w:color w:val="000000"/>
                <w:szCs w:val="22"/>
              </w:rPr>
              <w:t>Etap procesu ogólny” (</w:t>
            </w:r>
            <w:proofErr w:type="spellStart"/>
            <w:r w:rsidRPr="008C4471">
              <w:rPr>
                <w:rFonts w:ascii="Calibri" w:hAnsi="Calibri" w:cs="Calibri"/>
                <w:i/>
                <w:szCs w:val="22"/>
              </w:rPr>
              <w:t>ProcessStepGeneralValue</w:t>
            </w:r>
            <w:proofErr w:type="spellEnd"/>
            <w:r w:rsidRPr="008C4471">
              <w:rPr>
                <w:rFonts w:ascii="Calibri" w:hAnsi="Calibri" w:cs="Calibri"/>
                <w:szCs w:val="22"/>
              </w:rPr>
              <w:t>)</w:t>
            </w:r>
            <w:r w:rsidRPr="008C4471">
              <w:rPr>
                <w:rStyle w:val="fontstyle21"/>
                <w:rFonts w:ascii="Calibri" w:hAnsi="Calibri" w:cs="Calibri"/>
                <w:i w:val="0"/>
                <w:sz w:val="22"/>
                <w:szCs w:val="22"/>
              </w:rPr>
              <w:t>, a ich</w:t>
            </w:r>
            <w:r w:rsidRPr="008C4471">
              <w:rPr>
                <w:rFonts w:ascii="Calibri" w:hAnsi="Calibri" w:cs="Calibri"/>
                <w:color w:val="000000"/>
                <w:szCs w:val="22"/>
              </w:rPr>
              <w:t xml:space="preserve"> </w:t>
            </w:r>
            <w:r w:rsidRPr="008C4471">
              <w:rPr>
                <w:rStyle w:val="fontstyle21"/>
                <w:rFonts w:ascii="Calibri" w:hAnsi="Calibri" w:cs="Calibri"/>
                <w:i w:val="0"/>
                <w:sz w:val="22"/>
                <w:szCs w:val="22"/>
              </w:rPr>
              <w:t xml:space="preserve">granice </w:t>
            </w:r>
            <w:r>
              <w:rPr>
                <w:rStyle w:val="fontstyle21"/>
                <w:rFonts w:ascii="Calibri" w:hAnsi="Calibri" w:cs="Calibri"/>
                <w:i w:val="0"/>
                <w:sz w:val="22"/>
                <w:szCs w:val="22"/>
              </w:rPr>
              <w:t xml:space="preserve">rysowane są </w:t>
            </w:r>
            <w:r w:rsidRPr="008C4471">
              <w:rPr>
                <w:rStyle w:val="fontstyle21"/>
                <w:rFonts w:ascii="Calibri" w:hAnsi="Calibri" w:cs="Calibri"/>
                <w:i w:val="0"/>
                <w:sz w:val="22"/>
                <w:szCs w:val="22"/>
              </w:rPr>
              <w:t>linią o</w:t>
            </w:r>
            <w:r>
              <w:rPr>
                <w:rStyle w:val="fontstyle21"/>
                <w:rFonts w:ascii="Calibri" w:hAnsi="Calibri" w:cs="Calibri"/>
                <w:i w:val="0"/>
                <w:sz w:val="22"/>
                <w:szCs w:val="22"/>
              </w:rPr>
              <w:t> </w:t>
            </w:r>
            <w:r w:rsidRPr="008C4471">
              <w:rPr>
                <w:rStyle w:val="fontstyle21"/>
                <w:rFonts w:ascii="Calibri" w:hAnsi="Calibri" w:cs="Calibri"/>
                <w:i w:val="0"/>
                <w:sz w:val="22"/>
                <w:szCs w:val="22"/>
              </w:rPr>
              <w:t>przezroczystości 0% i</w:t>
            </w:r>
            <w:r w:rsidRPr="008C4471">
              <w:rPr>
                <w:rFonts w:ascii="Calibri" w:hAnsi="Calibri" w:cs="Calibri"/>
                <w:color w:val="000000"/>
                <w:szCs w:val="22"/>
              </w:rPr>
              <w:t xml:space="preserve"> </w:t>
            </w:r>
            <w:r w:rsidRPr="008C4471">
              <w:rPr>
                <w:rStyle w:val="fontstyle21"/>
                <w:rFonts w:ascii="Calibri" w:hAnsi="Calibri" w:cs="Calibri"/>
                <w:i w:val="0"/>
                <w:sz w:val="22"/>
                <w:szCs w:val="22"/>
              </w:rPr>
              <w:t>o grubości 2 pikseli.</w:t>
            </w:r>
          </w:p>
          <w:p w14:paraId="7ADA2A82" w14:textId="77777777" w:rsidR="00D0624A" w:rsidRPr="008C4471" w:rsidRDefault="00D0624A" w:rsidP="00193CAD">
            <w:pPr>
              <w:rPr>
                <w:rStyle w:val="fontstyle21"/>
                <w:rFonts w:ascii="Calibri" w:hAnsi="Calibri" w:cs="Calibri"/>
                <w:i w:val="0"/>
                <w:iCs w:val="0"/>
                <w:sz w:val="22"/>
                <w:szCs w:val="22"/>
              </w:rPr>
            </w:pPr>
            <w:r w:rsidRPr="008C4471">
              <w:rPr>
                <w:rStyle w:val="fontstyle21"/>
                <w:rFonts w:ascii="Calibri" w:hAnsi="Calibri" w:cs="Calibri"/>
                <w:i w:val="0"/>
                <w:iCs w:val="0"/>
                <w:sz w:val="22"/>
                <w:szCs w:val="22"/>
              </w:rPr>
              <w:t xml:space="preserve">Ponadto poszczególne obiekty powinny być opisane etykietą stanowiącą wartość atrybutu </w:t>
            </w:r>
            <w:proofErr w:type="spellStart"/>
            <w:r w:rsidRPr="008C4471">
              <w:rPr>
                <w:rStyle w:val="fontstyle21"/>
                <w:rFonts w:ascii="Calibri" w:hAnsi="Calibri" w:cs="Calibri"/>
                <w:iCs w:val="0"/>
                <w:sz w:val="22"/>
                <w:szCs w:val="22"/>
              </w:rPr>
              <w:t>lokalny</w:t>
            </w:r>
            <w:r>
              <w:rPr>
                <w:rStyle w:val="fontstyle21"/>
                <w:rFonts w:ascii="Calibri" w:hAnsi="Calibri" w:cs="Calibri"/>
                <w:iCs w:val="0"/>
                <w:sz w:val="22"/>
                <w:szCs w:val="22"/>
              </w:rPr>
              <w:t>I</w:t>
            </w:r>
            <w:r w:rsidRPr="008C4471">
              <w:rPr>
                <w:rStyle w:val="fontstyle21"/>
                <w:rFonts w:ascii="Calibri" w:hAnsi="Calibri" w:cs="Calibri"/>
                <w:iCs w:val="0"/>
                <w:sz w:val="22"/>
                <w:szCs w:val="22"/>
              </w:rPr>
              <w:t>d</w:t>
            </w:r>
            <w:proofErr w:type="spellEnd"/>
            <w:r w:rsidRPr="008C4471">
              <w:rPr>
                <w:rStyle w:val="fontstyle21"/>
                <w:rFonts w:ascii="Calibri" w:hAnsi="Calibri" w:cs="Calibri"/>
                <w:i w:val="0"/>
                <w:iCs w:val="0"/>
                <w:sz w:val="22"/>
                <w:szCs w:val="22"/>
              </w:rPr>
              <w:t xml:space="preserve"> danego obiektu.</w:t>
            </w:r>
          </w:p>
          <w:p w14:paraId="1E9DCA18" w14:textId="77777777" w:rsidR="00D0624A" w:rsidRPr="008C4471" w:rsidRDefault="00D0624A" w:rsidP="00193CAD">
            <w:pPr>
              <w:rPr>
                <w:rStyle w:val="fontstyle21"/>
                <w:rFonts w:ascii="Calibri" w:hAnsi="Calibri" w:cs="Calibri"/>
                <w:i w:val="0"/>
                <w:sz w:val="22"/>
                <w:szCs w:val="22"/>
              </w:rPr>
            </w:pPr>
          </w:p>
          <w:tbl>
            <w:tblPr>
              <w:tblW w:w="700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457"/>
              <w:gridCol w:w="3546"/>
            </w:tblGrid>
            <w:tr w:rsidR="00D0624A" w:rsidRPr="008C4471" w14:paraId="224AD105"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vAlign w:val="center"/>
                  <w:hideMark/>
                </w:tcPr>
                <w:p w14:paraId="265EC0C7" w14:textId="77777777" w:rsidR="00D0624A" w:rsidRPr="008C4471" w:rsidRDefault="00D0624A" w:rsidP="00193CAD">
                  <w:pPr>
                    <w:rPr>
                      <w:rFonts w:ascii="Calibri" w:hAnsi="Calibri" w:cs="Calibri"/>
                      <w:szCs w:val="22"/>
                    </w:rPr>
                  </w:pPr>
                  <w:r w:rsidRPr="008C4471">
                    <w:rPr>
                      <w:rFonts w:ascii="Calibri" w:hAnsi="Calibri" w:cs="Calibri"/>
                      <w:szCs w:val="22"/>
                    </w:rPr>
                    <w:t xml:space="preserve">Wartość atrybutu </w:t>
                  </w:r>
                  <w:r w:rsidRPr="008C4471">
                    <w:rPr>
                      <w:rFonts w:ascii="Calibri" w:hAnsi="Calibri" w:cs="Calibri"/>
                      <w:i/>
                      <w:szCs w:val="22"/>
                    </w:rPr>
                    <w:t>status</w:t>
                  </w:r>
                </w:p>
              </w:tc>
              <w:tc>
                <w:tcPr>
                  <w:tcW w:w="3546" w:type="dxa"/>
                  <w:tcBorders>
                    <w:top w:val="single" w:sz="4" w:space="0" w:color="auto"/>
                    <w:left w:val="single" w:sz="4" w:space="0" w:color="auto"/>
                    <w:bottom w:val="single" w:sz="4" w:space="0" w:color="auto"/>
                    <w:right w:val="single" w:sz="4" w:space="0" w:color="auto"/>
                  </w:tcBorders>
                  <w:vAlign w:val="center"/>
                  <w:hideMark/>
                </w:tcPr>
                <w:p w14:paraId="1C1665C4" w14:textId="77777777" w:rsidR="00D0624A" w:rsidRPr="008C4471" w:rsidRDefault="00D0624A" w:rsidP="00193CAD">
                  <w:pPr>
                    <w:rPr>
                      <w:rFonts w:ascii="Calibri" w:hAnsi="Calibri" w:cs="Calibri"/>
                      <w:szCs w:val="22"/>
                    </w:rPr>
                  </w:pPr>
                  <w:r w:rsidRPr="008C4471">
                    <w:rPr>
                      <w:rFonts w:ascii="Calibri" w:hAnsi="Calibri" w:cs="Calibri"/>
                      <w:iCs/>
                      <w:color w:val="000000"/>
                      <w:szCs w:val="22"/>
                    </w:rPr>
                    <w:t xml:space="preserve">kolor </w:t>
                  </w:r>
                </w:p>
              </w:tc>
            </w:tr>
            <w:tr w:rsidR="00D0624A" w:rsidRPr="008C4471" w14:paraId="25FCC218"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2B4164DD"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prawnie wiążący lub realizowany</w:t>
                  </w:r>
                </w:p>
              </w:tc>
              <w:tc>
                <w:tcPr>
                  <w:tcW w:w="3546" w:type="dxa"/>
                  <w:tcBorders>
                    <w:top w:val="single" w:sz="4" w:space="0" w:color="auto"/>
                    <w:left w:val="single" w:sz="4" w:space="0" w:color="auto"/>
                    <w:bottom w:val="single" w:sz="4" w:space="0" w:color="auto"/>
                    <w:right w:val="single" w:sz="4" w:space="0" w:color="auto"/>
                  </w:tcBorders>
                  <w:vAlign w:val="center"/>
                </w:tcPr>
                <w:p w14:paraId="06C74708" w14:textId="131AF196" w:rsidR="00D0624A" w:rsidRPr="008C4471" w:rsidRDefault="00D0624A" w:rsidP="00193CAD">
                  <w:pPr>
                    <w:rPr>
                      <w:rFonts w:ascii="Calibri" w:hAnsi="Calibri" w:cs="Calibri"/>
                      <w:szCs w:val="22"/>
                    </w:rPr>
                  </w:pPr>
                  <w:r w:rsidRPr="008C4471">
                    <w:rPr>
                      <w:rFonts w:ascii="Calibri" w:hAnsi="Calibri" w:cs="Calibri"/>
                      <w:szCs w:val="22"/>
                    </w:rPr>
                    <w:t>R:255, G:</w:t>
                  </w:r>
                  <w:del w:id="547" w:author="MRiT cyfryzacja.app" w:date="2024-12-04T12:25:00Z" w16du:dateUtc="2024-12-04T11:25:00Z">
                    <w:r>
                      <w:rPr>
                        <w:rFonts w:ascii="Calibri" w:hAnsi="Calibri" w:cs="Calibri"/>
                        <w:szCs w:val="22"/>
                      </w:rPr>
                      <w:delText>127</w:delText>
                    </w:r>
                  </w:del>
                  <w:ins w:id="548" w:author="MRiT cyfryzacja.app" w:date="2024-12-04T12:25:00Z" w16du:dateUtc="2024-12-04T11:25:00Z">
                    <w:r w:rsidR="00D6504E">
                      <w:rPr>
                        <w:rFonts w:ascii="Calibri" w:hAnsi="Calibri" w:cs="Calibri"/>
                        <w:szCs w:val="22"/>
                      </w:rPr>
                      <w:t>0</w:t>
                    </w:r>
                  </w:ins>
                  <w:r w:rsidRPr="008C4471">
                    <w:rPr>
                      <w:rFonts w:ascii="Calibri" w:hAnsi="Calibri" w:cs="Calibri"/>
                      <w:szCs w:val="22"/>
                    </w:rPr>
                    <w:t>, B:</w:t>
                  </w:r>
                  <w:del w:id="549" w:author="MRiT cyfryzacja.app" w:date="2024-12-04T12:25:00Z" w16du:dateUtc="2024-12-04T11:25:00Z">
                    <w:r>
                      <w:rPr>
                        <w:rFonts w:ascii="Calibri" w:hAnsi="Calibri" w:cs="Calibri"/>
                        <w:szCs w:val="22"/>
                      </w:rPr>
                      <w:delText>127</w:delText>
                    </w:r>
                  </w:del>
                  <w:ins w:id="550" w:author="MRiT cyfryzacja.app" w:date="2024-12-04T12:25:00Z" w16du:dateUtc="2024-12-04T11:25:00Z">
                    <w:r w:rsidR="00D6504E">
                      <w:rPr>
                        <w:rFonts w:ascii="Calibri" w:hAnsi="Calibri" w:cs="Calibri"/>
                        <w:szCs w:val="22"/>
                      </w:rPr>
                      <w:t>0</w:t>
                    </w:r>
                  </w:ins>
                </w:p>
              </w:tc>
            </w:tr>
            <w:tr w:rsidR="00D0624A" w:rsidRPr="008C4471" w14:paraId="29F11FBC"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6CAED16E"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nieaktualny</w:t>
                  </w:r>
                </w:p>
              </w:tc>
              <w:tc>
                <w:tcPr>
                  <w:tcW w:w="3546" w:type="dxa"/>
                  <w:tcBorders>
                    <w:top w:val="single" w:sz="4" w:space="0" w:color="auto"/>
                    <w:left w:val="single" w:sz="4" w:space="0" w:color="auto"/>
                    <w:bottom w:val="single" w:sz="4" w:space="0" w:color="auto"/>
                    <w:right w:val="single" w:sz="4" w:space="0" w:color="auto"/>
                  </w:tcBorders>
                  <w:vAlign w:val="center"/>
                </w:tcPr>
                <w:p w14:paraId="09A56A71" w14:textId="77777777" w:rsidR="00D0624A" w:rsidRPr="008C4471" w:rsidRDefault="00D0624A" w:rsidP="00193CAD">
                  <w:pPr>
                    <w:rPr>
                      <w:rFonts w:ascii="Calibri" w:hAnsi="Calibri" w:cs="Calibri"/>
                      <w:szCs w:val="22"/>
                    </w:rPr>
                  </w:pPr>
                  <w:r w:rsidRPr="008C4471">
                    <w:rPr>
                      <w:rFonts w:ascii="Calibri" w:hAnsi="Calibri" w:cs="Calibri"/>
                      <w:szCs w:val="22"/>
                    </w:rPr>
                    <w:t>R:150, G:150, B:150</w:t>
                  </w:r>
                </w:p>
              </w:tc>
            </w:tr>
            <w:tr w:rsidR="00D0624A" w:rsidRPr="008C4471" w14:paraId="289D5D43"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225B28FE"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w trakcie przyjmowania</w:t>
                  </w:r>
                </w:p>
              </w:tc>
              <w:tc>
                <w:tcPr>
                  <w:tcW w:w="3546" w:type="dxa"/>
                  <w:tcBorders>
                    <w:top w:val="single" w:sz="4" w:space="0" w:color="auto"/>
                    <w:left w:val="single" w:sz="4" w:space="0" w:color="auto"/>
                    <w:bottom w:val="single" w:sz="4" w:space="0" w:color="auto"/>
                    <w:right w:val="single" w:sz="4" w:space="0" w:color="auto"/>
                  </w:tcBorders>
                  <w:vAlign w:val="center"/>
                </w:tcPr>
                <w:p w14:paraId="1E406CDF" w14:textId="77777777" w:rsidR="00D0624A" w:rsidRPr="008C4471" w:rsidRDefault="00D0624A" w:rsidP="00193CAD">
                  <w:pPr>
                    <w:rPr>
                      <w:rFonts w:ascii="Calibri" w:hAnsi="Calibri" w:cs="Calibri"/>
                      <w:szCs w:val="22"/>
                    </w:rPr>
                  </w:pPr>
                  <w:r w:rsidRPr="008C4471">
                    <w:rPr>
                      <w:rFonts w:ascii="Calibri" w:hAnsi="Calibri" w:cs="Calibri"/>
                      <w:szCs w:val="22"/>
                    </w:rPr>
                    <w:t>R: 0, G: 0, B:255</w:t>
                  </w:r>
                </w:p>
              </w:tc>
            </w:tr>
            <w:tr w:rsidR="00D0624A" w:rsidRPr="008C4471" w14:paraId="33F1F6FA"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tcPr>
                <w:p w14:paraId="11A1B731" w14:textId="4FCAB8D3" w:rsidR="00D0624A" w:rsidRPr="008C4471" w:rsidRDefault="00D0624A" w:rsidP="00193CAD">
                  <w:pPr>
                    <w:rPr>
                      <w:rFonts w:ascii="Calibri" w:hAnsi="Calibri" w:cs="Calibri"/>
                      <w:bCs/>
                      <w:iCs/>
                      <w:color w:val="000000" w:themeColor="text1"/>
                      <w:szCs w:val="22"/>
                    </w:rPr>
                  </w:pPr>
                  <w:r>
                    <w:rPr>
                      <w:rFonts w:ascii="Calibri" w:hAnsi="Calibri" w:cs="Calibri"/>
                      <w:bCs/>
                      <w:iCs/>
                      <w:color w:val="000000" w:themeColor="text1"/>
                      <w:szCs w:val="22"/>
                    </w:rPr>
                    <w:t>w opracowaniu</w:t>
                  </w:r>
                </w:p>
              </w:tc>
              <w:tc>
                <w:tcPr>
                  <w:tcW w:w="3546" w:type="dxa"/>
                  <w:tcBorders>
                    <w:top w:val="single" w:sz="4" w:space="0" w:color="auto"/>
                    <w:left w:val="single" w:sz="4" w:space="0" w:color="auto"/>
                    <w:bottom w:val="single" w:sz="4" w:space="0" w:color="auto"/>
                    <w:right w:val="single" w:sz="4" w:space="0" w:color="auto"/>
                  </w:tcBorders>
                  <w:vAlign w:val="center"/>
                </w:tcPr>
                <w:p w14:paraId="03FDA00E" w14:textId="16D412E1" w:rsidR="00D0624A" w:rsidRPr="008C4471" w:rsidRDefault="00D0624A" w:rsidP="00193CAD">
                  <w:pPr>
                    <w:rPr>
                      <w:rFonts w:ascii="Calibri" w:hAnsi="Calibri" w:cs="Calibri"/>
                      <w:szCs w:val="22"/>
                    </w:rPr>
                  </w:pPr>
                  <w:r w:rsidRPr="008C4471">
                    <w:rPr>
                      <w:rFonts w:ascii="Calibri" w:hAnsi="Calibri" w:cs="Calibri"/>
                      <w:szCs w:val="22"/>
                    </w:rPr>
                    <w:t xml:space="preserve">R: </w:t>
                  </w:r>
                  <w:r>
                    <w:rPr>
                      <w:rFonts w:ascii="Calibri" w:hAnsi="Calibri" w:cs="Calibri"/>
                      <w:szCs w:val="22"/>
                    </w:rPr>
                    <w:t>250</w:t>
                  </w:r>
                  <w:r w:rsidRPr="008C4471">
                    <w:rPr>
                      <w:rFonts w:ascii="Calibri" w:hAnsi="Calibri" w:cs="Calibri"/>
                      <w:szCs w:val="22"/>
                    </w:rPr>
                    <w:t xml:space="preserve">, G: </w:t>
                  </w:r>
                  <w:r>
                    <w:rPr>
                      <w:rFonts w:ascii="Calibri" w:hAnsi="Calibri" w:cs="Calibri"/>
                      <w:szCs w:val="22"/>
                    </w:rPr>
                    <w:t>19</w:t>
                  </w:r>
                  <w:r w:rsidRPr="008C4471">
                    <w:rPr>
                      <w:rFonts w:ascii="Calibri" w:hAnsi="Calibri" w:cs="Calibri"/>
                      <w:szCs w:val="22"/>
                    </w:rPr>
                    <w:t>0, B:</w:t>
                  </w:r>
                  <w:r>
                    <w:rPr>
                      <w:rFonts w:ascii="Calibri" w:hAnsi="Calibri" w:cs="Calibri"/>
                      <w:szCs w:val="22"/>
                    </w:rPr>
                    <w:t>37</w:t>
                  </w:r>
                </w:p>
              </w:tc>
            </w:tr>
          </w:tbl>
          <w:p w14:paraId="380F9A4C" w14:textId="77777777" w:rsidR="00D0624A" w:rsidRPr="008C4471" w:rsidRDefault="00D0624A" w:rsidP="00193CAD">
            <w:pPr>
              <w:rPr>
                <w:rFonts w:ascii="Calibri" w:hAnsi="Calibri" w:cs="Calibri"/>
                <w:szCs w:val="22"/>
              </w:rPr>
            </w:pPr>
          </w:p>
          <w:p w14:paraId="499F2FF9" w14:textId="77777777" w:rsidR="00D0624A" w:rsidRPr="008C4471" w:rsidRDefault="00D0624A" w:rsidP="00193CAD">
            <w:pPr>
              <w:rPr>
                <w:rFonts w:ascii="Calibri" w:hAnsi="Calibri" w:cs="Calibri"/>
                <w:szCs w:val="22"/>
              </w:rPr>
            </w:pPr>
          </w:p>
        </w:tc>
      </w:tr>
      <w:tr w:rsidR="00D0624A" w:rsidRPr="00C31734" w14:paraId="65A7342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3929A67"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 xml:space="preserve">Symbolika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3A3A3244" w14:textId="77777777" w:rsidR="00D0624A" w:rsidRPr="00A671E6" w:rsidRDefault="00D0624A" w:rsidP="00193CAD">
            <w:pPr>
              <w:rPr>
                <w:rFonts w:ascii="Calibri" w:hAnsi="Calibri" w:cs="Calibri"/>
                <w:iCs/>
                <w:color w:val="000000"/>
                <w:szCs w:val="22"/>
              </w:rPr>
            </w:pPr>
            <w:r w:rsidRPr="008C4471">
              <w:rPr>
                <w:rStyle w:val="fontstyle21"/>
                <w:rFonts w:ascii="Calibri" w:hAnsi="Calibri" w:cs="Calibri"/>
                <w:i w:val="0"/>
                <w:sz w:val="22"/>
                <w:szCs w:val="22"/>
              </w:rPr>
              <w:t>Określający symbolikę schemat SLD dostępny jest w postaci osobnego pliku, niezależnie</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od niniejszego dokumentu specyfikacji danych.</w:t>
            </w:r>
          </w:p>
        </w:tc>
      </w:tr>
      <w:tr w:rsidR="00D0624A" w:rsidRPr="00C31734" w14:paraId="3591494D"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A892AD0"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B3C5B8E"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proofErr w:type="spellStart"/>
            <w:r w:rsidRPr="008C4471">
              <w:rPr>
                <w:rStyle w:val="fontstyle21"/>
                <w:rFonts w:ascii="Calibri" w:hAnsi="Calibri" w:cs="Calibri"/>
                <w:i w:val="0"/>
                <w:sz w:val="22"/>
                <w:szCs w:val="22"/>
              </w:rPr>
              <w:t>Interest</w:t>
            </w:r>
            <w:proofErr w:type="spellEnd"/>
            <w:r w:rsidRPr="008C4471">
              <w:rPr>
                <w:rStyle w:val="fontstyle21"/>
                <w:rFonts w:ascii="Calibri" w:hAnsi="Calibri" w:cs="Calibri"/>
                <w:i w:val="0"/>
                <w:sz w:val="22"/>
                <w:szCs w:val="22"/>
              </w:rPr>
              <w:t xml:space="preserve">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D0624A" w:rsidRPr="00C31734" w14:paraId="5B100131"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1B5EC56" w14:textId="77777777" w:rsidR="00D0624A" w:rsidRPr="008C4471" w:rsidRDefault="00D0624A" w:rsidP="00193CAD">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7537" w:type="dxa"/>
            <w:tcBorders>
              <w:top w:val="single" w:sz="4" w:space="0" w:color="auto"/>
              <w:left w:val="single" w:sz="4" w:space="0" w:color="auto"/>
              <w:bottom w:val="single" w:sz="4" w:space="0" w:color="auto"/>
              <w:right w:val="single" w:sz="4" w:space="0" w:color="auto"/>
            </w:tcBorders>
            <w:vAlign w:val="center"/>
            <w:hideMark/>
          </w:tcPr>
          <w:p w14:paraId="5B385F28" w14:textId="77777777" w:rsidR="00D0624A" w:rsidRPr="008C4471" w:rsidRDefault="00D0624A" w:rsidP="00193CAD">
            <w:pPr>
              <w:rPr>
                <w:rFonts w:ascii="Calibri" w:hAnsi="Calibri" w:cs="Calibri"/>
                <w:iCs/>
                <w:color w:val="000000"/>
                <w:szCs w:val="22"/>
              </w:rPr>
            </w:pPr>
            <w:r w:rsidRPr="008C4471">
              <w:rPr>
                <w:rFonts w:ascii="Calibri" w:hAnsi="Calibri" w:cs="Calibri"/>
                <w:iCs/>
                <w:color w:val="000000"/>
                <w:szCs w:val="22"/>
              </w:rPr>
              <w:t>Minimum: brak ograniczenia</w:t>
            </w:r>
          </w:p>
          <w:p w14:paraId="1CA7590D" w14:textId="77777777" w:rsidR="00D0624A" w:rsidRPr="008C4471" w:rsidRDefault="00D0624A" w:rsidP="00193CAD">
            <w:pPr>
              <w:rPr>
                <w:rFonts w:ascii="Calibri" w:hAnsi="Calibri" w:cs="Calibri"/>
                <w:iCs/>
                <w:color w:val="000000"/>
                <w:szCs w:val="22"/>
              </w:rPr>
            </w:pPr>
            <w:r w:rsidRPr="008C4471">
              <w:rPr>
                <w:rFonts w:ascii="Calibri" w:hAnsi="Calibri" w:cs="Calibri"/>
                <w:iCs/>
                <w:color w:val="000000"/>
                <w:szCs w:val="22"/>
              </w:rPr>
              <w:t>Maksimum: brak ograniczenia</w:t>
            </w:r>
          </w:p>
        </w:tc>
      </w:tr>
      <w:tr w:rsidR="002A1DC0" w:rsidRPr="00C31734" w14:paraId="5A0A1AA0"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16516102" w14:textId="7424B835" w:rsidR="002A1DC0" w:rsidRPr="008C4471" w:rsidRDefault="002A1DC0" w:rsidP="00193CAD">
            <w:pPr>
              <w:rPr>
                <w:rStyle w:val="fontstyle01"/>
                <w:rFonts w:ascii="Calibri" w:hAnsi="Calibri" w:cs="Calibri"/>
                <w:sz w:val="22"/>
                <w:szCs w:val="22"/>
              </w:rPr>
            </w:pPr>
            <w:r w:rsidRPr="008C4471">
              <w:rPr>
                <w:rStyle w:val="fontstyle01"/>
                <w:rFonts w:ascii="Calibri" w:hAnsi="Calibri" w:cs="Calibri"/>
                <w:sz w:val="22"/>
                <w:szCs w:val="22"/>
              </w:rPr>
              <w:t>Przykład</w:t>
            </w:r>
          </w:p>
        </w:tc>
        <w:tc>
          <w:tcPr>
            <w:tcW w:w="7537" w:type="dxa"/>
            <w:tcBorders>
              <w:top w:val="single" w:sz="4" w:space="0" w:color="auto"/>
              <w:left w:val="single" w:sz="4" w:space="0" w:color="auto"/>
              <w:bottom w:val="single" w:sz="4" w:space="0" w:color="auto"/>
              <w:right w:val="single" w:sz="4" w:space="0" w:color="auto"/>
            </w:tcBorders>
            <w:vAlign w:val="center"/>
          </w:tcPr>
          <w:p w14:paraId="29C9E472" w14:textId="77777777" w:rsidR="002A1DC0" w:rsidRPr="008C4471" w:rsidRDefault="002A1DC0" w:rsidP="002A1DC0">
            <w:pPr>
              <w:rPr>
                <w:rFonts w:ascii="Calibri" w:hAnsi="Calibri" w:cs="Calibri"/>
                <w:bCs/>
                <w:iCs/>
                <w:color w:val="000000" w:themeColor="text1"/>
                <w:szCs w:val="22"/>
              </w:rPr>
            </w:pPr>
            <w:r w:rsidRPr="008C4471">
              <w:rPr>
                <w:rFonts w:ascii="Calibri" w:hAnsi="Calibri" w:cs="Calibri"/>
                <w:bCs/>
                <w:iCs/>
                <w:color w:val="000000" w:themeColor="text1"/>
                <w:szCs w:val="22"/>
              </w:rPr>
              <w:t>Przykład wizualizacji obiektu o statusie = „prawnie wiążący lub realizowany”</w:t>
            </w:r>
            <w:r>
              <w:rPr>
                <w:rFonts w:ascii="Calibri" w:hAnsi="Calibri" w:cs="Calibri"/>
                <w:bCs/>
                <w:iCs/>
                <w:color w:val="000000" w:themeColor="text1"/>
                <w:szCs w:val="22"/>
              </w:rPr>
              <w:t>:</w:t>
            </w:r>
            <w:r>
              <w:rPr>
                <w:noProof/>
                <w14:ligatures w14:val="standardContextual"/>
              </w:rPr>
              <w:t xml:space="preserve"> </w:t>
            </w:r>
            <w:r w:rsidRPr="002A1DC0">
              <w:rPr>
                <w:rFonts w:ascii="Calibri" w:hAnsi="Calibri" w:cs="Calibri"/>
                <w:bCs/>
                <w:noProof/>
                <w:color w:val="000000" w:themeColor="text1"/>
              </w:rPr>
              <w:drawing>
                <wp:inline distT="0" distB="0" distL="0" distR="0" wp14:anchorId="08F823A1" wp14:editId="7C34C3F9">
                  <wp:extent cx="3220335" cy="2351314"/>
                  <wp:effectExtent l="0" t="0" r="0" b="0"/>
                  <wp:docPr id="141056100" name="Obraz 1" descr="Fragment mapy z widocznymi budynkami, drogami i linią kolejową. W centralnej części mapy znajduje się wrysowany obszar miejscowego planu zagospodarowania przestrzennego, przedstawiony jako granica z wypełnieniem w kolorze czerwonym.  Jest to przykład wizualizacji obiektu o statusie „prawnie wiążący lub realizowa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56100" name="Obraz 1" descr="Fragment mapy z widocznymi budynkami, drogami i linią kolejową. W centralnej części mapy znajduje się wrysowany obszar miejscowego planu zagospodarowania przestrzennego, przedstawiony jako granica z wypełnieniem w kolorze czerwonym.  Jest to przykład wizualizacji obiektu o statusie „prawnie wiążący lub realizowany”. "/>
                          <pic:cNvPicPr/>
                        </pic:nvPicPr>
                        <pic:blipFill rotWithShape="1">
                          <a:blip r:embed="rId112"/>
                          <a:srcRect t="9795" r="8526" b="8295"/>
                          <a:stretch/>
                        </pic:blipFill>
                        <pic:spPr bwMode="auto">
                          <a:xfrm>
                            <a:off x="0" y="0"/>
                            <a:ext cx="3250985" cy="2373693"/>
                          </a:xfrm>
                          <a:prstGeom prst="rect">
                            <a:avLst/>
                          </a:prstGeom>
                          <a:ln>
                            <a:noFill/>
                          </a:ln>
                          <a:extLst>
                            <a:ext uri="{53640926-AAD7-44D8-BBD7-CCE9431645EC}">
                              <a14:shadowObscured xmlns:a14="http://schemas.microsoft.com/office/drawing/2010/main"/>
                            </a:ext>
                          </a:extLst>
                        </pic:spPr>
                      </pic:pic>
                    </a:graphicData>
                  </a:graphic>
                </wp:inline>
              </w:drawing>
            </w:r>
          </w:p>
          <w:p w14:paraId="1023C268" w14:textId="77777777" w:rsidR="00BE68AC" w:rsidRDefault="00BE68AC" w:rsidP="002A1DC0">
            <w:pPr>
              <w:rPr>
                <w:rFonts w:ascii="Calibri" w:hAnsi="Calibri" w:cs="Calibri"/>
                <w:bCs/>
                <w:iCs/>
                <w:color w:val="000000" w:themeColor="text1"/>
                <w:szCs w:val="22"/>
              </w:rPr>
            </w:pPr>
          </w:p>
          <w:p w14:paraId="5EA76D87" w14:textId="2F52A229" w:rsidR="002A1DC0" w:rsidRPr="008C4471" w:rsidRDefault="002A1DC0" w:rsidP="002A1DC0">
            <w:pPr>
              <w:rPr>
                <w:rFonts w:ascii="Calibri" w:hAnsi="Calibri" w:cs="Calibri"/>
                <w:bCs/>
                <w:iCs/>
                <w:color w:val="000000" w:themeColor="text1"/>
                <w:szCs w:val="22"/>
              </w:rPr>
            </w:pPr>
            <w:r w:rsidRPr="008C4471">
              <w:rPr>
                <w:rFonts w:ascii="Calibri" w:hAnsi="Calibri" w:cs="Calibri"/>
                <w:bCs/>
                <w:iCs/>
                <w:color w:val="000000" w:themeColor="text1"/>
                <w:szCs w:val="22"/>
              </w:rPr>
              <w:t>Przykład wizualizacji obiektu o statusie = „nieaktualny”</w:t>
            </w:r>
            <w:r>
              <w:rPr>
                <w:rFonts w:ascii="Calibri" w:hAnsi="Calibri" w:cs="Calibri"/>
                <w:bCs/>
                <w:iCs/>
                <w:color w:val="000000" w:themeColor="text1"/>
                <w:szCs w:val="22"/>
              </w:rPr>
              <w:t>:</w:t>
            </w:r>
          </w:p>
          <w:p w14:paraId="5821AE08" w14:textId="77777777" w:rsidR="002A1DC0" w:rsidRPr="008C4471" w:rsidRDefault="002A1DC0" w:rsidP="002A1DC0">
            <w:pPr>
              <w:rPr>
                <w:rFonts w:ascii="Calibri" w:hAnsi="Calibri" w:cs="Calibri"/>
                <w:bCs/>
                <w:iCs/>
                <w:color w:val="000000" w:themeColor="text1"/>
                <w:szCs w:val="22"/>
              </w:rPr>
            </w:pPr>
            <w:r w:rsidRPr="002A1DC0">
              <w:rPr>
                <w:rFonts w:ascii="Calibri" w:hAnsi="Calibri" w:cs="Calibri"/>
                <w:bCs/>
                <w:iCs/>
                <w:noProof/>
                <w:color w:val="000000" w:themeColor="text1"/>
                <w:szCs w:val="22"/>
              </w:rPr>
              <w:drawing>
                <wp:inline distT="0" distB="0" distL="0" distR="0" wp14:anchorId="483B9B27" wp14:editId="1C8CAD7E">
                  <wp:extent cx="3265714" cy="2454285"/>
                  <wp:effectExtent l="0" t="0" r="0" b="3175"/>
                  <wp:docPr id="360382335" name="Obraz 1" descr="Fragment mapy z widocznymi budynkami, polami, łąkami, drogami i linią kolejową. W centralnej części mapy znajduje się wrysowany obszar miejscowego planu zagospodarowania przestrzennego, przedstawiony jako granica z wypełnieniem  w kolorze szarym.  Jest to przykład wizualizacji obiektu o statusie „nieaktual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82335" name="Obraz 1" descr="Fragment mapy z widocznymi budynkami, polami, łąkami, drogami i linią kolejową. W centralnej części mapy znajduje się wrysowany obszar miejscowego planu zagospodarowania przestrzennego, przedstawiony jako granica z wypełnieniem  w kolorze szarym.  Jest to przykład wizualizacji obiektu o statusie „nieaktualny”. "/>
                          <pic:cNvPicPr/>
                        </pic:nvPicPr>
                        <pic:blipFill>
                          <a:blip r:embed="rId113"/>
                          <a:stretch>
                            <a:fillRect/>
                          </a:stretch>
                        </pic:blipFill>
                        <pic:spPr>
                          <a:xfrm>
                            <a:off x="0" y="0"/>
                            <a:ext cx="3281862" cy="2466420"/>
                          </a:xfrm>
                          <a:prstGeom prst="rect">
                            <a:avLst/>
                          </a:prstGeom>
                        </pic:spPr>
                      </pic:pic>
                    </a:graphicData>
                  </a:graphic>
                </wp:inline>
              </w:drawing>
            </w:r>
          </w:p>
          <w:p w14:paraId="1F1E4884" w14:textId="77777777" w:rsidR="002A1DC0" w:rsidRDefault="002A1DC0" w:rsidP="002A1DC0">
            <w:pPr>
              <w:rPr>
                <w:rFonts w:ascii="Calibri" w:hAnsi="Calibri" w:cs="Calibri"/>
                <w:bCs/>
                <w:iCs/>
                <w:color w:val="000000" w:themeColor="text1"/>
                <w:szCs w:val="22"/>
              </w:rPr>
            </w:pPr>
          </w:p>
          <w:p w14:paraId="67D0C119" w14:textId="77777777" w:rsidR="002A1DC0" w:rsidRDefault="002A1DC0" w:rsidP="002A1DC0">
            <w:pPr>
              <w:rPr>
                <w:noProof/>
                <w14:ligatures w14:val="standardContextual"/>
              </w:rPr>
            </w:pPr>
            <w:r w:rsidRPr="008C4471">
              <w:rPr>
                <w:rFonts w:ascii="Calibri" w:hAnsi="Calibri" w:cs="Calibri"/>
                <w:bCs/>
                <w:iCs/>
                <w:color w:val="000000" w:themeColor="text1"/>
                <w:szCs w:val="22"/>
              </w:rPr>
              <w:t>Przykład wizualizacji obiektu o statusie = „w trakcie przyjmowania”</w:t>
            </w:r>
            <w:r>
              <w:rPr>
                <w:rFonts w:ascii="Calibri" w:hAnsi="Calibri" w:cs="Calibri"/>
                <w:bCs/>
                <w:iCs/>
                <w:color w:val="000000" w:themeColor="text1"/>
                <w:szCs w:val="22"/>
              </w:rPr>
              <w:t>:</w:t>
            </w:r>
            <w:r>
              <w:rPr>
                <w:noProof/>
                <w14:ligatures w14:val="standardContextual"/>
              </w:rPr>
              <w:t xml:space="preserve"> </w:t>
            </w:r>
            <w:r w:rsidRPr="002A1DC0">
              <w:rPr>
                <w:rFonts w:ascii="Calibri" w:hAnsi="Calibri" w:cs="Calibri"/>
                <w:bCs/>
                <w:iCs/>
                <w:noProof/>
                <w:color w:val="000000" w:themeColor="text1"/>
                <w:szCs w:val="22"/>
              </w:rPr>
              <w:drawing>
                <wp:inline distT="0" distB="0" distL="0" distR="0" wp14:anchorId="1517D48C" wp14:editId="277C73ED">
                  <wp:extent cx="3313215" cy="2383560"/>
                  <wp:effectExtent l="0" t="0" r="1905" b="0"/>
                  <wp:docPr id="561156885" name="Obraz 1" descr="Fragment mapy z widocznymi budynkami, polami, łąkami, drogami i linią kolejową. W centralnej części mapy znajduje się wrysowany obszar miejscowego planu zagospodarowania przestrzennego, przedstawiony jako granica z wypełnieniem  w kolorze niebieskim.  Jest to przykład wizualizacji obiektu o statusie „w trakcie przyjmowa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156885" name="Obraz 1" descr="Fragment mapy z widocznymi budynkami, polami, łąkami, drogami i linią kolejową. W centralnej części mapy znajduje się wrysowany obszar miejscowego planu zagospodarowania przestrzennego, przedstawiony jako granica z wypełnieniem  w kolorze niebieskim.  Jest to przykład wizualizacji obiektu o statusie „w trakcie przyjmowania”. "/>
                          <pic:cNvPicPr/>
                        </pic:nvPicPr>
                        <pic:blipFill>
                          <a:blip r:embed="rId114"/>
                          <a:stretch>
                            <a:fillRect/>
                          </a:stretch>
                        </pic:blipFill>
                        <pic:spPr>
                          <a:xfrm>
                            <a:off x="0" y="0"/>
                            <a:ext cx="3342900" cy="2404916"/>
                          </a:xfrm>
                          <a:prstGeom prst="rect">
                            <a:avLst/>
                          </a:prstGeom>
                        </pic:spPr>
                      </pic:pic>
                    </a:graphicData>
                  </a:graphic>
                </wp:inline>
              </w:drawing>
            </w:r>
          </w:p>
          <w:p w14:paraId="4E8CD16B" w14:textId="77777777" w:rsidR="002A1DC0" w:rsidRDefault="002A1DC0" w:rsidP="002A1DC0">
            <w:pPr>
              <w:rPr>
                <w:rFonts w:ascii="Calibri" w:hAnsi="Calibri" w:cs="Calibri"/>
                <w:bCs/>
                <w:iCs/>
                <w:color w:val="000000" w:themeColor="text1"/>
                <w:szCs w:val="22"/>
              </w:rPr>
            </w:pPr>
          </w:p>
          <w:p w14:paraId="0B4AE0F2" w14:textId="77777777" w:rsidR="002A1DC0" w:rsidRDefault="002A1DC0" w:rsidP="002A1DC0">
            <w:pPr>
              <w:rPr>
                <w:bCs/>
                <w:color w:val="000000" w:themeColor="text1"/>
              </w:rPr>
            </w:pPr>
            <w:r w:rsidRPr="008C4471">
              <w:rPr>
                <w:rFonts w:ascii="Calibri" w:hAnsi="Calibri" w:cs="Calibri"/>
                <w:bCs/>
                <w:iCs/>
                <w:color w:val="000000" w:themeColor="text1"/>
                <w:szCs w:val="22"/>
              </w:rPr>
              <w:t xml:space="preserve">Przykład wizualizacji obiektu o statusie = „w </w:t>
            </w:r>
            <w:r>
              <w:rPr>
                <w:rFonts w:ascii="Calibri" w:hAnsi="Calibri" w:cs="Calibri"/>
                <w:bCs/>
                <w:iCs/>
                <w:color w:val="000000" w:themeColor="text1"/>
                <w:szCs w:val="22"/>
              </w:rPr>
              <w:t>opracowaniu</w:t>
            </w:r>
            <w:r w:rsidRPr="008C4471">
              <w:rPr>
                <w:rFonts w:ascii="Calibri" w:hAnsi="Calibri" w:cs="Calibri"/>
                <w:bCs/>
                <w:iCs/>
                <w:color w:val="000000" w:themeColor="text1"/>
                <w:szCs w:val="22"/>
              </w:rPr>
              <w:t>”</w:t>
            </w:r>
            <w:r>
              <w:rPr>
                <w:rFonts w:ascii="Calibri" w:hAnsi="Calibri" w:cs="Calibri"/>
                <w:bCs/>
                <w:iCs/>
                <w:color w:val="000000" w:themeColor="text1"/>
                <w:szCs w:val="22"/>
              </w:rPr>
              <w:t>:</w:t>
            </w:r>
          </w:p>
          <w:p w14:paraId="52A46D0B" w14:textId="77777777" w:rsidR="002A1DC0" w:rsidRDefault="002A1DC0" w:rsidP="002A1DC0">
            <w:pPr>
              <w:rPr>
                <w:rStyle w:val="fontstyle21"/>
                <w:rFonts w:ascii="Calibri" w:hAnsi="Calibri" w:cs="Calibri"/>
                <w:i w:val="0"/>
                <w:sz w:val="22"/>
                <w:szCs w:val="22"/>
              </w:rPr>
            </w:pPr>
            <w:r w:rsidRPr="002A1DC0">
              <w:rPr>
                <w:rStyle w:val="fontstyle21"/>
                <w:rFonts w:ascii="Calibri" w:hAnsi="Calibri" w:cs="Calibri"/>
                <w:i w:val="0"/>
                <w:noProof/>
                <w:sz w:val="22"/>
                <w:szCs w:val="22"/>
              </w:rPr>
              <w:drawing>
                <wp:inline distT="0" distB="0" distL="0" distR="0" wp14:anchorId="4B156B63" wp14:editId="60A35ADF">
                  <wp:extent cx="3194956" cy="2137558"/>
                  <wp:effectExtent l="0" t="0" r="5715" b="0"/>
                  <wp:docPr id="165468304" name="Obraz 1" descr="Fragment mapy z widocznymi budynkami, polami, łąkami, drogami i linią kolejową. W centralnej części mapy znajduje się wrysowany obszar miejscowego planu zagospodarowania przestrzennego, przedstawiony jako granica z wypełnieniem  w kolorze żółtym.  Jest to przykład wizualizacji obiektu o statusie „w opracowani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68304" name="Obraz 1" descr="Fragment mapy z widocznymi budynkami, polami, łąkami, drogami i linią kolejową. W centralnej części mapy znajduje się wrysowany obszar miejscowego planu zagospodarowania przestrzennego, przedstawiony jako granica z wypełnieniem  w kolorze żółtym.  Jest to przykład wizualizacji obiektu o statusie „w opracowaniu”. "/>
                          <pic:cNvPicPr/>
                        </pic:nvPicPr>
                        <pic:blipFill>
                          <a:blip r:embed="rId115"/>
                          <a:stretch>
                            <a:fillRect/>
                          </a:stretch>
                        </pic:blipFill>
                        <pic:spPr>
                          <a:xfrm>
                            <a:off x="0" y="0"/>
                            <a:ext cx="3200634" cy="2141357"/>
                          </a:xfrm>
                          <a:prstGeom prst="rect">
                            <a:avLst/>
                          </a:prstGeom>
                        </pic:spPr>
                      </pic:pic>
                    </a:graphicData>
                  </a:graphic>
                </wp:inline>
              </w:drawing>
            </w:r>
          </w:p>
          <w:p w14:paraId="314D4A2F" w14:textId="77777777" w:rsidR="002A1DC0" w:rsidRDefault="002A1DC0" w:rsidP="00193CAD">
            <w:pPr>
              <w:rPr>
                <w:rFonts w:ascii="Calibri" w:hAnsi="Calibri" w:cs="Calibri"/>
                <w:iCs/>
                <w:color w:val="000000"/>
                <w:szCs w:val="22"/>
              </w:rPr>
            </w:pPr>
          </w:p>
          <w:p w14:paraId="4B035614" w14:textId="77777777" w:rsidR="00EA4F0F" w:rsidRPr="008C4471" w:rsidRDefault="00EA4F0F" w:rsidP="00193CAD">
            <w:pPr>
              <w:rPr>
                <w:rFonts w:ascii="Calibri" w:hAnsi="Calibri" w:cs="Calibri"/>
                <w:iCs/>
                <w:color w:val="000000"/>
                <w:szCs w:val="22"/>
              </w:rPr>
            </w:pPr>
          </w:p>
        </w:tc>
      </w:tr>
    </w:tbl>
    <w:p w14:paraId="100A9ADB" w14:textId="77777777" w:rsidR="00D0624A" w:rsidRDefault="00D0624A" w:rsidP="00D0624A">
      <w:pPr>
        <w:rPr>
          <w:rFonts w:ascii="Calibri" w:hAnsi="Calibri" w:cs="Calibri"/>
        </w:rPr>
      </w:pPr>
    </w:p>
    <w:p w14:paraId="1FD2D65E" w14:textId="77777777" w:rsidR="00BE68AC" w:rsidRDefault="00BE68AC" w:rsidP="00D0624A">
      <w:pPr>
        <w:rPr>
          <w:rFonts w:ascii="Calibri" w:hAnsi="Calibri" w:cs="Calibri"/>
        </w:rPr>
      </w:pPr>
    </w:p>
    <w:p w14:paraId="3F3D5444" w14:textId="77777777" w:rsidR="00BE68AC" w:rsidRDefault="00BE68AC" w:rsidP="00D0624A">
      <w:pPr>
        <w:rPr>
          <w:rFonts w:ascii="Calibri" w:hAnsi="Calibri" w:cs="Calibri"/>
        </w:rPr>
      </w:pPr>
    </w:p>
    <w:p w14:paraId="6F60C440" w14:textId="7469471E" w:rsidR="00692365" w:rsidRPr="008C4471" w:rsidRDefault="00692365" w:rsidP="00EF19B5">
      <w:pPr>
        <w:pStyle w:val="Nagwek4"/>
      </w:pPr>
      <w:bookmarkStart w:id="551" w:name="_Toc179446426"/>
      <w:bookmarkStart w:id="552" w:name="_Toc118110359"/>
      <w:r w:rsidRPr="008C4471">
        <w:t>Style dla warstwy app.RysunkiAktuPlanowania.MPZP</w:t>
      </w:r>
      <w:bookmarkEnd w:id="551"/>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692365" w:rsidRPr="008C4471" w14:paraId="0DADFF1F"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E55B964"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Nazwa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69B63221" w14:textId="77777777" w:rsidR="00692365" w:rsidRPr="008C4471" w:rsidRDefault="00692365" w:rsidP="00193CAD">
            <w:pPr>
              <w:rPr>
                <w:rFonts w:ascii="Calibri" w:hAnsi="Calibri" w:cs="Calibri"/>
                <w:szCs w:val="22"/>
              </w:rPr>
            </w:pPr>
            <w:proofErr w:type="spellStart"/>
            <w:r w:rsidRPr="008C4471">
              <w:rPr>
                <w:rFonts w:ascii="Calibri" w:hAnsi="Calibri" w:cs="Calibri"/>
                <w:color w:val="000000"/>
                <w:szCs w:val="22"/>
              </w:rPr>
              <w:t>app.RysunkiAktuPlanowania.MPZP.Domyslny</w:t>
            </w:r>
            <w:proofErr w:type="spellEnd"/>
          </w:p>
        </w:tc>
      </w:tr>
      <w:tr w:rsidR="00692365" w:rsidRPr="008C4471" w14:paraId="295381E3"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72107A6"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92F5EC4" w14:textId="77777777" w:rsidR="00692365" w:rsidRPr="008C4471" w:rsidRDefault="00692365" w:rsidP="00193CAD">
            <w:pPr>
              <w:rPr>
                <w:rFonts w:ascii="Calibri" w:hAnsi="Calibri" w:cs="Calibri"/>
                <w:i/>
                <w:szCs w:val="22"/>
              </w:rPr>
            </w:pPr>
            <w:r w:rsidRPr="008C4471">
              <w:rPr>
                <w:rStyle w:val="fontstyle21"/>
                <w:rFonts w:ascii="Calibri" w:hAnsi="Calibri" w:cs="Calibri"/>
                <w:i w:val="0"/>
                <w:sz w:val="22"/>
                <w:szCs w:val="22"/>
              </w:rPr>
              <w:t>tak</w:t>
            </w:r>
          </w:p>
        </w:tc>
      </w:tr>
      <w:tr w:rsidR="00692365" w:rsidRPr="00C31734" w14:paraId="1EBD5D1B"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3AA9E89"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Tytuł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390A2AB" w14:textId="77777777" w:rsidR="00692365" w:rsidRPr="00A671E6" w:rsidRDefault="00692365" w:rsidP="00193CAD">
            <w:pPr>
              <w:rPr>
                <w:rFonts w:ascii="Calibri" w:hAnsi="Calibri" w:cs="Calibri"/>
                <w:iCs/>
                <w:color w:val="000000"/>
                <w:szCs w:val="22"/>
              </w:rPr>
            </w:pPr>
            <w:r w:rsidRPr="008C4471">
              <w:rPr>
                <w:rStyle w:val="fontstyle21"/>
                <w:rFonts w:ascii="Calibri" w:hAnsi="Calibri" w:cs="Calibri"/>
                <w:i w:val="0"/>
                <w:sz w:val="22"/>
                <w:szCs w:val="22"/>
              </w:rPr>
              <w:t>Domyślny styl dla rysunków miejscowych planów zagospodarowania przestrzennego</w:t>
            </w:r>
          </w:p>
        </w:tc>
      </w:tr>
      <w:tr w:rsidR="00692365" w:rsidRPr="00C31734" w14:paraId="2798482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1A98642"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3F908DAF" w14:textId="77777777" w:rsidR="00692365" w:rsidRPr="008C4471" w:rsidRDefault="00692365" w:rsidP="00193CAD">
            <w:pPr>
              <w:spacing w:after="240"/>
              <w:rPr>
                <w:rFonts w:ascii="Calibri" w:hAnsi="Calibri" w:cs="Calibri"/>
                <w:color w:val="000000"/>
                <w:szCs w:val="22"/>
              </w:rPr>
            </w:pPr>
            <w:r w:rsidRPr="008C4471">
              <w:rPr>
                <w:rStyle w:val="fontstyle21"/>
                <w:rFonts w:ascii="Calibri" w:hAnsi="Calibri" w:cs="Calibri"/>
                <w:i w:val="0"/>
                <w:iCs w:val="0"/>
                <w:sz w:val="22"/>
                <w:szCs w:val="22"/>
              </w:rPr>
              <w:t xml:space="preserve">Styl </w:t>
            </w:r>
            <w:r w:rsidRPr="008C4471">
              <w:rPr>
                <w:rFonts w:ascii="Calibri" w:hAnsi="Calibri" w:cs="Calibri"/>
                <w:color w:val="000000" w:themeColor="text1"/>
                <w:szCs w:val="22"/>
              </w:rPr>
              <w:t xml:space="preserve">obejmuje cyfrową reprezentację rysunku aktu planowania przestrzennego z nadaną </w:t>
            </w:r>
            <w:proofErr w:type="spellStart"/>
            <w:r w:rsidRPr="008C4471">
              <w:rPr>
                <w:rFonts w:ascii="Calibri" w:hAnsi="Calibri" w:cs="Calibri"/>
                <w:color w:val="000000" w:themeColor="text1"/>
                <w:szCs w:val="22"/>
              </w:rPr>
              <w:t>georeferencją</w:t>
            </w:r>
            <w:proofErr w:type="spellEnd"/>
            <w:r w:rsidRPr="008C4471">
              <w:rPr>
                <w:rFonts w:ascii="Calibri" w:hAnsi="Calibri" w:cs="Calibri"/>
                <w:color w:val="000000" w:themeColor="text1"/>
                <w:szCs w:val="22"/>
              </w:rPr>
              <w:t xml:space="preserve"> w postaci plików </w:t>
            </w:r>
            <w:proofErr w:type="spellStart"/>
            <w:r w:rsidRPr="008C4471">
              <w:rPr>
                <w:rFonts w:ascii="Calibri" w:hAnsi="Calibri" w:cs="Calibri"/>
                <w:color w:val="000000" w:themeColor="text1"/>
                <w:szCs w:val="22"/>
              </w:rPr>
              <w:t>GeoTIFF</w:t>
            </w:r>
            <w:proofErr w:type="spellEnd"/>
            <w:r w:rsidRPr="008C4471">
              <w:rPr>
                <w:rFonts w:ascii="Calibri" w:hAnsi="Calibri" w:cs="Calibri"/>
                <w:color w:val="000000" w:themeColor="text1"/>
                <w:szCs w:val="22"/>
              </w:rPr>
              <w:t xml:space="preserve"> oraz informacje o tych rysunkach ujęte w ramach obiektów </w:t>
            </w:r>
            <w:proofErr w:type="spellStart"/>
            <w:r w:rsidRPr="008C4471">
              <w:rPr>
                <w:rFonts w:ascii="Calibri" w:hAnsi="Calibri" w:cs="Calibri"/>
                <w:i/>
                <w:color w:val="000000" w:themeColor="text1"/>
                <w:szCs w:val="22"/>
              </w:rPr>
              <w:t>RysunekAktuPlanowaniaPrzestrzennego</w:t>
            </w:r>
            <w:proofErr w:type="spellEnd"/>
            <w:r w:rsidRPr="008C4471">
              <w:rPr>
                <w:rFonts w:ascii="Calibri" w:hAnsi="Calibri" w:cs="Calibri"/>
                <w:color w:val="000000" w:themeColor="text1"/>
                <w:szCs w:val="22"/>
              </w:rPr>
              <w:t xml:space="preserve">. W ramach tej warstwy wszystkie występujące obiekty powinny być „przycięte” do granic obowiązywania danego aktu (określonych poprzez </w:t>
            </w:r>
            <w:proofErr w:type="spellStart"/>
            <w:r w:rsidRPr="008C4471">
              <w:rPr>
                <w:rFonts w:ascii="Calibri" w:hAnsi="Calibri" w:cs="Calibri"/>
                <w:i/>
                <w:color w:val="000000" w:themeColor="text1"/>
                <w:szCs w:val="22"/>
              </w:rPr>
              <w:t>AktPlanowaniaPrzestrzennego</w:t>
            </w:r>
            <w:proofErr w:type="spellEnd"/>
            <w:r w:rsidRPr="008C4471">
              <w:rPr>
                <w:rFonts w:ascii="Calibri" w:hAnsi="Calibri" w:cs="Calibri"/>
                <w:color w:val="000000" w:themeColor="text1"/>
                <w:szCs w:val="22"/>
              </w:rPr>
              <w:t>),</w:t>
            </w:r>
            <w:r>
              <w:rPr>
                <w:rFonts w:ascii="Calibri" w:hAnsi="Calibri" w:cs="Calibri"/>
              </w:rPr>
              <w:t xml:space="preserve"> </w:t>
            </w:r>
            <w:r w:rsidRPr="00A65027">
              <w:rPr>
                <w:rFonts w:ascii="Calibri" w:hAnsi="Calibri" w:cs="Calibri"/>
              </w:rPr>
              <w:t xml:space="preserve">o ile nie powoduje to utraty kluczowych informacji </w:t>
            </w:r>
            <w:r>
              <w:rPr>
                <w:rFonts w:ascii="Calibri" w:hAnsi="Calibri" w:cs="Calibri"/>
              </w:rPr>
              <w:t>dotyczących ustaleń danego</w:t>
            </w:r>
            <w:r w:rsidRPr="00A65027">
              <w:rPr>
                <w:rFonts w:ascii="Calibri" w:hAnsi="Calibri" w:cs="Calibri"/>
              </w:rPr>
              <w:t xml:space="preserve"> aktu</w:t>
            </w:r>
            <w:r>
              <w:rPr>
                <w:rFonts w:ascii="Calibri" w:hAnsi="Calibri" w:cs="Calibri"/>
              </w:rPr>
              <w:t xml:space="preserve">. </w:t>
            </w:r>
            <w:r>
              <w:rPr>
                <w:rFonts w:ascii="Calibri" w:hAnsi="Calibri" w:cs="Calibri"/>
                <w:color w:val="000000" w:themeColor="text1"/>
                <w:szCs w:val="22"/>
              </w:rPr>
              <w:t>R</w:t>
            </w:r>
            <w:r w:rsidRPr="008C4471">
              <w:rPr>
                <w:rFonts w:ascii="Calibri" w:hAnsi="Calibri" w:cs="Calibri"/>
                <w:color w:val="000000" w:themeColor="text1"/>
                <w:szCs w:val="22"/>
              </w:rPr>
              <w:t>ysunek</w:t>
            </w:r>
            <w:r>
              <w:rPr>
                <w:rFonts w:ascii="Calibri" w:hAnsi="Calibri" w:cs="Calibri"/>
                <w:color w:val="000000" w:themeColor="text1"/>
                <w:szCs w:val="22"/>
              </w:rPr>
              <w:t xml:space="preserve"> z założenia</w:t>
            </w:r>
            <w:r w:rsidRPr="008C4471">
              <w:rPr>
                <w:rFonts w:ascii="Calibri" w:hAnsi="Calibri" w:cs="Calibri"/>
                <w:color w:val="000000" w:themeColor="text1"/>
                <w:szCs w:val="22"/>
              </w:rPr>
              <w:t xml:space="preserve"> nie powinien zawierać </w:t>
            </w:r>
            <w:r>
              <w:rPr>
                <w:rFonts w:ascii="Calibri" w:hAnsi="Calibri" w:cs="Calibri"/>
                <w:color w:val="000000" w:themeColor="text1"/>
                <w:szCs w:val="22"/>
              </w:rPr>
              <w:t>elementów wykraczających poza jego zasięg.</w:t>
            </w:r>
          </w:p>
        </w:tc>
      </w:tr>
      <w:tr w:rsidR="00692365" w:rsidRPr="008C4471" w14:paraId="72D96334"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1814778E" w14:textId="77777777" w:rsidR="00692365" w:rsidRPr="008C4471" w:rsidRDefault="00692365" w:rsidP="00193CAD">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7537" w:type="dxa"/>
            <w:tcBorders>
              <w:top w:val="single" w:sz="4" w:space="0" w:color="auto"/>
              <w:left w:val="single" w:sz="4" w:space="0" w:color="auto"/>
              <w:bottom w:val="single" w:sz="4" w:space="0" w:color="auto"/>
              <w:right w:val="single" w:sz="4" w:space="0" w:color="auto"/>
            </w:tcBorders>
            <w:vAlign w:val="center"/>
          </w:tcPr>
          <w:p w14:paraId="643B3A55" w14:textId="77777777" w:rsidR="00692365" w:rsidRPr="008C4471" w:rsidRDefault="00692365" w:rsidP="00193CAD">
            <w:pPr>
              <w:rPr>
                <w:rFonts w:ascii="Calibri" w:hAnsi="Calibri" w:cs="Calibri"/>
                <w:szCs w:val="22"/>
              </w:rPr>
            </w:pPr>
            <w:r w:rsidRPr="008C4471">
              <w:rPr>
                <w:rFonts w:ascii="Calibri" w:hAnsi="Calibri" w:cs="Calibri"/>
                <w:szCs w:val="22"/>
              </w:rPr>
              <w:t xml:space="preserve">Minimum: </w:t>
            </w:r>
            <w:r>
              <w:rPr>
                <w:rFonts w:ascii="Calibri" w:hAnsi="Calibri" w:cs="Calibri"/>
                <w:szCs w:val="22"/>
              </w:rPr>
              <w:t>0</w:t>
            </w:r>
          </w:p>
          <w:p w14:paraId="4F39AE1D" w14:textId="77777777" w:rsidR="00692365" w:rsidRPr="008C4471" w:rsidRDefault="00692365" w:rsidP="00193CAD">
            <w:pPr>
              <w:rPr>
                <w:rStyle w:val="fontstyle21"/>
                <w:rFonts w:ascii="Calibri" w:hAnsi="Calibri" w:cs="Calibri"/>
                <w:i w:val="0"/>
                <w:iCs w:val="0"/>
                <w:sz w:val="22"/>
                <w:szCs w:val="22"/>
              </w:rPr>
            </w:pPr>
            <w:r w:rsidRPr="008C4471">
              <w:rPr>
                <w:rFonts w:ascii="Calibri" w:hAnsi="Calibri" w:cs="Calibri"/>
                <w:szCs w:val="22"/>
              </w:rPr>
              <w:t>Maksimum: 1:50</w:t>
            </w:r>
            <w:r>
              <w:rPr>
                <w:rFonts w:ascii="Calibri" w:hAnsi="Calibri" w:cs="Calibri"/>
                <w:szCs w:val="22"/>
              </w:rPr>
              <w:t xml:space="preserve"> </w:t>
            </w:r>
            <w:r w:rsidRPr="008C4471">
              <w:rPr>
                <w:rFonts w:ascii="Calibri" w:hAnsi="Calibri" w:cs="Calibri"/>
                <w:szCs w:val="22"/>
              </w:rPr>
              <w:t>000</w:t>
            </w:r>
          </w:p>
        </w:tc>
      </w:tr>
      <w:tr w:rsidR="00692365" w:rsidRPr="008C4471" w14:paraId="6C4138E7"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0B3BD5DF" w14:textId="77777777" w:rsidR="00692365" w:rsidRPr="008C4471" w:rsidRDefault="00692365" w:rsidP="00193CAD">
            <w:pPr>
              <w:rPr>
                <w:rStyle w:val="fontstyle01"/>
                <w:rFonts w:ascii="Calibri" w:hAnsi="Calibri" w:cs="Calibri"/>
                <w:sz w:val="22"/>
                <w:szCs w:val="22"/>
              </w:rPr>
            </w:pPr>
            <w:r w:rsidRPr="008C4471">
              <w:rPr>
                <w:rStyle w:val="fontstyle01"/>
                <w:rFonts w:ascii="Calibri" w:hAnsi="Calibri" w:cs="Calibri"/>
                <w:sz w:val="22"/>
                <w:szCs w:val="22"/>
              </w:rPr>
              <w:t>Przykład</w:t>
            </w:r>
          </w:p>
        </w:tc>
        <w:tc>
          <w:tcPr>
            <w:tcW w:w="7537" w:type="dxa"/>
            <w:tcBorders>
              <w:top w:val="single" w:sz="4" w:space="0" w:color="auto"/>
              <w:left w:val="single" w:sz="4" w:space="0" w:color="auto"/>
              <w:bottom w:val="single" w:sz="4" w:space="0" w:color="auto"/>
              <w:right w:val="single" w:sz="4" w:space="0" w:color="auto"/>
            </w:tcBorders>
            <w:vAlign w:val="center"/>
          </w:tcPr>
          <w:p w14:paraId="1188875C" w14:textId="77777777" w:rsidR="00692365" w:rsidRPr="008C4471" w:rsidRDefault="00692365" w:rsidP="00193CAD">
            <w:pPr>
              <w:spacing w:before="240"/>
              <w:rPr>
                <w:rFonts w:ascii="Calibri" w:hAnsi="Calibri" w:cs="Calibri"/>
                <w:i/>
                <w:iCs/>
                <w:color w:val="000000"/>
                <w:szCs w:val="22"/>
              </w:rPr>
            </w:pPr>
            <w:r w:rsidRPr="008C4471">
              <w:rPr>
                <w:rFonts w:ascii="Calibri" w:hAnsi="Calibri" w:cs="Calibri"/>
                <w:szCs w:val="22"/>
              </w:rPr>
              <w:t>Poprawna prezentacja obiektu w ramach warstwy</w:t>
            </w:r>
            <w:r w:rsidRPr="008C4471">
              <w:rPr>
                <w:rFonts w:ascii="Calibri" w:hAnsi="Calibri" w:cs="Calibri"/>
                <w:iCs/>
                <w:color w:val="000000"/>
                <w:szCs w:val="22"/>
              </w:rPr>
              <w:t>:</w:t>
            </w:r>
            <w:r w:rsidRPr="008C4471">
              <w:rPr>
                <w:rFonts w:ascii="Calibri" w:hAnsi="Calibri" w:cs="Calibri"/>
                <w:noProof/>
              </w:rPr>
              <w:drawing>
                <wp:inline distT="0" distB="0" distL="0" distR="0" wp14:anchorId="766B0287" wp14:editId="19068A94">
                  <wp:extent cx="3065069" cy="3115726"/>
                  <wp:effectExtent l="0" t="0" r="2540" b="8890"/>
                  <wp:docPr id="234502516" name="Picture 28" descr="Fragment kolorowego wektorowego podkładu mapowego z elementami zagospodarowania terenu: ulicami, obrysami budynków, zielenią. W centrum mapy znajduje się fragment rastrowego rysunku miejscowego planu zagospodarowania przestrzennego wykonany w technice czarno-białej. Na rysunku planu są oznaczenia terenów elementarnych, nieprzekraczalne linie zabudowy. Rysunek planu miejscowego jest przycięty do granic opracowania. Stanowi on dobry przykład prezentacji pliku GEO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28867" name="Picture 28" descr="Fragment kolorowego wektorowego podkładu mapowego z elementami zagospodarowania terenu: ulicami, obrysami budynków, zielenią. W centrum mapy znajduje się fragment rastrowego rysunku miejscowego planu zagospodarowania przestrzennego wykonany w technice czarno-białej. Na rysunku planu są oznaczenia terenów elementarnych, nieprzekraczalne linie zabudowy. Rysunek planu miejscowego jest przycięty do granic opracowania. Stanowi on dobry przykład prezentacji pliku GEOTiff."/>
                          <pic:cNvPicPr/>
                        </pic:nvPicPr>
                        <pic:blipFill rotWithShape="1">
                          <a:blip r:embed="rId116" cstate="screen">
                            <a:extLst>
                              <a:ext uri="{28A0092B-C50C-407E-A947-70E740481C1C}">
                                <a14:useLocalDpi xmlns:a14="http://schemas.microsoft.com/office/drawing/2010/main"/>
                              </a:ext>
                            </a:extLst>
                          </a:blip>
                          <a:srcRect/>
                          <a:stretch/>
                        </pic:blipFill>
                        <pic:spPr bwMode="auto">
                          <a:xfrm>
                            <a:off x="0" y="0"/>
                            <a:ext cx="3076122" cy="3126962"/>
                          </a:xfrm>
                          <a:prstGeom prst="rect">
                            <a:avLst/>
                          </a:prstGeom>
                          <a:ln>
                            <a:noFill/>
                          </a:ln>
                          <a:extLst>
                            <a:ext uri="{53640926-AAD7-44D8-BBD7-CCE9431645EC}">
                              <a14:shadowObscured xmlns:a14="http://schemas.microsoft.com/office/drawing/2010/main"/>
                            </a:ext>
                          </a:extLst>
                        </pic:spPr>
                      </pic:pic>
                    </a:graphicData>
                  </a:graphic>
                </wp:inline>
              </w:drawing>
            </w:r>
          </w:p>
          <w:p w14:paraId="2F862D6F" w14:textId="77777777" w:rsidR="00B34665" w:rsidRPr="008C4471" w:rsidRDefault="00B34665" w:rsidP="00193CAD">
            <w:pPr>
              <w:rPr>
                <w:rFonts w:ascii="Calibri" w:hAnsi="Calibri" w:cs="Calibri"/>
                <w:szCs w:val="22"/>
              </w:rPr>
            </w:pPr>
          </w:p>
          <w:p w14:paraId="58BDDC00" w14:textId="06ADD38E" w:rsidR="00B34665" w:rsidRPr="00B34665" w:rsidRDefault="00692365" w:rsidP="00193CAD">
            <w:pPr>
              <w:rPr>
                <w:rStyle w:val="fontstyle21"/>
                <w:rFonts w:ascii="Calibri" w:hAnsi="Calibri" w:cs="Calibri"/>
                <w:i w:val="0"/>
                <w:sz w:val="22"/>
                <w:szCs w:val="22"/>
              </w:rPr>
            </w:pPr>
            <w:r w:rsidRPr="008C4471">
              <w:rPr>
                <w:rFonts w:ascii="Calibri" w:hAnsi="Calibri" w:cs="Calibri"/>
                <w:szCs w:val="22"/>
              </w:rPr>
              <w:t>Niepoprawna prezentacja obiektu w ramach warstwy</w:t>
            </w:r>
            <w:r w:rsidRPr="008C4471">
              <w:rPr>
                <w:rFonts w:ascii="Calibri" w:hAnsi="Calibri" w:cs="Calibri"/>
                <w:iCs/>
                <w:color w:val="000000"/>
                <w:szCs w:val="22"/>
              </w:rPr>
              <w:t>:</w:t>
            </w:r>
          </w:p>
          <w:p w14:paraId="7A28047D" w14:textId="2A38EFF1" w:rsidR="00692365" w:rsidRPr="008C4471" w:rsidRDefault="00692365" w:rsidP="00F32A32">
            <w:pPr>
              <w:rPr>
                <w:rStyle w:val="fontstyle21"/>
                <w:rFonts w:ascii="Calibri" w:hAnsi="Calibri" w:cs="Calibri"/>
                <w:sz w:val="22"/>
                <w:szCs w:val="22"/>
              </w:rPr>
            </w:pPr>
            <w:r w:rsidRPr="008C4471">
              <w:rPr>
                <w:rFonts w:ascii="Calibri" w:hAnsi="Calibri" w:cs="Calibri"/>
                <w:noProof/>
              </w:rPr>
              <w:drawing>
                <wp:inline distT="0" distB="0" distL="0" distR="0" wp14:anchorId="5D4F64DF" wp14:editId="0BE92F10">
                  <wp:extent cx="3098731" cy="2867558"/>
                  <wp:effectExtent l="0" t="0" r="6985" b="9525"/>
                  <wp:docPr id="2040263298" name="Picture 29" descr="Fragment kolorowego wektorowego podkładu mapowego z elementami zagospodarowania terenu: ulicami, obrysami budynków, zielenią. W centrum mapy znajduje się fragment rastrowego rysunku miejscowego planu zagospodarowania przestrzennego wykonany w technice czarno-białej wraz z tłem zasłaniającym część podkładu mapowego. Na rysunku planu są oznaczenia terenów elementarnych, nieprzekraczalne linie zabudowy, ramka, legenda, tytuł rysunku, strzałka północy, linijka oraz wyrys ze studium. Nieprzycięty rysunek planu miejscowego stanowi zły przykład prezentacji pliku GEO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28868" name="Picture 29" descr="Fragment kolorowego wektorowego podkładu mapowego z elementami zagospodarowania terenu: ulicami, obrysami budynków, zielenią. W centrum mapy znajduje się fragment rastrowego rysunku miejscowego planu zagospodarowania przestrzennego wykonany w technice czarno-białej wraz z tłem zasłaniającym część podkładu mapowego. Na rysunku planu są oznaczenia terenów elementarnych, nieprzekraczalne linie zabudowy, ramka, legenda, tytuł rysunku, strzałka północy, linijka oraz wyrys ze studium. Nieprzycięty rysunek planu miejscowego stanowi zły przykład prezentacji pliku GEOTiff."/>
                          <pic:cNvPicPr/>
                        </pic:nvPicPr>
                        <pic:blipFill rotWithShape="1">
                          <a:blip r:embed="rId117" cstate="screen">
                            <a:extLst>
                              <a:ext uri="{28A0092B-C50C-407E-A947-70E740481C1C}">
                                <a14:useLocalDpi xmlns:a14="http://schemas.microsoft.com/office/drawing/2010/main"/>
                              </a:ext>
                            </a:extLst>
                          </a:blip>
                          <a:srcRect/>
                          <a:stretch/>
                        </pic:blipFill>
                        <pic:spPr bwMode="auto">
                          <a:xfrm>
                            <a:off x="0" y="0"/>
                            <a:ext cx="3102595" cy="2871134"/>
                          </a:xfrm>
                          <a:prstGeom prst="rect">
                            <a:avLst/>
                          </a:prstGeom>
                          <a:ln>
                            <a:noFill/>
                          </a:ln>
                          <a:extLst>
                            <a:ext uri="{53640926-AAD7-44D8-BBD7-CCE9431645EC}">
                              <a14:shadowObscured xmlns:a14="http://schemas.microsoft.com/office/drawing/2010/main"/>
                            </a:ext>
                          </a:extLst>
                        </pic:spPr>
                      </pic:pic>
                    </a:graphicData>
                  </a:graphic>
                </wp:inline>
              </w:drawing>
            </w:r>
          </w:p>
        </w:tc>
      </w:tr>
    </w:tbl>
    <w:p w14:paraId="1D30DBBF" w14:textId="77777777" w:rsidR="00692365" w:rsidRPr="008C4471" w:rsidRDefault="00692365" w:rsidP="00692365">
      <w:pPr>
        <w:rPr>
          <w:rFonts w:ascii="Calibri" w:hAnsi="Calibri" w:cs="Calibri"/>
        </w:rPr>
      </w:pPr>
    </w:p>
    <w:p w14:paraId="192ADD2C" w14:textId="3F20A26C" w:rsidR="00692365" w:rsidRDefault="00692365" w:rsidP="00692365">
      <w:pPr>
        <w:pStyle w:val="Nagwek3"/>
        <w:spacing w:after="160" w:line="360" w:lineRule="auto"/>
        <w:ind w:left="720"/>
        <w:rPr>
          <w:rFonts w:ascii="Calibri" w:hAnsi="Calibri" w:cs="Calibri"/>
          <w:sz w:val="26"/>
          <w:szCs w:val="26"/>
          <w:lang w:val="pl-PL"/>
        </w:rPr>
      </w:pPr>
      <w:bookmarkStart w:id="553" w:name="_Toc179446427"/>
      <w:r w:rsidRPr="00366C03">
        <w:rPr>
          <w:rFonts w:ascii="Calibri" w:hAnsi="Calibri" w:cs="Calibri"/>
          <w:iCs/>
          <w:lang w:val="pl-PL"/>
        </w:rPr>
        <w:t>Domyślne style prezentacji w usłudze przeglądania</w:t>
      </w:r>
      <w:r>
        <w:rPr>
          <w:rFonts w:ascii="Calibri" w:hAnsi="Calibri" w:cs="Calibri"/>
          <w:sz w:val="26"/>
          <w:szCs w:val="26"/>
          <w:lang w:val="pl-PL"/>
        </w:rPr>
        <w:t xml:space="preserve"> dla SUIKZP</w:t>
      </w:r>
      <w:bookmarkEnd w:id="553"/>
    </w:p>
    <w:p w14:paraId="0F98C887" w14:textId="00A765FB" w:rsidR="00D0624A" w:rsidRPr="008C4471" w:rsidRDefault="00D0624A" w:rsidP="00EF19B5">
      <w:pPr>
        <w:pStyle w:val="Nagwek4"/>
      </w:pPr>
      <w:bookmarkStart w:id="554" w:name="_Toc179446428"/>
      <w:r w:rsidRPr="008C4471">
        <w:t>Style dla warstwy app.AktPlanowaniaPrzestrzennego.SUIKZP</w:t>
      </w:r>
      <w:bookmarkEnd w:id="552"/>
      <w:bookmarkEnd w:id="554"/>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D0624A" w:rsidRPr="008C4471" w14:paraId="483E60D3"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73519385"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Nazwa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B95432A" w14:textId="77777777" w:rsidR="00D0624A" w:rsidRPr="008C4471" w:rsidRDefault="00D0624A" w:rsidP="00193CAD">
            <w:pPr>
              <w:rPr>
                <w:rFonts w:ascii="Calibri" w:hAnsi="Calibri" w:cs="Calibri"/>
                <w:szCs w:val="22"/>
              </w:rPr>
            </w:pPr>
            <w:proofErr w:type="spellStart"/>
            <w:r w:rsidRPr="008C4471">
              <w:rPr>
                <w:rFonts w:ascii="Calibri" w:hAnsi="Calibri" w:cs="Calibri"/>
                <w:color w:val="000000"/>
                <w:szCs w:val="22"/>
              </w:rPr>
              <w:t>app.AktPlanowaniaPrzestrzennego.SUIKZP.Domyslny</w:t>
            </w:r>
            <w:proofErr w:type="spellEnd"/>
          </w:p>
        </w:tc>
      </w:tr>
      <w:tr w:rsidR="00D0624A" w:rsidRPr="008C4471" w14:paraId="54722648"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C154BD5"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80AE14C"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tak</w:t>
            </w:r>
          </w:p>
        </w:tc>
      </w:tr>
      <w:tr w:rsidR="00D0624A" w:rsidRPr="00C31734" w14:paraId="623D3E76"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A3373CB"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Tytuł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62EE1234" w14:textId="77777777" w:rsidR="00D0624A" w:rsidRPr="00A671E6" w:rsidRDefault="00D0624A" w:rsidP="00193CAD">
            <w:pPr>
              <w:rPr>
                <w:rFonts w:ascii="Calibri" w:hAnsi="Calibri" w:cs="Calibri"/>
                <w:iCs/>
                <w:color w:val="000000"/>
                <w:szCs w:val="22"/>
              </w:rPr>
            </w:pPr>
            <w:r w:rsidRPr="008C4471">
              <w:rPr>
                <w:rStyle w:val="fontstyle21"/>
                <w:rFonts w:ascii="Calibri" w:hAnsi="Calibri" w:cs="Calibri"/>
                <w:i w:val="0"/>
                <w:sz w:val="22"/>
                <w:szCs w:val="22"/>
              </w:rPr>
              <w:t>Domyślny styl dla studium uwarunkowań i kierunków zagospodarowania przestrzennego</w:t>
            </w:r>
          </w:p>
        </w:tc>
      </w:tr>
      <w:tr w:rsidR="00D0624A" w:rsidRPr="008C4471" w14:paraId="0BD03047"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2923272"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DA629BD" w14:textId="0BB2B55A" w:rsidR="00D0624A" w:rsidRPr="008C4471" w:rsidRDefault="00D0624A" w:rsidP="00193CAD">
            <w:pPr>
              <w:spacing w:before="240" w:after="240"/>
              <w:rPr>
                <w:rStyle w:val="fontstyle21"/>
                <w:rFonts w:ascii="Calibri" w:hAnsi="Calibri" w:cs="Calibri"/>
                <w:i w:val="0"/>
                <w:sz w:val="22"/>
                <w:szCs w:val="22"/>
              </w:rPr>
            </w:pPr>
            <w:r w:rsidRPr="008C4471">
              <w:rPr>
                <w:rStyle w:val="fontstyle21"/>
                <w:rFonts w:ascii="Calibri" w:hAnsi="Calibri" w:cs="Calibri"/>
                <w:i w:val="0"/>
                <w:sz w:val="22"/>
                <w:szCs w:val="22"/>
              </w:rPr>
              <w:t xml:space="preserve">Obiekty </w:t>
            </w:r>
            <w:proofErr w:type="spellStart"/>
            <w:r w:rsidRPr="008C4471">
              <w:rPr>
                <w:rFonts w:ascii="Calibri" w:hAnsi="Calibri" w:cs="Calibri"/>
                <w:i/>
                <w:color w:val="000000"/>
                <w:szCs w:val="22"/>
              </w:rPr>
              <w:t>AktPlanowaniaPrzestrzennego</w:t>
            </w:r>
            <w:proofErr w:type="spellEnd"/>
            <w:r w:rsidRPr="008C4471">
              <w:rPr>
                <w:rStyle w:val="fontstyle21"/>
                <w:rFonts w:ascii="Calibri" w:hAnsi="Calibri" w:cs="Calibri"/>
                <w:i w:val="0"/>
                <w:sz w:val="22"/>
                <w:szCs w:val="22"/>
              </w:rPr>
              <w:t xml:space="preserve"> wypełnione są kolorem o przezroczystości 50%,</w:t>
            </w:r>
            <w:r w:rsidRPr="008C4471">
              <w:rPr>
                <w:rFonts w:ascii="Calibri" w:hAnsi="Calibri" w:cs="Calibri"/>
                <w:color w:val="000000"/>
                <w:szCs w:val="22"/>
              </w:rPr>
              <w:t xml:space="preserve"> </w:t>
            </w:r>
            <w:r w:rsidRPr="008C4471">
              <w:rPr>
                <w:rStyle w:val="fontstyle21"/>
                <w:rFonts w:ascii="Calibri" w:hAnsi="Calibri" w:cs="Calibri"/>
                <w:i w:val="0"/>
                <w:sz w:val="22"/>
                <w:szCs w:val="22"/>
              </w:rPr>
              <w:t xml:space="preserve">zależnym od wartości atrybutu </w:t>
            </w:r>
            <w:r w:rsidRPr="008C4471">
              <w:rPr>
                <w:rStyle w:val="fontstyle21"/>
                <w:rFonts w:ascii="Calibri" w:hAnsi="Calibri" w:cs="Calibri"/>
                <w:sz w:val="22"/>
                <w:szCs w:val="22"/>
              </w:rPr>
              <w:t>status</w:t>
            </w:r>
            <w:r w:rsidRPr="008C4471">
              <w:rPr>
                <w:rStyle w:val="fontstyle21"/>
                <w:rFonts w:ascii="Calibri" w:hAnsi="Calibri" w:cs="Calibri"/>
                <w:i w:val="0"/>
                <w:sz w:val="22"/>
                <w:szCs w:val="22"/>
              </w:rPr>
              <w:t>, określanej na podstawie listy kodowej „</w:t>
            </w:r>
            <w:r w:rsidRPr="008C4471">
              <w:rPr>
                <w:rFonts w:ascii="Calibri" w:eastAsia="Calibri" w:hAnsi="Calibri" w:cs="Calibri"/>
                <w:color w:val="000000"/>
                <w:szCs w:val="22"/>
              </w:rPr>
              <w:t>Etap procesu ogólny” (</w:t>
            </w:r>
            <w:proofErr w:type="spellStart"/>
            <w:r w:rsidRPr="008C4471">
              <w:rPr>
                <w:rFonts w:ascii="Calibri" w:hAnsi="Calibri" w:cs="Calibri"/>
                <w:i/>
                <w:szCs w:val="22"/>
              </w:rPr>
              <w:t>ProcessStepGeneralValue</w:t>
            </w:r>
            <w:proofErr w:type="spellEnd"/>
            <w:r w:rsidRPr="008C4471">
              <w:rPr>
                <w:rFonts w:ascii="Calibri" w:hAnsi="Calibri" w:cs="Calibri"/>
                <w:szCs w:val="22"/>
              </w:rPr>
              <w:t>)</w:t>
            </w:r>
            <w:r w:rsidRPr="008C4471">
              <w:rPr>
                <w:rStyle w:val="fontstyle21"/>
                <w:rFonts w:ascii="Calibri" w:hAnsi="Calibri" w:cs="Calibri"/>
                <w:i w:val="0"/>
                <w:sz w:val="22"/>
                <w:szCs w:val="22"/>
              </w:rPr>
              <w:t>, a ich</w:t>
            </w:r>
            <w:r w:rsidRPr="008C4471">
              <w:rPr>
                <w:rFonts w:ascii="Calibri" w:hAnsi="Calibri" w:cs="Calibri"/>
                <w:color w:val="000000"/>
                <w:szCs w:val="22"/>
              </w:rPr>
              <w:t xml:space="preserve"> </w:t>
            </w:r>
            <w:r w:rsidRPr="008C4471">
              <w:rPr>
                <w:rStyle w:val="fontstyle21"/>
                <w:rFonts w:ascii="Calibri" w:hAnsi="Calibri" w:cs="Calibri"/>
                <w:i w:val="0"/>
                <w:sz w:val="22"/>
                <w:szCs w:val="22"/>
              </w:rPr>
              <w:t>granice</w:t>
            </w:r>
            <w:r>
              <w:rPr>
                <w:rStyle w:val="fontstyle21"/>
                <w:rFonts w:ascii="Calibri" w:hAnsi="Calibri" w:cs="Calibri"/>
                <w:i w:val="0"/>
                <w:sz w:val="22"/>
                <w:szCs w:val="22"/>
              </w:rPr>
              <w:t xml:space="preserve"> rysowane są</w:t>
            </w:r>
            <w:r w:rsidRPr="008C4471">
              <w:rPr>
                <w:rStyle w:val="fontstyle21"/>
                <w:rFonts w:ascii="Calibri" w:hAnsi="Calibri" w:cs="Calibri"/>
                <w:i w:val="0"/>
                <w:sz w:val="22"/>
                <w:szCs w:val="22"/>
              </w:rPr>
              <w:t xml:space="preserve"> </w:t>
            </w:r>
            <w:del w:id="555" w:author="MRiT cyfryzacja.app" w:date="2024-12-04T12:25:00Z" w16du:dateUtc="2024-12-04T11:25:00Z">
              <w:r w:rsidRPr="008C4471">
                <w:rPr>
                  <w:rStyle w:val="fontstyle21"/>
                  <w:rFonts w:ascii="Calibri" w:hAnsi="Calibri" w:cs="Calibri"/>
                  <w:i w:val="0"/>
                  <w:sz w:val="22"/>
                  <w:szCs w:val="22"/>
                </w:rPr>
                <w:delText xml:space="preserve">przerywaną </w:delText>
              </w:r>
            </w:del>
            <w:r w:rsidRPr="008C4471">
              <w:rPr>
                <w:rStyle w:val="fontstyle21"/>
                <w:rFonts w:ascii="Calibri" w:hAnsi="Calibri" w:cs="Calibri"/>
                <w:i w:val="0"/>
                <w:sz w:val="22"/>
                <w:szCs w:val="22"/>
              </w:rPr>
              <w:t>linią o</w:t>
            </w:r>
            <w:r>
              <w:rPr>
                <w:rStyle w:val="fontstyle21"/>
                <w:rFonts w:ascii="Calibri" w:hAnsi="Calibri" w:cs="Calibri"/>
                <w:i w:val="0"/>
                <w:sz w:val="22"/>
                <w:szCs w:val="22"/>
              </w:rPr>
              <w:t> </w:t>
            </w:r>
            <w:r w:rsidRPr="008C4471">
              <w:rPr>
                <w:rStyle w:val="fontstyle21"/>
                <w:rFonts w:ascii="Calibri" w:hAnsi="Calibri" w:cs="Calibri"/>
                <w:i w:val="0"/>
                <w:sz w:val="22"/>
                <w:szCs w:val="22"/>
              </w:rPr>
              <w:t>przezroczystości 0% i</w:t>
            </w:r>
            <w:r w:rsidRPr="008C4471">
              <w:rPr>
                <w:rFonts w:ascii="Calibri" w:hAnsi="Calibri" w:cs="Calibri"/>
                <w:color w:val="000000"/>
                <w:szCs w:val="22"/>
              </w:rPr>
              <w:t xml:space="preserve"> </w:t>
            </w:r>
            <w:r w:rsidRPr="008C4471">
              <w:rPr>
                <w:rStyle w:val="fontstyle21"/>
                <w:rFonts w:ascii="Calibri" w:hAnsi="Calibri" w:cs="Calibri"/>
                <w:i w:val="0"/>
                <w:sz w:val="22"/>
                <w:szCs w:val="22"/>
              </w:rPr>
              <w:t>o grubości 2 pikseli.</w:t>
            </w:r>
          </w:p>
          <w:p w14:paraId="0A9C07D6" w14:textId="77777777" w:rsidR="00D0624A" w:rsidRDefault="00D0624A" w:rsidP="00193CAD">
            <w:pPr>
              <w:rPr>
                <w:rStyle w:val="fontstyle21"/>
                <w:rFonts w:ascii="Calibri" w:hAnsi="Calibri" w:cs="Calibri"/>
                <w:i w:val="0"/>
                <w:iCs w:val="0"/>
                <w:sz w:val="22"/>
                <w:szCs w:val="22"/>
              </w:rPr>
            </w:pPr>
            <w:r w:rsidRPr="008C4471">
              <w:rPr>
                <w:rStyle w:val="fontstyle21"/>
                <w:rFonts w:ascii="Calibri" w:hAnsi="Calibri" w:cs="Calibri"/>
                <w:i w:val="0"/>
                <w:iCs w:val="0"/>
                <w:sz w:val="22"/>
                <w:szCs w:val="22"/>
              </w:rPr>
              <w:t xml:space="preserve">Ponadto poszczególne obiekty powinny być opisane etykietą stanowiącą wartość atrybutu </w:t>
            </w:r>
            <w:proofErr w:type="spellStart"/>
            <w:r w:rsidRPr="008C4471">
              <w:rPr>
                <w:rStyle w:val="fontstyle21"/>
                <w:rFonts w:ascii="Calibri" w:hAnsi="Calibri" w:cs="Calibri"/>
                <w:iCs w:val="0"/>
                <w:sz w:val="22"/>
                <w:szCs w:val="22"/>
              </w:rPr>
              <w:t>lokalny</w:t>
            </w:r>
            <w:r>
              <w:rPr>
                <w:rStyle w:val="fontstyle21"/>
                <w:rFonts w:ascii="Calibri" w:hAnsi="Calibri" w:cs="Calibri"/>
                <w:iCs w:val="0"/>
                <w:sz w:val="22"/>
                <w:szCs w:val="22"/>
              </w:rPr>
              <w:t>I</w:t>
            </w:r>
            <w:r w:rsidRPr="008C4471">
              <w:rPr>
                <w:rStyle w:val="fontstyle21"/>
                <w:rFonts w:ascii="Calibri" w:hAnsi="Calibri" w:cs="Calibri"/>
                <w:iCs w:val="0"/>
                <w:sz w:val="22"/>
                <w:szCs w:val="22"/>
              </w:rPr>
              <w:t>d</w:t>
            </w:r>
            <w:proofErr w:type="spellEnd"/>
            <w:r w:rsidRPr="008C4471">
              <w:rPr>
                <w:rStyle w:val="fontstyle21"/>
                <w:rFonts w:ascii="Calibri" w:hAnsi="Calibri" w:cs="Calibri"/>
                <w:i w:val="0"/>
                <w:iCs w:val="0"/>
                <w:sz w:val="22"/>
                <w:szCs w:val="22"/>
              </w:rPr>
              <w:t xml:space="preserve"> danego obiektu.</w:t>
            </w:r>
          </w:p>
          <w:p w14:paraId="1EE55DDB" w14:textId="77777777" w:rsidR="00D0624A" w:rsidRDefault="00D0624A" w:rsidP="00193CAD">
            <w:pPr>
              <w:rPr>
                <w:rStyle w:val="fontstyle21"/>
                <w:rFonts w:ascii="Calibri" w:hAnsi="Calibri" w:cs="Calibri"/>
                <w:i w:val="0"/>
                <w:iCs w:val="0"/>
                <w:sz w:val="22"/>
                <w:szCs w:val="22"/>
              </w:rPr>
            </w:pPr>
          </w:p>
          <w:tbl>
            <w:tblPr>
              <w:tblW w:w="706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517"/>
              <w:gridCol w:w="3546"/>
            </w:tblGrid>
            <w:tr w:rsidR="00D0624A" w:rsidRPr="008C4471" w14:paraId="2DBC9199" w14:textId="77777777" w:rsidTr="00EF19B5">
              <w:tc>
                <w:tcPr>
                  <w:tcW w:w="3517" w:type="dxa"/>
                  <w:tcBorders>
                    <w:top w:val="single" w:sz="4" w:space="0" w:color="auto"/>
                    <w:left w:val="single" w:sz="4" w:space="0" w:color="auto"/>
                    <w:bottom w:val="single" w:sz="4" w:space="0" w:color="auto"/>
                    <w:right w:val="single" w:sz="4" w:space="0" w:color="auto"/>
                  </w:tcBorders>
                  <w:vAlign w:val="center"/>
                  <w:hideMark/>
                </w:tcPr>
                <w:p w14:paraId="604E6E7A" w14:textId="77777777" w:rsidR="00D0624A" w:rsidRPr="008C4471" w:rsidRDefault="00D0624A" w:rsidP="00193CAD">
                  <w:pPr>
                    <w:rPr>
                      <w:rFonts w:ascii="Calibri" w:hAnsi="Calibri" w:cs="Calibri"/>
                      <w:szCs w:val="22"/>
                    </w:rPr>
                  </w:pPr>
                  <w:r w:rsidRPr="008C4471">
                    <w:rPr>
                      <w:rFonts w:ascii="Calibri" w:hAnsi="Calibri" w:cs="Calibri"/>
                      <w:szCs w:val="22"/>
                    </w:rPr>
                    <w:t xml:space="preserve">Wartość atrybutu </w:t>
                  </w:r>
                  <w:r w:rsidRPr="008C4471">
                    <w:rPr>
                      <w:rFonts w:ascii="Calibri" w:hAnsi="Calibri" w:cs="Calibri"/>
                      <w:i/>
                      <w:szCs w:val="22"/>
                    </w:rPr>
                    <w:t>status</w:t>
                  </w:r>
                </w:p>
              </w:tc>
              <w:tc>
                <w:tcPr>
                  <w:tcW w:w="3546" w:type="dxa"/>
                  <w:tcBorders>
                    <w:top w:val="single" w:sz="4" w:space="0" w:color="auto"/>
                    <w:left w:val="single" w:sz="4" w:space="0" w:color="auto"/>
                    <w:bottom w:val="single" w:sz="4" w:space="0" w:color="auto"/>
                    <w:right w:val="single" w:sz="4" w:space="0" w:color="auto"/>
                  </w:tcBorders>
                  <w:vAlign w:val="center"/>
                  <w:hideMark/>
                </w:tcPr>
                <w:p w14:paraId="3BF128F2" w14:textId="77777777" w:rsidR="00D0624A" w:rsidRPr="008C4471" w:rsidRDefault="00D0624A" w:rsidP="00193CAD">
                  <w:pPr>
                    <w:rPr>
                      <w:rFonts w:ascii="Calibri" w:hAnsi="Calibri" w:cs="Calibri"/>
                      <w:szCs w:val="22"/>
                    </w:rPr>
                  </w:pPr>
                  <w:r w:rsidRPr="008C4471">
                    <w:rPr>
                      <w:rFonts w:ascii="Calibri" w:hAnsi="Calibri" w:cs="Calibri"/>
                      <w:iCs/>
                      <w:color w:val="000000"/>
                      <w:szCs w:val="22"/>
                    </w:rPr>
                    <w:t xml:space="preserve">kolor </w:t>
                  </w:r>
                </w:p>
              </w:tc>
            </w:tr>
            <w:tr w:rsidR="00D0624A" w:rsidRPr="008C4471" w14:paraId="4F3DF9D3" w14:textId="77777777" w:rsidTr="00EF19B5">
              <w:tc>
                <w:tcPr>
                  <w:tcW w:w="3517" w:type="dxa"/>
                  <w:tcBorders>
                    <w:top w:val="single" w:sz="4" w:space="0" w:color="auto"/>
                    <w:left w:val="single" w:sz="4" w:space="0" w:color="auto"/>
                    <w:bottom w:val="single" w:sz="4" w:space="0" w:color="auto"/>
                    <w:right w:val="single" w:sz="4" w:space="0" w:color="auto"/>
                  </w:tcBorders>
                  <w:hideMark/>
                </w:tcPr>
                <w:p w14:paraId="362A7193"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prawnie wiążący lub realizowany</w:t>
                  </w:r>
                </w:p>
              </w:tc>
              <w:tc>
                <w:tcPr>
                  <w:tcW w:w="3546" w:type="dxa"/>
                  <w:tcBorders>
                    <w:top w:val="single" w:sz="4" w:space="0" w:color="auto"/>
                    <w:left w:val="single" w:sz="4" w:space="0" w:color="auto"/>
                    <w:bottom w:val="single" w:sz="4" w:space="0" w:color="auto"/>
                    <w:right w:val="single" w:sz="4" w:space="0" w:color="auto"/>
                  </w:tcBorders>
                  <w:vAlign w:val="center"/>
                </w:tcPr>
                <w:p w14:paraId="1553E9D3" w14:textId="2B43F0C8" w:rsidR="00D0624A" w:rsidRPr="008C4471" w:rsidRDefault="00D0624A" w:rsidP="00193CAD">
                  <w:pPr>
                    <w:rPr>
                      <w:rFonts w:ascii="Calibri" w:hAnsi="Calibri" w:cs="Calibri"/>
                      <w:szCs w:val="22"/>
                    </w:rPr>
                  </w:pPr>
                  <w:r w:rsidRPr="008C4471">
                    <w:rPr>
                      <w:rFonts w:ascii="Calibri" w:hAnsi="Calibri" w:cs="Calibri"/>
                      <w:szCs w:val="22"/>
                    </w:rPr>
                    <w:t>R:255, G:</w:t>
                  </w:r>
                  <w:r>
                    <w:rPr>
                      <w:rFonts w:ascii="Calibri" w:hAnsi="Calibri" w:cs="Calibri"/>
                      <w:szCs w:val="22"/>
                    </w:rPr>
                    <w:t>127</w:t>
                  </w:r>
                  <w:r w:rsidRPr="008C4471">
                    <w:rPr>
                      <w:rFonts w:ascii="Calibri" w:hAnsi="Calibri" w:cs="Calibri"/>
                      <w:szCs w:val="22"/>
                    </w:rPr>
                    <w:t>, B:</w:t>
                  </w:r>
                  <w:r>
                    <w:rPr>
                      <w:rFonts w:ascii="Calibri" w:hAnsi="Calibri" w:cs="Calibri"/>
                      <w:szCs w:val="22"/>
                    </w:rPr>
                    <w:t>127</w:t>
                  </w:r>
                </w:p>
              </w:tc>
            </w:tr>
            <w:tr w:rsidR="00D0624A" w:rsidRPr="008C4471" w14:paraId="7E631E8A" w14:textId="77777777" w:rsidTr="00EF19B5">
              <w:tc>
                <w:tcPr>
                  <w:tcW w:w="3517" w:type="dxa"/>
                  <w:tcBorders>
                    <w:top w:val="single" w:sz="4" w:space="0" w:color="auto"/>
                    <w:left w:val="single" w:sz="4" w:space="0" w:color="auto"/>
                    <w:bottom w:val="single" w:sz="4" w:space="0" w:color="auto"/>
                    <w:right w:val="single" w:sz="4" w:space="0" w:color="auto"/>
                  </w:tcBorders>
                  <w:hideMark/>
                </w:tcPr>
                <w:p w14:paraId="17A5FA02"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nieaktualny</w:t>
                  </w:r>
                </w:p>
              </w:tc>
              <w:tc>
                <w:tcPr>
                  <w:tcW w:w="3546" w:type="dxa"/>
                  <w:tcBorders>
                    <w:top w:val="single" w:sz="4" w:space="0" w:color="auto"/>
                    <w:left w:val="single" w:sz="4" w:space="0" w:color="auto"/>
                    <w:bottom w:val="single" w:sz="4" w:space="0" w:color="auto"/>
                    <w:right w:val="single" w:sz="4" w:space="0" w:color="auto"/>
                  </w:tcBorders>
                  <w:vAlign w:val="center"/>
                </w:tcPr>
                <w:p w14:paraId="5574D6D9" w14:textId="77777777" w:rsidR="00D0624A" w:rsidRPr="008C4471" w:rsidRDefault="00D0624A" w:rsidP="00193CAD">
                  <w:pPr>
                    <w:rPr>
                      <w:rFonts w:ascii="Calibri" w:hAnsi="Calibri" w:cs="Calibri"/>
                      <w:szCs w:val="22"/>
                    </w:rPr>
                  </w:pPr>
                  <w:r w:rsidRPr="008C4471">
                    <w:rPr>
                      <w:rFonts w:ascii="Calibri" w:hAnsi="Calibri" w:cs="Calibri"/>
                      <w:szCs w:val="22"/>
                    </w:rPr>
                    <w:t>R:150, G:150, B:150</w:t>
                  </w:r>
                </w:p>
              </w:tc>
            </w:tr>
            <w:tr w:rsidR="00D0624A" w:rsidRPr="008C4471" w14:paraId="40BDDFE6" w14:textId="77777777" w:rsidTr="00EF19B5">
              <w:tc>
                <w:tcPr>
                  <w:tcW w:w="3517" w:type="dxa"/>
                  <w:tcBorders>
                    <w:top w:val="single" w:sz="4" w:space="0" w:color="auto"/>
                    <w:left w:val="single" w:sz="4" w:space="0" w:color="auto"/>
                    <w:bottom w:val="single" w:sz="4" w:space="0" w:color="auto"/>
                    <w:right w:val="single" w:sz="4" w:space="0" w:color="auto"/>
                  </w:tcBorders>
                  <w:hideMark/>
                </w:tcPr>
                <w:p w14:paraId="3B97A0EC"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w trakcie przyjmowania</w:t>
                  </w:r>
                </w:p>
              </w:tc>
              <w:tc>
                <w:tcPr>
                  <w:tcW w:w="3546" w:type="dxa"/>
                  <w:tcBorders>
                    <w:top w:val="single" w:sz="4" w:space="0" w:color="auto"/>
                    <w:left w:val="single" w:sz="4" w:space="0" w:color="auto"/>
                    <w:bottom w:val="single" w:sz="4" w:space="0" w:color="auto"/>
                    <w:right w:val="single" w:sz="4" w:space="0" w:color="auto"/>
                  </w:tcBorders>
                  <w:vAlign w:val="center"/>
                </w:tcPr>
                <w:p w14:paraId="43056343" w14:textId="77777777" w:rsidR="00D0624A" w:rsidRPr="008C4471" w:rsidRDefault="00D0624A" w:rsidP="00193CAD">
                  <w:pPr>
                    <w:rPr>
                      <w:rFonts w:ascii="Calibri" w:hAnsi="Calibri" w:cs="Calibri"/>
                      <w:szCs w:val="22"/>
                    </w:rPr>
                  </w:pPr>
                  <w:r w:rsidRPr="008C4471">
                    <w:rPr>
                      <w:rFonts w:ascii="Calibri" w:hAnsi="Calibri" w:cs="Calibri"/>
                      <w:szCs w:val="22"/>
                    </w:rPr>
                    <w:t>R: 0, G: 0, B:255</w:t>
                  </w:r>
                </w:p>
              </w:tc>
            </w:tr>
            <w:tr w:rsidR="00D0624A" w:rsidRPr="008C4471" w14:paraId="5599A64D" w14:textId="77777777" w:rsidTr="00EF19B5">
              <w:tc>
                <w:tcPr>
                  <w:tcW w:w="3517" w:type="dxa"/>
                  <w:tcBorders>
                    <w:top w:val="single" w:sz="4" w:space="0" w:color="auto"/>
                    <w:left w:val="single" w:sz="4" w:space="0" w:color="auto"/>
                    <w:bottom w:val="single" w:sz="4" w:space="0" w:color="auto"/>
                    <w:right w:val="single" w:sz="4" w:space="0" w:color="auto"/>
                  </w:tcBorders>
                </w:tcPr>
                <w:p w14:paraId="7FABDDB0" w14:textId="6E531A9F" w:rsidR="00D0624A" w:rsidRPr="008C4471" w:rsidRDefault="00D0624A" w:rsidP="00D0624A">
                  <w:pPr>
                    <w:rPr>
                      <w:rFonts w:ascii="Calibri" w:hAnsi="Calibri" w:cs="Calibri"/>
                      <w:bCs/>
                      <w:iCs/>
                      <w:color w:val="000000" w:themeColor="text1"/>
                      <w:szCs w:val="22"/>
                    </w:rPr>
                  </w:pPr>
                  <w:r>
                    <w:rPr>
                      <w:rFonts w:ascii="Calibri" w:hAnsi="Calibri" w:cs="Calibri"/>
                      <w:bCs/>
                      <w:iCs/>
                      <w:color w:val="000000" w:themeColor="text1"/>
                      <w:szCs w:val="22"/>
                    </w:rPr>
                    <w:t>w opracowaniu</w:t>
                  </w:r>
                </w:p>
              </w:tc>
              <w:tc>
                <w:tcPr>
                  <w:tcW w:w="3546" w:type="dxa"/>
                  <w:tcBorders>
                    <w:top w:val="single" w:sz="4" w:space="0" w:color="auto"/>
                    <w:left w:val="single" w:sz="4" w:space="0" w:color="auto"/>
                    <w:bottom w:val="single" w:sz="4" w:space="0" w:color="auto"/>
                    <w:right w:val="single" w:sz="4" w:space="0" w:color="auto"/>
                  </w:tcBorders>
                  <w:vAlign w:val="center"/>
                </w:tcPr>
                <w:p w14:paraId="7F64B5A6" w14:textId="0531333C" w:rsidR="00D0624A" w:rsidRPr="008C4471" w:rsidRDefault="00D0624A" w:rsidP="00D0624A">
                  <w:pPr>
                    <w:rPr>
                      <w:rFonts w:ascii="Calibri" w:hAnsi="Calibri" w:cs="Calibri"/>
                      <w:szCs w:val="22"/>
                    </w:rPr>
                  </w:pPr>
                  <w:r w:rsidRPr="008C4471">
                    <w:rPr>
                      <w:rFonts w:ascii="Calibri" w:hAnsi="Calibri" w:cs="Calibri"/>
                      <w:szCs w:val="22"/>
                    </w:rPr>
                    <w:t xml:space="preserve">R: </w:t>
                  </w:r>
                  <w:r>
                    <w:rPr>
                      <w:rFonts w:ascii="Calibri" w:hAnsi="Calibri" w:cs="Calibri"/>
                      <w:szCs w:val="22"/>
                    </w:rPr>
                    <w:t>250</w:t>
                  </w:r>
                  <w:r w:rsidRPr="008C4471">
                    <w:rPr>
                      <w:rFonts w:ascii="Calibri" w:hAnsi="Calibri" w:cs="Calibri"/>
                      <w:szCs w:val="22"/>
                    </w:rPr>
                    <w:t xml:space="preserve">, G: </w:t>
                  </w:r>
                  <w:r>
                    <w:rPr>
                      <w:rFonts w:ascii="Calibri" w:hAnsi="Calibri" w:cs="Calibri"/>
                      <w:szCs w:val="22"/>
                    </w:rPr>
                    <w:t>19</w:t>
                  </w:r>
                  <w:r w:rsidRPr="008C4471">
                    <w:rPr>
                      <w:rFonts w:ascii="Calibri" w:hAnsi="Calibri" w:cs="Calibri"/>
                      <w:szCs w:val="22"/>
                    </w:rPr>
                    <w:t>0, B:</w:t>
                  </w:r>
                  <w:r>
                    <w:rPr>
                      <w:rFonts w:ascii="Calibri" w:hAnsi="Calibri" w:cs="Calibri"/>
                      <w:szCs w:val="22"/>
                    </w:rPr>
                    <w:t>37</w:t>
                  </w:r>
                </w:p>
              </w:tc>
            </w:tr>
          </w:tbl>
          <w:p w14:paraId="665CA91A" w14:textId="77777777" w:rsidR="00D0624A" w:rsidRPr="008C4471" w:rsidRDefault="00D0624A" w:rsidP="00193CAD">
            <w:pPr>
              <w:rPr>
                <w:rFonts w:ascii="Calibri" w:hAnsi="Calibri" w:cs="Calibri"/>
                <w:szCs w:val="22"/>
              </w:rPr>
            </w:pPr>
          </w:p>
        </w:tc>
      </w:tr>
      <w:tr w:rsidR="00D0624A" w:rsidRPr="00C31734" w14:paraId="11741979"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CD8C180"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Symbolika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32841DB3"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Określający symbolikę schemat SLD dostępny jest w postaci osobnego pliku, niezależnie</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od niniejszego dokumentu specyfikacji danych.</w:t>
            </w:r>
          </w:p>
        </w:tc>
      </w:tr>
      <w:tr w:rsidR="00D0624A" w:rsidRPr="00C31734" w14:paraId="6386FC16"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E01E856"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A3AF99F"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proofErr w:type="spellStart"/>
            <w:r w:rsidRPr="008C4471">
              <w:rPr>
                <w:rStyle w:val="fontstyle21"/>
                <w:rFonts w:ascii="Calibri" w:hAnsi="Calibri" w:cs="Calibri"/>
                <w:i w:val="0"/>
                <w:sz w:val="22"/>
                <w:szCs w:val="22"/>
              </w:rPr>
              <w:t>Interest</w:t>
            </w:r>
            <w:proofErr w:type="spellEnd"/>
            <w:r w:rsidRPr="008C4471">
              <w:rPr>
                <w:rStyle w:val="fontstyle21"/>
                <w:rFonts w:ascii="Calibri" w:hAnsi="Calibri" w:cs="Calibri"/>
                <w:i w:val="0"/>
                <w:sz w:val="22"/>
                <w:szCs w:val="22"/>
              </w:rPr>
              <w:t xml:space="preserve">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D0624A" w:rsidRPr="00C31734" w14:paraId="01E318C4" w14:textId="77777777" w:rsidTr="00EF19B5">
        <w:trPr>
          <w:trHeight w:val="220"/>
        </w:trPr>
        <w:tc>
          <w:tcPr>
            <w:tcW w:w="1530" w:type="dxa"/>
            <w:tcBorders>
              <w:top w:val="single" w:sz="4" w:space="0" w:color="auto"/>
              <w:left w:val="single" w:sz="4" w:space="0" w:color="auto"/>
              <w:bottom w:val="single" w:sz="4" w:space="0" w:color="auto"/>
              <w:right w:val="single" w:sz="4" w:space="0" w:color="auto"/>
            </w:tcBorders>
            <w:vAlign w:val="center"/>
          </w:tcPr>
          <w:p w14:paraId="4C81C217" w14:textId="77777777" w:rsidR="00D0624A" w:rsidRPr="008C4471" w:rsidRDefault="00D0624A" w:rsidP="00193CAD">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7537" w:type="dxa"/>
            <w:tcBorders>
              <w:top w:val="single" w:sz="4" w:space="0" w:color="auto"/>
              <w:left w:val="single" w:sz="4" w:space="0" w:color="auto"/>
              <w:bottom w:val="single" w:sz="4" w:space="0" w:color="auto"/>
              <w:right w:val="single" w:sz="4" w:space="0" w:color="auto"/>
            </w:tcBorders>
            <w:vAlign w:val="center"/>
          </w:tcPr>
          <w:p w14:paraId="28FFCDFD" w14:textId="77777777" w:rsidR="00D0624A" w:rsidRPr="008C4471" w:rsidRDefault="00D0624A" w:rsidP="00193CAD">
            <w:pPr>
              <w:rPr>
                <w:rFonts w:ascii="Calibri" w:hAnsi="Calibri" w:cs="Calibri"/>
                <w:bCs/>
                <w:iCs/>
                <w:color w:val="000000" w:themeColor="text1"/>
                <w:szCs w:val="22"/>
              </w:rPr>
            </w:pPr>
            <w:r w:rsidRPr="008C4471">
              <w:rPr>
                <w:rFonts w:ascii="Calibri" w:hAnsi="Calibri" w:cs="Calibri"/>
                <w:bCs/>
                <w:iCs/>
                <w:color w:val="000000" w:themeColor="text1"/>
                <w:szCs w:val="22"/>
              </w:rPr>
              <w:t>Minimum: brak ograniczenia</w:t>
            </w:r>
          </w:p>
          <w:p w14:paraId="788E3062" w14:textId="77777777" w:rsidR="00D0624A" w:rsidRPr="008C4471" w:rsidRDefault="00D0624A" w:rsidP="00193CAD">
            <w:pPr>
              <w:rPr>
                <w:rFonts w:ascii="Calibri" w:hAnsi="Calibri" w:cs="Calibri"/>
                <w:bCs/>
                <w:iCs/>
                <w:color w:val="000000" w:themeColor="text1"/>
                <w:szCs w:val="22"/>
              </w:rPr>
            </w:pPr>
            <w:r w:rsidRPr="008C4471">
              <w:rPr>
                <w:rFonts w:ascii="Calibri" w:hAnsi="Calibri" w:cs="Calibri"/>
                <w:bCs/>
                <w:iCs/>
                <w:color w:val="000000" w:themeColor="text1"/>
                <w:szCs w:val="22"/>
              </w:rPr>
              <w:t>Maksimum: brak ograniczenia</w:t>
            </w:r>
          </w:p>
        </w:tc>
      </w:tr>
    </w:tbl>
    <w:p w14:paraId="0039BFBE" w14:textId="77777777" w:rsidR="00D0624A" w:rsidRPr="008C4471" w:rsidRDefault="00D0624A" w:rsidP="00D0624A">
      <w:pPr>
        <w:rPr>
          <w:rFonts w:ascii="Calibri" w:hAnsi="Calibri" w:cs="Calibri"/>
        </w:rPr>
      </w:pPr>
      <w:r w:rsidRPr="008C4471">
        <w:rPr>
          <w:rFonts w:ascii="Calibri" w:hAnsi="Calibri" w:cs="Calibri"/>
        </w:rPr>
        <w:br w:type="page"/>
      </w:r>
    </w:p>
    <w:p w14:paraId="4DBCA2A2" w14:textId="77777777" w:rsidR="00692365" w:rsidRPr="008C4471" w:rsidRDefault="00692365" w:rsidP="00EF19B5">
      <w:pPr>
        <w:pStyle w:val="Nagwek4"/>
      </w:pPr>
      <w:bookmarkStart w:id="556" w:name="_Toc179446438"/>
      <w:r w:rsidRPr="008C4471">
        <w:t>Style dla serii warstw app.RysunekAktuPlanowania.SUIKZP.&lt;Id&gt;</w:t>
      </w:r>
      <w:bookmarkEnd w:id="556"/>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692365" w:rsidRPr="008C4471" w14:paraId="577E125C"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8B7F42C"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Nazwa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241F153A" w14:textId="77777777" w:rsidR="00692365" w:rsidRPr="008C4471" w:rsidRDefault="00692365" w:rsidP="00193CAD">
            <w:pPr>
              <w:rPr>
                <w:rFonts w:ascii="Calibri" w:hAnsi="Calibri" w:cs="Calibri"/>
                <w:szCs w:val="22"/>
              </w:rPr>
            </w:pPr>
            <w:proofErr w:type="spellStart"/>
            <w:r w:rsidRPr="008C4471">
              <w:rPr>
                <w:rFonts w:ascii="Calibri" w:hAnsi="Calibri" w:cs="Calibri"/>
                <w:color w:val="000000"/>
                <w:szCs w:val="22"/>
              </w:rPr>
              <w:t>app.RysunekAktuPlanowania.SUIKZP.Domyslny</w:t>
            </w:r>
            <w:proofErr w:type="spellEnd"/>
          </w:p>
        </w:tc>
      </w:tr>
      <w:tr w:rsidR="00692365" w:rsidRPr="008C4471" w14:paraId="56564A02"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A93276B"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A5BFF1A" w14:textId="77777777" w:rsidR="00692365" w:rsidRPr="008C4471" w:rsidRDefault="00692365" w:rsidP="00193CAD">
            <w:pPr>
              <w:rPr>
                <w:rFonts w:ascii="Calibri" w:hAnsi="Calibri" w:cs="Calibri"/>
                <w:i/>
                <w:szCs w:val="22"/>
              </w:rPr>
            </w:pPr>
            <w:r w:rsidRPr="008C4471">
              <w:rPr>
                <w:rStyle w:val="fontstyle21"/>
                <w:rFonts w:ascii="Calibri" w:hAnsi="Calibri" w:cs="Calibri"/>
                <w:i w:val="0"/>
                <w:sz w:val="22"/>
                <w:szCs w:val="22"/>
              </w:rPr>
              <w:t>tak</w:t>
            </w:r>
          </w:p>
        </w:tc>
      </w:tr>
      <w:tr w:rsidR="00692365" w:rsidRPr="00C31734" w14:paraId="443BAD54"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7620618"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Tytuł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690989E" w14:textId="77777777" w:rsidR="00692365" w:rsidRPr="008C4471" w:rsidRDefault="00692365" w:rsidP="00193CAD">
            <w:pPr>
              <w:rPr>
                <w:rFonts w:ascii="Calibri" w:hAnsi="Calibri" w:cs="Calibri"/>
                <w:i/>
                <w:szCs w:val="22"/>
              </w:rPr>
            </w:pPr>
            <w:r w:rsidRPr="008C4471">
              <w:rPr>
                <w:rStyle w:val="fontstyle21"/>
                <w:rFonts w:ascii="Calibri" w:hAnsi="Calibri" w:cs="Calibri"/>
                <w:i w:val="0"/>
                <w:sz w:val="22"/>
                <w:szCs w:val="22"/>
              </w:rPr>
              <w:t>Domyślny styl dla rysunków studium uwarunkowań i kierunków zagospodarowania przestrzennego</w:t>
            </w:r>
          </w:p>
        </w:tc>
      </w:tr>
      <w:tr w:rsidR="00692365" w:rsidRPr="00C31734" w14:paraId="3FC7BF5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07557BE" w14:textId="77777777" w:rsidR="00692365" w:rsidRPr="008C4471" w:rsidRDefault="00692365"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0B3E0E6" w14:textId="77777777" w:rsidR="00692365" w:rsidRPr="000B1A1C" w:rsidRDefault="00692365" w:rsidP="00193CAD">
            <w:pPr>
              <w:rPr>
                <w:rFonts w:ascii="Calibri" w:hAnsi="Calibri" w:cs="Calibri"/>
                <w:color w:val="000000"/>
                <w:szCs w:val="22"/>
              </w:rPr>
            </w:pPr>
            <w:r w:rsidRPr="008C4471">
              <w:rPr>
                <w:rStyle w:val="fontstyle21"/>
                <w:rFonts w:ascii="Calibri" w:hAnsi="Calibri" w:cs="Calibri"/>
                <w:i w:val="0"/>
                <w:iCs w:val="0"/>
                <w:sz w:val="22"/>
                <w:szCs w:val="22"/>
              </w:rPr>
              <w:t xml:space="preserve">Styl </w:t>
            </w:r>
            <w:r w:rsidRPr="008C4471">
              <w:rPr>
                <w:rFonts w:ascii="Calibri" w:hAnsi="Calibri" w:cs="Calibri"/>
                <w:color w:val="000000" w:themeColor="text1"/>
                <w:szCs w:val="22"/>
              </w:rPr>
              <w:t xml:space="preserve">obejmuje cyfrową reprezentację rysunku aktu planowania przestrzennego z nadaną </w:t>
            </w:r>
            <w:proofErr w:type="spellStart"/>
            <w:r w:rsidRPr="008C4471">
              <w:rPr>
                <w:rFonts w:ascii="Calibri" w:hAnsi="Calibri" w:cs="Calibri"/>
                <w:color w:val="000000" w:themeColor="text1"/>
                <w:szCs w:val="22"/>
              </w:rPr>
              <w:t>georeferencją</w:t>
            </w:r>
            <w:proofErr w:type="spellEnd"/>
            <w:r w:rsidRPr="008C4471">
              <w:rPr>
                <w:rFonts w:ascii="Calibri" w:hAnsi="Calibri" w:cs="Calibri"/>
                <w:color w:val="000000" w:themeColor="text1"/>
                <w:szCs w:val="22"/>
              </w:rPr>
              <w:t xml:space="preserve"> w postaci plików </w:t>
            </w:r>
            <w:proofErr w:type="spellStart"/>
            <w:r w:rsidRPr="008C4471">
              <w:rPr>
                <w:rFonts w:ascii="Calibri" w:hAnsi="Calibri" w:cs="Calibri"/>
                <w:color w:val="000000" w:themeColor="text1"/>
                <w:szCs w:val="22"/>
              </w:rPr>
              <w:t>GeoTIFF</w:t>
            </w:r>
            <w:proofErr w:type="spellEnd"/>
            <w:r w:rsidRPr="008C4471">
              <w:rPr>
                <w:rFonts w:ascii="Calibri" w:hAnsi="Calibri" w:cs="Calibri"/>
                <w:color w:val="000000" w:themeColor="text1"/>
                <w:szCs w:val="22"/>
              </w:rPr>
              <w:t xml:space="preserve"> oraz informacje o tych rysunkach ujęte w ramach obiektów </w:t>
            </w:r>
            <w:proofErr w:type="spellStart"/>
            <w:r w:rsidRPr="008C4471">
              <w:rPr>
                <w:rFonts w:ascii="Calibri" w:hAnsi="Calibri" w:cs="Calibri"/>
                <w:i/>
                <w:color w:val="000000" w:themeColor="text1"/>
                <w:szCs w:val="22"/>
              </w:rPr>
              <w:t>RysunekAktuPlanowaniaPrzestrzennego</w:t>
            </w:r>
            <w:proofErr w:type="spellEnd"/>
            <w:r w:rsidRPr="008C4471">
              <w:rPr>
                <w:rFonts w:ascii="Calibri" w:hAnsi="Calibri" w:cs="Calibri"/>
                <w:color w:val="000000" w:themeColor="text1"/>
                <w:szCs w:val="22"/>
              </w:rPr>
              <w:t xml:space="preserve">. W ramach tej warstwy wszystkie występujące obiekty powinny być „przycięte” do granic obowiązywania danego aktu (określonych poprzez </w:t>
            </w:r>
            <w:proofErr w:type="spellStart"/>
            <w:r w:rsidRPr="008C4471">
              <w:rPr>
                <w:rFonts w:ascii="Calibri" w:hAnsi="Calibri" w:cs="Calibri"/>
                <w:i/>
                <w:color w:val="000000" w:themeColor="text1"/>
                <w:szCs w:val="22"/>
              </w:rPr>
              <w:t>AktPlanowaniaPrzestrzennego</w:t>
            </w:r>
            <w:proofErr w:type="spellEnd"/>
            <w:r w:rsidRPr="008C4471">
              <w:rPr>
                <w:rFonts w:ascii="Calibri" w:hAnsi="Calibri" w:cs="Calibri"/>
                <w:color w:val="000000" w:themeColor="text1"/>
                <w:szCs w:val="22"/>
              </w:rPr>
              <w:t>),</w:t>
            </w:r>
            <w:r w:rsidRPr="008C4471">
              <w:rPr>
                <w:rFonts w:ascii="Calibri" w:hAnsi="Calibri" w:cs="Calibri"/>
              </w:rPr>
              <w:t xml:space="preserve"> </w:t>
            </w:r>
            <w:r w:rsidRPr="00A65027">
              <w:rPr>
                <w:rFonts w:ascii="Calibri" w:hAnsi="Calibri" w:cs="Calibri"/>
              </w:rPr>
              <w:t xml:space="preserve">o ile nie powoduje to utraty kluczowych informacji </w:t>
            </w:r>
            <w:r>
              <w:rPr>
                <w:rFonts w:ascii="Calibri" w:hAnsi="Calibri" w:cs="Calibri"/>
              </w:rPr>
              <w:t>dotyczących ustaleń danego</w:t>
            </w:r>
            <w:r w:rsidRPr="00A65027">
              <w:rPr>
                <w:rFonts w:ascii="Calibri" w:hAnsi="Calibri" w:cs="Calibri"/>
              </w:rPr>
              <w:t xml:space="preserve"> aktu</w:t>
            </w:r>
            <w:r>
              <w:rPr>
                <w:rFonts w:ascii="Calibri" w:hAnsi="Calibri" w:cs="Calibri"/>
              </w:rPr>
              <w:t xml:space="preserve">. </w:t>
            </w:r>
            <w:r>
              <w:rPr>
                <w:rFonts w:ascii="Calibri" w:hAnsi="Calibri" w:cs="Calibri"/>
                <w:color w:val="000000" w:themeColor="text1"/>
                <w:szCs w:val="22"/>
              </w:rPr>
              <w:t>R</w:t>
            </w:r>
            <w:r w:rsidRPr="008C4471">
              <w:rPr>
                <w:rFonts w:ascii="Calibri" w:hAnsi="Calibri" w:cs="Calibri"/>
                <w:color w:val="000000" w:themeColor="text1"/>
                <w:szCs w:val="22"/>
              </w:rPr>
              <w:t>ysunek</w:t>
            </w:r>
            <w:r>
              <w:rPr>
                <w:rFonts w:ascii="Calibri" w:hAnsi="Calibri" w:cs="Calibri"/>
                <w:color w:val="000000" w:themeColor="text1"/>
                <w:szCs w:val="22"/>
              </w:rPr>
              <w:t xml:space="preserve"> z założenia</w:t>
            </w:r>
            <w:r w:rsidRPr="008C4471">
              <w:rPr>
                <w:rFonts w:ascii="Calibri" w:hAnsi="Calibri" w:cs="Calibri"/>
                <w:color w:val="000000" w:themeColor="text1"/>
                <w:szCs w:val="22"/>
              </w:rPr>
              <w:t xml:space="preserve"> nie powinien zawierać </w:t>
            </w:r>
            <w:r>
              <w:rPr>
                <w:rFonts w:ascii="Calibri" w:hAnsi="Calibri" w:cs="Calibri"/>
                <w:color w:val="000000" w:themeColor="text1"/>
                <w:szCs w:val="22"/>
              </w:rPr>
              <w:t>elementów wykraczających poza jego zasięg.</w:t>
            </w:r>
          </w:p>
        </w:tc>
      </w:tr>
      <w:tr w:rsidR="00692365" w:rsidRPr="008C4471" w14:paraId="36048FFE"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6D03E962" w14:textId="77777777" w:rsidR="00692365" w:rsidRPr="008C4471" w:rsidRDefault="00692365" w:rsidP="00193CAD">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7537" w:type="dxa"/>
            <w:tcBorders>
              <w:top w:val="single" w:sz="4" w:space="0" w:color="auto"/>
              <w:left w:val="single" w:sz="4" w:space="0" w:color="auto"/>
              <w:bottom w:val="single" w:sz="4" w:space="0" w:color="auto"/>
              <w:right w:val="single" w:sz="4" w:space="0" w:color="auto"/>
            </w:tcBorders>
            <w:vAlign w:val="center"/>
          </w:tcPr>
          <w:p w14:paraId="4A1D35B5" w14:textId="77777777" w:rsidR="00692365" w:rsidRPr="008C4471" w:rsidRDefault="00692365" w:rsidP="00193CAD">
            <w:pPr>
              <w:rPr>
                <w:rFonts w:ascii="Calibri" w:hAnsi="Calibri" w:cs="Calibri"/>
                <w:szCs w:val="22"/>
              </w:rPr>
            </w:pPr>
            <w:r w:rsidRPr="008C4471">
              <w:rPr>
                <w:rFonts w:ascii="Calibri" w:hAnsi="Calibri" w:cs="Calibri"/>
                <w:szCs w:val="22"/>
              </w:rPr>
              <w:t>Minimum: 1:</w:t>
            </w:r>
            <w:r>
              <w:rPr>
                <w:rFonts w:ascii="Calibri" w:hAnsi="Calibri" w:cs="Calibri"/>
                <w:szCs w:val="22"/>
              </w:rPr>
              <w:t>10</w:t>
            </w:r>
            <w:r w:rsidRPr="008C4471">
              <w:rPr>
                <w:rFonts w:ascii="Calibri" w:hAnsi="Calibri" w:cs="Calibri"/>
                <w:szCs w:val="22"/>
              </w:rPr>
              <w:t>00</w:t>
            </w:r>
          </w:p>
          <w:p w14:paraId="5DA24A2D" w14:textId="77777777" w:rsidR="00692365" w:rsidRPr="008C4471" w:rsidRDefault="00692365" w:rsidP="00193CAD">
            <w:pPr>
              <w:rPr>
                <w:rFonts w:ascii="Calibri" w:hAnsi="Calibri" w:cs="Calibri"/>
                <w:szCs w:val="22"/>
              </w:rPr>
            </w:pPr>
            <w:r w:rsidRPr="008C4471">
              <w:rPr>
                <w:rFonts w:ascii="Calibri" w:hAnsi="Calibri" w:cs="Calibri"/>
                <w:szCs w:val="22"/>
              </w:rPr>
              <w:t>Maksimum: 1:30 000</w:t>
            </w:r>
          </w:p>
        </w:tc>
      </w:tr>
      <w:tr w:rsidR="00692365" w:rsidRPr="008C4471" w14:paraId="641161FD"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6814CF79" w14:textId="77777777" w:rsidR="00692365" w:rsidRPr="008C4471" w:rsidRDefault="00692365" w:rsidP="00193CAD">
            <w:pPr>
              <w:rPr>
                <w:rStyle w:val="fontstyle01"/>
                <w:rFonts w:ascii="Calibri" w:hAnsi="Calibri" w:cs="Calibri"/>
                <w:sz w:val="22"/>
                <w:szCs w:val="22"/>
              </w:rPr>
            </w:pPr>
            <w:r w:rsidRPr="008C4471">
              <w:rPr>
                <w:rStyle w:val="fontstyle01"/>
                <w:rFonts w:ascii="Calibri" w:hAnsi="Calibri" w:cs="Calibri"/>
                <w:sz w:val="22"/>
                <w:szCs w:val="22"/>
              </w:rPr>
              <w:t>Przykład</w:t>
            </w:r>
          </w:p>
        </w:tc>
        <w:tc>
          <w:tcPr>
            <w:tcW w:w="7537" w:type="dxa"/>
            <w:tcBorders>
              <w:top w:val="single" w:sz="4" w:space="0" w:color="auto"/>
              <w:left w:val="single" w:sz="4" w:space="0" w:color="auto"/>
              <w:bottom w:val="single" w:sz="4" w:space="0" w:color="auto"/>
              <w:right w:val="single" w:sz="4" w:space="0" w:color="auto"/>
            </w:tcBorders>
            <w:vAlign w:val="center"/>
          </w:tcPr>
          <w:p w14:paraId="01684AC0" w14:textId="77777777" w:rsidR="00692365" w:rsidRPr="008C4471" w:rsidRDefault="00692365" w:rsidP="00193CAD">
            <w:pPr>
              <w:rPr>
                <w:rStyle w:val="fontstyle21"/>
                <w:rFonts w:ascii="Calibri" w:hAnsi="Calibri" w:cs="Calibri"/>
                <w:i w:val="0"/>
                <w:iCs w:val="0"/>
                <w:sz w:val="22"/>
                <w:szCs w:val="22"/>
              </w:rPr>
            </w:pPr>
            <w:r w:rsidRPr="008C4471">
              <w:rPr>
                <w:rFonts w:ascii="Calibri" w:hAnsi="Calibri" w:cs="Calibri"/>
                <w:szCs w:val="22"/>
              </w:rPr>
              <w:t>Poprawna prezentacja obiektu w ramach serii warstw</w:t>
            </w:r>
            <w:r w:rsidRPr="008C4471">
              <w:rPr>
                <w:rFonts w:ascii="Calibri" w:hAnsi="Calibri" w:cs="Calibri"/>
                <w:iCs/>
                <w:color w:val="000000"/>
                <w:szCs w:val="22"/>
              </w:rPr>
              <w:t>:</w:t>
            </w:r>
          </w:p>
          <w:p w14:paraId="1908498C" w14:textId="77777777" w:rsidR="00692365" w:rsidRPr="008C4471" w:rsidRDefault="00692365" w:rsidP="00193CAD">
            <w:pPr>
              <w:rPr>
                <w:rStyle w:val="fontstyle21"/>
                <w:rFonts w:ascii="Calibri" w:hAnsi="Calibri" w:cs="Calibri"/>
                <w:sz w:val="22"/>
                <w:szCs w:val="22"/>
              </w:rPr>
            </w:pPr>
            <w:r w:rsidRPr="008C4471">
              <w:rPr>
                <w:rFonts w:ascii="Calibri" w:hAnsi="Calibri" w:cs="Calibri"/>
                <w:noProof/>
              </w:rPr>
              <w:drawing>
                <wp:inline distT="0" distB="0" distL="0" distR="0" wp14:anchorId="09E909BF" wp14:editId="4C2787E7">
                  <wp:extent cx="3636132" cy="2362200"/>
                  <wp:effectExtent l="0" t="0" r="2540" b="0"/>
                  <wp:docPr id="1941864591" name="Picture 28" descr="Fragment mapy przeglądowej z widocznymi polami uprawnymi i łąkami, lasem, zabudową i głównymi drogami. W centralnej części mapy znajduje się rysunek kierunków zagospodarowania przestrzennego studium uwarunkowań i kierunków zagospodarowania gminy, przycięty do granicy gminy. Stanowi on dobry przykład prezentacji pliku GEOTi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28" descr="Fragment mapy przeglądowej z widocznymi polami uprawnymi i łąkami, lasem, zabudową i głównymi drogami. W centralnej części mapy znajduje się rysunek kierunków zagospodarowania przestrzennego studium uwarunkowań i kierunków zagospodarowania gminy, przycięty do granicy gminy. Stanowi on dobry przykład prezentacji pliku GEOTiff. "/>
                          <pic:cNvPicPr/>
                        </pic:nvPicPr>
                        <pic:blipFill>
                          <a:blip r:embed="rId118" cstate="screen">
                            <a:extLst>
                              <a:ext uri="{28A0092B-C50C-407E-A947-70E740481C1C}">
                                <a14:useLocalDpi xmlns:a14="http://schemas.microsoft.com/office/drawing/2010/main"/>
                              </a:ext>
                            </a:extLst>
                          </a:blip>
                          <a:stretch>
                            <a:fillRect/>
                          </a:stretch>
                        </pic:blipFill>
                        <pic:spPr>
                          <a:xfrm>
                            <a:off x="0" y="0"/>
                            <a:ext cx="3641082" cy="2365415"/>
                          </a:xfrm>
                          <a:prstGeom prst="rect">
                            <a:avLst/>
                          </a:prstGeom>
                        </pic:spPr>
                      </pic:pic>
                    </a:graphicData>
                  </a:graphic>
                </wp:inline>
              </w:drawing>
            </w:r>
          </w:p>
          <w:p w14:paraId="6DFA3043" w14:textId="77777777" w:rsidR="00692365" w:rsidRPr="008C4471" w:rsidRDefault="00692365" w:rsidP="00193CAD">
            <w:pPr>
              <w:rPr>
                <w:rFonts w:ascii="Calibri" w:hAnsi="Calibri" w:cs="Calibri"/>
                <w:szCs w:val="22"/>
              </w:rPr>
            </w:pPr>
          </w:p>
          <w:p w14:paraId="321A6CB8" w14:textId="77777777" w:rsidR="00692365" w:rsidRPr="008C4471" w:rsidRDefault="00692365" w:rsidP="00193CAD">
            <w:pPr>
              <w:rPr>
                <w:rStyle w:val="fontstyle21"/>
                <w:rFonts w:ascii="Calibri" w:hAnsi="Calibri" w:cs="Calibri"/>
                <w:i w:val="0"/>
                <w:iCs w:val="0"/>
                <w:sz w:val="22"/>
                <w:szCs w:val="22"/>
              </w:rPr>
            </w:pPr>
            <w:r w:rsidRPr="008C4471">
              <w:rPr>
                <w:rFonts w:ascii="Calibri" w:hAnsi="Calibri" w:cs="Calibri"/>
                <w:szCs w:val="22"/>
              </w:rPr>
              <w:t>Niepoprawna prezentacja obiektu w ramach serii warstw</w:t>
            </w:r>
            <w:r w:rsidRPr="008C4471">
              <w:rPr>
                <w:rFonts w:ascii="Calibri" w:hAnsi="Calibri" w:cs="Calibri"/>
                <w:iCs/>
                <w:color w:val="000000"/>
                <w:szCs w:val="22"/>
              </w:rPr>
              <w:t>:</w:t>
            </w:r>
          </w:p>
          <w:p w14:paraId="3AC9A024" w14:textId="77777777" w:rsidR="00692365" w:rsidRPr="008C4471" w:rsidRDefault="00692365" w:rsidP="00193CAD">
            <w:pPr>
              <w:rPr>
                <w:rStyle w:val="fontstyle21"/>
                <w:rFonts w:ascii="Calibri" w:hAnsi="Calibri" w:cs="Calibri"/>
                <w:sz w:val="22"/>
                <w:szCs w:val="22"/>
              </w:rPr>
            </w:pPr>
            <w:r w:rsidRPr="008C4471">
              <w:rPr>
                <w:rFonts w:ascii="Calibri" w:hAnsi="Calibri" w:cs="Calibri"/>
                <w:noProof/>
              </w:rPr>
              <w:drawing>
                <wp:inline distT="0" distB="0" distL="0" distR="0" wp14:anchorId="23958681" wp14:editId="3A55D7AF">
                  <wp:extent cx="3642360" cy="2723505"/>
                  <wp:effectExtent l="0" t="0" r="0" b="1270"/>
                  <wp:docPr id="2057194129" name="Picture 29" descr="Fragment mapy przeglądowej z widocznymi polami uprawnymi i łąkami, lasem, zabudową i głównymi drogami. W centralnej części mapy znajduje się rysunek kierunków zagospodarowania przestrzennego studium uwarunkowań i kierunków zagospodarowania przestrzennego gminy wraz z tłem przesłaniającym część podkładu mapowego (z tytułem, legendą, herbem, itp.). Stanowi on zły przykład prezentacji pliku GEOTi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9" descr="Fragment mapy przeglądowej z widocznymi polami uprawnymi i łąkami, lasem, zabudową i głównymi drogami. W centralnej części mapy znajduje się rysunek kierunków zagospodarowania przestrzennego studium uwarunkowań i kierunków zagospodarowania przestrzennego gminy wraz z tłem przesłaniającym część podkładu mapowego (z tytułem, legendą, herbem, itp.). Stanowi on zły przykład prezentacji pliku GEOTiff. "/>
                          <pic:cNvPicPr/>
                        </pic:nvPicPr>
                        <pic:blipFill>
                          <a:blip r:embed="rId119" cstate="screen">
                            <a:extLst>
                              <a:ext uri="{28A0092B-C50C-407E-A947-70E740481C1C}">
                                <a14:useLocalDpi xmlns:a14="http://schemas.microsoft.com/office/drawing/2010/main"/>
                              </a:ext>
                            </a:extLst>
                          </a:blip>
                          <a:stretch>
                            <a:fillRect/>
                          </a:stretch>
                        </pic:blipFill>
                        <pic:spPr>
                          <a:xfrm>
                            <a:off x="0" y="0"/>
                            <a:ext cx="3648969" cy="2728446"/>
                          </a:xfrm>
                          <a:prstGeom prst="rect">
                            <a:avLst/>
                          </a:prstGeom>
                        </pic:spPr>
                      </pic:pic>
                    </a:graphicData>
                  </a:graphic>
                </wp:inline>
              </w:drawing>
            </w:r>
          </w:p>
        </w:tc>
      </w:tr>
    </w:tbl>
    <w:p w14:paraId="2450CA6E" w14:textId="622BD8BE" w:rsidR="00692365" w:rsidRDefault="00692365" w:rsidP="00692365">
      <w:pPr>
        <w:pStyle w:val="Nagwek3"/>
        <w:spacing w:after="160" w:line="360" w:lineRule="auto"/>
        <w:ind w:left="720"/>
        <w:rPr>
          <w:rFonts w:ascii="Calibri" w:hAnsi="Calibri" w:cs="Calibri"/>
          <w:sz w:val="26"/>
          <w:szCs w:val="26"/>
          <w:lang w:val="pl-PL"/>
        </w:rPr>
      </w:pPr>
      <w:bookmarkStart w:id="557" w:name="_Toc179446439"/>
      <w:r w:rsidRPr="00366C03">
        <w:rPr>
          <w:rFonts w:ascii="Calibri" w:hAnsi="Calibri" w:cs="Calibri"/>
          <w:iCs/>
          <w:lang w:val="pl-PL"/>
        </w:rPr>
        <w:t>Domyślne style prezentacji w usłudze przeglądania</w:t>
      </w:r>
      <w:r>
        <w:rPr>
          <w:rFonts w:ascii="Calibri" w:hAnsi="Calibri" w:cs="Calibri"/>
          <w:sz w:val="26"/>
          <w:szCs w:val="26"/>
          <w:lang w:val="pl-PL"/>
        </w:rPr>
        <w:t xml:space="preserve"> dla </w:t>
      </w:r>
      <w:r w:rsidRPr="008C4471">
        <w:rPr>
          <w:rFonts w:ascii="Calibri" w:hAnsi="Calibri" w:cs="Calibri"/>
          <w:sz w:val="26"/>
          <w:szCs w:val="26"/>
          <w:lang w:val="pl-PL"/>
        </w:rPr>
        <w:t>PZPW</w:t>
      </w:r>
      <w:bookmarkEnd w:id="557"/>
    </w:p>
    <w:p w14:paraId="374541BB" w14:textId="77777777" w:rsidR="00D0624A" w:rsidRPr="008C4471" w:rsidRDefault="00D0624A" w:rsidP="00EF19B5">
      <w:pPr>
        <w:pStyle w:val="Nagwek4"/>
      </w:pPr>
      <w:bookmarkStart w:id="558" w:name="_Toc179445170"/>
      <w:bookmarkStart w:id="559" w:name="_Toc179446023"/>
      <w:bookmarkStart w:id="560" w:name="_Toc179446440"/>
      <w:bookmarkStart w:id="561" w:name="_Toc118110360"/>
      <w:bookmarkStart w:id="562" w:name="_Toc179446441"/>
      <w:bookmarkEnd w:id="558"/>
      <w:bookmarkEnd w:id="559"/>
      <w:bookmarkEnd w:id="560"/>
      <w:r w:rsidRPr="008C4471">
        <w:t>Style dla warstwy app.AktPlanowaniaPrzestrzennego.PZPW</w:t>
      </w:r>
      <w:bookmarkEnd w:id="561"/>
      <w:bookmarkEnd w:id="562"/>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D0624A" w:rsidRPr="008C4471" w14:paraId="5B4A1D8B"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76F77AAC"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Nazwa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F2A0D3A" w14:textId="77777777" w:rsidR="00D0624A" w:rsidRPr="008C4471" w:rsidRDefault="00D0624A" w:rsidP="00193CAD">
            <w:pPr>
              <w:rPr>
                <w:rFonts w:ascii="Calibri" w:hAnsi="Calibri" w:cs="Calibri"/>
                <w:szCs w:val="22"/>
              </w:rPr>
            </w:pPr>
            <w:proofErr w:type="spellStart"/>
            <w:r w:rsidRPr="008C4471">
              <w:rPr>
                <w:rFonts w:ascii="Calibri" w:hAnsi="Calibri" w:cs="Calibri"/>
                <w:color w:val="000000"/>
                <w:szCs w:val="22"/>
              </w:rPr>
              <w:t>app.AktPlanowaniaPrzestrzennego.PZPW.Domyslny</w:t>
            </w:r>
            <w:proofErr w:type="spellEnd"/>
          </w:p>
        </w:tc>
      </w:tr>
      <w:tr w:rsidR="00D0624A" w:rsidRPr="008C4471" w14:paraId="70192F5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55C5588"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24A1BCD"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tak</w:t>
            </w:r>
          </w:p>
        </w:tc>
      </w:tr>
      <w:tr w:rsidR="00D0624A" w:rsidRPr="00C31734" w14:paraId="3B402337"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139C200"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Tytuł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6FD4369D"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Domyślny styl dla planu zagospodarowania przestrzennego województwa</w:t>
            </w:r>
          </w:p>
        </w:tc>
      </w:tr>
      <w:tr w:rsidR="00D0624A" w:rsidRPr="008C4471" w14:paraId="5033862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693CA53"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EC5A7B9" w14:textId="61E3F777" w:rsidR="00D0624A" w:rsidRPr="008C4471" w:rsidRDefault="00D0624A" w:rsidP="00193CAD">
            <w:pPr>
              <w:spacing w:before="240" w:after="240"/>
              <w:rPr>
                <w:rStyle w:val="fontstyle21"/>
                <w:rFonts w:ascii="Calibri" w:hAnsi="Calibri" w:cs="Calibri"/>
                <w:i w:val="0"/>
                <w:sz w:val="22"/>
                <w:szCs w:val="22"/>
              </w:rPr>
            </w:pPr>
            <w:r w:rsidRPr="008C4471">
              <w:rPr>
                <w:rStyle w:val="fontstyle21"/>
                <w:rFonts w:ascii="Calibri" w:hAnsi="Calibri" w:cs="Calibri"/>
                <w:i w:val="0"/>
                <w:sz w:val="22"/>
                <w:szCs w:val="22"/>
              </w:rPr>
              <w:t xml:space="preserve">Obiekty </w:t>
            </w:r>
            <w:proofErr w:type="spellStart"/>
            <w:r w:rsidRPr="008C4471">
              <w:rPr>
                <w:rFonts w:ascii="Calibri" w:hAnsi="Calibri" w:cs="Calibri"/>
                <w:i/>
                <w:color w:val="000000"/>
                <w:szCs w:val="22"/>
              </w:rPr>
              <w:t>AktPlanowaniaPrzestrzennego</w:t>
            </w:r>
            <w:proofErr w:type="spellEnd"/>
            <w:r w:rsidRPr="008C4471">
              <w:rPr>
                <w:rStyle w:val="fontstyle21"/>
                <w:rFonts w:ascii="Calibri" w:hAnsi="Calibri" w:cs="Calibri"/>
                <w:i w:val="0"/>
                <w:sz w:val="22"/>
                <w:szCs w:val="22"/>
              </w:rPr>
              <w:t xml:space="preserve"> wypełnione są kolorem o przezroczystości 50%,</w:t>
            </w:r>
            <w:r w:rsidRPr="008C4471">
              <w:rPr>
                <w:rFonts w:ascii="Calibri" w:hAnsi="Calibri" w:cs="Calibri"/>
                <w:color w:val="000000"/>
                <w:szCs w:val="22"/>
              </w:rPr>
              <w:t xml:space="preserve"> </w:t>
            </w:r>
            <w:r w:rsidRPr="008C4471">
              <w:rPr>
                <w:rStyle w:val="fontstyle21"/>
                <w:rFonts w:ascii="Calibri" w:hAnsi="Calibri" w:cs="Calibri"/>
                <w:i w:val="0"/>
                <w:sz w:val="22"/>
                <w:szCs w:val="22"/>
              </w:rPr>
              <w:t xml:space="preserve">zależnym od wartości atrybutu </w:t>
            </w:r>
            <w:r w:rsidRPr="008C4471">
              <w:rPr>
                <w:rStyle w:val="fontstyle21"/>
                <w:rFonts w:ascii="Calibri" w:hAnsi="Calibri" w:cs="Calibri"/>
                <w:sz w:val="22"/>
                <w:szCs w:val="22"/>
              </w:rPr>
              <w:t>status</w:t>
            </w:r>
            <w:r w:rsidRPr="008C4471">
              <w:rPr>
                <w:rStyle w:val="fontstyle21"/>
                <w:rFonts w:ascii="Calibri" w:hAnsi="Calibri" w:cs="Calibri"/>
                <w:i w:val="0"/>
                <w:sz w:val="22"/>
                <w:szCs w:val="22"/>
              </w:rPr>
              <w:t>, określanej na podstawie listy kodowej „</w:t>
            </w:r>
            <w:r w:rsidRPr="008C4471">
              <w:rPr>
                <w:rFonts w:ascii="Calibri" w:eastAsia="Calibri" w:hAnsi="Calibri" w:cs="Calibri"/>
                <w:color w:val="000000"/>
                <w:szCs w:val="22"/>
              </w:rPr>
              <w:t>Etap procesu ogólny” (</w:t>
            </w:r>
            <w:proofErr w:type="spellStart"/>
            <w:r w:rsidRPr="008C4471">
              <w:rPr>
                <w:rFonts w:ascii="Calibri" w:hAnsi="Calibri" w:cs="Calibri"/>
                <w:i/>
                <w:szCs w:val="22"/>
              </w:rPr>
              <w:t>ProcessStepGeneralValue</w:t>
            </w:r>
            <w:proofErr w:type="spellEnd"/>
            <w:r w:rsidRPr="008C4471">
              <w:rPr>
                <w:rFonts w:ascii="Calibri" w:hAnsi="Calibri" w:cs="Calibri"/>
                <w:szCs w:val="22"/>
              </w:rPr>
              <w:t>)</w:t>
            </w:r>
            <w:r w:rsidRPr="008C4471">
              <w:rPr>
                <w:rStyle w:val="fontstyle21"/>
                <w:rFonts w:ascii="Calibri" w:hAnsi="Calibri" w:cs="Calibri"/>
                <w:i w:val="0"/>
                <w:sz w:val="22"/>
                <w:szCs w:val="22"/>
              </w:rPr>
              <w:t>, a ich</w:t>
            </w:r>
            <w:r w:rsidRPr="008C4471">
              <w:rPr>
                <w:rFonts w:ascii="Calibri" w:hAnsi="Calibri" w:cs="Calibri"/>
                <w:color w:val="000000"/>
                <w:szCs w:val="22"/>
              </w:rPr>
              <w:t xml:space="preserve"> </w:t>
            </w:r>
            <w:r w:rsidRPr="008C4471">
              <w:rPr>
                <w:rStyle w:val="fontstyle21"/>
                <w:rFonts w:ascii="Calibri" w:hAnsi="Calibri" w:cs="Calibri"/>
                <w:i w:val="0"/>
                <w:sz w:val="22"/>
                <w:szCs w:val="22"/>
              </w:rPr>
              <w:t xml:space="preserve">granice </w:t>
            </w:r>
            <w:r>
              <w:rPr>
                <w:rStyle w:val="fontstyle21"/>
                <w:rFonts w:ascii="Calibri" w:hAnsi="Calibri" w:cs="Calibri"/>
                <w:i w:val="0"/>
                <w:sz w:val="22"/>
                <w:szCs w:val="22"/>
              </w:rPr>
              <w:t xml:space="preserve">rysowane są </w:t>
            </w:r>
            <w:del w:id="563" w:author="MRiT cyfryzacja.app" w:date="2024-12-04T12:25:00Z" w16du:dateUtc="2024-12-04T11:25:00Z">
              <w:r w:rsidRPr="008C4471">
                <w:rPr>
                  <w:rStyle w:val="fontstyle21"/>
                  <w:rFonts w:ascii="Calibri" w:hAnsi="Calibri" w:cs="Calibri"/>
                  <w:i w:val="0"/>
                  <w:sz w:val="22"/>
                  <w:szCs w:val="22"/>
                </w:rPr>
                <w:delText xml:space="preserve">przerywaną </w:delText>
              </w:r>
            </w:del>
            <w:r w:rsidRPr="008C4471">
              <w:rPr>
                <w:rStyle w:val="fontstyle21"/>
                <w:rFonts w:ascii="Calibri" w:hAnsi="Calibri" w:cs="Calibri"/>
                <w:i w:val="0"/>
                <w:sz w:val="22"/>
                <w:szCs w:val="22"/>
              </w:rPr>
              <w:t>linią o</w:t>
            </w:r>
            <w:r>
              <w:rPr>
                <w:rStyle w:val="fontstyle21"/>
                <w:rFonts w:ascii="Calibri" w:hAnsi="Calibri" w:cs="Calibri"/>
                <w:i w:val="0"/>
                <w:sz w:val="22"/>
                <w:szCs w:val="22"/>
              </w:rPr>
              <w:t> </w:t>
            </w:r>
            <w:r w:rsidRPr="008C4471">
              <w:rPr>
                <w:rStyle w:val="fontstyle21"/>
                <w:rFonts w:ascii="Calibri" w:hAnsi="Calibri" w:cs="Calibri"/>
                <w:i w:val="0"/>
                <w:sz w:val="22"/>
                <w:szCs w:val="22"/>
              </w:rPr>
              <w:t>przezroczystości 0% i</w:t>
            </w:r>
            <w:r w:rsidRPr="008C4471">
              <w:rPr>
                <w:rFonts w:ascii="Calibri" w:hAnsi="Calibri" w:cs="Calibri"/>
                <w:color w:val="000000"/>
                <w:szCs w:val="22"/>
              </w:rPr>
              <w:t xml:space="preserve"> </w:t>
            </w:r>
            <w:r w:rsidRPr="008C4471">
              <w:rPr>
                <w:rStyle w:val="fontstyle21"/>
                <w:rFonts w:ascii="Calibri" w:hAnsi="Calibri" w:cs="Calibri"/>
                <w:i w:val="0"/>
                <w:sz w:val="22"/>
                <w:szCs w:val="22"/>
              </w:rPr>
              <w:t>o grubości 2 pikseli.</w:t>
            </w:r>
          </w:p>
          <w:p w14:paraId="4FC02851" w14:textId="77777777" w:rsidR="00D0624A" w:rsidRDefault="00D0624A" w:rsidP="00193CAD">
            <w:pPr>
              <w:rPr>
                <w:rStyle w:val="fontstyle21"/>
                <w:rFonts w:ascii="Calibri" w:hAnsi="Calibri" w:cs="Calibri"/>
                <w:i w:val="0"/>
                <w:iCs w:val="0"/>
                <w:sz w:val="22"/>
                <w:szCs w:val="22"/>
              </w:rPr>
            </w:pPr>
            <w:r w:rsidRPr="008C4471">
              <w:rPr>
                <w:rStyle w:val="fontstyle21"/>
                <w:rFonts w:ascii="Calibri" w:hAnsi="Calibri" w:cs="Calibri"/>
                <w:i w:val="0"/>
                <w:iCs w:val="0"/>
                <w:sz w:val="22"/>
                <w:szCs w:val="22"/>
              </w:rPr>
              <w:t xml:space="preserve">Ponadto poszczególne obiekty powinny być opisane etykietą stanowiącą wartość atrybutu </w:t>
            </w:r>
            <w:proofErr w:type="spellStart"/>
            <w:r w:rsidRPr="008C4471">
              <w:rPr>
                <w:rStyle w:val="fontstyle21"/>
                <w:rFonts w:ascii="Calibri" w:hAnsi="Calibri" w:cs="Calibri"/>
                <w:iCs w:val="0"/>
                <w:sz w:val="22"/>
                <w:szCs w:val="22"/>
              </w:rPr>
              <w:t>lokalny</w:t>
            </w:r>
            <w:r>
              <w:rPr>
                <w:rStyle w:val="fontstyle21"/>
                <w:rFonts w:ascii="Calibri" w:hAnsi="Calibri" w:cs="Calibri"/>
                <w:iCs w:val="0"/>
                <w:sz w:val="22"/>
                <w:szCs w:val="22"/>
              </w:rPr>
              <w:t>I</w:t>
            </w:r>
            <w:r w:rsidRPr="008C4471">
              <w:rPr>
                <w:rStyle w:val="fontstyle21"/>
                <w:rFonts w:ascii="Calibri" w:hAnsi="Calibri" w:cs="Calibri"/>
                <w:iCs w:val="0"/>
                <w:sz w:val="22"/>
                <w:szCs w:val="22"/>
              </w:rPr>
              <w:t>d</w:t>
            </w:r>
            <w:proofErr w:type="spellEnd"/>
            <w:r w:rsidRPr="008C4471">
              <w:rPr>
                <w:rStyle w:val="fontstyle21"/>
                <w:rFonts w:ascii="Calibri" w:hAnsi="Calibri" w:cs="Calibri"/>
                <w:i w:val="0"/>
                <w:iCs w:val="0"/>
                <w:sz w:val="22"/>
                <w:szCs w:val="22"/>
              </w:rPr>
              <w:t xml:space="preserve"> danego obiektu.</w:t>
            </w:r>
          </w:p>
          <w:p w14:paraId="19D7898A" w14:textId="77777777" w:rsidR="00D0624A" w:rsidRDefault="00D0624A" w:rsidP="00193CAD">
            <w:pPr>
              <w:rPr>
                <w:rStyle w:val="fontstyle21"/>
                <w:rFonts w:ascii="Calibri" w:hAnsi="Calibri" w:cs="Calibri"/>
                <w:i w:val="0"/>
                <w:iCs w:val="0"/>
                <w:sz w:val="22"/>
                <w:szCs w:val="22"/>
              </w:rPr>
            </w:pPr>
          </w:p>
          <w:tbl>
            <w:tblPr>
              <w:tblW w:w="700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457"/>
              <w:gridCol w:w="3546"/>
            </w:tblGrid>
            <w:tr w:rsidR="00D0624A" w:rsidRPr="008C4471" w14:paraId="7A89D1A2"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vAlign w:val="center"/>
                  <w:hideMark/>
                </w:tcPr>
                <w:p w14:paraId="7CC42C00" w14:textId="77777777" w:rsidR="00D0624A" w:rsidRPr="008C4471" w:rsidRDefault="00D0624A" w:rsidP="00193CAD">
                  <w:pPr>
                    <w:rPr>
                      <w:rFonts w:ascii="Calibri" w:hAnsi="Calibri" w:cs="Calibri"/>
                      <w:szCs w:val="22"/>
                    </w:rPr>
                  </w:pPr>
                  <w:r w:rsidRPr="008C4471">
                    <w:rPr>
                      <w:rFonts w:ascii="Calibri" w:hAnsi="Calibri" w:cs="Calibri"/>
                      <w:szCs w:val="22"/>
                    </w:rPr>
                    <w:t xml:space="preserve">Wartość atrybutu </w:t>
                  </w:r>
                  <w:r w:rsidRPr="008C4471">
                    <w:rPr>
                      <w:rFonts w:ascii="Calibri" w:hAnsi="Calibri" w:cs="Calibri"/>
                      <w:i/>
                      <w:szCs w:val="22"/>
                    </w:rPr>
                    <w:t>status</w:t>
                  </w:r>
                </w:p>
              </w:tc>
              <w:tc>
                <w:tcPr>
                  <w:tcW w:w="3546" w:type="dxa"/>
                  <w:tcBorders>
                    <w:top w:val="single" w:sz="4" w:space="0" w:color="auto"/>
                    <w:left w:val="single" w:sz="4" w:space="0" w:color="auto"/>
                    <w:bottom w:val="single" w:sz="4" w:space="0" w:color="auto"/>
                    <w:right w:val="single" w:sz="4" w:space="0" w:color="auto"/>
                  </w:tcBorders>
                  <w:vAlign w:val="center"/>
                  <w:hideMark/>
                </w:tcPr>
                <w:p w14:paraId="0CD8F709" w14:textId="77777777" w:rsidR="00D0624A" w:rsidRPr="008C4471" w:rsidRDefault="00D0624A" w:rsidP="00193CAD">
                  <w:pPr>
                    <w:rPr>
                      <w:rFonts w:ascii="Calibri" w:hAnsi="Calibri" w:cs="Calibri"/>
                      <w:szCs w:val="22"/>
                    </w:rPr>
                  </w:pPr>
                  <w:r w:rsidRPr="008C4471">
                    <w:rPr>
                      <w:rFonts w:ascii="Calibri" w:hAnsi="Calibri" w:cs="Calibri"/>
                      <w:iCs/>
                      <w:color w:val="000000"/>
                      <w:szCs w:val="22"/>
                    </w:rPr>
                    <w:t xml:space="preserve">kolor </w:t>
                  </w:r>
                </w:p>
              </w:tc>
            </w:tr>
            <w:tr w:rsidR="00D0624A" w:rsidRPr="008C4471" w14:paraId="28B774D7"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143C2AFE"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prawnie wiążący lub realizowany</w:t>
                  </w:r>
                </w:p>
              </w:tc>
              <w:tc>
                <w:tcPr>
                  <w:tcW w:w="3546" w:type="dxa"/>
                  <w:tcBorders>
                    <w:top w:val="single" w:sz="4" w:space="0" w:color="auto"/>
                    <w:left w:val="single" w:sz="4" w:space="0" w:color="auto"/>
                    <w:bottom w:val="single" w:sz="4" w:space="0" w:color="auto"/>
                    <w:right w:val="single" w:sz="4" w:space="0" w:color="auto"/>
                  </w:tcBorders>
                  <w:vAlign w:val="center"/>
                </w:tcPr>
                <w:p w14:paraId="6349FE8E" w14:textId="2618BCC9" w:rsidR="00D0624A" w:rsidRPr="008C4471" w:rsidRDefault="00D0624A" w:rsidP="00193CAD">
                  <w:pPr>
                    <w:rPr>
                      <w:rFonts w:ascii="Calibri" w:hAnsi="Calibri" w:cs="Calibri"/>
                      <w:szCs w:val="22"/>
                    </w:rPr>
                  </w:pPr>
                  <w:r w:rsidRPr="008C4471">
                    <w:rPr>
                      <w:rFonts w:ascii="Calibri" w:hAnsi="Calibri" w:cs="Calibri"/>
                      <w:szCs w:val="22"/>
                    </w:rPr>
                    <w:t>R:255, G:</w:t>
                  </w:r>
                  <w:r>
                    <w:rPr>
                      <w:rFonts w:ascii="Calibri" w:hAnsi="Calibri" w:cs="Calibri"/>
                      <w:szCs w:val="22"/>
                    </w:rPr>
                    <w:t>127</w:t>
                  </w:r>
                  <w:r w:rsidRPr="008C4471">
                    <w:rPr>
                      <w:rFonts w:ascii="Calibri" w:hAnsi="Calibri" w:cs="Calibri"/>
                      <w:szCs w:val="22"/>
                    </w:rPr>
                    <w:t>, B:</w:t>
                  </w:r>
                  <w:r>
                    <w:rPr>
                      <w:rFonts w:ascii="Calibri" w:hAnsi="Calibri" w:cs="Calibri"/>
                      <w:szCs w:val="22"/>
                    </w:rPr>
                    <w:t>127</w:t>
                  </w:r>
                </w:p>
              </w:tc>
            </w:tr>
            <w:tr w:rsidR="00D0624A" w:rsidRPr="008C4471" w14:paraId="13C27D07"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210A1B1F"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nieaktualny</w:t>
                  </w:r>
                </w:p>
              </w:tc>
              <w:tc>
                <w:tcPr>
                  <w:tcW w:w="3546" w:type="dxa"/>
                  <w:tcBorders>
                    <w:top w:val="single" w:sz="4" w:space="0" w:color="auto"/>
                    <w:left w:val="single" w:sz="4" w:space="0" w:color="auto"/>
                    <w:bottom w:val="single" w:sz="4" w:space="0" w:color="auto"/>
                    <w:right w:val="single" w:sz="4" w:space="0" w:color="auto"/>
                  </w:tcBorders>
                  <w:vAlign w:val="center"/>
                </w:tcPr>
                <w:p w14:paraId="1BBF44E3" w14:textId="77777777" w:rsidR="00D0624A" w:rsidRPr="008C4471" w:rsidRDefault="00D0624A" w:rsidP="00193CAD">
                  <w:pPr>
                    <w:rPr>
                      <w:rFonts w:ascii="Calibri" w:hAnsi="Calibri" w:cs="Calibri"/>
                      <w:szCs w:val="22"/>
                    </w:rPr>
                  </w:pPr>
                  <w:r w:rsidRPr="008C4471">
                    <w:rPr>
                      <w:rFonts w:ascii="Calibri" w:hAnsi="Calibri" w:cs="Calibri"/>
                      <w:szCs w:val="22"/>
                    </w:rPr>
                    <w:t>R:150, G:150, B:150</w:t>
                  </w:r>
                </w:p>
              </w:tc>
            </w:tr>
            <w:tr w:rsidR="00D0624A" w:rsidRPr="008C4471" w14:paraId="50E80D8A"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274330BD" w14:textId="77777777" w:rsidR="00D0624A" w:rsidRPr="008C4471" w:rsidRDefault="00D0624A" w:rsidP="00193CAD">
                  <w:pPr>
                    <w:rPr>
                      <w:rFonts w:ascii="Calibri" w:hAnsi="Calibri" w:cs="Calibri"/>
                      <w:szCs w:val="22"/>
                    </w:rPr>
                  </w:pPr>
                  <w:r w:rsidRPr="008C4471">
                    <w:rPr>
                      <w:rFonts w:ascii="Calibri" w:hAnsi="Calibri" w:cs="Calibri"/>
                      <w:bCs/>
                      <w:iCs/>
                      <w:color w:val="000000" w:themeColor="text1"/>
                      <w:szCs w:val="22"/>
                    </w:rPr>
                    <w:t>w trakcie przyjmowania</w:t>
                  </w:r>
                </w:p>
              </w:tc>
              <w:tc>
                <w:tcPr>
                  <w:tcW w:w="3546" w:type="dxa"/>
                  <w:tcBorders>
                    <w:top w:val="single" w:sz="4" w:space="0" w:color="auto"/>
                    <w:left w:val="single" w:sz="4" w:space="0" w:color="auto"/>
                    <w:bottom w:val="single" w:sz="4" w:space="0" w:color="auto"/>
                    <w:right w:val="single" w:sz="4" w:space="0" w:color="auto"/>
                  </w:tcBorders>
                  <w:vAlign w:val="center"/>
                </w:tcPr>
                <w:p w14:paraId="57B1892B" w14:textId="77777777" w:rsidR="00D0624A" w:rsidRPr="008C4471" w:rsidRDefault="00D0624A" w:rsidP="00193CAD">
                  <w:pPr>
                    <w:rPr>
                      <w:rFonts w:ascii="Calibri" w:hAnsi="Calibri" w:cs="Calibri"/>
                      <w:szCs w:val="22"/>
                    </w:rPr>
                  </w:pPr>
                  <w:r w:rsidRPr="008C4471">
                    <w:rPr>
                      <w:rFonts w:ascii="Calibri" w:hAnsi="Calibri" w:cs="Calibri"/>
                      <w:szCs w:val="22"/>
                    </w:rPr>
                    <w:t>R: 0, G: 0, B:255</w:t>
                  </w:r>
                </w:p>
              </w:tc>
            </w:tr>
            <w:tr w:rsidR="00D0624A" w:rsidRPr="008C4471" w14:paraId="73DE31BD"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tcPr>
                <w:p w14:paraId="42978E16" w14:textId="2B9A9D24" w:rsidR="00D0624A" w:rsidRPr="008C4471" w:rsidRDefault="00D0624A" w:rsidP="00D0624A">
                  <w:pPr>
                    <w:rPr>
                      <w:rFonts w:ascii="Calibri" w:hAnsi="Calibri" w:cs="Calibri"/>
                      <w:bCs/>
                      <w:iCs/>
                      <w:color w:val="000000" w:themeColor="text1"/>
                      <w:szCs w:val="22"/>
                    </w:rPr>
                  </w:pPr>
                  <w:r>
                    <w:rPr>
                      <w:rFonts w:ascii="Calibri" w:hAnsi="Calibri" w:cs="Calibri"/>
                      <w:bCs/>
                      <w:iCs/>
                      <w:color w:val="000000" w:themeColor="text1"/>
                      <w:szCs w:val="22"/>
                    </w:rPr>
                    <w:t>w opracowaniu</w:t>
                  </w:r>
                </w:p>
              </w:tc>
              <w:tc>
                <w:tcPr>
                  <w:tcW w:w="3546" w:type="dxa"/>
                  <w:tcBorders>
                    <w:top w:val="single" w:sz="4" w:space="0" w:color="auto"/>
                    <w:left w:val="single" w:sz="4" w:space="0" w:color="auto"/>
                    <w:bottom w:val="single" w:sz="4" w:space="0" w:color="auto"/>
                    <w:right w:val="single" w:sz="4" w:space="0" w:color="auto"/>
                  </w:tcBorders>
                  <w:vAlign w:val="center"/>
                </w:tcPr>
                <w:p w14:paraId="4B32B889" w14:textId="658B284C" w:rsidR="00D0624A" w:rsidRPr="008C4471" w:rsidRDefault="00D0624A" w:rsidP="00D0624A">
                  <w:pPr>
                    <w:rPr>
                      <w:rFonts w:ascii="Calibri" w:hAnsi="Calibri" w:cs="Calibri"/>
                      <w:szCs w:val="22"/>
                    </w:rPr>
                  </w:pPr>
                  <w:r w:rsidRPr="008C4471">
                    <w:rPr>
                      <w:rFonts w:ascii="Calibri" w:hAnsi="Calibri" w:cs="Calibri"/>
                      <w:szCs w:val="22"/>
                    </w:rPr>
                    <w:t xml:space="preserve">R: </w:t>
                  </w:r>
                  <w:r>
                    <w:rPr>
                      <w:rFonts w:ascii="Calibri" w:hAnsi="Calibri" w:cs="Calibri"/>
                      <w:szCs w:val="22"/>
                    </w:rPr>
                    <w:t>250</w:t>
                  </w:r>
                  <w:r w:rsidRPr="008C4471">
                    <w:rPr>
                      <w:rFonts w:ascii="Calibri" w:hAnsi="Calibri" w:cs="Calibri"/>
                      <w:szCs w:val="22"/>
                    </w:rPr>
                    <w:t xml:space="preserve">, G: </w:t>
                  </w:r>
                  <w:r>
                    <w:rPr>
                      <w:rFonts w:ascii="Calibri" w:hAnsi="Calibri" w:cs="Calibri"/>
                      <w:szCs w:val="22"/>
                    </w:rPr>
                    <w:t>19</w:t>
                  </w:r>
                  <w:r w:rsidRPr="008C4471">
                    <w:rPr>
                      <w:rFonts w:ascii="Calibri" w:hAnsi="Calibri" w:cs="Calibri"/>
                      <w:szCs w:val="22"/>
                    </w:rPr>
                    <w:t>0, B:</w:t>
                  </w:r>
                  <w:r>
                    <w:rPr>
                      <w:rFonts w:ascii="Calibri" w:hAnsi="Calibri" w:cs="Calibri"/>
                      <w:szCs w:val="22"/>
                    </w:rPr>
                    <w:t>37</w:t>
                  </w:r>
                </w:p>
              </w:tc>
            </w:tr>
          </w:tbl>
          <w:p w14:paraId="715C3594" w14:textId="77777777" w:rsidR="00D0624A" w:rsidRDefault="00D0624A" w:rsidP="00193CAD">
            <w:pPr>
              <w:rPr>
                <w:rFonts w:ascii="Calibri" w:hAnsi="Calibri" w:cs="Calibri"/>
                <w:szCs w:val="22"/>
              </w:rPr>
            </w:pPr>
          </w:p>
          <w:p w14:paraId="798075C9" w14:textId="77777777" w:rsidR="00D0624A" w:rsidRPr="008C4471" w:rsidRDefault="00D0624A" w:rsidP="00193CAD">
            <w:pPr>
              <w:rPr>
                <w:rFonts w:ascii="Calibri" w:hAnsi="Calibri" w:cs="Calibri"/>
                <w:szCs w:val="22"/>
              </w:rPr>
            </w:pPr>
          </w:p>
        </w:tc>
      </w:tr>
      <w:tr w:rsidR="00D0624A" w:rsidRPr="00C31734" w14:paraId="69E0480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3AE2975"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Symbolika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2B795C8D"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Określający symbolikę schemat SLD dostępny jest w postaci osobnego pliku, niezależnie</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od niniejszego dokumentu specyfikacji danych.</w:t>
            </w:r>
          </w:p>
        </w:tc>
      </w:tr>
      <w:tr w:rsidR="00D0624A" w:rsidRPr="00C31734" w14:paraId="14DA0AF8"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C389806"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22D09B5"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proofErr w:type="spellStart"/>
            <w:r w:rsidRPr="008C4471">
              <w:rPr>
                <w:rStyle w:val="fontstyle21"/>
                <w:rFonts w:ascii="Calibri" w:hAnsi="Calibri" w:cs="Calibri"/>
                <w:i w:val="0"/>
                <w:sz w:val="22"/>
                <w:szCs w:val="22"/>
              </w:rPr>
              <w:t>Interest</w:t>
            </w:r>
            <w:proofErr w:type="spellEnd"/>
            <w:r w:rsidRPr="008C4471">
              <w:rPr>
                <w:rStyle w:val="fontstyle21"/>
                <w:rFonts w:ascii="Calibri" w:hAnsi="Calibri" w:cs="Calibri"/>
                <w:i w:val="0"/>
                <w:sz w:val="22"/>
                <w:szCs w:val="22"/>
              </w:rPr>
              <w:t xml:space="preserve">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D0624A" w:rsidRPr="00C31734" w14:paraId="3C3DE7FD"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0BE39801" w14:textId="77777777" w:rsidR="00D0624A" w:rsidRPr="008C4471" w:rsidRDefault="00D0624A" w:rsidP="00193CAD">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7537" w:type="dxa"/>
            <w:tcBorders>
              <w:top w:val="single" w:sz="4" w:space="0" w:color="auto"/>
              <w:left w:val="single" w:sz="4" w:space="0" w:color="auto"/>
              <w:bottom w:val="single" w:sz="4" w:space="0" w:color="auto"/>
              <w:right w:val="single" w:sz="4" w:space="0" w:color="auto"/>
            </w:tcBorders>
            <w:vAlign w:val="center"/>
          </w:tcPr>
          <w:p w14:paraId="354B028E" w14:textId="77777777" w:rsidR="00D0624A" w:rsidRPr="008C4471" w:rsidRDefault="00D0624A" w:rsidP="00193CAD">
            <w:pPr>
              <w:rPr>
                <w:rFonts w:ascii="Calibri" w:hAnsi="Calibri" w:cs="Calibri"/>
                <w:bCs/>
                <w:iCs/>
                <w:color w:val="000000" w:themeColor="text1"/>
                <w:szCs w:val="22"/>
              </w:rPr>
            </w:pPr>
            <w:r>
              <w:rPr>
                <w:rFonts w:ascii="Calibri" w:hAnsi="Calibri" w:cs="Calibri"/>
                <w:bCs/>
                <w:iCs/>
                <w:color w:val="000000" w:themeColor="text1"/>
                <w:szCs w:val="22"/>
              </w:rPr>
              <w:t>Minimum: brak ograniczenia</w:t>
            </w:r>
          </w:p>
          <w:p w14:paraId="19ADD12A" w14:textId="77777777" w:rsidR="00D0624A" w:rsidRPr="008C4471" w:rsidRDefault="00D0624A" w:rsidP="00193CAD">
            <w:pPr>
              <w:rPr>
                <w:rFonts w:ascii="Calibri" w:hAnsi="Calibri" w:cs="Calibri"/>
                <w:bCs/>
                <w:iCs/>
                <w:color w:val="000000" w:themeColor="text1"/>
                <w:szCs w:val="22"/>
              </w:rPr>
            </w:pPr>
            <w:r w:rsidRPr="008C4471">
              <w:rPr>
                <w:rFonts w:ascii="Calibri" w:hAnsi="Calibri" w:cs="Calibri"/>
                <w:bCs/>
                <w:iCs/>
                <w:color w:val="000000" w:themeColor="text1"/>
                <w:szCs w:val="22"/>
              </w:rPr>
              <w:t>Maksimum: brak ograniczenia</w:t>
            </w:r>
          </w:p>
        </w:tc>
      </w:tr>
    </w:tbl>
    <w:p w14:paraId="2DF9A370" w14:textId="1E0F2E9B" w:rsidR="00D0624A" w:rsidRPr="008C4471" w:rsidRDefault="00D0624A" w:rsidP="00D0624A">
      <w:pPr>
        <w:rPr>
          <w:rFonts w:ascii="Calibri" w:hAnsi="Calibri" w:cs="Calibri"/>
        </w:rPr>
      </w:pPr>
    </w:p>
    <w:p w14:paraId="22438F08" w14:textId="77777777" w:rsidR="00D0624A" w:rsidRPr="008C4471" w:rsidRDefault="00D0624A" w:rsidP="00D0624A">
      <w:pPr>
        <w:spacing w:line="360" w:lineRule="auto"/>
        <w:jc w:val="both"/>
        <w:rPr>
          <w:rFonts w:ascii="Calibri" w:hAnsi="Calibri" w:cs="Calibri"/>
          <w:noProof/>
          <w:szCs w:val="22"/>
        </w:rPr>
      </w:pPr>
    </w:p>
    <w:p w14:paraId="2272B0AE" w14:textId="77777777" w:rsidR="00D0624A" w:rsidRPr="008C4471" w:rsidRDefault="00D0624A" w:rsidP="00EF19B5">
      <w:pPr>
        <w:pStyle w:val="Nagwek4"/>
      </w:pPr>
      <w:bookmarkStart w:id="564" w:name="_Toc179445172"/>
      <w:bookmarkStart w:id="565" w:name="_Toc179446025"/>
      <w:bookmarkStart w:id="566" w:name="_Toc179446442"/>
      <w:bookmarkStart w:id="567" w:name="_Toc179445196"/>
      <w:bookmarkStart w:id="568" w:name="_Toc179446049"/>
      <w:bookmarkStart w:id="569" w:name="_Toc179446466"/>
      <w:bookmarkStart w:id="570" w:name="_Toc179445197"/>
      <w:bookmarkStart w:id="571" w:name="_Toc179446050"/>
      <w:bookmarkStart w:id="572" w:name="_Toc179446467"/>
      <w:bookmarkStart w:id="573" w:name="_Toc118110363"/>
      <w:bookmarkStart w:id="574" w:name="_Toc179446492"/>
      <w:bookmarkEnd w:id="564"/>
      <w:bookmarkEnd w:id="565"/>
      <w:bookmarkEnd w:id="566"/>
      <w:bookmarkEnd w:id="567"/>
      <w:bookmarkEnd w:id="568"/>
      <w:bookmarkEnd w:id="569"/>
      <w:bookmarkEnd w:id="570"/>
      <w:bookmarkEnd w:id="571"/>
      <w:bookmarkEnd w:id="572"/>
      <w:r w:rsidRPr="008C4471">
        <w:t>Style dla serii warstw app.RysunekAktuPlanowania.PZPW.&lt;Id&gt;</w:t>
      </w:r>
      <w:bookmarkEnd w:id="573"/>
      <w:bookmarkEnd w:id="574"/>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D0624A" w:rsidRPr="008C4471" w14:paraId="3F3D3D5C"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4F0B51D"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Nazwa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160F253" w14:textId="77777777" w:rsidR="00D0624A" w:rsidRPr="008C4471" w:rsidRDefault="00D0624A" w:rsidP="00193CAD">
            <w:pPr>
              <w:rPr>
                <w:rFonts w:ascii="Calibri" w:hAnsi="Calibri" w:cs="Calibri"/>
                <w:szCs w:val="22"/>
              </w:rPr>
            </w:pPr>
            <w:proofErr w:type="spellStart"/>
            <w:r w:rsidRPr="008C4471">
              <w:rPr>
                <w:rFonts w:ascii="Calibri" w:hAnsi="Calibri" w:cs="Calibri"/>
                <w:color w:val="000000"/>
                <w:szCs w:val="22"/>
              </w:rPr>
              <w:t>app.RysunekAktuPlanowania.PZPW.Domyslny</w:t>
            </w:r>
            <w:proofErr w:type="spellEnd"/>
          </w:p>
        </w:tc>
      </w:tr>
      <w:tr w:rsidR="00D0624A" w:rsidRPr="008C4471" w14:paraId="419AD8E8"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B67B8C8"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52899A3"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tak</w:t>
            </w:r>
          </w:p>
        </w:tc>
      </w:tr>
      <w:tr w:rsidR="00D0624A" w:rsidRPr="00C31734" w14:paraId="17234F6F"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C801C30"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Tytuł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9C64A76" w14:textId="77777777" w:rsidR="00D0624A" w:rsidRPr="008C4471" w:rsidRDefault="00D0624A" w:rsidP="00193CAD">
            <w:pPr>
              <w:rPr>
                <w:rFonts w:ascii="Calibri" w:hAnsi="Calibri" w:cs="Calibri"/>
                <w:i/>
                <w:szCs w:val="22"/>
              </w:rPr>
            </w:pPr>
            <w:r w:rsidRPr="008C4471">
              <w:rPr>
                <w:rStyle w:val="fontstyle21"/>
                <w:rFonts w:ascii="Calibri" w:hAnsi="Calibri" w:cs="Calibri"/>
                <w:i w:val="0"/>
                <w:sz w:val="22"/>
                <w:szCs w:val="22"/>
              </w:rPr>
              <w:t>Domyślny styl dla rysunków planów zagospodarowania przestrzennego województwa</w:t>
            </w:r>
          </w:p>
        </w:tc>
      </w:tr>
      <w:tr w:rsidR="00D0624A" w:rsidRPr="00C31734" w14:paraId="33E8AF54"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0AB2280" w14:textId="77777777" w:rsidR="00D0624A" w:rsidRPr="008C4471" w:rsidRDefault="00D0624A" w:rsidP="00193CA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05765CA" w14:textId="77777777" w:rsidR="00D0624A" w:rsidRPr="000B1A1C" w:rsidRDefault="00D0624A" w:rsidP="00193CAD">
            <w:pPr>
              <w:rPr>
                <w:rFonts w:ascii="Calibri" w:hAnsi="Calibri" w:cs="Calibri"/>
                <w:color w:val="000000"/>
                <w:szCs w:val="22"/>
              </w:rPr>
            </w:pPr>
            <w:r w:rsidRPr="008C4471">
              <w:rPr>
                <w:rStyle w:val="fontstyle21"/>
                <w:rFonts w:ascii="Calibri" w:hAnsi="Calibri" w:cs="Calibri"/>
                <w:i w:val="0"/>
                <w:iCs w:val="0"/>
                <w:sz w:val="22"/>
                <w:szCs w:val="22"/>
              </w:rPr>
              <w:t xml:space="preserve">Styl </w:t>
            </w:r>
            <w:r w:rsidRPr="008C4471">
              <w:rPr>
                <w:rFonts w:ascii="Calibri" w:hAnsi="Calibri" w:cs="Calibri"/>
                <w:color w:val="000000" w:themeColor="text1"/>
                <w:szCs w:val="22"/>
              </w:rPr>
              <w:t xml:space="preserve">obejmuje cyfrową reprezentację rysunku aktu planowania przestrzennego z nadaną </w:t>
            </w:r>
            <w:proofErr w:type="spellStart"/>
            <w:r w:rsidRPr="008C4471">
              <w:rPr>
                <w:rFonts w:ascii="Calibri" w:hAnsi="Calibri" w:cs="Calibri"/>
                <w:color w:val="000000" w:themeColor="text1"/>
                <w:szCs w:val="22"/>
              </w:rPr>
              <w:t>georeferencją</w:t>
            </w:r>
            <w:proofErr w:type="spellEnd"/>
            <w:r w:rsidRPr="008C4471">
              <w:rPr>
                <w:rFonts w:ascii="Calibri" w:hAnsi="Calibri" w:cs="Calibri"/>
                <w:color w:val="000000" w:themeColor="text1"/>
                <w:szCs w:val="22"/>
              </w:rPr>
              <w:t xml:space="preserve"> w postaci plików </w:t>
            </w:r>
            <w:proofErr w:type="spellStart"/>
            <w:r w:rsidRPr="008C4471">
              <w:rPr>
                <w:rFonts w:ascii="Calibri" w:hAnsi="Calibri" w:cs="Calibri"/>
                <w:color w:val="000000" w:themeColor="text1"/>
                <w:szCs w:val="22"/>
              </w:rPr>
              <w:t>GeoTIFF</w:t>
            </w:r>
            <w:proofErr w:type="spellEnd"/>
            <w:r w:rsidRPr="008C4471">
              <w:rPr>
                <w:rFonts w:ascii="Calibri" w:hAnsi="Calibri" w:cs="Calibri"/>
                <w:color w:val="000000" w:themeColor="text1"/>
                <w:szCs w:val="22"/>
              </w:rPr>
              <w:t xml:space="preserve"> oraz informacje o tych rysunkach ujęte w ramach obiektów </w:t>
            </w:r>
            <w:proofErr w:type="spellStart"/>
            <w:r w:rsidRPr="008C4471">
              <w:rPr>
                <w:rFonts w:ascii="Calibri" w:hAnsi="Calibri" w:cs="Calibri"/>
                <w:i/>
                <w:color w:val="000000" w:themeColor="text1"/>
                <w:szCs w:val="22"/>
              </w:rPr>
              <w:t>RysunekAktuPlanowaniaPrzestrzennego</w:t>
            </w:r>
            <w:proofErr w:type="spellEnd"/>
            <w:r w:rsidRPr="008C4471">
              <w:rPr>
                <w:rFonts w:ascii="Calibri" w:hAnsi="Calibri" w:cs="Calibri"/>
                <w:color w:val="000000" w:themeColor="text1"/>
                <w:szCs w:val="22"/>
              </w:rPr>
              <w:t xml:space="preserve">. W ramach tej warstwy wszystkie występujące obiekty powinny być „przycięte” do granic obowiązywania danego aktu (określonych poprzez </w:t>
            </w:r>
            <w:proofErr w:type="spellStart"/>
            <w:r w:rsidRPr="008C4471">
              <w:rPr>
                <w:rFonts w:ascii="Calibri" w:hAnsi="Calibri" w:cs="Calibri"/>
                <w:i/>
                <w:color w:val="000000" w:themeColor="text1"/>
                <w:szCs w:val="22"/>
              </w:rPr>
              <w:t>AktPlanowaniaPrzestrzennego</w:t>
            </w:r>
            <w:proofErr w:type="spellEnd"/>
            <w:r w:rsidRPr="008C4471">
              <w:rPr>
                <w:rFonts w:ascii="Calibri" w:hAnsi="Calibri" w:cs="Calibri"/>
                <w:color w:val="000000" w:themeColor="text1"/>
                <w:szCs w:val="22"/>
              </w:rPr>
              <w:t>),</w:t>
            </w:r>
            <w:r>
              <w:rPr>
                <w:rFonts w:ascii="Calibri" w:hAnsi="Calibri" w:cs="Calibri"/>
                <w:color w:val="000000" w:themeColor="text1"/>
                <w:szCs w:val="22"/>
              </w:rPr>
              <w:t xml:space="preserve"> </w:t>
            </w:r>
            <w:r w:rsidRPr="00A65027">
              <w:rPr>
                <w:rFonts w:ascii="Calibri" w:hAnsi="Calibri" w:cs="Calibri"/>
              </w:rPr>
              <w:t xml:space="preserve">o ile nie powoduje to utraty kluczowych informacji </w:t>
            </w:r>
            <w:r>
              <w:rPr>
                <w:rFonts w:ascii="Calibri" w:hAnsi="Calibri" w:cs="Calibri"/>
              </w:rPr>
              <w:t>dotyczących ustaleń danego</w:t>
            </w:r>
            <w:r w:rsidRPr="00A65027">
              <w:rPr>
                <w:rFonts w:ascii="Calibri" w:hAnsi="Calibri" w:cs="Calibri"/>
              </w:rPr>
              <w:t xml:space="preserve"> aktu</w:t>
            </w:r>
            <w:r>
              <w:rPr>
                <w:rFonts w:ascii="Calibri" w:hAnsi="Calibri" w:cs="Calibri"/>
              </w:rPr>
              <w:t xml:space="preserve">. </w:t>
            </w:r>
            <w:r>
              <w:rPr>
                <w:rFonts w:ascii="Calibri" w:hAnsi="Calibri" w:cs="Calibri"/>
                <w:color w:val="000000" w:themeColor="text1"/>
                <w:szCs w:val="22"/>
              </w:rPr>
              <w:t>R</w:t>
            </w:r>
            <w:r w:rsidRPr="008C4471">
              <w:rPr>
                <w:rFonts w:ascii="Calibri" w:hAnsi="Calibri" w:cs="Calibri"/>
                <w:color w:val="000000" w:themeColor="text1"/>
                <w:szCs w:val="22"/>
              </w:rPr>
              <w:t xml:space="preserve">ysunek </w:t>
            </w:r>
            <w:r>
              <w:rPr>
                <w:rFonts w:ascii="Calibri" w:hAnsi="Calibri" w:cs="Calibri"/>
                <w:color w:val="000000" w:themeColor="text1"/>
                <w:szCs w:val="22"/>
              </w:rPr>
              <w:t xml:space="preserve">z założenia </w:t>
            </w:r>
            <w:r w:rsidRPr="008C4471">
              <w:rPr>
                <w:rFonts w:ascii="Calibri" w:hAnsi="Calibri" w:cs="Calibri"/>
                <w:color w:val="000000" w:themeColor="text1"/>
                <w:szCs w:val="22"/>
              </w:rPr>
              <w:t xml:space="preserve">nie powinien zawierać </w:t>
            </w:r>
            <w:r>
              <w:rPr>
                <w:rFonts w:ascii="Calibri" w:hAnsi="Calibri" w:cs="Calibri"/>
                <w:color w:val="000000" w:themeColor="text1"/>
                <w:szCs w:val="22"/>
              </w:rPr>
              <w:t>elementów wykraczających poza jego zasięg.</w:t>
            </w:r>
          </w:p>
        </w:tc>
      </w:tr>
      <w:tr w:rsidR="00D0624A" w:rsidRPr="008C4471" w14:paraId="7FCB5FB6"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009B0529" w14:textId="77777777" w:rsidR="00D0624A" w:rsidRPr="008C4471" w:rsidRDefault="00D0624A" w:rsidP="00193CAD">
            <w:pPr>
              <w:rPr>
                <w:rStyle w:val="fontstyle01"/>
                <w:rFonts w:ascii="Calibri" w:hAnsi="Calibri" w:cs="Calibri"/>
                <w:sz w:val="22"/>
                <w:szCs w:val="22"/>
              </w:rPr>
            </w:pPr>
            <w:r w:rsidRPr="008C4471">
              <w:rPr>
                <w:rStyle w:val="fontstyle01"/>
                <w:rFonts w:ascii="Calibri" w:hAnsi="Calibri" w:cs="Calibri"/>
                <w:sz w:val="22"/>
                <w:szCs w:val="22"/>
              </w:rPr>
              <w:t xml:space="preserve">Przedział </w:t>
            </w:r>
            <w:proofErr w:type="spellStart"/>
            <w:r w:rsidRPr="008C4471">
              <w:rPr>
                <w:rStyle w:val="fontstyle01"/>
                <w:rFonts w:ascii="Calibri" w:hAnsi="Calibri" w:cs="Calibri"/>
                <w:sz w:val="22"/>
                <w:szCs w:val="22"/>
              </w:rPr>
              <w:t>skalowy</w:t>
            </w:r>
            <w:proofErr w:type="spellEnd"/>
          </w:p>
        </w:tc>
        <w:tc>
          <w:tcPr>
            <w:tcW w:w="7537" w:type="dxa"/>
            <w:tcBorders>
              <w:top w:val="single" w:sz="4" w:space="0" w:color="auto"/>
              <w:left w:val="single" w:sz="4" w:space="0" w:color="auto"/>
              <w:bottom w:val="single" w:sz="4" w:space="0" w:color="auto"/>
              <w:right w:val="single" w:sz="4" w:space="0" w:color="auto"/>
            </w:tcBorders>
            <w:vAlign w:val="center"/>
          </w:tcPr>
          <w:p w14:paraId="56219703" w14:textId="77777777" w:rsidR="00D0624A" w:rsidRPr="008C4471" w:rsidRDefault="00D0624A" w:rsidP="00193CAD">
            <w:pPr>
              <w:rPr>
                <w:rFonts w:ascii="Calibri" w:hAnsi="Calibri" w:cs="Calibri"/>
                <w:szCs w:val="22"/>
              </w:rPr>
            </w:pPr>
            <w:r w:rsidRPr="008C4471">
              <w:rPr>
                <w:rFonts w:ascii="Calibri" w:hAnsi="Calibri" w:cs="Calibri"/>
                <w:szCs w:val="22"/>
              </w:rPr>
              <w:t>Minimum: 1:</w:t>
            </w:r>
            <w:r>
              <w:rPr>
                <w:rFonts w:ascii="Calibri" w:hAnsi="Calibri" w:cs="Calibri"/>
                <w:szCs w:val="22"/>
              </w:rPr>
              <w:t>25 000</w:t>
            </w:r>
          </w:p>
          <w:p w14:paraId="61AB32DE" w14:textId="77777777" w:rsidR="00D0624A" w:rsidRPr="008C4471" w:rsidRDefault="00D0624A" w:rsidP="00193CAD">
            <w:pPr>
              <w:rPr>
                <w:rFonts w:ascii="Calibri" w:hAnsi="Calibri" w:cs="Calibri"/>
                <w:szCs w:val="22"/>
              </w:rPr>
            </w:pPr>
            <w:r w:rsidRPr="008C4471">
              <w:rPr>
                <w:rFonts w:ascii="Calibri" w:hAnsi="Calibri" w:cs="Calibri"/>
                <w:szCs w:val="22"/>
              </w:rPr>
              <w:t>Maksimum: 1:300 000</w:t>
            </w:r>
          </w:p>
        </w:tc>
      </w:tr>
    </w:tbl>
    <w:p w14:paraId="3823CCFE" w14:textId="77777777" w:rsidR="00D0624A" w:rsidRDefault="00D0624A" w:rsidP="00D0624A">
      <w:r>
        <w:br w:type="page"/>
      </w:r>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D0624A" w:rsidRPr="008C4471" w14:paraId="2900185E"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507BFA20" w14:textId="77777777" w:rsidR="00D0624A" w:rsidRPr="008C4471" w:rsidRDefault="00D0624A" w:rsidP="00193CAD">
            <w:pPr>
              <w:rPr>
                <w:rStyle w:val="fontstyle01"/>
                <w:rFonts w:ascii="Calibri" w:hAnsi="Calibri" w:cs="Calibri"/>
                <w:sz w:val="22"/>
                <w:szCs w:val="22"/>
              </w:rPr>
            </w:pPr>
            <w:r w:rsidRPr="008C4471">
              <w:rPr>
                <w:rStyle w:val="fontstyle01"/>
                <w:rFonts w:ascii="Calibri" w:hAnsi="Calibri" w:cs="Calibri"/>
                <w:sz w:val="22"/>
                <w:szCs w:val="22"/>
              </w:rPr>
              <w:t>Przykład</w:t>
            </w:r>
          </w:p>
        </w:tc>
        <w:tc>
          <w:tcPr>
            <w:tcW w:w="7537" w:type="dxa"/>
            <w:tcBorders>
              <w:top w:val="single" w:sz="4" w:space="0" w:color="auto"/>
              <w:left w:val="single" w:sz="4" w:space="0" w:color="auto"/>
              <w:bottom w:val="single" w:sz="4" w:space="0" w:color="auto"/>
              <w:right w:val="single" w:sz="4" w:space="0" w:color="auto"/>
            </w:tcBorders>
            <w:vAlign w:val="center"/>
          </w:tcPr>
          <w:p w14:paraId="3F376CE6" w14:textId="77777777" w:rsidR="00D0624A" w:rsidRPr="008C4471" w:rsidRDefault="00D0624A" w:rsidP="00193CAD">
            <w:pPr>
              <w:rPr>
                <w:rStyle w:val="fontstyle21"/>
                <w:rFonts w:ascii="Calibri" w:hAnsi="Calibri" w:cs="Calibri"/>
                <w:sz w:val="22"/>
                <w:szCs w:val="22"/>
              </w:rPr>
            </w:pPr>
            <w:r w:rsidRPr="008C4471">
              <w:rPr>
                <w:rFonts w:ascii="Calibri" w:hAnsi="Calibri" w:cs="Calibri"/>
                <w:szCs w:val="22"/>
              </w:rPr>
              <w:t>Poprawna prezentacja obiektu w ramach serii warstw</w:t>
            </w:r>
            <w:r w:rsidRPr="008C4471">
              <w:rPr>
                <w:rFonts w:ascii="Calibri" w:hAnsi="Calibri" w:cs="Calibri"/>
                <w:iCs/>
                <w:color w:val="000000"/>
                <w:szCs w:val="22"/>
              </w:rPr>
              <w:t>:</w:t>
            </w:r>
          </w:p>
          <w:p w14:paraId="4C599423" w14:textId="77777777" w:rsidR="00D0624A" w:rsidRPr="008C4471" w:rsidRDefault="00D0624A" w:rsidP="00193CAD">
            <w:pPr>
              <w:rPr>
                <w:rStyle w:val="fontstyle21"/>
                <w:rFonts w:ascii="Calibri" w:hAnsi="Calibri" w:cs="Calibri"/>
                <w:sz w:val="22"/>
                <w:szCs w:val="22"/>
              </w:rPr>
            </w:pPr>
            <w:r w:rsidRPr="008C4471">
              <w:rPr>
                <w:rFonts w:ascii="Calibri" w:hAnsi="Calibri" w:cs="Calibri"/>
                <w:noProof/>
              </w:rPr>
              <w:drawing>
                <wp:inline distT="0" distB="0" distL="0" distR="0" wp14:anchorId="546ABFA7" wp14:editId="1E474A1A">
                  <wp:extent cx="3096395" cy="2599267"/>
                  <wp:effectExtent l="0" t="0" r="8890" b="0"/>
                  <wp:docPr id="28" name="Picture 28" descr="Fragment mapy przeglądowej z widocznymi polami uprawnymi i łąkami, lasem, zabudową i głównymi drogami. W centralnej części mapy znajduje się rysunek z planu zagospodarowania przestrzennego województwa, przycięty do granicy województwa. Stanowi on dobry przykład prezentacji pliku GEOTi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ragment mapy przeglądowej z widocznymi polami uprawnymi i łąkami, lasem, zabudową i głównymi drogami. W centralnej części mapy znajduje się rysunek z planu zagospodarowania przestrzennego województwa, przycięty do granicy województwa. Stanowi on dobry przykład prezentacji pliku GEOTiff. "/>
                          <pic:cNvPicPr/>
                        </pic:nvPicPr>
                        <pic:blipFill>
                          <a:blip r:embed="rId120" cstate="screen">
                            <a:extLst>
                              <a:ext uri="{28A0092B-C50C-407E-A947-70E740481C1C}">
                                <a14:useLocalDpi xmlns:a14="http://schemas.microsoft.com/office/drawing/2010/main"/>
                              </a:ext>
                            </a:extLst>
                          </a:blip>
                          <a:stretch>
                            <a:fillRect/>
                          </a:stretch>
                        </pic:blipFill>
                        <pic:spPr>
                          <a:xfrm>
                            <a:off x="0" y="0"/>
                            <a:ext cx="3097308" cy="2600033"/>
                          </a:xfrm>
                          <a:prstGeom prst="rect">
                            <a:avLst/>
                          </a:prstGeom>
                        </pic:spPr>
                      </pic:pic>
                    </a:graphicData>
                  </a:graphic>
                </wp:inline>
              </w:drawing>
            </w:r>
          </w:p>
          <w:p w14:paraId="2394E1BA" w14:textId="77777777" w:rsidR="00D0624A" w:rsidRPr="008C4471" w:rsidRDefault="00D0624A" w:rsidP="00193CAD">
            <w:pPr>
              <w:rPr>
                <w:rFonts w:ascii="Calibri" w:hAnsi="Calibri" w:cs="Calibri"/>
                <w:szCs w:val="22"/>
              </w:rPr>
            </w:pPr>
          </w:p>
          <w:p w14:paraId="21A45C56" w14:textId="77777777" w:rsidR="00D0624A" w:rsidRPr="008C4471" w:rsidRDefault="00D0624A" w:rsidP="00193CAD">
            <w:pPr>
              <w:rPr>
                <w:rStyle w:val="fontstyle21"/>
                <w:rFonts w:ascii="Calibri" w:hAnsi="Calibri" w:cs="Calibri"/>
                <w:sz w:val="22"/>
                <w:szCs w:val="22"/>
              </w:rPr>
            </w:pPr>
            <w:r w:rsidRPr="008C4471">
              <w:rPr>
                <w:rFonts w:ascii="Calibri" w:hAnsi="Calibri" w:cs="Calibri"/>
                <w:szCs w:val="22"/>
              </w:rPr>
              <w:t>Niepoprawna prezentacja obiektu w ramach serii warstw</w:t>
            </w:r>
            <w:r w:rsidRPr="008C4471">
              <w:rPr>
                <w:rFonts w:ascii="Calibri" w:hAnsi="Calibri" w:cs="Calibri"/>
                <w:iCs/>
                <w:color w:val="000000"/>
                <w:szCs w:val="22"/>
              </w:rPr>
              <w:t>:</w:t>
            </w:r>
          </w:p>
          <w:p w14:paraId="397718D3" w14:textId="77777777" w:rsidR="00D0624A" w:rsidRPr="008C4471" w:rsidRDefault="00D0624A" w:rsidP="00193CAD">
            <w:pPr>
              <w:rPr>
                <w:rStyle w:val="fontstyle21"/>
                <w:rFonts w:ascii="Calibri" w:hAnsi="Calibri" w:cs="Calibri"/>
                <w:sz w:val="22"/>
                <w:szCs w:val="22"/>
              </w:rPr>
            </w:pPr>
            <w:r w:rsidRPr="008C4471">
              <w:rPr>
                <w:rFonts w:ascii="Calibri" w:hAnsi="Calibri" w:cs="Calibri"/>
                <w:noProof/>
              </w:rPr>
              <w:drawing>
                <wp:inline distT="0" distB="0" distL="0" distR="0" wp14:anchorId="2FF29885" wp14:editId="08D1EE54">
                  <wp:extent cx="2999013" cy="2946400"/>
                  <wp:effectExtent l="0" t="0" r="0" b="6350"/>
                  <wp:docPr id="29" name="Picture 29" descr="Fragment mapy przeglądowej z widocznymi polami uprawnymi i łąkami, lasem, zabudową i głównymi drogami. W centralnej części mapy znajduje się rysunek z planu zagospodarowania przestrzennego województwa, wraz z tłem przesłaniającym część podkładu mapowego (z tytułem, legendą, herbem, itp.). Stanowi on zły przykład prezentacji pliku GEOTi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Fragment mapy przeglądowej z widocznymi polami uprawnymi i łąkami, lasem, zabudową i głównymi drogami. W centralnej części mapy znajduje się rysunek z planu zagospodarowania przestrzennego województwa, wraz z tłem przesłaniającym część podkładu mapowego (z tytułem, legendą, herbem, itp.). Stanowi on zły przykład prezentacji pliku GEOTiff. "/>
                          <pic:cNvPicPr/>
                        </pic:nvPicPr>
                        <pic:blipFill>
                          <a:blip r:embed="rId121" cstate="screen">
                            <a:extLst>
                              <a:ext uri="{28A0092B-C50C-407E-A947-70E740481C1C}">
                                <a14:useLocalDpi xmlns:a14="http://schemas.microsoft.com/office/drawing/2010/main"/>
                              </a:ext>
                            </a:extLst>
                          </a:blip>
                          <a:stretch>
                            <a:fillRect/>
                          </a:stretch>
                        </pic:blipFill>
                        <pic:spPr>
                          <a:xfrm>
                            <a:off x="0" y="0"/>
                            <a:ext cx="3002109" cy="2949442"/>
                          </a:xfrm>
                          <a:prstGeom prst="rect">
                            <a:avLst/>
                          </a:prstGeom>
                        </pic:spPr>
                      </pic:pic>
                    </a:graphicData>
                  </a:graphic>
                </wp:inline>
              </w:drawing>
            </w:r>
          </w:p>
        </w:tc>
      </w:tr>
    </w:tbl>
    <w:p w14:paraId="7D24B495" w14:textId="2CC05E13" w:rsidR="00E11601" w:rsidRPr="00946860" w:rsidRDefault="00D0624A" w:rsidP="00193CAD">
      <w:pPr>
        <w:pStyle w:val="Nagwek1"/>
        <w:rPr>
          <w:rFonts w:ascii="Calibri" w:hAnsi="Calibri" w:cs="Calibri"/>
          <w:b/>
          <w:bCs/>
          <w:iCs/>
          <w:color w:val="000000" w:themeColor="text1"/>
          <w:lang w:val="pl-PL"/>
        </w:rPr>
      </w:pPr>
      <w:r>
        <w:rPr>
          <w:rFonts w:ascii="Calibri" w:hAnsi="Calibri" w:cs="Calibri"/>
          <w:b/>
          <w:bCs/>
          <w:color w:val="000000" w:themeColor="text1"/>
        </w:rPr>
        <w:br w:type="page"/>
      </w:r>
      <w:bookmarkStart w:id="575" w:name="_Toc179445223"/>
      <w:bookmarkStart w:id="576" w:name="_Toc179446076"/>
      <w:bookmarkStart w:id="577" w:name="_Toc179446493"/>
      <w:bookmarkStart w:id="578" w:name="_Toc179445224"/>
      <w:bookmarkStart w:id="579" w:name="_Toc179446077"/>
      <w:bookmarkStart w:id="580" w:name="_Toc179446494"/>
      <w:bookmarkStart w:id="581" w:name="_Toc72329006"/>
      <w:bookmarkStart w:id="582" w:name="_Toc179446495"/>
      <w:bookmarkEnd w:id="575"/>
      <w:bookmarkEnd w:id="576"/>
      <w:bookmarkEnd w:id="577"/>
      <w:bookmarkEnd w:id="578"/>
      <w:bookmarkEnd w:id="579"/>
      <w:bookmarkEnd w:id="580"/>
      <w:r w:rsidR="00E11601" w:rsidRPr="00946860">
        <w:rPr>
          <w:rFonts w:ascii="Calibri" w:hAnsi="Calibri" w:cs="Calibri"/>
          <w:b/>
          <w:bCs/>
          <w:iCs/>
          <w:color w:val="000000" w:themeColor="text1"/>
          <w:lang w:val="pl-PL"/>
        </w:rPr>
        <w:t>Załącznik A (normatywny) – Zestaw testów abstrakcyjnych</w:t>
      </w:r>
      <w:bookmarkEnd w:id="581"/>
      <w:bookmarkEnd w:id="582"/>
    </w:p>
    <w:p w14:paraId="0CBB36AF" w14:textId="77777777" w:rsidR="00DC23AF" w:rsidRPr="00DC23AF" w:rsidRDefault="00DC23AF" w:rsidP="00EF19B5">
      <w:pPr>
        <w:spacing w:line="360" w:lineRule="auto"/>
        <w:jc w:val="both"/>
        <w:rPr>
          <w:rFonts w:ascii="Calibri" w:hAnsi="Calibri" w:cs="Calibri"/>
          <w:iCs/>
          <w:szCs w:val="22"/>
        </w:rPr>
      </w:pPr>
      <w:r w:rsidRPr="00DC23AF">
        <w:rPr>
          <w:rFonts w:ascii="Calibri" w:hAnsi="Calibri" w:cs="Calibri"/>
          <w:iCs/>
          <w:szCs w:val="22"/>
        </w:rPr>
        <w:t xml:space="preserve">Zestaw testów abstrakcyjnych (ang. ATS, </w:t>
      </w:r>
      <w:proofErr w:type="spellStart"/>
      <w:r w:rsidRPr="00DC23AF">
        <w:rPr>
          <w:rFonts w:ascii="Calibri" w:hAnsi="Calibri" w:cs="Calibri"/>
          <w:iCs/>
          <w:szCs w:val="22"/>
        </w:rPr>
        <w:t>Abstract</w:t>
      </w:r>
      <w:proofErr w:type="spellEnd"/>
      <w:r w:rsidRPr="00DC23AF">
        <w:rPr>
          <w:rFonts w:ascii="Calibri" w:hAnsi="Calibri" w:cs="Calibri"/>
          <w:iCs/>
          <w:szCs w:val="22"/>
        </w:rPr>
        <w:t xml:space="preserve"> Test Suite)</w:t>
      </w:r>
      <w:r w:rsidRPr="00DC23AF">
        <w:rPr>
          <w:rFonts w:ascii="Calibri" w:hAnsi="Calibri" w:cs="Calibri"/>
          <w:b/>
          <w:bCs/>
          <w:iCs/>
          <w:szCs w:val="22"/>
        </w:rPr>
        <w:t xml:space="preserve"> </w:t>
      </w:r>
      <w:r w:rsidRPr="00DC23AF">
        <w:rPr>
          <w:rFonts w:ascii="Calibri" w:hAnsi="Calibri" w:cs="Calibri"/>
          <w:iCs/>
          <w:szCs w:val="22"/>
        </w:rPr>
        <w:t>został opracowany zgodnie z [ISO 19105] i określa kryteria logiczne, jakie musi spełnić zbiór danych, aby być uznanym za zgodny z niniejszą specyfikacją danych. Zestaw testów ma pomóc dostawcom danych w deklarowaniu zgodności zbioru danych w odniesieniu do „stopnia zgodności z innymi specyfikacjami”, który musi być podany w ramach metadanych dla zbioru danych zgodnie z [Rozporządzenie KE 1205/2008/EC]. Dla każdego pojedynczego testu element jakości metadanych może przyjmować jedną z następujących wartości:</w:t>
      </w:r>
    </w:p>
    <w:p w14:paraId="052D9671" w14:textId="77777777" w:rsidR="00DC23AF" w:rsidRPr="00DC23AF" w:rsidRDefault="00DC23AF" w:rsidP="00EF19B5">
      <w:pPr>
        <w:numPr>
          <w:ilvl w:val="0"/>
          <w:numId w:val="100"/>
        </w:numPr>
        <w:spacing w:after="240" w:line="360" w:lineRule="auto"/>
        <w:ind w:left="1281" w:hanging="357"/>
        <w:contextualSpacing/>
        <w:jc w:val="both"/>
        <w:rPr>
          <w:rFonts w:ascii="Calibri" w:hAnsi="Calibri" w:cs="Calibri"/>
          <w:iCs/>
          <w:szCs w:val="22"/>
        </w:rPr>
      </w:pPr>
      <w:r w:rsidRPr="00DC23AF">
        <w:rPr>
          <w:rFonts w:ascii="Calibri" w:hAnsi="Calibri" w:cs="Calibri"/>
          <w:iCs/>
          <w:szCs w:val="22"/>
        </w:rPr>
        <w:t>zgodny (</w:t>
      </w:r>
      <w:proofErr w:type="spellStart"/>
      <w:r w:rsidRPr="00DC23AF">
        <w:rPr>
          <w:rFonts w:ascii="Calibri" w:hAnsi="Calibri" w:cs="Calibri"/>
          <w:iCs/>
          <w:szCs w:val="22"/>
        </w:rPr>
        <w:t>conformant</w:t>
      </w:r>
      <w:proofErr w:type="spellEnd"/>
      <w:r w:rsidRPr="00DC23AF">
        <w:rPr>
          <w:rFonts w:ascii="Calibri" w:hAnsi="Calibri" w:cs="Calibri"/>
          <w:iCs/>
          <w:szCs w:val="22"/>
        </w:rPr>
        <w:t>) – zasób jest w pełni zgodny z przytoczoną specyfikacją;</w:t>
      </w:r>
    </w:p>
    <w:p w14:paraId="40F12FBD" w14:textId="77777777" w:rsidR="00DC23AF" w:rsidRPr="00DC23AF" w:rsidRDefault="00DC23AF" w:rsidP="00EF19B5">
      <w:pPr>
        <w:numPr>
          <w:ilvl w:val="0"/>
          <w:numId w:val="100"/>
        </w:numPr>
        <w:spacing w:after="240" w:line="360" w:lineRule="auto"/>
        <w:ind w:left="1281" w:hanging="357"/>
        <w:contextualSpacing/>
        <w:jc w:val="both"/>
        <w:rPr>
          <w:rFonts w:ascii="Calibri" w:hAnsi="Calibri" w:cs="Calibri"/>
          <w:iCs/>
          <w:szCs w:val="22"/>
        </w:rPr>
      </w:pPr>
      <w:r w:rsidRPr="00DC23AF">
        <w:rPr>
          <w:rFonts w:ascii="Calibri" w:hAnsi="Calibri" w:cs="Calibri"/>
          <w:iCs/>
          <w:szCs w:val="22"/>
        </w:rPr>
        <w:t>niezgodny (</w:t>
      </w:r>
      <w:proofErr w:type="spellStart"/>
      <w:r w:rsidRPr="00DC23AF">
        <w:rPr>
          <w:rFonts w:ascii="Calibri" w:hAnsi="Calibri" w:cs="Calibri"/>
          <w:iCs/>
          <w:szCs w:val="22"/>
        </w:rPr>
        <w:t>notConformant</w:t>
      </w:r>
      <w:proofErr w:type="spellEnd"/>
      <w:r w:rsidRPr="00DC23AF">
        <w:rPr>
          <w:rFonts w:ascii="Calibri" w:hAnsi="Calibri" w:cs="Calibri"/>
          <w:iCs/>
          <w:szCs w:val="22"/>
        </w:rPr>
        <w:t>) – zasób nie jest zgodny z przytoczoną specyfikacją;</w:t>
      </w:r>
    </w:p>
    <w:p w14:paraId="7FC13275" w14:textId="77777777" w:rsidR="00DC23AF" w:rsidRPr="00DC23AF" w:rsidRDefault="00DC23AF" w:rsidP="00EF19B5">
      <w:pPr>
        <w:numPr>
          <w:ilvl w:val="0"/>
          <w:numId w:val="100"/>
        </w:numPr>
        <w:spacing w:after="240" w:line="360" w:lineRule="auto"/>
        <w:ind w:left="1281" w:hanging="357"/>
        <w:jc w:val="both"/>
        <w:rPr>
          <w:rFonts w:ascii="Calibri" w:hAnsi="Calibri" w:cs="Calibri"/>
          <w:iCs/>
          <w:szCs w:val="22"/>
        </w:rPr>
      </w:pPr>
      <w:r w:rsidRPr="00DC23AF">
        <w:rPr>
          <w:rFonts w:ascii="Calibri" w:hAnsi="Calibri" w:cs="Calibri"/>
          <w:iCs/>
          <w:szCs w:val="22"/>
        </w:rPr>
        <w:t>brak oceny zgodności (</w:t>
      </w:r>
      <w:proofErr w:type="spellStart"/>
      <w:r w:rsidRPr="00DC23AF">
        <w:rPr>
          <w:rFonts w:ascii="Calibri" w:hAnsi="Calibri" w:cs="Calibri"/>
          <w:iCs/>
          <w:szCs w:val="22"/>
        </w:rPr>
        <w:t>notEvaluated</w:t>
      </w:r>
      <w:proofErr w:type="spellEnd"/>
      <w:r w:rsidRPr="00DC23AF">
        <w:rPr>
          <w:rFonts w:ascii="Calibri" w:hAnsi="Calibri" w:cs="Calibri"/>
          <w:iCs/>
          <w:szCs w:val="22"/>
        </w:rPr>
        <w:t>) – ocena zgodności nie została przeprowadzona.</w:t>
      </w:r>
    </w:p>
    <w:p w14:paraId="31B9B9AD"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Zestaw testów abstrakcyjnych ma zastosowanie w odniesieniu do zbiorów danych, które zostały przekształcone w celu udostępnienia poprzez usługi pobierania w formacie GML, zgodnym ze schematem aplikacyjnym GML właściwym dla niniejszej specyfikacji danych. Nie należy go stosować w odniesieniu do systemów informatycznych służących zarządzaniu aktami planowania przestrzennego w Jednostkach Samorządu Terytorialnego lub organach centralnych państwa.</w:t>
      </w:r>
    </w:p>
    <w:p w14:paraId="3D14EF6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Wymagania, które należy przetestować, są zgrupowane w klasach zgodności. Każda z tych klas obejmuje konkretny aspekt: jedna klasa zgodności zawiera testy odzwierciedlające wymagania schematu aplikacyjnego, inna dotyczy układów współrzędnych, itd. Każda klasa zgodności jest identyfikowana poprzez identyfikator URI.</w:t>
      </w:r>
    </w:p>
    <w:p w14:paraId="6730F5D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Wyniki testów powinny być publikowane w dokumencie metadanych opisującym zbiór danych przestrzennych.</w:t>
      </w:r>
    </w:p>
    <w:p w14:paraId="5C5343FE" w14:textId="0655DD91" w:rsidR="00DC23AF" w:rsidRPr="00DC23AF" w:rsidRDefault="00DC23AF" w:rsidP="00EF19B5">
      <w:pPr>
        <w:spacing w:line="360" w:lineRule="auto"/>
        <w:jc w:val="both"/>
        <w:rPr>
          <w:rFonts w:ascii="Calibri" w:hAnsi="Calibri" w:cs="Calibri"/>
          <w:iCs/>
          <w:szCs w:val="22"/>
        </w:rPr>
      </w:pPr>
      <w:r w:rsidRPr="00DC23AF">
        <w:rPr>
          <w:rFonts w:ascii="Calibri" w:hAnsi="Calibri" w:cs="Calibri"/>
          <w:iCs/>
          <w:szCs w:val="22"/>
        </w:rPr>
        <w:t>Aby analizowany zbiór danych był zgodny z niniejszą specyfikacją, musi charakteryzować się zgodnością ze wszystkimi klasami zgodności zestawu testów abstrakcyjnych. Klasa całkowitej zgodności ze specyfikacją identyfikowana jest przez identyfikator URI:</w:t>
      </w:r>
      <w:r w:rsidR="0061405A">
        <w:rPr>
          <w:rFonts w:ascii="Calibri" w:hAnsi="Calibri" w:cs="Calibri"/>
          <w:iCs/>
          <w:szCs w:val="22"/>
        </w:rPr>
        <w:t xml:space="preserve"> </w:t>
      </w:r>
    </w:p>
    <w:p w14:paraId="016444CA" w14:textId="77777777" w:rsidR="00DC23AF" w:rsidRPr="00DC23AF" w:rsidRDefault="00DC23AF" w:rsidP="00DC23AF">
      <w:pPr>
        <w:spacing w:after="240" w:line="360" w:lineRule="auto"/>
        <w:jc w:val="both"/>
        <w:rPr>
          <w:rFonts w:ascii="Calibri" w:hAnsi="Calibri" w:cs="Calibri"/>
          <w:b/>
          <w:iCs/>
          <w:szCs w:val="22"/>
        </w:rPr>
      </w:pPr>
      <w:r w:rsidRPr="00DC23AF">
        <w:rPr>
          <w:rFonts w:ascii="Calibri" w:hAnsi="Calibri" w:cs="Calibri"/>
          <w:b/>
          <w:iCs/>
          <w:szCs w:val="22"/>
        </w:rPr>
        <w:t>https://www.gov.pl/zagospodarowanieprzestrzenne/app/2.0/conf/ds</w:t>
      </w:r>
    </w:p>
    <w:p w14:paraId="7EAFA0DE" w14:textId="77777777" w:rsidR="00DC23AF" w:rsidRPr="00DC23AF" w:rsidRDefault="00DC23AF" w:rsidP="00EF19B5">
      <w:pPr>
        <w:spacing w:line="360" w:lineRule="auto"/>
        <w:jc w:val="both"/>
        <w:rPr>
          <w:rFonts w:ascii="Calibri" w:hAnsi="Calibri" w:cs="Calibri"/>
          <w:iCs/>
          <w:szCs w:val="22"/>
        </w:rPr>
      </w:pPr>
      <w:r w:rsidRPr="00DC23AF">
        <w:rPr>
          <w:rFonts w:ascii="Calibri" w:hAnsi="Calibri" w:cs="Calibri"/>
          <w:iCs/>
          <w:szCs w:val="22"/>
        </w:rPr>
        <w:t>Każdy test w niniejszym zestawie charakteryzuje się jednakową strukturą:</w:t>
      </w:r>
    </w:p>
    <w:p w14:paraId="32BB5A4A" w14:textId="77777777" w:rsidR="00DC23AF" w:rsidRPr="00DC23AF" w:rsidRDefault="00DC23AF" w:rsidP="00EF19B5">
      <w:pPr>
        <w:numPr>
          <w:ilvl w:val="0"/>
          <w:numId w:val="100"/>
        </w:numPr>
        <w:spacing w:after="120" w:line="360" w:lineRule="auto"/>
        <w:ind w:left="1281" w:hanging="357"/>
        <w:contextualSpacing/>
        <w:jc w:val="both"/>
        <w:rPr>
          <w:rFonts w:ascii="Calibri" w:hAnsi="Calibri" w:cs="Calibri"/>
          <w:iCs/>
          <w:szCs w:val="22"/>
        </w:rPr>
      </w:pPr>
      <w:r w:rsidRPr="00DC23AF">
        <w:rPr>
          <w:rFonts w:ascii="Calibri" w:hAnsi="Calibri" w:cs="Calibri"/>
          <w:iCs/>
          <w:szCs w:val="22"/>
        </w:rPr>
        <w:t>Nr i nazwa testu;</w:t>
      </w:r>
    </w:p>
    <w:p w14:paraId="58838EA4" w14:textId="77777777" w:rsidR="00DC23AF" w:rsidRPr="00DC23AF" w:rsidRDefault="00DC23AF" w:rsidP="00EF19B5">
      <w:pPr>
        <w:numPr>
          <w:ilvl w:val="0"/>
          <w:numId w:val="100"/>
        </w:numPr>
        <w:spacing w:after="120" w:line="360" w:lineRule="auto"/>
        <w:ind w:left="1281" w:hanging="357"/>
        <w:contextualSpacing/>
        <w:jc w:val="both"/>
        <w:rPr>
          <w:rFonts w:ascii="Calibri" w:hAnsi="Calibri" w:cs="Calibri"/>
          <w:iCs/>
          <w:szCs w:val="22"/>
        </w:rPr>
      </w:pPr>
      <w:r w:rsidRPr="00DC23AF">
        <w:rPr>
          <w:rFonts w:ascii="Calibri" w:hAnsi="Calibri" w:cs="Calibri"/>
          <w:iCs/>
          <w:szCs w:val="22"/>
        </w:rPr>
        <w:t>Cel: definicja zakresu testu;</w:t>
      </w:r>
    </w:p>
    <w:p w14:paraId="4A04078A" w14:textId="77777777" w:rsidR="00DC23AF" w:rsidRPr="00DC23AF" w:rsidRDefault="00DC23AF" w:rsidP="00EF19B5">
      <w:pPr>
        <w:numPr>
          <w:ilvl w:val="0"/>
          <w:numId w:val="100"/>
        </w:numPr>
        <w:spacing w:after="120" w:line="360" w:lineRule="auto"/>
        <w:ind w:left="1281" w:hanging="357"/>
        <w:contextualSpacing/>
        <w:jc w:val="both"/>
        <w:rPr>
          <w:rFonts w:ascii="Calibri" w:hAnsi="Calibri" w:cs="Calibri"/>
          <w:iCs/>
          <w:szCs w:val="22"/>
        </w:rPr>
      </w:pPr>
      <w:r w:rsidRPr="00DC23AF">
        <w:rPr>
          <w:rFonts w:ascii="Calibri" w:hAnsi="Calibri" w:cs="Calibri"/>
          <w:iCs/>
          <w:szCs w:val="22"/>
        </w:rPr>
        <w:t xml:space="preserve">Wymagania: </w:t>
      </w:r>
      <w:proofErr w:type="spellStart"/>
      <w:r w:rsidRPr="00DC23AF">
        <w:rPr>
          <w:rFonts w:ascii="Calibri" w:hAnsi="Calibri" w:cs="Calibri"/>
          <w:iCs/>
          <w:szCs w:val="22"/>
        </w:rPr>
        <w:t>odniesnie</w:t>
      </w:r>
      <w:proofErr w:type="spellEnd"/>
      <w:r w:rsidRPr="00DC23AF">
        <w:rPr>
          <w:rFonts w:ascii="Calibri" w:hAnsi="Calibri" w:cs="Calibri"/>
          <w:iCs/>
          <w:szCs w:val="22"/>
        </w:rPr>
        <w:t xml:space="preserve"> do realizowanego przez test wymagania zdefiniowanego w niniejszej specyfikacji danych;</w:t>
      </w:r>
    </w:p>
    <w:p w14:paraId="17A20A6F" w14:textId="77777777" w:rsidR="00DC23AF" w:rsidRPr="00DC23AF" w:rsidRDefault="00DC23AF" w:rsidP="00EF19B5">
      <w:pPr>
        <w:numPr>
          <w:ilvl w:val="0"/>
          <w:numId w:val="100"/>
        </w:numPr>
        <w:spacing w:after="120" w:line="360" w:lineRule="auto"/>
        <w:ind w:left="1281" w:hanging="357"/>
        <w:jc w:val="both"/>
        <w:rPr>
          <w:rFonts w:ascii="Calibri" w:hAnsi="Calibri" w:cs="Calibri"/>
          <w:iCs/>
          <w:szCs w:val="22"/>
        </w:rPr>
      </w:pPr>
      <w:r w:rsidRPr="00DC23AF">
        <w:rPr>
          <w:rFonts w:ascii="Calibri" w:hAnsi="Calibri" w:cs="Calibri"/>
          <w:iCs/>
          <w:szCs w:val="22"/>
        </w:rPr>
        <w:t>Metoda testu: opis procedury testowania.</w:t>
      </w:r>
    </w:p>
    <w:p w14:paraId="3E76FAD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Niektóre testy w klasie zgodności schematu aplikacyjnego mogą być przeprowadzane automatycznie z wykorzystaniem narzędzi do walidacji schematów XML. Jednak należy zaznaczyć, że błędna walidacja automatyczna nie musi oznaczać braku zgodności ze schematem aplikacyjnym, a może być wynikiem błędnego kodowania. W takim wypadku konieczna jest weryfikacja wskazanych błędów walidacji.</w:t>
      </w:r>
    </w:p>
    <w:p w14:paraId="75831FD7" w14:textId="77777777" w:rsidR="00DC23AF" w:rsidRPr="00EF19B5" w:rsidRDefault="00DC23AF" w:rsidP="00EF2D2B">
      <w:pPr>
        <w:pStyle w:val="Nagwek2"/>
        <w:rPr>
          <w:lang w:val="pl-PL"/>
        </w:rPr>
      </w:pPr>
      <w:bookmarkStart w:id="583" w:name="_Toc118110365"/>
      <w:bookmarkStart w:id="584" w:name="_Toc179446496"/>
      <w:r w:rsidRPr="00EF19B5">
        <w:rPr>
          <w:lang w:val="pl-PL"/>
        </w:rPr>
        <w:t>A.1. Klasa zgodności schematu aplikacyjnego</w:t>
      </w:r>
      <w:bookmarkEnd w:id="583"/>
      <w:bookmarkEnd w:id="584"/>
    </w:p>
    <w:p w14:paraId="42696B59"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61481311" w14:textId="5321C0B2" w:rsidR="00DC23AF" w:rsidRPr="00EF19B5" w:rsidRDefault="001E5A09" w:rsidP="00DC23AF">
      <w:pPr>
        <w:spacing w:after="240" w:line="360" w:lineRule="auto"/>
        <w:jc w:val="both"/>
        <w:rPr>
          <w:rFonts w:ascii="Calibri" w:hAnsi="Calibri" w:cs="Calibri"/>
          <w:iCs/>
          <w:szCs w:val="22"/>
          <w:u w:val="single"/>
        </w:rPr>
      </w:pPr>
      <w:r w:rsidRPr="00EF19B5">
        <w:t>https://www.gov.pl/zagospodarowanieprzestrzenne/app/2.0/conf/app-schema</w:t>
      </w:r>
      <w:r w:rsidR="00EF2D2B" w:rsidRPr="00A5609D">
        <w:rPr>
          <w:rFonts w:ascii="Calibri" w:hAnsi="Calibri" w:cs="Calibri"/>
          <w:iCs/>
          <w:szCs w:val="22"/>
          <w:u w:val="single"/>
        </w:rPr>
        <w:t xml:space="preserve"> </w:t>
      </w:r>
    </w:p>
    <w:p w14:paraId="251055EF" w14:textId="77777777" w:rsidR="00DC23AF" w:rsidRPr="00EF2D2B" w:rsidRDefault="00DC23AF" w:rsidP="00EF2D2B">
      <w:pPr>
        <w:pStyle w:val="Nagwek3"/>
        <w:spacing w:after="160" w:line="360" w:lineRule="auto"/>
        <w:ind w:left="720"/>
        <w:rPr>
          <w:rFonts w:ascii="Calibri" w:hAnsi="Calibri" w:cs="Calibri"/>
          <w:iCs/>
          <w:lang w:val="pl-PL"/>
        </w:rPr>
      </w:pPr>
      <w:bookmarkStart w:id="585" w:name="_Toc118110366"/>
      <w:bookmarkStart w:id="586" w:name="_Toc179446497"/>
      <w:r w:rsidRPr="00EF2D2B">
        <w:rPr>
          <w:rFonts w:ascii="Calibri" w:hAnsi="Calibri" w:cs="Calibri"/>
          <w:iCs/>
          <w:lang w:val="pl-PL"/>
        </w:rPr>
        <w:t>A.1.1. Test kompletności typów obiektów</w:t>
      </w:r>
      <w:bookmarkEnd w:id="585"/>
      <w:bookmarkEnd w:id="586"/>
    </w:p>
    <w:p w14:paraId="7EBD74BB"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wszystkie elementy danych aktu planowania przestrzennego zostały przekształcone do odpowiednich instancji typów obiektów przestrzennych, typów danych oraz list kodowych i wyliczeń.</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08E3E7E1" w14:textId="77777777" w:rsidTr="00DC23AF">
        <w:tc>
          <w:tcPr>
            <w:tcW w:w="1360" w:type="dxa"/>
            <w:vMerge w:val="restart"/>
            <w:hideMark/>
          </w:tcPr>
          <w:p w14:paraId="45343201"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7E6F24CE" w14:textId="1EEC4976"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https://www.gov.pl/zagospodarowanieprzestrzenne/app/2.0/req/app-schema/types</w:t>
            </w:r>
            <w:r w:rsidR="001E5A09">
              <w:rPr>
                <w:rFonts w:ascii="Calibri" w:hAnsi="Calibri" w:cs="Calibri"/>
                <w:iCs/>
                <w:szCs w:val="22"/>
              </w:rPr>
              <w:t xml:space="preserve"> </w:t>
            </w:r>
          </w:p>
        </w:tc>
      </w:tr>
      <w:tr w:rsidR="00DC23AF" w:rsidRPr="00DC23AF" w14:paraId="52E0F05D" w14:textId="77777777" w:rsidTr="00DC23AF">
        <w:tc>
          <w:tcPr>
            <w:tcW w:w="0" w:type="auto"/>
            <w:vMerge/>
            <w:vAlign w:val="center"/>
            <w:hideMark/>
          </w:tcPr>
          <w:p w14:paraId="2A434BBA"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72BCDFC1"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https://www.gov.pl/zagospodarowanieprzestrzenne/app/2.0/req/app-schema/code-lists</w:t>
            </w:r>
          </w:p>
        </w:tc>
      </w:tr>
      <w:tr w:rsidR="00DC23AF" w:rsidRPr="00DC23AF" w14:paraId="54F95E32" w14:textId="77777777" w:rsidTr="00DC23AF">
        <w:tc>
          <w:tcPr>
            <w:tcW w:w="0" w:type="auto"/>
            <w:vMerge/>
            <w:vAlign w:val="center"/>
            <w:hideMark/>
          </w:tcPr>
          <w:p w14:paraId="1A72065D"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57BEFCE9" w14:textId="5D15E565"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https://www.gov.pl/zagospodarowanieprzestrzenne/app/2.0/req/app-schema/imported-types</w:t>
            </w:r>
          </w:p>
        </w:tc>
      </w:tr>
    </w:tbl>
    <w:p w14:paraId="7D9F7F0C"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odpowiednie elementy danych aktu planowania przestrzennego są przekształcone do docelowego schematu z odpowiednim przypisaniem nazw.</w:t>
      </w:r>
    </w:p>
    <w:p w14:paraId="6AD9FC39"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xml:space="preserve"> Szczegółowe informacje techniczne znajdują się w schemacie aplikacyjnym i katalogu obiektów.</w:t>
      </w:r>
    </w:p>
    <w:p w14:paraId="47AE0321" w14:textId="77777777" w:rsidR="00DC23AF" w:rsidRPr="00EF2D2B" w:rsidRDefault="00DC23AF" w:rsidP="00EF2D2B">
      <w:pPr>
        <w:pStyle w:val="Nagwek3"/>
        <w:spacing w:after="160" w:line="360" w:lineRule="auto"/>
        <w:ind w:left="720"/>
        <w:rPr>
          <w:rFonts w:ascii="Calibri" w:hAnsi="Calibri" w:cs="Calibri"/>
          <w:iCs/>
          <w:lang w:val="pl-PL"/>
        </w:rPr>
      </w:pPr>
      <w:bookmarkStart w:id="587" w:name="_Toc118110367"/>
      <w:bookmarkStart w:id="588" w:name="_Toc179446498"/>
      <w:r w:rsidRPr="00EF2D2B">
        <w:rPr>
          <w:rFonts w:ascii="Calibri" w:hAnsi="Calibri" w:cs="Calibri"/>
          <w:iCs/>
          <w:lang w:val="pl-PL"/>
        </w:rPr>
        <w:t>A.1.2. Test dziedziny wartości</w:t>
      </w:r>
      <w:bookmarkEnd w:id="587"/>
      <w:bookmarkEnd w:id="588"/>
    </w:p>
    <w:p w14:paraId="79BADC88"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we wszystkich atrybutach i rolach asocjacyjnych stosowane są dziedziny wartości określone w schemacie aplikacyjnym.</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07C0B874" w14:textId="77777777" w:rsidTr="00DC23AF">
        <w:tc>
          <w:tcPr>
            <w:tcW w:w="1360" w:type="dxa"/>
            <w:vMerge w:val="restart"/>
            <w:hideMark/>
          </w:tcPr>
          <w:p w14:paraId="10AB3B8E"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14186AAA"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https://www.gov.pl/zagospodarowanieprzestrzenne/app/2.0/req/app-schema/types</w:t>
            </w:r>
          </w:p>
        </w:tc>
      </w:tr>
      <w:tr w:rsidR="00DC23AF" w:rsidRPr="00DC23AF" w14:paraId="59F610B6" w14:textId="77777777" w:rsidTr="00DC23AF">
        <w:tc>
          <w:tcPr>
            <w:tcW w:w="0" w:type="auto"/>
            <w:vMerge/>
            <w:vAlign w:val="center"/>
            <w:hideMark/>
          </w:tcPr>
          <w:p w14:paraId="0770F291"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13164F8A"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https://www.gov.pl/zagospodarowanieprzestrzenne/app/2.0/req/app-schema/code-lists</w:t>
            </w:r>
          </w:p>
        </w:tc>
      </w:tr>
      <w:tr w:rsidR="00DC23AF" w:rsidRPr="00DC23AF" w14:paraId="3D5A26DF" w14:textId="77777777" w:rsidTr="00DC23AF">
        <w:tc>
          <w:tcPr>
            <w:tcW w:w="0" w:type="auto"/>
            <w:vMerge/>
            <w:vAlign w:val="center"/>
            <w:hideMark/>
          </w:tcPr>
          <w:p w14:paraId="4FEBFD11"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7929381A" w14:textId="2C0E40F0"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https://www.gov.pl/zagospodarowanieprzestrzenne/app/2.0/req/app-schema/code-list-value</w:t>
            </w:r>
          </w:p>
        </w:tc>
      </w:tr>
    </w:tbl>
    <w:p w14:paraId="4692025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typ wartości każdego atrybutu i każdej roli asocjacyjnej jest zgodny z odpowiednią dziedziną wartości określoną w schemacie aplikacyjnym.</w:t>
      </w:r>
    </w:p>
    <w:p w14:paraId="6A71A35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xml:space="preserve"> Szczegółowe informacje techniczne znajdują się w schemacie aplikacyjnym i katalogu obiektów.</w:t>
      </w:r>
    </w:p>
    <w:p w14:paraId="24934C18" w14:textId="77777777" w:rsidR="00DC23AF" w:rsidRPr="00EF2D2B" w:rsidRDefault="00DC23AF" w:rsidP="00EF2D2B">
      <w:pPr>
        <w:pStyle w:val="Nagwek3"/>
        <w:spacing w:after="160" w:line="360" w:lineRule="auto"/>
        <w:ind w:left="720"/>
        <w:rPr>
          <w:rFonts w:ascii="Calibri" w:hAnsi="Calibri" w:cs="Calibri"/>
          <w:iCs/>
          <w:lang w:val="pl-PL"/>
        </w:rPr>
      </w:pPr>
      <w:bookmarkStart w:id="589" w:name="_Toc118110368"/>
      <w:bookmarkStart w:id="590" w:name="_Toc179446499"/>
      <w:r w:rsidRPr="00EF2D2B">
        <w:rPr>
          <w:rFonts w:ascii="Calibri" w:hAnsi="Calibri" w:cs="Calibri"/>
          <w:iCs/>
          <w:lang w:val="pl-PL"/>
        </w:rPr>
        <w:t>A.1.3. Test wartości</w:t>
      </w:r>
      <w:bookmarkEnd w:id="589"/>
      <w:bookmarkEnd w:id="590"/>
    </w:p>
    <w:p w14:paraId="41DAFD4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wszystkie atrybuty, których dziedzinę wartości stanowi lista kodowa, przyjmują wartości w nich zawarte.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7CD4DD8D" w14:textId="77777777" w:rsidTr="00DC23AF">
        <w:tc>
          <w:tcPr>
            <w:tcW w:w="1360" w:type="dxa"/>
            <w:hideMark/>
          </w:tcPr>
          <w:p w14:paraId="09325380"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ABA0168"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https://www.gov.pl/zagospodarowanieprzestrzenne/app/2.0/req/app-schema/code-lists</w:t>
            </w:r>
          </w:p>
        </w:tc>
      </w:tr>
    </w:tbl>
    <w:p w14:paraId="0D44643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Jeżeli dziedziną wartości atrybutu jest lista kodowa, należy porównać wartości każdej instancji tego atrybutu z tymi, które są określone w liście kodowej. Aby wynik testu był pozytywny, każda instancja atrybutu nie może przyjmować innej wartości niż ta, która jest określona w liście kodowej.</w:t>
      </w:r>
    </w:p>
    <w:p w14:paraId="13C51402" w14:textId="39DE0A95" w:rsidR="00DC23AF" w:rsidRPr="00EF2D2B" w:rsidRDefault="00DC23AF" w:rsidP="00EF2D2B">
      <w:pPr>
        <w:pStyle w:val="Nagwek3"/>
        <w:spacing w:after="160" w:line="360" w:lineRule="auto"/>
        <w:ind w:left="720"/>
        <w:rPr>
          <w:rFonts w:ascii="Calibri" w:hAnsi="Calibri" w:cs="Calibri"/>
          <w:iCs/>
          <w:lang w:val="pl-PL"/>
        </w:rPr>
      </w:pPr>
      <w:bookmarkStart w:id="591" w:name="_Toc118110369"/>
      <w:bookmarkStart w:id="592" w:name="_Toc179446500"/>
      <w:r w:rsidRPr="00EF2D2B">
        <w:rPr>
          <w:rFonts w:ascii="Calibri" w:hAnsi="Calibri" w:cs="Calibri"/>
          <w:iCs/>
          <w:lang w:val="pl-PL"/>
        </w:rPr>
        <w:t>A.1.4. Test kompletności atrybutów</w:t>
      </w:r>
      <w:bookmarkEnd w:id="591"/>
      <w:r w:rsidR="00705F5C">
        <w:rPr>
          <w:rFonts w:ascii="Calibri" w:hAnsi="Calibri" w:cs="Calibri"/>
          <w:iCs/>
          <w:lang w:val="pl-PL"/>
        </w:rPr>
        <w:t xml:space="preserve"> i ról asocjacyjnych</w:t>
      </w:r>
      <w:bookmarkEnd w:id="592"/>
    </w:p>
    <w:p w14:paraId="0A9D4089"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każda instancja typu obiektu przestrzennego lub typu danych zawiera wszystkie atrybuty i role asocjacyjne, które zdefiniowano w docelowym schemacie aplikacyjnym.</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DC8D6AE" w14:textId="77777777" w:rsidTr="00DC23AF">
        <w:tc>
          <w:tcPr>
            <w:tcW w:w="1360" w:type="dxa"/>
            <w:hideMark/>
          </w:tcPr>
          <w:p w14:paraId="4DC176E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11FB3910"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https://www.gov.pl/zagospodarowanieprzestrzenne/app/2.0/req/app-schema/types</w:t>
            </w:r>
          </w:p>
        </w:tc>
      </w:tr>
    </w:tbl>
    <w:p w14:paraId="4CE0B012"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wszystkie atrybuty i role asocjacyjne zdefiniowane dla typu obiektu przestrzennego lub typu danych istnieją w każdej instancji w zbiorze danych.</w:t>
      </w:r>
    </w:p>
    <w:p w14:paraId="62CF7AE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Wszystkie cechy (atrybuty i role asocjacyjne) obiektu przestrzennego muszą mieć podaną wartość, jeśli istnieje ona lub ma zastosowanie w świecie rzeczywistym. Jeśli opisana przez atrybut lub rolę asocjacyjną charakterystyka nie istnieje lub nie ma zastosowania w świecie rzeczywistym, wówczas atrybut lub rola asocjacyjna może nie być wyspecyfikowana w zbiorze danych.</w:t>
      </w:r>
    </w:p>
    <w:p w14:paraId="4CA9E97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2</w:t>
      </w:r>
      <w:r w:rsidRPr="00DC23AF">
        <w:rPr>
          <w:rFonts w:ascii="Calibri" w:hAnsi="Calibri" w:cs="Calibri"/>
          <w:iCs/>
          <w:szCs w:val="22"/>
        </w:rPr>
        <w:t>. Szczegółowe informacje techniczne znajdują się w schemacie aplikacyjnym i katalogu obiektów.</w:t>
      </w:r>
    </w:p>
    <w:p w14:paraId="2D6F8C39" w14:textId="77777777" w:rsidR="00DC23AF" w:rsidRPr="00EF2D2B" w:rsidRDefault="00DC23AF" w:rsidP="00EF2D2B">
      <w:pPr>
        <w:pStyle w:val="Nagwek3"/>
        <w:spacing w:after="160" w:line="360" w:lineRule="auto"/>
        <w:ind w:left="720"/>
        <w:rPr>
          <w:rFonts w:ascii="Calibri" w:hAnsi="Calibri" w:cs="Calibri"/>
          <w:iCs/>
          <w:lang w:val="pl-PL"/>
        </w:rPr>
      </w:pPr>
      <w:bookmarkStart w:id="593" w:name="_Toc118110370"/>
      <w:bookmarkStart w:id="594" w:name="_Toc179446501"/>
      <w:r w:rsidRPr="00EF2D2B">
        <w:rPr>
          <w:rFonts w:ascii="Calibri" w:hAnsi="Calibri" w:cs="Calibri"/>
          <w:iCs/>
          <w:lang w:val="pl-PL"/>
        </w:rPr>
        <w:t>A.1.5. Test ograniczeń</w:t>
      </w:r>
      <w:bookmarkEnd w:id="593"/>
      <w:bookmarkEnd w:id="594"/>
    </w:p>
    <w:p w14:paraId="2B632D7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instancje typów obiektów przestrzennych i typów danych w zbiorze danych są zgodne z ograniczeniami określonymi w schemacie aplikacyjnym.</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3EAFAA1" w14:textId="77777777" w:rsidTr="00DC23AF">
        <w:tc>
          <w:tcPr>
            <w:tcW w:w="1360" w:type="dxa"/>
            <w:hideMark/>
          </w:tcPr>
          <w:p w14:paraId="16D30D83"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39BA1CAD"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https://www.gov.pl/zagospodarowanieprzestrzenne/app/2.0/req/app-schema/types</w:t>
            </w:r>
          </w:p>
        </w:tc>
      </w:tr>
    </w:tbl>
    <w:p w14:paraId="589DCDE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Metoda testu:</w:t>
      </w:r>
      <w:r w:rsidRPr="00DC23AF">
        <w:rPr>
          <w:rFonts w:ascii="Calibri" w:hAnsi="Calibri" w:cs="Calibri"/>
          <w:iCs/>
          <w:szCs w:val="22"/>
        </w:rPr>
        <w:t xml:space="preserve"> Sprawdzenie wszystkich instancji danych pod kątem ograniczeń określonych dla odpowiednich typów obiektów przestrzennych i odpowiednich typów danych. Każda instancja powinna być zgodna ze wszystkimi ograniczeniami określonymi w schemacie aplikacyjnym.</w:t>
      </w:r>
    </w:p>
    <w:p w14:paraId="38F0E179"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Szczegółowe informacje techniczne znajdują się w schemacie aplikacyjnym i katalogu obiektów.</w:t>
      </w:r>
    </w:p>
    <w:p w14:paraId="0C06AE89" w14:textId="77777777" w:rsidR="00DC23AF" w:rsidRPr="00EF2D2B" w:rsidRDefault="00DC23AF" w:rsidP="00EF2D2B">
      <w:pPr>
        <w:pStyle w:val="Nagwek3"/>
        <w:spacing w:after="160" w:line="360" w:lineRule="auto"/>
        <w:ind w:left="720"/>
        <w:rPr>
          <w:rFonts w:ascii="Calibri" w:hAnsi="Calibri" w:cs="Calibri"/>
          <w:iCs/>
          <w:lang w:val="pl-PL"/>
        </w:rPr>
      </w:pPr>
      <w:bookmarkStart w:id="595" w:name="_Toc118110371"/>
      <w:bookmarkStart w:id="596" w:name="_Toc179446502"/>
      <w:r w:rsidRPr="00EF2D2B">
        <w:rPr>
          <w:rFonts w:ascii="Calibri" w:hAnsi="Calibri" w:cs="Calibri"/>
          <w:iCs/>
          <w:lang w:val="pl-PL"/>
        </w:rPr>
        <w:t>A.1.6. Test reprezentacji geometrycznej</w:t>
      </w:r>
      <w:bookmarkEnd w:id="595"/>
      <w:bookmarkEnd w:id="596"/>
    </w:p>
    <w:p w14:paraId="77626D7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 xml:space="preserve">Cel: Weryfikacja czy wartość dziedziny właściwości przestrzennych jest ograniczona do schematu przestrzennego </w:t>
      </w:r>
      <w:r w:rsidRPr="00DC23AF">
        <w:rPr>
          <w:rFonts w:ascii="Calibri" w:hAnsi="Calibri" w:cs="Calibri"/>
          <w:i/>
          <w:iCs/>
          <w:szCs w:val="22"/>
        </w:rPr>
        <w:t xml:space="preserve">Simple </w:t>
      </w:r>
      <w:proofErr w:type="spellStart"/>
      <w:r w:rsidRPr="00DC23AF">
        <w:rPr>
          <w:rFonts w:ascii="Calibri" w:hAnsi="Calibri" w:cs="Calibri"/>
          <w:i/>
          <w:iCs/>
          <w:szCs w:val="22"/>
        </w:rPr>
        <w:t>Feature</w:t>
      </w:r>
      <w:proofErr w:type="spellEnd"/>
      <w:r w:rsidRPr="00DC23AF">
        <w:rPr>
          <w:rFonts w:ascii="Calibri" w:hAnsi="Calibri" w:cs="Calibri"/>
          <w:i/>
          <w:iCs/>
          <w:szCs w:val="22"/>
        </w:rPr>
        <w:t xml:space="preserve"> </w:t>
      </w:r>
      <w:r w:rsidRPr="00DC23AF">
        <w:rPr>
          <w:rFonts w:ascii="Calibri" w:hAnsi="Calibri" w:cs="Calibri"/>
          <w:iCs/>
          <w:szCs w:val="22"/>
        </w:rPr>
        <w:t>zdefiniowanego w [ISO 19125-1].</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997FFB1" w14:textId="77777777" w:rsidTr="00DC23AF">
        <w:tc>
          <w:tcPr>
            <w:tcW w:w="1360" w:type="dxa"/>
            <w:hideMark/>
          </w:tcPr>
          <w:p w14:paraId="160F9607"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EFB4BCE"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https://www.gov.pl/zagospodarowanieprzestrzenne/app/2.0/req/app-schema/geometry</w:t>
            </w:r>
          </w:p>
        </w:tc>
      </w:tr>
      <w:tr w:rsidR="00DC23AF" w:rsidRPr="00DC23AF" w14:paraId="2CAD9375" w14:textId="77777777" w:rsidTr="00DC23AF">
        <w:trPr>
          <w:trHeight w:val="114"/>
        </w:trPr>
        <w:tc>
          <w:tcPr>
            <w:tcW w:w="1360" w:type="dxa"/>
          </w:tcPr>
          <w:p w14:paraId="17390BD6" w14:textId="77777777" w:rsidR="00DC23AF" w:rsidRPr="00DC23AF" w:rsidRDefault="00DC23AF" w:rsidP="00EF19B5">
            <w:pPr>
              <w:spacing w:after="240" w:line="276" w:lineRule="auto"/>
              <w:jc w:val="both"/>
              <w:rPr>
                <w:rFonts w:ascii="Calibri" w:hAnsi="Calibri" w:cs="Calibri"/>
                <w:i/>
                <w:iCs/>
                <w:szCs w:val="22"/>
              </w:rPr>
            </w:pPr>
          </w:p>
        </w:tc>
        <w:tc>
          <w:tcPr>
            <w:tcW w:w="8496" w:type="dxa"/>
            <w:hideMark/>
          </w:tcPr>
          <w:p w14:paraId="0287BEC1" w14:textId="347ACE01" w:rsidR="00DC23AF" w:rsidRPr="00DC23AF" w:rsidRDefault="001E5A09" w:rsidP="00EF19B5">
            <w:pPr>
              <w:spacing w:after="120" w:line="276" w:lineRule="auto"/>
              <w:jc w:val="both"/>
              <w:rPr>
                <w:rFonts w:ascii="Calibri" w:hAnsi="Calibri" w:cs="Calibri"/>
                <w:iCs/>
                <w:szCs w:val="22"/>
              </w:rPr>
            </w:pPr>
            <w:r w:rsidRPr="00EF19B5">
              <w:rPr>
                <w:rFonts w:asciiTheme="minorHAnsi" w:hAnsiTheme="minorHAnsi"/>
              </w:rPr>
              <w:t>https://www.gov.pl/zagospodarowanieprzestrzenne/app/2.0/req/app-schema/</w:t>
            </w:r>
            <w:r w:rsidR="00DC23AF" w:rsidRPr="00DC23AF">
              <w:rPr>
                <w:rFonts w:ascii="Calibri" w:hAnsi="Calibri" w:cs="Calibri"/>
                <w:iCs/>
                <w:szCs w:val="22"/>
              </w:rPr>
              <w:t>surface-geometry</w:t>
            </w:r>
          </w:p>
        </w:tc>
      </w:tr>
    </w:tbl>
    <w:p w14:paraId="19FEC2D4"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Metoda testu:</w:t>
      </w:r>
      <w:r w:rsidRPr="00DC23AF">
        <w:rPr>
          <w:rFonts w:ascii="Calibri" w:hAnsi="Calibri" w:cs="Calibri"/>
          <w:iCs/>
          <w:szCs w:val="22"/>
        </w:rPr>
        <w:t xml:space="preserve"> Sprawdzenie, czy wszystkie właściwości przestrzenne odpowiadają 0-, 1- lub 2-wymiarowym obiektom geometrycznym istniejącym w prawidłowej 2-wymiarowej przestrzeni współrzędnych, a wszystkie krzywe interpolowane są zgodnie z zasadami określonymi w [ISO 19125-1].</w:t>
      </w:r>
    </w:p>
    <w:p w14:paraId="5D8508E5" w14:textId="77777777" w:rsidR="00DC23AF" w:rsidRPr="00EF2D2B" w:rsidRDefault="00DC23AF" w:rsidP="00EF2D2B">
      <w:pPr>
        <w:pStyle w:val="Nagwek3"/>
        <w:spacing w:after="160" w:line="360" w:lineRule="auto"/>
        <w:ind w:left="720"/>
        <w:rPr>
          <w:rFonts w:ascii="Calibri" w:hAnsi="Calibri" w:cs="Calibri"/>
          <w:iCs/>
          <w:lang w:val="pl-PL"/>
        </w:rPr>
      </w:pPr>
      <w:bookmarkStart w:id="597" w:name="_Toc118110372"/>
      <w:bookmarkStart w:id="598" w:name="_Toc179446503"/>
      <w:r w:rsidRPr="00EF2D2B">
        <w:rPr>
          <w:rFonts w:ascii="Calibri" w:hAnsi="Calibri" w:cs="Calibri"/>
          <w:iCs/>
          <w:lang w:val="pl-PL"/>
        </w:rPr>
        <w:t>A.1.7. Test liczności</w:t>
      </w:r>
      <w:bookmarkEnd w:id="597"/>
      <w:bookmarkEnd w:id="598"/>
    </w:p>
    <w:p w14:paraId="53B316C7"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każda instancja atrybutu lub roli asocjacyjnej, opisanych w schemacie aplikacyjnym, nie zawiera mniejszej lub większej liczby wystąpień niż w nim określono.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40A84E6" w14:textId="77777777" w:rsidTr="00DC23AF">
        <w:tc>
          <w:tcPr>
            <w:tcW w:w="1360" w:type="dxa"/>
            <w:vMerge w:val="restart"/>
            <w:hideMark/>
          </w:tcPr>
          <w:p w14:paraId="187DA51D"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273414B1"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https://www.gov.pl/zagospodarowanieprzestrzenne/app/2.0/req/app-schema/property-multiplicity</w:t>
            </w:r>
          </w:p>
        </w:tc>
      </w:tr>
      <w:tr w:rsidR="00DC23AF" w:rsidRPr="00DC23AF" w14:paraId="24FBEBC0" w14:textId="77777777" w:rsidTr="00DC23AF">
        <w:tc>
          <w:tcPr>
            <w:tcW w:w="0" w:type="auto"/>
            <w:vMerge/>
            <w:vAlign w:val="center"/>
            <w:hideMark/>
          </w:tcPr>
          <w:p w14:paraId="729920AD"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778784BB"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https://www.gov.pl/zagospodarowanieprzestrzenne/app/2.0/req/app-schema/0-multiplicity</w:t>
            </w:r>
          </w:p>
        </w:tc>
      </w:tr>
    </w:tbl>
    <w:p w14:paraId="6F8FFB4A"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liczba wystąpień każdego atrybutu lub roli asocjacyjnej dla każdej instancji typu obiektu przestrzennego lub typu danych w zbiorze danych odpowiada liczbie wystąpień tego atrybutu lub roli asocjacyjnej określonej w schemacie aplikacyjnym.</w:t>
      </w:r>
    </w:p>
    <w:p w14:paraId="01A83E39" w14:textId="77777777" w:rsidR="00DC23AF" w:rsidRPr="00EF19B5" w:rsidRDefault="00DC23AF" w:rsidP="00EF2D2B">
      <w:pPr>
        <w:pStyle w:val="Nagwek2"/>
        <w:rPr>
          <w:lang w:val="pl-PL"/>
        </w:rPr>
      </w:pPr>
      <w:bookmarkStart w:id="599" w:name="_Toc118110373"/>
      <w:bookmarkStart w:id="600" w:name="_Toc179446504"/>
      <w:r w:rsidRPr="00EF19B5">
        <w:rPr>
          <w:lang w:val="pl-PL"/>
        </w:rPr>
        <w:t>A.2. Klasa zgodności systemów referencyjnych</w:t>
      </w:r>
      <w:bookmarkEnd w:id="599"/>
      <w:bookmarkEnd w:id="600"/>
    </w:p>
    <w:p w14:paraId="2E67B965"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 xml:space="preserve">Klasa zgodności: </w:t>
      </w:r>
    </w:p>
    <w:p w14:paraId="5C40235E" w14:textId="77777777" w:rsidR="00DC23AF" w:rsidRPr="00DC23AF" w:rsidRDefault="00DC23AF" w:rsidP="00DC23AF">
      <w:pPr>
        <w:spacing w:after="240" w:line="360" w:lineRule="auto"/>
        <w:jc w:val="both"/>
        <w:rPr>
          <w:rFonts w:ascii="Calibri" w:hAnsi="Calibri" w:cs="Calibri"/>
          <w:iCs/>
          <w:szCs w:val="22"/>
          <w:u w:val="single"/>
        </w:rPr>
      </w:pPr>
      <w:r w:rsidRPr="00DC23AF">
        <w:rPr>
          <w:rFonts w:ascii="Calibri" w:hAnsi="Calibri" w:cs="Calibri"/>
          <w:iCs/>
          <w:szCs w:val="22"/>
          <w:u w:val="single"/>
        </w:rPr>
        <w:t>https://www.gov.pl/zagospodarowanieprzestrzenne/app/2.0/conf/reference-system</w:t>
      </w:r>
    </w:p>
    <w:p w14:paraId="2399C406" w14:textId="77777777" w:rsidR="00DC23AF" w:rsidRPr="00EF2D2B" w:rsidRDefault="00DC23AF" w:rsidP="00EF2D2B">
      <w:pPr>
        <w:pStyle w:val="Nagwek3"/>
        <w:spacing w:after="160" w:line="360" w:lineRule="auto"/>
        <w:ind w:left="720"/>
        <w:rPr>
          <w:rFonts w:ascii="Calibri" w:hAnsi="Calibri" w:cs="Calibri"/>
          <w:iCs/>
          <w:lang w:val="pl-PL"/>
        </w:rPr>
      </w:pPr>
      <w:bookmarkStart w:id="601" w:name="_Toc118110374"/>
      <w:bookmarkStart w:id="602" w:name="_Toc179446505"/>
      <w:r w:rsidRPr="00EF2D2B">
        <w:rPr>
          <w:rFonts w:ascii="Calibri" w:hAnsi="Calibri" w:cs="Calibri"/>
          <w:iCs/>
          <w:lang w:val="pl-PL"/>
        </w:rPr>
        <w:t>A.2.1. Test układu współrzędnych</w:t>
      </w:r>
      <w:bookmarkEnd w:id="601"/>
      <w:bookmarkEnd w:id="602"/>
    </w:p>
    <w:p w14:paraId="5D01E78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każda instancja typu obiektu przestrzennego posiadającego odniesienie przestrzenne, ma je wyrażone za pośrednictwem jednego z układów odniesienia współrzędnych określonych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33195D5" w14:textId="77777777" w:rsidTr="00DC23AF">
        <w:tc>
          <w:tcPr>
            <w:tcW w:w="1360" w:type="dxa"/>
            <w:vMerge w:val="restart"/>
            <w:hideMark/>
          </w:tcPr>
          <w:p w14:paraId="2D1B2B1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650C210"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https://www.gov.pl/zagospodarowanieprzestrzenne/app/2.0/req/reference-system/native-coordinate-reference-system</w:t>
            </w:r>
          </w:p>
        </w:tc>
      </w:tr>
      <w:tr w:rsidR="00DC23AF" w:rsidRPr="00DC23AF" w14:paraId="4F5792F1" w14:textId="77777777" w:rsidTr="00DC23AF">
        <w:tc>
          <w:tcPr>
            <w:tcW w:w="0" w:type="auto"/>
            <w:vMerge/>
            <w:vAlign w:val="center"/>
            <w:hideMark/>
          </w:tcPr>
          <w:p w14:paraId="004E0B29"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4D0EE44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https://www.gov.pl/zagospodarowanieprzestrzenne/app/2.0/req/reference-system/download-service-coordinate-reference-system</w:t>
            </w:r>
          </w:p>
        </w:tc>
      </w:tr>
    </w:tbl>
    <w:p w14:paraId="6DACFD0B"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wartość atrybutu reprezentująca geometrie typu obiektu przestrzennego jest wyrażona z wykorzystaniem jednego z poniższych układów odniesień przestrzennych:</w:t>
      </w:r>
    </w:p>
    <w:p w14:paraId="2E597ABB" w14:textId="62F6E09A" w:rsidR="00DC23AF" w:rsidRPr="001E5A09" w:rsidRDefault="00DC23AF" w:rsidP="00EF19B5">
      <w:pPr>
        <w:numPr>
          <w:ilvl w:val="0"/>
          <w:numId w:val="101"/>
        </w:numPr>
        <w:spacing w:after="240" w:line="360" w:lineRule="auto"/>
        <w:contextualSpacing/>
        <w:jc w:val="both"/>
        <w:rPr>
          <w:rFonts w:ascii="Calibri" w:hAnsi="Calibri" w:cs="Calibri"/>
          <w:iCs/>
          <w:szCs w:val="22"/>
        </w:rPr>
      </w:pPr>
      <w:r w:rsidRPr="001E5A09">
        <w:rPr>
          <w:rFonts w:ascii="Calibri" w:hAnsi="Calibri" w:cs="Calibri"/>
          <w:iCs/>
          <w:szCs w:val="22"/>
        </w:rPr>
        <w:t>układu PL-2000 w odpowiedniej strefie</w:t>
      </w:r>
      <w:r w:rsidR="001E5A09" w:rsidRPr="001E5A09">
        <w:rPr>
          <w:rFonts w:ascii="Calibri" w:hAnsi="Calibri" w:cs="Calibri"/>
          <w:iCs/>
          <w:szCs w:val="22"/>
        </w:rPr>
        <w:t xml:space="preserve"> </w:t>
      </w:r>
      <w:r w:rsidRPr="001E5A09">
        <w:rPr>
          <w:rFonts w:ascii="Calibri" w:hAnsi="Calibri" w:cs="Calibri"/>
          <w:iCs/>
          <w:szCs w:val="22"/>
        </w:rPr>
        <w:t>(</w:t>
      </w:r>
      <w:hyperlink r:id="rId122" w:history="1">
        <w:r w:rsidRPr="001E5A09">
          <w:rPr>
            <w:rStyle w:val="Hipercze"/>
            <w:rFonts w:ascii="Calibri" w:hAnsi="Calibri" w:cs="Calibri"/>
            <w:iCs/>
            <w:szCs w:val="22"/>
          </w:rPr>
          <w:t>http://www.opengis.net/def/crs/EPSG/0/2176</w:t>
        </w:r>
      </w:hyperlink>
      <w:r w:rsidRPr="001E5A09">
        <w:rPr>
          <w:rFonts w:ascii="Calibri" w:hAnsi="Calibri" w:cs="Calibri"/>
          <w:iCs/>
          <w:szCs w:val="22"/>
        </w:rPr>
        <w:t>,</w:t>
      </w:r>
    </w:p>
    <w:p w14:paraId="0430E1F1" w14:textId="66A6E6A4" w:rsidR="00DC23AF" w:rsidRPr="00DC23AF" w:rsidRDefault="00DC23AF" w:rsidP="00EF19B5">
      <w:pPr>
        <w:spacing w:after="240" w:line="360" w:lineRule="auto"/>
        <w:contextualSpacing/>
        <w:jc w:val="both"/>
        <w:rPr>
          <w:rFonts w:ascii="Calibri" w:hAnsi="Calibri" w:cs="Calibri"/>
          <w:iCs/>
          <w:szCs w:val="22"/>
        </w:rPr>
      </w:pPr>
      <w:hyperlink r:id="rId123" w:history="1">
        <w:r w:rsidRPr="00DC23AF">
          <w:rPr>
            <w:rStyle w:val="Hipercze"/>
            <w:rFonts w:ascii="Calibri" w:hAnsi="Calibri" w:cs="Calibri"/>
            <w:iCs/>
            <w:szCs w:val="22"/>
          </w:rPr>
          <w:t>http://www.opengis.net/def/crs/EPSG/0/2177</w:t>
        </w:r>
      </w:hyperlink>
      <w:r w:rsidRPr="00DC23AF">
        <w:rPr>
          <w:rFonts w:ascii="Calibri" w:hAnsi="Calibri" w:cs="Calibri"/>
          <w:iCs/>
          <w:szCs w:val="22"/>
        </w:rPr>
        <w:t>,</w:t>
      </w:r>
      <w:r w:rsidR="001E5A09">
        <w:rPr>
          <w:rFonts w:ascii="Calibri" w:hAnsi="Calibri" w:cs="Calibri"/>
          <w:iCs/>
          <w:szCs w:val="22"/>
        </w:rPr>
        <w:t xml:space="preserve"> </w:t>
      </w:r>
      <w:hyperlink r:id="rId124" w:history="1">
        <w:r w:rsidRPr="00DC23AF">
          <w:rPr>
            <w:rStyle w:val="Hipercze"/>
            <w:rFonts w:ascii="Calibri" w:hAnsi="Calibri" w:cs="Calibri"/>
            <w:iCs/>
            <w:szCs w:val="22"/>
          </w:rPr>
          <w:t>http://www.opengis.net/def/crs/EPSG/0/2178</w:t>
        </w:r>
      </w:hyperlink>
      <w:r w:rsidR="001E5A09">
        <w:rPr>
          <w:rFonts w:ascii="Calibri" w:hAnsi="Calibri" w:cs="Calibri"/>
          <w:iCs/>
          <w:szCs w:val="22"/>
        </w:rPr>
        <w:t>,</w:t>
      </w:r>
    </w:p>
    <w:p w14:paraId="62588602" w14:textId="77777777" w:rsidR="00DC23AF" w:rsidRPr="00DC23AF" w:rsidRDefault="00DC23AF" w:rsidP="00EF19B5">
      <w:pPr>
        <w:spacing w:after="240" w:line="360" w:lineRule="auto"/>
        <w:contextualSpacing/>
        <w:jc w:val="both"/>
        <w:rPr>
          <w:rFonts w:ascii="Calibri" w:hAnsi="Calibri" w:cs="Calibri"/>
          <w:iCs/>
          <w:szCs w:val="22"/>
        </w:rPr>
      </w:pPr>
      <w:hyperlink r:id="rId125" w:history="1">
        <w:r w:rsidRPr="00DC23AF">
          <w:rPr>
            <w:rStyle w:val="Hipercze"/>
            <w:rFonts w:ascii="Calibri" w:hAnsi="Calibri" w:cs="Calibri"/>
            <w:iCs/>
            <w:szCs w:val="22"/>
          </w:rPr>
          <w:t>http://www.opengis.net/def/crs/EPSG/0/2179</w:t>
        </w:r>
      </w:hyperlink>
      <w:r w:rsidRPr="00DC23AF">
        <w:rPr>
          <w:rFonts w:ascii="Calibri" w:hAnsi="Calibri" w:cs="Calibri"/>
          <w:iCs/>
          <w:szCs w:val="22"/>
        </w:rPr>
        <w:t>)</w:t>
      </w:r>
    </w:p>
    <w:p w14:paraId="7919E20D"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w przypadku zbioru danych dla: Planu Ogólnego Gminy (POG), Studium Uwarunkowań i Kierunków Zagospodarowania Przestrzennego (SUIKZP) w skali większej niż 1:10 000 lub Miejscowego Planu Zagospodarowania Przestrzennego (MPZP) w skali większej niż 1:10 000;</w:t>
      </w:r>
    </w:p>
    <w:p w14:paraId="44956B8A" w14:textId="77777777" w:rsidR="001E5A09" w:rsidRDefault="00DC23AF" w:rsidP="00DC23AF">
      <w:pPr>
        <w:numPr>
          <w:ilvl w:val="0"/>
          <w:numId w:val="101"/>
        </w:numPr>
        <w:spacing w:after="240" w:line="360" w:lineRule="auto"/>
        <w:jc w:val="both"/>
        <w:rPr>
          <w:rFonts w:ascii="Calibri" w:hAnsi="Calibri" w:cs="Calibri"/>
          <w:iCs/>
          <w:szCs w:val="22"/>
        </w:rPr>
      </w:pPr>
      <w:r w:rsidRPr="00DC23AF">
        <w:rPr>
          <w:rFonts w:ascii="Calibri" w:hAnsi="Calibri" w:cs="Calibri"/>
          <w:iCs/>
          <w:szCs w:val="22"/>
        </w:rPr>
        <w:t>układu PL-1992 (</w:t>
      </w:r>
      <w:hyperlink r:id="rId126" w:history="1">
        <w:r w:rsidRPr="00DC23AF">
          <w:rPr>
            <w:rStyle w:val="Hipercze"/>
            <w:rFonts w:ascii="Calibri" w:hAnsi="Calibri" w:cs="Calibri"/>
            <w:iCs/>
            <w:szCs w:val="22"/>
          </w:rPr>
          <w:t>http://www.opengis.net/def/crs/EPSG/0/2180</w:t>
        </w:r>
      </w:hyperlink>
      <w:r w:rsidRPr="00DC23AF">
        <w:rPr>
          <w:rFonts w:ascii="Calibri" w:hAnsi="Calibri" w:cs="Calibri"/>
          <w:iCs/>
          <w:szCs w:val="22"/>
        </w:rPr>
        <w:t xml:space="preserve">) </w:t>
      </w:r>
    </w:p>
    <w:p w14:paraId="7101F911" w14:textId="39D1E6F1" w:rsidR="00DC23AF" w:rsidRPr="00DC23AF" w:rsidRDefault="00DC23AF" w:rsidP="00EF19B5">
      <w:pPr>
        <w:spacing w:after="240" w:line="360" w:lineRule="auto"/>
        <w:jc w:val="both"/>
        <w:rPr>
          <w:rFonts w:ascii="Calibri" w:hAnsi="Calibri" w:cs="Calibri"/>
          <w:iCs/>
          <w:szCs w:val="22"/>
        </w:rPr>
      </w:pPr>
      <w:r w:rsidRPr="00DC23AF">
        <w:rPr>
          <w:rFonts w:ascii="Calibri" w:hAnsi="Calibri" w:cs="Calibri"/>
          <w:iCs/>
          <w:szCs w:val="22"/>
        </w:rPr>
        <w:t>w przypadku zbioru danych dla: Planu Zagospodarowania Przestrzennego Województwa (PZPW), Studium Uwarunkowań i Kierunków Zagospodarowania Przestrzennego (SUIKZP) w skali mniejszej lub większej niż 1:10 000 lub Miejscowego Planu Zagospodarowania Przestrzennego (MPZP) w skali mniejszej lub większej niż 1:10 000.</w:t>
      </w:r>
    </w:p>
    <w:p w14:paraId="73BCF430" w14:textId="77777777" w:rsidR="00DC23AF" w:rsidRPr="00EF2D2B" w:rsidRDefault="00DC23AF" w:rsidP="00EF2D2B">
      <w:pPr>
        <w:pStyle w:val="Nagwek3"/>
        <w:spacing w:after="160" w:line="360" w:lineRule="auto"/>
        <w:ind w:left="720"/>
        <w:rPr>
          <w:rFonts w:ascii="Calibri" w:hAnsi="Calibri" w:cs="Calibri"/>
          <w:iCs/>
          <w:lang w:val="pl-PL"/>
        </w:rPr>
      </w:pPr>
      <w:bookmarkStart w:id="603" w:name="_Toc118110375"/>
      <w:bookmarkStart w:id="604" w:name="_Toc179446506"/>
      <w:r w:rsidRPr="00EF2D2B">
        <w:rPr>
          <w:rFonts w:ascii="Calibri" w:hAnsi="Calibri" w:cs="Calibri"/>
          <w:iCs/>
          <w:lang w:val="pl-PL"/>
        </w:rPr>
        <w:t>A.2.2. Test identyfikatora układu współrzędnych</w:t>
      </w:r>
      <w:bookmarkEnd w:id="603"/>
      <w:bookmarkEnd w:id="604"/>
    </w:p>
    <w:p w14:paraId="32F0CEB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układ współrzędnych zastosowany w danych przestrzennych został oznaczony identyfikatorem http URI, zgodnie z rejestrem EPSG (</w:t>
      </w:r>
      <w:hyperlink r:id="rId127" w:history="1">
        <w:r w:rsidRPr="00DC23AF">
          <w:rPr>
            <w:rStyle w:val="Hipercze"/>
            <w:rFonts w:ascii="Calibri" w:hAnsi="Calibri" w:cs="Calibri"/>
            <w:iCs/>
            <w:szCs w:val="22"/>
          </w:rPr>
          <w:t>http://www.epsgregistry.org/</w:t>
        </w:r>
      </w:hyperlink>
      <w:r w:rsidRPr="00DC23AF">
        <w:rPr>
          <w:rFonts w:ascii="Calibri" w:hAnsi="Calibri" w:cs="Calibri"/>
          <w:iCs/>
          <w:szCs w:val="22"/>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00CF1F0B" w14:textId="77777777" w:rsidTr="00DC23AF">
        <w:tc>
          <w:tcPr>
            <w:tcW w:w="1360" w:type="dxa"/>
            <w:hideMark/>
          </w:tcPr>
          <w:p w14:paraId="5B385239"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1AB7309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https://www.gov.pl/zagospodarowanieprzestrzenne/app/2.0/req/reference-system/id-coordinate-reference-system</w:t>
            </w:r>
          </w:p>
        </w:tc>
      </w:tr>
    </w:tbl>
    <w:p w14:paraId="24E69FD8" w14:textId="225D380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identyfikatora http URI stosowanego w zbiorze danych z identyfikatorem http URI w tabeli wyspecyfikowanej w podrozdziale </w:t>
      </w:r>
      <w:r w:rsidRPr="00DC23AF">
        <w:rPr>
          <w:rFonts w:ascii="Calibri" w:hAnsi="Calibri" w:cs="Calibri"/>
          <w:i/>
          <w:iCs/>
          <w:szCs w:val="22"/>
        </w:rPr>
        <w:fldChar w:fldCharType="begin"/>
      </w:r>
      <w:r w:rsidRPr="00DC23AF">
        <w:rPr>
          <w:rFonts w:ascii="Calibri" w:hAnsi="Calibri" w:cs="Calibri"/>
          <w:i/>
          <w:iCs/>
          <w:szCs w:val="22"/>
        </w:rPr>
        <w:instrText xml:space="preserve"> REF _Ref59475910 \r \h  \* MERGEFORMAT </w:instrText>
      </w:r>
      <w:r w:rsidRPr="00DC23AF">
        <w:rPr>
          <w:rFonts w:ascii="Calibri" w:hAnsi="Calibri" w:cs="Calibri"/>
          <w:i/>
          <w:iCs/>
          <w:szCs w:val="22"/>
        </w:rPr>
      </w:r>
      <w:r w:rsidRPr="00DC23AF">
        <w:rPr>
          <w:rFonts w:ascii="Calibri" w:hAnsi="Calibri" w:cs="Calibri"/>
          <w:i/>
          <w:iCs/>
          <w:szCs w:val="22"/>
        </w:rPr>
        <w:fldChar w:fldCharType="separate"/>
      </w:r>
      <w:r w:rsidR="0057673B">
        <w:rPr>
          <w:rFonts w:ascii="Calibri" w:hAnsi="Calibri" w:cs="Calibri"/>
          <w:i/>
          <w:iCs/>
          <w:szCs w:val="22"/>
        </w:rPr>
        <w:t>5.1.4</w:t>
      </w:r>
      <w:r w:rsidRPr="00DC23AF">
        <w:rPr>
          <w:rFonts w:ascii="Calibri" w:hAnsi="Calibri" w:cs="Calibri"/>
          <w:iCs/>
          <w:szCs w:val="22"/>
        </w:rPr>
        <w:fldChar w:fldCharType="end"/>
      </w:r>
      <w:r w:rsidRPr="00DC23AF">
        <w:rPr>
          <w:rFonts w:ascii="Calibri" w:hAnsi="Calibri" w:cs="Calibri"/>
          <w:i/>
          <w:iCs/>
          <w:szCs w:val="22"/>
        </w:rPr>
        <w:t xml:space="preserve"> </w:t>
      </w:r>
      <w:r w:rsidRPr="00DC23AF">
        <w:rPr>
          <w:rFonts w:ascii="Calibri" w:hAnsi="Calibri" w:cs="Calibri"/>
          <w:i/>
          <w:iCs/>
          <w:szCs w:val="22"/>
        </w:rPr>
        <w:fldChar w:fldCharType="begin"/>
      </w:r>
      <w:r w:rsidRPr="00DC23AF">
        <w:rPr>
          <w:rFonts w:ascii="Calibri" w:hAnsi="Calibri" w:cs="Calibri"/>
          <w:i/>
          <w:iCs/>
          <w:szCs w:val="22"/>
        </w:rPr>
        <w:instrText xml:space="preserve"> REF _Ref59475910 \h  \* MERGEFORMAT </w:instrText>
      </w:r>
      <w:r w:rsidRPr="00DC23AF">
        <w:rPr>
          <w:rFonts w:ascii="Calibri" w:hAnsi="Calibri" w:cs="Calibri"/>
          <w:i/>
          <w:iCs/>
          <w:szCs w:val="22"/>
        </w:rPr>
      </w:r>
      <w:r w:rsidRPr="00DC23AF">
        <w:rPr>
          <w:rFonts w:ascii="Calibri" w:hAnsi="Calibri" w:cs="Calibri"/>
          <w:i/>
          <w:iCs/>
          <w:szCs w:val="22"/>
        </w:rPr>
        <w:fldChar w:fldCharType="separate"/>
      </w:r>
      <w:r w:rsidR="0057673B" w:rsidRPr="0057673B">
        <w:rPr>
          <w:rFonts w:ascii="Calibri" w:hAnsi="Calibri" w:cs="Calibri"/>
          <w:i/>
          <w:iCs/>
          <w:szCs w:val="22"/>
        </w:rPr>
        <w:t>Identyfikatory dla układów odniesień przestrzennych</w:t>
      </w:r>
      <w:r w:rsidRPr="00DC23AF">
        <w:rPr>
          <w:rFonts w:ascii="Calibri" w:hAnsi="Calibri" w:cs="Calibri"/>
          <w:iCs/>
          <w:szCs w:val="22"/>
        </w:rPr>
        <w:fldChar w:fldCharType="end"/>
      </w:r>
      <w:r w:rsidRPr="00DC23AF">
        <w:rPr>
          <w:rFonts w:ascii="Calibri" w:hAnsi="Calibri" w:cs="Calibri"/>
          <w:iCs/>
          <w:szCs w:val="22"/>
        </w:rPr>
        <w:t>.</w:t>
      </w:r>
    </w:p>
    <w:p w14:paraId="3E8EF9D0" w14:textId="77777777" w:rsidR="00DC23AF" w:rsidRPr="00EF2D2B" w:rsidRDefault="00DC23AF" w:rsidP="00EF2D2B">
      <w:pPr>
        <w:pStyle w:val="Nagwek3"/>
        <w:spacing w:after="160" w:line="360" w:lineRule="auto"/>
        <w:ind w:left="720"/>
        <w:rPr>
          <w:rFonts w:ascii="Calibri" w:hAnsi="Calibri" w:cs="Calibri"/>
          <w:iCs/>
          <w:lang w:val="pl-PL"/>
        </w:rPr>
      </w:pPr>
      <w:bookmarkStart w:id="605" w:name="_Toc118110376"/>
      <w:bookmarkStart w:id="606" w:name="_Toc179446507"/>
      <w:r w:rsidRPr="00EF2D2B">
        <w:rPr>
          <w:rFonts w:ascii="Calibri" w:hAnsi="Calibri" w:cs="Calibri"/>
          <w:iCs/>
          <w:lang w:val="pl-PL"/>
        </w:rPr>
        <w:t>A.2.3. Test układu współrzędnych usługi przeglądania</w:t>
      </w:r>
      <w:bookmarkEnd w:id="605"/>
      <w:bookmarkEnd w:id="606"/>
      <w:r w:rsidRPr="00EF2D2B">
        <w:rPr>
          <w:rFonts w:ascii="Calibri" w:hAnsi="Calibri" w:cs="Calibri"/>
          <w:iCs/>
          <w:lang w:val="pl-PL"/>
        </w:rPr>
        <w:t xml:space="preserve"> </w:t>
      </w:r>
    </w:p>
    <w:p w14:paraId="72CB2732" w14:textId="73E7B156"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zbiór danych przestrzennych, w ramach usługi przeglądania jest dostępny za pośrednictwem jednego z dwuwymiarowych układów odniesienia współrzędnych, określonych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6CB4200" w14:textId="77777777" w:rsidTr="00DC23AF">
        <w:tc>
          <w:tcPr>
            <w:tcW w:w="1360" w:type="dxa"/>
            <w:hideMark/>
          </w:tcPr>
          <w:p w14:paraId="76ABA65E"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321A521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https://www.gov.pl/zagospodarowanieprzestrzenne/app/2.0/req/reference-system/view-service-coordinate-reference-system</w:t>
            </w:r>
          </w:p>
        </w:tc>
      </w:tr>
    </w:tbl>
    <w:p w14:paraId="2EAFBC17"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warstwa usługi przeglądania jest dostępna w jednym z poniższych układów odniesień przestrzennych:</w:t>
      </w:r>
    </w:p>
    <w:p w14:paraId="78102AB3" w14:textId="21FD29F3" w:rsidR="001E5A09" w:rsidRDefault="00DC23AF" w:rsidP="00EF19B5">
      <w:pPr>
        <w:numPr>
          <w:ilvl w:val="0"/>
          <w:numId w:val="101"/>
        </w:numPr>
        <w:spacing w:line="360" w:lineRule="auto"/>
        <w:ind w:left="0" w:firstLine="357"/>
        <w:rPr>
          <w:rFonts w:ascii="Calibri" w:hAnsi="Calibri" w:cs="Calibri"/>
          <w:iCs/>
          <w:szCs w:val="22"/>
        </w:rPr>
      </w:pPr>
      <w:bookmarkStart w:id="607" w:name="_Toc118110377"/>
      <w:r w:rsidRPr="001E5A09">
        <w:rPr>
          <w:rFonts w:ascii="Calibri" w:hAnsi="Calibri" w:cs="Calibri"/>
          <w:iCs/>
          <w:szCs w:val="22"/>
        </w:rPr>
        <w:t>układzie PL-2000 w odpowiedniej strefie</w:t>
      </w:r>
      <w:r w:rsidR="001E5A09" w:rsidRPr="001E5A09">
        <w:rPr>
          <w:rFonts w:ascii="Calibri" w:hAnsi="Calibri" w:cs="Calibri"/>
          <w:iCs/>
          <w:szCs w:val="22"/>
        </w:rPr>
        <w:t xml:space="preserve"> </w:t>
      </w:r>
      <w:r w:rsidRPr="001E5A09">
        <w:rPr>
          <w:rFonts w:ascii="Calibri" w:hAnsi="Calibri" w:cs="Calibri"/>
          <w:iCs/>
          <w:szCs w:val="22"/>
        </w:rPr>
        <w:t>(</w:t>
      </w:r>
      <w:hyperlink r:id="rId128" w:history="1">
        <w:r w:rsidRPr="001E5A09">
          <w:rPr>
            <w:rStyle w:val="Hipercze"/>
            <w:rFonts w:ascii="Calibri" w:hAnsi="Calibri" w:cs="Calibri"/>
            <w:iCs/>
            <w:szCs w:val="22"/>
          </w:rPr>
          <w:t>http://www.opengis.net/def/crs/EPSG/0/2176</w:t>
        </w:r>
      </w:hyperlink>
      <w:r w:rsidRPr="001E5A09">
        <w:rPr>
          <w:rFonts w:ascii="Calibri" w:hAnsi="Calibri" w:cs="Calibri"/>
          <w:iCs/>
          <w:szCs w:val="22"/>
        </w:rPr>
        <w:t>,</w:t>
      </w:r>
      <w:r w:rsidR="001E5A09" w:rsidRPr="001E5A09">
        <w:rPr>
          <w:rFonts w:ascii="Calibri" w:hAnsi="Calibri" w:cs="Calibri"/>
          <w:iCs/>
          <w:szCs w:val="22"/>
        </w:rPr>
        <w:t xml:space="preserve"> </w:t>
      </w:r>
      <w:hyperlink r:id="rId129" w:history="1">
        <w:r w:rsidRPr="001E5A09">
          <w:rPr>
            <w:rStyle w:val="Hipercze"/>
            <w:rFonts w:ascii="Calibri" w:hAnsi="Calibri" w:cs="Calibri"/>
            <w:iCs/>
            <w:szCs w:val="22"/>
          </w:rPr>
          <w:t>http://www.opengis.net/def/crs/EPSG/0/2177</w:t>
        </w:r>
      </w:hyperlink>
      <w:r w:rsidRPr="001E5A09">
        <w:rPr>
          <w:rFonts w:ascii="Calibri" w:hAnsi="Calibri" w:cs="Calibri"/>
          <w:iCs/>
          <w:szCs w:val="22"/>
        </w:rPr>
        <w:t>,</w:t>
      </w:r>
      <w:r w:rsidR="001E5A09">
        <w:rPr>
          <w:rFonts w:ascii="Calibri" w:hAnsi="Calibri" w:cs="Calibri"/>
          <w:iCs/>
          <w:szCs w:val="22"/>
        </w:rPr>
        <w:t xml:space="preserve"> </w:t>
      </w:r>
      <w:hyperlink r:id="rId130" w:history="1">
        <w:r w:rsidRPr="001E5A09">
          <w:rPr>
            <w:rStyle w:val="Hipercze"/>
            <w:rFonts w:ascii="Calibri" w:hAnsi="Calibri" w:cs="Calibri"/>
            <w:iCs/>
            <w:szCs w:val="22"/>
          </w:rPr>
          <w:t>http://www.opengis.net/def/crs/EPSG/0/2178</w:t>
        </w:r>
      </w:hyperlink>
      <w:r w:rsidR="001E5A09" w:rsidRPr="001E5A09">
        <w:rPr>
          <w:rFonts w:ascii="Calibri" w:hAnsi="Calibri" w:cs="Calibri"/>
          <w:iCs/>
          <w:szCs w:val="22"/>
        </w:rPr>
        <w:t>,</w:t>
      </w:r>
      <w:r w:rsidR="001E5A09">
        <w:rPr>
          <w:rFonts w:ascii="Calibri" w:hAnsi="Calibri" w:cs="Calibri"/>
          <w:iCs/>
          <w:szCs w:val="22"/>
        </w:rPr>
        <w:t xml:space="preserve"> </w:t>
      </w:r>
      <w:hyperlink r:id="rId131" w:history="1">
        <w:r w:rsidR="001E5A09" w:rsidRPr="001E5A09">
          <w:rPr>
            <w:rStyle w:val="Hipercze"/>
            <w:rFonts w:ascii="Calibri" w:hAnsi="Calibri" w:cs="Calibri"/>
            <w:iCs/>
            <w:szCs w:val="22"/>
          </w:rPr>
          <w:t>http://www.opengis.net/def/crs/EPSG/0/2179</w:t>
        </w:r>
      </w:hyperlink>
      <w:r w:rsidRPr="001E5A09">
        <w:rPr>
          <w:rFonts w:ascii="Calibri" w:hAnsi="Calibri" w:cs="Calibri"/>
          <w:iCs/>
          <w:szCs w:val="22"/>
        </w:rPr>
        <w:t>)</w:t>
      </w:r>
      <w:r w:rsidR="001E5A09" w:rsidRPr="001E5A09">
        <w:rPr>
          <w:rFonts w:ascii="Calibri" w:hAnsi="Calibri" w:cs="Calibri"/>
          <w:iCs/>
          <w:szCs w:val="22"/>
        </w:rPr>
        <w:t xml:space="preserve"> </w:t>
      </w:r>
    </w:p>
    <w:p w14:paraId="12D6437F" w14:textId="28A6D05A" w:rsidR="00DC23AF" w:rsidRPr="001E5A09" w:rsidRDefault="00DC23AF" w:rsidP="001E5A09">
      <w:pPr>
        <w:spacing w:after="240" w:line="360" w:lineRule="auto"/>
        <w:jc w:val="both"/>
        <w:rPr>
          <w:rFonts w:ascii="Calibri" w:hAnsi="Calibri" w:cs="Calibri"/>
          <w:iCs/>
          <w:szCs w:val="22"/>
        </w:rPr>
      </w:pPr>
      <w:r w:rsidRPr="001E5A09">
        <w:rPr>
          <w:rFonts w:ascii="Calibri" w:hAnsi="Calibri" w:cs="Calibri"/>
          <w:iCs/>
          <w:szCs w:val="22"/>
        </w:rPr>
        <w:t>w przypadku zbioru danych dla: Planu Ogólnego Gminy (POG), Studium Uwarunkowań i Kierunków Zagospodarowania Przestrzennego (SUIKZP) w skali większej niż 1:10 000 lub Miejscowego Planu Zagospodarowania Przestrzennego (MPZP) w skali większej niż 1:10 000;</w:t>
      </w:r>
    </w:p>
    <w:p w14:paraId="7FC40A3C" w14:textId="77777777" w:rsidR="001E5A09" w:rsidRDefault="00DC23AF" w:rsidP="00DC23AF">
      <w:pPr>
        <w:numPr>
          <w:ilvl w:val="0"/>
          <w:numId w:val="101"/>
        </w:numPr>
        <w:spacing w:after="240" w:line="360" w:lineRule="auto"/>
        <w:jc w:val="both"/>
        <w:rPr>
          <w:rFonts w:ascii="Calibri" w:hAnsi="Calibri" w:cs="Calibri"/>
          <w:iCs/>
          <w:szCs w:val="22"/>
        </w:rPr>
      </w:pPr>
      <w:r w:rsidRPr="00DC23AF">
        <w:rPr>
          <w:rFonts w:ascii="Calibri" w:hAnsi="Calibri" w:cs="Calibri"/>
          <w:iCs/>
          <w:szCs w:val="22"/>
        </w:rPr>
        <w:t>układzie PL-1992 (</w:t>
      </w:r>
      <w:hyperlink r:id="rId132" w:history="1">
        <w:r w:rsidRPr="00DC23AF">
          <w:rPr>
            <w:rStyle w:val="Hipercze"/>
            <w:rFonts w:ascii="Calibri" w:hAnsi="Calibri" w:cs="Calibri"/>
            <w:iCs/>
            <w:szCs w:val="22"/>
          </w:rPr>
          <w:t>http://www.opengis.net/def/crs/EPSG/0/2180</w:t>
        </w:r>
      </w:hyperlink>
      <w:r w:rsidRPr="00DC23AF">
        <w:rPr>
          <w:rFonts w:ascii="Calibri" w:hAnsi="Calibri" w:cs="Calibri"/>
          <w:iCs/>
          <w:szCs w:val="22"/>
        </w:rPr>
        <w:t xml:space="preserve">) </w:t>
      </w:r>
    </w:p>
    <w:p w14:paraId="40E80FB1" w14:textId="79885F7C" w:rsidR="00DC23AF" w:rsidRPr="00DC23AF" w:rsidRDefault="00DC23AF" w:rsidP="00EF19B5">
      <w:pPr>
        <w:spacing w:after="240" w:line="360" w:lineRule="auto"/>
        <w:jc w:val="both"/>
        <w:rPr>
          <w:rFonts w:ascii="Calibri" w:hAnsi="Calibri" w:cs="Calibri"/>
          <w:iCs/>
          <w:szCs w:val="22"/>
        </w:rPr>
      </w:pPr>
      <w:r w:rsidRPr="00DC23AF">
        <w:rPr>
          <w:rFonts w:ascii="Calibri" w:hAnsi="Calibri" w:cs="Calibri"/>
          <w:iCs/>
          <w:szCs w:val="22"/>
        </w:rPr>
        <w:t>w przypadku zbioru danych dla: Planu Zagospodarowania Przestrzennego Województwa (PZPW), Studium Uwarunkowań i Kierunków Zagospodarowania Przestrzennego (SUIKZP) w skali mniejszej lub większej niż 1:10 000 lub Miejscowego Planu Zagospodarowania Przestrzennego (MPZP) w skali mniejszej lub większej niż 1:10 000.</w:t>
      </w:r>
    </w:p>
    <w:p w14:paraId="21AEC7C1" w14:textId="77777777" w:rsidR="00DC23AF" w:rsidRPr="00EF2D2B" w:rsidRDefault="00DC23AF" w:rsidP="00EF2D2B">
      <w:pPr>
        <w:pStyle w:val="Nagwek3"/>
        <w:spacing w:after="160" w:line="360" w:lineRule="auto"/>
        <w:ind w:left="720"/>
        <w:rPr>
          <w:rFonts w:ascii="Calibri" w:hAnsi="Calibri" w:cs="Calibri"/>
          <w:iCs/>
          <w:lang w:val="pl-PL"/>
        </w:rPr>
      </w:pPr>
      <w:bookmarkStart w:id="608" w:name="_Toc179446508"/>
      <w:r w:rsidRPr="00EF2D2B">
        <w:rPr>
          <w:rFonts w:ascii="Calibri" w:hAnsi="Calibri" w:cs="Calibri"/>
          <w:iCs/>
          <w:lang w:val="pl-PL"/>
        </w:rPr>
        <w:t>A.2.4. Test systemu odniesienia czasowego</w:t>
      </w:r>
      <w:bookmarkEnd w:id="607"/>
      <w:bookmarkEnd w:id="608"/>
    </w:p>
    <w:p w14:paraId="4931F168"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wartości daty i czasu podane są zgodnie ze sposobem określonym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5E024B00" w14:textId="77777777" w:rsidTr="00DC23AF">
        <w:tc>
          <w:tcPr>
            <w:tcW w:w="1360" w:type="dxa"/>
            <w:hideMark/>
          </w:tcPr>
          <w:p w14:paraId="1C0708C3"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54E7DC7B"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https://www.gov.pl/zagospodarowanieprzestrzenne/app/2.0/req/reference-system/temporal-reference-system</w:t>
            </w:r>
          </w:p>
        </w:tc>
      </w:tr>
    </w:tbl>
    <w:p w14:paraId="1904238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w:t>
      </w:r>
    </w:p>
    <w:p w14:paraId="4ED4CF48" w14:textId="33A94D40" w:rsidR="00DC23AF" w:rsidRPr="00DC23AF" w:rsidRDefault="00DC23AF" w:rsidP="00EF19B5">
      <w:pPr>
        <w:numPr>
          <w:ilvl w:val="0"/>
          <w:numId w:val="102"/>
        </w:numPr>
        <w:spacing w:after="120" w:line="360" w:lineRule="auto"/>
        <w:ind w:left="714" w:hanging="357"/>
        <w:jc w:val="both"/>
        <w:rPr>
          <w:rFonts w:ascii="Calibri" w:hAnsi="Calibri" w:cs="Calibri"/>
          <w:iCs/>
          <w:szCs w:val="22"/>
        </w:rPr>
      </w:pPr>
      <w:r w:rsidRPr="00DC23AF">
        <w:rPr>
          <w:rFonts w:ascii="Calibri" w:hAnsi="Calibri" w:cs="Calibri"/>
          <w:iCs/>
          <w:szCs w:val="22"/>
        </w:rPr>
        <w:t>jako referencyjny system wartości dat zastosowany został kalendarz gregoriański</w:t>
      </w:r>
      <w:r w:rsidR="001E5A09">
        <w:rPr>
          <w:rFonts w:ascii="Calibri" w:hAnsi="Calibri" w:cs="Calibri"/>
          <w:iCs/>
          <w:szCs w:val="22"/>
        </w:rPr>
        <w:t>,</w:t>
      </w:r>
    </w:p>
    <w:p w14:paraId="5520EF0C" w14:textId="77777777" w:rsidR="00DC23AF" w:rsidRPr="00DC23AF" w:rsidRDefault="00DC23AF" w:rsidP="00DC23AF">
      <w:pPr>
        <w:numPr>
          <w:ilvl w:val="0"/>
          <w:numId w:val="102"/>
        </w:numPr>
        <w:spacing w:after="240" w:line="360" w:lineRule="auto"/>
        <w:jc w:val="both"/>
        <w:rPr>
          <w:rFonts w:ascii="Calibri" w:hAnsi="Calibri" w:cs="Calibri"/>
          <w:iCs/>
          <w:szCs w:val="22"/>
        </w:rPr>
      </w:pPr>
      <w:r w:rsidRPr="00DC23AF">
        <w:rPr>
          <w:rFonts w:ascii="Calibri" w:hAnsi="Calibri" w:cs="Calibri"/>
          <w:iCs/>
          <w:szCs w:val="22"/>
        </w:rPr>
        <w:t>jako referencyjny system wartości czasu zastosowany został uniwersalny czas koordynowany (UTC+0).</w:t>
      </w:r>
    </w:p>
    <w:p w14:paraId="6B7F7CCB" w14:textId="77777777" w:rsidR="00DC23AF" w:rsidRPr="00EF2D2B" w:rsidRDefault="00DC23AF" w:rsidP="00EF2D2B">
      <w:pPr>
        <w:pStyle w:val="Nagwek3"/>
        <w:spacing w:after="160" w:line="360" w:lineRule="auto"/>
        <w:ind w:left="720"/>
        <w:rPr>
          <w:rFonts w:ascii="Calibri" w:hAnsi="Calibri" w:cs="Calibri"/>
          <w:iCs/>
          <w:lang w:val="pl-PL"/>
        </w:rPr>
      </w:pPr>
      <w:bookmarkStart w:id="609" w:name="_Toc118110378"/>
      <w:bookmarkStart w:id="610" w:name="_Toc179446509"/>
      <w:r w:rsidRPr="00EF2D2B">
        <w:rPr>
          <w:rFonts w:ascii="Calibri" w:hAnsi="Calibri" w:cs="Calibri"/>
          <w:iCs/>
          <w:lang w:val="pl-PL"/>
        </w:rPr>
        <w:t>A.2.5 Test jednostek miary</w:t>
      </w:r>
      <w:bookmarkEnd w:id="609"/>
      <w:bookmarkEnd w:id="610"/>
    </w:p>
    <w:p w14:paraId="14E364F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wszystkie miary wyrażone są zgodnie ze sposobem określonym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4FBEFBFA" w14:textId="77777777" w:rsidTr="00DC23AF">
        <w:tc>
          <w:tcPr>
            <w:tcW w:w="1360" w:type="dxa"/>
            <w:hideMark/>
          </w:tcPr>
          <w:p w14:paraId="72A637D1"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DB83B11"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https://www.gov.pl/zagospodarowanieprzestrzenne/app/2.0/req/reference-system/units-of-measurements</w:t>
            </w:r>
          </w:p>
        </w:tc>
      </w:tr>
    </w:tbl>
    <w:p w14:paraId="6CD588F3"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wszystkie miary wyrażone są w jednostkach SI lub innych jednostkach zaakceptowanych do stosowania w ramach Międzynarodowego Systemu Jednostek (International System of </w:t>
      </w:r>
      <w:proofErr w:type="spellStart"/>
      <w:r w:rsidRPr="00DC23AF">
        <w:rPr>
          <w:rFonts w:ascii="Calibri" w:hAnsi="Calibri" w:cs="Calibri"/>
          <w:iCs/>
          <w:szCs w:val="22"/>
        </w:rPr>
        <w:t>Units</w:t>
      </w:r>
      <w:proofErr w:type="spellEnd"/>
      <w:r w:rsidRPr="00DC23AF">
        <w:rPr>
          <w:rFonts w:ascii="Calibri" w:hAnsi="Calibri" w:cs="Calibri"/>
          <w:iCs/>
          <w:szCs w:val="22"/>
        </w:rPr>
        <w:t>).</w:t>
      </w:r>
    </w:p>
    <w:p w14:paraId="56F3B807" w14:textId="77777777" w:rsidR="00DC23AF" w:rsidRPr="00DC23AF" w:rsidRDefault="00DC23AF" w:rsidP="00EF2D2B">
      <w:pPr>
        <w:pStyle w:val="Nagwek2"/>
      </w:pPr>
      <w:bookmarkStart w:id="611" w:name="_Toc118110379"/>
      <w:bookmarkStart w:id="612" w:name="_Toc179446510"/>
      <w:r w:rsidRPr="00DC23AF">
        <w:t xml:space="preserve">A.3. </w:t>
      </w:r>
      <w:proofErr w:type="spellStart"/>
      <w:r w:rsidRPr="00DC23AF">
        <w:t>Klasa</w:t>
      </w:r>
      <w:proofErr w:type="spellEnd"/>
      <w:r w:rsidRPr="00DC23AF">
        <w:t xml:space="preserve"> </w:t>
      </w:r>
      <w:proofErr w:type="spellStart"/>
      <w:r w:rsidRPr="00DC23AF">
        <w:t>zgodności</w:t>
      </w:r>
      <w:proofErr w:type="spellEnd"/>
      <w:r w:rsidRPr="00DC23AF">
        <w:t xml:space="preserve"> </w:t>
      </w:r>
      <w:proofErr w:type="spellStart"/>
      <w:r w:rsidRPr="00DC23AF">
        <w:t>spójności</w:t>
      </w:r>
      <w:proofErr w:type="spellEnd"/>
      <w:r w:rsidRPr="00DC23AF">
        <w:t xml:space="preserve"> </w:t>
      </w:r>
      <w:proofErr w:type="spellStart"/>
      <w:r w:rsidRPr="00DC23AF">
        <w:t>danych</w:t>
      </w:r>
      <w:bookmarkEnd w:id="611"/>
      <w:bookmarkEnd w:id="612"/>
      <w:proofErr w:type="spellEnd"/>
    </w:p>
    <w:p w14:paraId="5EE7D828"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7F5C5AC8" w14:textId="07286A45" w:rsidR="00DC23AF" w:rsidRPr="00573D6C" w:rsidRDefault="001E5A09" w:rsidP="00DC23AF">
      <w:pPr>
        <w:spacing w:after="240" w:line="360" w:lineRule="auto"/>
        <w:jc w:val="both"/>
        <w:rPr>
          <w:rFonts w:ascii="Calibri" w:hAnsi="Calibri" w:cs="Calibri"/>
          <w:iCs/>
          <w:szCs w:val="22"/>
          <w:u w:val="single"/>
        </w:rPr>
      </w:pPr>
      <w:r w:rsidRPr="00EF19B5">
        <w:t>https://www.gov.pl/zagospodarowanieprzestrzenne/app/2.0/conf/data-consistency</w:t>
      </w:r>
    </w:p>
    <w:p w14:paraId="1513AC36" w14:textId="77777777" w:rsidR="00DC23AF" w:rsidRPr="00EF2D2B" w:rsidRDefault="00DC23AF" w:rsidP="00EF2D2B">
      <w:pPr>
        <w:pStyle w:val="Nagwek3"/>
        <w:spacing w:after="160" w:line="360" w:lineRule="auto"/>
        <w:ind w:left="720"/>
        <w:rPr>
          <w:rFonts w:ascii="Calibri" w:hAnsi="Calibri" w:cs="Calibri"/>
          <w:iCs/>
          <w:lang w:val="pl-PL"/>
        </w:rPr>
      </w:pPr>
      <w:bookmarkStart w:id="613" w:name="_Toc118110380"/>
      <w:bookmarkStart w:id="614" w:name="_Toc179446511"/>
      <w:r w:rsidRPr="00EF2D2B">
        <w:rPr>
          <w:rFonts w:ascii="Calibri" w:hAnsi="Calibri" w:cs="Calibri"/>
          <w:iCs/>
          <w:lang w:val="pl-PL"/>
        </w:rPr>
        <w:t>A.3.1. Test niezmienności unikalnego identyfikatora</w:t>
      </w:r>
      <w:bookmarkEnd w:id="613"/>
      <w:bookmarkEnd w:id="614"/>
    </w:p>
    <w:p w14:paraId="2EC24958" w14:textId="2209D6EC"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składowe </w:t>
      </w:r>
      <w:r w:rsidR="00705F5C" w:rsidRPr="008D4E1A">
        <w:rPr>
          <w:rFonts w:cstheme="minorHAnsi"/>
          <w:szCs w:val="22"/>
        </w:rPr>
        <w:t>"</w:t>
      </w:r>
      <w:proofErr w:type="spellStart"/>
      <w:r w:rsidRPr="00EF19B5">
        <w:rPr>
          <w:rFonts w:ascii="Calibri" w:hAnsi="Calibri" w:cs="Calibri"/>
          <w:szCs w:val="22"/>
        </w:rPr>
        <w:t>przestrzenNazw</w:t>
      </w:r>
      <w:proofErr w:type="spellEnd"/>
      <w:r w:rsidR="00705F5C" w:rsidRPr="008D4E1A">
        <w:rPr>
          <w:rFonts w:cstheme="minorHAnsi"/>
          <w:szCs w:val="22"/>
        </w:rPr>
        <w:t>"</w:t>
      </w:r>
      <w:r w:rsidRPr="00DC23AF">
        <w:rPr>
          <w:rFonts w:ascii="Calibri" w:hAnsi="Calibri" w:cs="Calibri"/>
          <w:iCs/>
          <w:szCs w:val="22"/>
        </w:rPr>
        <w:t xml:space="preserve"> oraz </w:t>
      </w:r>
      <w:r w:rsidR="00705F5C" w:rsidRPr="008D4E1A">
        <w:rPr>
          <w:rFonts w:cstheme="minorHAnsi"/>
          <w:szCs w:val="22"/>
        </w:rPr>
        <w:t>"</w:t>
      </w:r>
      <w:proofErr w:type="spellStart"/>
      <w:r w:rsidRPr="00EF19B5">
        <w:rPr>
          <w:rFonts w:ascii="Calibri" w:hAnsi="Calibri" w:cs="Calibri"/>
          <w:szCs w:val="22"/>
        </w:rPr>
        <w:t>lokalnyId</w:t>
      </w:r>
      <w:proofErr w:type="spellEnd"/>
      <w:r w:rsidR="00705F5C" w:rsidRPr="008D4E1A">
        <w:rPr>
          <w:rFonts w:cstheme="minorHAnsi"/>
          <w:szCs w:val="22"/>
        </w:rPr>
        <w:t>"</w:t>
      </w:r>
      <w:r w:rsidRPr="00DC23AF">
        <w:rPr>
          <w:rFonts w:ascii="Calibri" w:hAnsi="Calibri" w:cs="Calibri"/>
          <w:iCs/>
          <w:szCs w:val="22"/>
        </w:rPr>
        <w:t xml:space="preserve"> zewnętrznego identyfikatora obiektu pozostają takie same dla różnych wersji danej instancji obiektu przestrzennego.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233CC53B" w14:textId="77777777" w:rsidTr="00DC23AF">
        <w:tc>
          <w:tcPr>
            <w:tcW w:w="1360" w:type="dxa"/>
            <w:hideMark/>
          </w:tcPr>
          <w:p w14:paraId="6E84718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A037F6F"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https://www.gov.pl/zagospodarowanieprzestrzenne/app/2.0/req/data-consistency/identifier-persistency</w:t>
            </w:r>
          </w:p>
        </w:tc>
      </w:tr>
    </w:tbl>
    <w:p w14:paraId="6D671E3B" w14:textId="00634970"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atrybutów </w:t>
      </w:r>
      <w:r w:rsidR="00705F5C" w:rsidRPr="008D4E1A">
        <w:rPr>
          <w:rFonts w:cstheme="minorHAnsi"/>
          <w:szCs w:val="22"/>
        </w:rPr>
        <w:t>"</w:t>
      </w:r>
      <w:proofErr w:type="spellStart"/>
      <w:r w:rsidR="00705F5C" w:rsidRPr="00D80E6A">
        <w:rPr>
          <w:rFonts w:ascii="Calibri" w:hAnsi="Calibri" w:cs="Calibri"/>
          <w:szCs w:val="22"/>
        </w:rPr>
        <w:t>przestrzenNazw</w:t>
      </w:r>
      <w:proofErr w:type="spellEnd"/>
      <w:r w:rsidR="00705F5C" w:rsidRPr="008D4E1A">
        <w:rPr>
          <w:rFonts w:cstheme="minorHAnsi"/>
          <w:szCs w:val="22"/>
        </w:rPr>
        <w:t>"</w:t>
      </w:r>
      <w:r w:rsidR="00705F5C" w:rsidRPr="00DC23AF">
        <w:rPr>
          <w:rFonts w:ascii="Calibri" w:hAnsi="Calibri" w:cs="Calibri"/>
          <w:iCs/>
          <w:szCs w:val="22"/>
        </w:rPr>
        <w:t xml:space="preserve"> oraz </w:t>
      </w:r>
      <w:r w:rsidR="00705F5C" w:rsidRPr="008D4E1A">
        <w:rPr>
          <w:rFonts w:cstheme="minorHAnsi"/>
          <w:szCs w:val="22"/>
        </w:rPr>
        <w:t>"</w:t>
      </w:r>
      <w:proofErr w:type="spellStart"/>
      <w:r w:rsidR="00705F5C" w:rsidRPr="00D80E6A">
        <w:rPr>
          <w:rFonts w:ascii="Calibri" w:hAnsi="Calibri" w:cs="Calibri"/>
          <w:szCs w:val="22"/>
        </w:rPr>
        <w:t>lokalnyId</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zewnętrznego identyfikatora obiektu w poprzedniej(-ich) wersji(-ach) danych obiektu z atrybutami </w:t>
      </w:r>
      <w:r w:rsidR="00705F5C" w:rsidRPr="008D4E1A">
        <w:rPr>
          <w:rFonts w:cstheme="minorHAnsi"/>
          <w:szCs w:val="22"/>
        </w:rPr>
        <w:t>"</w:t>
      </w:r>
      <w:proofErr w:type="spellStart"/>
      <w:r w:rsidR="00705F5C" w:rsidRPr="00D80E6A">
        <w:rPr>
          <w:rFonts w:ascii="Calibri" w:hAnsi="Calibri" w:cs="Calibri"/>
          <w:szCs w:val="22"/>
        </w:rPr>
        <w:t>przestrzenNazw</w:t>
      </w:r>
      <w:proofErr w:type="spellEnd"/>
      <w:r w:rsidR="00705F5C" w:rsidRPr="008D4E1A">
        <w:rPr>
          <w:rFonts w:cstheme="minorHAnsi"/>
          <w:szCs w:val="22"/>
        </w:rPr>
        <w:t>"</w:t>
      </w:r>
      <w:r w:rsidR="00705F5C" w:rsidRPr="00DC23AF">
        <w:rPr>
          <w:rFonts w:ascii="Calibri" w:hAnsi="Calibri" w:cs="Calibri"/>
          <w:iCs/>
          <w:szCs w:val="22"/>
        </w:rPr>
        <w:t xml:space="preserve"> oraz </w:t>
      </w:r>
      <w:r w:rsidR="00705F5C" w:rsidRPr="008D4E1A">
        <w:rPr>
          <w:rFonts w:cstheme="minorHAnsi"/>
          <w:szCs w:val="22"/>
        </w:rPr>
        <w:t>"</w:t>
      </w:r>
      <w:proofErr w:type="spellStart"/>
      <w:r w:rsidR="00705F5C" w:rsidRPr="00D80E6A">
        <w:rPr>
          <w:rFonts w:ascii="Calibri" w:hAnsi="Calibri" w:cs="Calibri"/>
          <w:szCs w:val="22"/>
        </w:rPr>
        <w:t>lokalnyId</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zewnętrznego identyfikatora obiektu w aktualnej wersji obiektu przestrzennego. Wynik testu jest pozytywny, kiedy zarówno atrybut </w:t>
      </w:r>
      <w:r w:rsidR="00705F5C" w:rsidRPr="008D4E1A">
        <w:rPr>
          <w:rFonts w:cstheme="minorHAnsi"/>
          <w:szCs w:val="22"/>
        </w:rPr>
        <w:t>"</w:t>
      </w:r>
      <w:proofErr w:type="spellStart"/>
      <w:r w:rsidR="00705F5C" w:rsidRPr="00D80E6A">
        <w:rPr>
          <w:rFonts w:ascii="Calibri" w:hAnsi="Calibri" w:cs="Calibri"/>
          <w:szCs w:val="22"/>
        </w:rPr>
        <w:t>przestrzenNazw</w:t>
      </w:r>
      <w:proofErr w:type="spellEnd"/>
      <w:r w:rsidR="00705F5C" w:rsidRPr="008D4E1A">
        <w:rPr>
          <w:rFonts w:cstheme="minorHAnsi"/>
          <w:szCs w:val="22"/>
        </w:rPr>
        <w:t>"</w:t>
      </w:r>
      <w:r w:rsidRPr="00DC23AF">
        <w:rPr>
          <w:rFonts w:ascii="Calibri" w:hAnsi="Calibri" w:cs="Calibri"/>
          <w:iCs/>
          <w:szCs w:val="22"/>
        </w:rPr>
        <w:t xml:space="preserve">, jak i atrybut </w:t>
      </w:r>
      <w:r w:rsidR="00705F5C" w:rsidRPr="008D4E1A">
        <w:rPr>
          <w:rFonts w:cstheme="minorHAnsi"/>
          <w:szCs w:val="22"/>
        </w:rPr>
        <w:t>"</w:t>
      </w:r>
      <w:proofErr w:type="spellStart"/>
      <w:r w:rsidR="00705F5C" w:rsidRPr="00D80E6A">
        <w:rPr>
          <w:rFonts w:ascii="Calibri" w:hAnsi="Calibri" w:cs="Calibri"/>
          <w:szCs w:val="22"/>
        </w:rPr>
        <w:t>lokalnyId</w:t>
      </w:r>
      <w:proofErr w:type="spellEnd"/>
      <w:r w:rsidR="00705F5C" w:rsidRPr="008D4E1A">
        <w:rPr>
          <w:rFonts w:cstheme="minorHAnsi"/>
          <w:szCs w:val="22"/>
        </w:rPr>
        <w:t>"</w:t>
      </w:r>
      <w:r w:rsidRPr="00DC23AF">
        <w:rPr>
          <w:rFonts w:ascii="Calibri" w:hAnsi="Calibri" w:cs="Calibri"/>
          <w:iCs/>
          <w:szCs w:val="22"/>
        </w:rPr>
        <w:t>, nie ulegają zmianie na przestrzeni całego cyklu życia danej instancji obiektu przestrzennego.</w:t>
      </w:r>
    </w:p>
    <w:p w14:paraId="27FFA74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xml:space="preserve"> Jeżeli stosowany jest identyfikator </w:t>
      </w:r>
      <w:r w:rsidRPr="00DC23AF">
        <w:rPr>
          <w:rFonts w:ascii="Calibri" w:hAnsi="Calibri" w:cs="Calibri"/>
          <w:i/>
          <w:iCs/>
          <w:szCs w:val="22"/>
        </w:rPr>
        <w:t>http URI</w:t>
      </w:r>
      <w:r w:rsidRPr="00DC23AF">
        <w:rPr>
          <w:rFonts w:ascii="Calibri" w:hAnsi="Calibri" w:cs="Calibri"/>
          <w:iCs/>
          <w:szCs w:val="22"/>
        </w:rPr>
        <w:t>, test ten obejmuje weryfikację, czy żadna składowa identyfikatora (z wyłączeniem składowej wersji) nie została zmieniona na przestrzeni całego cyklu życia instancji typu obiektu przestrzennego (tzn. w wersjach aktualnej i wszystkich ją poprzedzających).</w:t>
      </w:r>
    </w:p>
    <w:p w14:paraId="15C24E81" w14:textId="77777777" w:rsidR="00DC23AF" w:rsidRPr="00EF2D2B" w:rsidRDefault="00DC23AF" w:rsidP="00EF2D2B">
      <w:pPr>
        <w:pStyle w:val="Nagwek3"/>
        <w:spacing w:after="160" w:line="360" w:lineRule="auto"/>
        <w:ind w:left="720"/>
        <w:rPr>
          <w:rFonts w:ascii="Calibri" w:hAnsi="Calibri" w:cs="Calibri"/>
          <w:iCs/>
          <w:lang w:val="pl-PL"/>
        </w:rPr>
      </w:pPr>
      <w:bookmarkStart w:id="615" w:name="_Toc118110381"/>
      <w:bookmarkStart w:id="616" w:name="_Toc179446512"/>
      <w:r w:rsidRPr="00EF2D2B">
        <w:rPr>
          <w:rFonts w:ascii="Calibri" w:hAnsi="Calibri" w:cs="Calibri"/>
          <w:iCs/>
          <w:lang w:val="pl-PL"/>
        </w:rPr>
        <w:t>A.3.2. Test spójności wersji</w:t>
      </w:r>
      <w:bookmarkEnd w:id="615"/>
      <w:bookmarkEnd w:id="616"/>
    </w:p>
    <w:p w14:paraId="5A4A654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różne wersje tego samego obiektu przestrzennego są zawsze instancjami tego samego typu obiektu przestrzennego.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BC32E4F" w14:textId="77777777" w:rsidTr="00DC23AF">
        <w:tc>
          <w:tcPr>
            <w:tcW w:w="1360" w:type="dxa"/>
            <w:hideMark/>
          </w:tcPr>
          <w:p w14:paraId="731D553F"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475C5204"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https://www.gov.pl/zagospodarowanieprzestrzenne/app/2.0/req/data-consistency/v</w:t>
            </w:r>
            <w:r w:rsidRPr="00DC23AF">
              <w:rPr>
                <w:rFonts w:ascii="Calibri" w:hAnsi="Calibri" w:cs="Calibri"/>
                <w:bCs/>
                <w:iCs/>
                <w:szCs w:val="22"/>
              </w:rPr>
              <w:t>ersion-consistency</w:t>
            </w:r>
          </w:p>
        </w:tc>
      </w:tr>
    </w:tbl>
    <w:p w14:paraId="49D451C8"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typu różnych wersji tej samej instancji obiektu przestrzennego.</w:t>
      </w:r>
    </w:p>
    <w:p w14:paraId="715251A0" w14:textId="77777777" w:rsidR="00DC23AF" w:rsidRPr="00EF2D2B" w:rsidRDefault="00DC23AF" w:rsidP="00EF2D2B">
      <w:pPr>
        <w:pStyle w:val="Nagwek3"/>
        <w:spacing w:after="160" w:line="360" w:lineRule="auto"/>
        <w:ind w:left="720"/>
        <w:rPr>
          <w:rFonts w:ascii="Calibri" w:hAnsi="Calibri" w:cs="Calibri"/>
          <w:iCs/>
          <w:lang w:val="pl-PL"/>
        </w:rPr>
      </w:pPr>
      <w:bookmarkStart w:id="617" w:name="_Toc118110382"/>
      <w:bookmarkStart w:id="618" w:name="_Toc179446513"/>
      <w:r w:rsidRPr="00EF2D2B">
        <w:rPr>
          <w:rFonts w:ascii="Calibri" w:hAnsi="Calibri" w:cs="Calibri"/>
          <w:iCs/>
          <w:lang w:val="pl-PL"/>
        </w:rPr>
        <w:t>A.3.3. Test sekwencji czasowej cyklu życia</w:t>
      </w:r>
      <w:bookmarkEnd w:id="617"/>
      <w:bookmarkEnd w:id="618"/>
    </w:p>
    <w:p w14:paraId="7E125D82" w14:textId="6A79D711"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wartość atrybutu </w:t>
      </w:r>
      <w:r w:rsidR="00705F5C" w:rsidRPr="008D4E1A">
        <w:rPr>
          <w:rFonts w:cstheme="minorHAnsi"/>
          <w:szCs w:val="22"/>
        </w:rPr>
        <w:t>"</w:t>
      </w:r>
      <w:proofErr w:type="spellStart"/>
      <w:r w:rsidRPr="00EF19B5">
        <w:rPr>
          <w:rFonts w:ascii="Calibri" w:hAnsi="Calibri" w:cs="Calibri"/>
          <w:szCs w:val="22"/>
        </w:rPr>
        <w:t>poczatekWersjiObiektu</w:t>
      </w:r>
      <w:proofErr w:type="spellEnd"/>
      <w:r w:rsidR="00705F5C" w:rsidRPr="008D4E1A">
        <w:rPr>
          <w:rFonts w:cstheme="minorHAnsi"/>
          <w:szCs w:val="22"/>
        </w:rPr>
        <w:t>"</w:t>
      </w:r>
      <w:r w:rsidRPr="00DC23AF">
        <w:rPr>
          <w:rFonts w:ascii="Calibri" w:hAnsi="Calibri" w:cs="Calibri"/>
          <w:iCs/>
          <w:szCs w:val="22"/>
        </w:rPr>
        <w:t xml:space="preserve"> odnosi się do wcześniejszego momentu w czasie niż wartość atrybutu </w:t>
      </w:r>
      <w:r w:rsidR="00705F5C" w:rsidRPr="008D4E1A">
        <w:rPr>
          <w:rFonts w:cstheme="minorHAnsi"/>
          <w:szCs w:val="22"/>
        </w:rPr>
        <w:t>"</w:t>
      </w:r>
      <w:proofErr w:type="spellStart"/>
      <w:r w:rsidRPr="00EF19B5">
        <w:rPr>
          <w:rFonts w:ascii="Calibri" w:hAnsi="Calibri" w:cs="Calibri"/>
          <w:szCs w:val="22"/>
        </w:rPr>
        <w:t>koniecWersjiObiektu</w:t>
      </w:r>
      <w:proofErr w:type="spellEnd"/>
      <w:r w:rsidR="00705F5C" w:rsidRPr="008D4E1A">
        <w:rPr>
          <w:rFonts w:cstheme="minorHAnsi"/>
          <w:szCs w:val="22"/>
        </w:rPr>
        <w:t>"</w:t>
      </w:r>
      <w:r w:rsidRPr="00DC23AF">
        <w:rPr>
          <w:rFonts w:ascii="Calibri" w:hAnsi="Calibri" w:cs="Calibri"/>
          <w:iCs/>
          <w:szCs w:val="22"/>
        </w:rPr>
        <w:t xml:space="preserve"> dla każdej wersji obiektu przestrzennego, dla którego ta właściwość jest określona.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774B58D" w14:textId="77777777" w:rsidTr="00DC23AF">
        <w:tc>
          <w:tcPr>
            <w:tcW w:w="1360" w:type="dxa"/>
            <w:hideMark/>
          </w:tcPr>
          <w:p w14:paraId="219A442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3634823A" w14:textId="77777777" w:rsidR="00DC23AF" w:rsidRPr="00DC23AF" w:rsidRDefault="00DC23AF" w:rsidP="00EF19B5">
            <w:pPr>
              <w:spacing w:after="240" w:line="276" w:lineRule="auto"/>
              <w:jc w:val="both"/>
              <w:rPr>
                <w:rFonts w:ascii="Calibri" w:hAnsi="Calibri" w:cs="Calibri"/>
                <w:iCs/>
                <w:szCs w:val="22"/>
                <w:lang w:val="en-US"/>
              </w:rPr>
            </w:pPr>
            <w:r w:rsidRPr="00DC23AF">
              <w:rPr>
                <w:rFonts w:ascii="Calibri" w:hAnsi="Calibri" w:cs="Calibri"/>
                <w:iCs/>
                <w:szCs w:val="22"/>
                <w:lang w:val="en-US"/>
              </w:rPr>
              <w:t>https://www.gov.pl/zagospodarowanieprzestrzenne/app/2.0/req/data-consistency/ lifecycle-time</w:t>
            </w:r>
          </w:p>
        </w:tc>
      </w:tr>
    </w:tbl>
    <w:p w14:paraId="7365AAD3" w14:textId="1723B6FC"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wartości atrybutu </w:t>
      </w:r>
      <w:r w:rsidR="00705F5C" w:rsidRPr="008D4E1A">
        <w:rPr>
          <w:rFonts w:cstheme="minorHAnsi"/>
          <w:szCs w:val="22"/>
        </w:rPr>
        <w:t>"</w:t>
      </w:r>
      <w:proofErr w:type="spellStart"/>
      <w:r w:rsidR="00705F5C" w:rsidRPr="00D80E6A">
        <w:rPr>
          <w:rFonts w:ascii="Calibri" w:hAnsi="Calibri" w:cs="Calibri"/>
          <w:szCs w:val="22"/>
        </w:rPr>
        <w:t>poczatekWersjiObiektu</w:t>
      </w:r>
      <w:proofErr w:type="spellEnd"/>
      <w:r w:rsidR="00705F5C" w:rsidRPr="008D4E1A">
        <w:rPr>
          <w:rFonts w:cstheme="minorHAnsi"/>
          <w:szCs w:val="22"/>
        </w:rPr>
        <w:t>"</w:t>
      </w:r>
      <w:r w:rsidRPr="00DC23AF">
        <w:rPr>
          <w:rFonts w:ascii="Calibri" w:hAnsi="Calibri" w:cs="Calibri"/>
          <w:iCs/>
          <w:szCs w:val="22"/>
        </w:rPr>
        <w:t xml:space="preserve"> z wartością atrybutu </w:t>
      </w:r>
      <w:r w:rsidR="00705F5C" w:rsidRPr="008D4E1A">
        <w:rPr>
          <w:rFonts w:cstheme="minorHAnsi"/>
          <w:szCs w:val="22"/>
        </w:rPr>
        <w:t>"</w:t>
      </w:r>
      <w:proofErr w:type="spellStart"/>
      <w:r w:rsidR="00705F5C" w:rsidRPr="00D80E6A">
        <w:rPr>
          <w:rFonts w:ascii="Calibri" w:hAnsi="Calibri" w:cs="Calibri"/>
          <w:szCs w:val="22"/>
        </w:rPr>
        <w:t>koniecWersjiObiektu</w:t>
      </w:r>
      <w:proofErr w:type="spellEnd"/>
      <w:r w:rsidR="00705F5C" w:rsidRPr="008D4E1A">
        <w:rPr>
          <w:rFonts w:cstheme="minorHAnsi"/>
          <w:szCs w:val="22"/>
        </w:rPr>
        <w:t>"</w:t>
      </w:r>
      <w:r w:rsidRPr="00DC23AF">
        <w:rPr>
          <w:rFonts w:ascii="Calibri" w:hAnsi="Calibri" w:cs="Calibri"/>
          <w:iCs/>
          <w:szCs w:val="22"/>
        </w:rPr>
        <w:t xml:space="preserve">. Wynik testu jest pozytywny, jeśli wartość </w:t>
      </w:r>
      <w:r w:rsidR="00705F5C" w:rsidRPr="008D4E1A">
        <w:rPr>
          <w:rFonts w:cstheme="minorHAnsi"/>
          <w:szCs w:val="22"/>
        </w:rPr>
        <w:t>"</w:t>
      </w:r>
      <w:proofErr w:type="spellStart"/>
      <w:r w:rsidR="00705F5C" w:rsidRPr="00D80E6A">
        <w:rPr>
          <w:rFonts w:ascii="Calibri" w:hAnsi="Calibri" w:cs="Calibri"/>
          <w:szCs w:val="22"/>
        </w:rPr>
        <w:t>poczatekWersjiObiektu</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reprezentuje datę/czas wcześniejszą niż wartość data/czas reprezentowana przez wartość atrybutu </w:t>
      </w:r>
      <w:r w:rsidR="00705F5C" w:rsidRPr="008D4E1A">
        <w:rPr>
          <w:rFonts w:cstheme="minorHAnsi"/>
          <w:szCs w:val="22"/>
        </w:rPr>
        <w:t>"</w:t>
      </w:r>
      <w:proofErr w:type="spellStart"/>
      <w:r w:rsidR="00705F5C" w:rsidRPr="00D80E6A">
        <w:rPr>
          <w:rFonts w:ascii="Calibri" w:hAnsi="Calibri" w:cs="Calibri"/>
          <w:szCs w:val="22"/>
        </w:rPr>
        <w:t>koniecWersjiObiektu</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dla danej wersji obiektu przestrzennego.</w:t>
      </w:r>
    </w:p>
    <w:p w14:paraId="1E57613B" w14:textId="77777777" w:rsidR="00DC23AF" w:rsidRPr="00EF2D2B" w:rsidRDefault="00DC23AF" w:rsidP="00EF2D2B">
      <w:pPr>
        <w:pStyle w:val="Nagwek3"/>
        <w:spacing w:after="160" w:line="360" w:lineRule="auto"/>
        <w:ind w:left="720"/>
        <w:rPr>
          <w:rFonts w:ascii="Calibri" w:hAnsi="Calibri" w:cs="Calibri"/>
          <w:iCs/>
          <w:lang w:val="pl-PL"/>
        </w:rPr>
      </w:pPr>
      <w:bookmarkStart w:id="619" w:name="_Toc179446514"/>
      <w:r w:rsidRPr="00EF2D2B">
        <w:rPr>
          <w:rFonts w:ascii="Calibri" w:hAnsi="Calibri" w:cs="Calibri"/>
          <w:iCs/>
          <w:lang w:val="pl-PL"/>
        </w:rPr>
        <w:t>A.3.4. Test sukcesji wersji obiektów</w:t>
      </w:r>
      <w:bookmarkEnd w:id="619"/>
    </w:p>
    <w:p w14:paraId="1939E296" w14:textId="3E16BE02"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dla następujących po sobie wersji obiektów wartość atrybutu </w:t>
      </w:r>
      <w:r w:rsidR="00705F5C" w:rsidRPr="008D4E1A">
        <w:rPr>
          <w:rFonts w:cstheme="minorHAnsi"/>
          <w:szCs w:val="22"/>
        </w:rPr>
        <w:t>"</w:t>
      </w:r>
      <w:proofErr w:type="spellStart"/>
      <w:r w:rsidR="00705F5C" w:rsidRPr="00D80E6A">
        <w:rPr>
          <w:rFonts w:ascii="Calibri" w:hAnsi="Calibri" w:cs="Calibri"/>
          <w:szCs w:val="22"/>
        </w:rPr>
        <w:t>koniecWersjiObiektu</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dla wersji poprzedzającej oraz wartość atrybutu </w:t>
      </w:r>
      <w:r w:rsidR="00705F5C" w:rsidRPr="008D4E1A">
        <w:rPr>
          <w:rFonts w:cstheme="minorHAnsi"/>
          <w:szCs w:val="22"/>
        </w:rPr>
        <w:t>"</w:t>
      </w:r>
      <w:proofErr w:type="spellStart"/>
      <w:r w:rsidR="00705F5C" w:rsidRPr="00D80E6A">
        <w:rPr>
          <w:rFonts w:ascii="Calibri" w:hAnsi="Calibri" w:cs="Calibri"/>
          <w:szCs w:val="22"/>
        </w:rPr>
        <w:t>poczatekWersjiObiektu</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dla wersji następującej są równe.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FA6B356" w14:textId="77777777" w:rsidTr="00DC23AF">
        <w:tc>
          <w:tcPr>
            <w:tcW w:w="1360" w:type="dxa"/>
            <w:hideMark/>
          </w:tcPr>
          <w:p w14:paraId="5CB6594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5A8BC8E4" w14:textId="77777777" w:rsidR="00DC23AF" w:rsidRPr="00DC23AF" w:rsidRDefault="00DC23AF" w:rsidP="00EF19B5">
            <w:pPr>
              <w:spacing w:after="240" w:line="276" w:lineRule="auto"/>
              <w:jc w:val="both"/>
              <w:rPr>
                <w:rFonts w:ascii="Calibri" w:hAnsi="Calibri" w:cs="Calibri"/>
                <w:iCs/>
                <w:szCs w:val="22"/>
                <w:lang w:val="en-US"/>
              </w:rPr>
            </w:pPr>
            <w:r w:rsidRPr="00DC23AF">
              <w:rPr>
                <w:rFonts w:ascii="Calibri" w:hAnsi="Calibri" w:cs="Calibri"/>
                <w:iCs/>
                <w:szCs w:val="22"/>
                <w:lang w:val="en-US"/>
              </w:rPr>
              <w:t>https://www.gov.pl/zagospodarowanieprzestrzenne/app/2.0/req/data-consistency/ lifecycle-succession</w:t>
            </w:r>
          </w:p>
        </w:tc>
      </w:tr>
    </w:tbl>
    <w:p w14:paraId="793AC248" w14:textId="2E300E0A"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wartości atrybutu </w:t>
      </w:r>
      <w:r w:rsidR="00705F5C" w:rsidRPr="008D4E1A">
        <w:rPr>
          <w:rFonts w:cstheme="minorHAnsi"/>
          <w:szCs w:val="22"/>
        </w:rPr>
        <w:t>"</w:t>
      </w:r>
      <w:proofErr w:type="spellStart"/>
      <w:r w:rsidR="00705F5C" w:rsidRPr="00D80E6A">
        <w:rPr>
          <w:rFonts w:ascii="Calibri" w:hAnsi="Calibri" w:cs="Calibri"/>
          <w:szCs w:val="22"/>
        </w:rPr>
        <w:t>poczatekWersjiObiektu</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wersji następującej z wartością atrybutu </w:t>
      </w:r>
      <w:r w:rsidR="00705F5C" w:rsidRPr="008D4E1A">
        <w:rPr>
          <w:rFonts w:cstheme="minorHAnsi"/>
          <w:szCs w:val="22"/>
        </w:rPr>
        <w:t>"</w:t>
      </w:r>
      <w:proofErr w:type="spellStart"/>
      <w:r w:rsidR="00705F5C" w:rsidRPr="00D80E6A">
        <w:rPr>
          <w:rFonts w:ascii="Calibri" w:hAnsi="Calibri" w:cs="Calibri"/>
          <w:szCs w:val="22"/>
        </w:rPr>
        <w:t>koniecWersjiObiektu</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wersji poprzedzającej. Wynik testu jest pozytywny, jeśli obie wartości są sobie równe.</w:t>
      </w:r>
    </w:p>
    <w:p w14:paraId="5E3C2E67" w14:textId="77777777" w:rsidR="00DC23AF" w:rsidRPr="00EF2D2B" w:rsidRDefault="00DC23AF" w:rsidP="00EF2D2B">
      <w:pPr>
        <w:pStyle w:val="Nagwek3"/>
        <w:spacing w:after="160" w:line="360" w:lineRule="auto"/>
        <w:ind w:left="720"/>
        <w:rPr>
          <w:rFonts w:ascii="Calibri" w:hAnsi="Calibri" w:cs="Calibri"/>
          <w:iCs/>
          <w:lang w:val="pl-PL"/>
        </w:rPr>
      </w:pPr>
      <w:bookmarkStart w:id="620" w:name="_Toc118110383"/>
      <w:bookmarkStart w:id="621" w:name="_Toc179446515"/>
      <w:r w:rsidRPr="00EF2D2B">
        <w:rPr>
          <w:rFonts w:ascii="Calibri" w:hAnsi="Calibri" w:cs="Calibri"/>
          <w:iCs/>
          <w:lang w:val="pl-PL"/>
        </w:rPr>
        <w:t>A.3.5. Test sekwencji czasowej ważności</w:t>
      </w:r>
      <w:bookmarkEnd w:id="620"/>
      <w:bookmarkEnd w:id="621"/>
    </w:p>
    <w:p w14:paraId="45CD1523" w14:textId="3EF89983"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wartość atrybutu </w:t>
      </w:r>
      <w:r w:rsidR="00705F5C" w:rsidRPr="008D4E1A">
        <w:rPr>
          <w:rFonts w:cstheme="minorHAnsi"/>
          <w:szCs w:val="22"/>
        </w:rPr>
        <w:t>"</w:t>
      </w:r>
      <w:proofErr w:type="spellStart"/>
      <w:r w:rsidRPr="00EF19B5">
        <w:rPr>
          <w:rFonts w:ascii="Calibri" w:hAnsi="Calibri" w:cs="Calibri"/>
          <w:szCs w:val="22"/>
        </w:rPr>
        <w:t>obowiazujeOd</w:t>
      </w:r>
      <w:proofErr w:type="spellEnd"/>
      <w:r w:rsidR="00705F5C" w:rsidRPr="008D4E1A">
        <w:rPr>
          <w:rFonts w:cstheme="minorHAnsi"/>
          <w:szCs w:val="22"/>
        </w:rPr>
        <w:t>"</w:t>
      </w:r>
      <w:r w:rsidRPr="00DC23AF">
        <w:rPr>
          <w:rFonts w:ascii="Calibri" w:hAnsi="Calibri" w:cs="Calibri"/>
          <w:iCs/>
          <w:szCs w:val="22"/>
        </w:rPr>
        <w:t xml:space="preserve"> odnosi się do wcześniejszego momentu w czasie niż wartość atrybutu </w:t>
      </w:r>
      <w:r w:rsidR="00705F5C" w:rsidRPr="008D4E1A">
        <w:rPr>
          <w:rFonts w:cstheme="minorHAnsi"/>
          <w:szCs w:val="22"/>
        </w:rPr>
        <w:t>"</w:t>
      </w:r>
      <w:proofErr w:type="spellStart"/>
      <w:r w:rsidR="00705F5C" w:rsidRPr="00D80E6A">
        <w:rPr>
          <w:rFonts w:ascii="Calibri" w:hAnsi="Calibri" w:cs="Calibri"/>
          <w:szCs w:val="22"/>
        </w:rPr>
        <w:t>obowiazuje</w:t>
      </w:r>
      <w:r w:rsidR="00705F5C">
        <w:rPr>
          <w:rFonts w:ascii="Calibri" w:hAnsi="Calibri" w:cs="Calibri"/>
          <w:szCs w:val="22"/>
        </w:rPr>
        <w:t>Do</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dla każdej instancji obiektu przestrzennego, dla którego ta właściwość jest określona.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90B431A" w14:textId="77777777" w:rsidTr="00DC23AF">
        <w:tc>
          <w:tcPr>
            <w:tcW w:w="1360" w:type="dxa"/>
            <w:hideMark/>
          </w:tcPr>
          <w:p w14:paraId="67B0B2E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0CB79C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https://www.gov.pl/zagospodarowanieprzestrzenne/app/2.0/req/data-consistency/validity-time</w:t>
            </w:r>
          </w:p>
        </w:tc>
      </w:tr>
    </w:tbl>
    <w:p w14:paraId="6019E954" w14:textId="1A6BE90B"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wartości atrybutu </w:t>
      </w:r>
      <w:r w:rsidR="00705F5C" w:rsidRPr="008D4E1A">
        <w:rPr>
          <w:rFonts w:cstheme="minorHAnsi"/>
          <w:szCs w:val="22"/>
        </w:rPr>
        <w:t>"</w:t>
      </w:r>
      <w:proofErr w:type="spellStart"/>
      <w:r w:rsidR="00705F5C" w:rsidRPr="00D80E6A">
        <w:rPr>
          <w:rFonts w:ascii="Calibri" w:hAnsi="Calibri" w:cs="Calibri"/>
          <w:szCs w:val="22"/>
        </w:rPr>
        <w:t>obowiazujeOd</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z wartością atrybutu </w:t>
      </w:r>
      <w:r w:rsidR="00705F5C" w:rsidRPr="008D4E1A">
        <w:rPr>
          <w:rFonts w:cstheme="minorHAnsi"/>
          <w:szCs w:val="22"/>
        </w:rPr>
        <w:t>"</w:t>
      </w:r>
      <w:proofErr w:type="spellStart"/>
      <w:r w:rsidR="00705F5C" w:rsidRPr="00D80E6A">
        <w:rPr>
          <w:rFonts w:ascii="Calibri" w:hAnsi="Calibri" w:cs="Calibri"/>
          <w:szCs w:val="22"/>
        </w:rPr>
        <w:t>obowiazuje</w:t>
      </w:r>
      <w:r w:rsidR="00705F5C">
        <w:rPr>
          <w:rFonts w:ascii="Calibri" w:hAnsi="Calibri" w:cs="Calibri"/>
          <w:szCs w:val="22"/>
        </w:rPr>
        <w:t>Do</w:t>
      </w:r>
      <w:proofErr w:type="spellEnd"/>
      <w:r w:rsidR="00705F5C" w:rsidRPr="008D4E1A">
        <w:rPr>
          <w:rFonts w:cstheme="minorHAnsi"/>
          <w:szCs w:val="22"/>
        </w:rPr>
        <w:t>"</w:t>
      </w:r>
      <w:r w:rsidRPr="00DC23AF">
        <w:rPr>
          <w:rFonts w:ascii="Calibri" w:hAnsi="Calibri" w:cs="Calibri"/>
          <w:i/>
          <w:iCs/>
          <w:szCs w:val="22"/>
        </w:rPr>
        <w:t>.</w:t>
      </w:r>
      <w:r w:rsidRPr="00DC23AF">
        <w:rPr>
          <w:rFonts w:ascii="Calibri" w:hAnsi="Calibri" w:cs="Calibri"/>
          <w:iCs/>
          <w:szCs w:val="22"/>
        </w:rPr>
        <w:t xml:space="preserve"> Wynik testu jest pozytywny, jeśli wartość </w:t>
      </w:r>
      <w:r w:rsidR="00705F5C" w:rsidRPr="008D4E1A">
        <w:rPr>
          <w:rFonts w:cstheme="minorHAnsi"/>
          <w:szCs w:val="22"/>
        </w:rPr>
        <w:t>"</w:t>
      </w:r>
      <w:proofErr w:type="spellStart"/>
      <w:r w:rsidR="00705F5C" w:rsidRPr="00D80E6A">
        <w:rPr>
          <w:rFonts w:ascii="Calibri" w:hAnsi="Calibri" w:cs="Calibri"/>
          <w:szCs w:val="22"/>
        </w:rPr>
        <w:t>obowiazujeOd</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reprezentuje datę/czas wcześniejszą niż wartość data/czas reprezentowana przez wartość atrybutu </w:t>
      </w:r>
      <w:r w:rsidR="00705F5C" w:rsidRPr="008D4E1A">
        <w:rPr>
          <w:rFonts w:cstheme="minorHAnsi"/>
          <w:szCs w:val="22"/>
        </w:rPr>
        <w:t>"</w:t>
      </w:r>
      <w:proofErr w:type="spellStart"/>
      <w:r w:rsidR="00705F5C" w:rsidRPr="00D80E6A">
        <w:rPr>
          <w:rFonts w:ascii="Calibri" w:hAnsi="Calibri" w:cs="Calibri"/>
          <w:szCs w:val="22"/>
        </w:rPr>
        <w:t>obowiazuje</w:t>
      </w:r>
      <w:r w:rsidR="00705F5C">
        <w:rPr>
          <w:rFonts w:ascii="Calibri" w:hAnsi="Calibri" w:cs="Calibri"/>
          <w:szCs w:val="22"/>
        </w:rPr>
        <w:t>Do</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dla danej instancji obiektu przestrzennego.</w:t>
      </w:r>
    </w:p>
    <w:p w14:paraId="5D191949" w14:textId="77777777" w:rsidR="00DC23AF" w:rsidRPr="00EF2D2B" w:rsidRDefault="00DC23AF" w:rsidP="00EF2D2B">
      <w:pPr>
        <w:pStyle w:val="Nagwek3"/>
        <w:spacing w:after="160" w:line="360" w:lineRule="auto"/>
        <w:ind w:left="720"/>
        <w:rPr>
          <w:rFonts w:ascii="Calibri" w:hAnsi="Calibri" w:cs="Calibri"/>
          <w:iCs/>
          <w:lang w:val="pl-PL"/>
        </w:rPr>
      </w:pPr>
      <w:bookmarkStart w:id="622" w:name="_Toc179446516"/>
      <w:r w:rsidRPr="00EF2D2B">
        <w:rPr>
          <w:rFonts w:ascii="Calibri" w:hAnsi="Calibri" w:cs="Calibri"/>
          <w:iCs/>
          <w:lang w:val="pl-PL"/>
        </w:rPr>
        <w:t>A.3.6. Test sukcesji czasowej ważności</w:t>
      </w:r>
      <w:bookmarkEnd w:id="622"/>
    </w:p>
    <w:p w14:paraId="26EBFEE8" w14:textId="697608EB"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dla następujących po sobie wersji obiektów wartość atrybutu </w:t>
      </w:r>
      <w:r w:rsidR="00705F5C" w:rsidRPr="008D4E1A">
        <w:rPr>
          <w:rFonts w:cstheme="minorHAnsi"/>
          <w:szCs w:val="22"/>
        </w:rPr>
        <w:t>"</w:t>
      </w:r>
      <w:proofErr w:type="spellStart"/>
      <w:r w:rsidR="00705F5C" w:rsidRPr="00D80E6A">
        <w:rPr>
          <w:rFonts w:ascii="Calibri" w:hAnsi="Calibri" w:cs="Calibri"/>
          <w:szCs w:val="22"/>
        </w:rPr>
        <w:t>obowiazuje</w:t>
      </w:r>
      <w:r w:rsidR="00705F5C">
        <w:rPr>
          <w:rFonts w:ascii="Calibri" w:hAnsi="Calibri" w:cs="Calibri"/>
          <w:szCs w:val="22"/>
        </w:rPr>
        <w:t>Do</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dla wersji poprzedzającej jest o dzień wcześniejsza niż wartość atrybutu </w:t>
      </w:r>
      <w:r w:rsidR="00705F5C" w:rsidRPr="008D4E1A">
        <w:rPr>
          <w:rFonts w:cstheme="minorHAnsi"/>
          <w:szCs w:val="22"/>
        </w:rPr>
        <w:t>"</w:t>
      </w:r>
      <w:proofErr w:type="spellStart"/>
      <w:r w:rsidR="00705F5C" w:rsidRPr="00D80E6A">
        <w:rPr>
          <w:rFonts w:ascii="Calibri" w:hAnsi="Calibri" w:cs="Calibri"/>
          <w:szCs w:val="22"/>
        </w:rPr>
        <w:t>obowiazujeOd</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dla wersji następującej.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49C5DC3" w14:textId="77777777" w:rsidTr="00DC23AF">
        <w:tc>
          <w:tcPr>
            <w:tcW w:w="1360" w:type="dxa"/>
            <w:hideMark/>
          </w:tcPr>
          <w:p w14:paraId="469EC7A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545DFC14"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https://www.gov.pl/zagospodarowanieprzestrzenne/app/2.0/req/data-consistency/validity-time-succession</w:t>
            </w:r>
          </w:p>
        </w:tc>
      </w:tr>
    </w:tbl>
    <w:p w14:paraId="6DC5DB27" w14:textId="053E25BF"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wartości atrybutu </w:t>
      </w:r>
      <w:r w:rsidR="00705F5C" w:rsidRPr="008D4E1A">
        <w:rPr>
          <w:rFonts w:cstheme="minorHAnsi"/>
          <w:szCs w:val="22"/>
        </w:rPr>
        <w:t>"</w:t>
      </w:r>
      <w:proofErr w:type="spellStart"/>
      <w:r w:rsidR="00705F5C" w:rsidRPr="00D80E6A">
        <w:rPr>
          <w:rFonts w:ascii="Calibri" w:hAnsi="Calibri" w:cs="Calibri"/>
          <w:szCs w:val="22"/>
        </w:rPr>
        <w:t>obowiazujeOd</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wersji następującej z wartością atrybutu </w:t>
      </w:r>
      <w:r w:rsidR="00705F5C" w:rsidRPr="008D4E1A">
        <w:rPr>
          <w:rFonts w:cstheme="minorHAnsi"/>
          <w:szCs w:val="22"/>
        </w:rPr>
        <w:t>"</w:t>
      </w:r>
      <w:proofErr w:type="spellStart"/>
      <w:r w:rsidR="00705F5C" w:rsidRPr="00D80E6A">
        <w:rPr>
          <w:rFonts w:ascii="Calibri" w:hAnsi="Calibri" w:cs="Calibri"/>
          <w:szCs w:val="22"/>
        </w:rPr>
        <w:t>obowiazuje</w:t>
      </w:r>
      <w:r w:rsidR="00705F5C">
        <w:rPr>
          <w:rFonts w:ascii="Calibri" w:hAnsi="Calibri" w:cs="Calibri"/>
          <w:szCs w:val="22"/>
        </w:rPr>
        <w:t>Do</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wersji poprzedzającej. Wynik testu jest pozytywny, jeśli wartość </w:t>
      </w:r>
      <w:r w:rsidR="00705F5C" w:rsidRPr="008D4E1A">
        <w:rPr>
          <w:rFonts w:cstheme="minorHAnsi"/>
          <w:szCs w:val="22"/>
        </w:rPr>
        <w:t>"</w:t>
      </w:r>
      <w:proofErr w:type="spellStart"/>
      <w:r w:rsidR="00705F5C" w:rsidRPr="00D80E6A">
        <w:rPr>
          <w:rFonts w:ascii="Calibri" w:hAnsi="Calibri" w:cs="Calibri"/>
          <w:szCs w:val="22"/>
        </w:rPr>
        <w:t>obowiazuje</w:t>
      </w:r>
      <w:r w:rsidR="00705F5C">
        <w:rPr>
          <w:rFonts w:ascii="Calibri" w:hAnsi="Calibri" w:cs="Calibri"/>
          <w:szCs w:val="22"/>
        </w:rPr>
        <w:t>Do</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reprezentuje datę o dzień wcześniejsza niż data reprezentowana przez wartość atrybutu </w:t>
      </w:r>
      <w:r w:rsidR="00705F5C" w:rsidRPr="008D4E1A">
        <w:rPr>
          <w:rFonts w:cstheme="minorHAnsi"/>
          <w:szCs w:val="22"/>
        </w:rPr>
        <w:t>"</w:t>
      </w:r>
      <w:proofErr w:type="spellStart"/>
      <w:r w:rsidR="00705F5C" w:rsidRPr="00D80E6A">
        <w:rPr>
          <w:rFonts w:ascii="Calibri" w:hAnsi="Calibri" w:cs="Calibri"/>
          <w:szCs w:val="22"/>
        </w:rPr>
        <w:t>obowiazujeOd</w:t>
      </w:r>
      <w:proofErr w:type="spellEnd"/>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w:t>
      </w:r>
    </w:p>
    <w:p w14:paraId="5A7554C9" w14:textId="77777777" w:rsidR="00DC23AF" w:rsidRPr="00EF2D2B" w:rsidRDefault="00DC23AF" w:rsidP="00EF2D2B">
      <w:pPr>
        <w:pStyle w:val="Nagwek3"/>
        <w:spacing w:after="160" w:line="360" w:lineRule="auto"/>
        <w:ind w:left="720"/>
        <w:rPr>
          <w:rFonts w:ascii="Calibri" w:hAnsi="Calibri" w:cs="Calibri"/>
          <w:iCs/>
          <w:lang w:val="pl-PL"/>
        </w:rPr>
      </w:pPr>
      <w:bookmarkStart w:id="623" w:name="_Toc70621447"/>
      <w:bookmarkStart w:id="624" w:name="_Toc118110384"/>
      <w:bookmarkStart w:id="625" w:name="_Toc179446517"/>
      <w:bookmarkEnd w:id="623"/>
      <w:r w:rsidRPr="00EF2D2B">
        <w:rPr>
          <w:rFonts w:ascii="Calibri" w:hAnsi="Calibri" w:cs="Calibri"/>
          <w:iCs/>
          <w:lang w:val="pl-PL"/>
        </w:rPr>
        <w:t>A.3.7. Test zasięgu przestrzennego aktu planowania przestrzennego</w:t>
      </w:r>
      <w:bookmarkEnd w:id="624"/>
      <w:bookmarkEnd w:id="625"/>
    </w:p>
    <w:p w14:paraId="62429954" w14:textId="3C3AC4FD"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 przestrzenny aktu planow</w:t>
      </w:r>
      <w:r w:rsidR="001E5A09">
        <w:rPr>
          <w:rFonts w:ascii="Calibri" w:hAnsi="Calibri" w:cs="Calibri"/>
          <w:iCs/>
          <w:szCs w:val="22"/>
        </w:rPr>
        <w:t>a</w:t>
      </w:r>
      <w:r w:rsidRPr="00DC23AF">
        <w:rPr>
          <w:rFonts w:ascii="Calibri" w:hAnsi="Calibri" w:cs="Calibri"/>
          <w:iCs/>
          <w:szCs w:val="22"/>
        </w:rPr>
        <w:t>nia przestrzennego jest reprezentow</w:t>
      </w:r>
      <w:r w:rsidR="001E5A09">
        <w:rPr>
          <w:rFonts w:ascii="Calibri" w:hAnsi="Calibri" w:cs="Calibri"/>
          <w:iCs/>
          <w:szCs w:val="22"/>
        </w:rPr>
        <w:t>a</w:t>
      </w:r>
      <w:r w:rsidRPr="00DC23AF">
        <w:rPr>
          <w:rFonts w:ascii="Calibri" w:hAnsi="Calibri" w:cs="Calibri"/>
          <w:iCs/>
          <w:szCs w:val="22"/>
        </w:rPr>
        <w:t>ny dokładnie przez jeden obiekt przestrzenny.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9187287" w14:textId="77777777" w:rsidTr="00DC23AF">
        <w:tc>
          <w:tcPr>
            <w:tcW w:w="1360" w:type="dxa"/>
            <w:hideMark/>
          </w:tcPr>
          <w:p w14:paraId="30012474"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51A098F3" w14:textId="35A3E505"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https://www.gov.pl/zagospodarowanieprzestrzenne/app/2.0/req/data-consistency/spatial-plan-geometry</w:t>
            </w:r>
          </w:p>
        </w:tc>
      </w:tr>
    </w:tbl>
    <w:p w14:paraId="59EE6D1F" w14:textId="6B95B2C0"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Metoda testu:</w:t>
      </w:r>
      <w:r w:rsidRPr="00DC23AF">
        <w:rPr>
          <w:rFonts w:ascii="Calibri" w:hAnsi="Calibri" w:cs="Calibri"/>
          <w:iCs/>
          <w:szCs w:val="22"/>
        </w:rPr>
        <w:t xml:space="preserve"> Sprawdzenie czy w zbiorze danych nie wyst</w:t>
      </w:r>
      <w:r w:rsidR="001E5A09">
        <w:rPr>
          <w:rFonts w:ascii="Calibri" w:hAnsi="Calibri" w:cs="Calibri"/>
          <w:iCs/>
          <w:szCs w:val="22"/>
        </w:rPr>
        <w:t>ę</w:t>
      </w:r>
      <w:r w:rsidRPr="00DC23AF">
        <w:rPr>
          <w:rFonts w:ascii="Calibri" w:hAnsi="Calibri" w:cs="Calibri"/>
          <w:iCs/>
          <w:szCs w:val="22"/>
        </w:rPr>
        <w:t xml:space="preserve">pują instancje obiektu </w:t>
      </w:r>
      <w:proofErr w:type="spellStart"/>
      <w:r w:rsidRPr="00DC23AF">
        <w:rPr>
          <w:rFonts w:ascii="Calibri" w:hAnsi="Calibri" w:cs="Calibri"/>
          <w:i/>
          <w:iCs/>
          <w:szCs w:val="22"/>
        </w:rPr>
        <w:t>AktPlanowaniaPrzestrzennego</w:t>
      </w:r>
      <w:proofErr w:type="spellEnd"/>
      <w:r w:rsidRPr="00DC23AF">
        <w:rPr>
          <w:rFonts w:ascii="Calibri" w:hAnsi="Calibri" w:cs="Calibri"/>
          <w:i/>
          <w:iCs/>
          <w:szCs w:val="22"/>
        </w:rPr>
        <w:t xml:space="preserve"> </w:t>
      </w:r>
      <w:r w:rsidRPr="00DC23AF">
        <w:rPr>
          <w:rFonts w:ascii="Calibri" w:hAnsi="Calibri" w:cs="Calibri"/>
          <w:iCs/>
          <w:szCs w:val="22"/>
        </w:rPr>
        <w:t>reprezentujące ten sam akt planowania przestrzennego o różnych zasięgach przestrzennych.</w:t>
      </w:r>
    </w:p>
    <w:p w14:paraId="2ADD346D" w14:textId="77777777" w:rsidR="00DC23AF" w:rsidRPr="00EF2D2B" w:rsidRDefault="00DC23AF" w:rsidP="00EF2D2B">
      <w:pPr>
        <w:pStyle w:val="Nagwek3"/>
        <w:spacing w:after="160" w:line="360" w:lineRule="auto"/>
        <w:ind w:left="720"/>
        <w:rPr>
          <w:rFonts w:ascii="Calibri" w:hAnsi="Calibri" w:cs="Calibri"/>
          <w:iCs/>
          <w:lang w:val="pl-PL"/>
        </w:rPr>
      </w:pPr>
      <w:bookmarkStart w:id="626" w:name="_Toc118110385"/>
      <w:bookmarkStart w:id="627" w:name="_Toc179446518"/>
      <w:r w:rsidRPr="00EF2D2B">
        <w:rPr>
          <w:rFonts w:ascii="Calibri" w:hAnsi="Calibri" w:cs="Calibri"/>
          <w:iCs/>
          <w:lang w:val="pl-PL"/>
        </w:rPr>
        <w:t>A.3.8. Test spójności zasięgów przestrzennych obowiązujących aktów planowania przestrzennego</w:t>
      </w:r>
      <w:bookmarkEnd w:id="626"/>
      <w:bookmarkEnd w:id="627"/>
    </w:p>
    <w:p w14:paraId="0330FE3C"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obowiązujących wersji instancji obiektu </w:t>
      </w:r>
      <w:proofErr w:type="spellStart"/>
      <w:r w:rsidRPr="00DC23AF">
        <w:rPr>
          <w:rFonts w:ascii="Calibri" w:hAnsi="Calibri" w:cs="Calibri"/>
          <w:i/>
          <w:iCs/>
          <w:szCs w:val="22"/>
        </w:rPr>
        <w:t>AktPlanowaniaPrzestrzennego</w:t>
      </w:r>
      <w:proofErr w:type="spellEnd"/>
      <w:r w:rsidRPr="00DC23AF">
        <w:rPr>
          <w:rFonts w:ascii="Calibri" w:hAnsi="Calibri" w:cs="Calibri"/>
          <w:iCs/>
          <w:szCs w:val="22"/>
        </w:rPr>
        <w:t>, reprezentujące akty przestrzenne tego samo typu, nie mają części wspólnej.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4FDB43FE" w14:textId="77777777" w:rsidTr="00DC23AF">
        <w:tc>
          <w:tcPr>
            <w:tcW w:w="1360" w:type="dxa"/>
            <w:hideMark/>
          </w:tcPr>
          <w:p w14:paraId="099605F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5D458A66" w14:textId="68F769F5"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https://www.gov.pl/zagospodarowanieprzestrzenne/app/2.0/req/data-consistency/inforce-spatial-plan-overlap</w:t>
            </w:r>
          </w:p>
        </w:tc>
      </w:tr>
    </w:tbl>
    <w:p w14:paraId="29CC586B" w14:textId="3E5F8032"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zasięg przestrzenny aktualnej wersji instancji obiektu </w:t>
      </w:r>
      <w:proofErr w:type="spellStart"/>
      <w:r w:rsidRPr="00DC23AF">
        <w:rPr>
          <w:rFonts w:ascii="Calibri" w:hAnsi="Calibri" w:cs="Calibri"/>
          <w:i/>
          <w:iCs/>
          <w:szCs w:val="22"/>
        </w:rPr>
        <w:t>AktPlanowaniaPrzestrzennego</w:t>
      </w:r>
      <w:proofErr w:type="spellEnd"/>
      <w:r w:rsidRPr="00DC23AF">
        <w:rPr>
          <w:rFonts w:ascii="Calibri" w:hAnsi="Calibri" w:cs="Calibri"/>
          <w:iCs/>
          <w:szCs w:val="22"/>
        </w:rPr>
        <w:t xml:space="preserve"> określonego typu (atrybut </w:t>
      </w:r>
      <w:r w:rsidR="00705F5C" w:rsidRPr="008D4E1A">
        <w:rPr>
          <w:rFonts w:cstheme="minorHAnsi"/>
          <w:szCs w:val="22"/>
        </w:rPr>
        <w:t>"</w:t>
      </w:r>
      <w:proofErr w:type="spellStart"/>
      <w:r w:rsidRPr="00EF19B5">
        <w:rPr>
          <w:rFonts w:ascii="Calibri" w:hAnsi="Calibri" w:cs="Calibri"/>
          <w:szCs w:val="22"/>
        </w:rPr>
        <w:t>typPlanu</w:t>
      </w:r>
      <w:proofErr w:type="spellEnd"/>
      <w:r w:rsidR="00705F5C" w:rsidRPr="008D4E1A">
        <w:rPr>
          <w:rFonts w:cstheme="minorHAnsi"/>
          <w:szCs w:val="22"/>
        </w:rPr>
        <w:t>"</w:t>
      </w:r>
      <w:r w:rsidRPr="00DC23AF">
        <w:rPr>
          <w:rFonts w:ascii="Calibri" w:hAnsi="Calibri" w:cs="Calibri"/>
          <w:iCs/>
          <w:szCs w:val="22"/>
        </w:rPr>
        <w:t xml:space="preserve">), o statusie „prawnie wiążący lub realizowany” nie pokrywa się w całości lub częściowo z zasięgiem przestrzennym innej aktualnej wersji instancji obiektu </w:t>
      </w:r>
      <w:proofErr w:type="spellStart"/>
      <w:r w:rsidRPr="00DC23AF">
        <w:rPr>
          <w:rFonts w:ascii="Calibri" w:hAnsi="Calibri" w:cs="Calibri"/>
          <w:iCs/>
          <w:szCs w:val="22"/>
        </w:rPr>
        <w:t>AktPlanowaniaPrzestrzennego</w:t>
      </w:r>
      <w:proofErr w:type="spellEnd"/>
      <w:r w:rsidRPr="00DC23AF">
        <w:rPr>
          <w:rFonts w:ascii="Calibri" w:hAnsi="Calibri" w:cs="Calibri"/>
          <w:iCs/>
          <w:szCs w:val="22"/>
        </w:rPr>
        <w:t xml:space="preserve"> tego samego typu (atrybut </w:t>
      </w:r>
      <w:r w:rsidR="00705F5C" w:rsidRPr="008D4E1A">
        <w:rPr>
          <w:rFonts w:cstheme="minorHAnsi"/>
          <w:szCs w:val="22"/>
        </w:rPr>
        <w:t>"</w:t>
      </w:r>
      <w:proofErr w:type="spellStart"/>
      <w:r w:rsidRPr="00EF19B5">
        <w:rPr>
          <w:rFonts w:ascii="Calibri" w:hAnsi="Calibri" w:cs="Calibri"/>
          <w:szCs w:val="22"/>
        </w:rPr>
        <w:t>typPlanu</w:t>
      </w:r>
      <w:proofErr w:type="spellEnd"/>
      <w:r w:rsidR="00705F5C" w:rsidRPr="008D4E1A">
        <w:rPr>
          <w:rFonts w:cstheme="minorHAnsi"/>
          <w:szCs w:val="22"/>
        </w:rPr>
        <w:t>"</w:t>
      </w:r>
      <w:r w:rsidRPr="00DC23AF">
        <w:rPr>
          <w:rFonts w:ascii="Calibri" w:hAnsi="Calibri" w:cs="Calibri"/>
          <w:iCs/>
          <w:szCs w:val="22"/>
        </w:rPr>
        <w:t>) o statusie „prawnie wiążący lub realizowany”.</w:t>
      </w:r>
      <w:r w:rsidR="00705F5C" w:rsidRPr="00705F5C">
        <w:rPr>
          <w:rFonts w:cstheme="minorHAnsi"/>
          <w:szCs w:val="22"/>
        </w:rPr>
        <w:t xml:space="preserve"> </w:t>
      </w:r>
    </w:p>
    <w:p w14:paraId="1F68BEFD" w14:textId="77777777" w:rsidR="00DC23AF" w:rsidRPr="00EF2D2B" w:rsidRDefault="00DC23AF" w:rsidP="00EF2D2B">
      <w:pPr>
        <w:pStyle w:val="Nagwek3"/>
        <w:spacing w:after="160" w:line="360" w:lineRule="auto"/>
        <w:ind w:left="720"/>
        <w:rPr>
          <w:rFonts w:ascii="Calibri" w:hAnsi="Calibri" w:cs="Calibri"/>
          <w:iCs/>
          <w:lang w:val="pl-PL"/>
        </w:rPr>
      </w:pPr>
      <w:bookmarkStart w:id="628" w:name="_Toc179446519"/>
      <w:r w:rsidRPr="00EF2D2B">
        <w:rPr>
          <w:rFonts w:ascii="Calibri" w:hAnsi="Calibri" w:cs="Calibri"/>
          <w:iCs/>
          <w:lang w:val="pl-PL"/>
        </w:rPr>
        <w:t>A.3.9. Test spójności geometrii obowiązujących wydzieleń planistycznych</w:t>
      </w:r>
      <w:bookmarkEnd w:id="628"/>
    </w:p>
    <w:p w14:paraId="42A5983A" w14:textId="76A8BFBB"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obowiązujących wersji instancji obiektów będących specjalizacjami typu obiektu </w:t>
      </w:r>
      <w:proofErr w:type="spellStart"/>
      <w:r w:rsidRPr="00DC23AF">
        <w:rPr>
          <w:rFonts w:ascii="Calibri" w:hAnsi="Calibri" w:cs="Calibri"/>
          <w:i/>
          <w:iCs/>
          <w:szCs w:val="22"/>
        </w:rPr>
        <w:t>WydzieleniePlanistyczne</w:t>
      </w:r>
      <w:proofErr w:type="spellEnd"/>
      <w:r w:rsidRPr="00DC23AF">
        <w:rPr>
          <w:rFonts w:ascii="Calibri" w:hAnsi="Calibri" w:cs="Calibri"/>
          <w:iCs/>
          <w:szCs w:val="22"/>
        </w:rPr>
        <w:t>, reprezentujące aktualnie obowiązujące wydzielenia planistyczne nie mają części wspólnej.</w:t>
      </w:r>
    </w:p>
    <w:tbl>
      <w:tblPr>
        <w:tblStyle w:val="Tabela-Siatka"/>
        <w:tblW w:w="9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718"/>
      </w:tblGrid>
      <w:tr w:rsidR="004E7600" w:rsidRPr="00DC23AF" w14:paraId="2BF3641E" w14:textId="77777777" w:rsidTr="001E5A09">
        <w:tc>
          <w:tcPr>
            <w:tcW w:w="1560" w:type="dxa"/>
            <w:hideMark/>
          </w:tcPr>
          <w:p w14:paraId="65CDC621"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18" w:type="dxa"/>
            <w:hideMark/>
          </w:tcPr>
          <w:p w14:paraId="2236D0C2" w14:textId="4F02652F" w:rsidR="00DC23AF" w:rsidRPr="00DC23AF" w:rsidRDefault="001E5A09" w:rsidP="00EF19B5">
            <w:pPr>
              <w:spacing w:after="240" w:line="276" w:lineRule="auto"/>
              <w:jc w:val="both"/>
              <w:rPr>
                <w:rFonts w:ascii="Calibri" w:hAnsi="Calibri" w:cs="Calibri"/>
                <w:iCs/>
                <w:szCs w:val="22"/>
                <w:lang w:val="en-US"/>
              </w:rPr>
            </w:pPr>
            <w:r w:rsidRPr="00EF19B5">
              <w:rPr>
                <w:rFonts w:asciiTheme="minorHAnsi" w:hAnsiTheme="minorHAnsi"/>
                <w:lang w:val="pl-PL"/>
              </w:rPr>
              <w:t>https://www.gov.pl/zagospodarowanieprzestrzenne/app/2.0/req/data-consistency/</w:t>
            </w:r>
            <w:r w:rsidR="00DC23AF" w:rsidRPr="00DC23AF">
              <w:rPr>
                <w:rFonts w:ascii="Calibri" w:hAnsi="Calibri" w:cs="Calibri"/>
                <w:iCs/>
                <w:szCs w:val="22"/>
                <w:lang w:val="en-US"/>
              </w:rPr>
              <w:t xml:space="preserve">zoning-element-overlap </w:t>
            </w:r>
          </w:p>
        </w:tc>
      </w:tr>
    </w:tbl>
    <w:p w14:paraId="33548AD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zasięg przestrzenny aktualnej wersji instancji obiektu, będącego specjalizacją typu obiektu </w:t>
      </w:r>
      <w:proofErr w:type="spellStart"/>
      <w:r w:rsidRPr="00DC23AF">
        <w:rPr>
          <w:rFonts w:ascii="Calibri" w:hAnsi="Calibri" w:cs="Calibri"/>
          <w:i/>
          <w:iCs/>
          <w:szCs w:val="22"/>
        </w:rPr>
        <w:t>WydzieleniePlanistyczne</w:t>
      </w:r>
      <w:proofErr w:type="spellEnd"/>
      <w:r w:rsidRPr="00DC23AF">
        <w:rPr>
          <w:rFonts w:ascii="Calibri" w:hAnsi="Calibri" w:cs="Calibri"/>
          <w:iCs/>
          <w:szCs w:val="22"/>
        </w:rPr>
        <w:t xml:space="preserve">, o statusie „prawnie wiążący lub realizowany” nie pokrywa się w całości lub częściowo z zasięgiem przestrzennym innej aktualnej wersji instancji obiektu będącego specjalizacją typu obiektu </w:t>
      </w:r>
      <w:proofErr w:type="spellStart"/>
      <w:r w:rsidRPr="00DC23AF">
        <w:rPr>
          <w:rFonts w:ascii="Calibri" w:hAnsi="Calibri" w:cs="Calibri"/>
          <w:i/>
          <w:iCs/>
          <w:szCs w:val="22"/>
        </w:rPr>
        <w:t>WydzieleniePlanistyczne</w:t>
      </w:r>
      <w:proofErr w:type="spellEnd"/>
      <w:r w:rsidRPr="00DC23AF">
        <w:rPr>
          <w:rFonts w:ascii="Calibri" w:hAnsi="Calibri" w:cs="Calibri"/>
          <w:iCs/>
          <w:szCs w:val="22"/>
        </w:rPr>
        <w:t xml:space="preserve"> o statusie „prawnie wiążący lub realizowany”.</w:t>
      </w:r>
    </w:p>
    <w:p w14:paraId="4D605AC9" w14:textId="77777777" w:rsidR="00DC23AF" w:rsidRPr="00EF2D2B" w:rsidRDefault="00DC23AF" w:rsidP="00EF2D2B">
      <w:pPr>
        <w:pStyle w:val="Nagwek3"/>
        <w:spacing w:after="160" w:line="360" w:lineRule="auto"/>
        <w:ind w:left="720"/>
        <w:rPr>
          <w:rFonts w:ascii="Calibri" w:hAnsi="Calibri" w:cs="Calibri"/>
          <w:iCs/>
          <w:lang w:val="pl-PL"/>
        </w:rPr>
      </w:pPr>
      <w:bookmarkStart w:id="629" w:name="_Toc179446520"/>
      <w:r w:rsidRPr="00EF2D2B">
        <w:rPr>
          <w:rFonts w:ascii="Calibri" w:hAnsi="Calibri" w:cs="Calibri"/>
          <w:iCs/>
          <w:lang w:val="pl-PL"/>
        </w:rPr>
        <w:t>A.3.10. Test reprezentacji geometrycznej wydzieleń planistycznych</w:t>
      </w:r>
      <w:bookmarkEnd w:id="629"/>
    </w:p>
    <w:p w14:paraId="66D1A7A4" w14:textId="29F0A354"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instancji obiektów będących specjalizacjami typu obiektu </w:t>
      </w:r>
      <w:proofErr w:type="spellStart"/>
      <w:r w:rsidRPr="00DC23AF">
        <w:rPr>
          <w:rFonts w:ascii="Calibri" w:hAnsi="Calibri" w:cs="Calibri"/>
          <w:i/>
          <w:iCs/>
          <w:szCs w:val="22"/>
        </w:rPr>
        <w:t>WydzieleniePlanistyczne</w:t>
      </w:r>
      <w:proofErr w:type="spellEnd"/>
      <w:r w:rsidRPr="00DC23AF">
        <w:rPr>
          <w:rFonts w:ascii="Calibri" w:hAnsi="Calibri" w:cs="Calibri"/>
          <w:iCs/>
          <w:szCs w:val="22"/>
        </w:rPr>
        <w:t xml:space="preserve"> są reprezentowane dokładnie przez jeden poligon.</w:t>
      </w:r>
    </w:p>
    <w:tbl>
      <w:tblPr>
        <w:tblStyle w:val="Tabela-Siatka"/>
        <w:tblW w:w="9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718"/>
      </w:tblGrid>
      <w:tr w:rsidR="004E7600" w:rsidRPr="00DC23AF" w14:paraId="04FF30E4" w14:textId="77777777" w:rsidTr="001E5A09">
        <w:tc>
          <w:tcPr>
            <w:tcW w:w="1560" w:type="dxa"/>
            <w:hideMark/>
          </w:tcPr>
          <w:p w14:paraId="14191D37"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18" w:type="dxa"/>
            <w:hideMark/>
          </w:tcPr>
          <w:p w14:paraId="22828A45" w14:textId="693A0E07" w:rsidR="00DC23AF" w:rsidRPr="00DC23AF" w:rsidRDefault="001E5A09" w:rsidP="00EF19B5">
            <w:pPr>
              <w:spacing w:after="240" w:line="276" w:lineRule="auto"/>
              <w:jc w:val="both"/>
              <w:rPr>
                <w:rFonts w:ascii="Calibri" w:hAnsi="Calibri" w:cs="Calibri"/>
                <w:iCs/>
                <w:szCs w:val="22"/>
                <w:lang w:val="en-US"/>
              </w:rPr>
            </w:pPr>
            <w:r w:rsidRPr="00EF19B5">
              <w:rPr>
                <w:rFonts w:asciiTheme="minorHAnsi" w:hAnsiTheme="minorHAnsi"/>
                <w:lang w:val="pl-PL"/>
              </w:rPr>
              <w:t>https://www.gov.pl/zagospodarowanieprzestrzenne/app/2.0/req/data-consistency/</w:t>
            </w:r>
            <w:r w:rsidR="00DC23AF" w:rsidRPr="00DC23AF">
              <w:rPr>
                <w:rFonts w:ascii="Calibri" w:hAnsi="Calibri" w:cs="Calibri"/>
                <w:iCs/>
                <w:szCs w:val="22"/>
                <w:lang w:val="en-US"/>
              </w:rPr>
              <w:t xml:space="preserve">zoning-element-geometry </w:t>
            </w:r>
          </w:p>
        </w:tc>
      </w:tr>
    </w:tbl>
    <w:p w14:paraId="4D035AAB"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każda instancja obiektu będąca specjalizacją typu obiektu </w:t>
      </w:r>
      <w:proofErr w:type="spellStart"/>
      <w:r w:rsidRPr="00DC23AF">
        <w:rPr>
          <w:rFonts w:ascii="Calibri" w:hAnsi="Calibri" w:cs="Calibri"/>
          <w:i/>
          <w:iCs/>
          <w:szCs w:val="22"/>
        </w:rPr>
        <w:t>WydzieleniePlanistyczne</w:t>
      </w:r>
      <w:proofErr w:type="spellEnd"/>
      <w:r w:rsidRPr="00DC23AF">
        <w:rPr>
          <w:rFonts w:ascii="Calibri" w:hAnsi="Calibri" w:cs="Calibri"/>
          <w:iCs/>
          <w:szCs w:val="22"/>
        </w:rPr>
        <w:t> posiada dokładnie jeden poligon reprezentujący jej zasięg przestrzenny.</w:t>
      </w:r>
    </w:p>
    <w:p w14:paraId="14BA22AC" w14:textId="77777777" w:rsidR="00DC23AF" w:rsidRPr="00EF2D2B" w:rsidRDefault="00DC23AF" w:rsidP="00EF2D2B">
      <w:pPr>
        <w:pStyle w:val="Nagwek3"/>
        <w:spacing w:after="160" w:line="360" w:lineRule="auto"/>
        <w:ind w:left="720"/>
        <w:rPr>
          <w:rFonts w:ascii="Calibri" w:hAnsi="Calibri" w:cs="Calibri"/>
          <w:iCs/>
          <w:lang w:val="pl-PL"/>
        </w:rPr>
      </w:pPr>
      <w:bookmarkStart w:id="630" w:name="_Toc179446521"/>
      <w:r w:rsidRPr="00EF2D2B">
        <w:rPr>
          <w:rFonts w:ascii="Calibri" w:hAnsi="Calibri" w:cs="Calibri"/>
          <w:iCs/>
          <w:lang w:val="pl-PL"/>
        </w:rPr>
        <w:t>A.3.11. Test ciągłości przestrzennej stref planistycznych</w:t>
      </w:r>
      <w:bookmarkEnd w:id="630"/>
    </w:p>
    <w:p w14:paraId="3EE46495" w14:textId="73390D76" w:rsidR="00DC23AF" w:rsidRPr="00DC23AF" w:rsidRDefault="00DC23AF" w:rsidP="001E5A09">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obowiązujących wersji instancji obiektów </w:t>
      </w:r>
      <w:proofErr w:type="spellStart"/>
      <w:r w:rsidRPr="00DC23AF">
        <w:rPr>
          <w:rFonts w:ascii="Calibri" w:hAnsi="Calibri" w:cs="Calibri"/>
          <w:i/>
          <w:iCs/>
          <w:szCs w:val="22"/>
        </w:rPr>
        <w:t>StrefaPlanistyczna</w:t>
      </w:r>
      <w:proofErr w:type="spellEnd"/>
      <w:r w:rsidRPr="00DC23AF">
        <w:rPr>
          <w:rFonts w:ascii="Calibri" w:hAnsi="Calibri" w:cs="Calibri"/>
          <w:iCs/>
          <w:szCs w:val="22"/>
        </w:rPr>
        <w:t>, reprezentujące aktualnie obowiązujące strefy planistyczne pokrywają się w sposób ciągły i spójny topologicznie z powiązanym obiektem </w:t>
      </w:r>
      <w:proofErr w:type="spellStart"/>
      <w:r w:rsidRPr="00DC23AF">
        <w:rPr>
          <w:rFonts w:ascii="Calibri" w:hAnsi="Calibri" w:cs="Calibri"/>
          <w:i/>
          <w:iCs/>
          <w:szCs w:val="22"/>
        </w:rPr>
        <w:t>AktPlanowaniaPrzestrzennego</w:t>
      </w:r>
      <w:proofErr w:type="spellEnd"/>
      <w:r w:rsidRPr="00DC23AF">
        <w:rPr>
          <w:rFonts w:ascii="Calibri" w:hAnsi="Calibri" w:cs="Calibri"/>
          <w:i/>
          <w:iCs/>
          <w:szCs w:val="22"/>
        </w:rPr>
        <w:t xml:space="preserve"> </w:t>
      </w:r>
      <w:r w:rsidRPr="00DC23AF">
        <w:rPr>
          <w:rFonts w:ascii="Calibri" w:hAnsi="Calibri" w:cs="Calibri"/>
          <w:iCs/>
          <w:szCs w:val="22"/>
        </w:rPr>
        <w:t>obowiązującym na całym obszarze im objętym (atrybut modyfikacja ma wartość Fałsz).</w:t>
      </w:r>
    </w:p>
    <w:tbl>
      <w:tblPr>
        <w:tblStyle w:val="Tabela-Siatka"/>
        <w:tblW w:w="9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718"/>
      </w:tblGrid>
      <w:tr w:rsidR="004E7600" w:rsidRPr="00DC23AF" w14:paraId="0BAAE75A" w14:textId="77777777" w:rsidTr="001E5A09">
        <w:tc>
          <w:tcPr>
            <w:tcW w:w="1560" w:type="dxa"/>
            <w:hideMark/>
          </w:tcPr>
          <w:p w14:paraId="5AF36E43"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18" w:type="dxa"/>
            <w:hideMark/>
          </w:tcPr>
          <w:p w14:paraId="47D9DAC7" w14:textId="4DBB5F0A" w:rsidR="00DC23AF" w:rsidRPr="00DC23AF" w:rsidRDefault="001E5A09" w:rsidP="00EF19B5">
            <w:pPr>
              <w:spacing w:after="240" w:line="276" w:lineRule="auto"/>
              <w:jc w:val="both"/>
              <w:rPr>
                <w:rFonts w:ascii="Calibri" w:hAnsi="Calibri" w:cs="Calibri"/>
                <w:iCs/>
                <w:szCs w:val="22"/>
                <w:lang w:val="en-US"/>
              </w:rPr>
            </w:pPr>
            <w:r w:rsidRPr="00EF19B5">
              <w:rPr>
                <w:rFonts w:asciiTheme="minorHAnsi" w:hAnsiTheme="minorHAnsi"/>
                <w:lang w:val="pl-PL"/>
              </w:rPr>
              <w:t>https://www.gov.pl/zagospodarowanieprzestrzenne/app/2.0/req/data-consistency/</w:t>
            </w:r>
            <w:r w:rsidR="00DC23AF" w:rsidRPr="00DC23AF">
              <w:rPr>
                <w:rFonts w:ascii="Calibri" w:hAnsi="Calibri" w:cs="Calibri"/>
                <w:iCs/>
                <w:szCs w:val="22"/>
                <w:lang w:val="en-US"/>
              </w:rPr>
              <w:t>zoning-element-spatial-zone-overlap</w:t>
            </w:r>
          </w:p>
        </w:tc>
      </w:tr>
    </w:tbl>
    <w:p w14:paraId="367A201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geometrie obowiązujących wersji instancji obiektów </w:t>
      </w:r>
      <w:proofErr w:type="spellStart"/>
      <w:r w:rsidRPr="00DC23AF">
        <w:rPr>
          <w:rFonts w:ascii="Calibri" w:hAnsi="Calibri" w:cs="Calibri"/>
          <w:i/>
          <w:iCs/>
          <w:szCs w:val="22"/>
        </w:rPr>
        <w:t>StrefaPlanistyczna</w:t>
      </w:r>
      <w:proofErr w:type="spellEnd"/>
      <w:r w:rsidRPr="00DC23AF">
        <w:rPr>
          <w:rFonts w:ascii="Calibri" w:hAnsi="Calibri" w:cs="Calibri"/>
          <w:iCs/>
          <w:szCs w:val="22"/>
        </w:rPr>
        <w:t xml:space="preserve"> pokrywają się w sposób ciągły i spójny topologicznie z powiązanym obiektem </w:t>
      </w:r>
      <w:proofErr w:type="spellStart"/>
      <w:r w:rsidRPr="00DC23AF">
        <w:rPr>
          <w:rFonts w:ascii="Calibri" w:hAnsi="Calibri" w:cs="Calibri"/>
          <w:i/>
          <w:iCs/>
          <w:szCs w:val="22"/>
        </w:rPr>
        <w:t>AktPlanowaniaPrzestrzennego</w:t>
      </w:r>
      <w:proofErr w:type="spellEnd"/>
      <w:r w:rsidRPr="00DC23AF">
        <w:rPr>
          <w:rFonts w:ascii="Calibri" w:hAnsi="Calibri" w:cs="Calibri"/>
          <w:i/>
          <w:iCs/>
          <w:szCs w:val="22"/>
        </w:rPr>
        <w:t xml:space="preserve"> </w:t>
      </w:r>
      <w:r w:rsidRPr="00DC23AF">
        <w:rPr>
          <w:rFonts w:ascii="Calibri" w:hAnsi="Calibri" w:cs="Calibri"/>
          <w:iCs/>
          <w:szCs w:val="22"/>
        </w:rPr>
        <w:t>obowiązującym na całym obszarze im objętym (atrybut modyfikacja ma wartość Fałsz).</w:t>
      </w:r>
    </w:p>
    <w:p w14:paraId="062EF020" w14:textId="36B3DCBC" w:rsidR="00DC23AF" w:rsidRPr="00EF2D2B" w:rsidRDefault="00DC23AF" w:rsidP="00EF2D2B">
      <w:pPr>
        <w:pStyle w:val="Nagwek3"/>
        <w:spacing w:after="160" w:line="360" w:lineRule="auto"/>
        <w:ind w:left="720"/>
        <w:rPr>
          <w:rFonts w:ascii="Calibri" w:hAnsi="Calibri" w:cs="Calibri"/>
          <w:iCs/>
          <w:lang w:val="pl-PL"/>
        </w:rPr>
      </w:pPr>
      <w:bookmarkStart w:id="631" w:name="_Toc179446522"/>
      <w:r w:rsidRPr="00EF2D2B">
        <w:rPr>
          <w:rFonts w:ascii="Calibri" w:hAnsi="Calibri" w:cs="Calibri"/>
          <w:iCs/>
          <w:lang w:val="pl-PL"/>
        </w:rPr>
        <w:t xml:space="preserve">A.3.12. Test reprezentacji geometrycznej regulacji w </w:t>
      </w:r>
      <w:r w:rsidR="00EB2327">
        <w:rPr>
          <w:rFonts w:ascii="Calibri" w:hAnsi="Calibri" w:cs="Calibri"/>
          <w:iCs/>
          <w:lang w:val="pl-PL"/>
        </w:rPr>
        <w:t>p</w:t>
      </w:r>
      <w:r w:rsidR="00EB2327" w:rsidRPr="00EF2D2B">
        <w:rPr>
          <w:rFonts w:ascii="Calibri" w:hAnsi="Calibri" w:cs="Calibri"/>
          <w:iCs/>
          <w:lang w:val="pl-PL"/>
        </w:rPr>
        <w:t xml:space="preserve">lanie </w:t>
      </w:r>
      <w:r w:rsidR="00EB2327">
        <w:rPr>
          <w:rFonts w:ascii="Calibri" w:hAnsi="Calibri" w:cs="Calibri"/>
          <w:iCs/>
          <w:lang w:val="pl-PL"/>
        </w:rPr>
        <w:t>o</w:t>
      </w:r>
      <w:r w:rsidR="00EB2327" w:rsidRPr="00EF2D2B">
        <w:rPr>
          <w:rFonts w:ascii="Calibri" w:hAnsi="Calibri" w:cs="Calibri"/>
          <w:iCs/>
          <w:lang w:val="pl-PL"/>
        </w:rPr>
        <w:t xml:space="preserve">gólnym </w:t>
      </w:r>
      <w:r w:rsidR="00EB2327">
        <w:rPr>
          <w:rFonts w:ascii="Calibri" w:hAnsi="Calibri" w:cs="Calibri"/>
          <w:iCs/>
          <w:lang w:val="pl-PL"/>
        </w:rPr>
        <w:t>g</w:t>
      </w:r>
      <w:r w:rsidR="00EB2327" w:rsidRPr="00EF2D2B">
        <w:rPr>
          <w:rFonts w:ascii="Calibri" w:hAnsi="Calibri" w:cs="Calibri"/>
          <w:iCs/>
          <w:lang w:val="pl-PL"/>
        </w:rPr>
        <w:t>miny</w:t>
      </w:r>
      <w:bookmarkEnd w:id="631"/>
    </w:p>
    <w:p w14:paraId="1ABAD0D8" w14:textId="2D27D9C9"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instancji obiektów typu </w:t>
      </w:r>
      <w:proofErr w:type="spellStart"/>
      <w:r w:rsidRPr="00DC23AF">
        <w:rPr>
          <w:rFonts w:ascii="Calibri" w:hAnsi="Calibri" w:cs="Calibri"/>
          <w:i/>
          <w:iCs/>
          <w:szCs w:val="22"/>
        </w:rPr>
        <w:t>ObszarZabudowySrodmiejskiej</w:t>
      </w:r>
      <w:proofErr w:type="spellEnd"/>
      <w:r w:rsidRPr="00DC23AF">
        <w:rPr>
          <w:rFonts w:ascii="Calibri" w:hAnsi="Calibri" w:cs="Calibri"/>
          <w:i/>
          <w:iCs/>
          <w:szCs w:val="22"/>
        </w:rPr>
        <w:t xml:space="preserve">, </w:t>
      </w:r>
      <w:proofErr w:type="spellStart"/>
      <w:r w:rsidRPr="00DC23AF">
        <w:rPr>
          <w:rFonts w:ascii="Calibri" w:hAnsi="Calibri" w:cs="Calibri"/>
          <w:i/>
          <w:iCs/>
          <w:szCs w:val="22"/>
        </w:rPr>
        <w:t>ObszarUzupelnieniaZabudowy</w:t>
      </w:r>
      <w:proofErr w:type="spellEnd"/>
      <w:r w:rsidRPr="00DC23AF">
        <w:rPr>
          <w:rFonts w:ascii="Calibri" w:hAnsi="Calibri" w:cs="Calibri"/>
          <w:i/>
          <w:iCs/>
          <w:szCs w:val="22"/>
        </w:rPr>
        <w:t xml:space="preserve">, </w:t>
      </w:r>
      <w:proofErr w:type="spellStart"/>
      <w:r w:rsidRPr="00DC23AF">
        <w:rPr>
          <w:rFonts w:ascii="Calibri" w:hAnsi="Calibri" w:cs="Calibri"/>
          <w:i/>
          <w:iCs/>
          <w:szCs w:val="22"/>
        </w:rPr>
        <w:t>ObszarStandardowDostepnosciInfrastrukturySpolecznej</w:t>
      </w:r>
      <w:proofErr w:type="spellEnd"/>
      <w:r w:rsidRPr="00DC23AF">
        <w:rPr>
          <w:rFonts w:ascii="Calibri" w:hAnsi="Calibri" w:cs="Calibri"/>
          <w:i/>
          <w:iCs/>
          <w:szCs w:val="22"/>
        </w:rPr>
        <w:t xml:space="preserve"> </w:t>
      </w:r>
      <w:r w:rsidRPr="00DC23AF">
        <w:rPr>
          <w:rFonts w:ascii="Calibri" w:hAnsi="Calibri" w:cs="Calibri"/>
          <w:iCs/>
          <w:szCs w:val="22"/>
        </w:rPr>
        <w:t>są reprezentowane dokładnie przez jeden poligon.</w:t>
      </w:r>
    </w:p>
    <w:tbl>
      <w:tblPr>
        <w:tblStyle w:val="Tabela-Siatka"/>
        <w:tblW w:w="9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718"/>
      </w:tblGrid>
      <w:tr w:rsidR="004E7600" w:rsidRPr="00DC23AF" w14:paraId="1D08F9BD" w14:textId="77777777" w:rsidTr="001E5A09">
        <w:tc>
          <w:tcPr>
            <w:tcW w:w="1560" w:type="dxa"/>
            <w:hideMark/>
          </w:tcPr>
          <w:p w14:paraId="0BEAB7FA"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18" w:type="dxa"/>
            <w:hideMark/>
          </w:tcPr>
          <w:p w14:paraId="46A0AC90" w14:textId="1FAE12E4" w:rsidR="00DC23AF" w:rsidRPr="00DC23AF" w:rsidRDefault="001E5A09" w:rsidP="00EF19B5">
            <w:pPr>
              <w:spacing w:after="240" w:line="276" w:lineRule="auto"/>
              <w:jc w:val="both"/>
              <w:rPr>
                <w:rFonts w:ascii="Calibri" w:hAnsi="Calibri" w:cs="Calibri"/>
                <w:iCs/>
                <w:szCs w:val="22"/>
                <w:lang w:val="en-US"/>
              </w:rPr>
            </w:pPr>
            <w:r w:rsidRPr="00EF19B5">
              <w:rPr>
                <w:rFonts w:asciiTheme="minorHAnsi" w:hAnsiTheme="minorHAnsi"/>
                <w:lang w:val="pl-PL"/>
              </w:rPr>
              <w:t>https://www.gov.pl/zagospodarowanieprzestrzenne/app/2.0/req/data-consistency/</w:t>
            </w:r>
            <w:r w:rsidR="00DC23AF" w:rsidRPr="00DC23AF">
              <w:rPr>
                <w:rFonts w:ascii="Calibri" w:hAnsi="Calibri" w:cs="Calibri"/>
                <w:iCs/>
                <w:szCs w:val="22"/>
                <w:lang w:val="en-US"/>
              </w:rPr>
              <w:t>general-municipal-plan-regulation-geometry</w:t>
            </w:r>
          </w:p>
        </w:tc>
      </w:tr>
    </w:tbl>
    <w:p w14:paraId="7C6190F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każda instancja obiektu typu </w:t>
      </w:r>
      <w:proofErr w:type="spellStart"/>
      <w:r w:rsidRPr="00DC23AF">
        <w:rPr>
          <w:rFonts w:ascii="Calibri" w:hAnsi="Calibri" w:cs="Calibri"/>
          <w:i/>
          <w:iCs/>
          <w:szCs w:val="22"/>
        </w:rPr>
        <w:t>ObszarZabudowySrodmiejskiej</w:t>
      </w:r>
      <w:proofErr w:type="spellEnd"/>
      <w:r w:rsidRPr="00DC23AF">
        <w:rPr>
          <w:rFonts w:ascii="Calibri" w:hAnsi="Calibri" w:cs="Calibri"/>
          <w:i/>
          <w:iCs/>
          <w:szCs w:val="22"/>
        </w:rPr>
        <w:t xml:space="preserve">, </w:t>
      </w:r>
      <w:proofErr w:type="spellStart"/>
      <w:r w:rsidRPr="00DC23AF">
        <w:rPr>
          <w:rFonts w:ascii="Calibri" w:hAnsi="Calibri" w:cs="Calibri"/>
          <w:i/>
          <w:iCs/>
          <w:szCs w:val="22"/>
        </w:rPr>
        <w:t>ObszarUzupelnieniaZabudowy</w:t>
      </w:r>
      <w:proofErr w:type="spellEnd"/>
      <w:r w:rsidRPr="00DC23AF">
        <w:rPr>
          <w:rFonts w:ascii="Calibri" w:hAnsi="Calibri" w:cs="Calibri"/>
          <w:i/>
          <w:iCs/>
          <w:szCs w:val="22"/>
        </w:rPr>
        <w:t xml:space="preserve">, </w:t>
      </w:r>
      <w:proofErr w:type="spellStart"/>
      <w:r w:rsidRPr="00DC23AF">
        <w:rPr>
          <w:rFonts w:ascii="Calibri" w:hAnsi="Calibri" w:cs="Calibri"/>
          <w:i/>
          <w:iCs/>
          <w:szCs w:val="22"/>
        </w:rPr>
        <w:t>ObszarStandardowDostepnosciInfrastrukturySpolecznej</w:t>
      </w:r>
      <w:proofErr w:type="spellEnd"/>
      <w:r w:rsidRPr="00DC23AF">
        <w:rPr>
          <w:rFonts w:ascii="Calibri" w:hAnsi="Calibri" w:cs="Calibri"/>
          <w:i/>
          <w:iCs/>
          <w:szCs w:val="22"/>
        </w:rPr>
        <w:t xml:space="preserve"> </w:t>
      </w:r>
      <w:r w:rsidRPr="00DC23AF">
        <w:rPr>
          <w:rFonts w:ascii="Calibri" w:hAnsi="Calibri" w:cs="Calibri"/>
          <w:iCs/>
          <w:szCs w:val="22"/>
        </w:rPr>
        <w:t>posiada dokładnie jeden poligon reprezentujący jej zasięg przestrzenny.</w:t>
      </w:r>
    </w:p>
    <w:p w14:paraId="460239C1" w14:textId="0E1FE2F8" w:rsidR="00DC23AF" w:rsidRPr="00EF2D2B" w:rsidRDefault="00DC23AF" w:rsidP="00EF2D2B">
      <w:pPr>
        <w:pStyle w:val="Nagwek3"/>
        <w:spacing w:after="160" w:line="360" w:lineRule="auto"/>
        <w:ind w:left="720"/>
        <w:rPr>
          <w:rFonts w:ascii="Calibri" w:hAnsi="Calibri" w:cs="Calibri"/>
          <w:iCs/>
          <w:lang w:val="pl-PL"/>
        </w:rPr>
      </w:pPr>
      <w:bookmarkStart w:id="632" w:name="_Toc179446523"/>
      <w:r w:rsidRPr="00EF2D2B">
        <w:rPr>
          <w:rFonts w:ascii="Calibri" w:hAnsi="Calibri" w:cs="Calibri"/>
          <w:iCs/>
          <w:lang w:val="pl-PL"/>
        </w:rPr>
        <w:t xml:space="preserve">A.3.13. Test spójności geometrii obowiązujących regulacji w </w:t>
      </w:r>
      <w:r w:rsidR="00EB2327">
        <w:rPr>
          <w:rFonts w:ascii="Calibri" w:hAnsi="Calibri" w:cs="Calibri"/>
          <w:iCs/>
          <w:lang w:val="pl-PL"/>
        </w:rPr>
        <w:t>p</w:t>
      </w:r>
      <w:r w:rsidRPr="00EF2D2B">
        <w:rPr>
          <w:rFonts w:ascii="Calibri" w:hAnsi="Calibri" w:cs="Calibri"/>
          <w:iCs/>
          <w:lang w:val="pl-PL"/>
        </w:rPr>
        <w:t xml:space="preserve">lanie </w:t>
      </w:r>
      <w:r w:rsidR="00EB2327">
        <w:rPr>
          <w:rFonts w:ascii="Calibri" w:hAnsi="Calibri" w:cs="Calibri"/>
          <w:iCs/>
          <w:lang w:val="pl-PL"/>
        </w:rPr>
        <w:t>o</w:t>
      </w:r>
      <w:r w:rsidRPr="00EF2D2B">
        <w:rPr>
          <w:rFonts w:ascii="Calibri" w:hAnsi="Calibri" w:cs="Calibri"/>
          <w:iCs/>
          <w:lang w:val="pl-PL"/>
        </w:rPr>
        <w:t xml:space="preserve">gólnym </w:t>
      </w:r>
      <w:r w:rsidR="00EB2327">
        <w:rPr>
          <w:rFonts w:ascii="Calibri" w:hAnsi="Calibri" w:cs="Calibri"/>
          <w:iCs/>
          <w:lang w:val="pl-PL"/>
        </w:rPr>
        <w:t>g</w:t>
      </w:r>
      <w:r w:rsidRPr="00EF2D2B">
        <w:rPr>
          <w:rFonts w:ascii="Calibri" w:hAnsi="Calibri" w:cs="Calibri"/>
          <w:iCs/>
          <w:lang w:val="pl-PL"/>
        </w:rPr>
        <w:t>miny</w:t>
      </w:r>
      <w:bookmarkEnd w:id="632"/>
    </w:p>
    <w:p w14:paraId="4DE30629" w14:textId="481F1FAE"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obowiązujących wersji instancji obiektów będących specjalizacjami typu obiektu </w:t>
      </w:r>
      <w:r w:rsidRPr="00DC23AF">
        <w:rPr>
          <w:rFonts w:ascii="Calibri" w:hAnsi="Calibri" w:cs="Calibri"/>
          <w:i/>
          <w:iCs/>
          <w:szCs w:val="22"/>
        </w:rPr>
        <w:t xml:space="preserve">Regulacja </w:t>
      </w:r>
      <w:r w:rsidRPr="00DC23AF">
        <w:rPr>
          <w:rFonts w:ascii="Calibri" w:hAnsi="Calibri" w:cs="Calibri"/>
          <w:iCs/>
          <w:szCs w:val="22"/>
        </w:rPr>
        <w:t>tego samego typu, reprezentujące aktualnie obowiązujące obiekty w Planie Ogólnym Gminy nie mają części wspólnej.</w:t>
      </w:r>
    </w:p>
    <w:tbl>
      <w:tblPr>
        <w:tblStyle w:val="Tabela-Siatka"/>
        <w:tblW w:w="91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7742"/>
      </w:tblGrid>
      <w:tr w:rsidR="004E7600" w:rsidRPr="00DC23AF" w14:paraId="201A94A2" w14:textId="77777777" w:rsidTr="001E5A09">
        <w:tc>
          <w:tcPr>
            <w:tcW w:w="1418" w:type="dxa"/>
            <w:hideMark/>
          </w:tcPr>
          <w:p w14:paraId="1970258B"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 xml:space="preserve">Wymagania: </w:t>
            </w:r>
          </w:p>
        </w:tc>
        <w:tc>
          <w:tcPr>
            <w:tcW w:w="7742" w:type="dxa"/>
          </w:tcPr>
          <w:p w14:paraId="6AA6E7E1" w14:textId="2C435696" w:rsidR="00DC23AF" w:rsidRPr="00DC23AF" w:rsidRDefault="001E5A09" w:rsidP="00EF19B5">
            <w:pPr>
              <w:spacing w:after="240" w:line="276" w:lineRule="auto"/>
              <w:jc w:val="both"/>
              <w:rPr>
                <w:rFonts w:ascii="Calibri" w:hAnsi="Calibri" w:cs="Calibri"/>
                <w:iCs/>
                <w:szCs w:val="22"/>
              </w:rPr>
            </w:pPr>
            <w:r w:rsidRPr="00EF19B5">
              <w:rPr>
                <w:rFonts w:asciiTheme="minorHAnsi" w:hAnsiTheme="minorHAnsi"/>
              </w:rPr>
              <w:t>https://www.gov.pl/zagospodarowanieprzestrzenne/app/2.0/req/data-consistency/</w:t>
            </w:r>
            <w:r w:rsidR="00DC23AF" w:rsidRPr="00DC23AF">
              <w:rPr>
                <w:rFonts w:ascii="Calibri" w:hAnsi="Calibri" w:cs="Calibri"/>
                <w:iCs/>
                <w:szCs w:val="22"/>
              </w:rPr>
              <w:t xml:space="preserve">general-municipal-plan-regulation-overlap </w:t>
            </w:r>
          </w:p>
        </w:tc>
      </w:tr>
    </w:tbl>
    <w:p w14:paraId="355067FB" w14:textId="2E5D72CA"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w Planie Ogólnym Gminy zasięg przestrzenny aktualnej wersji instancji obiektu, będącego specjalizacją typu obiektu </w:t>
      </w:r>
      <w:r w:rsidRPr="00DC23AF">
        <w:rPr>
          <w:rFonts w:ascii="Calibri" w:hAnsi="Calibri" w:cs="Calibri"/>
          <w:i/>
          <w:iCs/>
          <w:szCs w:val="22"/>
        </w:rPr>
        <w:t>Regulacja</w:t>
      </w:r>
      <w:r w:rsidRPr="00DC23AF">
        <w:rPr>
          <w:rFonts w:ascii="Calibri" w:hAnsi="Calibri" w:cs="Calibri"/>
          <w:iCs/>
          <w:szCs w:val="22"/>
        </w:rPr>
        <w:t xml:space="preserve"> nie pokrywa się w całości lub częściowo z zasięgiem przestrzennym innej aktualnej wersji instancji obiektu będącego specjalizacją typu obiektu </w:t>
      </w:r>
      <w:r w:rsidRPr="00DC23AF">
        <w:rPr>
          <w:rFonts w:ascii="Calibri" w:hAnsi="Calibri" w:cs="Calibri"/>
          <w:i/>
          <w:iCs/>
          <w:szCs w:val="22"/>
        </w:rPr>
        <w:t>Regulacja</w:t>
      </w:r>
      <w:r w:rsidRPr="00DC23AF">
        <w:rPr>
          <w:rFonts w:ascii="Calibri" w:hAnsi="Calibri" w:cs="Calibri"/>
          <w:iCs/>
          <w:szCs w:val="22"/>
        </w:rPr>
        <w:t xml:space="preserve"> tego samego typu.</w:t>
      </w:r>
    </w:p>
    <w:p w14:paraId="68B1DB94" w14:textId="77777777" w:rsidR="00DC23AF" w:rsidRPr="00DC23AF" w:rsidRDefault="00DC23AF" w:rsidP="00EF2D2B">
      <w:pPr>
        <w:pStyle w:val="Nagwek2"/>
      </w:pPr>
      <w:bookmarkStart w:id="633" w:name="_Toc118110386"/>
      <w:bookmarkStart w:id="634" w:name="_Toc179446524"/>
      <w:r w:rsidRPr="00DC23AF">
        <w:t xml:space="preserve">A.4. </w:t>
      </w:r>
      <w:proofErr w:type="spellStart"/>
      <w:r w:rsidRPr="00DC23AF">
        <w:t>Klasa</w:t>
      </w:r>
      <w:proofErr w:type="spellEnd"/>
      <w:r w:rsidRPr="00DC23AF">
        <w:t xml:space="preserve"> </w:t>
      </w:r>
      <w:proofErr w:type="spellStart"/>
      <w:r w:rsidRPr="00DC23AF">
        <w:t>zgodności</w:t>
      </w:r>
      <w:proofErr w:type="spellEnd"/>
      <w:r w:rsidRPr="00DC23AF">
        <w:t xml:space="preserve"> w </w:t>
      </w:r>
      <w:proofErr w:type="spellStart"/>
      <w:r w:rsidRPr="00DC23AF">
        <w:t>zakresie</w:t>
      </w:r>
      <w:proofErr w:type="spellEnd"/>
      <w:r w:rsidRPr="00DC23AF">
        <w:t xml:space="preserve"> </w:t>
      </w:r>
      <w:proofErr w:type="spellStart"/>
      <w:r w:rsidRPr="00DC23AF">
        <w:t>metadanych</w:t>
      </w:r>
      <w:bookmarkEnd w:id="633"/>
      <w:bookmarkEnd w:id="634"/>
      <w:proofErr w:type="spellEnd"/>
    </w:p>
    <w:p w14:paraId="0A419CFA"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122FDEFE" w14:textId="52096EFF" w:rsidR="00DC23AF" w:rsidRPr="00EF19B5" w:rsidRDefault="001E5A09" w:rsidP="00DC23AF">
      <w:pPr>
        <w:spacing w:after="240" w:line="360" w:lineRule="auto"/>
        <w:jc w:val="both"/>
        <w:rPr>
          <w:rFonts w:ascii="Calibri" w:hAnsi="Calibri" w:cs="Calibri"/>
          <w:iCs/>
          <w:szCs w:val="22"/>
          <w:u w:val="single"/>
        </w:rPr>
      </w:pPr>
      <w:r w:rsidRPr="00EF19B5">
        <w:t>https://www.gov.pl/zagospodarowanieprzestrzenne/app/2.0/conf/metadata</w:t>
      </w:r>
      <w:r w:rsidR="00DC23AF" w:rsidRPr="00EF19B5">
        <w:rPr>
          <w:rFonts w:ascii="Calibri" w:hAnsi="Calibri" w:cs="Calibri"/>
          <w:iCs/>
          <w:szCs w:val="22"/>
          <w:u w:val="single"/>
        </w:rPr>
        <w:t xml:space="preserve"> </w:t>
      </w:r>
    </w:p>
    <w:p w14:paraId="518A6447" w14:textId="77777777" w:rsidR="00DC23AF" w:rsidRPr="00EF2D2B" w:rsidRDefault="00DC23AF" w:rsidP="00EF2D2B">
      <w:pPr>
        <w:pStyle w:val="Nagwek3"/>
        <w:spacing w:after="160" w:line="360" w:lineRule="auto"/>
        <w:ind w:left="720"/>
        <w:rPr>
          <w:rFonts w:ascii="Calibri" w:hAnsi="Calibri" w:cs="Calibri"/>
          <w:iCs/>
          <w:lang w:val="pl-PL"/>
        </w:rPr>
      </w:pPr>
      <w:bookmarkStart w:id="635" w:name="_Toc118110387"/>
      <w:bookmarkStart w:id="636" w:name="_Toc179446525"/>
      <w:r w:rsidRPr="00EF2D2B">
        <w:rPr>
          <w:rFonts w:ascii="Calibri" w:hAnsi="Calibri" w:cs="Calibri"/>
          <w:iCs/>
          <w:lang w:val="pl-PL"/>
        </w:rPr>
        <w:t>A.4.1. Test metadanych</w:t>
      </w:r>
      <w:bookmarkEnd w:id="635"/>
      <w:bookmarkEnd w:id="636"/>
    </w:p>
    <w:p w14:paraId="4535E5DD"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dla każdego zbioru danych zgodnego z niniejszą specyfikacją danych zostały stworzone i opublikowane metadane opisane w [Profil metadanych].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7037A84" w14:textId="77777777" w:rsidTr="00DC23AF">
        <w:tc>
          <w:tcPr>
            <w:tcW w:w="1360" w:type="dxa"/>
            <w:hideMark/>
          </w:tcPr>
          <w:p w14:paraId="3FC0229B"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48FC6D8C"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https://www.gov.pl/zagospodarowanieprzestrzenne/app/2.0/req/metadata/profile</w:t>
            </w:r>
          </w:p>
        </w:tc>
      </w:tr>
    </w:tbl>
    <w:p w14:paraId="7B7FC795"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zostały stworzone i opublikowane metadane opisujące poniższe elementy:</w:t>
      </w:r>
    </w:p>
    <w:p w14:paraId="701890B8"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Identyfikacja</w:t>
      </w:r>
    </w:p>
    <w:p w14:paraId="7974CAC4"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Tytuł zbioru danych przestrzennych</w:t>
      </w:r>
    </w:p>
    <w:p w14:paraId="1093BF03"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Streszczenie</w:t>
      </w:r>
    </w:p>
    <w:p w14:paraId="0F1388AB"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Typ zbioru danych przestrzennych</w:t>
      </w:r>
    </w:p>
    <w:p w14:paraId="7B6ED2E5"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Adres zbioru danych przestrzennych</w:t>
      </w:r>
    </w:p>
    <w:p w14:paraId="659DA608"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Unikalny identyfikator zbioru danych przestrzennych</w:t>
      </w:r>
    </w:p>
    <w:p w14:paraId="6BF77112"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Język zbioru danych przestrzennych</w:t>
      </w:r>
    </w:p>
    <w:p w14:paraId="0EB9BC86"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Kodowanie znaków</w:t>
      </w:r>
    </w:p>
    <w:p w14:paraId="06821343"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Klasyfikacja danych przestrzennych</w:t>
      </w:r>
    </w:p>
    <w:p w14:paraId="472995C1"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Kategoria tematyczna</w:t>
      </w:r>
    </w:p>
    <w:p w14:paraId="2162F198"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Słowo kluczowe</w:t>
      </w:r>
    </w:p>
    <w:p w14:paraId="6BDB1DF2"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Wartość słowa kluczowego</w:t>
      </w:r>
    </w:p>
    <w:p w14:paraId="5018C2ED"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Standardowy słownik źródłowy</w:t>
      </w:r>
    </w:p>
    <w:p w14:paraId="60FADB3B"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Położenie geograficzne</w:t>
      </w:r>
    </w:p>
    <w:p w14:paraId="12B95E2C"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Geograficzny prostokąt ograniczający</w:t>
      </w:r>
    </w:p>
    <w:p w14:paraId="6C5E7B80"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System odniesienia za pomocą współrzędnych </w:t>
      </w:r>
    </w:p>
    <w:p w14:paraId="7FB4BC35"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Odniesienie czasowe</w:t>
      </w:r>
    </w:p>
    <w:p w14:paraId="53A52DDF"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Data utworzenia</w:t>
      </w:r>
    </w:p>
    <w:p w14:paraId="02DD9E28"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Data opublikowania</w:t>
      </w:r>
    </w:p>
    <w:p w14:paraId="0B09055A"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Jakość i ważność</w:t>
      </w:r>
    </w:p>
    <w:p w14:paraId="741F169A"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Pochodzenie</w:t>
      </w:r>
    </w:p>
    <w:p w14:paraId="67B2F8A9"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Rozdzielczość przestrzenna</w:t>
      </w:r>
    </w:p>
    <w:p w14:paraId="57FA5D82"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Metoda reprezentacji przestrzennej</w:t>
      </w:r>
    </w:p>
    <w:p w14:paraId="3AE23691"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Zgodność</w:t>
      </w:r>
    </w:p>
    <w:p w14:paraId="13543990"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Specyfikacja</w:t>
      </w:r>
    </w:p>
    <w:p w14:paraId="2130F778"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Stopień</w:t>
      </w:r>
    </w:p>
    <w:p w14:paraId="6E928C3C"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Wymogi dotyczące dostępu i użytkowania</w:t>
      </w:r>
    </w:p>
    <w:p w14:paraId="071ACB3E"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Warunki dotyczące dostępu i użytkowania</w:t>
      </w:r>
    </w:p>
    <w:p w14:paraId="29F3BD4D"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Ograniczenia w publicznym dostępie</w:t>
      </w:r>
    </w:p>
    <w:p w14:paraId="06B1FA29"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Organizacje odpowiedzialne</w:t>
      </w:r>
    </w:p>
    <w:p w14:paraId="74D6996F"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Jednostka odpowiedzialna</w:t>
      </w:r>
    </w:p>
    <w:p w14:paraId="67C92D69"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Rola jednostki odpowiedzialnej</w:t>
      </w:r>
    </w:p>
    <w:p w14:paraId="2BDFF92D"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Kodowanie</w:t>
      </w:r>
    </w:p>
    <w:p w14:paraId="4A66F9A1"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Nazwa formatu</w:t>
      </w:r>
    </w:p>
    <w:p w14:paraId="6B837DDC"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Wersja formatu</w:t>
      </w:r>
    </w:p>
    <w:p w14:paraId="2E80621A"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Informacje o utrzymaniu zbioru</w:t>
      </w:r>
    </w:p>
    <w:p w14:paraId="0E40389E"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Częstotliwość aktualizacji</w:t>
      </w:r>
    </w:p>
    <w:p w14:paraId="50C8CF94"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Informacja o szczegółowych wymaganiach dotyczących utrzymania</w:t>
      </w:r>
    </w:p>
    <w:p w14:paraId="42D033DC"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Zakres danych</w:t>
      </w:r>
    </w:p>
    <w:p w14:paraId="4862699F"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Metadane na temat metadanych</w:t>
      </w:r>
    </w:p>
    <w:p w14:paraId="027AC56B"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Punkt kontaktowy metadanych</w:t>
      </w:r>
    </w:p>
    <w:p w14:paraId="3AF44661"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Data metadanych</w:t>
      </w:r>
    </w:p>
    <w:p w14:paraId="483CCD09"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Język metadanych</w:t>
      </w:r>
    </w:p>
    <w:p w14:paraId="5F929BEC"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Identyfikator rekordu metadanych</w:t>
      </w:r>
    </w:p>
    <w:p w14:paraId="16749BC8"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Standard metadanych</w:t>
      </w:r>
    </w:p>
    <w:p w14:paraId="16498856" w14:textId="77777777" w:rsidR="004E7600" w:rsidRDefault="004E7600" w:rsidP="00DC23AF">
      <w:pPr>
        <w:spacing w:after="240" w:line="360" w:lineRule="auto"/>
        <w:jc w:val="both"/>
        <w:rPr>
          <w:rFonts w:ascii="Calibri" w:hAnsi="Calibri" w:cs="Calibri"/>
          <w:b/>
          <w:bCs/>
          <w:iCs/>
          <w:szCs w:val="22"/>
        </w:rPr>
      </w:pPr>
    </w:p>
    <w:p w14:paraId="1289027A" w14:textId="720A7579"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xml:space="preserve">. Szczegółowe informacje techniczne znajdują się w [Profil metadanych] oraz na stronie internetowej: </w:t>
      </w:r>
      <w:hyperlink r:id="rId133" w:history="1">
        <w:r w:rsidRPr="00DC23AF">
          <w:rPr>
            <w:rStyle w:val="Hipercze"/>
            <w:rFonts w:ascii="Calibri" w:hAnsi="Calibri" w:cs="Calibri"/>
            <w:iCs/>
            <w:szCs w:val="22"/>
          </w:rPr>
          <w:t>https://www.gov.pl/web/zagospodarowanieprzestrzenne/profil-metadanych</w:t>
        </w:r>
      </w:hyperlink>
      <w:r w:rsidRPr="00DC23AF">
        <w:rPr>
          <w:rFonts w:ascii="Calibri" w:hAnsi="Calibri" w:cs="Calibri"/>
          <w:iCs/>
          <w:szCs w:val="22"/>
        </w:rPr>
        <w:t>.</w:t>
      </w:r>
    </w:p>
    <w:p w14:paraId="2D30CC5A" w14:textId="77777777" w:rsidR="00DC23AF" w:rsidRPr="00EF2D2B" w:rsidRDefault="00DC23AF" w:rsidP="00EF2D2B">
      <w:pPr>
        <w:pStyle w:val="Nagwek3"/>
        <w:spacing w:after="160" w:line="360" w:lineRule="auto"/>
        <w:ind w:left="720"/>
        <w:rPr>
          <w:rFonts w:ascii="Calibri" w:hAnsi="Calibri" w:cs="Calibri"/>
          <w:iCs/>
          <w:lang w:val="pl-PL"/>
        </w:rPr>
      </w:pPr>
      <w:bookmarkStart w:id="637" w:name="_Toc118110388"/>
      <w:bookmarkStart w:id="638" w:name="_Toc179446526"/>
      <w:r w:rsidRPr="00EF2D2B">
        <w:rPr>
          <w:rFonts w:ascii="Calibri" w:hAnsi="Calibri" w:cs="Calibri"/>
          <w:iCs/>
          <w:lang w:val="pl-PL"/>
        </w:rPr>
        <w:t>A.4.2. Test walidacji schematu kodowania metadanych</w:t>
      </w:r>
      <w:bookmarkEnd w:id="637"/>
      <w:bookmarkEnd w:id="638"/>
    </w:p>
    <w:p w14:paraId="441C5DDB"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metadane są zgodne ze schematem XML określonym w [ISO/TS19139].</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28DB0850" w14:textId="77777777" w:rsidTr="00DC23AF">
        <w:tc>
          <w:tcPr>
            <w:tcW w:w="1360" w:type="dxa"/>
            <w:hideMark/>
          </w:tcPr>
          <w:p w14:paraId="0F496723"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E06759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https://www.gov.pl/zagospodarowanieprzestrzenne/app/2.0/req/metadata/profile</w:t>
            </w:r>
          </w:p>
        </w:tc>
      </w:tr>
    </w:tbl>
    <w:p w14:paraId="75DABDB3"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dla każdej instancji metadanych, czy dostarczony dokument XML jest zgodny z kodowaniem określonym w [ISO/TS19139].</w:t>
      </w:r>
    </w:p>
    <w:p w14:paraId="63AC77A8" w14:textId="77777777" w:rsidR="00DC23AF" w:rsidRPr="00EF2D2B" w:rsidRDefault="00DC23AF" w:rsidP="00EF2D2B">
      <w:pPr>
        <w:pStyle w:val="Nagwek3"/>
        <w:spacing w:after="160" w:line="360" w:lineRule="auto"/>
        <w:ind w:left="720"/>
        <w:rPr>
          <w:rFonts w:ascii="Calibri" w:hAnsi="Calibri" w:cs="Calibri"/>
          <w:iCs/>
          <w:lang w:val="pl-PL"/>
        </w:rPr>
      </w:pPr>
      <w:bookmarkStart w:id="639" w:name="_Toc118110389"/>
      <w:bookmarkStart w:id="640" w:name="_Toc179446527"/>
      <w:r w:rsidRPr="00EF2D2B">
        <w:rPr>
          <w:rFonts w:ascii="Calibri" w:hAnsi="Calibri" w:cs="Calibri"/>
          <w:iCs/>
          <w:lang w:val="pl-PL"/>
        </w:rPr>
        <w:t>A.4.3. Test wystąpień elementów metadanych</w:t>
      </w:r>
      <w:bookmarkEnd w:id="639"/>
      <w:bookmarkEnd w:id="640"/>
    </w:p>
    <w:p w14:paraId="6A775D24"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wystąpienie każdego elementu metadanych jest zgodne z tym co wyspecyfikowano w [Profil metadanych].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0546C6C5" w14:textId="77777777" w:rsidTr="00DC23AF">
        <w:tc>
          <w:tcPr>
            <w:tcW w:w="1360" w:type="dxa"/>
            <w:hideMark/>
          </w:tcPr>
          <w:p w14:paraId="003D2A9D"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4598782A"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https://www.gov.pl/zagospodarowanieprzestrzenne/app/2.0/req/metadata/profile</w:t>
            </w:r>
          </w:p>
        </w:tc>
      </w:tr>
    </w:tbl>
    <w:p w14:paraId="0744177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liczba wystąpień każdego elementu metadanych jest zgodna z liczbą wystąpień określoną w [Profil metadanych].</w:t>
      </w:r>
    </w:p>
    <w:p w14:paraId="5A44BD91" w14:textId="77777777" w:rsidR="00DC23AF" w:rsidRPr="00EF2D2B" w:rsidRDefault="00DC23AF" w:rsidP="00EF2D2B">
      <w:pPr>
        <w:pStyle w:val="Nagwek3"/>
        <w:spacing w:after="160" w:line="360" w:lineRule="auto"/>
        <w:ind w:left="720"/>
        <w:rPr>
          <w:rFonts w:ascii="Calibri" w:hAnsi="Calibri" w:cs="Calibri"/>
          <w:iCs/>
          <w:lang w:val="pl-PL"/>
        </w:rPr>
      </w:pPr>
      <w:bookmarkStart w:id="641" w:name="_Toc118110390"/>
      <w:bookmarkStart w:id="642" w:name="_Toc179446528"/>
      <w:r w:rsidRPr="00EF2D2B">
        <w:rPr>
          <w:rFonts w:ascii="Calibri" w:hAnsi="Calibri" w:cs="Calibri"/>
          <w:iCs/>
          <w:lang w:val="pl-PL"/>
        </w:rPr>
        <w:t>A.4.4. Test spójności metadanych</w:t>
      </w:r>
      <w:bookmarkEnd w:id="641"/>
      <w:bookmarkEnd w:id="642"/>
    </w:p>
    <w:p w14:paraId="1A294A4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elementy metadanych są zgodne ze ścieżkami określonymi w [ISO/TS 19139].</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2583D1A7" w14:textId="77777777" w:rsidTr="00DC23AF">
        <w:tc>
          <w:tcPr>
            <w:tcW w:w="1360" w:type="dxa"/>
            <w:hideMark/>
          </w:tcPr>
          <w:p w14:paraId="3D126CA4"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6DE9EE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https://www.gov.pl/zagospodarowanieprzestrzenne/app/2.0/req/metadata/profile</w:t>
            </w:r>
          </w:p>
        </w:tc>
      </w:tr>
    </w:tbl>
    <w:p w14:paraId="4D0EA83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ścieżki XML </w:t>
      </w:r>
      <w:proofErr w:type="spellStart"/>
      <w:r w:rsidRPr="00DC23AF">
        <w:rPr>
          <w:rFonts w:ascii="Calibri" w:hAnsi="Calibri" w:cs="Calibri"/>
          <w:iCs/>
          <w:szCs w:val="22"/>
        </w:rPr>
        <w:t>Schema</w:t>
      </w:r>
      <w:proofErr w:type="spellEnd"/>
      <w:r w:rsidRPr="00DC23AF">
        <w:rPr>
          <w:rFonts w:ascii="Calibri" w:hAnsi="Calibri" w:cs="Calibri"/>
          <w:iCs/>
          <w:szCs w:val="22"/>
        </w:rPr>
        <w:t xml:space="preserve"> każdego elementu metadanych ze ścieżką wyspecyfikowaną w [ISO/TS 19139].</w:t>
      </w:r>
    </w:p>
    <w:p w14:paraId="4657464D" w14:textId="77777777" w:rsidR="00DC23AF" w:rsidRPr="00EF19B5" w:rsidRDefault="00DC23AF" w:rsidP="00EF2D2B">
      <w:pPr>
        <w:pStyle w:val="Nagwek2"/>
        <w:rPr>
          <w:lang w:val="pl-PL"/>
        </w:rPr>
      </w:pPr>
      <w:bookmarkStart w:id="643" w:name="_Toc118110391"/>
      <w:bookmarkStart w:id="644" w:name="_Toc179446529"/>
      <w:r w:rsidRPr="00EF19B5">
        <w:rPr>
          <w:lang w:val="pl-PL"/>
        </w:rPr>
        <w:t>A.5. Klasa zgodności prezentacji</w:t>
      </w:r>
      <w:bookmarkEnd w:id="643"/>
      <w:bookmarkEnd w:id="644"/>
    </w:p>
    <w:p w14:paraId="1D30E465"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77B6CA29" w14:textId="277FEEC5" w:rsidR="00DC23AF" w:rsidRPr="00EF19B5" w:rsidRDefault="00303441" w:rsidP="00DC23AF">
      <w:pPr>
        <w:spacing w:after="240" w:line="360" w:lineRule="auto"/>
        <w:jc w:val="both"/>
        <w:rPr>
          <w:rFonts w:ascii="Calibri" w:hAnsi="Calibri" w:cs="Calibri"/>
          <w:iCs/>
          <w:szCs w:val="22"/>
          <w:u w:val="single"/>
        </w:rPr>
      </w:pPr>
      <w:r w:rsidRPr="00EF19B5">
        <w:t>https://www.gov.pl/zagospodarowanieprzestrzenne/app/2.0/conf/portrayal</w:t>
      </w:r>
      <w:r w:rsidR="00DC23AF" w:rsidRPr="00EF19B5">
        <w:rPr>
          <w:rFonts w:ascii="Calibri" w:hAnsi="Calibri" w:cs="Calibri"/>
          <w:iCs/>
          <w:szCs w:val="22"/>
          <w:u w:val="single"/>
        </w:rPr>
        <w:t xml:space="preserve"> </w:t>
      </w:r>
    </w:p>
    <w:p w14:paraId="3A766E12" w14:textId="77777777" w:rsidR="00DC23AF" w:rsidRPr="00EF2D2B" w:rsidRDefault="00DC23AF" w:rsidP="00EF2D2B">
      <w:pPr>
        <w:pStyle w:val="Nagwek3"/>
        <w:spacing w:after="160" w:line="360" w:lineRule="auto"/>
        <w:ind w:left="720"/>
        <w:rPr>
          <w:rFonts w:ascii="Calibri" w:hAnsi="Calibri" w:cs="Calibri"/>
          <w:iCs/>
          <w:lang w:val="pl-PL"/>
        </w:rPr>
      </w:pPr>
      <w:bookmarkStart w:id="645" w:name="_Toc70021039"/>
      <w:bookmarkStart w:id="646" w:name="_Toc70621456"/>
      <w:bookmarkStart w:id="647" w:name="_Toc118110392"/>
      <w:bookmarkStart w:id="648" w:name="_Toc179446530"/>
      <w:bookmarkEnd w:id="645"/>
      <w:bookmarkEnd w:id="646"/>
      <w:r w:rsidRPr="00EF2D2B">
        <w:rPr>
          <w:rFonts w:ascii="Calibri" w:hAnsi="Calibri" w:cs="Calibri"/>
          <w:iCs/>
          <w:lang w:val="pl-PL"/>
        </w:rPr>
        <w:t>A.5.1. Test przypisania warstw</w:t>
      </w:r>
      <w:bookmarkEnd w:id="647"/>
      <w:bookmarkEnd w:id="648"/>
    </w:p>
    <w:p w14:paraId="35E463CC" w14:textId="052AF3D2" w:rsidR="004E7600"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każdy typ obiektu przestrzennego został przypisany do warstwy, zgodnie z niniejszą specyfikacją danych.</w:t>
      </w:r>
    </w:p>
    <w:tbl>
      <w:tblPr>
        <w:tblStyle w:val="Tabela-Siatka"/>
        <w:tblW w:w="91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181"/>
      </w:tblGrid>
      <w:tr w:rsidR="00DC23AF" w:rsidRPr="00DC23AF" w14:paraId="3086FC11" w14:textId="77777777" w:rsidTr="0004261B">
        <w:tc>
          <w:tcPr>
            <w:tcW w:w="1418" w:type="dxa"/>
            <w:vMerge w:val="restart"/>
            <w:hideMark/>
          </w:tcPr>
          <w:p w14:paraId="276DCCE5"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71" w:type="dxa"/>
            <w:hideMark/>
          </w:tcPr>
          <w:p w14:paraId="3A5A2D41"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https://www.gov.pl/zagospodarowanieprzestrzenne/app/2.0/req/portrayal/layer</w:t>
            </w:r>
          </w:p>
        </w:tc>
      </w:tr>
      <w:tr w:rsidR="00DC23AF" w:rsidRPr="00DC23AF" w14:paraId="351FAFAC" w14:textId="77777777" w:rsidTr="0004261B">
        <w:tc>
          <w:tcPr>
            <w:tcW w:w="1418" w:type="dxa"/>
            <w:vMerge/>
            <w:vAlign w:val="center"/>
            <w:hideMark/>
          </w:tcPr>
          <w:p w14:paraId="4580EFC4" w14:textId="77777777" w:rsidR="00DC23AF" w:rsidRPr="00DC23AF" w:rsidRDefault="00DC23AF" w:rsidP="00DC23AF">
            <w:pPr>
              <w:spacing w:after="240" w:line="360" w:lineRule="auto"/>
              <w:jc w:val="both"/>
              <w:rPr>
                <w:rFonts w:ascii="Calibri" w:hAnsi="Calibri" w:cs="Calibri"/>
                <w:iCs/>
                <w:szCs w:val="22"/>
              </w:rPr>
            </w:pPr>
          </w:p>
        </w:tc>
        <w:tc>
          <w:tcPr>
            <w:tcW w:w="7771" w:type="dxa"/>
            <w:hideMark/>
          </w:tcPr>
          <w:p w14:paraId="537B1D4B" w14:textId="1C69A0B2"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https://www.gov.pl/zagospodarowanieprzestrzenne/app/2.0/req/portrayal/legalForce-spatialPlan</w:t>
            </w:r>
          </w:p>
        </w:tc>
      </w:tr>
      <w:tr w:rsidR="00DC23AF" w:rsidRPr="00DC23AF" w14:paraId="38FDD769" w14:textId="77777777" w:rsidTr="0004261B">
        <w:tc>
          <w:tcPr>
            <w:tcW w:w="1418" w:type="dxa"/>
            <w:vMerge/>
            <w:vAlign w:val="center"/>
            <w:hideMark/>
          </w:tcPr>
          <w:p w14:paraId="1BA322C4" w14:textId="77777777" w:rsidR="00DC23AF" w:rsidRPr="00DC23AF" w:rsidRDefault="00DC23AF" w:rsidP="00DC23AF">
            <w:pPr>
              <w:spacing w:after="240" w:line="360" w:lineRule="auto"/>
              <w:jc w:val="both"/>
              <w:rPr>
                <w:rFonts w:ascii="Calibri" w:hAnsi="Calibri" w:cs="Calibri"/>
                <w:iCs/>
                <w:szCs w:val="22"/>
              </w:rPr>
            </w:pPr>
          </w:p>
        </w:tc>
        <w:tc>
          <w:tcPr>
            <w:tcW w:w="7771" w:type="dxa"/>
            <w:hideMark/>
          </w:tcPr>
          <w:p w14:paraId="3CFFB635" w14:textId="1B46A036"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https://www.gov.pl/zagospodarowanieprzestrzenne/app/2.0/req/portrayal/sptatialPlan-map</w:t>
            </w:r>
          </w:p>
        </w:tc>
      </w:tr>
    </w:tbl>
    <w:p w14:paraId="7D3DADE8"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dane są udostępnione za pomocą usługi przeglądania z wykorzystaniem warstw charakterystycznych dla danego rodzaju aktu planowania przestrzennego.</w:t>
      </w:r>
    </w:p>
    <w:p w14:paraId="4245AA85" w14:textId="77777777" w:rsidR="00DC23AF" w:rsidRPr="00EF2D2B" w:rsidRDefault="00DC23AF" w:rsidP="00EF2D2B">
      <w:pPr>
        <w:pStyle w:val="Nagwek3"/>
        <w:spacing w:after="160" w:line="360" w:lineRule="auto"/>
        <w:ind w:left="720"/>
        <w:rPr>
          <w:rFonts w:ascii="Calibri" w:hAnsi="Calibri" w:cs="Calibri"/>
          <w:iCs/>
          <w:lang w:val="pl-PL"/>
        </w:rPr>
      </w:pPr>
      <w:bookmarkStart w:id="649" w:name="_Toc118110393"/>
      <w:bookmarkStart w:id="650" w:name="_Toc179446531"/>
      <w:r w:rsidRPr="00EF2D2B">
        <w:rPr>
          <w:rFonts w:ascii="Calibri" w:hAnsi="Calibri" w:cs="Calibri"/>
          <w:iCs/>
          <w:lang w:val="pl-PL"/>
        </w:rPr>
        <w:t>A.5.2. Test stylu</w:t>
      </w:r>
      <w:bookmarkEnd w:id="649"/>
      <w:bookmarkEnd w:id="650"/>
    </w:p>
    <w:p w14:paraId="05AB994B" w14:textId="2A43D256" w:rsidR="00DC23AF" w:rsidRPr="00DC23AF" w:rsidRDefault="00DC23AF" w:rsidP="00DC23AF">
      <w:pPr>
        <w:spacing w:after="240" w:line="360" w:lineRule="auto"/>
        <w:jc w:val="both"/>
        <w:rPr>
          <w:rFonts w:ascii="Calibri" w:hAnsi="Calibri" w:cs="Calibri"/>
          <w:b/>
          <w:bCs/>
          <w:iCs/>
          <w:szCs w:val="22"/>
        </w:rPr>
      </w:pPr>
      <w:r w:rsidRPr="00DC23AF">
        <w:rPr>
          <w:rFonts w:ascii="Calibri" w:hAnsi="Calibri" w:cs="Calibri"/>
          <w:i/>
          <w:iCs/>
          <w:szCs w:val="22"/>
        </w:rPr>
        <w:t>Cel:</w:t>
      </w:r>
      <w:r w:rsidRPr="00DC23AF">
        <w:rPr>
          <w:rFonts w:ascii="Calibri" w:hAnsi="Calibri" w:cs="Calibri"/>
          <w:iCs/>
          <w:szCs w:val="22"/>
        </w:rPr>
        <w:t xml:space="preserve"> Weryfikacja, czy style zdefiniowane w rozdziale </w:t>
      </w:r>
      <w:r w:rsidR="006631AF">
        <w:rPr>
          <w:rFonts w:ascii="Calibri" w:hAnsi="Calibri" w:cs="Calibri"/>
          <w:iCs/>
          <w:szCs w:val="22"/>
        </w:rPr>
        <w:fldChar w:fldCharType="begin"/>
      </w:r>
      <w:r w:rsidR="006631AF">
        <w:rPr>
          <w:rFonts w:ascii="Calibri" w:hAnsi="Calibri" w:cs="Calibri"/>
          <w:iCs/>
          <w:szCs w:val="22"/>
        </w:rPr>
        <w:instrText xml:space="preserve"> REF _Ref72159591 \h </w:instrText>
      </w:r>
      <w:r w:rsidR="006631AF">
        <w:rPr>
          <w:rFonts w:ascii="Calibri" w:hAnsi="Calibri" w:cs="Calibri"/>
          <w:iCs/>
          <w:szCs w:val="22"/>
        </w:rPr>
      </w:r>
      <w:r w:rsidR="006631AF">
        <w:rPr>
          <w:rFonts w:ascii="Calibri" w:hAnsi="Calibri" w:cs="Calibri"/>
          <w:iCs/>
          <w:szCs w:val="22"/>
        </w:rPr>
        <w:fldChar w:fldCharType="separate"/>
      </w:r>
      <w:r w:rsidR="0057673B" w:rsidRPr="00946860">
        <w:rPr>
          <w:rFonts w:ascii="Calibri" w:hAnsi="Calibri" w:cs="Calibri"/>
          <w:b/>
          <w:bCs/>
          <w:iCs/>
          <w:color w:val="000000" w:themeColor="text1"/>
        </w:rPr>
        <w:t>Symbolika i zobrazowanie – style prezentacji kartograficznej</w:t>
      </w:r>
      <w:r w:rsidR="006631AF">
        <w:rPr>
          <w:rFonts w:ascii="Calibri" w:hAnsi="Calibri" w:cs="Calibri"/>
          <w:iCs/>
          <w:szCs w:val="22"/>
        </w:rPr>
        <w:fldChar w:fldCharType="end"/>
      </w:r>
      <w:r w:rsidRPr="00DC23AF">
        <w:rPr>
          <w:rFonts w:ascii="Calibri" w:hAnsi="Calibri" w:cs="Calibri"/>
          <w:iCs/>
          <w:szCs w:val="22"/>
        </w:rPr>
        <w:t xml:space="preserve"> zostały udostępnione dla każdej określonej warstwy.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4FA57757" w14:textId="77777777" w:rsidTr="00DC23AF">
        <w:tc>
          <w:tcPr>
            <w:tcW w:w="1360" w:type="dxa"/>
            <w:hideMark/>
          </w:tcPr>
          <w:p w14:paraId="23249815"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4DEB1C32"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https://www.gov.pl/zagospodarowanieprzestrzenne/app/2.0/req/portrayal/layer</w:t>
            </w:r>
          </w:p>
        </w:tc>
      </w:tr>
    </w:tbl>
    <w:p w14:paraId="19E021E5" w14:textId="7877B1E2" w:rsidR="00DC23AF" w:rsidRPr="00DC23AF" w:rsidRDefault="00DC23AF" w:rsidP="00DC23AF">
      <w:pPr>
        <w:spacing w:after="240" w:line="360" w:lineRule="auto"/>
        <w:jc w:val="both"/>
        <w:rPr>
          <w:rFonts w:ascii="Calibri" w:hAnsi="Calibri" w:cs="Calibri"/>
          <w:b/>
          <w:bCs/>
          <w:iCs/>
          <w:szCs w:val="22"/>
        </w:rPr>
      </w:pPr>
      <w:r w:rsidRPr="00DC23AF">
        <w:rPr>
          <w:rFonts w:ascii="Calibri" w:hAnsi="Calibri" w:cs="Calibri"/>
          <w:i/>
          <w:iCs/>
          <w:szCs w:val="22"/>
        </w:rPr>
        <w:t>Metoda testu:</w:t>
      </w:r>
      <w:r w:rsidRPr="00DC23AF">
        <w:rPr>
          <w:rFonts w:ascii="Calibri" w:hAnsi="Calibri" w:cs="Calibri"/>
          <w:iCs/>
          <w:szCs w:val="22"/>
        </w:rPr>
        <w:t xml:space="preserve"> Sprawdzenie, czy style zdefiniowane w rozdziale</w:t>
      </w:r>
      <w:r w:rsidR="006631AF">
        <w:rPr>
          <w:rFonts w:ascii="Calibri" w:hAnsi="Calibri" w:cs="Calibri"/>
          <w:iCs/>
          <w:szCs w:val="22"/>
        </w:rPr>
        <w:t xml:space="preserve"> </w:t>
      </w:r>
      <w:r w:rsidR="00644289">
        <w:rPr>
          <w:rFonts w:ascii="Calibri" w:hAnsi="Calibri" w:cs="Calibri"/>
          <w:iCs/>
          <w:szCs w:val="22"/>
        </w:rPr>
        <w:t xml:space="preserve"> </w:t>
      </w:r>
      <w:r w:rsidR="006631AF">
        <w:rPr>
          <w:rFonts w:ascii="Calibri" w:hAnsi="Calibri" w:cs="Calibri"/>
          <w:iCs/>
          <w:szCs w:val="22"/>
        </w:rPr>
        <w:fldChar w:fldCharType="begin"/>
      </w:r>
      <w:r w:rsidR="006631AF">
        <w:rPr>
          <w:rFonts w:ascii="Calibri" w:hAnsi="Calibri" w:cs="Calibri"/>
          <w:iCs/>
          <w:szCs w:val="22"/>
        </w:rPr>
        <w:instrText xml:space="preserve"> REF _Ref72159591 \h </w:instrText>
      </w:r>
      <w:r w:rsidR="006631AF">
        <w:rPr>
          <w:rFonts w:ascii="Calibri" w:hAnsi="Calibri" w:cs="Calibri"/>
          <w:iCs/>
          <w:szCs w:val="22"/>
        </w:rPr>
      </w:r>
      <w:r w:rsidR="006631AF">
        <w:rPr>
          <w:rFonts w:ascii="Calibri" w:hAnsi="Calibri" w:cs="Calibri"/>
          <w:iCs/>
          <w:szCs w:val="22"/>
        </w:rPr>
        <w:fldChar w:fldCharType="separate"/>
      </w:r>
      <w:r w:rsidR="0057673B" w:rsidRPr="00946860">
        <w:rPr>
          <w:rFonts w:ascii="Calibri" w:hAnsi="Calibri" w:cs="Calibri"/>
          <w:b/>
          <w:bCs/>
          <w:iCs/>
          <w:color w:val="000000" w:themeColor="text1"/>
        </w:rPr>
        <w:t>Symbolika i zobrazowanie – style prezentacji kartograficznej</w:t>
      </w:r>
      <w:r w:rsidR="006631AF">
        <w:rPr>
          <w:rFonts w:ascii="Calibri" w:hAnsi="Calibri" w:cs="Calibri"/>
          <w:iCs/>
          <w:szCs w:val="22"/>
        </w:rPr>
        <w:fldChar w:fldCharType="end"/>
      </w:r>
      <w:r w:rsidR="006631AF">
        <w:rPr>
          <w:rFonts w:ascii="Calibri" w:hAnsi="Calibri" w:cs="Calibri"/>
          <w:iCs/>
          <w:szCs w:val="22"/>
        </w:rPr>
        <w:t xml:space="preserve"> </w:t>
      </w:r>
      <w:r w:rsidRPr="00DC23AF">
        <w:rPr>
          <w:rFonts w:ascii="Calibri" w:hAnsi="Calibri" w:cs="Calibri"/>
          <w:iCs/>
          <w:szCs w:val="22"/>
        </w:rPr>
        <w:t>udostępnione dla każdej określonej warstwy.</w:t>
      </w:r>
    </w:p>
    <w:p w14:paraId="46810723" w14:textId="77777777" w:rsidR="00DC23AF" w:rsidRPr="00EF19B5" w:rsidRDefault="00DC23AF" w:rsidP="00EF2D2B">
      <w:pPr>
        <w:pStyle w:val="Nagwek2"/>
        <w:rPr>
          <w:lang w:val="pl-PL"/>
        </w:rPr>
      </w:pPr>
      <w:bookmarkStart w:id="651" w:name="_Toc118110394"/>
      <w:bookmarkStart w:id="652" w:name="_Toc179446532"/>
      <w:r w:rsidRPr="00EF19B5">
        <w:rPr>
          <w:lang w:val="pl-PL"/>
        </w:rPr>
        <w:t>A.6. Klasa zgodności udostępniania danych</w:t>
      </w:r>
      <w:bookmarkEnd w:id="651"/>
      <w:bookmarkEnd w:id="652"/>
    </w:p>
    <w:p w14:paraId="5EFBA55A"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77034D27" w14:textId="688A0413" w:rsidR="00DC23AF" w:rsidRPr="00EF19B5" w:rsidRDefault="00303441" w:rsidP="00DC23AF">
      <w:pPr>
        <w:spacing w:after="240" w:line="360" w:lineRule="auto"/>
        <w:jc w:val="both"/>
        <w:rPr>
          <w:rFonts w:ascii="Calibri" w:hAnsi="Calibri" w:cs="Calibri"/>
          <w:iCs/>
          <w:szCs w:val="22"/>
          <w:u w:val="single"/>
        </w:rPr>
      </w:pPr>
      <w:r w:rsidRPr="00EF19B5">
        <w:t>https://www.gov.pl/zagospodarowanieprzestrzenne/app/2.0/conf/data-delivery</w:t>
      </w:r>
      <w:r w:rsidR="00DC23AF" w:rsidRPr="00EF19B5">
        <w:rPr>
          <w:rFonts w:ascii="Calibri" w:hAnsi="Calibri" w:cs="Calibri"/>
          <w:iCs/>
          <w:szCs w:val="22"/>
          <w:u w:val="single"/>
        </w:rPr>
        <w:t xml:space="preserve"> </w:t>
      </w:r>
    </w:p>
    <w:p w14:paraId="54B3BABE" w14:textId="77777777" w:rsidR="00DC23AF" w:rsidRPr="00EF2D2B" w:rsidRDefault="00DC23AF" w:rsidP="00EF2D2B">
      <w:pPr>
        <w:pStyle w:val="Nagwek3"/>
        <w:spacing w:after="160" w:line="360" w:lineRule="auto"/>
        <w:ind w:left="720"/>
        <w:rPr>
          <w:rFonts w:ascii="Calibri" w:hAnsi="Calibri" w:cs="Calibri"/>
          <w:iCs/>
          <w:lang w:val="pl-PL"/>
        </w:rPr>
      </w:pPr>
      <w:bookmarkStart w:id="653" w:name="_Toc118110395"/>
      <w:bookmarkStart w:id="654" w:name="_Toc179446533"/>
      <w:bookmarkStart w:id="655" w:name="_Toc67495491"/>
      <w:bookmarkStart w:id="656" w:name="_Toc67496643"/>
      <w:bookmarkStart w:id="657" w:name="_Toc67574445"/>
      <w:bookmarkStart w:id="658" w:name="_Toc67574633"/>
      <w:bookmarkStart w:id="659" w:name="_Toc67574820"/>
      <w:bookmarkStart w:id="660" w:name="_Toc67575007"/>
      <w:r w:rsidRPr="00EF2D2B">
        <w:rPr>
          <w:rFonts w:ascii="Calibri" w:hAnsi="Calibri" w:cs="Calibri"/>
          <w:iCs/>
          <w:lang w:val="pl-PL"/>
        </w:rPr>
        <w:t>A.6.1. Test kodowania</w:t>
      </w:r>
      <w:bookmarkEnd w:id="653"/>
      <w:bookmarkEnd w:id="654"/>
    </w:p>
    <w:p w14:paraId="0E0FE25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zbiór danych jest udostępniany w domyślnym kodowaniu GML.</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54DB507" w14:textId="77777777" w:rsidTr="00DC23AF">
        <w:tc>
          <w:tcPr>
            <w:tcW w:w="1360" w:type="dxa"/>
            <w:hideMark/>
          </w:tcPr>
          <w:p w14:paraId="126A085B"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8CF571D"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https://www.gov.pl/zagospodarowanieprzestrzenne/app/2.0/req/data-delivery/encoding</w:t>
            </w:r>
          </w:p>
        </w:tc>
      </w:tr>
    </w:tbl>
    <w:p w14:paraId="61267793"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zbiór danych jest udostępniany w kodowaniu GML zgodnym z [ISO 19136].</w:t>
      </w:r>
    </w:p>
    <w:p w14:paraId="1BC63EC9" w14:textId="77777777" w:rsidR="00DC23AF" w:rsidRPr="00EF2D2B" w:rsidRDefault="00DC23AF" w:rsidP="00EF2D2B">
      <w:pPr>
        <w:pStyle w:val="Nagwek3"/>
        <w:spacing w:after="160" w:line="360" w:lineRule="auto"/>
        <w:ind w:left="720"/>
        <w:rPr>
          <w:rFonts w:ascii="Calibri" w:hAnsi="Calibri" w:cs="Calibri"/>
          <w:iCs/>
          <w:lang w:val="pl-PL"/>
        </w:rPr>
      </w:pPr>
      <w:bookmarkStart w:id="661" w:name="_Toc70021046"/>
      <w:bookmarkStart w:id="662" w:name="_Toc70621463"/>
      <w:bookmarkStart w:id="663" w:name="_Toc118110396"/>
      <w:bookmarkStart w:id="664" w:name="_Toc179446534"/>
      <w:bookmarkEnd w:id="655"/>
      <w:bookmarkEnd w:id="656"/>
      <w:bookmarkEnd w:id="657"/>
      <w:bookmarkEnd w:id="658"/>
      <w:bookmarkEnd w:id="659"/>
      <w:bookmarkEnd w:id="660"/>
      <w:bookmarkEnd w:id="661"/>
      <w:bookmarkEnd w:id="662"/>
      <w:r w:rsidRPr="00EF2D2B">
        <w:rPr>
          <w:rFonts w:ascii="Calibri" w:hAnsi="Calibri" w:cs="Calibri"/>
          <w:iCs/>
          <w:lang w:val="pl-PL"/>
        </w:rPr>
        <w:t>A.6.2. Test zgodności kodowania</w:t>
      </w:r>
      <w:bookmarkEnd w:id="663"/>
      <w:bookmarkEnd w:id="664"/>
    </w:p>
    <w:p w14:paraId="1F636C94"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zbiór danych jest zgodny z regułami domyślnego kodowania określonymi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8D2246B" w14:textId="77777777" w:rsidTr="00DC23AF">
        <w:tc>
          <w:tcPr>
            <w:tcW w:w="1360" w:type="dxa"/>
            <w:vMerge w:val="restart"/>
            <w:hideMark/>
          </w:tcPr>
          <w:p w14:paraId="44492F2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46A2A649"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https://www.gov.pl/zagospodarowanieprzestrzenne/app/2.0/req/data-delivery/schema-validation</w:t>
            </w:r>
          </w:p>
        </w:tc>
      </w:tr>
      <w:tr w:rsidR="00DC23AF" w:rsidRPr="00DC23AF" w14:paraId="7C22060A" w14:textId="77777777" w:rsidTr="00DC23AF">
        <w:tc>
          <w:tcPr>
            <w:tcW w:w="0" w:type="auto"/>
            <w:vMerge/>
            <w:vAlign w:val="center"/>
            <w:hideMark/>
          </w:tcPr>
          <w:p w14:paraId="60CC1E45"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11B23182"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https://www.gov.pl/zagospodarowanieprzestrzenne/app/2.0/req/data-delivery/gml-encoding-characterset-utf-8</w:t>
            </w:r>
          </w:p>
        </w:tc>
      </w:tr>
      <w:tr w:rsidR="00DC23AF" w:rsidRPr="00DC23AF" w14:paraId="7BFB0218" w14:textId="77777777" w:rsidTr="00DC23AF">
        <w:tc>
          <w:tcPr>
            <w:tcW w:w="0" w:type="auto"/>
            <w:vMerge/>
            <w:vAlign w:val="center"/>
            <w:hideMark/>
          </w:tcPr>
          <w:p w14:paraId="404EA837"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2498261E"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https://www.gov.pl/zagospodarowanieprzestrzenne/app/2.0/req/data-delivery/gml-encoding-root-element</w:t>
            </w:r>
          </w:p>
        </w:tc>
      </w:tr>
      <w:tr w:rsidR="00DC23AF" w:rsidRPr="00DC23AF" w14:paraId="755D5202" w14:textId="77777777" w:rsidTr="00DC23AF">
        <w:tc>
          <w:tcPr>
            <w:tcW w:w="0" w:type="auto"/>
            <w:vMerge/>
            <w:vAlign w:val="center"/>
            <w:hideMark/>
          </w:tcPr>
          <w:p w14:paraId="678C5192"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0D223BD0"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https://www.gov.pl/zagospodarowanieprzestrzenne/app/2.0/req/data-delivery/gml-encoding-schemas</w:t>
            </w:r>
          </w:p>
        </w:tc>
      </w:tr>
      <w:tr w:rsidR="00DC23AF" w:rsidRPr="00DC23AF" w14:paraId="7F050C69" w14:textId="77777777" w:rsidTr="00DC23AF">
        <w:tc>
          <w:tcPr>
            <w:tcW w:w="0" w:type="auto"/>
            <w:vMerge/>
            <w:vAlign w:val="center"/>
            <w:hideMark/>
          </w:tcPr>
          <w:p w14:paraId="18200074"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1EBE2102"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https://www.gov.pl/zagospodarowanieprzestrzenne/app/2.0/req/data-delivery/gml-encoding-identifier</w:t>
            </w:r>
          </w:p>
        </w:tc>
      </w:tr>
      <w:tr w:rsidR="00DC23AF" w:rsidRPr="00DC23AF" w14:paraId="767946B8" w14:textId="77777777" w:rsidTr="00DC23AF">
        <w:tc>
          <w:tcPr>
            <w:tcW w:w="0" w:type="auto"/>
            <w:vMerge/>
            <w:vAlign w:val="center"/>
            <w:hideMark/>
          </w:tcPr>
          <w:p w14:paraId="7FBA0B4E"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1F50B695"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https://www.gov.pl/zagospodarowanieprzestrzenne/app/2.0/req/data-delivery/gml-encoding-versionid</w:t>
            </w:r>
          </w:p>
        </w:tc>
      </w:tr>
      <w:tr w:rsidR="00DC23AF" w:rsidRPr="00DC23AF" w14:paraId="406F8940" w14:textId="77777777" w:rsidTr="00DC23AF">
        <w:tc>
          <w:tcPr>
            <w:tcW w:w="0" w:type="auto"/>
            <w:vMerge/>
            <w:vAlign w:val="center"/>
            <w:hideMark/>
          </w:tcPr>
          <w:p w14:paraId="259B03D2"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46EE563F"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https://www.gov.pl/zagospodarowanieprzestrzenne/app/2.0/req/data-delivery/gml-encoding-gml-identifier</w:t>
            </w:r>
          </w:p>
        </w:tc>
      </w:tr>
      <w:tr w:rsidR="00DC23AF" w:rsidRPr="00DC23AF" w14:paraId="3B9068A7" w14:textId="77777777" w:rsidTr="00DC23AF">
        <w:tc>
          <w:tcPr>
            <w:tcW w:w="0" w:type="auto"/>
            <w:vMerge/>
            <w:vAlign w:val="center"/>
            <w:hideMark/>
          </w:tcPr>
          <w:p w14:paraId="11F13857"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6E0B1E25"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https://www.gov.pl/zagospodarowanieprzestrzenne/app/2.0/req/data-delivery/gml-encoding-gml-id</w:t>
            </w:r>
          </w:p>
        </w:tc>
      </w:tr>
      <w:tr w:rsidR="00DC23AF" w:rsidRPr="00DC23AF" w14:paraId="22482D62" w14:textId="77777777" w:rsidTr="00DC23AF">
        <w:tc>
          <w:tcPr>
            <w:tcW w:w="0" w:type="auto"/>
            <w:vMerge/>
            <w:vAlign w:val="center"/>
            <w:hideMark/>
          </w:tcPr>
          <w:p w14:paraId="2E0BA835"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1040D56B"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https://www.gov.pl/zagospodarowanieprzestrzenne/app/2.0/req/data-delivery/gml-encoding-feature-ref</w:t>
            </w:r>
          </w:p>
        </w:tc>
      </w:tr>
      <w:tr w:rsidR="00DC23AF" w:rsidRPr="00DC23AF" w14:paraId="76A961BA" w14:textId="77777777" w:rsidTr="00DC23AF">
        <w:tc>
          <w:tcPr>
            <w:tcW w:w="0" w:type="auto"/>
            <w:vMerge/>
            <w:vAlign w:val="center"/>
            <w:hideMark/>
          </w:tcPr>
          <w:p w14:paraId="4601D554"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4F61D15B"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https://www.gov.pl/zagospodarowanieprzestrzenne/app/2.0/req/data-delivery/gml-encoding-codelist-ref</w:t>
            </w:r>
          </w:p>
        </w:tc>
      </w:tr>
      <w:tr w:rsidR="00DC23AF" w:rsidRPr="00DC23AF" w14:paraId="2B4EB6DD" w14:textId="77777777" w:rsidTr="00DC23AF">
        <w:tc>
          <w:tcPr>
            <w:tcW w:w="0" w:type="auto"/>
            <w:vMerge/>
            <w:vAlign w:val="center"/>
            <w:hideMark/>
          </w:tcPr>
          <w:p w14:paraId="5B171C52"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20A66A74"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https://www.gov.pl/zagospodarowanieprzestrzenne/app/2.0/req/data-delivery/gml-encoding-coordinate-reference-system-ref</w:t>
            </w:r>
          </w:p>
        </w:tc>
      </w:tr>
    </w:tbl>
    <w:p w14:paraId="05CA0425" w14:textId="57F8AD2A"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kodowanie zbioru danych jest zgodne z kodowaniem schematu aplikacyjnego, jak zdefiniowano w rozdziale </w:t>
      </w:r>
      <w:r w:rsidRPr="00DC23AF">
        <w:rPr>
          <w:rFonts w:ascii="Calibri" w:hAnsi="Calibri" w:cs="Calibri"/>
          <w:b/>
          <w:iCs/>
          <w:szCs w:val="22"/>
        </w:rPr>
        <w:fldChar w:fldCharType="begin"/>
      </w:r>
      <w:r w:rsidRPr="00DC23AF">
        <w:rPr>
          <w:rFonts w:ascii="Calibri" w:hAnsi="Calibri" w:cs="Calibri"/>
          <w:b/>
          <w:iCs/>
          <w:szCs w:val="22"/>
        </w:rPr>
        <w:instrText xml:space="preserve"> REF _Ref59476765 \h  \* MERGEFORMAT </w:instrText>
      </w:r>
      <w:r w:rsidRPr="00DC23AF">
        <w:rPr>
          <w:rFonts w:ascii="Calibri" w:hAnsi="Calibri" w:cs="Calibri"/>
          <w:b/>
          <w:iCs/>
          <w:szCs w:val="22"/>
        </w:rPr>
      </w:r>
      <w:r w:rsidRPr="00DC23AF">
        <w:rPr>
          <w:rFonts w:ascii="Calibri" w:hAnsi="Calibri" w:cs="Calibri"/>
          <w:b/>
          <w:iCs/>
          <w:szCs w:val="22"/>
        </w:rPr>
        <w:fldChar w:fldCharType="separate"/>
      </w:r>
      <w:r w:rsidR="0057673B" w:rsidRPr="0057673B">
        <w:rPr>
          <w:rFonts w:ascii="Calibri" w:hAnsi="Calibri" w:cs="Calibri"/>
          <w:b/>
          <w:iCs/>
          <w:szCs w:val="22"/>
        </w:rPr>
        <w:t>Załącznik C (normatywny) – Kodowanie GML</w:t>
      </w:r>
      <w:r w:rsidRPr="00DC23AF">
        <w:rPr>
          <w:rFonts w:ascii="Calibri" w:hAnsi="Calibri" w:cs="Calibri"/>
          <w:iCs/>
          <w:szCs w:val="22"/>
        </w:rPr>
        <w:fldChar w:fldCharType="end"/>
      </w:r>
      <w:r w:rsidRPr="00DC23AF">
        <w:rPr>
          <w:rFonts w:ascii="Calibri" w:hAnsi="Calibri" w:cs="Calibri"/>
          <w:iCs/>
          <w:szCs w:val="22"/>
        </w:rPr>
        <w:t xml:space="preserve"> niniejszej specyfikacji danych.</w:t>
      </w:r>
    </w:p>
    <w:p w14:paraId="320DBA56" w14:textId="77777777" w:rsidR="00DC23AF" w:rsidRPr="00DC23AF" w:rsidRDefault="00DC23AF" w:rsidP="00DC23AF">
      <w:pPr>
        <w:spacing w:after="240" w:line="360" w:lineRule="auto"/>
        <w:jc w:val="both"/>
        <w:rPr>
          <w:rFonts w:ascii="Calibri" w:hAnsi="Calibri" w:cs="Calibri"/>
          <w:bCs/>
          <w:iCs/>
          <w:szCs w:val="22"/>
        </w:rPr>
      </w:pPr>
      <w:r w:rsidRPr="00DC23AF">
        <w:rPr>
          <w:rFonts w:ascii="Calibri" w:hAnsi="Calibri" w:cs="Calibri"/>
          <w:b/>
          <w:bCs/>
          <w:iCs/>
          <w:szCs w:val="22"/>
        </w:rPr>
        <w:t>UWAGA 1</w:t>
      </w:r>
      <w:r w:rsidRPr="00DC23AF">
        <w:rPr>
          <w:rFonts w:ascii="Calibri" w:hAnsi="Calibri" w:cs="Calibri"/>
          <w:iCs/>
          <w:szCs w:val="22"/>
        </w:rPr>
        <w:t xml:space="preserve">. Zastosowanie języka </w:t>
      </w:r>
      <w:proofErr w:type="spellStart"/>
      <w:r w:rsidRPr="00DC23AF">
        <w:rPr>
          <w:rFonts w:ascii="Calibri" w:hAnsi="Calibri" w:cs="Calibri"/>
          <w:iCs/>
          <w:szCs w:val="22"/>
        </w:rPr>
        <w:t>Schematron</w:t>
      </w:r>
      <w:proofErr w:type="spellEnd"/>
      <w:r w:rsidRPr="00DC23AF">
        <w:rPr>
          <w:rFonts w:ascii="Calibri" w:hAnsi="Calibri" w:cs="Calibri"/>
          <w:iCs/>
          <w:szCs w:val="22"/>
        </w:rPr>
        <w:t xml:space="preserve"> do walidacji schematów może usprawnić proces walidacji, gdyż niektóre złożone ograniczenia schematu aplikacyjnego nie mogą być </w:t>
      </w:r>
      <w:proofErr w:type="spellStart"/>
      <w:r w:rsidRPr="00DC23AF">
        <w:rPr>
          <w:rFonts w:ascii="Calibri" w:hAnsi="Calibri" w:cs="Calibri"/>
          <w:iCs/>
          <w:szCs w:val="22"/>
        </w:rPr>
        <w:t>zwalidowane</w:t>
      </w:r>
      <w:proofErr w:type="spellEnd"/>
      <w:r w:rsidRPr="00DC23AF">
        <w:rPr>
          <w:rFonts w:ascii="Calibri" w:hAnsi="Calibri" w:cs="Calibri"/>
          <w:iCs/>
          <w:szCs w:val="22"/>
        </w:rPr>
        <w:t xml:space="preserve"> z wykorzystaniem prostego procesu walidacji. W przeciwieństwie do schematów XSD, zasady możliwe do zastosowania w języku </w:t>
      </w:r>
      <w:proofErr w:type="spellStart"/>
      <w:r w:rsidRPr="00DC23AF">
        <w:rPr>
          <w:rFonts w:ascii="Calibri" w:hAnsi="Calibri" w:cs="Calibri"/>
          <w:iCs/>
          <w:szCs w:val="22"/>
        </w:rPr>
        <w:t>Schematron</w:t>
      </w:r>
      <w:proofErr w:type="spellEnd"/>
      <w:r w:rsidRPr="00DC23AF">
        <w:rPr>
          <w:rFonts w:ascii="Calibri" w:hAnsi="Calibri" w:cs="Calibri"/>
          <w:iCs/>
          <w:szCs w:val="22"/>
        </w:rPr>
        <w:t xml:space="preserve"> nie są dostarczane w ramach niniejszej specyfikacji danych.</w:t>
      </w:r>
    </w:p>
    <w:p w14:paraId="53B2463D" w14:textId="77777777" w:rsidR="00DC23AF" w:rsidRPr="00EF2D2B" w:rsidRDefault="00DC23AF" w:rsidP="00EF2D2B">
      <w:pPr>
        <w:pStyle w:val="Nagwek3"/>
        <w:spacing w:after="160" w:line="360" w:lineRule="auto"/>
        <w:ind w:left="720"/>
        <w:rPr>
          <w:rFonts w:ascii="Calibri" w:hAnsi="Calibri" w:cs="Calibri"/>
          <w:iCs/>
          <w:lang w:val="pl-PL"/>
        </w:rPr>
      </w:pPr>
      <w:bookmarkStart w:id="665" w:name="_Toc118110397"/>
      <w:bookmarkStart w:id="666" w:name="_Toc179446535"/>
      <w:r w:rsidRPr="00EF2D2B">
        <w:rPr>
          <w:rFonts w:ascii="Calibri" w:hAnsi="Calibri" w:cs="Calibri"/>
          <w:iCs/>
          <w:lang w:val="pl-PL"/>
        </w:rPr>
        <w:t>A.6.3. Test zgodności w zakresie publikacji usługami sieciowymi</w:t>
      </w:r>
      <w:bookmarkEnd w:id="665"/>
      <w:bookmarkEnd w:id="666"/>
    </w:p>
    <w:p w14:paraId="793D798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zbiór danych jest udostępniany za pośrednictwem usług sieciowych zgodnie z regułami określonymi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09B7EC2D" w14:textId="77777777" w:rsidTr="00DC23AF">
        <w:tc>
          <w:tcPr>
            <w:tcW w:w="1360" w:type="dxa"/>
            <w:hideMark/>
          </w:tcPr>
          <w:p w14:paraId="466D5644"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B933728"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https://www.gov.pl/zagospodarowanieprzestrzenne/app/2.0/req/data-delivery/network-services</w:t>
            </w:r>
          </w:p>
        </w:tc>
      </w:tr>
    </w:tbl>
    <w:p w14:paraId="6FEC2A86" w14:textId="76859AD1"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zbiór danych jest dostępny za pośrednictwem usług sieciowych pobierania i przeglądania zgodnie ze sposobem zdefiniowanym w rozdziale </w:t>
      </w:r>
      <w:r w:rsidRPr="00DC23AF">
        <w:rPr>
          <w:rFonts w:ascii="Calibri" w:hAnsi="Calibri" w:cs="Calibri"/>
          <w:b/>
          <w:iCs/>
          <w:szCs w:val="22"/>
        </w:rPr>
        <w:fldChar w:fldCharType="begin"/>
      </w:r>
      <w:r w:rsidRPr="00DC23AF">
        <w:rPr>
          <w:rFonts w:ascii="Calibri" w:hAnsi="Calibri" w:cs="Calibri"/>
          <w:b/>
          <w:iCs/>
          <w:szCs w:val="22"/>
        </w:rPr>
        <w:instrText xml:space="preserve"> REF _Ref67990019 \r \h  \* MERGEFORMAT </w:instrText>
      </w:r>
      <w:r w:rsidRPr="00DC23AF">
        <w:rPr>
          <w:rFonts w:ascii="Calibri" w:hAnsi="Calibri" w:cs="Calibri"/>
          <w:b/>
          <w:iCs/>
          <w:szCs w:val="22"/>
        </w:rPr>
      </w:r>
      <w:r w:rsidRPr="00DC23AF">
        <w:rPr>
          <w:rFonts w:ascii="Calibri" w:hAnsi="Calibri" w:cs="Calibri"/>
          <w:b/>
          <w:iCs/>
          <w:szCs w:val="22"/>
        </w:rPr>
        <w:fldChar w:fldCharType="separate"/>
      </w:r>
      <w:r w:rsidR="0057673B">
        <w:rPr>
          <w:rFonts w:ascii="Calibri" w:hAnsi="Calibri" w:cs="Calibri"/>
          <w:b/>
          <w:iCs/>
          <w:szCs w:val="22"/>
        </w:rPr>
        <w:t>7.1</w:t>
      </w:r>
      <w:r w:rsidRPr="00DC23AF">
        <w:rPr>
          <w:rFonts w:ascii="Calibri" w:hAnsi="Calibri" w:cs="Calibri"/>
          <w:iCs/>
          <w:szCs w:val="22"/>
        </w:rPr>
        <w:fldChar w:fldCharType="end"/>
      </w:r>
      <w:r w:rsidRPr="00DC23AF">
        <w:rPr>
          <w:rFonts w:ascii="Calibri" w:hAnsi="Calibri" w:cs="Calibri"/>
          <w:b/>
          <w:iCs/>
          <w:szCs w:val="22"/>
        </w:rPr>
        <w:t xml:space="preserve"> </w:t>
      </w:r>
      <w:r w:rsidRPr="00DC23AF">
        <w:rPr>
          <w:rFonts w:ascii="Calibri" w:hAnsi="Calibri" w:cs="Calibri"/>
          <w:b/>
          <w:iCs/>
          <w:szCs w:val="22"/>
        </w:rPr>
        <w:fldChar w:fldCharType="begin"/>
      </w:r>
      <w:r w:rsidRPr="00DC23AF">
        <w:rPr>
          <w:rFonts w:ascii="Calibri" w:hAnsi="Calibri" w:cs="Calibri"/>
          <w:b/>
          <w:iCs/>
          <w:szCs w:val="22"/>
        </w:rPr>
        <w:instrText xml:space="preserve"> REF _Ref67989919 \h  \* MERGEFORMAT </w:instrText>
      </w:r>
      <w:r w:rsidRPr="00DC23AF">
        <w:rPr>
          <w:rFonts w:ascii="Calibri" w:hAnsi="Calibri" w:cs="Calibri"/>
          <w:b/>
          <w:iCs/>
          <w:szCs w:val="22"/>
        </w:rPr>
      </w:r>
      <w:r w:rsidRPr="00DC23AF">
        <w:rPr>
          <w:rFonts w:ascii="Calibri" w:hAnsi="Calibri" w:cs="Calibri"/>
          <w:b/>
          <w:iCs/>
          <w:szCs w:val="22"/>
        </w:rPr>
        <w:fldChar w:fldCharType="separate"/>
      </w:r>
      <w:r w:rsidR="0057673B" w:rsidRPr="0057673B">
        <w:rPr>
          <w:rFonts w:ascii="Calibri" w:hAnsi="Calibri" w:cs="Calibri"/>
          <w:b/>
          <w:iCs/>
          <w:szCs w:val="22"/>
        </w:rPr>
        <w:t>Sposób udostępniania</w:t>
      </w:r>
      <w:r w:rsidRPr="00DC23AF">
        <w:rPr>
          <w:rFonts w:ascii="Calibri" w:hAnsi="Calibri" w:cs="Calibri"/>
          <w:iCs/>
          <w:szCs w:val="22"/>
        </w:rPr>
        <w:fldChar w:fldCharType="end"/>
      </w:r>
      <w:r w:rsidRPr="00DC23AF">
        <w:rPr>
          <w:rFonts w:ascii="Calibri" w:hAnsi="Calibri" w:cs="Calibri"/>
          <w:iCs/>
          <w:szCs w:val="22"/>
        </w:rPr>
        <w:t>.</w:t>
      </w:r>
    </w:p>
    <w:p w14:paraId="52284F04" w14:textId="77777777" w:rsidR="00DC23AF" w:rsidRPr="00EF2D2B" w:rsidRDefault="00DC23AF" w:rsidP="00EF2D2B">
      <w:pPr>
        <w:pStyle w:val="Nagwek3"/>
        <w:spacing w:after="160" w:line="360" w:lineRule="auto"/>
        <w:ind w:left="720"/>
        <w:rPr>
          <w:rFonts w:ascii="Calibri" w:hAnsi="Calibri" w:cs="Calibri"/>
          <w:iCs/>
          <w:lang w:val="pl-PL"/>
        </w:rPr>
      </w:pPr>
      <w:bookmarkStart w:id="667" w:name="_Toc118110398"/>
      <w:bookmarkStart w:id="668" w:name="_Toc179446536"/>
      <w:r w:rsidRPr="00EF2D2B">
        <w:rPr>
          <w:rFonts w:ascii="Calibri" w:hAnsi="Calibri" w:cs="Calibri"/>
          <w:iCs/>
          <w:lang w:val="pl-PL"/>
        </w:rPr>
        <w:t>A.6.4. Test zgodności nazwy pliku GML</w:t>
      </w:r>
      <w:bookmarkEnd w:id="667"/>
      <w:bookmarkEnd w:id="668"/>
    </w:p>
    <w:p w14:paraId="6F6C1B8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nazwa dokumentu elektronicznego GML, w którym zapisany został zbiór danych przestrzennych, jest zgodna ze wzorcem wyspecyfikowanym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A1E359C" w14:textId="77777777" w:rsidTr="00DC23AF">
        <w:tc>
          <w:tcPr>
            <w:tcW w:w="1360" w:type="dxa"/>
            <w:hideMark/>
          </w:tcPr>
          <w:p w14:paraId="2167EF8B"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2B5D6CA8"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https://www.gov.pl/zagospodarowanieprzestrzenne/app/2.0/req/data-delivery/gml-file-name</w:t>
            </w:r>
          </w:p>
        </w:tc>
      </w:tr>
    </w:tbl>
    <w:p w14:paraId="33FB6D93"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nazwy pliku ze wzorcem. Wynik testu jest pozytywny, jeżeli nazwa pliku GML jest zgodna ze wzorcem.</w:t>
      </w:r>
    </w:p>
    <w:p w14:paraId="4FA77A51" w14:textId="77777777" w:rsidR="00DC23AF" w:rsidRPr="00EF2D2B" w:rsidRDefault="00DC23AF" w:rsidP="00EF2D2B">
      <w:pPr>
        <w:pStyle w:val="Nagwek3"/>
        <w:spacing w:after="160" w:line="360" w:lineRule="auto"/>
        <w:ind w:left="720"/>
        <w:rPr>
          <w:rFonts w:ascii="Calibri" w:hAnsi="Calibri" w:cs="Calibri"/>
          <w:iCs/>
          <w:lang w:val="pl-PL"/>
        </w:rPr>
      </w:pPr>
      <w:bookmarkStart w:id="669" w:name="_Toc118110399"/>
      <w:bookmarkStart w:id="670" w:name="_Toc179446537"/>
      <w:r w:rsidRPr="00EF2D2B">
        <w:rPr>
          <w:rFonts w:ascii="Calibri" w:hAnsi="Calibri" w:cs="Calibri"/>
          <w:iCs/>
          <w:lang w:val="pl-PL"/>
        </w:rPr>
        <w:t>A.6.5. Test zgodności składowych unikalnego identyfikatora</w:t>
      </w:r>
      <w:bookmarkEnd w:id="669"/>
      <w:bookmarkEnd w:id="670"/>
    </w:p>
    <w:p w14:paraId="670C4E1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składowe </w:t>
      </w:r>
      <w:proofErr w:type="spellStart"/>
      <w:r w:rsidRPr="00DC23AF">
        <w:rPr>
          <w:rFonts w:ascii="Calibri" w:hAnsi="Calibri" w:cs="Calibri"/>
          <w:i/>
          <w:iCs/>
          <w:szCs w:val="22"/>
        </w:rPr>
        <w:t>przestrzenNazw</w:t>
      </w:r>
      <w:proofErr w:type="spellEnd"/>
      <w:r w:rsidRPr="00DC23AF">
        <w:rPr>
          <w:rFonts w:ascii="Calibri" w:hAnsi="Calibri" w:cs="Calibri"/>
          <w:iCs/>
          <w:szCs w:val="22"/>
        </w:rPr>
        <w:t xml:space="preserve"> oraz </w:t>
      </w:r>
      <w:proofErr w:type="spellStart"/>
      <w:r w:rsidRPr="00DC23AF">
        <w:rPr>
          <w:rFonts w:ascii="Calibri" w:hAnsi="Calibri" w:cs="Calibri"/>
          <w:i/>
          <w:iCs/>
          <w:szCs w:val="22"/>
        </w:rPr>
        <w:t>lokalnyId</w:t>
      </w:r>
      <w:proofErr w:type="spellEnd"/>
      <w:r w:rsidRPr="00DC23AF">
        <w:rPr>
          <w:rFonts w:ascii="Calibri" w:hAnsi="Calibri" w:cs="Calibri"/>
          <w:iCs/>
          <w:szCs w:val="22"/>
        </w:rPr>
        <w:t xml:space="preserve"> zewnętrznego identyfikatora obiektu są zgodne ze wzorcem wartości wyspecyfikowanym w § 5 ust. 1 pkt 1 i pkt 2 [Rozporządzenie APP].</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479EE4AF" w14:textId="77777777" w:rsidTr="00DC23AF">
        <w:tc>
          <w:tcPr>
            <w:tcW w:w="1360" w:type="dxa"/>
            <w:hideMark/>
          </w:tcPr>
          <w:p w14:paraId="5E1BB771"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8595F03"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https://www.gov.pl/zagospodarowanieprzestrzenne/app/2.0/req/external-unique-id/namespace</w:t>
            </w:r>
          </w:p>
        </w:tc>
      </w:tr>
      <w:tr w:rsidR="00DC23AF" w:rsidRPr="00DC23AF" w14:paraId="6976036A" w14:textId="77777777" w:rsidTr="00DC23AF">
        <w:tc>
          <w:tcPr>
            <w:tcW w:w="1360" w:type="dxa"/>
          </w:tcPr>
          <w:p w14:paraId="35B7EB4F" w14:textId="77777777" w:rsidR="00DC23AF" w:rsidRPr="00DC23AF" w:rsidRDefault="00DC23AF" w:rsidP="00EF19B5">
            <w:pPr>
              <w:spacing w:after="120" w:line="276" w:lineRule="auto"/>
              <w:jc w:val="both"/>
              <w:rPr>
                <w:rFonts w:ascii="Calibri" w:hAnsi="Calibri" w:cs="Calibri"/>
                <w:i/>
                <w:iCs/>
                <w:szCs w:val="22"/>
              </w:rPr>
            </w:pPr>
          </w:p>
        </w:tc>
        <w:tc>
          <w:tcPr>
            <w:tcW w:w="8496" w:type="dxa"/>
            <w:hideMark/>
          </w:tcPr>
          <w:p w14:paraId="6BCB1874"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https://www.gov.pl/zagospodarowanieprzestrzenne/app/2.0/req/external-unique-id/localid</w:t>
            </w:r>
          </w:p>
        </w:tc>
      </w:tr>
      <w:tr w:rsidR="00DC23AF" w:rsidRPr="00DC23AF" w14:paraId="7DA70B29" w14:textId="77777777" w:rsidTr="00DC23AF">
        <w:tc>
          <w:tcPr>
            <w:tcW w:w="1360" w:type="dxa"/>
          </w:tcPr>
          <w:p w14:paraId="6F6DDB49" w14:textId="77777777" w:rsidR="00DC23AF" w:rsidRPr="00DC23AF" w:rsidRDefault="00DC23AF" w:rsidP="00EF19B5">
            <w:pPr>
              <w:spacing w:after="120" w:line="276" w:lineRule="auto"/>
              <w:jc w:val="both"/>
              <w:rPr>
                <w:rFonts w:ascii="Calibri" w:hAnsi="Calibri" w:cs="Calibri"/>
                <w:i/>
                <w:iCs/>
                <w:szCs w:val="22"/>
              </w:rPr>
            </w:pPr>
          </w:p>
        </w:tc>
        <w:tc>
          <w:tcPr>
            <w:tcW w:w="8496" w:type="dxa"/>
            <w:hideMark/>
          </w:tcPr>
          <w:p w14:paraId="6482814B"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https://www.gov.pl/zagospodarowanieprzestrzenne/app/2.0/req/external-unique-id/localid-pog</w:t>
            </w:r>
          </w:p>
        </w:tc>
      </w:tr>
    </w:tbl>
    <w:p w14:paraId="0C6419D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składni atrybutów </w:t>
      </w:r>
      <w:proofErr w:type="spellStart"/>
      <w:r w:rsidRPr="00DC23AF">
        <w:rPr>
          <w:rFonts w:ascii="Calibri" w:hAnsi="Calibri" w:cs="Calibri"/>
          <w:i/>
          <w:iCs/>
          <w:szCs w:val="22"/>
        </w:rPr>
        <w:t>przestrzenNazw</w:t>
      </w:r>
      <w:proofErr w:type="spellEnd"/>
      <w:r w:rsidRPr="00DC23AF">
        <w:rPr>
          <w:rFonts w:ascii="Calibri" w:hAnsi="Calibri" w:cs="Calibri"/>
          <w:iCs/>
          <w:szCs w:val="22"/>
        </w:rPr>
        <w:t xml:space="preserve"> oraz </w:t>
      </w:r>
      <w:proofErr w:type="spellStart"/>
      <w:r w:rsidRPr="00DC23AF">
        <w:rPr>
          <w:rFonts w:ascii="Calibri" w:hAnsi="Calibri" w:cs="Calibri"/>
          <w:i/>
          <w:iCs/>
          <w:szCs w:val="22"/>
        </w:rPr>
        <w:t>lokalnyId</w:t>
      </w:r>
      <w:proofErr w:type="spellEnd"/>
      <w:r w:rsidRPr="00DC23AF">
        <w:rPr>
          <w:rFonts w:ascii="Calibri" w:hAnsi="Calibri" w:cs="Calibri"/>
          <w:iCs/>
          <w:szCs w:val="22"/>
        </w:rPr>
        <w:t xml:space="preserve"> zewnętrznego identyfikatora obiektu z wzorcem. Wynik testu jest pozytywny, jeżeli zarówno atrybut </w:t>
      </w:r>
      <w:proofErr w:type="spellStart"/>
      <w:r w:rsidRPr="00DC23AF">
        <w:rPr>
          <w:rFonts w:ascii="Calibri" w:hAnsi="Calibri" w:cs="Calibri"/>
          <w:i/>
          <w:iCs/>
          <w:szCs w:val="22"/>
        </w:rPr>
        <w:t>przestrzenNazw</w:t>
      </w:r>
      <w:proofErr w:type="spellEnd"/>
      <w:r w:rsidRPr="00DC23AF">
        <w:rPr>
          <w:rFonts w:ascii="Calibri" w:hAnsi="Calibri" w:cs="Calibri"/>
          <w:iCs/>
          <w:szCs w:val="22"/>
        </w:rPr>
        <w:t xml:space="preserve">, jak i atrybut </w:t>
      </w:r>
      <w:proofErr w:type="spellStart"/>
      <w:r w:rsidRPr="00DC23AF">
        <w:rPr>
          <w:rFonts w:ascii="Calibri" w:hAnsi="Calibri" w:cs="Calibri"/>
          <w:i/>
          <w:iCs/>
          <w:szCs w:val="22"/>
        </w:rPr>
        <w:t>lokalnyId</w:t>
      </w:r>
      <w:proofErr w:type="spellEnd"/>
      <w:r w:rsidRPr="00DC23AF">
        <w:rPr>
          <w:rFonts w:ascii="Calibri" w:hAnsi="Calibri" w:cs="Calibri"/>
          <w:iCs/>
          <w:szCs w:val="22"/>
        </w:rPr>
        <w:t xml:space="preserve"> są zgodne ze wzorcem.</w:t>
      </w:r>
    </w:p>
    <w:p w14:paraId="773FD69E" w14:textId="77777777" w:rsidR="00DC23AF" w:rsidRPr="00EF2D2B" w:rsidRDefault="00DC23AF" w:rsidP="00EF2D2B">
      <w:pPr>
        <w:pStyle w:val="Nagwek3"/>
        <w:spacing w:after="160" w:line="360" w:lineRule="auto"/>
        <w:ind w:left="720"/>
        <w:rPr>
          <w:rFonts w:ascii="Calibri" w:hAnsi="Calibri" w:cs="Calibri"/>
          <w:iCs/>
          <w:lang w:val="pl-PL"/>
        </w:rPr>
      </w:pPr>
      <w:bookmarkStart w:id="671" w:name="_Toc118110400"/>
      <w:bookmarkStart w:id="672" w:name="_Toc179446538"/>
      <w:r w:rsidRPr="00EF2D2B">
        <w:rPr>
          <w:rFonts w:ascii="Calibri" w:hAnsi="Calibri" w:cs="Calibri"/>
          <w:iCs/>
          <w:lang w:val="pl-PL"/>
        </w:rPr>
        <w:t>A.6.6. Test zgodności unikalnego identyfikatora w schemacie URI</w:t>
      </w:r>
      <w:bookmarkEnd w:id="671"/>
      <w:bookmarkEnd w:id="672"/>
    </w:p>
    <w:p w14:paraId="67196E39"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zewnętrzny identyfikator obiektu w schemacie URI jest zgodny ze wzorcem wyspecyfikowanym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DA6707C" w14:textId="77777777" w:rsidTr="00DC23AF">
        <w:tc>
          <w:tcPr>
            <w:tcW w:w="1360" w:type="dxa"/>
            <w:hideMark/>
          </w:tcPr>
          <w:p w14:paraId="55A6603D"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AC6F4B3"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https://www.gov.pl/zagospodarowanieprzestrzenne/app/2.0/req/external-unique-id/http-URI</w:t>
            </w:r>
          </w:p>
        </w:tc>
      </w:tr>
    </w:tbl>
    <w:p w14:paraId="25362FD2"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zewnętrznego identyfikatora obiektu w schemacie URI ze wzorcem.</w:t>
      </w:r>
    </w:p>
    <w:p w14:paraId="2AD55EFC"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Wynik testu jest pozytywny, jeśli zewnętrzny identyfikator obiektu w schemacie URI jest zgodny ze wzorcem.</w:t>
      </w:r>
    </w:p>
    <w:p w14:paraId="56A9BF44" w14:textId="77777777" w:rsidR="00DC23AF" w:rsidRPr="00EF2D2B" w:rsidRDefault="00DC23AF" w:rsidP="00EF2D2B">
      <w:pPr>
        <w:pStyle w:val="Nagwek3"/>
        <w:spacing w:after="160" w:line="360" w:lineRule="auto"/>
        <w:ind w:left="720"/>
        <w:rPr>
          <w:rFonts w:ascii="Calibri" w:hAnsi="Calibri" w:cs="Calibri"/>
          <w:iCs/>
          <w:lang w:val="pl-PL"/>
        </w:rPr>
      </w:pPr>
      <w:bookmarkStart w:id="673" w:name="_Toc118110401"/>
      <w:bookmarkStart w:id="674" w:name="_Toc179446539"/>
      <w:r w:rsidRPr="00EF2D2B">
        <w:rPr>
          <w:rFonts w:ascii="Calibri" w:hAnsi="Calibri" w:cs="Calibri"/>
          <w:iCs/>
          <w:lang w:val="pl-PL"/>
        </w:rPr>
        <w:t>A.6.7. Test zgodności identyfikatora wersji obiektu</w:t>
      </w:r>
      <w:bookmarkEnd w:id="673"/>
      <w:bookmarkEnd w:id="674"/>
    </w:p>
    <w:p w14:paraId="491B65C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identyfikator wersji obiektu jest zgodny ze wzorcem wyspecyfikowanym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27DB623B" w14:textId="77777777" w:rsidTr="00DC23AF">
        <w:tc>
          <w:tcPr>
            <w:tcW w:w="1360" w:type="dxa"/>
            <w:hideMark/>
          </w:tcPr>
          <w:p w14:paraId="3B1B4C9E"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2157296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https://www.gov.pl/zagospodarowanieprzestrzenne/app/2.0/req/external-unique-id/versionId</w:t>
            </w:r>
          </w:p>
        </w:tc>
      </w:tr>
    </w:tbl>
    <w:p w14:paraId="26542BC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identyfikatora wersji obiektu ze wzorcem. Wynik testu jest pozytywny, jeżeli identyfikator wersji obiektu jest zgodny ze wzorcem.</w:t>
      </w:r>
    </w:p>
    <w:p w14:paraId="0621446C" w14:textId="77777777" w:rsidR="00DC23AF" w:rsidRPr="00EF2D2B" w:rsidRDefault="00DC23AF" w:rsidP="00EF2D2B">
      <w:pPr>
        <w:pStyle w:val="Nagwek3"/>
        <w:spacing w:after="160" w:line="360" w:lineRule="auto"/>
        <w:ind w:left="720"/>
        <w:rPr>
          <w:rFonts w:ascii="Calibri" w:hAnsi="Calibri" w:cs="Calibri"/>
          <w:iCs/>
          <w:lang w:val="pl-PL"/>
        </w:rPr>
      </w:pPr>
      <w:bookmarkStart w:id="675" w:name="_Toc179446540"/>
      <w:r w:rsidRPr="00EF2D2B">
        <w:rPr>
          <w:rFonts w:ascii="Calibri" w:hAnsi="Calibri" w:cs="Calibri"/>
          <w:iCs/>
          <w:lang w:val="pl-PL"/>
        </w:rPr>
        <w:t>A.6.8. Test zgodności wartości atrybutów Początek wersji obiektu i Koniec wersji obiektu</w:t>
      </w:r>
      <w:bookmarkEnd w:id="675"/>
    </w:p>
    <w:p w14:paraId="454A9AC2" w14:textId="78C81BEC"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wartości atrybutów "</w:t>
      </w:r>
      <w:proofErr w:type="spellStart"/>
      <w:r w:rsidRPr="00EF19B5">
        <w:rPr>
          <w:rFonts w:ascii="Calibri" w:hAnsi="Calibri" w:cs="Calibri"/>
          <w:szCs w:val="22"/>
        </w:rPr>
        <w:t>poczatekWersjiObiektu</w:t>
      </w:r>
      <w:proofErr w:type="spellEnd"/>
      <w:r w:rsidRPr="00DC23AF">
        <w:rPr>
          <w:rFonts w:ascii="Calibri" w:hAnsi="Calibri" w:cs="Calibri"/>
          <w:iCs/>
          <w:szCs w:val="22"/>
        </w:rPr>
        <w:t>" i "</w:t>
      </w:r>
      <w:proofErr w:type="spellStart"/>
      <w:r w:rsidRPr="00EF19B5">
        <w:rPr>
          <w:rFonts w:ascii="Calibri" w:hAnsi="Calibri" w:cs="Calibri"/>
          <w:szCs w:val="22"/>
        </w:rPr>
        <w:t>koniecWersjiObiektu</w:t>
      </w:r>
      <w:proofErr w:type="spellEnd"/>
      <w:r w:rsidRPr="00DC23AF">
        <w:rPr>
          <w:rFonts w:ascii="Calibri" w:hAnsi="Calibri" w:cs="Calibri"/>
          <w:iCs/>
          <w:szCs w:val="22"/>
        </w:rPr>
        <w:t>" są zgodn</w:t>
      </w:r>
      <w:r w:rsidR="00705F5C">
        <w:rPr>
          <w:rFonts w:ascii="Calibri" w:hAnsi="Calibri" w:cs="Calibri"/>
          <w:iCs/>
          <w:szCs w:val="22"/>
        </w:rPr>
        <w:t>e</w:t>
      </w:r>
      <w:r w:rsidRPr="00DC23AF">
        <w:rPr>
          <w:rFonts w:ascii="Calibri" w:hAnsi="Calibri" w:cs="Calibri"/>
          <w:iCs/>
          <w:szCs w:val="22"/>
        </w:rPr>
        <w:t xml:space="preserve"> ze wzorcem wyspecyfikowanym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87B481A" w14:textId="77777777" w:rsidTr="00DC23AF">
        <w:tc>
          <w:tcPr>
            <w:tcW w:w="1360" w:type="dxa"/>
            <w:hideMark/>
          </w:tcPr>
          <w:p w14:paraId="5A1FCECE"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114D95DF"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https://www.gov.pl/zagospodarowanieprzestrzenne/app/2.0/req/lifecycle-encoding</w:t>
            </w:r>
          </w:p>
        </w:tc>
      </w:tr>
    </w:tbl>
    <w:p w14:paraId="355D4072" w14:textId="2E7B7512"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wartości atrybutów "</w:t>
      </w:r>
      <w:proofErr w:type="spellStart"/>
      <w:r w:rsidRPr="00EF19B5">
        <w:rPr>
          <w:rFonts w:ascii="Calibri" w:hAnsi="Calibri" w:cs="Calibri"/>
          <w:szCs w:val="22"/>
        </w:rPr>
        <w:t>poczatekWersjiObiektu</w:t>
      </w:r>
      <w:proofErr w:type="spellEnd"/>
      <w:r w:rsidRPr="00DC23AF">
        <w:rPr>
          <w:rFonts w:ascii="Calibri" w:hAnsi="Calibri" w:cs="Calibri"/>
          <w:iCs/>
          <w:szCs w:val="22"/>
        </w:rPr>
        <w:t>" i "</w:t>
      </w:r>
      <w:proofErr w:type="spellStart"/>
      <w:r w:rsidRPr="00EF19B5">
        <w:rPr>
          <w:rFonts w:ascii="Calibri" w:hAnsi="Calibri" w:cs="Calibri"/>
          <w:szCs w:val="22"/>
        </w:rPr>
        <w:t>koniecWersjiObiektu</w:t>
      </w:r>
      <w:proofErr w:type="spellEnd"/>
      <w:r w:rsidR="00705F5C" w:rsidRPr="00DC23AF">
        <w:rPr>
          <w:rFonts w:ascii="Calibri" w:hAnsi="Calibri" w:cs="Calibri"/>
          <w:iCs/>
          <w:szCs w:val="22"/>
        </w:rPr>
        <w:t>"</w:t>
      </w:r>
      <w:r w:rsidRPr="00DC23AF">
        <w:rPr>
          <w:rFonts w:ascii="Calibri" w:hAnsi="Calibri" w:cs="Calibri"/>
          <w:iCs/>
          <w:szCs w:val="22"/>
        </w:rPr>
        <w:t xml:space="preserve"> ze wzorcem. Wynik testu jest pozytywny, jeżeli wartości atrybutów są zgodne ze wzorcem.</w:t>
      </w:r>
    </w:p>
    <w:p w14:paraId="557E285C" w14:textId="77777777" w:rsidR="00DC23AF" w:rsidRPr="00DC23AF" w:rsidRDefault="00DC23AF" w:rsidP="00EF2D2B">
      <w:pPr>
        <w:pStyle w:val="Nagwek2"/>
      </w:pPr>
      <w:bookmarkStart w:id="676" w:name="_Toc118110402"/>
      <w:bookmarkStart w:id="677" w:name="_Toc179446541"/>
      <w:r w:rsidRPr="00DC23AF">
        <w:t xml:space="preserve">A.7. </w:t>
      </w:r>
      <w:proofErr w:type="spellStart"/>
      <w:r w:rsidRPr="00DC23AF">
        <w:t>Klasa</w:t>
      </w:r>
      <w:proofErr w:type="spellEnd"/>
      <w:r w:rsidRPr="00DC23AF">
        <w:t xml:space="preserve"> </w:t>
      </w:r>
      <w:proofErr w:type="spellStart"/>
      <w:r w:rsidRPr="00DC23AF">
        <w:t>zgodności</w:t>
      </w:r>
      <w:proofErr w:type="spellEnd"/>
      <w:r w:rsidRPr="00DC23AF">
        <w:t xml:space="preserve"> w </w:t>
      </w:r>
      <w:proofErr w:type="spellStart"/>
      <w:r w:rsidRPr="00DC23AF">
        <w:t>zakresie</w:t>
      </w:r>
      <w:proofErr w:type="spellEnd"/>
      <w:r w:rsidRPr="00DC23AF">
        <w:t xml:space="preserve"> </w:t>
      </w:r>
      <w:proofErr w:type="spellStart"/>
      <w:r w:rsidRPr="00DC23AF">
        <w:t>pozyskania</w:t>
      </w:r>
      <w:proofErr w:type="spellEnd"/>
      <w:r w:rsidRPr="00DC23AF">
        <w:t xml:space="preserve"> </w:t>
      </w:r>
      <w:proofErr w:type="spellStart"/>
      <w:r w:rsidRPr="00DC23AF">
        <w:t>i</w:t>
      </w:r>
      <w:proofErr w:type="spellEnd"/>
      <w:r w:rsidRPr="00DC23AF">
        <w:t xml:space="preserve"> </w:t>
      </w:r>
      <w:proofErr w:type="spellStart"/>
      <w:r w:rsidRPr="00DC23AF">
        <w:t>utrzymania</w:t>
      </w:r>
      <w:proofErr w:type="spellEnd"/>
      <w:r w:rsidRPr="00DC23AF">
        <w:t xml:space="preserve"> </w:t>
      </w:r>
      <w:proofErr w:type="spellStart"/>
      <w:r w:rsidRPr="00DC23AF">
        <w:t>danych</w:t>
      </w:r>
      <w:bookmarkEnd w:id="676"/>
      <w:bookmarkEnd w:id="677"/>
      <w:proofErr w:type="spellEnd"/>
    </w:p>
    <w:p w14:paraId="63DF2E2E"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03FB95F9" w14:textId="51470489" w:rsidR="00DC23AF" w:rsidRPr="00573D6C" w:rsidRDefault="00573D6C" w:rsidP="00DC23AF">
      <w:pPr>
        <w:spacing w:after="240" w:line="360" w:lineRule="auto"/>
        <w:jc w:val="both"/>
        <w:rPr>
          <w:rFonts w:ascii="Calibri" w:hAnsi="Calibri" w:cs="Calibri"/>
          <w:iCs/>
          <w:szCs w:val="22"/>
          <w:u w:val="single"/>
        </w:rPr>
      </w:pPr>
      <w:r w:rsidRPr="00EF19B5">
        <w:t>https://www.gov.pl/zagospodarowanieprzestrzenne/app/2.0/conf/data-capture</w:t>
      </w:r>
    </w:p>
    <w:p w14:paraId="65B51D37" w14:textId="77777777" w:rsidR="00DC23AF" w:rsidRPr="00EF2D2B" w:rsidRDefault="00DC23AF" w:rsidP="00EF2D2B">
      <w:pPr>
        <w:pStyle w:val="Nagwek3"/>
        <w:spacing w:after="160" w:line="360" w:lineRule="auto"/>
        <w:ind w:left="720"/>
        <w:rPr>
          <w:rFonts w:ascii="Calibri" w:hAnsi="Calibri" w:cs="Calibri"/>
          <w:iCs/>
          <w:lang w:val="pl-PL"/>
        </w:rPr>
      </w:pPr>
      <w:bookmarkStart w:id="678" w:name="_Toc179446542"/>
      <w:r w:rsidRPr="00EF2D2B">
        <w:rPr>
          <w:rFonts w:ascii="Calibri" w:hAnsi="Calibri" w:cs="Calibri"/>
          <w:iCs/>
          <w:lang w:val="pl-PL"/>
        </w:rPr>
        <w:t>A.7.1. Test zgodności danych projektowych</w:t>
      </w:r>
      <w:bookmarkEnd w:id="678"/>
    </w:p>
    <w:p w14:paraId="702EA3D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dane projektowe dla aktu planowania przestrzennego są zgodne z wymaganiami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5DC2B78D" w14:textId="77777777" w:rsidTr="00DC23AF">
        <w:tc>
          <w:tcPr>
            <w:tcW w:w="1360" w:type="dxa"/>
            <w:hideMark/>
          </w:tcPr>
          <w:p w14:paraId="484F64CA"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280" w:type="dxa"/>
            <w:hideMark/>
          </w:tcPr>
          <w:p w14:paraId="28DA6789"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https://www.gov.pl/zagospodarowanieprzestrzenne/app/2.0/req/data-capture/elaboration-data</w:t>
            </w:r>
          </w:p>
        </w:tc>
      </w:tr>
    </w:tbl>
    <w:p w14:paraId="6DF02414" w14:textId="2C85E32C"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zestaw danych stanowiących dane projektowe dla aktu planowania przestrzennego składa się z dokładnie jednego obiektu</w:t>
      </w:r>
      <w:r w:rsidRPr="00DC23AF">
        <w:rPr>
          <w:rFonts w:ascii="Calibri" w:hAnsi="Calibri" w:cs="Calibri"/>
          <w:i/>
          <w:iCs/>
          <w:szCs w:val="22"/>
        </w:rPr>
        <w:t xml:space="preserve"> </w:t>
      </w:r>
      <w:proofErr w:type="spellStart"/>
      <w:r w:rsidRPr="00DC23AF">
        <w:rPr>
          <w:rFonts w:ascii="Calibri" w:hAnsi="Calibri" w:cs="Calibri"/>
          <w:i/>
          <w:iCs/>
          <w:szCs w:val="22"/>
        </w:rPr>
        <w:t>AktPlanowaniaPrzestrzennego</w:t>
      </w:r>
      <w:proofErr w:type="spellEnd"/>
      <w:r w:rsidRPr="00DC23AF">
        <w:rPr>
          <w:rFonts w:ascii="Calibri" w:hAnsi="Calibri" w:cs="Calibri"/>
          <w:iCs/>
          <w:szCs w:val="22"/>
        </w:rPr>
        <w:t xml:space="preserve">, reprezentującego granice aktu wraz z atrybutami, gdzie wartość atrybutu </w:t>
      </w:r>
      <w:r w:rsidRPr="00DC23AF">
        <w:rPr>
          <w:rFonts w:ascii="Calibri" w:hAnsi="Calibri" w:cs="Calibri"/>
          <w:i/>
          <w:iCs/>
          <w:szCs w:val="22"/>
        </w:rPr>
        <w:t>status</w:t>
      </w:r>
      <w:r w:rsidRPr="00DC23AF">
        <w:rPr>
          <w:rFonts w:ascii="Calibri" w:hAnsi="Calibri" w:cs="Calibri"/>
          <w:iCs/>
          <w:szCs w:val="22"/>
        </w:rPr>
        <w:t xml:space="preserve"> jest równa „w opracowaniu” oraz co najmniej jednego obiektu </w:t>
      </w:r>
      <w:proofErr w:type="spellStart"/>
      <w:r w:rsidRPr="00DC23AF">
        <w:rPr>
          <w:rFonts w:ascii="Calibri" w:hAnsi="Calibri" w:cs="Calibri"/>
          <w:i/>
          <w:iCs/>
          <w:szCs w:val="22"/>
        </w:rPr>
        <w:t>DokumentFormalny</w:t>
      </w:r>
      <w:proofErr w:type="spellEnd"/>
      <w:r w:rsidRPr="00DC23AF">
        <w:rPr>
          <w:rFonts w:ascii="Calibri" w:hAnsi="Calibri" w:cs="Calibri"/>
          <w:i/>
          <w:iCs/>
          <w:szCs w:val="22"/>
        </w:rPr>
        <w:t>,</w:t>
      </w:r>
      <w:r w:rsidRPr="00DC23AF">
        <w:rPr>
          <w:rFonts w:ascii="Calibri" w:hAnsi="Calibri" w:cs="Calibri"/>
          <w:iCs/>
          <w:szCs w:val="22"/>
        </w:rPr>
        <w:t xml:space="preserve"> reprezentującego uchwałę w sprawie przystąpienia.</w:t>
      </w:r>
    </w:p>
    <w:p w14:paraId="30A511AC" w14:textId="77777777" w:rsidR="00DC23AF" w:rsidRPr="00EF2D2B" w:rsidRDefault="00DC23AF" w:rsidP="00EF2D2B">
      <w:pPr>
        <w:pStyle w:val="Nagwek3"/>
        <w:spacing w:after="160" w:line="360" w:lineRule="auto"/>
        <w:ind w:left="720"/>
        <w:rPr>
          <w:rFonts w:ascii="Calibri" w:hAnsi="Calibri" w:cs="Calibri"/>
          <w:iCs/>
          <w:lang w:val="pl-PL"/>
        </w:rPr>
      </w:pPr>
      <w:bookmarkStart w:id="679" w:name="_Toc179446543"/>
      <w:r w:rsidRPr="00EF2D2B">
        <w:rPr>
          <w:rFonts w:ascii="Calibri" w:hAnsi="Calibri" w:cs="Calibri"/>
          <w:iCs/>
          <w:lang w:val="pl-PL"/>
        </w:rPr>
        <w:t>A.7.2. Test zgodności danych w trakcie przyjmowania</w:t>
      </w:r>
      <w:bookmarkEnd w:id="679"/>
    </w:p>
    <w:p w14:paraId="47A3B772"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dane w trakcie przyjmowania dla aktu planowania przestrzennego są zgodne z wymaganiami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1269B17" w14:textId="77777777" w:rsidTr="00DC23AF">
        <w:tc>
          <w:tcPr>
            <w:tcW w:w="1360" w:type="dxa"/>
            <w:hideMark/>
          </w:tcPr>
          <w:p w14:paraId="6EC1609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BA341F9" w14:textId="77777777" w:rsidR="00DC23AF" w:rsidRPr="00DC23AF" w:rsidRDefault="00DC23AF" w:rsidP="00EF19B5">
            <w:pPr>
              <w:spacing w:after="240" w:line="276" w:lineRule="auto"/>
              <w:jc w:val="both"/>
              <w:rPr>
                <w:rFonts w:ascii="Calibri" w:hAnsi="Calibri" w:cs="Calibri"/>
                <w:iCs/>
                <w:szCs w:val="22"/>
                <w:lang w:val="en-US"/>
              </w:rPr>
            </w:pPr>
            <w:r w:rsidRPr="00DC23AF">
              <w:rPr>
                <w:rFonts w:ascii="Calibri" w:hAnsi="Calibri" w:cs="Calibri"/>
                <w:iCs/>
                <w:szCs w:val="22"/>
                <w:lang w:val="en-US"/>
              </w:rPr>
              <w:t>https://www.gov.pl/zagospodarowanieprzestrzenne/app/2.0/req/data-capture/ adoption-data</w:t>
            </w:r>
          </w:p>
        </w:tc>
      </w:tr>
    </w:tbl>
    <w:p w14:paraId="11188C96" w14:textId="77777777" w:rsidR="00DC23AF" w:rsidRPr="00DC23AF" w:rsidRDefault="00DC23AF" w:rsidP="00EF19B5">
      <w:pPr>
        <w:spacing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zestaw danych w trakcie przyjmowania dla aktu planowania przestrzennego składa się z:</w:t>
      </w:r>
    </w:p>
    <w:p w14:paraId="75D6180D" w14:textId="2768DBF0" w:rsidR="00DC23AF" w:rsidRPr="00EF19B5" w:rsidRDefault="00DC23AF" w:rsidP="00EF19B5">
      <w:pPr>
        <w:pStyle w:val="Akapitzlist"/>
        <w:numPr>
          <w:ilvl w:val="1"/>
          <w:numId w:val="102"/>
        </w:numPr>
        <w:spacing w:after="240" w:line="360" w:lineRule="auto"/>
        <w:ind w:left="426" w:hanging="480"/>
        <w:jc w:val="both"/>
        <w:rPr>
          <w:rFonts w:ascii="Calibri" w:hAnsi="Calibri" w:cs="Calibri"/>
          <w:iCs/>
          <w:szCs w:val="22"/>
        </w:rPr>
      </w:pPr>
      <w:r w:rsidRPr="00EF19B5">
        <w:rPr>
          <w:rFonts w:ascii="Calibri" w:hAnsi="Calibri" w:cs="Calibri"/>
          <w:iCs/>
          <w:szCs w:val="22"/>
          <w:lang w:val="pl-PL"/>
        </w:rPr>
        <w:t xml:space="preserve">dokładnie jednego obiektu </w:t>
      </w:r>
      <w:proofErr w:type="spellStart"/>
      <w:r w:rsidRPr="00EF19B5">
        <w:rPr>
          <w:rFonts w:ascii="Calibri" w:hAnsi="Calibri" w:cs="Calibri"/>
          <w:i/>
          <w:iCs/>
          <w:szCs w:val="22"/>
          <w:lang w:val="pl-PL"/>
        </w:rPr>
        <w:t>AktPlanowaniaPrzestrzennego</w:t>
      </w:r>
      <w:proofErr w:type="spellEnd"/>
      <w:r w:rsidRPr="00EF19B5">
        <w:rPr>
          <w:rFonts w:ascii="Calibri" w:hAnsi="Calibri" w:cs="Calibri"/>
          <w:iCs/>
          <w:szCs w:val="22"/>
          <w:lang w:val="pl-PL"/>
        </w:rPr>
        <w:t xml:space="preserve">, reprezentującego granice aktu wraz z atrybutami, gdzie wartość atrybutu </w:t>
      </w:r>
      <w:r w:rsidR="00705F5C" w:rsidRPr="00DC23AF">
        <w:rPr>
          <w:rFonts w:ascii="Calibri" w:hAnsi="Calibri" w:cs="Calibri"/>
          <w:iCs/>
          <w:szCs w:val="22"/>
        </w:rPr>
        <w:t>"</w:t>
      </w:r>
      <w:r w:rsidRPr="00EF19B5">
        <w:rPr>
          <w:rFonts w:ascii="Calibri" w:hAnsi="Calibri" w:cs="Calibri"/>
          <w:szCs w:val="22"/>
          <w:lang w:val="pl-PL"/>
        </w:rPr>
        <w:t>status</w:t>
      </w:r>
      <w:r w:rsidR="00705F5C" w:rsidRPr="00DC23AF">
        <w:rPr>
          <w:rFonts w:ascii="Calibri" w:hAnsi="Calibri" w:cs="Calibri"/>
          <w:iCs/>
          <w:szCs w:val="22"/>
        </w:rPr>
        <w:t>"</w:t>
      </w:r>
      <w:r w:rsidRPr="00EF19B5">
        <w:rPr>
          <w:rFonts w:ascii="Calibri" w:hAnsi="Calibri" w:cs="Calibri"/>
          <w:iCs/>
          <w:szCs w:val="22"/>
          <w:lang w:val="pl-PL"/>
        </w:rPr>
        <w:t xml:space="preserve"> jest równa „w trakcie przyjmowania”;</w:t>
      </w:r>
    </w:p>
    <w:p w14:paraId="3165A874" w14:textId="7CCA4E91" w:rsidR="00DC23AF" w:rsidRPr="00EF19B5" w:rsidRDefault="00DC23AF" w:rsidP="00EF19B5">
      <w:pPr>
        <w:pStyle w:val="Akapitzlist"/>
        <w:numPr>
          <w:ilvl w:val="1"/>
          <w:numId w:val="102"/>
        </w:numPr>
        <w:spacing w:after="240" w:line="360" w:lineRule="auto"/>
        <w:ind w:left="426" w:hanging="480"/>
        <w:jc w:val="both"/>
        <w:rPr>
          <w:rFonts w:ascii="Calibri" w:hAnsi="Calibri" w:cs="Calibri"/>
          <w:iCs/>
          <w:szCs w:val="22"/>
        </w:rPr>
      </w:pPr>
      <w:r w:rsidRPr="00EF19B5">
        <w:rPr>
          <w:rFonts w:ascii="Calibri" w:hAnsi="Calibri" w:cs="Calibri"/>
          <w:iCs/>
          <w:szCs w:val="22"/>
          <w:lang w:val="pl-PL"/>
        </w:rPr>
        <w:t xml:space="preserve">jednego obiektu </w:t>
      </w:r>
      <w:proofErr w:type="spellStart"/>
      <w:r w:rsidRPr="00EF19B5">
        <w:rPr>
          <w:rFonts w:ascii="Calibri" w:hAnsi="Calibri" w:cs="Calibri"/>
          <w:i/>
          <w:iCs/>
          <w:szCs w:val="22"/>
          <w:lang w:val="pl-PL"/>
        </w:rPr>
        <w:t>DokumentFormalny</w:t>
      </w:r>
      <w:proofErr w:type="spellEnd"/>
      <w:r w:rsidRPr="00EF19B5">
        <w:rPr>
          <w:rFonts w:ascii="Calibri" w:hAnsi="Calibri" w:cs="Calibri"/>
          <w:iCs/>
          <w:szCs w:val="22"/>
          <w:lang w:val="pl-PL"/>
        </w:rPr>
        <w:t>, reprezentującego uchwałę w sprawie przystąpienia,</w:t>
      </w:r>
    </w:p>
    <w:p w14:paraId="23FC3C30" w14:textId="7834FC58" w:rsidR="00DC23AF" w:rsidRPr="00EF19B5" w:rsidRDefault="00DC23AF" w:rsidP="00EF19B5">
      <w:pPr>
        <w:pStyle w:val="Akapitzlist"/>
        <w:numPr>
          <w:ilvl w:val="1"/>
          <w:numId w:val="102"/>
        </w:numPr>
        <w:spacing w:after="240" w:line="360" w:lineRule="auto"/>
        <w:ind w:left="426" w:hanging="480"/>
        <w:jc w:val="both"/>
        <w:rPr>
          <w:rFonts w:ascii="Calibri" w:hAnsi="Calibri" w:cs="Calibri"/>
          <w:iCs/>
          <w:szCs w:val="22"/>
        </w:rPr>
      </w:pPr>
      <w:r w:rsidRPr="00EF19B5">
        <w:rPr>
          <w:rFonts w:ascii="Calibri" w:hAnsi="Calibri" w:cs="Calibri"/>
          <w:iCs/>
          <w:szCs w:val="22"/>
          <w:lang w:val="pl-PL"/>
        </w:rPr>
        <w:t xml:space="preserve">dowolnej liczby obiektów będących specjalizacjami typu obiektu </w:t>
      </w:r>
      <w:proofErr w:type="spellStart"/>
      <w:r w:rsidRPr="00EF19B5">
        <w:rPr>
          <w:rFonts w:ascii="Calibri" w:hAnsi="Calibri" w:cs="Calibri"/>
          <w:i/>
          <w:iCs/>
          <w:szCs w:val="22"/>
          <w:lang w:val="pl-PL"/>
        </w:rPr>
        <w:t>WydzieleniePlanistyczne</w:t>
      </w:r>
      <w:proofErr w:type="spellEnd"/>
      <w:r w:rsidRPr="00EF19B5">
        <w:rPr>
          <w:rFonts w:ascii="Calibri" w:hAnsi="Calibri" w:cs="Calibri"/>
          <w:iCs/>
          <w:szCs w:val="22"/>
          <w:lang w:val="pl-PL"/>
        </w:rPr>
        <w:t xml:space="preserve">, reprezentującego jednorodne pod względem wybranych cech ustalenie aktu planowania lub typu obiektu Regulacja, reprezentującego ustalenie uzupełniające ustalenia dla wydzielenia planistycznego, gdzie wartość atrybutu </w:t>
      </w:r>
      <w:r w:rsidR="00705F5C" w:rsidRPr="00DC23AF">
        <w:rPr>
          <w:rFonts w:ascii="Calibri" w:hAnsi="Calibri" w:cs="Calibri"/>
          <w:iCs/>
          <w:szCs w:val="22"/>
        </w:rPr>
        <w:t>"</w:t>
      </w:r>
      <w:r w:rsidRPr="00EF19B5">
        <w:rPr>
          <w:rFonts w:ascii="Calibri" w:hAnsi="Calibri" w:cs="Calibri"/>
          <w:szCs w:val="22"/>
          <w:lang w:val="pl-PL"/>
        </w:rPr>
        <w:t>status</w:t>
      </w:r>
      <w:r w:rsidR="00705F5C" w:rsidRPr="00DC23AF">
        <w:rPr>
          <w:rFonts w:ascii="Calibri" w:hAnsi="Calibri" w:cs="Calibri"/>
          <w:iCs/>
          <w:szCs w:val="22"/>
        </w:rPr>
        <w:t>"</w:t>
      </w:r>
      <w:r w:rsidRPr="00EF19B5">
        <w:rPr>
          <w:rFonts w:ascii="Calibri" w:hAnsi="Calibri" w:cs="Calibri"/>
          <w:iCs/>
          <w:szCs w:val="22"/>
          <w:lang w:val="pl-PL"/>
        </w:rPr>
        <w:t xml:space="preserve"> jest równa „w trakcie przyjmowania”;</w:t>
      </w:r>
    </w:p>
    <w:p w14:paraId="27C03752" w14:textId="5A797470" w:rsidR="00DC23AF" w:rsidRPr="00EF19B5" w:rsidRDefault="00DC23AF" w:rsidP="00EF19B5">
      <w:pPr>
        <w:pStyle w:val="Akapitzlist"/>
        <w:numPr>
          <w:ilvl w:val="1"/>
          <w:numId w:val="102"/>
        </w:numPr>
        <w:spacing w:after="240" w:line="360" w:lineRule="auto"/>
        <w:ind w:left="426" w:hanging="480"/>
        <w:jc w:val="both"/>
        <w:rPr>
          <w:rFonts w:ascii="Calibri" w:hAnsi="Calibri" w:cs="Calibri"/>
          <w:iCs/>
          <w:szCs w:val="22"/>
        </w:rPr>
      </w:pPr>
      <w:r w:rsidRPr="00EF19B5">
        <w:rPr>
          <w:rFonts w:ascii="Calibri" w:hAnsi="Calibri" w:cs="Calibri"/>
          <w:iCs/>
          <w:szCs w:val="22"/>
          <w:lang w:val="pl-PL"/>
        </w:rPr>
        <w:t xml:space="preserve">tylu obiektów </w:t>
      </w:r>
      <w:proofErr w:type="spellStart"/>
      <w:r w:rsidRPr="00EF19B5">
        <w:rPr>
          <w:rFonts w:ascii="Calibri" w:hAnsi="Calibri" w:cs="Calibri"/>
          <w:i/>
          <w:iCs/>
          <w:szCs w:val="22"/>
          <w:lang w:val="pl-PL"/>
        </w:rPr>
        <w:t>RysunekAktuPlanowaniaPrzestrzennego</w:t>
      </w:r>
      <w:proofErr w:type="spellEnd"/>
      <w:r w:rsidRPr="00EF19B5">
        <w:rPr>
          <w:rFonts w:ascii="Calibri" w:hAnsi="Calibri" w:cs="Calibri"/>
          <w:iCs/>
          <w:szCs w:val="22"/>
          <w:lang w:val="pl-PL"/>
        </w:rPr>
        <w:t xml:space="preserve">, reprezentujących część graficzną aktu, ile jest załączników graficznych do aktu , gdzie wartość atrybutu </w:t>
      </w:r>
      <w:r w:rsidR="00705F5C" w:rsidRPr="00DC23AF">
        <w:rPr>
          <w:rFonts w:ascii="Calibri" w:hAnsi="Calibri" w:cs="Calibri"/>
          <w:iCs/>
          <w:szCs w:val="22"/>
        </w:rPr>
        <w:t>"</w:t>
      </w:r>
      <w:r w:rsidRPr="00EF19B5">
        <w:rPr>
          <w:rFonts w:ascii="Calibri" w:hAnsi="Calibri" w:cs="Calibri"/>
          <w:szCs w:val="22"/>
          <w:lang w:val="pl-PL"/>
        </w:rPr>
        <w:t>status</w:t>
      </w:r>
      <w:r w:rsidR="00705F5C" w:rsidRPr="00DC23AF">
        <w:rPr>
          <w:rFonts w:ascii="Calibri" w:hAnsi="Calibri" w:cs="Calibri"/>
          <w:iCs/>
          <w:szCs w:val="22"/>
        </w:rPr>
        <w:t>"</w:t>
      </w:r>
      <w:r w:rsidRPr="00EF19B5">
        <w:rPr>
          <w:rFonts w:ascii="Calibri" w:hAnsi="Calibri" w:cs="Calibri"/>
          <w:iCs/>
          <w:szCs w:val="22"/>
          <w:lang w:val="pl-PL"/>
        </w:rPr>
        <w:t xml:space="preserve"> jest równa „w trakcie przyjmowania”.</w:t>
      </w:r>
    </w:p>
    <w:p w14:paraId="1417126B" w14:textId="77777777" w:rsidR="00DC23AF" w:rsidRPr="00EF2D2B" w:rsidRDefault="00DC23AF" w:rsidP="00EF2D2B">
      <w:pPr>
        <w:pStyle w:val="Nagwek3"/>
        <w:spacing w:after="160" w:line="360" w:lineRule="auto"/>
        <w:ind w:left="720"/>
        <w:rPr>
          <w:rFonts w:ascii="Calibri" w:hAnsi="Calibri" w:cs="Calibri"/>
          <w:iCs/>
          <w:lang w:val="pl-PL"/>
        </w:rPr>
      </w:pPr>
      <w:bookmarkStart w:id="680" w:name="_Toc179446544"/>
      <w:r w:rsidRPr="00EF2D2B">
        <w:rPr>
          <w:rFonts w:ascii="Calibri" w:hAnsi="Calibri" w:cs="Calibri"/>
          <w:iCs/>
          <w:lang w:val="pl-PL"/>
        </w:rPr>
        <w:t>A.7.3. Test utworzenia i aktualizacji zbioru danych przestrzennych</w:t>
      </w:r>
      <w:bookmarkEnd w:id="680"/>
    </w:p>
    <w:p w14:paraId="542A4D3D"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zbiór danych przestrzennych został utworzony lub zaktualizowany zgodnie z terminami określonymi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58BDF611" w14:textId="77777777" w:rsidTr="00DC23AF">
        <w:tc>
          <w:tcPr>
            <w:tcW w:w="1360" w:type="dxa"/>
            <w:hideMark/>
          </w:tcPr>
          <w:p w14:paraId="75E20A1A"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7BAA8BB1"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https://www.gov.pl/zagospodarowanieprzestrzenne/app/2.0/req/data-capture/dataset</w:t>
            </w:r>
          </w:p>
        </w:tc>
      </w:tr>
      <w:tr w:rsidR="00DC23AF" w:rsidRPr="00DC23AF" w14:paraId="6260FF3D" w14:textId="77777777" w:rsidTr="00DC23AF">
        <w:tc>
          <w:tcPr>
            <w:tcW w:w="1360" w:type="dxa"/>
          </w:tcPr>
          <w:p w14:paraId="0A95D241" w14:textId="77777777" w:rsidR="00DC23AF" w:rsidRPr="00DC23AF" w:rsidRDefault="00DC23AF" w:rsidP="00EF19B5">
            <w:pPr>
              <w:spacing w:after="120" w:line="276" w:lineRule="auto"/>
              <w:jc w:val="both"/>
              <w:rPr>
                <w:rFonts w:ascii="Calibri" w:hAnsi="Calibri" w:cs="Calibri"/>
                <w:i/>
                <w:iCs/>
                <w:szCs w:val="22"/>
              </w:rPr>
            </w:pPr>
          </w:p>
        </w:tc>
        <w:tc>
          <w:tcPr>
            <w:tcW w:w="8496" w:type="dxa"/>
            <w:hideMark/>
          </w:tcPr>
          <w:p w14:paraId="30AFC68E" w14:textId="77777777" w:rsidR="00DC23AF" w:rsidRPr="00DC23AF" w:rsidRDefault="00DC23AF" w:rsidP="00EF19B5">
            <w:pPr>
              <w:spacing w:after="120" w:line="276" w:lineRule="auto"/>
              <w:jc w:val="both"/>
              <w:rPr>
                <w:rFonts w:ascii="Calibri" w:hAnsi="Calibri" w:cs="Calibri"/>
                <w:iCs/>
                <w:szCs w:val="22"/>
                <w:lang w:val="en-US"/>
              </w:rPr>
            </w:pPr>
            <w:r w:rsidRPr="00DC23AF">
              <w:rPr>
                <w:rFonts w:ascii="Calibri" w:hAnsi="Calibri" w:cs="Calibri"/>
                <w:iCs/>
                <w:szCs w:val="22"/>
                <w:lang w:val="en-US"/>
              </w:rPr>
              <w:t>https://www.gov.pl/zagospodarowanieprzestrzenne/app/2.0/req/data-capture/update- frequency</w:t>
            </w:r>
          </w:p>
        </w:tc>
      </w:tr>
    </w:tbl>
    <w:p w14:paraId="5456CA12" w14:textId="5A0F3961"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data utworzenia i data aktualizacji znajdujące się w metadanych opisujących zbiór danych nie są późniejsze niż daty wynikające z terminów określonych w art. 67c ust. 2 [Ustawa PiZP].</w:t>
      </w:r>
    </w:p>
    <w:p w14:paraId="209304EF" w14:textId="77777777" w:rsidR="00DC23AF" w:rsidRPr="00EF2D2B" w:rsidRDefault="00DC23AF" w:rsidP="00EF2D2B">
      <w:pPr>
        <w:pStyle w:val="Nagwek2"/>
      </w:pPr>
      <w:bookmarkStart w:id="681" w:name="_Toc105442164"/>
      <w:bookmarkStart w:id="682" w:name="_Toc105757319"/>
      <w:bookmarkStart w:id="683" w:name="_Toc105442169"/>
      <w:bookmarkStart w:id="684" w:name="_Toc105757324"/>
      <w:bookmarkStart w:id="685" w:name="_Toc105442172"/>
      <w:bookmarkStart w:id="686" w:name="_Toc105757327"/>
      <w:bookmarkStart w:id="687" w:name="_Toc70621481"/>
      <w:bookmarkStart w:id="688" w:name="_Toc118110403"/>
      <w:bookmarkStart w:id="689" w:name="_Toc179446545"/>
      <w:bookmarkEnd w:id="681"/>
      <w:bookmarkEnd w:id="682"/>
      <w:bookmarkEnd w:id="683"/>
      <w:bookmarkEnd w:id="684"/>
      <w:bookmarkEnd w:id="685"/>
      <w:bookmarkEnd w:id="686"/>
      <w:bookmarkEnd w:id="687"/>
      <w:r w:rsidRPr="00EF2D2B">
        <w:t xml:space="preserve">A.8. </w:t>
      </w:r>
      <w:proofErr w:type="spellStart"/>
      <w:r w:rsidRPr="00EF2D2B">
        <w:t>Klasa</w:t>
      </w:r>
      <w:proofErr w:type="spellEnd"/>
      <w:r w:rsidRPr="00EF2D2B">
        <w:t xml:space="preserve"> </w:t>
      </w:r>
      <w:proofErr w:type="spellStart"/>
      <w:r w:rsidRPr="00EF2D2B">
        <w:t>zgodności</w:t>
      </w:r>
      <w:proofErr w:type="spellEnd"/>
      <w:r w:rsidRPr="00EF2D2B">
        <w:t xml:space="preserve"> w </w:t>
      </w:r>
      <w:proofErr w:type="spellStart"/>
      <w:r w:rsidRPr="00EF2D2B">
        <w:t>zakresie</w:t>
      </w:r>
      <w:proofErr w:type="spellEnd"/>
      <w:r w:rsidRPr="00EF2D2B">
        <w:t xml:space="preserve"> </w:t>
      </w:r>
      <w:bookmarkEnd w:id="688"/>
      <w:proofErr w:type="spellStart"/>
      <w:r w:rsidRPr="00EF2D2B">
        <w:t>harmonizacji</w:t>
      </w:r>
      <w:proofErr w:type="spellEnd"/>
      <w:r w:rsidRPr="00EF2D2B">
        <w:t xml:space="preserve"> INSPIRE</w:t>
      </w:r>
      <w:bookmarkEnd w:id="689"/>
    </w:p>
    <w:p w14:paraId="433109FC"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4B58D520" w14:textId="1519329B" w:rsidR="00DC23AF" w:rsidRPr="00EF19B5" w:rsidRDefault="004E7600" w:rsidP="00DC23AF">
      <w:pPr>
        <w:spacing w:after="240" w:line="360" w:lineRule="auto"/>
        <w:jc w:val="both"/>
        <w:rPr>
          <w:rFonts w:ascii="Calibri" w:hAnsi="Calibri" w:cs="Calibri"/>
          <w:iCs/>
          <w:szCs w:val="22"/>
          <w:u w:val="single"/>
        </w:rPr>
      </w:pPr>
      <w:r w:rsidRPr="00EF19B5">
        <w:t>https://www.gov.pl/zagospodarowanieprzestrzenne/app/2.0/conf/inspire</w:t>
      </w:r>
    </w:p>
    <w:p w14:paraId="29F4F887" w14:textId="77777777" w:rsidR="00DC23AF" w:rsidRPr="00EF2D2B" w:rsidRDefault="00DC23AF" w:rsidP="00EF2D2B">
      <w:pPr>
        <w:pStyle w:val="Nagwek3"/>
        <w:spacing w:after="160" w:line="360" w:lineRule="auto"/>
        <w:ind w:left="720"/>
        <w:rPr>
          <w:rFonts w:ascii="Calibri" w:hAnsi="Calibri" w:cs="Calibri"/>
          <w:iCs/>
          <w:lang w:val="pl-PL"/>
        </w:rPr>
      </w:pPr>
      <w:bookmarkStart w:id="690" w:name="_Toc118110404"/>
      <w:bookmarkStart w:id="691" w:name="_Toc179446546"/>
      <w:r w:rsidRPr="00EF2D2B">
        <w:rPr>
          <w:rFonts w:ascii="Calibri" w:hAnsi="Calibri" w:cs="Calibri"/>
          <w:iCs/>
          <w:lang w:val="pl-PL"/>
        </w:rPr>
        <w:t>A.8.1. Test zgodności mapowania INSPIRE</w:t>
      </w:r>
      <w:bookmarkEnd w:id="690"/>
      <w:bookmarkEnd w:id="691"/>
    </w:p>
    <w:p w14:paraId="35EF2CF5"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mapowanie danych dla aktów planowania przestrzennego jest zgodne z wymaganiami niniejszej specyfikacji danych.</w:t>
      </w:r>
    </w:p>
    <w:tbl>
      <w:tblPr>
        <w:tblStyle w:val="Tabela-Siatka"/>
        <w:tblW w:w="92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4"/>
        <w:gridCol w:w="7868"/>
      </w:tblGrid>
      <w:tr w:rsidR="00DC23AF" w:rsidRPr="00DC23AF" w14:paraId="587BFC37" w14:textId="77777777" w:rsidTr="00EF19B5">
        <w:trPr>
          <w:trHeight w:val="87"/>
        </w:trPr>
        <w:tc>
          <w:tcPr>
            <w:tcW w:w="1560" w:type="dxa"/>
            <w:hideMark/>
          </w:tcPr>
          <w:p w14:paraId="339C8BA5"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32" w:type="dxa"/>
            <w:hideMark/>
          </w:tcPr>
          <w:p w14:paraId="17A60E3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https://www.gov.pl/zagospodarowanieprzestrzenne/app/2.0/req/inspire/namespace</w:t>
            </w:r>
          </w:p>
        </w:tc>
      </w:tr>
    </w:tbl>
    <w:p w14:paraId="2787B894" w14:textId="41402122"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mapowania typów obiektów i ich właściwości zdefiniowanych w schemacie aplikacyjnym </w:t>
      </w:r>
      <w:r w:rsidRPr="00DC23AF">
        <w:rPr>
          <w:rFonts w:ascii="Calibri" w:hAnsi="Calibri" w:cs="Calibri"/>
          <w:i/>
          <w:iCs/>
          <w:szCs w:val="22"/>
        </w:rPr>
        <w:t>Planowanie przestrzenne</w:t>
      </w:r>
      <w:r w:rsidRPr="00DC23AF">
        <w:rPr>
          <w:rFonts w:ascii="Calibri" w:hAnsi="Calibri" w:cs="Calibri"/>
          <w:iCs/>
          <w:szCs w:val="22"/>
        </w:rPr>
        <w:t xml:space="preserve"> na odpowiadające im typy obiektów i ich właściwości zdefiniowane w schemacie aplikacyjnym INSPIRE </w:t>
      </w:r>
      <w:proofErr w:type="spellStart"/>
      <w:r w:rsidRPr="00DC23AF">
        <w:rPr>
          <w:rFonts w:ascii="Calibri" w:hAnsi="Calibri" w:cs="Calibri"/>
          <w:iCs/>
          <w:szCs w:val="22"/>
        </w:rPr>
        <w:t>Planned</w:t>
      </w:r>
      <w:proofErr w:type="spellEnd"/>
      <w:r w:rsidRPr="00DC23AF">
        <w:rPr>
          <w:rFonts w:ascii="Calibri" w:hAnsi="Calibri" w:cs="Calibri"/>
          <w:iCs/>
          <w:szCs w:val="22"/>
        </w:rPr>
        <w:t xml:space="preserve"> Land </w:t>
      </w:r>
      <w:proofErr w:type="spellStart"/>
      <w:r w:rsidRPr="00DC23AF">
        <w:rPr>
          <w:rFonts w:ascii="Calibri" w:hAnsi="Calibri" w:cs="Calibri"/>
          <w:iCs/>
          <w:szCs w:val="22"/>
        </w:rPr>
        <w:t>Use</w:t>
      </w:r>
      <w:proofErr w:type="spellEnd"/>
      <w:r w:rsidRPr="00DC23AF">
        <w:rPr>
          <w:rFonts w:ascii="Calibri" w:hAnsi="Calibri" w:cs="Calibri"/>
          <w:iCs/>
          <w:szCs w:val="22"/>
        </w:rPr>
        <w:t>. Wynik testu jest pozytywny, jeśli wykonane mapowanie jest w pełni zgodne z regułami niniejszej specyfikacji danych.</w:t>
      </w:r>
    </w:p>
    <w:p w14:paraId="1CC0BD24" w14:textId="77777777" w:rsidR="00DC23AF" w:rsidRPr="00EF2D2B" w:rsidRDefault="00DC23AF" w:rsidP="00EF2D2B">
      <w:pPr>
        <w:pStyle w:val="Nagwek3"/>
        <w:spacing w:after="160" w:line="360" w:lineRule="auto"/>
        <w:ind w:left="720"/>
        <w:rPr>
          <w:rFonts w:ascii="Calibri" w:hAnsi="Calibri" w:cs="Calibri"/>
          <w:iCs/>
          <w:lang w:val="pl-PL"/>
        </w:rPr>
      </w:pPr>
      <w:bookmarkStart w:id="692" w:name="_Toc118110405"/>
      <w:bookmarkStart w:id="693" w:name="_Toc179446547"/>
      <w:r w:rsidRPr="00EF2D2B">
        <w:rPr>
          <w:rFonts w:ascii="Calibri" w:hAnsi="Calibri" w:cs="Calibri"/>
          <w:iCs/>
          <w:lang w:val="pl-PL"/>
        </w:rPr>
        <w:t>A.8.2. Test zgodności składowych unikalnego identyfikatora INSPIRE</w:t>
      </w:r>
      <w:bookmarkEnd w:id="692"/>
      <w:bookmarkEnd w:id="693"/>
    </w:p>
    <w:p w14:paraId="2924CA79" w14:textId="18D73B8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składowe </w:t>
      </w:r>
      <w:r w:rsidR="00705F5C" w:rsidRPr="00DC23AF">
        <w:rPr>
          <w:rFonts w:ascii="Calibri" w:hAnsi="Calibri" w:cs="Calibri"/>
          <w:iCs/>
          <w:szCs w:val="22"/>
        </w:rPr>
        <w:t>"</w:t>
      </w:r>
      <w:proofErr w:type="spellStart"/>
      <w:r w:rsidRPr="00EF19B5">
        <w:rPr>
          <w:rFonts w:ascii="Calibri" w:hAnsi="Calibri" w:cs="Calibri"/>
          <w:szCs w:val="22"/>
        </w:rPr>
        <w:t>przestrzenNazw</w:t>
      </w:r>
      <w:proofErr w:type="spellEnd"/>
      <w:r w:rsidR="00705F5C" w:rsidRPr="00DC23AF">
        <w:rPr>
          <w:rFonts w:ascii="Calibri" w:hAnsi="Calibri" w:cs="Calibri"/>
          <w:iCs/>
          <w:szCs w:val="22"/>
        </w:rPr>
        <w:t>"</w:t>
      </w:r>
      <w:r w:rsidRPr="00DC23AF">
        <w:rPr>
          <w:rFonts w:ascii="Calibri" w:hAnsi="Calibri" w:cs="Calibri"/>
          <w:iCs/>
          <w:szCs w:val="22"/>
        </w:rPr>
        <w:t xml:space="preserve"> oraz </w:t>
      </w:r>
      <w:r w:rsidR="00705F5C" w:rsidRPr="00DC23AF">
        <w:rPr>
          <w:rFonts w:ascii="Calibri" w:hAnsi="Calibri" w:cs="Calibri"/>
          <w:iCs/>
          <w:szCs w:val="22"/>
        </w:rPr>
        <w:t>"</w:t>
      </w:r>
      <w:proofErr w:type="spellStart"/>
      <w:r w:rsidRPr="00EF19B5">
        <w:rPr>
          <w:rFonts w:ascii="Calibri" w:hAnsi="Calibri" w:cs="Calibri"/>
          <w:szCs w:val="22"/>
        </w:rPr>
        <w:t>lokalnyId</w:t>
      </w:r>
      <w:proofErr w:type="spellEnd"/>
      <w:r w:rsidR="00705F5C" w:rsidRPr="00DC23AF">
        <w:rPr>
          <w:rFonts w:ascii="Calibri" w:hAnsi="Calibri" w:cs="Calibri"/>
          <w:iCs/>
          <w:szCs w:val="22"/>
        </w:rPr>
        <w:t>"</w:t>
      </w:r>
      <w:r w:rsidRPr="00DC23AF">
        <w:rPr>
          <w:rFonts w:ascii="Calibri" w:hAnsi="Calibri" w:cs="Calibri"/>
          <w:iCs/>
          <w:szCs w:val="22"/>
        </w:rPr>
        <w:t xml:space="preserve"> zewnętrznego identyfikatora obiektu są zgodne z wymaganiami niniejszej specyfikacji danych.</w:t>
      </w:r>
    </w:p>
    <w:tbl>
      <w:tblPr>
        <w:tblStyle w:val="Tabela-Siatka"/>
        <w:tblW w:w="92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868"/>
      </w:tblGrid>
      <w:tr w:rsidR="004E7600" w:rsidRPr="00573D6C" w14:paraId="139F3B81" w14:textId="77777777" w:rsidTr="004E7600">
        <w:trPr>
          <w:trHeight w:val="87"/>
        </w:trPr>
        <w:tc>
          <w:tcPr>
            <w:tcW w:w="1360" w:type="dxa"/>
            <w:hideMark/>
          </w:tcPr>
          <w:p w14:paraId="037846D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868" w:type="dxa"/>
            <w:hideMark/>
          </w:tcPr>
          <w:p w14:paraId="578004E7" w14:textId="0B3D641C" w:rsidR="00DC23AF" w:rsidRPr="00EF19B5" w:rsidRDefault="004E7600" w:rsidP="004E7600">
            <w:pPr>
              <w:spacing w:after="120" w:line="276" w:lineRule="auto"/>
              <w:jc w:val="both"/>
              <w:rPr>
                <w:rFonts w:asciiTheme="minorHAnsi" w:hAnsiTheme="minorHAnsi" w:cstheme="minorHAnsi"/>
                <w:iCs/>
                <w:szCs w:val="22"/>
              </w:rPr>
            </w:pPr>
            <w:r w:rsidRPr="00EF19B5">
              <w:rPr>
                <w:rFonts w:asciiTheme="minorHAnsi" w:hAnsiTheme="minorHAnsi" w:cstheme="minorHAnsi"/>
              </w:rPr>
              <w:t>https://www.gov.pl/zagospodarowanieprzestrzenne/app/2.0/req/inspire/namespace</w:t>
            </w:r>
          </w:p>
          <w:p w14:paraId="3843945B" w14:textId="4948B703" w:rsidR="004E7600" w:rsidRPr="00EF19B5" w:rsidRDefault="004E7600" w:rsidP="00EF19B5">
            <w:pPr>
              <w:spacing w:after="240" w:line="276" w:lineRule="auto"/>
              <w:jc w:val="both"/>
              <w:rPr>
                <w:rFonts w:asciiTheme="minorHAnsi" w:hAnsiTheme="minorHAnsi" w:cstheme="minorHAnsi"/>
                <w:iCs/>
                <w:szCs w:val="22"/>
              </w:rPr>
            </w:pPr>
            <w:r w:rsidRPr="00EF19B5">
              <w:rPr>
                <w:rFonts w:asciiTheme="minorHAnsi" w:hAnsiTheme="minorHAnsi" w:cstheme="minorHAnsi"/>
                <w:iCs/>
                <w:szCs w:val="22"/>
              </w:rPr>
              <w:t>https://www.gov.pl/zagospodarowanieprzestrzenne/app/2.0/req/inspire/localid</w:t>
            </w:r>
          </w:p>
        </w:tc>
      </w:tr>
    </w:tbl>
    <w:p w14:paraId="7AF841E6" w14:textId="076AADE5"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składni atrybutów </w:t>
      </w:r>
      <w:r w:rsidR="00705F5C" w:rsidRPr="00DC23AF">
        <w:rPr>
          <w:rFonts w:ascii="Calibri" w:hAnsi="Calibri" w:cs="Calibri"/>
          <w:iCs/>
          <w:szCs w:val="22"/>
        </w:rPr>
        <w:t>"</w:t>
      </w:r>
      <w:proofErr w:type="spellStart"/>
      <w:r w:rsidR="00705F5C" w:rsidRPr="00D80E6A">
        <w:rPr>
          <w:rFonts w:ascii="Calibri" w:hAnsi="Calibri" w:cs="Calibri"/>
          <w:szCs w:val="22"/>
        </w:rPr>
        <w:t>przestrzenNazw</w:t>
      </w:r>
      <w:proofErr w:type="spellEnd"/>
      <w:r w:rsidR="00705F5C" w:rsidRPr="00DC23AF">
        <w:rPr>
          <w:rFonts w:ascii="Calibri" w:hAnsi="Calibri" w:cs="Calibri"/>
          <w:iCs/>
          <w:szCs w:val="22"/>
        </w:rPr>
        <w:t>" oraz "</w:t>
      </w:r>
      <w:proofErr w:type="spellStart"/>
      <w:r w:rsidR="00705F5C" w:rsidRPr="00D80E6A">
        <w:rPr>
          <w:rFonts w:ascii="Calibri" w:hAnsi="Calibri" w:cs="Calibri"/>
          <w:szCs w:val="22"/>
        </w:rPr>
        <w:t>lokalnyId</w:t>
      </w:r>
      <w:proofErr w:type="spellEnd"/>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 xml:space="preserve">zewnętrznego identyfikatora obiektu z identyfikatorem obiektu przestrzennego odpowiadającego mu obiektu. Wynik testu jest pozytywny, jeśli zarówno atrybut </w:t>
      </w:r>
      <w:r w:rsidR="00705F5C" w:rsidRPr="00DC23AF">
        <w:rPr>
          <w:rFonts w:ascii="Calibri" w:hAnsi="Calibri" w:cs="Calibri"/>
          <w:iCs/>
          <w:szCs w:val="22"/>
        </w:rPr>
        <w:t>"</w:t>
      </w:r>
      <w:proofErr w:type="spellStart"/>
      <w:r w:rsidR="00705F5C" w:rsidRPr="00D80E6A">
        <w:rPr>
          <w:rFonts w:ascii="Calibri" w:hAnsi="Calibri" w:cs="Calibri"/>
          <w:szCs w:val="22"/>
        </w:rPr>
        <w:t>przestrzenNazw</w:t>
      </w:r>
      <w:proofErr w:type="spellEnd"/>
      <w:r w:rsidR="00705F5C" w:rsidRPr="00DC23AF">
        <w:rPr>
          <w:rFonts w:ascii="Calibri" w:hAnsi="Calibri" w:cs="Calibri"/>
          <w:iCs/>
          <w:szCs w:val="22"/>
        </w:rPr>
        <w:t>" oraz "</w:t>
      </w:r>
      <w:proofErr w:type="spellStart"/>
      <w:r w:rsidR="00705F5C" w:rsidRPr="00D80E6A">
        <w:rPr>
          <w:rFonts w:ascii="Calibri" w:hAnsi="Calibri" w:cs="Calibri"/>
          <w:szCs w:val="22"/>
        </w:rPr>
        <w:t>lokalnyId</w:t>
      </w:r>
      <w:proofErr w:type="spellEnd"/>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są tożsame.</w:t>
      </w:r>
    </w:p>
    <w:p w14:paraId="210520BF" w14:textId="77777777" w:rsidR="00DC23AF" w:rsidRPr="00EF2D2B" w:rsidRDefault="00DC23AF" w:rsidP="00EF2D2B">
      <w:pPr>
        <w:pStyle w:val="Nagwek3"/>
        <w:spacing w:after="160" w:line="360" w:lineRule="auto"/>
        <w:ind w:left="720"/>
        <w:rPr>
          <w:rFonts w:ascii="Calibri" w:hAnsi="Calibri" w:cs="Calibri"/>
          <w:iCs/>
          <w:lang w:val="pl-PL"/>
        </w:rPr>
      </w:pPr>
      <w:bookmarkStart w:id="694" w:name="_Toc117771038"/>
      <w:bookmarkStart w:id="695" w:name="_Toc118110406"/>
      <w:bookmarkStart w:id="696" w:name="_Toc117771039"/>
      <w:bookmarkStart w:id="697" w:name="_Toc118110407"/>
      <w:bookmarkStart w:id="698" w:name="_Toc117771043"/>
      <w:bookmarkStart w:id="699" w:name="_Toc118110411"/>
      <w:bookmarkStart w:id="700" w:name="_Toc117771046"/>
      <w:bookmarkStart w:id="701" w:name="_Toc118110414"/>
      <w:bookmarkStart w:id="702" w:name="_Toc118110415"/>
      <w:bookmarkStart w:id="703" w:name="_Toc179446548"/>
      <w:bookmarkEnd w:id="694"/>
      <w:bookmarkEnd w:id="695"/>
      <w:bookmarkEnd w:id="696"/>
      <w:bookmarkEnd w:id="697"/>
      <w:bookmarkEnd w:id="698"/>
      <w:bookmarkEnd w:id="699"/>
      <w:bookmarkEnd w:id="700"/>
      <w:bookmarkEnd w:id="701"/>
      <w:r w:rsidRPr="00EF2D2B">
        <w:rPr>
          <w:rFonts w:ascii="Calibri" w:hAnsi="Calibri" w:cs="Calibri"/>
          <w:iCs/>
          <w:lang w:val="pl-PL"/>
        </w:rPr>
        <w:t>A.8.3. Test zgodności unikalnego identyfikatora INSPIRE w schemacie URI</w:t>
      </w:r>
      <w:bookmarkEnd w:id="702"/>
      <w:bookmarkEnd w:id="703"/>
    </w:p>
    <w:p w14:paraId="5CC61388"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zewnętrzny identyfikator obiektu INSPIRE w schemacie URI jest zgodny ze wzorcem wyspecyfikowanym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71E73A52" w14:textId="77777777" w:rsidTr="00DC23AF">
        <w:tc>
          <w:tcPr>
            <w:tcW w:w="1360" w:type="dxa"/>
            <w:hideMark/>
          </w:tcPr>
          <w:p w14:paraId="35E82192"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255CBDB9"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https://www.gov.pl/zagospodarowanieprzestrzenne/app/2.0/req/inspire/http-URI</w:t>
            </w:r>
          </w:p>
        </w:tc>
      </w:tr>
    </w:tbl>
    <w:p w14:paraId="4EB54D0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zewnętrznego identyfikatora obiektu INSPIRE w schemacie URI ze wzorcem. Wynik testu jest pozytywny, jeśli zewnętrzny identyfikator obiektu INSPIRE w schemacie URI jest zgodny ze wzorcem.</w:t>
      </w:r>
    </w:p>
    <w:p w14:paraId="1C580AE3" w14:textId="77777777" w:rsidR="00DC23AF" w:rsidRPr="00EF2D2B" w:rsidRDefault="00DC23AF" w:rsidP="00EF2D2B">
      <w:pPr>
        <w:pStyle w:val="Nagwek3"/>
        <w:spacing w:after="160" w:line="360" w:lineRule="auto"/>
        <w:ind w:left="720"/>
        <w:rPr>
          <w:rFonts w:ascii="Calibri" w:hAnsi="Calibri" w:cs="Calibri"/>
          <w:iCs/>
          <w:lang w:val="pl-PL"/>
        </w:rPr>
      </w:pPr>
      <w:bookmarkStart w:id="704" w:name="_Toc118110416"/>
      <w:bookmarkStart w:id="705" w:name="_Toc179446549"/>
      <w:r w:rsidRPr="00EF2D2B">
        <w:rPr>
          <w:rFonts w:ascii="Calibri" w:hAnsi="Calibri" w:cs="Calibri"/>
          <w:iCs/>
          <w:lang w:val="pl-PL"/>
        </w:rPr>
        <w:t>A.8.4. Test zgodności identyfikatora INSPIRE wersji obiektu</w:t>
      </w:r>
      <w:bookmarkEnd w:id="704"/>
      <w:bookmarkEnd w:id="705"/>
    </w:p>
    <w:p w14:paraId="78A6730A"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identyfikator wersji obiektu jest zgodny z wymaganiami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634191A" w14:textId="77777777" w:rsidTr="00DC23AF">
        <w:tc>
          <w:tcPr>
            <w:tcW w:w="1360" w:type="dxa"/>
            <w:hideMark/>
          </w:tcPr>
          <w:p w14:paraId="249838E7"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7ECBA98A"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https://www.gov.pl/zagospodarowanieprzestrzenne/app/2.0/req/inspire/versionId</w:t>
            </w:r>
          </w:p>
        </w:tc>
      </w:tr>
    </w:tbl>
    <w:p w14:paraId="77B3F1F4"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identyfikatora wersji obiektu INSPIRE z identyfikatorem wersji odpowiadającego mu obiektu. Wynik testu jest pozytywny, jeśli obie wartości są tożsame.</w:t>
      </w:r>
    </w:p>
    <w:p w14:paraId="4D5612FA" w14:textId="77777777" w:rsidR="00DC23AF" w:rsidRPr="00EF2D2B" w:rsidRDefault="00DC23AF" w:rsidP="00EF2D2B">
      <w:pPr>
        <w:pStyle w:val="Nagwek3"/>
        <w:spacing w:after="160" w:line="360" w:lineRule="auto"/>
        <w:ind w:left="720"/>
        <w:rPr>
          <w:rFonts w:ascii="Calibri" w:hAnsi="Calibri" w:cs="Calibri"/>
          <w:iCs/>
          <w:lang w:val="pl-PL"/>
        </w:rPr>
      </w:pPr>
      <w:bookmarkStart w:id="706" w:name="_Toc118110417"/>
      <w:bookmarkStart w:id="707" w:name="_Toc179446550"/>
      <w:r w:rsidRPr="00EF2D2B">
        <w:rPr>
          <w:rFonts w:ascii="Calibri" w:hAnsi="Calibri" w:cs="Calibri"/>
          <w:iCs/>
          <w:lang w:val="pl-PL"/>
        </w:rPr>
        <w:t>A.8.5. Test niezmienności unikalnego identyfikatora INSPIRE</w:t>
      </w:r>
      <w:bookmarkEnd w:id="706"/>
      <w:bookmarkEnd w:id="707"/>
    </w:p>
    <w:p w14:paraId="7A22EC0A" w14:textId="4A7E5BC6"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składowe </w:t>
      </w:r>
      <w:r w:rsidR="00705F5C" w:rsidRPr="00DC23AF">
        <w:rPr>
          <w:rFonts w:ascii="Calibri" w:hAnsi="Calibri" w:cs="Calibri"/>
          <w:iCs/>
          <w:szCs w:val="22"/>
        </w:rPr>
        <w:t>"</w:t>
      </w:r>
      <w:proofErr w:type="spellStart"/>
      <w:r w:rsidR="00705F5C" w:rsidRPr="00D80E6A">
        <w:rPr>
          <w:rFonts w:ascii="Calibri" w:hAnsi="Calibri" w:cs="Calibri"/>
          <w:szCs w:val="22"/>
        </w:rPr>
        <w:t>przestrzenNazw</w:t>
      </w:r>
      <w:proofErr w:type="spellEnd"/>
      <w:r w:rsidR="00705F5C" w:rsidRPr="00DC23AF">
        <w:rPr>
          <w:rFonts w:ascii="Calibri" w:hAnsi="Calibri" w:cs="Calibri"/>
          <w:iCs/>
          <w:szCs w:val="22"/>
        </w:rPr>
        <w:t>" oraz "</w:t>
      </w:r>
      <w:proofErr w:type="spellStart"/>
      <w:r w:rsidR="00705F5C" w:rsidRPr="00D80E6A">
        <w:rPr>
          <w:rFonts w:ascii="Calibri" w:hAnsi="Calibri" w:cs="Calibri"/>
          <w:szCs w:val="22"/>
        </w:rPr>
        <w:t>lokalnyId</w:t>
      </w:r>
      <w:proofErr w:type="spellEnd"/>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zewnętrznego identyfikatora obiektu INSPIRE pozostają takie same dla różnych wersji danej instancji obiektu przestrzennego.</w:t>
      </w:r>
    </w:p>
    <w:tbl>
      <w:tblPr>
        <w:tblStyle w:val="Tabela-Siatka"/>
        <w:tblW w:w="92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7"/>
        <w:gridCol w:w="7739"/>
      </w:tblGrid>
      <w:tr w:rsidR="00DC23AF" w:rsidRPr="00DC23AF" w14:paraId="1628F7B0" w14:textId="77777777" w:rsidTr="00EF19B5">
        <w:tc>
          <w:tcPr>
            <w:tcW w:w="1560" w:type="dxa"/>
            <w:hideMark/>
          </w:tcPr>
          <w:p w14:paraId="28C6391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16" w:type="dxa"/>
            <w:hideMark/>
          </w:tcPr>
          <w:p w14:paraId="5787F759"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https://www.gov.pl/zagospodarowanieprzestrzenne/app/2.0/req/inspire/identifier-persistency</w:t>
            </w:r>
          </w:p>
        </w:tc>
      </w:tr>
    </w:tbl>
    <w:p w14:paraId="3CB2D30F" w14:textId="259A8F5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atrybutów </w:t>
      </w:r>
      <w:r w:rsidR="00705F5C" w:rsidRPr="00DC23AF">
        <w:rPr>
          <w:rFonts w:ascii="Calibri" w:hAnsi="Calibri" w:cs="Calibri"/>
          <w:iCs/>
          <w:szCs w:val="22"/>
        </w:rPr>
        <w:t>"</w:t>
      </w:r>
      <w:proofErr w:type="spellStart"/>
      <w:r w:rsidR="00705F5C" w:rsidRPr="00D80E6A">
        <w:rPr>
          <w:rFonts w:ascii="Calibri" w:hAnsi="Calibri" w:cs="Calibri"/>
          <w:szCs w:val="22"/>
        </w:rPr>
        <w:t>przestrzenNazw</w:t>
      </w:r>
      <w:proofErr w:type="spellEnd"/>
      <w:r w:rsidR="00705F5C" w:rsidRPr="00DC23AF">
        <w:rPr>
          <w:rFonts w:ascii="Calibri" w:hAnsi="Calibri" w:cs="Calibri"/>
          <w:iCs/>
          <w:szCs w:val="22"/>
        </w:rPr>
        <w:t>" oraz "</w:t>
      </w:r>
      <w:proofErr w:type="spellStart"/>
      <w:r w:rsidR="00705F5C" w:rsidRPr="00D80E6A">
        <w:rPr>
          <w:rFonts w:ascii="Calibri" w:hAnsi="Calibri" w:cs="Calibri"/>
          <w:szCs w:val="22"/>
        </w:rPr>
        <w:t>lokalnyId</w:t>
      </w:r>
      <w:proofErr w:type="spellEnd"/>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 xml:space="preserve">zewnętrznego identyfikatora obiektu INSPIRE w poprzedniej(-ich) wersji(-ach) danych obiektu z atrybutami </w:t>
      </w:r>
      <w:r w:rsidR="00705F5C" w:rsidRPr="00DC23AF">
        <w:rPr>
          <w:rFonts w:ascii="Calibri" w:hAnsi="Calibri" w:cs="Calibri"/>
          <w:iCs/>
          <w:szCs w:val="22"/>
        </w:rPr>
        <w:t>"</w:t>
      </w:r>
      <w:proofErr w:type="spellStart"/>
      <w:r w:rsidR="00705F5C" w:rsidRPr="00D80E6A">
        <w:rPr>
          <w:rFonts w:ascii="Calibri" w:hAnsi="Calibri" w:cs="Calibri"/>
          <w:szCs w:val="22"/>
        </w:rPr>
        <w:t>przestrzenNazw</w:t>
      </w:r>
      <w:proofErr w:type="spellEnd"/>
      <w:r w:rsidR="00705F5C" w:rsidRPr="00DC23AF">
        <w:rPr>
          <w:rFonts w:ascii="Calibri" w:hAnsi="Calibri" w:cs="Calibri"/>
          <w:iCs/>
          <w:szCs w:val="22"/>
        </w:rPr>
        <w:t>" oraz "</w:t>
      </w:r>
      <w:proofErr w:type="spellStart"/>
      <w:r w:rsidR="00705F5C" w:rsidRPr="00D80E6A">
        <w:rPr>
          <w:rFonts w:ascii="Calibri" w:hAnsi="Calibri" w:cs="Calibri"/>
          <w:szCs w:val="22"/>
        </w:rPr>
        <w:t>lokalnyId</w:t>
      </w:r>
      <w:proofErr w:type="spellEnd"/>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 xml:space="preserve">zewnętrznego identyfikatora obiektu INSPIRE w aktualnej wersji obiektu przestrzennego. Wynik testu jest pozytywny, kiedy zarówno atrybut </w:t>
      </w:r>
      <w:r w:rsidR="00705F5C" w:rsidRPr="00DC23AF">
        <w:rPr>
          <w:rFonts w:ascii="Calibri" w:hAnsi="Calibri" w:cs="Calibri"/>
          <w:iCs/>
          <w:szCs w:val="22"/>
        </w:rPr>
        <w:t>"</w:t>
      </w:r>
      <w:proofErr w:type="spellStart"/>
      <w:r w:rsidR="00705F5C" w:rsidRPr="00D80E6A">
        <w:rPr>
          <w:rFonts w:ascii="Calibri" w:hAnsi="Calibri" w:cs="Calibri"/>
          <w:szCs w:val="22"/>
        </w:rPr>
        <w:t>przestrzenNazw</w:t>
      </w:r>
      <w:proofErr w:type="spellEnd"/>
      <w:r w:rsidR="00705F5C" w:rsidRPr="00DC23AF">
        <w:rPr>
          <w:rFonts w:ascii="Calibri" w:hAnsi="Calibri" w:cs="Calibri"/>
          <w:iCs/>
          <w:szCs w:val="22"/>
        </w:rPr>
        <w:t>"</w:t>
      </w:r>
      <w:r w:rsidRPr="00DC23AF">
        <w:rPr>
          <w:rFonts w:ascii="Calibri" w:hAnsi="Calibri" w:cs="Calibri"/>
          <w:iCs/>
          <w:szCs w:val="22"/>
        </w:rPr>
        <w:t xml:space="preserve">, jak i atrybut </w:t>
      </w:r>
      <w:r w:rsidR="00705F5C" w:rsidRPr="00DC23AF">
        <w:rPr>
          <w:rFonts w:ascii="Calibri" w:hAnsi="Calibri" w:cs="Calibri"/>
          <w:iCs/>
          <w:szCs w:val="22"/>
        </w:rPr>
        <w:t>"</w:t>
      </w:r>
      <w:proofErr w:type="spellStart"/>
      <w:r w:rsidR="00705F5C" w:rsidRPr="00D80E6A">
        <w:rPr>
          <w:rFonts w:ascii="Calibri" w:hAnsi="Calibri" w:cs="Calibri"/>
          <w:szCs w:val="22"/>
        </w:rPr>
        <w:t>lokalnyId</w:t>
      </w:r>
      <w:proofErr w:type="spellEnd"/>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nie ulegają zmianie na przestrzeni całego cyklu życia danej instancji obiektu przestrzennego.</w:t>
      </w:r>
    </w:p>
    <w:p w14:paraId="3357C22A"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xml:space="preserve"> Jeżeli stosowany jest identyfikator </w:t>
      </w:r>
      <w:r w:rsidRPr="00DC23AF">
        <w:rPr>
          <w:rFonts w:ascii="Calibri" w:hAnsi="Calibri" w:cs="Calibri"/>
          <w:i/>
          <w:iCs/>
          <w:szCs w:val="22"/>
        </w:rPr>
        <w:t>http URI</w:t>
      </w:r>
      <w:r w:rsidRPr="00DC23AF">
        <w:rPr>
          <w:rFonts w:ascii="Calibri" w:hAnsi="Calibri" w:cs="Calibri"/>
          <w:iCs/>
          <w:szCs w:val="22"/>
        </w:rPr>
        <w:t>, test ten obejmuje weryfikację, czy żadna składowa identyfikatora (z wyłączeniem składowej wersji) nie została zmieniona na przestrzeni całego cyklu życia instancji typu obiektu przestrzennego (tzn. w wersjach aktualnej i wszystkich ją poprzedzających).</w:t>
      </w:r>
    </w:p>
    <w:p w14:paraId="4081E3CD" w14:textId="77777777" w:rsidR="00E11601" w:rsidRPr="008D4E1A" w:rsidRDefault="00E11601">
      <w:pPr>
        <w:rPr>
          <w:szCs w:val="22"/>
        </w:rPr>
      </w:pPr>
    </w:p>
    <w:p w14:paraId="04952CDA" w14:textId="1E474890" w:rsidR="00E11601" w:rsidRPr="008D4E1A" w:rsidRDefault="00E11601" w:rsidP="00193CAD">
      <w:pPr>
        <w:pStyle w:val="Nagwek1"/>
        <w:ind w:left="567" w:hanging="567"/>
        <w:rPr>
          <w:rFonts w:ascii="Calibri" w:hAnsi="Calibri" w:cs="Calibri"/>
          <w:b/>
          <w:bCs/>
          <w:color w:val="000000" w:themeColor="text1"/>
          <w:lang w:val="pl-PL"/>
        </w:rPr>
      </w:pPr>
      <w:bookmarkStart w:id="708" w:name="_Ref72158865"/>
      <w:bookmarkStart w:id="709" w:name="_Ref72158867"/>
      <w:bookmarkStart w:id="710" w:name="_Toc179446551"/>
      <w:r w:rsidRPr="008D4E1A">
        <w:rPr>
          <w:rFonts w:ascii="Calibri" w:hAnsi="Calibri" w:cs="Calibri"/>
          <w:b/>
          <w:bCs/>
          <w:color w:val="000000" w:themeColor="text1"/>
          <w:lang w:val="pl-PL"/>
        </w:rPr>
        <w:t>Załącznik B (normatywny) – Zasady tworzenia obiektów i</w:t>
      </w:r>
      <w:r w:rsidR="00F13DA0">
        <w:rPr>
          <w:rFonts w:ascii="Calibri" w:hAnsi="Calibri" w:cs="Calibri"/>
          <w:b/>
          <w:bCs/>
          <w:color w:val="000000" w:themeColor="text1"/>
          <w:lang w:val="pl-PL"/>
        </w:rPr>
        <w:t> </w:t>
      </w:r>
      <w:r w:rsidRPr="008D4E1A">
        <w:rPr>
          <w:rFonts w:ascii="Calibri" w:hAnsi="Calibri" w:cs="Calibri"/>
          <w:b/>
          <w:bCs/>
          <w:color w:val="000000" w:themeColor="text1"/>
          <w:lang w:val="pl-PL"/>
        </w:rPr>
        <w:t>wartości ich atrybutów</w:t>
      </w:r>
      <w:bookmarkEnd w:id="708"/>
      <w:bookmarkEnd w:id="709"/>
      <w:bookmarkEnd w:id="710"/>
    </w:p>
    <w:p w14:paraId="60C9C8C5" w14:textId="77777777" w:rsidR="00DC23AF" w:rsidRDefault="00E11601" w:rsidP="00193CAD">
      <w:pPr>
        <w:spacing w:line="360" w:lineRule="auto"/>
        <w:jc w:val="both"/>
        <w:rPr>
          <w:rFonts w:ascii="Calibri" w:hAnsi="Calibri" w:cs="Calibri"/>
          <w:szCs w:val="22"/>
        </w:rPr>
      </w:pPr>
      <w:r w:rsidRPr="008D4E1A">
        <w:rPr>
          <w:rFonts w:ascii="Calibri" w:hAnsi="Calibri" w:cs="Calibri"/>
          <w:szCs w:val="22"/>
        </w:rPr>
        <w:t xml:space="preserve">Niniejszy załącznik zawiera zasady i rekomendacje tworzenia instancji typów obiektów oraz wartości ich atrybutów zdefiniowanych w schemacie aplikacyjnym </w:t>
      </w:r>
      <w:r w:rsidRPr="008D4E1A">
        <w:rPr>
          <w:rFonts w:ascii="Calibri" w:hAnsi="Calibri" w:cs="Calibri"/>
          <w:i/>
          <w:iCs/>
          <w:szCs w:val="22"/>
        </w:rPr>
        <w:t>Planowanie przestrzenne</w:t>
      </w:r>
      <w:r w:rsidRPr="008D4E1A">
        <w:rPr>
          <w:rFonts w:ascii="Calibri" w:hAnsi="Calibri" w:cs="Calibri"/>
          <w:szCs w:val="22"/>
        </w:rPr>
        <w:t>. Ma on za zadanie ułatwienie tworzenia zbiorów danych przestrzennych dla aktów planowania przestrzennego, tworzonych przez różne organy publiczne w Polsce oraz zapewnienie zachowania ich wzajemnej spójności i interoperacyjności w ramach infrastruktury informacji przestrzennej.</w:t>
      </w:r>
    </w:p>
    <w:p w14:paraId="69E65187" w14:textId="42F8E083" w:rsidR="00E11601" w:rsidRPr="008D4E1A" w:rsidRDefault="00E11601" w:rsidP="00193CAD">
      <w:pPr>
        <w:spacing w:line="360" w:lineRule="auto"/>
        <w:jc w:val="both"/>
        <w:rPr>
          <w:rFonts w:ascii="Calibri" w:hAnsi="Calibri" w:cs="Calibri"/>
          <w:szCs w:val="22"/>
        </w:rPr>
        <w:sectPr w:rsidR="00E11601" w:rsidRPr="008D4E1A" w:rsidSect="00FB580B">
          <w:headerReference w:type="default" r:id="rId134"/>
          <w:footerReference w:type="default" r:id="rId135"/>
          <w:pgSz w:w="11906" w:h="16838"/>
          <w:pgMar w:top="1417" w:right="1417" w:bottom="567" w:left="1417" w:header="680" w:footer="58" w:gutter="0"/>
          <w:cols w:space="708"/>
          <w:docGrid w:linePitch="360"/>
        </w:sectPr>
      </w:pPr>
      <w:r w:rsidRPr="008D4E1A">
        <w:rPr>
          <w:rFonts w:ascii="Calibri" w:hAnsi="Calibri" w:cs="Calibri"/>
          <w:color w:val="000000" w:themeColor="text1"/>
        </w:rPr>
        <w:br w:type="page"/>
      </w:r>
    </w:p>
    <w:tbl>
      <w:tblPr>
        <w:tblStyle w:val="Tabela-Siatka"/>
        <w:tblW w:w="14324" w:type="dxa"/>
        <w:jc w:val="center"/>
        <w:tblLayout w:type="fixed"/>
        <w:tblLook w:val="04A0" w:firstRow="1" w:lastRow="0" w:firstColumn="1" w:lastColumn="0" w:noHBand="0" w:noVBand="1"/>
      </w:tblPr>
      <w:tblGrid>
        <w:gridCol w:w="278"/>
        <w:gridCol w:w="51"/>
        <w:gridCol w:w="1935"/>
        <w:gridCol w:w="851"/>
        <w:gridCol w:w="1276"/>
        <w:gridCol w:w="1843"/>
        <w:gridCol w:w="3260"/>
        <w:gridCol w:w="4818"/>
        <w:gridCol w:w="12"/>
      </w:tblGrid>
      <w:tr w:rsidR="00E11601" w:rsidRPr="008D4E1A" w14:paraId="03215172" w14:textId="77777777" w:rsidTr="00193CAD">
        <w:trPr>
          <w:gridAfter w:val="1"/>
          <w:wAfter w:w="12" w:type="dxa"/>
          <w:trHeight w:val="424"/>
          <w:jc w:val="center"/>
        </w:trPr>
        <w:tc>
          <w:tcPr>
            <w:tcW w:w="14312" w:type="dxa"/>
            <w:gridSpan w:val="8"/>
            <w:tcBorders>
              <w:bottom w:val="single" w:sz="4" w:space="0" w:color="auto"/>
            </w:tcBorders>
            <w:shd w:val="clear" w:color="auto" w:fill="auto"/>
          </w:tcPr>
          <w:p w14:paraId="43D2A56E"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obiektu</w:t>
            </w:r>
            <w:proofErr w:type="spellEnd"/>
          </w:p>
        </w:tc>
      </w:tr>
      <w:tr w:rsidR="00E11601" w:rsidRPr="008D4E1A" w14:paraId="46A925F0" w14:textId="77777777" w:rsidTr="00EF19B5">
        <w:trPr>
          <w:gridAfter w:val="1"/>
          <w:wAfter w:w="12" w:type="dxa"/>
          <w:trHeight w:val="831"/>
          <w:jc w:val="center"/>
        </w:trPr>
        <w:tc>
          <w:tcPr>
            <w:tcW w:w="2264" w:type="dxa"/>
            <w:gridSpan w:val="3"/>
            <w:tcBorders>
              <w:top w:val="single" w:sz="4" w:space="0" w:color="auto"/>
            </w:tcBorders>
            <w:shd w:val="clear" w:color="auto" w:fill="auto"/>
          </w:tcPr>
          <w:p w14:paraId="303E25C8" w14:textId="77777777" w:rsidR="00E11601" w:rsidRPr="008D4E1A" w:rsidRDefault="00E11601" w:rsidP="00193CAD">
            <w:pPr>
              <w:rPr>
                <w:rFonts w:ascii="Calibri" w:hAnsi="Calibri" w:cs="Calibri"/>
                <w:b/>
                <w:sz w:val="16"/>
                <w:szCs w:val="16"/>
              </w:rPr>
            </w:pPr>
            <w:r w:rsidRPr="008D4E1A">
              <w:rPr>
                <w:rFonts w:ascii="Calibri" w:hAnsi="Calibri" w:cs="Calibri"/>
                <w:b/>
                <w:sz w:val="16"/>
                <w:szCs w:val="16"/>
              </w:rPr>
              <w:t>AktPlanowaniaPrzestrzennego</w:t>
            </w:r>
          </w:p>
        </w:tc>
        <w:tc>
          <w:tcPr>
            <w:tcW w:w="12048" w:type="dxa"/>
            <w:gridSpan w:val="5"/>
            <w:tcBorders>
              <w:bottom w:val="single" w:sz="4" w:space="0" w:color="000000" w:themeColor="text1"/>
            </w:tcBorders>
            <w:shd w:val="clear" w:color="auto" w:fill="auto"/>
          </w:tcPr>
          <w:p w14:paraId="5B3C394E" w14:textId="76662088" w:rsidR="00E11601" w:rsidRPr="008D4E1A" w:rsidRDefault="00E11601" w:rsidP="00193CAD">
            <w:pPr>
              <w:rPr>
                <w:rFonts w:ascii="Calibri" w:hAnsi="Calibri" w:cs="Calibri"/>
                <w:sz w:val="16"/>
                <w:szCs w:val="16"/>
              </w:rPr>
            </w:pPr>
            <w:r w:rsidRPr="008D4E1A">
              <w:rPr>
                <w:rFonts w:ascii="Calibri" w:hAnsi="Calibri" w:cs="Calibri"/>
                <w:sz w:val="16"/>
                <w:szCs w:val="16"/>
              </w:rPr>
              <w:t>Reprezentacja aktu planowania przestrzennego, o którym mowa w art. 2 pkt 22 ustawy z dnia 27 marca 2003 r. o planowaniu i zagospodarowaniu przestrzennym (Dz. U. z 2023 r. poz. 977</w:t>
            </w:r>
            <w:r w:rsidR="00223B45">
              <w:rPr>
                <w:rFonts w:ascii="Calibri" w:hAnsi="Calibri" w:cs="Calibri"/>
                <w:sz w:val="16"/>
                <w:szCs w:val="16"/>
              </w:rPr>
              <w:t>,</w:t>
            </w:r>
            <w:r w:rsidR="003D4A24">
              <w:rPr>
                <w:rFonts w:ascii="Calibri" w:hAnsi="Calibri" w:cs="Calibri"/>
                <w:sz w:val="16"/>
                <w:szCs w:val="16"/>
              </w:rPr>
              <w:t xml:space="preserve"> z późn. zm.</w:t>
            </w:r>
            <w:r w:rsidRPr="008D4E1A">
              <w:rPr>
                <w:rFonts w:ascii="Calibri" w:hAnsi="Calibri" w:cs="Calibri"/>
                <w:sz w:val="16"/>
                <w:szCs w:val="16"/>
              </w:rPr>
              <w:t>) lub miejscowego planu odbudowy, o którym mowa w art. 13d ustawy z dnia 11 sierpnia 2001 r. o szczególnych zasadach odbudowy, remontów i rozbiórek obiektów budowlanych zniszczonych lub uszkodzonych w wyniku działania żywiołu (</w:t>
            </w:r>
            <w:r w:rsidR="00223B45">
              <w:t xml:space="preserve"> </w:t>
            </w:r>
            <w:r w:rsidR="00223B45" w:rsidRPr="00223B45">
              <w:rPr>
                <w:rFonts w:ascii="Calibri" w:hAnsi="Calibri" w:cs="Calibri"/>
                <w:sz w:val="16"/>
                <w:szCs w:val="16"/>
              </w:rPr>
              <w:t>Dz.U. z 2024 r. poz. 1190, poz. 1473</w:t>
            </w:r>
            <w:r w:rsidRPr="008D4E1A">
              <w:rPr>
                <w:rFonts w:ascii="Calibri" w:hAnsi="Calibri" w:cs="Calibri"/>
                <w:sz w:val="16"/>
                <w:szCs w:val="16"/>
              </w:rPr>
              <w:t>).</w:t>
            </w:r>
          </w:p>
          <w:p w14:paraId="306F5967" w14:textId="77777777" w:rsidR="00E11601" w:rsidRPr="008D4E1A" w:rsidRDefault="00E11601" w:rsidP="00193CAD">
            <w:pPr>
              <w:rPr>
                <w:rFonts w:ascii="Calibri" w:hAnsi="Calibri" w:cs="Calibri"/>
                <w:sz w:val="16"/>
                <w:szCs w:val="16"/>
              </w:rPr>
            </w:pPr>
          </w:p>
          <w:p w14:paraId="3AC585C2"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Zasięg przestrzenny obiektu reprezentuje granicę obszaru, który jest objęty aktem planowania przestrzennego lub jego projektem.</w:t>
            </w:r>
          </w:p>
        </w:tc>
      </w:tr>
      <w:tr w:rsidR="00E11601" w:rsidRPr="008D4E1A" w14:paraId="1F8328E7" w14:textId="77777777" w:rsidTr="00193CAD">
        <w:trPr>
          <w:gridAfter w:val="1"/>
          <w:wAfter w:w="12" w:type="dxa"/>
          <w:trHeight w:val="700"/>
          <w:tblHeader/>
          <w:jc w:val="center"/>
        </w:trPr>
        <w:tc>
          <w:tcPr>
            <w:tcW w:w="2264" w:type="dxa"/>
            <w:gridSpan w:val="3"/>
            <w:shd w:val="clear" w:color="auto" w:fill="A6A6A6" w:themeFill="background1" w:themeFillShade="A6"/>
          </w:tcPr>
          <w:p w14:paraId="62214672"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Atrybut/</w:t>
            </w:r>
          </w:p>
          <w:p w14:paraId="31987096"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4023F6EB" w14:textId="77777777" w:rsidR="00E11601" w:rsidRPr="008D4E1A" w:rsidRDefault="00E11601" w:rsidP="00193CAD">
            <w:pPr>
              <w:pStyle w:val="Akapitzlist"/>
              <w:ind w:left="0"/>
              <w:jc w:val="center"/>
              <w:rPr>
                <w:rFonts w:ascii="Calibri" w:hAnsi="Calibri" w:cs="Calibri"/>
                <w:b/>
                <w:sz w:val="16"/>
                <w:szCs w:val="16"/>
              </w:rPr>
            </w:pPr>
            <w:proofErr w:type="spellStart"/>
            <w:r w:rsidRPr="008D4E1A">
              <w:rPr>
                <w:rFonts w:ascii="Calibri" w:hAnsi="Calibri" w:cs="Calibri"/>
                <w:b/>
                <w:sz w:val="16"/>
                <w:szCs w:val="16"/>
              </w:rPr>
              <w:t>Liczność</w:t>
            </w:r>
            <w:proofErr w:type="spellEnd"/>
          </w:p>
        </w:tc>
        <w:tc>
          <w:tcPr>
            <w:tcW w:w="1276" w:type="dxa"/>
            <w:shd w:val="clear" w:color="auto" w:fill="A6A6A6" w:themeFill="background1" w:themeFillShade="A6"/>
          </w:tcPr>
          <w:p w14:paraId="3EC479B3" w14:textId="77777777" w:rsidR="00E11601" w:rsidRPr="008D4E1A" w:rsidRDefault="00E11601" w:rsidP="00193CAD">
            <w:pPr>
              <w:pStyle w:val="Akapitzlist"/>
              <w:ind w:left="0"/>
              <w:jc w:val="center"/>
              <w:rPr>
                <w:rFonts w:ascii="Calibri" w:hAnsi="Calibri" w:cs="Calibri"/>
                <w:b/>
                <w:sz w:val="16"/>
                <w:szCs w:val="16"/>
              </w:rPr>
            </w:pPr>
            <w:proofErr w:type="spellStart"/>
            <w:r w:rsidRPr="008D4E1A">
              <w:rPr>
                <w:rFonts w:ascii="Calibri" w:hAnsi="Calibri" w:cs="Calibri"/>
                <w:b/>
                <w:sz w:val="16"/>
                <w:szCs w:val="16"/>
              </w:rPr>
              <w:t>Warunkowość</w:t>
            </w:r>
            <w:proofErr w:type="spellEnd"/>
          </w:p>
        </w:tc>
        <w:tc>
          <w:tcPr>
            <w:tcW w:w="1843" w:type="dxa"/>
            <w:shd w:val="clear" w:color="auto" w:fill="A6A6A6" w:themeFill="background1" w:themeFillShade="A6"/>
          </w:tcPr>
          <w:p w14:paraId="127DAA30" w14:textId="77777777" w:rsidR="00E11601" w:rsidRPr="008D4E1A" w:rsidRDefault="00E11601" w:rsidP="00193CAD">
            <w:pPr>
              <w:pStyle w:val="Akapitzlist"/>
              <w:ind w:left="0"/>
              <w:jc w:val="center"/>
              <w:rPr>
                <w:rFonts w:ascii="Calibri" w:hAnsi="Calibri" w:cs="Calibri"/>
                <w:b/>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danych</w:t>
            </w:r>
            <w:proofErr w:type="spellEnd"/>
          </w:p>
        </w:tc>
        <w:tc>
          <w:tcPr>
            <w:tcW w:w="3260" w:type="dxa"/>
            <w:shd w:val="clear" w:color="auto" w:fill="A6A6A6" w:themeFill="background1" w:themeFillShade="A6"/>
          </w:tcPr>
          <w:p w14:paraId="79F6A4F6" w14:textId="77777777" w:rsidR="00E11601" w:rsidRPr="008D4E1A" w:rsidRDefault="00E11601" w:rsidP="00193CAD">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0623740C"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18" w:type="dxa"/>
            <w:shd w:val="clear" w:color="auto" w:fill="A6A6A6" w:themeFill="background1" w:themeFillShade="A6"/>
          </w:tcPr>
          <w:p w14:paraId="19279B72"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 xml:space="preserve">Zasada </w:t>
            </w:r>
            <w:proofErr w:type="spellStart"/>
            <w:r w:rsidRPr="008D4E1A">
              <w:rPr>
                <w:rFonts w:ascii="Calibri" w:hAnsi="Calibri" w:cs="Calibri"/>
                <w:b/>
                <w:sz w:val="16"/>
                <w:szCs w:val="16"/>
              </w:rPr>
              <w:t>nadawania</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wartości</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elementu</w:t>
            </w:r>
            <w:proofErr w:type="spellEnd"/>
          </w:p>
        </w:tc>
      </w:tr>
      <w:tr w:rsidR="00E11601" w:rsidRPr="008D4E1A" w14:paraId="3168F1E8" w14:textId="77777777" w:rsidTr="00EF19B5">
        <w:trPr>
          <w:gridAfter w:val="1"/>
          <w:wAfter w:w="12" w:type="dxa"/>
          <w:trHeight w:val="284"/>
          <w:jc w:val="center"/>
        </w:trPr>
        <w:tc>
          <w:tcPr>
            <w:tcW w:w="2264" w:type="dxa"/>
            <w:gridSpan w:val="3"/>
            <w:shd w:val="clear" w:color="auto" w:fill="auto"/>
          </w:tcPr>
          <w:p w14:paraId="05C4DA26"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idIIP</w:t>
            </w:r>
            <w:proofErr w:type="spellEnd"/>
          </w:p>
          <w:p w14:paraId="6BF18811" w14:textId="77777777" w:rsidR="00E11601" w:rsidRPr="008D4E1A" w:rsidRDefault="00E11601" w:rsidP="00193CAD">
            <w:pPr>
              <w:pStyle w:val="Akapitzlist"/>
              <w:ind w:left="0"/>
              <w:jc w:val="center"/>
              <w:rPr>
                <w:rFonts w:ascii="Calibri" w:hAnsi="Calibri" w:cs="Calibri"/>
                <w:b/>
                <w:bCs/>
                <w:sz w:val="16"/>
                <w:szCs w:val="16"/>
                <w:lang w:val="pl-PL"/>
              </w:rPr>
            </w:pPr>
          </w:p>
          <w:p w14:paraId="2BFDF11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481684A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22ECB6B8"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6E2A6A76"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60" w:type="dxa"/>
            <w:shd w:val="clear" w:color="auto" w:fill="auto"/>
          </w:tcPr>
          <w:p w14:paraId="6C4324DB" w14:textId="77777777" w:rsidR="00E11601" w:rsidRPr="008D4E1A" w:rsidRDefault="00E11601" w:rsidP="00193CAD">
            <w:pPr>
              <w:rPr>
                <w:rFonts w:ascii="Calibri" w:hAnsi="Calibri" w:cs="Calibri"/>
                <w:sz w:val="16"/>
                <w:szCs w:val="16"/>
              </w:rPr>
            </w:pPr>
          </w:p>
        </w:tc>
        <w:tc>
          <w:tcPr>
            <w:tcW w:w="4818" w:type="dxa"/>
            <w:shd w:val="clear" w:color="auto" w:fill="auto"/>
          </w:tcPr>
          <w:p w14:paraId="66E9C64A"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003666EA" w14:textId="77777777" w:rsidTr="00EF19B5">
        <w:trPr>
          <w:gridAfter w:val="1"/>
          <w:wAfter w:w="12" w:type="dxa"/>
          <w:trHeight w:val="284"/>
          <w:jc w:val="center"/>
        </w:trPr>
        <w:tc>
          <w:tcPr>
            <w:tcW w:w="329" w:type="dxa"/>
            <w:gridSpan w:val="2"/>
            <w:vMerge w:val="restart"/>
            <w:shd w:val="clear" w:color="auto" w:fill="auto"/>
          </w:tcPr>
          <w:p w14:paraId="22150FC6"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1D0AE524" w14:textId="77777777" w:rsidR="00E11601" w:rsidRPr="008D4E1A" w:rsidRDefault="00E11601" w:rsidP="00193CAD">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4605511F"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przestrzenNazw</w:t>
            </w:r>
            <w:proofErr w:type="spellEnd"/>
          </w:p>
          <w:p w14:paraId="5505F132" w14:textId="77777777" w:rsidR="00E11601" w:rsidRPr="008D4E1A" w:rsidRDefault="00E11601" w:rsidP="00193CAD">
            <w:pPr>
              <w:jc w:val="center"/>
              <w:rPr>
                <w:rFonts w:ascii="Calibri" w:hAnsi="Calibri" w:cs="Calibri"/>
                <w:b/>
                <w:bCs/>
                <w:sz w:val="16"/>
                <w:szCs w:val="16"/>
              </w:rPr>
            </w:pPr>
          </w:p>
          <w:p w14:paraId="6002EA5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6AE43FD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517275E5"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2F21BB04"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3C1066B7"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app:AktPlanowaniaPrzestrzennego/app:idIIP/app:Identyfikator/app:przestrzenNazw</w:t>
            </w:r>
          </w:p>
        </w:tc>
        <w:tc>
          <w:tcPr>
            <w:tcW w:w="4818" w:type="dxa"/>
            <w:shd w:val="clear" w:color="auto" w:fill="auto"/>
          </w:tcPr>
          <w:p w14:paraId="5C41414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4E72804F" w14:textId="77777777" w:rsidR="00E11601" w:rsidRPr="008D4E1A" w:rsidRDefault="00E11601" w:rsidP="00193CAD">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w:t>
            </w:r>
            <w:r w:rsidRPr="008D4E1A">
              <w:rPr>
                <w:rFonts w:ascii="Calibri" w:hAnsi="Calibri" w:cs="Calibri"/>
                <w:sz w:val="16"/>
                <w:szCs w:val="16"/>
                <w:lang w:val="pl-PL"/>
              </w:rPr>
              <w:noBreakHyphen/>
              <w:t>&lt;rodzaj&gt;</w:t>
            </w:r>
          </w:p>
          <w:p w14:paraId="19B13B08"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3F325DB3"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0A4173EC"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0C08DAB0"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4ABA3D05"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 – identyfikator jednostki podziału terytorialnego, dla której prowadzony jest zbiór danych przestrzennych, utworzony na podstawie identyfikatora z rejestru TERYT, bez ostatniego członu określającego rodzaj jednostki,</w:t>
            </w:r>
          </w:p>
          <w:p w14:paraId="65C3D3AA"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249BFB59" w14:textId="77777777" w:rsidR="00E11601" w:rsidRPr="008D4E1A" w:rsidRDefault="00E11601" w:rsidP="00193CAD">
            <w:pPr>
              <w:pStyle w:val="Akapitzlist"/>
              <w:ind w:left="177"/>
              <w:rPr>
                <w:rFonts w:ascii="Calibri" w:hAnsi="Calibri" w:cs="Calibri"/>
                <w:sz w:val="16"/>
                <w:szCs w:val="16"/>
                <w:lang w:val="pl-PL"/>
              </w:rPr>
            </w:pPr>
          </w:p>
          <w:p w14:paraId="0F064FF7" w14:textId="77777777" w:rsidR="00E11601" w:rsidRPr="008D4E1A" w:rsidRDefault="00E11601" w:rsidP="00193CAD">
            <w:pPr>
              <w:pStyle w:val="Akapitzlist"/>
              <w:ind w:left="177" w:hanging="177"/>
              <w:rPr>
                <w:rFonts w:ascii="Calibri" w:hAnsi="Calibri" w:cs="Calibri"/>
                <w:sz w:val="16"/>
                <w:szCs w:val="16"/>
              </w:rPr>
            </w:pPr>
            <w:r w:rsidRPr="008D4E1A">
              <w:rPr>
                <w:rFonts w:ascii="Calibri" w:hAnsi="Calibri" w:cs="Calibri"/>
                <w:sz w:val="16"/>
                <w:szCs w:val="16"/>
              </w:rPr>
              <w:t>Przykład: PL.ZIPPZP.2481/206101-MPZP</w:t>
            </w:r>
          </w:p>
        </w:tc>
      </w:tr>
      <w:tr w:rsidR="00E11601" w:rsidRPr="008D4E1A" w14:paraId="5E91FE33" w14:textId="77777777" w:rsidTr="00EF19B5">
        <w:trPr>
          <w:gridAfter w:val="1"/>
          <w:wAfter w:w="12" w:type="dxa"/>
          <w:trHeight w:val="284"/>
          <w:jc w:val="center"/>
        </w:trPr>
        <w:tc>
          <w:tcPr>
            <w:tcW w:w="329" w:type="dxa"/>
            <w:gridSpan w:val="2"/>
            <w:vMerge/>
          </w:tcPr>
          <w:p w14:paraId="4216CA9E"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7F67DE4C"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p>
          <w:p w14:paraId="4EC7FC19" w14:textId="77777777" w:rsidR="00E11601" w:rsidRPr="008D4E1A" w:rsidRDefault="00E11601" w:rsidP="00193CAD">
            <w:pPr>
              <w:pStyle w:val="Akapitzlist"/>
              <w:ind w:left="0"/>
              <w:jc w:val="center"/>
              <w:rPr>
                <w:rFonts w:ascii="Calibri" w:hAnsi="Calibri" w:cs="Calibri"/>
                <w:b/>
                <w:bCs/>
                <w:sz w:val="16"/>
                <w:szCs w:val="16"/>
                <w:lang w:val="pl-PL"/>
              </w:rPr>
            </w:pPr>
          </w:p>
          <w:p w14:paraId="691F39E6"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1" w:type="dxa"/>
            <w:shd w:val="clear" w:color="auto" w:fill="auto"/>
          </w:tcPr>
          <w:p w14:paraId="6DFD1F3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22A2978F"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529D0D0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6E0AD68F"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app:AktPlanowaniaPrzestrzennego/app:idIIP/app:Identyfikator/app:lokalnyId</w:t>
            </w:r>
          </w:p>
        </w:tc>
        <w:tc>
          <w:tcPr>
            <w:tcW w:w="4818" w:type="dxa"/>
            <w:shd w:val="clear" w:color="auto" w:fill="auto"/>
          </w:tcPr>
          <w:p w14:paraId="30D60B2F"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1E77DED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Unikalność obiektu w lokalnym identyfikatorze gwarantuje dostawca zbioru danych przestrzennych. </w:t>
            </w:r>
          </w:p>
          <w:p w14:paraId="77ABE27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wyrażona w języku neutralnym komputerowo. Wartość atrybutu dla planu ogólnego gminy musi być kodowana zgodnie ze schematem: &lt;liczba&gt;POG.</w:t>
            </w:r>
          </w:p>
          <w:p w14:paraId="181C210A" w14:textId="77777777" w:rsidR="00E11601" w:rsidRPr="008D4E1A" w:rsidRDefault="00E11601" w:rsidP="00193CAD">
            <w:pPr>
              <w:pStyle w:val="Akapitzlist"/>
              <w:ind w:left="0"/>
              <w:jc w:val="both"/>
              <w:rPr>
                <w:rFonts w:ascii="Calibri" w:hAnsi="Calibri" w:cs="Calibri"/>
                <w:sz w:val="16"/>
                <w:szCs w:val="16"/>
                <w:lang w:val="pl-PL"/>
              </w:rPr>
            </w:pPr>
          </w:p>
          <w:p w14:paraId="0A2C3176" w14:textId="4E723D55" w:rsidR="00E11601" w:rsidRPr="008D4E1A" w:rsidRDefault="00E11601" w:rsidP="00193CAD">
            <w:pPr>
              <w:pStyle w:val="Akapitzlist"/>
              <w:ind w:left="0"/>
              <w:jc w:val="both"/>
              <w:rPr>
                <w:rFonts w:ascii="Calibri" w:hAnsi="Calibri" w:cs="Calibri"/>
                <w:sz w:val="16"/>
                <w:szCs w:val="16"/>
              </w:rPr>
            </w:pPr>
            <w:proofErr w:type="spellStart"/>
            <w:r w:rsidRPr="008D4E1A">
              <w:rPr>
                <w:rFonts w:ascii="Calibri" w:hAnsi="Calibri" w:cs="Calibri"/>
                <w:sz w:val="16"/>
                <w:szCs w:val="16"/>
              </w:rPr>
              <w:t>Przykład</w:t>
            </w:r>
            <w:r w:rsidR="00F3678E">
              <w:rPr>
                <w:rFonts w:ascii="Calibri" w:hAnsi="Calibri" w:cs="Calibri"/>
                <w:sz w:val="16"/>
                <w:szCs w:val="16"/>
              </w:rPr>
              <w:t>y</w:t>
            </w:r>
            <w:proofErr w:type="spellEnd"/>
            <w:r w:rsidRPr="008D4E1A">
              <w:rPr>
                <w:rFonts w:ascii="Calibri" w:hAnsi="Calibri" w:cs="Calibri"/>
                <w:sz w:val="16"/>
                <w:szCs w:val="16"/>
              </w:rPr>
              <w:t xml:space="preserve">: </w:t>
            </w:r>
          </w:p>
          <w:p w14:paraId="6B1ED2B5" w14:textId="5C6A9A45" w:rsidR="00A96B53" w:rsidRPr="008D4E1A" w:rsidRDefault="00A96B53" w:rsidP="00A96B53">
            <w:pPr>
              <w:pStyle w:val="Akapitzlist"/>
              <w:ind w:left="311"/>
              <w:jc w:val="both"/>
              <w:rPr>
                <w:rFonts w:ascii="Calibri" w:hAnsi="Calibri" w:cs="Calibri"/>
                <w:sz w:val="16"/>
                <w:szCs w:val="16"/>
              </w:rPr>
            </w:pPr>
            <w:r w:rsidRPr="008D4E1A">
              <w:rPr>
                <w:rFonts w:ascii="Calibri" w:hAnsi="Calibri" w:cs="Calibri"/>
                <w:sz w:val="16"/>
                <w:szCs w:val="16"/>
              </w:rPr>
              <w:t xml:space="preserve">1POG </w:t>
            </w:r>
          </w:p>
          <w:p w14:paraId="5C723184" w14:textId="3579D433" w:rsidR="00E11601" w:rsidRPr="008D4E1A" w:rsidRDefault="00E11601" w:rsidP="00193CAD">
            <w:pPr>
              <w:pStyle w:val="Akapitzlist"/>
              <w:ind w:left="311"/>
              <w:jc w:val="both"/>
              <w:rPr>
                <w:rFonts w:ascii="Calibri" w:hAnsi="Calibri" w:cs="Calibri"/>
                <w:sz w:val="16"/>
                <w:szCs w:val="16"/>
              </w:rPr>
            </w:pPr>
            <w:r w:rsidRPr="008D4E1A">
              <w:rPr>
                <w:rFonts w:ascii="Calibri" w:hAnsi="Calibri" w:cs="Calibri"/>
                <w:sz w:val="16"/>
                <w:szCs w:val="16"/>
              </w:rPr>
              <w:t>XXVII.435.16_Plan1</w:t>
            </w:r>
          </w:p>
          <w:p w14:paraId="4111AFCC" w14:textId="129DADAA" w:rsidR="00E11601" w:rsidRPr="008D4E1A" w:rsidRDefault="00E11601" w:rsidP="00A96B53">
            <w:pPr>
              <w:pStyle w:val="Akapitzlist"/>
              <w:ind w:left="311"/>
              <w:jc w:val="both"/>
              <w:rPr>
                <w:rFonts w:ascii="Calibri" w:hAnsi="Calibri" w:cs="Calibri"/>
                <w:sz w:val="16"/>
                <w:szCs w:val="16"/>
              </w:rPr>
            </w:pPr>
          </w:p>
        </w:tc>
      </w:tr>
      <w:tr w:rsidR="00E11601" w:rsidRPr="008D4E1A" w14:paraId="4E4B2F56" w14:textId="77777777" w:rsidTr="00EF19B5">
        <w:trPr>
          <w:gridAfter w:val="1"/>
          <w:wAfter w:w="12" w:type="dxa"/>
          <w:trHeight w:val="284"/>
          <w:jc w:val="center"/>
        </w:trPr>
        <w:tc>
          <w:tcPr>
            <w:tcW w:w="329" w:type="dxa"/>
            <w:gridSpan w:val="2"/>
            <w:vMerge/>
          </w:tcPr>
          <w:p w14:paraId="21D1C33F"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073BFDC4"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wersjaId</w:t>
            </w:r>
            <w:proofErr w:type="spellEnd"/>
          </w:p>
          <w:p w14:paraId="2382EC52" w14:textId="77777777" w:rsidR="00E11601" w:rsidRPr="008D4E1A" w:rsidRDefault="00E11601" w:rsidP="00193CAD">
            <w:pPr>
              <w:jc w:val="center"/>
              <w:rPr>
                <w:rFonts w:ascii="Calibri" w:hAnsi="Calibri" w:cs="Calibri"/>
                <w:bCs/>
                <w:sz w:val="16"/>
                <w:szCs w:val="16"/>
              </w:rPr>
            </w:pPr>
          </w:p>
          <w:p w14:paraId="70B0CE64"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1" w:type="dxa"/>
            <w:shd w:val="clear" w:color="auto" w:fill="auto"/>
          </w:tcPr>
          <w:p w14:paraId="49EAD2E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50A9DC6E"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1F7A531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32D32945"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app:AktPlanowaniaPrzestrzennego/app:idIIP/app:Identyfikator/app:wersjaId</w:t>
            </w:r>
          </w:p>
        </w:tc>
        <w:tc>
          <w:tcPr>
            <w:tcW w:w="4818" w:type="dxa"/>
            <w:shd w:val="clear" w:color="auto" w:fill="auto"/>
          </w:tcPr>
          <w:p w14:paraId="69E31C92" w14:textId="77777777" w:rsidR="00E11601" w:rsidRPr="008D4E1A" w:rsidRDefault="00E11601" w:rsidP="00193CAD">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 xml:space="preserve">Instancje typu obiektu </w:t>
            </w:r>
            <w:proofErr w:type="spellStart"/>
            <w:r w:rsidRPr="008D4E1A">
              <w:rPr>
                <w:rFonts w:ascii="Calibri" w:hAnsi="Calibri" w:cs="Calibri"/>
                <w:bCs/>
                <w:sz w:val="16"/>
                <w:szCs w:val="16"/>
                <w:lang w:val="pl-PL"/>
              </w:rPr>
              <w:t>AktPlanowaniaPrzestrzennego</w:t>
            </w:r>
            <w:proofErr w:type="spellEnd"/>
            <w:r w:rsidRPr="008D4E1A">
              <w:rPr>
                <w:rFonts w:ascii="Calibri" w:hAnsi="Calibri" w:cs="Calibri"/>
                <w:bCs/>
                <w:sz w:val="16"/>
                <w:szCs w:val="16"/>
                <w:lang w:val="pl-PL"/>
              </w:rPr>
              <w:t xml:space="preserve"> muszą być wersjonowane w zbiorze danych przestrzennych.</w:t>
            </w:r>
          </w:p>
          <w:p w14:paraId="48CC0B71" w14:textId="77777777" w:rsidR="00E11601" w:rsidRPr="008D4E1A" w:rsidRDefault="00E11601" w:rsidP="00193CAD">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56DFD84C" w14:textId="789342E9" w:rsidR="00E11601" w:rsidRPr="008D4E1A" w:rsidRDefault="00E11601" w:rsidP="00193CAD">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 xml:space="preserve">zgodnie ze schematem: </w:t>
            </w:r>
            <w:r w:rsidR="00AC26F0" w:rsidRPr="008D4E1A">
              <w:rPr>
                <w:rFonts w:ascii="Calibri" w:hAnsi="Calibri" w:cs="Calibri"/>
                <w:sz w:val="16"/>
                <w:szCs w:val="16"/>
              </w:rPr>
              <w:t>RRRRMMDDT</w:t>
            </w:r>
            <w:r w:rsidR="00AC26F0">
              <w:rPr>
                <w:rFonts w:ascii="Calibri" w:hAnsi="Calibri" w:cs="Calibri"/>
                <w:sz w:val="16"/>
                <w:szCs w:val="16"/>
              </w:rPr>
              <w:t>hhmmss</w:t>
            </w:r>
          </w:p>
          <w:p w14:paraId="6479CB2D"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gdzie:</w:t>
            </w:r>
          </w:p>
          <w:p w14:paraId="2F7468F2"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1FEADF76" w14:textId="447AE705" w:rsidR="00E11601" w:rsidRPr="008D4E1A" w:rsidRDefault="00AC26F0" w:rsidP="00193CAD">
            <w:pPr>
              <w:rPr>
                <w:rFonts w:ascii="Calibri" w:hAnsi="Calibri" w:cs="Calibri"/>
                <w:bCs/>
                <w:sz w:val="16"/>
                <w:szCs w:val="16"/>
              </w:rPr>
            </w:pPr>
            <w:r>
              <w:rPr>
                <w:rFonts w:ascii="Calibri" w:hAnsi="Calibri" w:cs="Calibri"/>
                <w:bCs/>
                <w:sz w:val="16"/>
                <w:szCs w:val="16"/>
              </w:rPr>
              <w:t>hhmmss</w:t>
            </w:r>
            <w:r w:rsidRPr="008D4E1A">
              <w:rPr>
                <w:rFonts w:ascii="Calibri" w:hAnsi="Calibri" w:cs="Calibri"/>
                <w:bCs/>
                <w:sz w:val="16"/>
                <w:szCs w:val="16"/>
              </w:rPr>
              <w:t xml:space="preserve"> </w:t>
            </w:r>
            <w:r w:rsidR="00E11601" w:rsidRPr="008D4E1A">
              <w:rPr>
                <w:rFonts w:ascii="Calibri" w:hAnsi="Calibri" w:cs="Calibri"/>
                <w:bCs/>
                <w:sz w:val="16"/>
                <w:szCs w:val="16"/>
              </w:rPr>
              <w:t>– czas utworzenia danej wersji obiektu przestrzennego z pominięciem informacji o strefie czasowej.</w:t>
            </w:r>
          </w:p>
          <w:p w14:paraId="108B79A7" w14:textId="77777777" w:rsidR="00E11601" w:rsidRPr="008D4E1A" w:rsidRDefault="00E11601" w:rsidP="00193CAD">
            <w:pPr>
              <w:pStyle w:val="Akapitzlist"/>
              <w:ind w:left="0"/>
              <w:jc w:val="both"/>
              <w:rPr>
                <w:rFonts w:ascii="Calibri" w:hAnsi="Calibri" w:cs="Calibri"/>
                <w:bCs/>
                <w:sz w:val="16"/>
                <w:szCs w:val="16"/>
                <w:lang w:val="pl-PL"/>
              </w:rPr>
            </w:pPr>
          </w:p>
          <w:p w14:paraId="51C6AF98" w14:textId="77777777" w:rsidR="00E11601" w:rsidRPr="008D4E1A" w:rsidRDefault="00E11601" w:rsidP="00193CAD">
            <w:pPr>
              <w:pStyle w:val="Akapitzlist"/>
              <w:ind w:left="0"/>
              <w:jc w:val="both"/>
              <w:rPr>
                <w:rFonts w:ascii="Calibri" w:hAnsi="Calibri" w:cs="Calibri"/>
                <w:bCs/>
                <w:sz w:val="16"/>
                <w:szCs w:val="16"/>
              </w:rPr>
            </w:pPr>
            <w:r w:rsidRPr="008D4E1A">
              <w:rPr>
                <w:rFonts w:ascii="Calibri" w:hAnsi="Calibri" w:cs="Calibri"/>
                <w:bCs/>
                <w:sz w:val="16"/>
                <w:szCs w:val="16"/>
              </w:rPr>
              <w:t>Przykład: 20200617T143559</w:t>
            </w:r>
          </w:p>
        </w:tc>
      </w:tr>
      <w:tr w:rsidR="00E11601" w:rsidRPr="008D4E1A" w14:paraId="68E16445" w14:textId="77777777" w:rsidTr="00EF19B5">
        <w:trPr>
          <w:gridAfter w:val="1"/>
          <w:wAfter w:w="12" w:type="dxa"/>
          <w:trHeight w:val="284"/>
          <w:jc w:val="center"/>
        </w:trPr>
        <w:tc>
          <w:tcPr>
            <w:tcW w:w="2264" w:type="dxa"/>
            <w:gridSpan w:val="3"/>
            <w:tcBorders>
              <w:bottom w:val="single" w:sz="4" w:space="0" w:color="auto"/>
            </w:tcBorders>
            <w:shd w:val="clear" w:color="auto" w:fill="auto"/>
          </w:tcPr>
          <w:p w14:paraId="3563DD45"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poczatekWersjiObiektu</w:t>
            </w:r>
            <w:proofErr w:type="spellEnd"/>
          </w:p>
          <w:p w14:paraId="532C708A" w14:textId="77777777" w:rsidR="00E11601" w:rsidRPr="008D4E1A" w:rsidRDefault="00E11601" w:rsidP="00193CAD">
            <w:pPr>
              <w:pStyle w:val="Akapitzlist"/>
              <w:ind w:left="0"/>
              <w:jc w:val="center"/>
              <w:rPr>
                <w:rFonts w:ascii="Calibri" w:hAnsi="Calibri" w:cs="Calibri"/>
                <w:sz w:val="16"/>
                <w:szCs w:val="16"/>
                <w:lang w:val="pl-PL"/>
              </w:rPr>
            </w:pPr>
          </w:p>
          <w:p w14:paraId="6AE63B1E"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1D76D7B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danych przestrzennych lub zmieniona w tym zbiorze danych przestrzennych.</w:t>
            </w:r>
          </w:p>
        </w:tc>
        <w:tc>
          <w:tcPr>
            <w:tcW w:w="851" w:type="dxa"/>
            <w:tcBorders>
              <w:bottom w:val="single" w:sz="4" w:space="0" w:color="auto"/>
            </w:tcBorders>
            <w:shd w:val="clear" w:color="auto" w:fill="auto"/>
          </w:tcPr>
          <w:p w14:paraId="733DB3C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auto"/>
            </w:tcBorders>
            <w:shd w:val="clear" w:color="auto" w:fill="auto"/>
          </w:tcPr>
          <w:p w14:paraId="212703FB"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tcBorders>
              <w:bottom w:val="single" w:sz="4" w:space="0" w:color="auto"/>
            </w:tcBorders>
            <w:shd w:val="clear" w:color="auto" w:fill="auto"/>
          </w:tcPr>
          <w:p w14:paraId="70D085A1"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60" w:type="dxa"/>
            <w:tcBorders>
              <w:bottom w:val="single" w:sz="4" w:space="0" w:color="auto"/>
            </w:tcBorders>
            <w:shd w:val="clear" w:color="auto" w:fill="auto"/>
          </w:tcPr>
          <w:p w14:paraId="0AA35C57"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app:AktPlanowaniaPrzestrzennego/</w:t>
            </w:r>
          </w:p>
          <w:p w14:paraId="381A29FB"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app:poczatekWersjiObiektu</w:t>
            </w:r>
          </w:p>
        </w:tc>
        <w:tc>
          <w:tcPr>
            <w:tcW w:w="4818" w:type="dxa"/>
            <w:tcBorders>
              <w:bottom w:val="single" w:sz="4" w:space="0" w:color="auto"/>
            </w:tcBorders>
            <w:shd w:val="clear" w:color="auto" w:fill="auto"/>
          </w:tcPr>
          <w:p w14:paraId="5EC95ABF" w14:textId="167D17CA"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w:t>
            </w:r>
            <w:r w:rsidR="00AC26F0" w:rsidRPr="008D4E1A">
              <w:rPr>
                <w:rFonts w:ascii="Calibri" w:hAnsi="Calibri" w:cs="Calibri"/>
                <w:sz w:val="16"/>
                <w:szCs w:val="16"/>
                <w:lang w:val="pl-PL"/>
              </w:rPr>
              <w:t>DDT</w:t>
            </w:r>
            <w:r w:rsidR="00AC26F0">
              <w:rPr>
                <w:rFonts w:ascii="Calibri" w:hAnsi="Calibri" w:cs="Calibri"/>
                <w:sz w:val="16"/>
                <w:szCs w:val="16"/>
                <w:lang w:val="pl-PL"/>
              </w:rPr>
              <w:t>hh</w:t>
            </w:r>
            <w:r w:rsidRPr="008D4E1A">
              <w:rPr>
                <w:rFonts w:ascii="Calibri" w:hAnsi="Calibri" w:cs="Calibri"/>
                <w:sz w:val="16"/>
                <w:szCs w:val="16"/>
                <w:lang w:val="pl-PL"/>
              </w:rPr>
              <w:t>:</w:t>
            </w:r>
            <w:r w:rsidR="00AC26F0">
              <w:rPr>
                <w:rFonts w:ascii="Calibri" w:hAnsi="Calibri" w:cs="Calibri"/>
                <w:sz w:val="16"/>
                <w:szCs w:val="16"/>
                <w:lang w:val="pl-PL"/>
              </w:rPr>
              <w:t>mm</w:t>
            </w:r>
            <w:r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Pr="008D4E1A">
              <w:rPr>
                <w:rFonts w:ascii="Calibri" w:hAnsi="Calibri" w:cs="Calibri"/>
                <w:sz w:val="16"/>
                <w:szCs w:val="16"/>
                <w:lang w:val="pl-PL"/>
              </w:rPr>
              <w:t>. Składowa czasu musi być wyrażona w Uniwersalnym Czasie Koordynowanym (UTC).</w:t>
            </w:r>
          </w:p>
          <w:p w14:paraId="6DAB460C" w14:textId="77777777" w:rsidR="00E11601" w:rsidRPr="008D4E1A" w:rsidRDefault="00E11601" w:rsidP="00193CAD">
            <w:pPr>
              <w:pStyle w:val="Akapitzlist"/>
              <w:ind w:left="0"/>
              <w:jc w:val="both"/>
              <w:rPr>
                <w:rFonts w:ascii="Calibri" w:hAnsi="Calibri" w:cs="Calibri"/>
                <w:sz w:val="16"/>
                <w:szCs w:val="16"/>
                <w:lang w:val="pl-PL"/>
              </w:rPr>
            </w:pPr>
          </w:p>
          <w:p w14:paraId="75BF05A6" w14:textId="77777777" w:rsidR="00E11601"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 2020-05-22T12:34:34Z</w:t>
            </w:r>
          </w:p>
          <w:p w14:paraId="5EAB3371" w14:textId="3C48BA6D" w:rsidR="002A6C2C" w:rsidRPr="00EF19B5" w:rsidRDefault="002A6C2C" w:rsidP="00EF19B5">
            <w:pPr>
              <w:tabs>
                <w:tab w:val="left" w:pos="1313"/>
              </w:tabs>
            </w:pPr>
            <w:r>
              <w:rPr>
                <w:lang w:val="en-GB" w:eastAsia="en-GB"/>
              </w:rPr>
              <w:tab/>
            </w:r>
          </w:p>
        </w:tc>
      </w:tr>
      <w:tr w:rsidR="00E11601" w:rsidRPr="008D4E1A" w14:paraId="3614DB41" w14:textId="77777777" w:rsidTr="00EF19B5">
        <w:trPr>
          <w:gridAfter w:val="1"/>
          <w:wAfter w:w="12" w:type="dxa"/>
          <w:trHeight w:val="284"/>
          <w:jc w:val="center"/>
        </w:trPr>
        <w:tc>
          <w:tcPr>
            <w:tcW w:w="2264" w:type="dxa"/>
            <w:gridSpan w:val="3"/>
            <w:shd w:val="clear" w:color="auto" w:fill="auto"/>
          </w:tcPr>
          <w:p w14:paraId="29D08C53"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koniecWersjiObiektu</w:t>
            </w:r>
            <w:proofErr w:type="spellEnd"/>
          </w:p>
          <w:p w14:paraId="40A41D26" w14:textId="77777777" w:rsidR="00E11601" w:rsidRPr="008D4E1A" w:rsidRDefault="00E11601" w:rsidP="00193CAD">
            <w:pPr>
              <w:pStyle w:val="Akapitzlist"/>
              <w:ind w:left="0"/>
              <w:jc w:val="center"/>
              <w:rPr>
                <w:rFonts w:ascii="Calibri" w:hAnsi="Calibri" w:cs="Calibri"/>
                <w:b/>
                <w:bCs/>
                <w:sz w:val="16"/>
                <w:szCs w:val="16"/>
                <w:lang w:val="pl-PL"/>
              </w:rPr>
            </w:pPr>
          </w:p>
          <w:p w14:paraId="72FF2234" w14:textId="77777777" w:rsidR="00E11601" w:rsidRPr="008D4E1A" w:rsidRDefault="00E11601" w:rsidP="00193CAD">
            <w:pPr>
              <w:jc w:val="center"/>
              <w:rPr>
                <w:rFonts w:ascii="Calibri" w:hAnsi="Calibri" w:cs="Calibri"/>
                <w:sz w:val="16"/>
                <w:szCs w:val="16"/>
                <w:lang w:val="pl-PL"/>
              </w:rPr>
            </w:pPr>
            <w:r w:rsidRPr="008D4E1A">
              <w:rPr>
                <w:rFonts w:ascii="Calibri" w:hAnsi="Calibri" w:cs="Calibri"/>
                <w:sz w:val="16"/>
                <w:szCs w:val="16"/>
              </w:rPr>
              <w:t>Data i godzina, w której dana wersja obiektu została zastąpiona w zbiorze</w:t>
            </w:r>
            <w:r w:rsidRPr="008D4E1A">
              <w:rPr>
                <w:rFonts w:ascii="Calibri" w:hAnsi="Calibri" w:cs="Calibri"/>
                <w:sz w:val="16"/>
                <w:szCs w:val="16"/>
                <w:lang w:val="pl-PL"/>
              </w:rPr>
              <w:t xml:space="preserve"> danych przestrzennych lub wycofana z tego zbioru danych przestrzennych.</w:t>
            </w:r>
          </w:p>
        </w:tc>
        <w:tc>
          <w:tcPr>
            <w:tcW w:w="851" w:type="dxa"/>
            <w:shd w:val="clear" w:color="auto" w:fill="auto"/>
          </w:tcPr>
          <w:p w14:paraId="40D0183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0A3D71B7"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843" w:type="dxa"/>
            <w:shd w:val="clear" w:color="auto" w:fill="auto"/>
          </w:tcPr>
          <w:p w14:paraId="72401F6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60" w:type="dxa"/>
            <w:shd w:val="clear" w:color="auto" w:fill="auto"/>
          </w:tcPr>
          <w:p w14:paraId="21013C16"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app:AktPlanowaniaPrzestrzennego/</w:t>
            </w:r>
          </w:p>
          <w:p w14:paraId="476ADC1A"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app:koniecWersjiObiektu</w:t>
            </w:r>
          </w:p>
        </w:tc>
        <w:tc>
          <w:tcPr>
            <w:tcW w:w="4818" w:type="dxa"/>
            <w:shd w:val="clear" w:color="auto" w:fill="auto"/>
          </w:tcPr>
          <w:p w14:paraId="698AAF8E" w14:textId="055EB583"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Pr="008D4E1A">
              <w:rPr>
                <w:rFonts w:ascii="Calibri" w:hAnsi="Calibri" w:cs="Calibri"/>
                <w:sz w:val="16"/>
                <w:szCs w:val="16"/>
                <w:lang w:val="pl-PL"/>
              </w:rPr>
              <w:t>. Składowa czasu musi być wyrażona w Uniwersalnym Czasie Koordynowanym (UTC).</w:t>
            </w:r>
          </w:p>
          <w:p w14:paraId="087DB9D3" w14:textId="77777777" w:rsidR="00E11601" w:rsidRPr="008D4E1A" w:rsidRDefault="00E11601" w:rsidP="00193CAD">
            <w:pPr>
              <w:pStyle w:val="Akapitzlist"/>
              <w:ind w:left="0"/>
              <w:jc w:val="both"/>
              <w:rPr>
                <w:rFonts w:ascii="Calibri" w:hAnsi="Calibri" w:cs="Calibri"/>
                <w:sz w:val="16"/>
                <w:szCs w:val="16"/>
                <w:lang w:val="pl-PL"/>
              </w:rPr>
            </w:pPr>
          </w:p>
          <w:p w14:paraId="5A4E81F5"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10DC7796" w14:textId="77777777" w:rsidR="00E11601" w:rsidRPr="008D4E1A" w:rsidRDefault="00E11601" w:rsidP="00193CAD">
            <w:pPr>
              <w:pStyle w:val="Akapitzlist"/>
              <w:ind w:left="0"/>
              <w:jc w:val="both"/>
              <w:rPr>
                <w:rFonts w:ascii="Calibri" w:hAnsi="Calibri" w:cs="Calibri"/>
                <w:sz w:val="16"/>
                <w:szCs w:val="16"/>
                <w:lang w:val="pl-PL"/>
              </w:rPr>
            </w:pPr>
          </w:p>
          <w:p w14:paraId="74E4785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
                <w:bCs/>
                <w:sz w:val="16"/>
                <w:szCs w:val="16"/>
                <w:lang w:val="pl-PL"/>
              </w:rPr>
              <w:t xml:space="preserve"> </w:t>
            </w:r>
            <w:r w:rsidRPr="008D4E1A">
              <w:rPr>
                <w:rFonts w:ascii="Calibri" w:hAnsi="Calibri" w:cs="Calibri"/>
                <w:sz w:val="16"/>
                <w:szCs w:val="16"/>
                <w:lang w:val="pl-PL"/>
              </w:rPr>
              <w:t>jego nowej wersji.</w:t>
            </w:r>
          </w:p>
          <w:p w14:paraId="7BE90940" w14:textId="70D0D730"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proofErr w:type="spellStart"/>
            <w:r w:rsidRPr="008D4E1A">
              <w:rPr>
                <w:rFonts w:ascii="Calibri" w:hAnsi="Calibri" w:cs="Calibri"/>
                <w:b/>
                <w:bCs/>
                <w:sz w:val="16"/>
                <w:szCs w:val="16"/>
                <w:lang w:val="pl-PL"/>
              </w:rPr>
              <w:t>koniecWersjiObiektu</w:t>
            </w:r>
            <w:proofErr w:type="spellEnd"/>
            <w:r w:rsidRPr="008D4E1A">
              <w:rPr>
                <w:rFonts w:ascii="Calibri" w:hAnsi="Calibri" w:cs="Calibri"/>
                <w:b/>
                <w:bCs/>
                <w:sz w:val="16"/>
                <w:szCs w:val="16"/>
                <w:lang w:val="pl-PL"/>
              </w:rPr>
              <w:t xml:space="preserve">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Cs/>
                <w:sz w:val="16"/>
                <w:szCs w:val="16"/>
                <w:lang w:val="pl-PL"/>
              </w:rPr>
              <w:t>.</w:t>
            </w:r>
          </w:p>
        </w:tc>
      </w:tr>
      <w:tr w:rsidR="00E11601" w:rsidRPr="008D4E1A" w14:paraId="7DAF6518" w14:textId="77777777" w:rsidTr="00EF19B5">
        <w:trPr>
          <w:gridAfter w:val="1"/>
          <w:wAfter w:w="12" w:type="dxa"/>
          <w:trHeight w:val="284"/>
          <w:jc w:val="center"/>
        </w:trPr>
        <w:tc>
          <w:tcPr>
            <w:tcW w:w="2264" w:type="dxa"/>
            <w:gridSpan w:val="3"/>
            <w:shd w:val="clear" w:color="auto" w:fill="auto"/>
          </w:tcPr>
          <w:p w14:paraId="592C21F5" w14:textId="461C15BE" w:rsidR="00E11601" w:rsidRPr="008D4E1A" w:rsidRDefault="00E11601" w:rsidP="00193CAD">
            <w:pPr>
              <w:jc w:val="center"/>
              <w:rPr>
                <w:rFonts w:ascii="Calibri" w:hAnsi="Calibri" w:cs="Calibri"/>
                <w:b/>
                <w:bCs/>
                <w:sz w:val="16"/>
                <w:szCs w:val="16"/>
              </w:rPr>
            </w:pPr>
            <w:r w:rsidRPr="006F398B">
              <w:rPr>
                <w:rFonts w:ascii="Calibri" w:hAnsi="Calibri" w:cs="Calibri"/>
                <w:b/>
                <w:bCs/>
                <w:sz w:val="16"/>
                <w:szCs w:val="16"/>
              </w:rPr>
              <w:t>tytu</w:t>
            </w:r>
            <w:r w:rsidR="00EF5355">
              <w:rPr>
                <w:rFonts w:ascii="Calibri" w:hAnsi="Calibri" w:cs="Calibri"/>
                <w:b/>
                <w:bCs/>
                <w:sz w:val="16"/>
                <w:szCs w:val="16"/>
              </w:rPr>
              <w:t>l</w:t>
            </w:r>
          </w:p>
          <w:p w14:paraId="0D1F8993" w14:textId="77777777" w:rsidR="00E11601" w:rsidRPr="008D4E1A" w:rsidRDefault="00E11601" w:rsidP="00193CAD">
            <w:pPr>
              <w:jc w:val="center"/>
              <w:rPr>
                <w:rFonts w:ascii="Calibri" w:hAnsi="Calibri" w:cs="Calibri"/>
                <w:bCs/>
                <w:sz w:val="16"/>
                <w:szCs w:val="16"/>
              </w:rPr>
            </w:pPr>
          </w:p>
          <w:p w14:paraId="0DED9084"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Oficjalny tytuł aktu planowania przestrzennego</w:t>
            </w:r>
          </w:p>
        </w:tc>
        <w:tc>
          <w:tcPr>
            <w:tcW w:w="851" w:type="dxa"/>
            <w:shd w:val="clear" w:color="auto" w:fill="auto"/>
          </w:tcPr>
          <w:p w14:paraId="6DCDCFB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0BA5E54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76591015"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60" w:type="dxa"/>
            <w:shd w:val="clear" w:color="auto" w:fill="auto"/>
          </w:tcPr>
          <w:p w14:paraId="51CAE02D"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app:tytul</w:t>
            </w:r>
            <w:proofErr w:type="spellEnd"/>
          </w:p>
        </w:tc>
        <w:tc>
          <w:tcPr>
            <w:tcW w:w="4818" w:type="dxa"/>
            <w:shd w:val="clear" w:color="auto" w:fill="auto"/>
          </w:tcPr>
          <w:p w14:paraId="6F070393"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EF19B5">
              <w:rPr>
                <w:rFonts w:asciiTheme="minorHAnsi" w:hAnsiTheme="minorHAnsi" w:cstheme="minorHAnsi"/>
                <w:sz w:val="16"/>
                <w:szCs w:val="16"/>
                <w:lang w:val="pl-PL"/>
              </w:rPr>
              <w:t>Zasady nadawania wartości atrybutu dla poszczególnych rodzajów aktów planowania przestrzennego zostały zestawione poniżej:</w:t>
            </w:r>
          </w:p>
          <w:p w14:paraId="7B210773" w14:textId="77777777" w:rsidR="00E11601" w:rsidRPr="00EF19B5" w:rsidRDefault="00E11601" w:rsidP="00193CAD">
            <w:pPr>
              <w:pStyle w:val="Akapitzlist"/>
              <w:ind w:left="0"/>
              <w:jc w:val="both"/>
              <w:rPr>
                <w:rFonts w:asciiTheme="minorHAnsi" w:hAnsiTheme="minorHAnsi" w:cstheme="minorHAnsi"/>
                <w:sz w:val="16"/>
                <w:szCs w:val="16"/>
                <w:lang w:val="pl-PL"/>
              </w:rPr>
            </w:pPr>
          </w:p>
          <w:p w14:paraId="3D27BA18" w14:textId="77777777" w:rsidR="00E11601" w:rsidRPr="00B2237D" w:rsidRDefault="00E11601" w:rsidP="00E11601">
            <w:pPr>
              <w:pStyle w:val="Akapitzlist"/>
              <w:numPr>
                <w:ilvl w:val="0"/>
                <w:numId w:val="31"/>
              </w:numPr>
              <w:ind w:left="68" w:hanging="142"/>
              <w:jc w:val="both"/>
              <w:rPr>
                <w:rFonts w:asciiTheme="minorHAnsi" w:hAnsiTheme="minorHAnsi" w:cstheme="minorHAnsi"/>
                <w:sz w:val="16"/>
                <w:szCs w:val="16"/>
                <w:lang w:val="pl-PL"/>
              </w:rPr>
            </w:pPr>
            <w:r w:rsidRPr="00B2237D">
              <w:rPr>
                <w:rFonts w:asciiTheme="minorHAnsi" w:hAnsiTheme="minorHAnsi" w:cstheme="minorHAnsi"/>
                <w:sz w:val="16"/>
                <w:szCs w:val="16"/>
                <w:lang w:val="pl-PL"/>
              </w:rPr>
              <w:t>dla planu zagospodarowania przestrzennego województwa:</w:t>
            </w:r>
          </w:p>
          <w:p w14:paraId="381AF32D" w14:textId="77777777" w:rsidR="00E11601" w:rsidRPr="00B2237D" w:rsidRDefault="00E11601" w:rsidP="00193CAD">
            <w:pPr>
              <w:pStyle w:val="Akapitzlist"/>
              <w:ind w:left="68"/>
              <w:jc w:val="both"/>
              <w:rPr>
                <w:rFonts w:asciiTheme="minorHAnsi" w:hAnsiTheme="minorHAnsi" w:cstheme="minorHAnsi"/>
                <w:sz w:val="16"/>
                <w:szCs w:val="16"/>
                <w:lang w:val="pl-PL"/>
              </w:rPr>
            </w:pPr>
            <w:r w:rsidRPr="00B2237D">
              <w:rPr>
                <w:rFonts w:asciiTheme="minorHAnsi" w:hAnsiTheme="minorHAnsi" w:cstheme="minorHAnsi"/>
                <w:sz w:val="16"/>
                <w:szCs w:val="16"/>
                <w:lang w:val="pl-PL"/>
              </w:rPr>
              <w:t>Plan zagospodarowania przestrzennego województwa &lt;nazwa województwa&gt;</w:t>
            </w:r>
          </w:p>
          <w:p w14:paraId="7CEFD19F" w14:textId="39F09B8D" w:rsidR="00E11601" w:rsidRPr="00B2237D" w:rsidRDefault="00E11601" w:rsidP="00193CAD">
            <w:pPr>
              <w:pStyle w:val="Akapitzlist"/>
              <w:ind w:left="68"/>
              <w:jc w:val="both"/>
              <w:rPr>
                <w:rFonts w:asciiTheme="minorHAnsi" w:hAnsiTheme="minorHAnsi" w:cstheme="minorHAnsi"/>
                <w:sz w:val="16"/>
                <w:szCs w:val="16"/>
                <w:lang w:val="pl-PL"/>
              </w:rPr>
            </w:pPr>
            <w:r w:rsidRPr="00B2237D">
              <w:rPr>
                <w:rFonts w:asciiTheme="minorHAnsi" w:hAnsiTheme="minorHAnsi" w:cstheme="minorHAnsi"/>
                <w:sz w:val="16"/>
                <w:szCs w:val="16"/>
                <w:lang w:val="pl-PL"/>
              </w:rPr>
              <w:t>Przykład: Plan zagospodarowania przestrzennego województwa świętokrzyskiego</w:t>
            </w:r>
            <w:r w:rsidR="008A7028" w:rsidRPr="00B2237D">
              <w:rPr>
                <w:rFonts w:asciiTheme="minorHAnsi" w:hAnsiTheme="minorHAnsi" w:cstheme="minorHAnsi"/>
                <w:sz w:val="16"/>
                <w:szCs w:val="16"/>
                <w:lang w:val="pl-PL"/>
              </w:rPr>
              <w:t>,</w:t>
            </w:r>
          </w:p>
          <w:p w14:paraId="1749BD85" w14:textId="77777777" w:rsidR="00E11601" w:rsidRPr="00B2237D" w:rsidRDefault="00E11601" w:rsidP="00193CAD">
            <w:pPr>
              <w:pStyle w:val="Akapitzlist"/>
              <w:ind w:left="68"/>
              <w:jc w:val="both"/>
              <w:rPr>
                <w:rFonts w:asciiTheme="minorHAnsi" w:hAnsiTheme="minorHAnsi" w:cstheme="minorHAnsi"/>
                <w:sz w:val="16"/>
                <w:szCs w:val="16"/>
                <w:lang w:val="pl-PL"/>
              </w:rPr>
            </w:pPr>
          </w:p>
          <w:p w14:paraId="02F85B6E" w14:textId="38F9A338" w:rsidR="00E11601" w:rsidRPr="00B2237D" w:rsidRDefault="00E11601" w:rsidP="00FB580B">
            <w:pPr>
              <w:pStyle w:val="Akapitzlist"/>
              <w:numPr>
                <w:ilvl w:val="0"/>
                <w:numId w:val="31"/>
              </w:numPr>
              <w:ind w:left="68" w:hanging="142"/>
              <w:rPr>
                <w:rFonts w:asciiTheme="minorHAnsi" w:hAnsiTheme="minorHAnsi" w:cstheme="minorHAnsi"/>
                <w:sz w:val="16"/>
                <w:szCs w:val="16"/>
                <w:lang w:val="pl-PL"/>
              </w:rPr>
            </w:pPr>
            <w:r w:rsidRPr="00B2237D">
              <w:rPr>
                <w:rFonts w:asciiTheme="minorHAnsi" w:hAnsiTheme="minorHAnsi" w:cstheme="minorHAnsi"/>
                <w:sz w:val="16"/>
                <w:szCs w:val="16"/>
                <w:lang w:val="pl-PL"/>
              </w:rPr>
              <w:t>dla planu ogólnego gminy</w:t>
            </w:r>
            <w:r w:rsidR="008A7028" w:rsidRPr="00B2237D">
              <w:rPr>
                <w:rFonts w:asciiTheme="minorHAnsi" w:hAnsiTheme="minorHAnsi" w:cstheme="minorHAnsi"/>
                <w:sz w:val="16"/>
                <w:szCs w:val="16"/>
                <w:lang w:val="pl-PL"/>
              </w:rPr>
              <w:t>:</w:t>
            </w:r>
          </w:p>
          <w:p w14:paraId="4F8C3EAA" w14:textId="04CE52BC" w:rsidR="008A7028" w:rsidRPr="00B2237D" w:rsidRDefault="00E11601" w:rsidP="00FB580B">
            <w:pPr>
              <w:pStyle w:val="Akapitzlist"/>
              <w:ind w:left="68"/>
              <w:rPr>
                <w:rFonts w:asciiTheme="minorHAnsi" w:hAnsiTheme="minorHAnsi" w:cstheme="minorHAnsi"/>
                <w:sz w:val="16"/>
                <w:szCs w:val="16"/>
                <w:lang w:val="pl-PL"/>
              </w:rPr>
            </w:pPr>
            <w:r w:rsidRPr="00B2237D">
              <w:rPr>
                <w:rFonts w:asciiTheme="minorHAnsi" w:hAnsiTheme="minorHAnsi" w:cstheme="minorHAnsi"/>
                <w:sz w:val="16"/>
                <w:szCs w:val="16"/>
                <w:lang w:val="pl-PL"/>
              </w:rPr>
              <w:t xml:space="preserve">Plan </w:t>
            </w:r>
            <w:r w:rsidR="00E1513C" w:rsidRPr="00B2237D">
              <w:rPr>
                <w:rFonts w:asciiTheme="minorHAnsi" w:hAnsiTheme="minorHAnsi" w:cstheme="minorHAnsi"/>
                <w:sz w:val="16"/>
                <w:szCs w:val="16"/>
                <w:lang w:val="pl-PL"/>
              </w:rPr>
              <w:t>ogólny</w:t>
            </w:r>
            <w:r w:rsidRPr="00B2237D">
              <w:rPr>
                <w:rFonts w:asciiTheme="minorHAnsi" w:hAnsiTheme="minorHAnsi" w:cstheme="minorHAnsi"/>
                <w:sz w:val="16"/>
                <w:szCs w:val="16"/>
                <w:lang w:val="pl-PL"/>
              </w:rPr>
              <w:t xml:space="preserve"> </w:t>
            </w:r>
            <w:r w:rsidR="008A7028" w:rsidRPr="00B2237D">
              <w:rPr>
                <w:rFonts w:asciiTheme="minorHAnsi" w:hAnsiTheme="minorHAnsi" w:cstheme="minorHAnsi"/>
                <w:sz w:val="16"/>
                <w:szCs w:val="16"/>
                <w:lang w:val="pl-PL"/>
              </w:rPr>
              <w:t xml:space="preserve">&lt;nazwa </w:t>
            </w:r>
            <w:r w:rsidR="00E1513C" w:rsidRPr="00B2237D">
              <w:rPr>
                <w:rFonts w:asciiTheme="minorHAnsi" w:hAnsiTheme="minorHAnsi" w:cstheme="minorHAnsi"/>
                <w:sz w:val="16"/>
                <w:szCs w:val="16"/>
                <w:lang w:val="pl-PL"/>
              </w:rPr>
              <w:t>gminy</w:t>
            </w:r>
            <w:r w:rsidR="008A7028" w:rsidRPr="00B2237D">
              <w:rPr>
                <w:rFonts w:asciiTheme="minorHAnsi" w:hAnsiTheme="minorHAnsi" w:cstheme="minorHAnsi"/>
                <w:sz w:val="16"/>
                <w:szCs w:val="16"/>
                <w:lang w:val="pl-PL"/>
              </w:rPr>
              <w:t>&gt;</w:t>
            </w:r>
          </w:p>
          <w:p w14:paraId="5F83F8FD" w14:textId="3E7B02B3" w:rsidR="00E11601" w:rsidRPr="00B2237D" w:rsidRDefault="00E11601"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 xml:space="preserve">Przykład: Plan ogólny gminy </w:t>
            </w:r>
            <w:r w:rsidR="00B2237D" w:rsidRPr="00B2237D">
              <w:rPr>
                <w:rFonts w:asciiTheme="minorHAnsi" w:hAnsiTheme="minorHAnsi" w:cstheme="minorHAnsi"/>
                <w:i/>
                <w:iCs/>
                <w:sz w:val="16"/>
                <w:szCs w:val="16"/>
                <w:lang w:val="pl-PL"/>
              </w:rPr>
              <w:t>Stawiguda</w:t>
            </w:r>
            <w:r w:rsidR="00607DE2" w:rsidRPr="00B2237D">
              <w:rPr>
                <w:rFonts w:asciiTheme="minorHAnsi" w:hAnsiTheme="minorHAnsi" w:cstheme="minorHAnsi"/>
                <w:i/>
                <w:iCs/>
                <w:sz w:val="16"/>
                <w:szCs w:val="16"/>
                <w:lang w:val="pl-PL"/>
              </w:rPr>
              <w:t>,</w:t>
            </w:r>
          </w:p>
          <w:p w14:paraId="64F3ED92" w14:textId="77777777" w:rsidR="00E11601" w:rsidRPr="00B2237D" w:rsidRDefault="00E11601" w:rsidP="00FB580B">
            <w:pPr>
              <w:pStyle w:val="Akapitzlist"/>
              <w:ind w:left="68"/>
              <w:rPr>
                <w:rFonts w:asciiTheme="minorHAnsi" w:hAnsiTheme="minorHAnsi" w:cstheme="minorHAnsi"/>
                <w:sz w:val="16"/>
                <w:szCs w:val="16"/>
                <w:lang w:val="pl-PL"/>
              </w:rPr>
            </w:pPr>
          </w:p>
          <w:p w14:paraId="7CEDEBA1" w14:textId="77777777" w:rsidR="00E11601" w:rsidRPr="00B2237D" w:rsidRDefault="00E11601" w:rsidP="00FB580B">
            <w:pPr>
              <w:pStyle w:val="Akapitzlist"/>
              <w:numPr>
                <w:ilvl w:val="0"/>
                <w:numId w:val="31"/>
              </w:numPr>
              <w:ind w:left="68" w:hanging="142"/>
              <w:rPr>
                <w:rFonts w:asciiTheme="minorHAnsi" w:hAnsiTheme="minorHAnsi" w:cstheme="minorHAnsi"/>
                <w:sz w:val="16"/>
                <w:szCs w:val="16"/>
                <w:lang w:val="pl-PL"/>
              </w:rPr>
            </w:pPr>
            <w:r w:rsidRPr="00B2237D">
              <w:rPr>
                <w:rFonts w:asciiTheme="minorHAnsi" w:hAnsiTheme="minorHAnsi" w:cstheme="minorHAnsi"/>
                <w:sz w:val="16"/>
                <w:szCs w:val="16"/>
                <w:lang w:val="pl-PL"/>
              </w:rPr>
              <w:t>dla studium uwarunkowań i kierunków zagospodarowania przestrzennego gminy:</w:t>
            </w:r>
          </w:p>
          <w:p w14:paraId="4E75676A" w14:textId="5D04DB1C" w:rsidR="00E11601" w:rsidRPr="00B2237D" w:rsidRDefault="00E11601" w:rsidP="00FB580B">
            <w:pPr>
              <w:pStyle w:val="Akapitzlist"/>
              <w:ind w:left="68"/>
              <w:rPr>
                <w:rFonts w:asciiTheme="minorHAnsi" w:hAnsiTheme="minorHAnsi" w:cstheme="minorHAnsi"/>
                <w:sz w:val="16"/>
                <w:szCs w:val="16"/>
                <w:lang w:val="pl-PL"/>
              </w:rPr>
            </w:pPr>
            <w:r w:rsidRPr="00B2237D">
              <w:rPr>
                <w:rFonts w:asciiTheme="minorHAnsi" w:hAnsiTheme="minorHAnsi" w:cstheme="minorHAnsi"/>
                <w:sz w:val="16"/>
                <w:szCs w:val="16"/>
                <w:lang w:val="pl-PL"/>
              </w:rPr>
              <w:t xml:space="preserve">Studium uwarunkowań i kierunków zagospodarowania przestrzennego </w:t>
            </w:r>
            <w:r w:rsidR="008A7028" w:rsidRPr="00B2237D">
              <w:rPr>
                <w:rFonts w:asciiTheme="minorHAnsi" w:hAnsiTheme="minorHAnsi" w:cstheme="minorHAnsi"/>
                <w:sz w:val="16"/>
                <w:szCs w:val="16"/>
                <w:lang w:val="pl-PL"/>
              </w:rPr>
              <w:t xml:space="preserve">&lt;nazwa </w:t>
            </w:r>
            <w:r w:rsidR="00607DE2" w:rsidRPr="00B2237D">
              <w:rPr>
                <w:rFonts w:asciiTheme="minorHAnsi" w:hAnsiTheme="minorHAnsi" w:cstheme="minorHAnsi"/>
                <w:sz w:val="16"/>
                <w:szCs w:val="16"/>
                <w:lang w:val="pl-PL"/>
              </w:rPr>
              <w:t>gminy</w:t>
            </w:r>
            <w:r w:rsidR="008A7028" w:rsidRPr="00B2237D">
              <w:rPr>
                <w:rFonts w:asciiTheme="minorHAnsi" w:hAnsiTheme="minorHAnsi" w:cstheme="minorHAnsi"/>
                <w:sz w:val="16"/>
                <w:szCs w:val="16"/>
                <w:lang w:val="pl-PL"/>
              </w:rPr>
              <w:t>&gt;</w:t>
            </w:r>
          </w:p>
          <w:p w14:paraId="090D24F4" w14:textId="6C6540CD" w:rsidR="00E11601" w:rsidRPr="00B2237D" w:rsidRDefault="00E11601"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 xml:space="preserve">Przykład: </w:t>
            </w:r>
          </w:p>
          <w:p w14:paraId="3ABE8FAB" w14:textId="10235D5B" w:rsidR="008A7028" w:rsidRPr="00B2237D" w:rsidRDefault="008A7028"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 xml:space="preserve">Studium uwarunkowań i kierunków zagospodarowania przestrzennego gminy </w:t>
            </w:r>
            <w:r w:rsidR="00B2237D" w:rsidRPr="00B2237D">
              <w:rPr>
                <w:rFonts w:asciiTheme="minorHAnsi" w:hAnsiTheme="minorHAnsi" w:cstheme="minorHAnsi"/>
                <w:i/>
                <w:iCs/>
                <w:sz w:val="16"/>
                <w:szCs w:val="16"/>
                <w:lang w:val="pl-PL"/>
              </w:rPr>
              <w:t>Stawiguda</w:t>
            </w:r>
            <w:r w:rsidRPr="00B2237D">
              <w:rPr>
                <w:rFonts w:asciiTheme="minorHAnsi" w:hAnsiTheme="minorHAnsi" w:cstheme="minorHAnsi"/>
                <w:i/>
                <w:iCs/>
                <w:sz w:val="16"/>
                <w:szCs w:val="16"/>
                <w:lang w:val="pl-PL"/>
              </w:rPr>
              <w:t>,</w:t>
            </w:r>
          </w:p>
          <w:p w14:paraId="584F5724" w14:textId="77777777" w:rsidR="00E11601" w:rsidRPr="00B2237D" w:rsidRDefault="00E11601" w:rsidP="00FB580B">
            <w:pPr>
              <w:pStyle w:val="Akapitzlist"/>
              <w:ind w:left="68" w:hanging="142"/>
              <w:rPr>
                <w:rFonts w:asciiTheme="minorHAnsi" w:hAnsiTheme="minorHAnsi" w:cstheme="minorHAnsi"/>
                <w:sz w:val="16"/>
                <w:szCs w:val="16"/>
                <w:lang w:val="pl-PL"/>
              </w:rPr>
            </w:pPr>
          </w:p>
          <w:p w14:paraId="76CEEA40" w14:textId="77777777" w:rsidR="00E11601" w:rsidRPr="00B2237D" w:rsidRDefault="00E11601" w:rsidP="00FB580B">
            <w:pPr>
              <w:pStyle w:val="Akapitzlist"/>
              <w:numPr>
                <w:ilvl w:val="0"/>
                <w:numId w:val="31"/>
              </w:numPr>
              <w:ind w:left="68" w:hanging="142"/>
              <w:rPr>
                <w:rFonts w:asciiTheme="minorHAnsi" w:hAnsiTheme="minorHAnsi" w:cstheme="minorHAnsi"/>
                <w:sz w:val="16"/>
                <w:szCs w:val="16"/>
                <w:lang w:val="pl-PL"/>
              </w:rPr>
            </w:pPr>
            <w:r w:rsidRPr="00B2237D">
              <w:rPr>
                <w:rFonts w:asciiTheme="minorHAnsi" w:hAnsiTheme="minorHAnsi" w:cstheme="minorHAnsi"/>
                <w:sz w:val="16"/>
                <w:szCs w:val="16"/>
                <w:lang w:val="pl-PL"/>
              </w:rPr>
              <w:t>dla miejscowego planu zagospodarowania przestrzennego:</w:t>
            </w:r>
          </w:p>
          <w:p w14:paraId="7AFD81D9" w14:textId="77777777" w:rsidR="00E11601" w:rsidRPr="00B2237D" w:rsidRDefault="00E11601" w:rsidP="00FB580B">
            <w:pPr>
              <w:pStyle w:val="Akapitzlist"/>
              <w:ind w:left="68"/>
              <w:rPr>
                <w:rFonts w:asciiTheme="minorHAnsi" w:hAnsiTheme="minorHAnsi" w:cstheme="minorHAnsi"/>
                <w:sz w:val="16"/>
                <w:szCs w:val="16"/>
                <w:lang w:val="pl-PL"/>
              </w:rPr>
            </w:pPr>
            <w:r w:rsidRPr="00B2237D">
              <w:rPr>
                <w:rFonts w:asciiTheme="minorHAnsi" w:hAnsiTheme="minorHAnsi" w:cstheme="minorHAnsi"/>
                <w:sz w:val="16"/>
                <w:szCs w:val="16"/>
                <w:lang w:val="pl-PL"/>
              </w:rPr>
              <w:t>Miejscowy plan zagospodarowania przestrzennego &lt;nazwa identyfikująca obszar objęty planem&gt;</w:t>
            </w:r>
          </w:p>
          <w:p w14:paraId="6A6B518C" w14:textId="5CEBCE60" w:rsidR="00E11601" w:rsidRPr="00B2237D" w:rsidRDefault="00E11601"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Przykład: Miejscowy plan zagospodarowania przestrzennego dla obrębu ewidencyjnego Czarlina w gminie Kościerzyna</w:t>
            </w:r>
            <w:r w:rsidR="00607DE2" w:rsidRPr="00B2237D">
              <w:rPr>
                <w:rFonts w:asciiTheme="minorHAnsi" w:hAnsiTheme="minorHAnsi" w:cstheme="minorHAnsi"/>
                <w:i/>
                <w:iCs/>
                <w:sz w:val="16"/>
                <w:szCs w:val="16"/>
                <w:lang w:val="pl-PL"/>
              </w:rPr>
              <w:t>,</w:t>
            </w:r>
          </w:p>
          <w:p w14:paraId="32246178" w14:textId="77777777" w:rsidR="00E11601" w:rsidRPr="00B2237D" w:rsidRDefault="00E11601" w:rsidP="00FB580B">
            <w:pPr>
              <w:pStyle w:val="Akapitzlist"/>
              <w:ind w:left="68" w:hanging="142"/>
              <w:rPr>
                <w:rFonts w:asciiTheme="minorHAnsi" w:hAnsiTheme="minorHAnsi" w:cstheme="minorHAnsi"/>
                <w:sz w:val="16"/>
                <w:szCs w:val="16"/>
                <w:lang w:val="pl-PL"/>
              </w:rPr>
            </w:pPr>
          </w:p>
          <w:p w14:paraId="38BC0ADE" w14:textId="77777777" w:rsidR="00E11601" w:rsidRPr="00B2237D" w:rsidRDefault="00E11601" w:rsidP="00FB580B">
            <w:pPr>
              <w:pStyle w:val="Akapitzlist"/>
              <w:numPr>
                <w:ilvl w:val="0"/>
                <w:numId w:val="31"/>
              </w:numPr>
              <w:ind w:left="68" w:hanging="142"/>
              <w:rPr>
                <w:rFonts w:asciiTheme="minorHAnsi" w:hAnsiTheme="minorHAnsi" w:cstheme="minorHAnsi"/>
                <w:sz w:val="16"/>
                <w:szCs w:val="16"/>
                <w:lang w:val="pl-PL"/>
              </w:rPr>
            </w:pPr>
            <w:r w:rsidRPr="00B2237D">
              <w:rPr>
                <w:rFonts w:asciiTheme="minorHAnsi" w:hAnsiTheme="minorHAnsi" w:cstheme="minorHAnsi"/>
                <w:sz w:val="16"/>
                <w:szCs w:val="16"/>
                <w:lang w:val="pl-PL"/>
              </w:rPr>
              <w:t>dla miejscowego planu odbudowy:</w:t>
            </w:r>
          </w:p>
          <w:p w14:paraId="20F9AB0F" w14:textId="77777777" w:rsidR="00E11601" w:rsidRPr="00B2237D" w:rsidRDefault="00E11601" w:rsidP="00FB580B">
            <w:pPr>
              <w:pStyle w:val="Akapitzlist"/>
              <w:ind w:left="68"/>
              <w:rPr>
                <w:rFonts w:asciiTheme="minorHAnsi" w:hAnsiTheme="minorHAnsi" w:cstheme="minorHAnsi"/>
                <w:sz w:val="16"/>
                <w:szCs w:val="16"/>
                <w:lang w:val="pl-PL"/>
              </w:rPr>
            </w:pPr>
            <w:r w:rsidRPr="00B2237D">
              <w:rPr>
                <w:rFonts w:asciiTheme="minorHAnsi" w:hAnsiTheme="minorHAnsi" w:cstheme="minorHAnsi"/>
                <w:sz w:val="16"/>
                <w:szCs w:val="16"/>
                <w:lang w:val="pl-PL"/>
              </w:rPr>
              <w:t>Miejscowy plan odbudowy &lt;nazwa identyfikująca obszar objęty planem&gt;</w:t>
            </w:r>
          </w:p>
          <w:p w14:paraId="25243212" w14:textId="50850747" w:rsidR="00E11601" w:rsidRPr="00B2237D" w:rsidRDefault="00E11601"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Przykład: Miejscowy plan odbudowy dla sołectwa Izdebnik wsi Tarnawa Dolna w gminie Zembrzyce</w:t>
            </w:r>
            <w:r w:rsidR="00607DE2" w:rsidRPr="00B2237D">
              <w:rPr>
                <w:rFonts w:asciiTheme="minorHAnsi" w:hAnsiTheme="minorHAnsi" w:cstheme="minorHAnsi"/>
                <w:i/>
                <w:iCs/>
                <w:sz w:val="16"/>
                <w:szCs w:val="16"/>
                <w:lang w:val="pl-PL"/>
              </w:rPr>
              <w:t>,</w:t>
            </w:r>
          </w:p>
          <w:p w14:paraId="78A1AB49" w14:textId="77777777" w:rsidR="00E11601" w:rsidRPr="00B2237D" w:rsidRDefault="00E11601" w:rsidP="00FB580B">
            <w:pPr>
              <w:pStyle w:val="Akapitzlist"/>
              <w:ind w:left="68" w:hanging="142"/>
              <w:rPr>
                <w:rFonts w:asciiTheme="minorHAnsi" w:hAnsiTheme="minorHAnsi" w:cstheme="minorHAnsi"/>
                <w:sz w:val="16"/>
                <w:szCs w:val="16"/>
                <w:lang w:val="pl-PL"/>
              </w:rPr>
            </w:pPr>
          </w:p>
          <w:p w14:paraId="6D350C0C" w14:textId="77777777" w:rsidR="00E11601" w:rsidRPr="00B2237D" w:rsidRDefault="00E11601" w:rsidP="00FB580B">
            <w:pPr>
              <w:pStyle w:val="Akapitzlist"/>
              <w:numPr>
                <w:ilvl w:val="0"/>
                <w:numId w:val="31"/>
              </w:numPr>
              <w:ind w:left="68" w:hanging="142"/>
              <w:rPr>
                <w:rFonts w:asciiTheme="minorHAnsi" w:hAnsiTheme="minorHAnsi" w:cstheme="minorHAnsi"/>
                <w:sz w:val="16"/>
                <w:szCs w:val="16"/>
                <w:lang w:val="pl-PL"/>
              </w:rPr>
            </w:pPr>
            <w:r w:rsidRPr="00B2237D">
              <w:rPr>
                <w:rFonts w:asciiTheme="minorHAnsi" w:hAnsiTheme="minorHAnsi" w:cstheme="minorHAnsi"/>
                <w:sz w:val="16"/>
                <w:szCs w:val="16"/>
                <w:lang w:val="pl-PL"/>
              </w:rPr>
              <w:t>dla miejscowego planu rewitalizacji:</w:t>
            </w:r>
          </w:p>
          <w:p w14:paraId="271C245E" w14:textId="77777777" w:rsidR="00E11601" w:rsidRPr="00B2237D" w:rsidRDefault="00E11601" w:rsidP="00FB580B">
            <w:pPr>
              <w:pStyle w:val="Akapitzlist"/>
              <w:ind w:left="68"/>
              <w:rPr>
                <w:rFonts w:asciiTheme="minorHAnsi" w:hAnsiTheme="minorHAnsi" w:cstheme="minorHAnsi"/>
                <w:sz w:val="16"/>
                <w:szCs w:val="16"/>
                <w:lang w:val="pl-PL"/>
              </w:rPr>
            </w:pPr>
            <w:r w:rsidRPr="00B2237D">
              <w:rPr>
                <w:rFonts w:asciiTheme="minorHAnsi" w:hAnsiTheme="minorHAnsi" w:cstheme="minorHAnsi"/>
                <w:sz w:val="16"/>
                <w:szCs w:val="16"/>
                <w:lang w:val="pl-PL"/>
              </w:rPr>
              <w:t>Miejscowy plan rewitalizacji &lt;nazwa identyfikująca obszar objęty planem&gt;</w:t>
            </w:r>
          </w:p>
          <w:p w14:paraId="5E40844C" w14:textId="37C114BF" w:rsidR="00FD36E0" w:rsidRPr="00B2237D" w:rsidRDefault="00E11601"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Przykład: Miejscowy plan rewitalizacji dla kwartału położonego w rejonie ulic: Jarosława Dąbrowskiego, Józefa Bema, Plac Wolności i Plac Kościelny</w:t>
            </w:r>
            <w:r w:rsidR="00E1513C" w:rsidRPr="00B2237D">
              <w:rPr>
                <w:rFonts w:asciiTheme="minorHAnsi" w:hAnsiTheme="minorHAnsi" w:cstheme="minorHAnsi"/>
                <w:i/>
                <w:iCs/>
                <w:sz w:val="16"/>
                <w:szCs w:val="16"/>
                <w:lang w:val="pl-PL"/>
              </w:rPr>
              <w:t xml:space="preserve"> w gminie miasto Świnoujście</w:t>
            </w:r>
            <w:r w:rsidR="00607DE2" w:rsidRPr="00B2237D">
              <w:rPr>
                <w:rFonts w:asciiTheme="minorHAnsi" w:hAnsiTheme="minorHAnsi" w:cstheme="minorHAnsi"/>
                <w:i/>
                <w:iCs/>
                <w:sz w:val="16"/>
                <w:szCs w:val="16"/>
                <w:lang w:val="pl-PL"/>
              </w:rPr>
              <w:t>.</w:t>
            </w:r>
          </w:p>
          <w:p w14:paraId="649C150F" w14:textId="77777777" w:rsidR="00FD36E0" w:rsidRPr="00B2237D" w:rsidRDefault="00FD36E0" w:rsidP="00FB580B">
            <w:pPr>
              <w:pStyle w:val="Akapitzlist"/>
              <w:ind w:left="68"/>
              <w:rPr>
                <w:rFonts w:asciiTheme="minorHAnsi" w:hAnsiTheme="minorHAnsi" w:cstheme="minorHAnsi"/>
                <w:i/>
                <w:iCs/>
                <w:sz w:val="16"/>
                <w:szCs w:val="16"/>
                <w:lang w:val="pl-PL"/>
              </w:rPr>
            </w:pPr>
          </w:p>
          <w:p w14:paraId="3AE3E08C" w14:textId="649DB8AE" w:rsidR="00FD36E0" w:rsidRPr="00B2237D" w:rsidRDefault="00FD36E0" w:rsidP="00EF19B5">
            <w:pPr>
              <w:pStyle w:val="Akapitzlist"/>
              <w:ind w:left="0"/>
              <w:rPr>
                <w:rFonts w:asciiTheme="minorHAnsi" w:hAnsiTheme="minorHAnsi" w:cstheme="minorHAnsi"/>
                <w:i/>
                <w:iCs/>
                <w:sz w:val="16"/>
                <w:szCs w:val="16"/>
                <w:lang w:val="pl-PL"/>
              </w:rPr>
            </w:pPr>
            <w:r w:rsidRPr="00EF19B5">
              <w:rPr>
                <w:rFonts w:cstheme="minorHAnsi"/>
                <w:sz w:val="16"/>
                <w:szCs w:val="16"/>
                <w:lang w:val="pl-PL"/>
              </w:rPr>
              <w:t xml:space="preserve">UWAGA. </w:t>
            </w:r>
            <w:r w:rsidRPr="00B2237D">
              <w:rPr>
                <w:rFonts w:asciiTheme="minorHAnsi" w:hAnsiTheme="minorHAnsi" w:cstheme="minorHAnsi"/>
                <w:sz w:val="16"/>
                <w:szCs w:val="16"/>
                <w:lang w:val="pl-PL"/>
              </w:rPr>
              <w:t xml:space="preserve">Wartość atrybutu nie może przekraczać </w:t>
            </w:r>
            <w:r w:rsidRPr="00EF19B5">
              <w:rPr>
                <w:rFonts w:cstheme="minorHAnsi"/>
                <w:sz w:val="16"/>
                <w:szCs w:val="16"/>
                <w:lang w:val="pl-PL"/>
              </w:rPr>
              <w:t>500 znaków.</w:t>
            </w:r>
          </w:p>
          <w:p w14:paraId="48EE6BEE" w14:textId="77777777" w:rsidR="00FD36E0" w:rsidRPr="00EF19B5" w:rsidRDefault="00FD36E0" w:rsidP="00EF19B5">
            <w:pPr>
              <w:pStyle w:val="Akapitzlist"/>
              <w:ind w:left="68"/>
              <w:rPr>
                <w:rFonts w:asciiTheme="minorHAnsi" w:hAnsiTheme="minorHAnsi" w:cstheme="minorHAnsi"/>
              </w:rPr>
            </w:pPr>
          </w:p>
        </w:tc>
      </w:tr>
      <w:tr w:rsidR="00E11601" w:rsidRPr="008D4E1A" w14:paraId="0D2356DE" w14:textId="77777777" w:rsidTr="00EF19B5">
        <w:trPr>
          <w:gridAfter w:val="1"/>
          <w:wAfter w:w="12" w:type="dxa"/>
          <w:trHeight w:val="284"/>
          <w:jc w:val="center"/>
        </w:trPr>
        <w:tc>
          <w:tcPr>
            <w:tcW w:w="2264" w:type="dxa"/>
            <w:gridSpan w:val="3"/>
            <w:shd w:val="clear" w:color="auto" w:fill="auto"/>
          </w:tcPr>
          <w:p w14:paraId="4CC64F8A"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tytulAlternatywny</w:t>
            </w:r>
          </w:p>
          <w:p w14:paraId="6EE64ADB" w14:textId="77777777" w:rsidR="00E11601" w:rsidRPr="008D4E1A" w:rsidRDefault="00E11601" w:rsidP="00193CAD">
            <w:pPr>
              <w:jc w:val="center"/>
              <w:rPr>
                <w:rFonts w:ascii="Calibri" w:hAnsi="Calibri" w:cs="Calibri"/>
                <w:sz w:val="16"/>
                <w:szCs w:val="16"/>
              </w:rPr>
            </w:pPr>
          </w:p>
          <w:p w14:paraId="13D298B7"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Alternatywny (nieoficjalny) tytuł aktu planowania przestrzennego</w:t>
            </w:r>
          </w:p>
        </w:tc>
        <w:tc>
          <w:tcPr>
            <w:tcW w:w="851" w:type="dxa"/>
            <w:shd w:val="clear" w:color="auto" w:fill="auto"/>
          </w:tcPr>
          <w:p w14:paraId="1139605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61321531"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3" w:type="dxa"/>
            <w:shd w:val="clear" w:color="auto" w:fill="auto"/>
          </w:tcPr>
          <w:p w14:paraId="5963D0FD"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60" w:type="dxa"/>
            <w:shd w:val="clear" w:color="auto" w:fill="auto"/>
          </w:tcPr>
          <w:p w14:paraId="65557218"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
          <w:p w14:paraId="1A06EA0C"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app:tytulAlternatywny</w:t>
            </w:r>
          </w:p>
        </w:tc>
        <w:tc>
          <w:tcPr>
            <w:tcW w:w="4818" w:type="dxa"/>
            <w:shd w:val="clear" w:color="auto" w:fill="auto"/>
          </w:tcPr>
          <w:p w14:paraId="164D9458"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EF19B5">
              <w:rPr>
                <w:rFonts w:asciiTheme="minorHAnsi" w:hAnsiTheme="minorHAnsi" w:cstheme="minorHAnsi"/>
                <w:sz w:val="16"/>
                <w:szCs w:val="16"/>
                <w:lang w:val="pl-PL"/>
              </w:rPr>
              <w:t>Wartość atrybutu stanowi nieoficjalny tytuł aktu planowania pod jakim funkcjonuje on w powszechnym obiegu.</w:t>
            </w:r>
          </w:p>
          <w:p w14:paraId="3AB27448" w14:textId="77777777" w:rsidR="00210F28" w:rsidRPr="00EF19B5" w:rsidRDefault="00210F28" w:rsidP="00193CAD">
            <w:pPr>
              <w:pStyle w:val="Akapitzlist"/>
              <w:ind w:left="0"/>
              <w:jc w:val="both"/>
              <w:rPr>
                <w:rFonts w:asciiTheme="minorHAnsi" w:hAnsiTheme="minorHAnsi" w:cstheme="minorHAnsi"/>
                <w:sz w:val="16"/>
                <w:szCs w:val="16"/>
                <w:lang w:val="pl-PL"/>
              </w:rPr>
            </w:pPr>
          </w:p>
          <w:p w14:paraId="5DDE7E8F" w14:textId="77777777" w:rsidR="00210F28" w:rsidRPr="00B2237D" w:rsidRDefault="00210F28" w:rsidP="00210F28">
            <w:pPr>
              <w:pStyle w:val="Akapitzlist"/>
              <w:ind w:left="0"/>
              <w:rPr>
                <w:rFonts w:asciiTheme="minorHAnsi" w:hAnsiTheme="minorHAnsi" w:cstheme="minorHAnsi"/>
                <w:i/>
                <w:iCs/>
                <w:sz w:val="16"/>
                <w:szCs w:val="16"/>
                <w:lang w:val="pl-PL"/>
              </w:rPr>
            </w:pPr>
            <w:r w:rsidRPr="00B2237D">
              <w:rPr>
                <w:rFonts w:asciiTheme="minorHAnsi" w:hAnsiTheme="minorHAnsi" w:cstheme="minorHAnsi"/>
                <w:sz w:val="16"/>
                <w:szCs w:val="16"/>
                <w:lang w:val="pl-PL"/>
              </w:rPr>
              <w:t>UWAGA. Wartość atrybutu nie może przekraczać 500 znaków.</w:t>
            </w:r>
          </w:p>
          <w:p w14:paraId="3940C079" w14:textId="77777777" w:rsidR="00E11601" w:rsidRPr="00EF19B5" w:rsidRDefault="00E11601" w:rsidP="00193CAD">
            <w:pPr>
              <w:pStyle w:val="Akapitzlist"/>
              <w:ind w:left="0"/>
              <w:jc w:val="both"/>
              <w:rPr>
                <w:rFonts w:asciiTheme="minorHAnsi" w:hAnsiTheme="minorHAnsi" w:cstheme="minorHAnsi"/>
                <w:sz w:val="16"/>
                <w:szCs w:val="16"/>
                <w:lang w:val="pl-PL"/>
              </w:rPr>
            </w:pPr>
          </w:p>
          <w:p w14:paraId="0424A6E5" w14:textId="78C920D3" w:rsidR="00FD36E0" w:rsidRPr="00EF19B5" w:rsidRDefault="00E11601" w:rsidP="002A6C2C">
            <w:pPr>
              <w:pStyle w:val="Akapitzlist"/>
              <w:ind w:left="0"/>
              <w:jc w:val="both"/>
              <w:rPr>
                <w:rFonts w:asciiTheme="minorHAnsi" w:hAnsiTheme="minorHAnsi" w:cstheme="minorHAnsi"/>
                <w:iCs/>
                <w:sz w:val="16"/>
                <w:szCs w:val="16"/>
                <w:lang w:val="pl-PL"/>
              </w:rPr>
            </w:pPr>
            <w:r w:rsidRPr="00EF19B5">
              <w:rPr>
                <w:rFonts w:asciiTheme="minorHAnsi" w:hAnsiTheme="minorHAnsi" w:cstheme="minorHAnsi"/>
                <w:sz w:val="16"/>
                <w:szCs w:val="16"/>
                <w:lang w:val="pl-PL"/>
              </w:rPr>
              <w:t xml:space="preserve">Przykład: </w:t>
            </w:r>
            <w:r w:rsidRPr="00EF19B5">
              <w:rPr>
                <w:rFonts w:asciiTheme="minorHAnsi" w:hAnsiTheme="minorHAnsi" w:cstheme="minorHAnsi"/>
                <w:iCs/>
                <w:sz w:val="16"/>
                <w:szCs w:val="16"/>
                <w:lang w:val="pl-PL"/>
              </w:rPr>
              <w:t>Legnicka, część zachodnia</w:t>
            </w:r>
          </w:p>
        </w:tc>
      </w:tr>
      <w:tr w:rsidR="00E11601" w:rsidRPr="008D4E1A" w14:paraId="63E373A2" w14:textId="77777777" w:rsidTr="00EF19B5">
        <w:trPr>
          <w:gridAfter w:val="1"/>
          <w:wAfter w:w="12" w:type="dxa"/>
          <w:trHeight w:val="284"/>
          <w:jc w:val="center"/>
        </w:trPr>
        <w:tc>
          <w:tcPr>
            <w:tcW w:w="2264" w:type="dxa"/>
            <w:gridSpan w:val="3"/>
            <w:shd w:val="clear" w:color="auto" w:fill="auto"/>
          </w:tcPr>
          <w:p w14:paraId="1FC8348E"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typPlanu</w:t>
            </w:r>
            <w:proofErr w:type="spellEnd"/>
          </w:p>
          <w:p w14:paraId="5E94DE03" w14:textId="77777777" w:rsidR="00E11601" w:rsidRPr="008D4E1A" w:rsidRDefault="00E11601" w:rsidP="00193CAD">
            <w:pPr>
              <w:jc w:val="center"/>
              <w:rPr>
                <w:rFonts w:ascii="Calibri" w:hAnsi="Calibri" w:cs="Calibri"/>
                <w:sz w:val="16"/>
                <w:szCs w:val="16"/>
              </w:rPr>
            </w:pPr>
          </w:p>
          <w:p w14:paraId="1015FC4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﻿Formalna nazwa typu aktu planowania przestrzennego lub jego projektu.</w:t>
            </w:r>
          </w:p>
        </w:tc>
        <w:tc>
          <w:tcPr>
            <w:tcW w:w="851" w:type="dxa"/>
            <w:shd w:val="clear" w:color="auto" w:fill="auto"/>
          </w:tcPr>
          <w:p w14:paraId="367CB5F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695DB412"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4AD21398"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TypAktuPlanowaniaPrzestrzennegoKod</w:t>
            </w:r>
            <w:proofErr w:type="spellEnd"/>
            <w:r w:rsidRPr="008D4E1A">
              <w:rPr>
                <w:rFonts w:ascii="Calibri" w:hAnsi="Calibri" w:cs="Calibri"/>
                <w:sz w:val="16"/>
                <w:szCs w:val="16"/>
              </w:rPr>
              <w:t xml:space="preserve"> </w:t>
            </w:r>
            <w:r w:rsidRPr="008D4E1A">
              <w:rPr>
                <w:rFonts w:ascii="Calibri" w:hAnsi="Calibri" w:cs="Calibri"/>
                <w:sz w:val="16"/>
                <w:szCs w:val="16"/>
              </w:rPr>
              <w:br/>
              <w:t>(</w:t>
            </w:r>
            <w:proofErr w:type="spellStart"/>
            <w:r w:rsidRPr="008D4E1A">
              <w:rPr>
                <w:rFonts w:ascii="Calibri" w:hAnsi="Calibri" w:cs="Calibri"/>
                <w:sz w:val="16"/>
                <w:szCs w:val="16"/>
              </w:rPr>
              <w:t>lista</w:t>
            </w:r>
            <w:proofErr w:type="spellEnd"/>
            <w:r w:rsidRPr="008D4E1A">
              <w:rPr>
                <w:rFonts w:ascii="Calibri" w:hAnsi="Calibri" w:cs="Calibri"/>
                <w:sz w:val="16"/>
                <w:szCs w:val="16"/>
              </w:rPr>
              <w:t xml:space="preserve"> </w:t>
            </w:r>
            <w:proofErr w:type="spellStart"/>
            <w:r w:rsidRPr="008D4E1A">
              <w:rPr>
                <w:rFonts w:ascii="Calibri" w:hAnsi="Calibri" w:cs="Calibri"/>
                <w:sz w:val="16"/>
                <w:szCs w:val="16"/>
              </w:rPr>
              <w:t>kodowa</w:t>
            </w:r>
            <w:proofErr w:type="spellEnd"/>
            <w:r w:rsidRPr="008D4E1A">
              <w:rPr>
                <w:rFonts w:ascii="Calibri" w:hAnsi="Calibri" w:cs="Calibri"/>
                <w:sz w:val="16"/>
                <w:szCs w:val="16"/>
              </w:rPr>
              <w:t>)</w:t>
            </w:r>
          </w:p>
        </w:tc>
        <w:tc>
          <w:tcPr>
            <w:tcW w:w="3260" w:type="dxa"/>
            <w:shd w:val="clear" w:color="auto" w:fill="auto"/>
          </w:tcPr>
          <w:p w14:paraId="78468E20"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app:AktPlanowaniaPrzestrzennego/</w:t>
            </w:r>
          </w:p>
          <w:p w14:paraId="45C74EA5"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app:typPlanu</w:t>
            </w:r>
          </w:p>
        </w:tc>
        <w:tc>
          <w:tcPr>
            <w:tcW w:w="4818" w:type="dxa"/>
            <w:shd w:val="clear" w:color="auto" w:fill="auto"/>
          </w:tcPr>
          <w:p w14:paraId="0A20F4E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równa wartości elementu listy kodowej </w:t>
            </w:r>
            <w:proofErr w:type="spellStart"/>
            <w:r w:rsidRPr="008D4E1A">
              <w:rPr>
                <w:rFonts w:ascii="Calibri" w:hAnsi="Calibri" w:cs="Calibri"/>
                <w:sz w:val="16"/>
                <w:szCs w:val="16"/>
                <w:lang w:val="pl-PL"/>
              </w:rPr>
              <w:t>AktPlanowaniaPrzestrzennegoKod</w:t>
            </w:r>
            <w:proofErr w:type="spellEnd"/>
            <w:r w:rsidRPr="008D4E1A">
              <w:rPr>
                <w:rFonts w:ascii="Calibri" w:hAnsi="Calibri" w:cs="Calibri"/>
                <w:sz w:val="16"/>
                <w:szCs w:val="16"/>
                <w:lang w:val="pl-PL"/>
              </w:rPr>
              <w:t xml:space="preserve"> (https://www.gov.pl/static/zagospodarowanieprzestrzenne/codelist/TypAktuPlanowaniaPrzestrzennegoKod). Wskazanie na element listy kodowej następuje poprzez podanie jego identyfikatora URI oraz nazwy w formie czytelnej dla człowieka.</w:t>
            </w:r>
          </w:p>
          <w:p w14:paraId="2D5EDC30" w14:textId="77777777" w:rsidR="00E11601" w:rsidRPr="008D4E1A" w:rsidRDefault="00E11601" w:rsidP="00193CAD">
            <w:pPr>
              <w:pStyle w:val="Akapitzlist"/>
              <w:ind w:left="0"/>
              <w:jc w:val="both"/>
              <w:rPr>
                <w:rFonts w:ascii="Calibri" w:hAnsi="Calibri" w:cs="Calibri"/>
                <w:sz w:val="16"/>
                <w:szCs w:val="16"/>
                <w:lang w:val="pl-PL"/>
              </w:rPr>
            </w:pPr>
          </w:p>
          <w:p w14:paraId="2B31FAB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w:t>
            </w:r>
          </w:p>
          <w:p w14:paraId="376C6A84"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identyfikator URI:</w:t>
            </w:r>
          </w:p>
          <w:p w14:paraId="553F2597" w14:textId="06588DCC"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https://www.gov.pl/static/zagospodarowanieprzestrzenne/codelist/TypAktuPlanowaniaPrzestrzennegoKod/miejscowyPlanZagospodarowaniaPrzestrzennego</w:t>
            </w:r>
            <w:r w:rsidR="00C2103D">
              <w:rPr>
                <w:rFonts w:ascii="Calibri" w:hAnsi="Calibri" w:cs="Calibri"/>
                <w:sz w:val="16"/>
                <w:szCs w:val="16"/>
                <w:lang w:val="pl-PL"/>
              </w:rPr>
              <w:t xml:space="preserve"> </w:t>
            </w:r>
          </w:p>
          <w:p w14:paraId="7291F15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nazwa: miejscowy plan zagospodarowania przestrzennego</w:t>
            </w:r>
          </w:p>
        </w:tc>
      </w:tr>
      <w:tr w:rsidR="00E11601" w:rsidRPr="008D4E1A" w14:paraId="3FCF1993" w14:textId="77777777" w:rsidTr="00EF19B5">
        <w:trPr>
          <w:gridAfter w:val="1"/>
          <w:wAfter w:w="12" w:type="dxa"/>
          <w:trHeight w:val="284"/>
          <w:jc w:val="center"/>
        </w:trPr>
        <w:tc>
          <w:tcPr>
            <w:tcW w:w="2264" w:type="dxa"/>
            <w:gridSpan w:val="3"/>
            <w:shd w:val="clear" w:color="auto" w:fill="auto"/>
          </w:tcPr>
          <w:p w14:paraId="27D80B8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poziomHierarchii</w:t>
            </w:r>
          </w:p>
          <w:p w14:paraId="263E4528" w14:textId="77777777" w:rsidR="00E11601" w:rsidRPr="008D4E1A" w:rsidRDefault="00E11601" w:rsidP="00193CAD">
            <w:pPr>
              <w:jc w:val="center"/>
              <w:rPr>
                <w:rFonts w:ascii="Calibri" w:hAnsi="Calibri" w:cs="Calibri"/>
                <w:sz w:val="16"/>
                <w:szCs w:val="16"/>
              </w:rPr>
            </w:pPr>
          </w:p>
          <w:p w14:paraId="3DEFDB9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Poziom aktu planowania przestrzennego w hierarchii terytorialnej</w:t>
            </w:r>
          </w:p>
        </w:tc>
        <w:tc>
          <w:tcPr>
            <w:tcW w:w="851" w:type="dxa"/>
            <w:shd w:val="clear" w:color="auto" w:fill="auto"/>
          </w:tcPr>
          <w:p w14:paraId="35C7CAF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4CC2CF95"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68A25D25" w14:textId="77777777" w:rsidR="00E11601" w:rsidRPr="008D4E1A" w:rsidRDefault="00E11601" w:rsidP="00193CAD">
            <w:pPr>
              <w:ind w:left="-74"/>
              <w:jc w:val="center"/>
              <w:rPr>
                <w:rFonts w:ascii="Calibri" w:hAnsi="Calibri" w:cs="Calibri"/>
                <w:sz w:val="16"/>
                <w:szCs w:val="16"/>
              </w:rPr>
            </w:pPr>
            <w:r w:rsidRPr="008D4E1A">
              <w:rPr>
                <w:rFonts w:ascii="Calibri" w:hAnsi="Calibri" w:cs="Calibri"/>
                <w:sz w:val="16"/>
                <w:szCs w:val="16"/>
              </w:rPr>
              <w:t>LevelOfSpatialPlanValue</w:t>
            </w:r>
          </w:p>
          <w:p w14:paraId="37DC425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(nierozszerzalna lista kodowa INSPIRE)</w:t>
            </w:r>
          </w:p>
        </w:tc>
        <w:tc>
          <w:tcPr>
            <w:tcW w:w="3260" w:type="dxa"/>
            <w:shd w:val="clear" w:color="auto" w:fill="auto"/>
          </w:tcPr>
          <w:p w14:paraId="17EAAF2C"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
          <w:p w14:paraId="214EE61B"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app:poziomHierarchii</w:t>
            </w:r>
            <w:proofErr w:type="spellEnd"/>
          </w:p>
        </w:tc>
        <w:tc>
          <w:tcPr>
            <w:tcW w:w="4818" w:type="dxa"/>
            <w:shd w:val="clear" w:color="auto" w:fill="auto"/>
          </w:tcPr>
          <w:p w14:paraId="6ADE5958" w14:textId="77777777" w:rsidR="00E11601" w:rsidRPr="008D4E1A" w:rsidRDefault="00E11601" w:rsidP="00193CAD">
            <w:pPr>
              <w:pStyle w:val="Akapitzlist"/>
              <w:ind w:left="0"/>
              <w:jc w:val="both"/>
              <w:rPr>
                <w:rFonts w:ascii="Calibri" w:hAnsi="Calibri" w:cs="Calibri"/>
                <w:i/>
                <w:iCs/>
                <w:sz w:val="16"/>
                <w:szCs w:val="16"/>
                <w:lang w:val="pl-PL"/>
              </w:rPr>
            </w:pPr>
            <w:r w:rsidRPr="008D4E1A">
              <w:rPr>
                <w:rFonts w:ascii="Calibri" w:hAnsi="Calibri" w:cs="Calibri"/>
                <w:sz w:val="16"/>
                <w:szCs w:val="16"/>
                <w:lang w:val="pl-PL"/>
              </w:rPr>
              <w:t>Wartość atrybutu musi być równa wartości elementu listy kodowej Poziom planu zagospodarowania przestrzennego (</w:t>
            </w:r>
            <w:hyperlink r:id="rId136" w:history="1">
              <w:r w:rsidRPr="008D4E1A">
                <w:rPr>
                  <w:rStyle w:val="Hipercze"/>
                  <w:rFonts w:ascii="Calibri" w:eastAsiaTheme="majorEastAsia" w:hAnsi="Calibri" w:cs="Calibri"/>
                  <w:sz w:val="16"/>
                  <w:szCs w:val="16"/>
                  <w:lang w:val="pl-PL"/>
                </w:rPr>
                <w:t>http://inspire.ec.europa.eu/codelist/LevelOfSpatialPlanValue</w:t>
              </w:r>
            </w:hyperlink>
            <w:r w:rsidRPr="008D4E1A">
              <w:rPr>
                <w:rFonts w:ascii="Calibri" w:hAnsi="Calibri" w:cs="Calibri"/>
                <w:sz w:val="16"/>
                <w:szCs w:val="16"/>
                <w:lang w:val="pl-PL"/>
              </w:rPr>
              <w:t>).</w:t>
            </w:r>
          </w:p>
          <w:p w14:paraId="6F16865E"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Wskazanie na element listy kodowej następuje poprzez podanie jego identyfikatora URI oraz nazwy w formie czytelnej dla człowieka.</w:t>
            </w:r>
          </w:p>
          <w:p w14:paraId="4E2DB8A9" w14:textId="77777777" w:rsidR="00E11601" w:rsidRPr="008D4E1A" w:rsidRDefault="00E11601" w:rsidP="00193CAD">
            <w:pPr>
              <w:pStyle w:val="Akapitzlist"/>
              <w:ind w:left="0"/>
              <w:jc w:val="both"/>
              <w:rPr>
                <w:rFonts w:ascii="Calibri" w:hAnsi="Calibri" w:cs="Calibri"/>
                <w:sz w:val="16"/>
                <w:szCs w:val="16"/>
                <w:lang w:val="pl-PL"/>
              </w:rPr>
            </w:pPr>
          </w:p>
          <w:p w14:paraId="4B12169E"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w:t>
            </w:r>
          </w:p>
          <w:p w14:paraId="0FFA8278"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Identyfikator URI: </w:t>
            </w:r>
          </w:p>
          <w:p w14:paraId="186BEB9F"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http://inspire.ec.europa.eu/codelist/LevelOfSpatialPlanValue/regional</w:t>
            </w:r>
          </w:p>
          <w:p w14:paraId="7F3AE4CF"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nazwa: regionalny</w:t>
            </w:r>
          </w:p>
          <w:p w14:paraId="1168E64B" w14:textId="77777777" w:rsidR="00E11601" w:rsidRPr="008D4E1A" w:rsidRDefault="00E11601" w:rsidP="00193CAD">
            <w:pPr>
              <w:pStyle w:val="Akapitzlist"/>
              <w:ind w:left="0"/>
              <w:jc w:val="both"/>
              <w:rPr>
                <w:rFonts w:ascii="Calibri" w:hAnsi="Calibri" w:cs="Calibri"/>
                <w:sz w:val="16"/>
                <w:szCs w:val="16"/>
                <w:lang w:val="pl-PL"/>
              </w:rPr>
            </w:pPr>
          </w:p>
          <w:p w14:paraId="00577FED"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Dla poszczególnych typów aktu planowania przestrzennego atrybut przyjmuje następujące wartości:</w:t>
            </w:r>
          </w:p>
          <w:p w14:paraId="37D34ECF" w14:textId="0545AF11"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Plan zagospodarowania przestrzennego województwa – regionalny (</w:t>
            </w:r>
            <w:hyperlink r:id="rId137" w:history="1">
              <w:r w:rsidRPr="008D4E1A">
                <w:rPr>
                  <w:rStyle w:val="Hipercze"/>
                  <w:rFonts w:ascii="Calibri" w:hAnsi="Calibri" w:cs="Calibri"/>
                  <w:sz w:val="16"/>
                  <w:szCs w:val="16"/>
                  <w:lang w:val="pl-PL"/>
                </w:rPr>
                <w:t>http://inspire.ec.europa.eu/codelist/LevelOfSpatialPlanValue/regional</w:t>
              </w:r>
            </w:hyperlink>
            <w:r w:rsidRPr="008D4E1A">
              <w:rPr>
                <w:rFonts w:ascii="Calibri" w:hAnsi="Calibri" w:cs="Calibri"/>
                <w:sz w:val="16"/>
                <w:szCs w:val="16"/>
                <w:lang w:val="pl-PL"/>
              </w:rPr>
              <w:t>)</w:t>
            </w:r>
          </w:p>
          <w:p w14:paraId="40833F61" w14:textId="5D59E42F" w:rsidR="00E11601" w:rsidRPr="008D4E1A" w:rsidRDefault="00E11601" w:rsidP="00FB580B">
            <w:pPr>
              <w:pStyle w:val="Tematkomentarza"/>
              <w:numPr>
                <w:ilvl w:val="0"/>
                <w:numId w:val="28"/>
              </w:numPr>
              <w:ind w:left="142" w:hanging="142"/>
              <w:contextualSpacing/>
              <w:rPr>
                <w:rFonts w:ascii="Calibri" w:hAnsi="Calibri" w:cs="Calibri"/>
                <w:sz w:val="16"/>
                <w:szCs w:val="16"/>
                <w:lang w:val="pl-PL"/>
              </w:rPr>
            </w:pPr>
            <w:r w:rsidRPr="008D4E1A">
              <w:rPr>
                <w:rFonts w:ascii="Calibri" w:hAnsi="Calibri" w:cs="Calibri"/>
                <w:b w:val="0"/>
                <w:bCs w:val="0"/>
                <w:sz w:val="16"/>
                <w:szCs w:val="16"/>
                <w:lang w:val="pl-PL"/>
              </w:rPr>
              <w:t>Plan ogólny gminy – lokalny (</w:t>
            </w:r>
            <w:hyperlink r:id="rId138" w:history="1">
              <w:r w:rsidRPr="008D4E1A">
                <w:rPr>
                  <w:rStyle w:val="Hipercze"/>
                  <w:rFonts w:ascii="Calibri" w:hAnsi="Calibri" w:cs="Calibri"/>
                  <w:b w:val="0"/>
                  <w:bCs w:val="0"/>
                  <w:sz w:val="16"/>
                  <w:szCs w:val="16"/>
                  <w:lang w:val="pl-PL"/>
                </w:rPr>
                <w:t>http://inspire.ec.europa.eu/codelist/LevelOfSpatialPlanValue/local</w:t>
              </w:r>
            </w:hyperlink>
            <w:r w:rsidRPr="008D4E1A">
              <w:rPr>
                <w:rFonts w:ascii="Calibri" w:hAnsi="Calibri" w:cs="Calibri"/>
                <w:b w:val="0"/>
                <w:bCs w:val="0"/>
                <w:sz w:val="16"/>
                <w:szCs w:val="16"/>
                <w:lang w:val="pl-PL"/>
              </w:rPr>
              <w:t>)</w:t>
            </w:r>
          </w:p>
          <w:p w14:paraId="06234ED9" w14:textId="2BD60769" w:rsidR="00E11601" w:rsidRPr="008D4E1A" w:rsidRDefault="00E11601" w:rsidP="00FB580B">
            <w:pPr>
              <w:pStyle w:val="Tematkomentarza"/>
              <w:numPr>
                <w:ilvl w:val="0"/>
                <w:numId w:val="28"/>
              </w:numPr>
              <w:ind w:left="142" w:hanging="142"/>
              <w:contextualSpacing/>
              <w:rPr>
                <w:rFonts w:ascii="Calibri" w:hAnsi="Calibri" w:cs="Calibri"/>
                <w:sz w:val="16"/>
                <w:szCs w:val="16"/>
                <w:lang w:val="pl-PL"/>
              </w:rPr>
            </w:pPr>
            <w:r w:rsidRPr="008D4E1A">
              <w:rPr>
                <w:rFonts w:ascii="Calibri" w:hAnsi="Calibri" w:cs="Calibri"/>
                <w:b w:val="0"/>
                <w:bCs w:val="0"/>
                <w:sz w:val="16"/>
                <w:szCs w:val="16"/>
                <w:lang w:val="pl-PL"/>
              </w:rPr>
              <w:t>Studium uwarunkowań i kierunków zagospodarowania przestrzennego – lokalny (</w:t>
            </w:r>
            <w:hyperlink r:id="rId139" w:history="1">
              <w:r w:rsidRPr="008D4E1A">
                <w:rPr>
                  <w:rStyle w:val="Hipercze"/>
                  <w:rFonts w:ascii="Calibri" w:hAnsi="Calibri" w:cs="Calibri"/>
                  <w:b w:val="0"/>
                  <w:bCs w:val="0"/>
                  <w:sz w:val="16"/>
                  <w:szCs w:val="16"/>
                  <w:lang w:val="pl-PL"/>
                </w:rPr>
                <w:t>http://inspire.ec.europa.eu/codelist/LevelOfSpatialPlanValue/local</w:t>
              </w:r>
            </w:hyperlink>
            <w:r w:rsidR="002A6C2C">
              <w:rPr>
                <w:rFonts w:ascii="Calibri" w:hAnsi="Calibri" w:cs="Calibri"/>
                <w:b w:val="0"/>
                <w:bCs w:val="0"/>
                <w:sz w:val="16"/>
                <w:szCs w:val="16"/>
                <w:lang w:val="pl-PL"/>
              </w:rPr>
              <w:t>)</w:t>
            </w:r>
          </w:p>
          <w:p w14:paraId="13948FCF" w14:textId="4CE7204F"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 xml:space="preserve">Miejscowy plan zagospodarowania przestrzennego – </w:t>
            </w:r>
            <w:proofErr w:type="spellStart"/>
            <w:r w:rsidRPr="008D4E1A">
              <w:rPr>
                <w:rFonts w:ascii="Calibri" w:hAnsi="Calibri" w:cs="Calibri"/>
                <w:sz w:val="16"/>
                <w:szCs w:val="16"/>
                <w:lang w:val="pl-PL"/>
              </w:rPr>
              <w:t>sublokalny</w:t>
            </w:r>
            <w:proofErr w:type="spellEnd"/>
            <w:r w:rsidRPr="008D4E1A">
              <w:rPr>
                <w:rFonts w:ascii="Calibri" w:hAnsi="Calibri" w:cs="Calibri"/>
                <w:sz w:val="16"/>
                <w:szCs w:val="16"/>
                <w:lang w:val="pl-PL"/>
              </w:rPr>
              <w:t xml:space="preserve"> (</w:t>
            </w:r>
            <w:hyperlink r:id="rId140" w:history="1">
              <w:r w:rsidRPr="008D4E1A">
                <w:rPr>
                  <w:rStyle w:val="Hipercze"/>
                  <w:rFonts w:ascii="Calibri" w:hAnsi="Calibri" w:cs="Calibri"/>
                  <w:sz w:val="16"/>
                  <w:szCs w:val="16"/>
                  <w:lang w:val="pl-PL"/>
                </w:rPr>
                <w:t>http://inspire.ec.europa.eu/codelist/LevelOfSpatialPlanValue/infraLocal</w:t>
              </w:r>
            </w:hyperlink>
            <w:r w:rsidRPr="008D4E1A">
              <w:rPr>
                <w:rFonts w:ascii="Calibri" w:hAnsi="Calibri" w:cs="Calibri"/>
                <w:sz w:val="16"/>
                <w:szCs w:val="16"/>
                <w:lang w:val="pl-PL"/>
              </w:rPr>
              <w:t>)</w:t>
            </w:r>
          </w:p>
          <w:p w14:paraId="455DBBC9" w14:textId="59CF5662"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 xml:space="preserve">Miejscowy plan odbudowy – </w:t>
            </w:r>
            <w:proofErr w:type="spellStart"/>
            <w:r w:rsidRPr="008D4E1A">
              <w:rPr>
                <w:rFonts w:ascii="Calibri" w:hAnsi="Calibri" w:cs="Calibri"/>
                <w:sz w:val="16"/>
                <w:szCs w:val="16"/>
                <w:lang w:val="pl-PL"/>
              </w:rPr>
              <w:t>sublokalny</w:t>
            </w:r>
            <w:proofErr w:type="spellEnd"/>
            <w:r w:rsidRPr="008D4E1A">
              <w:rPr>
                <w:rFonts w:ascii="Calibri" w:hAnsi="Calibri" w:cs="Calibri"/>
                <w:sz w:val="16"/>
                <w:szCs w:val="16"/>
                <w:lang w:val="pl-PL"/>
              </w:rPr>
              <w:t xml:space="preserve"> (</w:t>
            </w:r>
            <w:hyperlink r:id="rId141" w:history="1">
              <w:r w:rsidRPr="008D4E1A">
                <w:rPr>
                  <w:rStyle w:val="Hipercze"/>
                  <w:rFonts w:ascii="Calibri" w:hAnsi="Calibri" w:cs="Calibri"/>
                  <w:sz w:val="16"/>
                  <w:szCs w:val="16"/>
                  <w:lang w:val="pl-PL"/>
                </w:rPr>
                <w:t>http://inspire.ec.europa.eu/codelist/LevelOfSpatialPlanValue/infraLocal</w:t>
              </w:r>
            </w:hyperlink>
            <w:r w:rsidRPr="008D4E1A">
              <w:rPr>
                <w:rFonts w:ascii="Calibri" w:hAnsi="Calibri" w:cs="Calibri"/>
                <w:sz w:val="16"/>
                <w:szCs w:val="16"/>
                <w:lang w:val="pl-PL"/>
              </w:rPr>
              <w:t>)</w:t>
            </w:r>
          </w:p>
          <w:p w14:paraId="37F9E1B7" w14:textId="0231C5B9"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 xml:space="preserve">Miejscowy plan rewitalizacji – </w:t>
            </w:r>
            <w:proofErr w:type="spellStart"/>
            <w:r w:rsidRPr="008D4E1A">
              <w:rPr>
                <w:rFonts w:ascii="Calibri" w:hAnsi="Calibri" w:cs="Calibri"/>
                <w:sz w:val="16"/>
                <w:szCs w:val="16"/>
                <w:lang w:val="pl-PL"/>
              </w:rPr>
              <w:t>sublokalny</w:t>
            </w:r>
            <w:proofErr w:type="spellEnd"/>
            <w:r w:rsidRPr="008D4E1A">
              <w:rPr>
                <w:rFonts w:ascii="Calibri" w:hAnsi="Calibri" w:cs="Calibri"/>
                <w:sz w:val="16"/>
                <w:szCs w:val="16"/>
                <w:lang w:val="pl-PL"/>
              </w:rPr>
              <w:t xml:space="preserve"> (</w:t>
            </w:r>
            <w:hyperlink r:id="rId142" w:history="1">
              <w:r w:rsidRPr="008D4E1A">
                <w:rPr>
                  <w:rStyle w:val="Hipercze"/>
                  <w:rFonts w:ascii="Calibri" w:hAnsi="Calibri" w:cs="Calibri"/>
                  <w:sz w:val="16"/>
                  <w:szCs w:val="16"/>
                  <w:lang w:val="pl-PL"/>
                </w:rPr>
                <w:t>http://inspire.ec.europa.eu/codelist/LevelOfSpatialPlanValue/infraLocal</w:t>
              </w:r>
            </w:hyperlink>
            <w:r w:rsidRPr="008D4E1A">
              <w:rPr>
                <w:rFonts w:ascii="Calibri" w:hAnsi="Calibri" w:cs="Calibri"/>
                <w:sz w:val="16"/>
                <w:szCs w:val="16"/>
                <w:lang w:val="pl-PL"/>
              </w:rPr>
              <w:t>)</w:t>
            </w:r>
          </w:p>
          <w:p w14:paraId="0854FF34" w14:textId="4A7AEEB2"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 xml:space="preserve">Zintegrowany plan inwestycyjny – </w:t>
            </w:r>
            <w:proofErr w:type="spellStart"/>
            <w:r w:rsidRPr="008D4E1A">
              <w:rPr>
                <w:rFonts w:ascii="Calibri" w:hAnsi="Calibri" w:cs="Calibri"/>
                <w:sz w:val="16"/>
                <w:szCs w:val="16"/>
                <w:lang w:val="pl-PL"/>
              </w:rPr>
              <w:t>sublokalny</w:t>
            </w:r>
            <w:proofErr w:type="spellEnd"/>
            <w:r w:rsidRPr="008D4E1A">
              <w:rPr>
                <w:rFonts w:ascii="Calibri" w:hAnsi="Calibri" w:cs="Calibri"/>
                <w:sz w:val="16"/>
                <w:szCs w:val="16"/>
                <w:lang w:val="pl-PL"/>
              </w:rPr>
              <w:t xml:space="preserve"> (</w:t>
            </w:r>
            <w:hyperlink r:id="rId143" w:history="1">
              <w:r w:rsidRPr="008D4E1A">
                <w:rPr>
                  <w:rStyle w:val="Hipercze"/>
                  <w:rFonts w:ascii="Calibri" w:hAnsi="Calibri" w:cs="Calibri"/>
                  <w:sz w:val="16"/>
                  <w:szCs w:val="16"/>
                  <w:lang w:val="pl-PL"/>
                </w:rPr>
                <w:t>http://inspire.ec.europa.eu/codelist/LevelOfSpatialPlanValue/infraLocal</w:t>
              </w:r>
            </w:hyperlink>
            <w:r w:rsidRPr="008D4E1A">
              <w:rPr>
                <w:rFonts w:ascii="Calibri" w:hAnsi="Calibri" w:cs="Calibri"/>
                <w:sz w:val="16"/>
                <w:szCs w:val="16"/>
                <w:lang w:val="pl-PL"/>
              </w:rPr>
              <w:t>)</w:t>
            </w:r>
          </w:p>
        </w:tc>
      </w:tr>
      <w:tr w:rsidR="00E11601" w:rsidRPr="008D4E1A" w14:paraId="5DE89A3B" w14:textId="77777777" w:rsidTr="00EF19B5">
        <w:trPr>
          <w:gridAfter w:val="1"/>
          <w:wAfter w:w="12" w:type="dxa"/>
          <w:trHeight w:val="284"/>
          <w:jc w:val="center"/>
        </w:trPr>
        <w:tc>
          <w:tcPr>
            <w:tcW w:w="2264" w:type="dxa"/>
            <w:gridSpan w:val="3"/>
            <w:shd w:val="clear" w:color="auto" w:fill="auto"/>
          </w:tcPr>
          <w:p w14:paraId="0714F246"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obowiazujeOd</w:t>
            </w:r>
            <w:proofErr w:type="spellEnd"/>
          </w:p>
          <w:p w14:paraId="499F210D" w14:textId="77777777" w:rsidR="00E11601" w:rsidRPr="008D4E1A" w:rsidRDefault="00E11601" w:rsidP="00193CAD">
            <w:pPr>
              <w:pStyle w:val="Akapitzlist"/>
              <w:ind w:left="0"/>
              <w:jc w:val="center"/>
              <w:rPr>
                <w:rFonts w:ascii="Calibri" w:hAnsi="Calibri" w:cs="Calibri"/>
                <w:bCs/>
                <w:sz w:val="16"/>
                <w:szCs w:val="16"/>
                <w:lang w:val="pl-PL"/>
              </w:rPr>
            </w:pPr>
          </w:p>
          <w:p w14:paraId="78C3BD58"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1" w:type="dxa"/>
            <w:shd w:val="clear" w:color="auto" w:fill="auto"/>
          </w:tcPr>
          <w:p w14:paraId="0843E011" w14:textId="2FD3FB13"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r w:rsidR="003525C7" w:rsidRPr="003525C7">
              <w:rPr>
                <w:rStyle w:val="Odwoanieprzypisudolnego"/>
                <w:rFonts w:ascii="Calibri" w:hAnsi="Calibri" w:cs="Calibri"/>
                <w:sz w:val="20"/>
                <w:szCs w:val="20"/>
              </w:rPr>
              <w:footnoteReference w:id="10"/>
            </w:r>
          </w:p>
        </w:tc>
        <w:tc>
          <w:tcPr>
            <w:tcW w:w="1276" w:type="dxa"/>
            <w:shd w:val="clear" w:color="auto" w:fill="auto"/>
          </w:tcPr>
          <w:p w14:paraId="2EF7B2D6"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843" w:type="dxa"/>
            <w:shd w:val="clear" w:color="auto" w:fill="auto"/>
          </w:tcPr>
          <w:p w14:paraId="6F947A3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shd w:val="clear" w:color="auto" w:fill="auto"/>
          </w:tcPr>
          <w:p w14:paraId="2E221602"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
          <w:p w14:paraId="6CB305D8"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app:obowiazujeOd</w:t>
            </w:r>
            <w:proofErr w:type="spellEnd"/>
          </w:p>
        </w:tc>
        <w:tc>
          <w:tcPr>
            <w:tcW w:w="4818" w:type="dxa"/>
            <w:shd w:val="clear" w:color="auto" w:fill="auto"/>
          </w:tcPr>
          <w:p w14:paraId="2AF4155F"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początku obowiązywania danej wersji aktu planowania przestrzennego.</w:t>
            </w:r>
          </w:p>
          <w:p w14:paraId="1188C74D" w14:textId="77777777" w:rsidR="00E11601" w:rsidRPr="008D4E1A" w:rsidRDefault="00E11601" w:rsidP="00193CAD">
            <w:pPr>
              <w:pStyle w:val="Akapitzlist"/>
              <w:ind w:left="0"/>
              <w:jc w:val="both"/>
              <w:rPr>
                <w:rFonts w:ascii="Calibri" w:hAnsi="Calibri" w:cs="Calibri"/>
                <w:sz w:val="16"/>
                <w:szCs w:val="16"/>
                <w:lang w:val="pl-PL"/>
              </w:rPr>
            </w:pPr>
          </w:p>
          <w:p w14:paraId="475292F0" w14:textId="0803E785"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45DBE358" w14:textId="77777777" w:rsidR="00E11601" w:rsidRPr="008D4E1A" w:rsidRDefault="00E11601" w:rsidP="00193CAD">
            <w:pPr>
              <w:pStyle w:val="Akapitzlist"/>
              <w:ind w:left="0"/>
              <w:jc w:val="both"/>
              <w:rPr>
                <w:rFonts w:ascii="Calibri" w:hAnsi="Calibri" w:cs="Calibri"/>
                <w:sz w:val="16"/>
                <w:szCs w:val="16"/>
                <w:lang w:val="pl-PL"/>
              </w:rPr>
            </w:pPr>
          </w:p>
          <w:p w14:paraId="1FAD7EDD" w14:textId="77777777" w:rsidR="00E11601" w:rsidRPr="008D4E1A" w:rsidRDefault="00E11601" w:rsidP="00193CAD">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3F177E15" w14:textId="77777777" w:rsidTr="00EF19B5">
        <w:trPr>
          <w:gridAfter w:val="1"/>
          <w:wAfter w:w="12" w:type="dxa"/>
          <w:trHeight w:val="284"/>
          <w:jc w:val="center"/>
        </w:trPr>
        <w:tc>
          <w:tcPr>
            <w:tcW w:w="2264" w:type="dxa"/>
            <w:gridSpan w:val="3"/>
            <w:tcBorders>
              <w:bottom w:val="single" w:sz="4" w:space="0" w:color="000000" w:themeColor="text1"/>
            </w:tcBorders>
            <w:shd w:val="clear" w:color="auto" w:fill="auto"/>
          </w:tcPr>
          <w:p w14:paraId="3F71C13F"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obowiazujeDo</w:t>
            </w:r>
            <w:proofErr w:type="spellEnd"/>
          </w:p>
          <w:p w14:paraId="0A0F5260" w14:textId="77777777" w:rsidR="00E11601" w:rsidRPr="008D4E1A" w:rsidRDefault="00E11601" w:rsidP="00193CAD">
            <w:pPr>
              <w:pStyle w:val="Akapitzlist"/>
              <w:ind w:left="0"/>
              <w:jc w:val="center"/>
              <w:rPr>
                <w:rFonts w:ascii="Calibri" w:hAnsi="Calibri" w:cs="Calibri"/>
                <w:sz w:val="16"/>
                <w:szCs w:val="16"/>
                <w:lang w:val="pl-PL"/>
              </w:rPr>
            </w:pPr>
          </w:p>
          <w:p w14:paraId="08D7E11B"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1" w:type="dxa"/>
            <w:tcBorders>
              <w:bottom w:val="single" w:sz="4" w:space="0" w:color="000000" w:themeColor="text1"/>
            </w:tcBorders>
            <w:shd w:val="clear" w:color="auto" w:fill="auto"/>
          </w:tcPr>
          <w:p w14:paraId="5CE36D1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tcBorders>
              <w:bottom w:val="single" w:sz="4" w:space="0" w:color="000000" w:themeColor="text1"/>
            </w:tcBorders>
            <w:shd w:val="clear" w:color="auto" w:fill="auto"/>
          </w:tcPr>
          <w:p w14:paraId="1BDC4872"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843" w:type="dxa"/>
            <w:tcBorders>
              <w:bottom w:val="single" w:sz="4" w:space="0" w:color="000000" w:themeColor="text1"/>
            </w:tcBorders>
            <w:shd w:val="clear" w:color="auto" w:fill="auto"/>
          </w:tcPr>
          <w:p w14:paraId="6CD40F6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tcBorders>
              <w:bottom w:val="single" w:sz="4" w:space="0" w:color="000000" w:themeColor="text1"/>
            </w:tcBorders>
            <w:shd w:val="clear" w:color="auto" w:fill="auto"/>
          </w:tcPr>
          <w:p w14:paraId="1E5F17DE"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
          <w:p w14:paraId="41235D77"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app:obowiazujeDo</w:t>
            </w:r>
            <w:proofErr w:type="spellEnd"/>
          </w:p>
        </w:tc>
        <w:tc>
          <w:tcPr>
            <w:tcW w:w="4818" w:type="dxa"/>
            <w:tcBorders>
              <w:bottom w:val="single" w:sz="4" w:space="0" w:color="000000" w:themeColor="text1"/>
            </w:tcBorders>
            <w:shd w:val="clear" w:color="auto" w:fill="auto"/>
          </w:tcPr>
          <w:p w14:paraId="04C57274"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od której dana wersja aktu planowania przestrzennego obowiązywała.</w:t>
            </w:r>
          </w:p>
          <w:p w14:paraId="7F521734" w14:textId="4AA70436" w:rsidR="00E11601" w:rsidRPr="008D4E1A" w:rsidRDefault="00E11601" w:rsidP="00193CAD">
            <w:pPr>
              <w:pStyle w:val="Akapitzlist"/>
              <w:ind w:left="0"/>
              <w:jc w:val="both"/>
              <w:rPr>
                <w:rFonts w:ascii="Calibri" w:hAnsi="Calibri" w:cs="Calibri"/>
                <w:sz w:val="16"/>
                <w:szCs w:val="16"/>
                <w:lang w:val="pl-PL"/>
              </w:rPr>
            </w:pPr>
          </w:p>
          <w:p w14:paraId="0B5124BF" w14:textId="04595FD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42FB7ACB" w14:textId="77777777" w:rsidR="00E11601" w:rsidRPr="008D4E1A" w:rsidRDefault="00E11601" w:rsidP="00193CAD">
            <w:pPr>
              <w:pStyle w:val="Akapitzlist"/>
              <w:ind w:left="0"/>
              <w:jc w:val="both"/>
              <w:rPr>
                <w:rFonts w:ascii="Calibri" w:hAnsi="Calibri" w:cs="Calibri"/>
                <w:sz w:val="16"/>
                <w:szCs w:val="16"/>
                <w:lang w:val="pl-PL"/>
              </w:rPr>
            </w:pPr>
          </w:p>
          <w:p w14:paraId="44A29B8E"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1EE53BDB" w14:textId="77777777" w:rsidR="00E11601" w:rsidRPr="008D4E1A" w:rsidRDefault="00E11601" w:rsidP="00193CAD">
            <w:pPr>
              <w:pStyle w:val="Akapitzlist"/>
              <w:ind w:left="0"/>
              <w:jc w:val="center"/>
              <w:rPr>
                <w:rFonts w:ascii="Calibri" w:hAnsi="Calibri" w:cs="Calibri"/>
                <w:sz w:val="16"/>
                <w:szCs w:val="16"/>
                <w:lang w:val="pl-PL"/>
              </w:rPr>
            </w:pPr>
          </w:p>
          <w:p w14:paraId="5B35FC46" w14:textId="73BE74DF"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607DE2">
              <w:rPr>
                <w:rFonts w:ascii="Calibri" w:hAnsi="Calibri" w:cs="Calibri"/>
                <w:sz w:val="16"/>
                <w:szCs w:val="16"/>
                <w:lang w:val="pl-PL"/>
              </w:rPr>
              <w:t>wcześniejsza od</w:t>
            </w:r>
            <w:r w:rsidR="00607DE2"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proofErr w:type="spellStart"/>
            <w:r w:rsidRPr="008D4E1A">
              <w:rPr>
                <w:rFonts w:ascii="Calibri" w:hAnsi="Calibri" w:cs="Calibri"/>
                <w:b/>
                <w:bCs/>
                <w:sz w:val="16"/>
                <w:szCs w:val="16"/>
                <w:lang w:val="pl-PL"/>
              </w:rPr>
              <w:t>obowiazujeOd</w:t>
            </w:r>
            <w:proofErr w:type="spellEnd"/>
            <w:r w:rsidRPr="008D4E1A">
              <w:rPr>
                <w:rFonts w:ascii="Calibri" w:hAnsi="Calibri" w:cs="Calibri"/>
                <w:b/>
                <w:bCs/>
                <w:sz w:val="16"/>
                <w:szCs w:val="16"/>
                <w:lang w:val="pl-PL"/>
              </w:rPr>
              <w:t xml:space="preserve"> </w:t>
            </w:r>
            <w:r w:rsidRPr="008D4E1A">
              <w:rPr>
                <w:rFonts w:ascii="Calibri" w:hAnsi="Calibri" w:cs="Calibri"/>
                <w:sz w:val="16"/>
                <w:szCs w:val="16"/>
                <w:lang w:val="pl-PL"/>
              </w:rPr>
              <w:t>jego nowej wersji.</w:t>
            </w:r>
          </w:p>
          <w:p w14:paraId="411C00B7" w14:textId="6C9690EF"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proofErr w:type="spellStart"/>
            <w:r w:rsidR="00607DE2" w:rsidRPr="008D4E1A">
              <w:rPr>
                <w:rFonts w:ascii="Calibri" w:hAnsi="Calibri" w:cs="Calibri"/>
                <w:b/>
                <w:bCs/>
                <w:sz w:val="16"/>
                <w:szCs w:val="16"/>
                <w:lang w:val="pl-PL"/>
              </w:rPr>
              <w:t>obowiazuje</w:t>
            </w:r>
            <w:r w:rsidR="00607DE2">
              <w:rPr>
                <w:rFonts w:ascii="Calibri" w:hAnsi="Calibri" w:cs="Calibri"/>
                <w:b/>
                <w:bCs/>
                <w:sz w:val="16"/>
                <w:szCs w:val="16"/>
                <w:lang w:val="pl-PL"/>
              </w:rPr>
              <w:t>Do</w:t>
            </w:r>
            <w:proofErr w:type="spellEnd"/>
            <w:r w:rsidR="00607DE2">
              <w:rPr>
                <w:rFonts w:ascii="Calibri" w:hAnsi="Calibri" w:cs="Calibri"/>
                <w:b/>
                <w:bCs/>
                <w:sz w:val="16"/>
                <w:szCs w:val="16"/>
                <w:lang w:val="pl-PL"/>
              </w:rPr>
              <w:t xml:space="preserve">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data wprowadzona jako wartość atrybutu</w:t>
            </w:r>
            <w:r w:rsidRPr="008D4E1A">
              <w:rPr>
                <w:rFonts w:ascii="Calibri" w:hAnsi="Calibri" w:cs="Calibri"/>
                <w:bCs/>
                <w:sz w:val="16"/>
                <w:szCs w:val="16"/>
                <w:lang w:val="pl-PL"/>
              </w:rPr>
              <w:t xml:space="preserve"> </w:t>
            </w:r>
            <w:proofErr w:type="spellStart"/>
            <w:r w:rsidRPr="008D4E1A">
              <w:rPr>
                <w:rFonts w:ascii="Calibri" w:hAnsi="Calibri" w:cs="Calibri"/>
                <w:b/>
                <w:bCs/>
                <w:sz w:val="16"/>
                <w:szCs w:val="16"/>
                <w:lang w:val="pl-PL"/>
              </w:rPr>
              <w:t>obowiazujeOd</w:t>
            </w:r>
            <w:proofErr w:type="spellEnd"/>
            <w:r w:rsidRPr="008D4E1A">
              <w:rPr>
                <w:rFonts w:ascii="Calibri" w:hAnsi="Calibri" w:cs="Calibri"/>
                <w:bCs/>
                <w:sz w:val="16"/>
                <w:szCs w:val="16"/>
                <w:lang w:val="pl-PL"/>
              </w:rPr>
              <w:t>.</w:t>
            </w:r>
          </w:p>
          <w:p w14:paraId="6A544CE9"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43AFCFAD" w14:textId="77777777" w:rsidTr="00EF19B5">
        <w:trPr>
          <w:gridAfter w:val="1"/>
          <w:wAfter w:w="12" w:type="dxa"/>
          <w:trHeight w:val="284"/>
          <w:jc w:val="center"/>
        </w:trPr>
        <w:tc>
          <w:tcPr>
            <w:tcW w:w="2264" w:type="dxa"/>
            <w:gridSpan w:val="3"/>
            <w:tcBorders>
              <w:bottom w:val="single" w:sz="4" w:space="0" w:color="000000" w:themeColor="text1"/>
            </w:tcBorders>
            <w:shd w:val="clear" w:color="auto" w:fill="auto"/>
          </w:tcPr>
          <w:p w14:paraId="034CB3A4"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status</w:t>
            </w:r>
          </w:p>
          <w:p w14:paraId="30943D0C" w14:textId="77777777" w:rsidR="00E11601" w:rsidRPr="008D4E1A" w:rsidRDefault="00E11601" w:rsidP="00193CAD">
            <w:pPr>
              <w:pStyle w:val="Akapitzlist"/>
              <w:ind w:left="0"/>
              <w:jc w:val="center"/>
              <w:rPr>
                <w:rFonts w:ascii="Calibri" w:hAnsi="Calibri" w:cs="Calibri"/>
                <w:sz w:val="16"/>
                <w:szCs w:val="16"/>
                <w:lang w:val="pl-PL"/>
              </w:rPr>
            </w:pPr>
          </w:p>
          <w:p w14:paraId="41F6BE1E"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﻿Ogólne wskazanie etapu procesu planowania, na którym znajduje się wersja aktu planowania przestrzennego lub jego projektu.</w:t>
            </w:r>
          </w:p>
        </w:tc>
        <w:tc>
          <w:tcPr>
            <w:tcW w:w="851" w:type="dxa"/>
            <w:tcBorders>
              <w:bottom w:val="single" w:sz="4" w:space="0" w:color="000000" w:themeColor="text1"/>
            </w:tcBorders>
            <w:shd w:val="clear" w:color="auto" w:fill="auto"/>
          </w:tcPr>
          <w:p w14:paraId="31E85DB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000000" w:themeColor="text1"/>
            </w:tcBorders>
            <w:shd w:val="clear" w:color="auto" w:fill="auto"/>
          </w:tcPr>
          <w:p w14:paraId="3A5F0C25"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tcBorders>
              <w:bottom w:val="single" w:sz="4" w:space="0" w:color="000000" w:themeColor="text1"/>
            </w:tcBorders>
            <w:shd w:val="clear" w:color="auto" w:fill="auto"/>
          </w:tcPr>
          <w:p w14:paraId="6B61ADCC" w14:textId="77777777" w:rsidR="00E11601" w:rsidRPr="008D4E1A" w:rsidRDefault="00E11601" w:rsidP="00193CAD">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ProcessStepGeneralValue</w:t>
            </w:r>
            <w:proofErr w:type="spellEnd"/>
          </w:p>
          <w:p w14:paraId="1D555A75"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60" w:type="dxa"/>
            <w:tcBorders>
              <w:bottom w:val="single" w:sz="4" w:space="0" w:color="000000" w:themeColor="text1"/>
            </w:tcBorders>
            <w:shd w:val="clear" w:color="auto" w:fill="auto"/>
          </w:tcPr>
          <w:p w14:paraId="6E7BEAFB"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app:status</w:t>
            </w:r>
            <w:proofErr w:type="spellEnd"/>
          </w:p>
        </w:tc>
        <w:tc>
          <w:tcPr>
            <w:tcW w:w="4818" w:type="dxa"/>
            <w:tcBorders>
              <w:bottom w:val="single" w:sz="4" w:space="0" w:color="000000" w:themeColor="text1"/>
            </w:tcBorders>
            <w:shd w:val="clear" w:color="auto" w:fill="auto"/>
          </w:tcPr>
          <w:p w14:paraId="22F28D08" w14:textId="77777777" w:rsidR="00E11601" w:rsidRPr="00DB2C84" w:rsidRDefault="00E11601" w:rsidP="00193CAD">
            <w:pPr>
              <w:spacing w:before="100" w:beforeAutospacing="1"/>
              <w:jc w:val="both"/>
              <w:rPr>
                <w:rFonts w:asciiTheme="minorHAnsi" w:hAnsiTheme="minorHAnsi" w:cstheme="minorHAnsi"/>
                <w:sz w:val="16"/>
                <w:szCs w:val="16"/>
              </w:rPr>
            </w:pPr>
            <w:r w:rsidRPr="00DB2C84">
              <w:rPr>
                <w:rFonts w:asciiTheme="minorHAnsi" w:hAnsiTheme="minorHAnsi" w:cstheme="minorHAnsi"/>
                <w:sz w:val="16"/>
                <w:szCs w:val="16"/>
              </w:rPr>
              <w:t>Wartość atrybutu musi być równa wartości elementu listy kodowej Ogólny etap procesu</w:t>
            </w:r>
          </w:p>
          <w:p w14:paraId="4E192A79" w14:textId="77777777" w:rsidR="00E11601" w:rsidRPr="00DB2C84" w:rsidRDefault="00E11601" w:rsidP="00193CAD">
            <w:pPr>
              <w:jc w:val="both"/>
              <w:rPr>
                <w:rFonts w:asciiTheme="minorHAnsi" w:hAnsiTheme="minorHAnsi" w:cstheme="minorHAnsi"/>
                <w:iCs/>
                <w:sz w:val="16"/>
                <w:szCs w:val="16"/>
              </w:rPr>
            </w:pPr>
            <w:r w:rsidRPr="00DB2C84">
              <w:rPr>
                <w:rFonts w:asciiTheme="minorHAnsi" w:hAnsiTheme="minorHAnsi" w:cstheme="minorHAnsi"/>
                <w:sz w:val="16"/>
                <w:szCs w:val="16"/>
              </w:rPr>
              <w:t>(</w:t>
            </w:r>
            <w:hyperlink r:id="rId144" w:history="1">
              <w:r w:rsidRPr="00DB2C84">
                <w:rPr>
                  <w:rStyle w:val="Hipercze"/>
                  <w:rFonts w:asciiTheme="minorHAnsi" w:eastAsiaTheme="majorEastAsia" w:hAnsiTheme="minorHAnsi" w:cstheme="minorHAnsi"/>
                  <w:sz w:val="16"/>
                  <w:szCs w:val="16"/>
                </w:rPr>
                <w:t>http://inspire.ec.europa.eu/codelist/ProcessStepGeneralValue</w:t>
              </w:r>
            </w:hyperlink>
            <w:r w:rsidRPr="00DB2C84">
              <w:rPr>
                <w:rFonts w:asciiTheme="minorHAnsi" w:hAnsiTheme="minorHAnsi" w:cstheme="minorHAnsi"/>
                <w:sz w:val="16"/>
                <w:szCs w:val="16"/>
              </w:rPr>
              <w:t>).</w:t>
            </w:r>
          </w:p>
          <w:p w14:paraId="367F3122" w14:textId="77777777" w:rsidR="00E11601" w:rsidRPr="00DB2C84" w:rsidRDefault="00E11601" w:rsidP="00193CAD">
            <w:pPr>
              <w:spacing w:before="240"/>
              <w:jc w:val="both"/>
              <w:rPr>
                <w:rFonts w:asciiTheme="minorHAnsi" w:hAnsiTheme="minorHAnsi" w:cstheme="minorHAnsi"/>
                <w:sz w:val="16"/>
                <w:szCs w:val="16"/>
              </w:rPr>
            </w:pPr>
            <w:r w:rsidRPr="00DB2C84">
              <w:rPr>
                <w:rFonts w:asciiTheme="minorHAnsi" w:hAnsiTheme="minorHAnsi" w:cstheme="minorHAnsi"/>
                <w:sz w:val="16"/>
                <w:szCs w:val="16"/>
              </w:rPr>
              <w:t>Wskazanie na element listy kodowej następuje poprzez podanie jego identyfikatora URI oraz nazwy w formie czytelnej dla człowieka.</w:t>
            </w:r>
          </w:p>
          <w:p w14:paraId="488CC2A3" w14:textId="77777777" w:rsidR="00E11601" w:rsidRPr="00DB2C84" w:rsidRDefault="00E11601" w:rsidP="00193CAD">
            <w:pPr>
              <w:pStyle w:val="Akapitzlist"/>
              <w:ind w:left="0"/>
              <w:jc w:val="both"/>
              <w:rPr>
                <w:rFonts w:asciiTheme="minorHAnsi" w:hAnsiTheme="minorHAnsi" w:cstheme="minorHAnsi"/>
                <w:sz w:val="16"/>
                <w:szCs w:val="16"/>
                <w:lang w:val="pl-PL"/>
              </w:rPr>
            </w:pPr>
          </w:p>
          <w:p w14:paraId="5B13C686" w14:textId="77777777" w:rsidR="00E11601" w:rsidRPr="00DB2C84"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Przykład:</w:t>
            </w:r>
          </w:p>
          <w:p w14:paraId="20B3DE52" w14:textId="77777777" w:rsidR="00E11601" w:rsidRPr="00DB2C84" w:rsidRDefault="00E11601" w:rsidP="00193CAD">
            <w:pPr>
              <w:rPr>
                <w:rFonts w:asciiTheme="minorHAnsi" w:hAnsiTheme="minorHAnsi" w:cstheme="minorHAnsi"/>
                <w:sz w:val="16"/>
                <w:szCs w:val="16"/>
              </w:rPr>
            </w:pPr>
            <w:r w:rsidRPr="00DB2C84">
              <w:rPr>
                <w:rFonts w:asciiTheme="minorHAnsi" w:hAnsiTheme="minorHAnsi" w:cstheme="minorHAnsi"/>
                <w:sz w:val="16"/>
                <w:szCs w:val="16"/>
              </w:rPr>
              <w:t xml:space="preserve">identyfikator URI: </w:t>
            </w:r>
            <w:r>
              <w:fldChar w:fldCharType="begin"/>
            </w:r>
            <w:r>
              <w:instrText>HYPERLINK "https://inspire.ec.europa.eu/codelist/ProcessStepGeneralValue/legalForce"</w:instrText>
            </w:r>
            <w:r>
              <w:fldChar w:fldCharType="separate"/>
            </w:r>
            <w:r w:rsidRPr="00DB2C84">
              <w:rPr>
                <w:rStyle w:val="Hipercze"/>
                <w:rFonts w:asciiTheme="minorHAnsi" w:hAnsiTheme="minorHAnsi" w:cstheme="minorHAnsi"/>
                <w:sz w:val="16"/>
                <w:szCs w:val="16"/>
              </w:rPr>
              <w:t>https://inspire.ec.europa.eu/codelist/ProcessStepGeneralValue/legalForce</w:t>
            </w:r>
            <w:r>
              <w:rPr>
                <w:rStyle w:val="Hipercze"/>
                <w:rFonts w:cstheme="minorHAnsi"/>
                <w:sz w:val="16"/>
                <w:szCs w:val="16"/>
              </w:rPr>
              <w:fldChar w:fldCharType="end"/>
            </w:r>
          </w:p>
          <w:p w14:paraId="2F64A8E3" w14:textId="77777777" w:rsidR="00E11601" w:rsidRPr="00DB2C84" w:rsidRDefault="00E11601" w:rsidP="00193CAD">
            <w:pPr>
              <w:rPr>
                <w:rFonts w:asciiTheme="minorHAnsi" w:hAnsiTheme="minorHAnsi" w:cstheme="minorHAnsi"/>
                <w:sz w:val="16"/>
                <w:szCs w:val="16"/>
              </w:rPr>
            </w:pPr>
            <w:r w:rsidRPr="00DB2C84">
              <w:rPr>
                <w:rFonts w:asciiTheme="minorHAnsi" w:hAnsiTheme="minorHAnsi" w:cstheme="minorHAnsi"/>
                <w:sz w:val="16"/>
                <w:szCs w:val="16"/>
              </w:rPr>
              <w:t>nazwa: prawnie wiążący lub realizowany</w:t>
            </w:r>
          </w:p>
        </w:tc>
      </w:tr>
      <w:tr w:rsidR="00E11601" w:rsidRPr="008D4E1A" w14:paraId="0813278F" w14:textId="77777777" w:rsidTr="00EF19B5">
        <w:trPr>
          <w:gridAfter w:val="1"/>
          <w:wAfter w:w="12" w:type="dxa"/>
          <w:trHeight w:val="284"/>
          <w:jc w:val="center"/>
        </w:trPr>
        <w:tc>
          <w:tcPr>
            <w:tcW w:w="2264" w:type="dxa"/>
            <w:gridSpan w:val="3"/>
            <w:shd w:val="clear" w:color="auto" w:fill="auto"/>
          </w:tcPr>
          <w:p w14:paraId="4ABEF71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zmiana</w:t>
            </w:r>
          </w:p>
          <w:p w14:paraId="1B190B23" w14:textId="77777777" w:rsidR="00E11601" w:rsidRPr="008D4E1A" w:rsidRDefault="00E11601" w:rsidP="00193CAD">
            <w:pPr>
              <w:jc w:val="center"/>
              <w:rPr>
                <w:rFonts w:ascii="Calibri" w:hAnsi="Calibri" w:cs="Calibri"/>
                <w:b/>
                <w:bCs/>
                <w:sz w:val="16"/>
                <w:szCs w:val="16"/>
              </w:rPr>
            </w:pPr>
          </w:p>
          <w:p w14:paraId="2ACD0DE4"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Informacja o liczbie zmian aktu planowania przestrzennego lub wydanych dla niego rozstrzygnięć nadzorczych lub wyroków sądowych</w:t>
            </w:r>
          </w:p>
        </w:tc>
        <w:tc>
          <w:tcPr>
            <w:tcW w:w="851" w:type="dxa"/>
            <w:shd w:val="clear" w:color="auto" w:fill="auto"/>
          </w:tcPr>
          <w:p w14:paraId="179AA4F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r w:rsidRPr="003525C7">
              <w:rPr>
                <w:rStyle w:val="Odwoanieprzypisudolnego"/>
                <w:rFonts w:ascii="Calibri" w:hAnsi="Calibri" w:cs="Calibri"/>
                <w:sz w:val="20"/>
                <w:szCs w:val="20"/>
              </w:rPr>
              <w:footnoteReference w:id="11"/>
            </w:r>
          </w:p>
        </w:tc>
        <w:tc>
          <w:tcPr>
            <w:tcW w:w="1276" w:type="dxa"/>
            <w:shd w:val="clear" w:color="auto" w:fill="auto"/>
          </w:tcPr>
          <w:p w14:paraId="22B68579" w14:textId="77777777" w:rsidR="00E11601" w:rsidRPr="008D4E1A" w:rsidRDefault="00E11601" w:rsidP="00193CAD">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rPr>
              <w:t>Fakultatywny</w:t>
            </w:r>
            <w:proofErr w:type="spellEnd"/>
          </w:p>
        </w:tc>
        <w:tc>
          <w:tcPr>
            <w:tcW w:w="1843" w:type="dxa"/>
            <w:tcBorders>
              <w:bottom w:val="single" w:sz="4" w:space="0" w:color="auto"/>
            </w:tcBorders>
            <w:shd w:val="clear" w:color="auto" w:fill="auto"/>
          </w:tcPr>
          <w:p w14:paraId="4F2B373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Integer</w:t>
            </w:r>
          </w:p>
        </w:tc>
        <w:tc>
          <w:tcPr>
            <w:tcW w:w="3260" w:type="dxa"/>
            <w:tcBorders>
              <w:bottom w:val="single" w:sz="4" w:space="0" w:color="auto"/>
            </w:tcBorders>
            <w:shd w:val="clear" w:color="auto" w:fill="auto"/>
          </w:tcPr>
          <w:p w14:paraId="47F22507"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app:zmiana</w:t>
            </w:r>
            <w:proofErr w:type="spellEnd"/>
          </w:p>
        </w:tc>
        <w:tc>
          <w:tcPr>
            <w:tcW w:w="4818" w:type="dxa"/>
            <w:tcBorders>
              <w:bottom w:val="single" w:sz="4" w:space="0" w:color="auto"/>
            </w:tcBorders>
            <w:shd w:val="clear" w:color="auto" w:fill="auto"/>
          </w:tcPr>
          <w:p w14:paraId="2F835489" w14:textId="77777777" w:rsidR="00E11601" w:rsidRPr="00DB2C84"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Wartość informująca o tym, ile razy akt planowania przestrzennego był zmieniany na skutek m.in. uchwał, zmian uchwał, rozstrzygnięć nadzorczych bądź wyroków sądowych.</w:t>
            </w:r>
          </w:p>
          <w:p w14:paraId="5C4EE130" w14:textId="77777777" w:rsidR="00E11601" w:rsidRPr="00DB2C84"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Wartość atrybutu zmiana musi być równa liczbie dokumentów zmieniających, uchylających lub unieważniających akt planowania przestrzennego.</w:t>
            </w:r>
          </w:p>
          <w:p w14:paraId="5921CAF9" w14:textId="77777777" w:rsidR="00E11601" w:rsidRPr="00DB2C84"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W przypadku, jeżeli akt planowania przestrzennego nie był zmieniany atrybut nie jest specyfikowany.</w:t>
            </w:r>
          </w:p>
          <w:p w14:paraId="007498D0" w14:textId="77777777" w:rsidR="00E11601" w:rsidRPr="00DB2C84" w:rsidRDefault="00E11601" w:rsidP="00193CAD">
            <w:pPr>
              <w:pStyle w:val="Akapitzlist"/>
              <w:ind w:left="0"/>
              <w:jc w:val="both"/>
              <w:rPr>
                <w:rFonts w:asciiTheme="minorHAnsi" w:hAnsiTheme="minorHAnsi" w:cstheme="minorHAnsi"/>
                <w:sz w:val="16"/>
                <w:szCs w:val="16"/>
                <w:lang w:val="pl-PL"/>
              </w:rPr>
            </w:pPr>
          </w:p>
          <w:p w14:paraId="14171BB0" w14:textId="3E48990A" w:rsidR="00E11601" w:rsidRPr="00DB2C84" w:rsidRDefault="00E11601" w:rsidP="00193CAD">
            <w:pPr>
              <w:pStyle w:val="Akapitzlist"/>
              <w:ind w:left="0"/>
              <w:jc w:val="both"/>
              <w:rPr>
                <w:rFonts w:asciiTheme="minorHAnsi" w:hAnsiTheme="minorHAnsi" w:cstheme="minorHAnsi"/>
                <w:b/>
                <w:bCs/>
                <w:sz w:val="16"/>
                <w:szCs w:val="16"/>
                <w:lang w:val="pl-PL"/>
              </w:rPr>
            </w:pPr>
            <w:r w:rsidRPr="004E5627">
              <w:rPr>
                <w:rFonts w:asciiTheme="minorHAnsi" w:hAnsiTheme="minorHAnsi" w:cstheme="minorHAnsi"/>
                <w:b/>
                <w:bCs/>
                <w:sz w:val="16"/>
                <w:szCs w:val="16"/>
                <w:lang w:val="pl-PL"/>
              </w:rPr>
              <w:t>UWAGA. Atrybut nie ma zastosowania</w:t>
            </w:r>
            <w:r w:rsidR="009D4CD6" w:rsidRPr="00FB580B">
              <w:rPr>
                <w:rFonts w:asciiTheme="minorHAnsi" w:hAnsiTheme="minorHAnsi" w:cstheme="minorHAnsi"/>
                <w:b/>
                <w:bCs/>
                <w:sz w:val="16"/>
                <w:szCs w:val="16"/>
                <w:lang w:val="pl-PL"/>
              </w:rPr>
              <w:t xml:space="preserve"> (nie występuje)</w:t>
            </w:r>
            <w:r w:rsidRPr="004E5627">
              <w:rPr>
                <w:rFonts w:asciiTheme="minorHAnsi" w:hAnsiTheme="minorHAnsi" w:cstheme="minorHAnsi"/>
                <w:b/>
                <w:bCs/>
                <w:sz w:val="16"/>
                <w:szCs w:val="16"/>
                <w:lang w:val="pl-PL"/>
              </w:rPr>
              <w:t xml:space="preserve"> dla planów ogólnych gminy</w:t>
            </w:r>
            <w:r w:rsidR="009D4CD6" w:rsidRPr="004E5627">
              <w:rPr>
                <w:rFonts w:asciiTheme="minorHAnsi" w:hAnsiTheme="minorHAnsi" w:cstheme="minorHAnsi"/>
                <w:b/>
                <w:bCs/>
                <w:sz w:val="16"/>
                <w:szCs w:val="16"/>
                <w:lang w:val="pl-PL"/>
              </w:rPr>
              <w:t>.</w:t>
            </w:r>
            <w:r w:rsidR="009D4CD6">
              <w:rPr>
                <w:rFonts w:asciiTheme="minorHAnsi" w:hAnsiTheme="minorHAnsi" w:cstheme="minorHAnsi"/>
                <w:b/>
                <w:bCs/>
                <w:sz w:val="16"/>
                <w:szCs w:val="16"/>
                <w:lang w:val="pl-PL"/>
              </w:rPr>
              <w:t xml:space="preserve"> </w:t>
            </w:r>
          </w:p>
          <w:p w14:paraId="558DE449" w14:textId="77777777" w:rsidR="00E11601" w:rsidRPr="00DB2C84" w:rsidRDefault="00E11601" w:rsidP="00193CAD">
            <w:pPr>
              <w:pStyle w:val="Akapitzlist"/>
              <w:ind w:left="0"/>
              <w:jc w:val="both"/>
              <w:rPr>
                <w:rFonts w:asciiTheme="minorHAnsi" w:hAnsiTheme="minorHAnsi" w:cstheme="minorHAnsi"/>
                <w:sz w:val="16"/>
                <w:szCs w:val="16"/>
                <w:lang w:val="pl-PL"/>
              </w:rPr>
            </w:pPr>
          </w:p>
          <w:p w14:paraId="3F7BB673" w14:textId="77777777" w:rsidR="00E11601" w:rsidRPr="00DB2C84"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Przykład: 2</w:t>
            </w:r>
          </w:p>
        </w:tc>
      </w:tr>
      <w:tr w:rsidR="00E11601" w:rsidRPr="008D4E1A" w14:paraId="54629EFA" w14:textId="77777777" w:rsidTr="00EF19B5">
        <w:trPr>
          <w:gridAfter w:val="1"/>
          <w:wAfter w:w="12" w:type="dxa"/>
          <w:trHeight w:val="284"/>
          <w:jc w:val="center"/>
        </w:trPr>
        <w:tc>
          <w:tcPr>
            <w:tcW w:w="2264" w:type="dxa"/>
            <w:gridSpan w:val="3"/>
            <w:shd w:val="clear" w:color="auto" w:fill="auto"/>
          </w:tcPr>
          <w:p w14:paraId="61E13AE4"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modyfikacja</w:t>
            </w:r>
          </w:p>
          <w:p w14:paraId="189D2189" w14:textId="77777777" w:rsidR="00E11601" w:rsidRPr="008D4E1A" w:rsidRDefault="00E11601" w:rsidP="00193CAD">
            <w:pPr>
              <w:jc w:val="center"/>
              <w:rPr>
                <w:rFonts w:ascii="Calibri" w:hAnsi="Calibri" w:cs="Calibri"/>
                <w:b/>
                <w:bCs/>
                <w:sz w:val="16"/>
                <w:szCs w:val="16"/>
              </w:rPr>
            </w:pPr>
          </w:p>
          <w:p w14:paraId="5F1C3D0A"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﻿Informacja, czy dana wersja aktu planowania przestrzennego obowiązuje w części – nie obejmuje całego obszaru, który jest objęty aktem planowania przestrzennego lub jego projektem (np. w wyniku uchylenia, unieważnienia)</w:t>
            </w:r>
          </w:p>
        </w:tc>
        <w:tc>
          <w:tcPr>
            <w:tcW w:w="851" w:type="dxa"/>
            <w:shd w:val="clear" w:color="auto" w:fill="auto"/>
          </w:tcPr>
          <w:p w14:paraId="595E924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1C1EB258" w14:textId="5199BEBB"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w:t>
            </w:r>
            <w:ins w:id="711" w:author="MRiT cyfryzacja.app" w:date="2024-12-04T12:25:00Z" w16du:dateUtc="2024-12-04T11:25:00Z">
              <w:r w:rsidR="0062232F" w:rsidRPr="008D4E1A">
                <w:rPr>
                  <w:rFonts w:ascii="Calibri" w:hAnsi="Calibri" w:cs="Calibri"/>
                  <w:sz w:val="16"/>
                  <w:szCs w:val="16"/>
                  <w:lang w:val="pl-PL"/>
                </w:rPr>
                <w:t xml:space="preserve"> jeżeli instancja typu obiektu </w:t>
              </w:r>
              <w:proofErr w:type="spellStart"/>
              <w:r w:rsidR="0062232F" w:rsidRPr="008D4E1A">
                <w:rPr>
                  <w:rFonts w:ascii="Calibri" w:hAnsi="Calibri" w:cs="Calibri"/>
                  <w:sz w:val="16"/>
                  <w:szCs w:val="16"/>
                  <w:lang w:val="pl-PL"/>
                </w:rPr>
                <w:t>AktPlanowaniaPrzestrzennego</w:t>
              </w:r>
              <w:proofErr w:type="spellEnd"/>
              <w:r w:rsidR="0062232F" w:rsidRPr="008D4E1A">
                <w:rPr>
                  <w:rFonts w:ascii="Calibri" w:hAnsi="Calibri" w:cs="Calibri"/>
                  <w:sz w:val="16"/>
                  <w:szCs w:val="16"/>
                  <w:lang w:val="pl-PL"/>
                </w:rPr>
                <w:t xml:space="preserve"> reprezentuje</w:t>
              </w:r>
              <w:r w:rsidR="0062232F">
                <w:rPr>
                  <w:rFonts w:ascii="Calibri" w:hAnsi="Calibri" w:cs="Calibri"/>
                  <w:sz w:val="16"/>
                  <w:szCs w:val="16"/>
                  <w:lang w:val="pl-PL"/>
                </w:rPr>
                <w:t xml:space="preserve"> plan ogólny gminy i </w:t>
              </w:r>
            </w:ins>
            <w:r w:rsidRPr="008D4E1A">
              <w:rPr>
                <w:rFonts w:ascii="Calibri" w:hAnsi="Calibri" w:cs="Calibri"/>
                <w:sz w:val="16"/>
                <w:szCs w:val="16"/>
                <w:lang w:val="pl-PL"/>
              </w:rPr>
              <w:t xml:space="preserve">jeżeli ustalenia danej wersji aktu nie </w:t>
            </w:r>
            <w:del w:id="712" w:author="MRiT cyfryzacja.app" w:date="2024-12-04T12:25:00Z" w16du:dateUtc="2024-12-04T11:25:00Z">
              <w:r w:rsidRPr="008D4E1A">
                <w:rPr>
                  <w:rFonts w:ascii="Calibri" w:hAnsi="Calibri" w:cs="Calibri"/>
                  <w:sz w:val="16"/>
                  <w:szCs w:val="16"/>
                  <w:lang w:val="pl-PL"/>
                </w:rPr>
                <w:delText>obejmuje</w:delText>
              </w:r>
            </w:del>
            <w:ins w:id="713" w:author="MRiT cyfryzacja.app" w:date="2024-12-04T12:25:00Z" w16du:dateUtc="2024-12-04T11:25:00Z">
              <w:r w:rsidRPr="008D4E1A">
                <w:rPr>
                  <w:rFonts w:ascii="Calibri" w:hAnsi="Calibri" w:cs="Calibri"/>
                  <w:sz w:val="16"/>
                  <w:szCs w:val="16"/>
                  <w:lang w:val="pl-PL"/>
                </w:rPr>
                <w:t>obejmuj</w:t>
              </w:r>
              <w:r w:rsidR="00A52E34">
                <w:rPr>
                  <w:rFonts w:ascii="Calibri" w:hAnsi="Calibri" w:cs="Calibri"/>
                  <w:sz w:val="16"/>
                  <w:szCs w:val="16"/>
                  <w:lang w:val="pl-PL"/>
                </w:rPr>
                <w:t>ą</w:t>
              </w:r>
            </w:ins>
            <w:r w:rsidRPr="008D4E1A">
              <w:rPr>
                <w:rFonts w:ascii="Calibri" w:hAnsi="Calibri" w:cs="Calibri"/>
                <w:sz w:val="16"/>
                <w:szCs w:val="16"/>
                <w:lang w:val="pl-PL"/>
              </w:rPr>
              <w:t xml:space="preserve"> całego obszaru, który jest objęty aktem lub jego projektem</w:t>
            </w:r>
          </w:p>
        </w:tc>
        <w:tc>
          <w:tcPr>
            <w:tcW w:w="1843" w:type="dxa"/>
            <w:tcBorders>
              <w:bottom w:val="single" w:sz="4" w:space="0" w:color="auto"/>
            </w:tcBorders>
            <w:shd w:val="clear" w:color="auto" w:fill="auto"/>
          </w:tcPr>
          <w:p w14:paraId="60AC99C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Boolean</w:t>
            </w:r>
          </w:p>
        </w:tc>
        <w:tc>
          <w:tcPr>
            <w:tcW w:w="3260" w:type="dxa"/>
            <w:tcBorders>
              <w:bottom w:val="single" w:sz="4" w:space="0" w:color="auto"/>
            </w:tcBorders>
            <w:shd w:val="clear" w:color="auto" w:fill="auto"/>
          </w:tcPr>
          <w:p w14:paraId="58956ABF"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app:modifikaja</w:t>
            </w:r>
            <w:proofErr w:type="spellEnd"/>
          </w:p>
        </w:tc>
        <w:tc>
          <w:tcPr>
            <w:tcW w:w="4818" w:type="dxa"/>
            <w:tcBorders>
              <w:bottom w:val="single" w:sz="4" w:space="0" w:color="auto"/>
            </w:tcBorders>
            <w:shd w:val="clear" w:color="auto" w:fill="auto"/>
          </w:tcPr>
          <w:p w14:paraId="792D9ECE" w14:textId="4CFCA0EA" w:rsidR="0062232F" w:rsidRDefault="0062232F" w:rsidP="00193CAD">
            <w:pPr>
              <w:pStyle w:val="Akapitzlist"/>
              <w:ind w:left="0"/>
              <w:jc w:val="both"/>
              <w:rPr>
                <w:ins w:id="714" w:author="MRiT cyfryzacja.app" w:date="2024-12-04T12:25:00Z" w16du:dateUtc="2024-12-04T11:25:00Z"/>
                <w:rFonts w:asciiTheme="minorHAnsi" w:hAnsiTheme="minorHAnsi" w:cstheme="minorHAnsi"/>
                <w:sz w:val="16"/>
                <w:szCs w:val="16"/>
                <w:lang w:val="pl-PL"/>
              </w:rPr>
            </w:pPr>
            <w:ins w:id="715" w:author="MRiT cyfryzacja.app" w:date="2024-12-04T12:25:00Z" w16du:dateUtc="2024-12-04T11:25:00Z">
              <w:r>
                <w:rPr>
                  <w:rFonts w:asciiTheme="minorHAnsi" w:hAnsiTheme="minorHAnsi" w:cstheme="minorHAnsi"/>
                  <w:sz w:val="16"/>
                  <w:szCs w:val="16"/>
                  <w:lang w:val="pl-PL"/>
                </w:rPr>
                <w:t>Atrybut m</w:t>
              </w:r>
              <w:r w:rsidRPr="0062232F">
                <w:rPr>
                  <w:rFonts w:asciiTheme="minorHAnsi" w:hAnsiTheme="minorHAnsi" w:cstheme="minorHAnsi"/>
                  <w:sz w:val="16"/>
                  <w:szCs w:val="16"/>
                  <w:lang w:val="pl-PL"/>
                </w:rPr>
                <w:t>a zastosowanie tylko dla aktu planowania przestrzennego reprezentującego plan ogólny gminy.</w:t>
              </w:r>
            </w:ins>
          </w:p>
          <w:p w14:paraId="72217DBF" w14:textId="77777777" w:rsidR="0062232F" w:rsidRDefault="0062232F" w:rsidP="00193CAD">
            <w:pPr>
              <w:pStyle w:val="Akapitzlist"/>
              <w:ind w:left="0"/>
              <w:jc w:val="both"/>
              <w:rPr>
                <w:ins w:id="716" w:author="MRiT cyfryzacja.app" w:date="2024-12-04T12:25:00Z" w16du:dateUtc="2024-12-04T11:25:00Z"/>
                <w:rFonts w:asciiTheme="minorHAnsi" w:hAnsiTheme="minorHAnsi" w:cstheme="minorHAnsi"/>
                <w:sz w:val="16"/>
                <w:szCs w:val="16"/>
                <w:lang w:val="pl-PL"/>
              </w:rPr>
            </w:pPr>
          </w:p>
          <w:p w14:paraId="772D0557" w14:textId="52506AE4" w:rsidR="00E11601" w:rsidRPr="00DB2C84"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Wartość informująca o tym, czy ustalenia zawarte w danej wersji aktu planowania przestrzennego obowiązują na całym obszarze, który jest objęty aktem planowania przestrzennego lub jego projektem. Uchylenie lub unieważnienie regulacji może nastąpić w wyniku wydania rozstrzygnięcia nadzorczego przez właściwego wojewodę lub wydania wyroku przez właściwy sąd.</w:t>
            </w:r>
          </w:p>
          <w:p w14:paraId="1532C049" w14:textId="77777777" w:rsidR="00E11601" w:rsidRPr="00DB2C84" w:rsidRDefault="00E11601" w:rsidP="00193CAD">
            <w:pPr>
              <w:pStyle w:val="Akapitzlist"/>
              <w:ind w:left="0"/>
              <w:jc w:val="both"/>
              <w:rPr>
                <w:rFonts w:asciiTheme="minorHAnsi" w:hAnsiTheme="minorHAnsi" w:cstheme="minorHAnsi"/>
                <w:sz w:val="16"/>
                <w:szCs w:val="16"/>
                <w:lang w:val="pl-PL"/>
              </w:rPr>
            </w:pPr>
          </w:p>
          <w:p w14:paraId="3080E09A" w14:textId="77777777" w:rsidR="00E11601" w:rsidRDefault="00E11601" w:rsidP="00193CAD">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Jeżeli dana wersja aktu obowiązuje w części należy podać wartość: prawda (True). Natomiast, jeżeli obowiązuje w całości należy podać wartość: fałsz (</w:t>
            </w:r>
            <w:proofErr w:type="spellStart"/>
            <w:r w:rsidRPr="00DB2C84">
              <w:rPr>
                <w:rFonts w:asciiTheme="minorHAnsi" w:hAnsiTheme="minorHAnsi" w:cstheme="minorHAnsi"/>
                <w:sz w:val="16"/>
                <w:szCs w:val="16"/>
                <w:lang w:val="pl-PL"/>
              </w:rPr>
              <w:t>False</w:t>
            </w:r>
            <w:proofErr w:type="spellEnd"/>
            <w:r w:rsidRPr="00DB2C84">
              <w:rPr>
                <w:rFonts w:asciiTheme="minorHAnsi" w:hAnsiTheme="minorHAnsi" w:cstheme="minorHAnsi"/>
                <w:sz w:val="16"/>
                <w:szCs w:val="16"/>
                <w:lang w:val="pl-PL"/>
              </w:rPr>
              <w:t xml:space="preserve">) lub nie podawać wartości atrybutu – przyjmuje się, że jego wartością domyślną jest </w:t>
            </w:r>
            <w:proofErr w:type="spellStart"/>
            <w:r w:rsidRPr="00DB2C84">
              <w:rPr>
                <w:rFonts w:asciiTheme="minorHAnsi" w:hAnsiTheme="minorHAnsi" w:cstheme="minorHAnsi"/>
                <w:sz w:val="16"/>
                <w:szCs w:val="16"/>
                <w:lang w:val="pl-PL"/>
              </w:rPr>
              <w:t>False</w:t>
            </w:r>
            <w:proofErr w:type="spellEnd"/>
            <w:r w:rsidRPr="00DB2C84">
              <w:rPr>
                <w:rFonts w:asciiTheme="minorHAnsi" w:hAnsiTheme="minorHAnsi" w:cstheme="minorHAnsi"/>
                <w:sz w:val="16"/>
                <w:szCs w:val="16"/>
                <w:lang w:val="pl-PL"/>
              </w:rPr>
              <w:t>.</w:t>
            </w:r>
          </w:p>
          <w:p w14:paraId="570776BA" w14:textId="77777777" w:rsidR="0062232F" w:rsidRPr="0062232F" w:rsidRDefault="0062232F" w:rsidP="0062232F">
            <w:pPr>
              <w:rPr>
                <w:lang w:eastAsia="en-GB"/>
              </w:rPr>
            </w:pPr>
          </w:p>
        </w:tc>
      </w:tr>
      <w:tr w:rsidR="00E11601" w:rsidRPr="008D4E1A" w14:paraId="032346F7" w14:textId="77777777" w:rsidTr="00EF19B5">
        <w:trPr>
          <w:gridAfter w:val="1"/>
          <w:wAfter w:w="12" w:type="dxa"/>
          <w:trHeight w:val="284"/>
          <w:jc w:val="center"/>
        </w:trPr>
        <w:tc>
          <w:tcPr>
            <w:tcW w:w="2264" w:type="dxa"/>
            <w:gridSpan w:val="3"/>
            <w:shd w:val="clear" w:color="auto" w:fill="auto"/>
          </w:tcPr>
          <w:p w14:paraId="6679BBC1"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mapaPodkladowa</w:t>
            </w:r>
          </w:p>
          <w:p w14:paraId="6724BA45" w14:textId="77777777" w:rsidR="00E11601" w:rsidRPr="008D4E1A" w:rsidRDefault="00E11601" w:rsidP="00193CAD">
            <w:pPr>
              <w:jc w:val="center"/>
              <w:rPr>
                <w:rFonts w:ascii="Calibri" w:hAnsi="Calibri" w:cs="Calibri"/>
                <w:sz w:val="16"/>
                <w:szCs w:val="16"/>
              </w:rPr>
            </w:pPr>
          </w:p>
          <w:p w14:paraId="070ADD22"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mapy podkładowej użytej do sporządzenia części graficznej aktu planowania przestrzennego lub jego projektu</w:t>
            </w:r>
          </w:p>
        </w:tc>
        <w:tc>
          <w:tcPr>
            <w:tcW w:w="851" w:type="dxa"/>
            <w:shd w:val="clear" w:color="auto" w:fill="auto"/>
          </w:tcPr>
          <w:p w14:paraId="46D222B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0689A2C4" w14:textId="1236E879"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 xml:space="preserve">Obligatoryjny, jeżeli instancja typu obiektu </w:t>
            </w:r>
            <w:proofErr w:type="spellStart"/>
            <w:r w:rsidRPr="008D4E1A">
              <w:rPr>
                <w:rFonts w:ascii="Calibri" w:hAnsi="Calibri" w:cs="Calibri"/>
                <w:sz w:val="16"/>
                <w:szCs w:val="16"/>
                <w:lang w:val="pl-PL"/>
              </w:rPr>
              <w:t>AktPlanowaniaPrzestrzennego</w:t>
            </w:r>
            <w:proofErr w:type="spellEnd"/>
            <w:r w:rsidRPr="008D4E1A">
              <w:rPr>
                <w:rFonts w:ascii="Calibri" w:hAnsi="Calibri" w:cs="Calibri"/>
                <w:sz w:val="16"/>
                <w:szCs w:val="16"/>
                <w:lang w:val="pl-PL"/>
              </w:rPr>
              <w:t xml:space="preserve"> reprezentuje akt poziomu lokalnego lub </w:t>
            </w:r>
            <w:proofErr w:type="spellStart"/>
            <w:r w:rsidRPr="008D4E1A">
              <w:rPr>
                <w:rFonts w:ascii="Calibri" w:hAnsi="Calibri" w:cs="Calibri"/>
                <w:sz w:val="16"/>
                <w:szCs w:val="16"/>
                <w:lang w:val="pl-PL"/>
              </w:rPr>
              <w:t>sublokalnego</w:t>
            </w:r>
            <w:proofErr w:type="spellEnd"/>
            <w:r w:rsidRPr="008D4E1A">
              <w:rPr>
                <w:rFonts w:ascii="Calibri" w:hAnsi="Calibri" w:cs="Calibri"/>
                <w:sz w:val="16"/>
                <w:szCs w:val="16"/>
                <w:lang w:val="pl-PL"/>
              </w:rPr>
              <w:t xml:space="preserve"> i wyspecyfikowano dla niej cyfrową reprezentację części graficznej aktu planowania przestrzennego z nadaną </w:t>
            </w:r>
            <w:proofErr w:type="spellStart"/>
            <w:r w:rsidRPr="008D4E1A">
              <w:rPr>
                <w:rFonts w:ascii="Calibri" w:hAnsi="Calibri" w:cs="Calibri"/>
                <w:sz w:val="16"/>
                <w:szCs w:val="16"/>
                <w:lang w:val="pl-PL"/>
              </w:rPr>
              <w:t>georeferencją</w:t>
            </w:r>
            <w:proofErr w:type="spellEnd"/>
          </w:p>
        </w:tc>
        <w:tc>
          <w:tcPr>
            <w:tcW w:w="1843" w:type="dxa"/>
            <w:shd w:val="clear" w:color="auto" w:fill="auto"/>
          </w:tcPr>
          <w:p w14:paraId="6935F119"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MapaPodkladowa</w:t>
            </w:r>
            <w:proofErr w:type="spellEnd"/>
          </w:p>
        </w:tc>
        <w:tc>
          <w:tcPr>
            <w:tcW w:w="3260" w:type="dxa"/>
            <w:shd w:val="clear" w:color="auto" w:fill="auto"/>
          </w:tcPr>
          <w:p w14:paraId="556F3940" w14:textId="77777777" w:rsidR="00E11601" w:rsidRPr="008D4E1A" w:rsidRDefault="00E11601" w:rsidP="00193CAD">
            <w:pPr>
              <w:pStyle w:val="Akapitzlist"/>
              <w:ind w:left="0"/>
              <w:rPr>
                <w:rFonts w:ascii="Calibri" w:hAnsi="Calibri" w:cs="Calibri"/>
                <w:sz w:val="16"/>
                <w:szCs w:val="16"/>
              </w:rPr>
            </w:pPr>
          </w:p>
        </w:tc>
        <w:tc>
          <w:tcPr>
            <w:tcW w:w="4818" w:type="dxa"/>
            <w:shd w:val="clear" w:color="auto" w:fill="auto"/>
          </w:tcPr>
          <w:p w14:paraId="1CF7A1D4" w14:textId="77777777" w:rsidR="00E11601" w:rsidRDefault="00820240" w:rsidP="00193CAD">
            <w:pPr>
              <w:pStyle w:val="Akapitzlist"/>
              <w:ind w:left="0"/>
              <w:jc w:val="both"/>
              <w:rPr>
                <w:rFonts w:asciiTheme="minorHAnsi" w:hAnsiTheme="minorHAnsi" w:cstheme="minorHAnsi"/>
                <w:b/>
                <w:bCs/>
                <w:sz w:val="16"/>
                <w:szCs w:val="16"/>
                <w:lang w:val="pl-PL"/>
              </w:rPr>
            </w:pPr>
            <w:r w:rsidRPr="004E5627">
              <w:rPr>
                <w:rFonts w:asciiTheme="minorHAnsi" w:hAnsiTheme="minorHAnsi" w:cstheme="minorHAnsi"/>
                <w:b/>
                <w:bCs/>
                <w:sz w:val="16"/>
                <w:szCs w:val="16"/>
                <w:lang w:val="pl-PL"/>
              </w:rPr>
              <w:t>UWAGA. Atrybut nie ma zastosowania</w:t>
            </w:r>
            <w:r w:rsidRPr="00FB580B">
              <w:rPr>
                <w:rFonts w:asciiTheme="minorHAnsi" w:hAnsiTheme="minorHAnsi" w:cstheme="minorHAnsi"/>
                <w:b/>
                <w:bCs/>
                <w:sz w:val="16"/>
                <w:szCs w:val="16"/>
                <w:lang w:val="pl-PL"/>
              </w:rPr>
              <w:t xml:space="preserve"> (nie występuje)</w:t>
            </w:r>
            <w:r w:rsidRPr="004E5627">
              <w:rPr>
                <w:rFonts w:asciiTheme="minorHAnsi" w:hAnsiTheme="minorHAnsi" w:cstheme="minorHAnsi"/>
                <w:b/>
                <w:bCs/>
                <w:sz w:val="16"/>
                <w:szCs w:val="16"/>
                <w:lang w:val="pl-PL"/>
              </w:rPr>
              <w:t xml:space="preserve"> dla planów ogólnych gminy.</w:t>
            </w:r>
          </w:p>
          <w:p w14:paraId="7C840E38" w14:textId="77777777" w:rsidR="008B7572" w:rsidRDefault="008B7572" w:rsidP="00193CAD">
            <w:pPr>
              <w:pStyle w:val="Akapitzlist"/>
              <w:ind w:left="0"/>
              <w:jc w:val="both"/>
              <w:rPr>
                <w:rFonts w:asciiTheme="minorHAnsi" w:hAnsiTheme="minorHAnsi" w:cstheme="minorHAnsi"/>
                <w:b/>
                <w:bCs/>
                <w:sz w:val="16"/>
                <w:szCs w:val="16"/>
                <w:lang w:val="pl-PL"/>
              </w:rPr>
            </w:pPr>
          </w:p>
          <w:p w14:paraId="26F43F0B" w14:textId="49672BD0" w:rsidR="008B7572" w:rsidRPr="008D4E1A" w:rsidRDefault="008B7572" w:rsidP="008B7572">
            <w:pPr>
              <w:pStyle w:val="Akapitzlist"/>
              <w:ind w:left="0"/>
              <w:jc w:val="both"/>
              <w:rPr>
                <w:rFonts w:ascii="Calibri" w:hAnsi="Calibri" w:cs="Calibri"/>
                <w:sz w:val="16"/>
                <w:szCs w:val="16"/>
              </w:rPr>
            </w:pPr>
          </w:p>
        </w:tc>
      </w:tr>
      <w:tr w:rsidR="00E11601" w:rsidRPr="008D4E1A" w14:paraId="56760369" w14:textId="77777777" w:rsidTr="00EF19B5">
        <w:trPr>
          <w:gridAfter w:val="1"/>
          <w:wAfter w:w="12" w:type="dxa"/>
          <w:trHeight w:val="284"/>
          <w:jc w:val="center"/>
        </w:trPr>
        <w:tc>
          <w:tcPr>
            <w:tcW w:w="278" w:type="dxa"/>
            <w:vMerge w:val="restart"/>
            <w:shd w:val="clear" w:color="auto" w:fill="auto"/>
          </w:tcPr>
          <w:p w14:paraId="7B662D85" w14:textId="77777777" w:rsidR="00E11601" w:rsidRPr="008D4E1A" w:rsidRDefault="00E11601" w:rsidP="00193CAD">
            <w:pPr>
              <w:pStyle w:val="Akapitzlist"/>
              <w:ind w:left="0"/>
              <w:jc w:val="center"/>
              <w:rPr>
                <w:rFonts w:ascii="Calibri" w:hAnsi="Calibri" w:cs="Calibri"/>
                <w:sz w:val="16"/>
                <w:szCs w:val="16"/>
              </w:rPr>
            </w:pPr>
          </w:p>
        </w:tc>
        <w:tc>
          <w:tcPr>
            <w:tcW w:w="1986" w:type="dxa"/>
            <w:gridSpan w:val="2"/>
            <w:shd w:val="clear" w:color="auto" w:fill="auto"/>
          </w:tcPr>
          <w:p w14:paraId="19ED4593"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MapaPodkladowa/</w:t>
            </w:r>
            <w:r w:rsidRPr="008D4E1A">
              <w:rPr>
                <w:rFonts w:ascii="Calibri" w:eastAsiaTheme="minorHAnsi" w:hAnsi="Calibri" w:cs="Calibri"/>
                <w:color w:val="000000"/>
                <w:sz w:val="16"/>
                <w:szCs w:val="16"/>
                <w:lang w:eastAsia="en-US"/>
              </w:rPr>
              <w:t xml:space="preserve"> </w:t>
            </w:r>
            <w:r w:rsidRPr="008D4E1A">
              <w:rPr>
                <w:rFonts w:ascii="Calibri" w:hAnsi="Calibri" w:cs="Calibri"/>
                <w:b/>
                <w:bCs/>
                <w:sz w:val="16"/>
                <w:szCs w:val="16"/>
              </w:rPr>
              <w:t>referencja</w:t>
            </w:r>
          </w:p>
          <w:p w14:paraId="3E92E55B" w14:textId="77777777" w:rsidR="00E11601" w:rsidRPr="008D4E1A" w:rsidRDefault="00E11601" w:rsidP="00193CAD">
            <w:pPr>
              <w:jc w:val="center"/>
              <w:rPr>
                <w:rFonts w:ascii="Calibri" w:hAnsi="Calibri" w:cs="Calibri"/>
                <w:color w:val="000000"/>
                <w:sz w:val="16"/>
                <w:szCs w:val="16"/>
              </w:rPr>
            </w:pPr>
          </w:p>
          <w:p w14:paraId="24759C71" w14:textId="77777777" w:rsidR="00E11601" w:rsidRPr="008D4E1A" w:rsidRDefault="00E11601" w:rsidP="00193CAD">
            <w:pPr>
              <w:jc w:val="center"/>
              <w:rPr>
                <w:rFonts w:ascii="Calibri" w:hAnsi="Calibri" w:cs="Calibri"/>
                <w:sz w:val="16"/>
                <w:szCs w:val="16"/>
              </w:rPr>
            </w:pPr>
            <w:r w:rsidRPr="008D4E1A">
              <w:rPr>
                <w:rFonts w:ascii="Calibri" w:hAnsi="Calibri" w:cs="Calibri"/>
                <w:color w:val="000000"/>
                <w:sz w:val="16"/>
                <w:szCs w:val="16"/>
              </w:rPr>
              <w:t>Odniesienie do użytej mapy podkładowej</w:t>
            </w:r>
          </w:p>
        </w:tc>
        <w:tc>
          <w:tcPr>
            <w:tcW w:w="851" w:type="dxa"/>
            <w:shd w:val="clear" w:color="auto" w:fill="auto"/>
          </w:tcPr>
          <w:p w14:paraId="4EFF605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362083F0" w14:textId="77777777" w:rsidR="00E11601" w:rsidRPr="008D4E1A" w:rsidRDefault="00E11601" w:rsidP="00193CAD">
            <w:pPr>
              <w:pStyle w:val="Akapitzlist"/>
              <w:ind w:left="0"/>
              <w:jc w:val="center"/>
              <w:rPr>
                <w:rFonts w:ascii="Calibri" w:hAnsi="Calibri" w:cs="Calibri"/>
                <w:bCs/>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187251DA"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60" w:type="dxa"/>
            <w:shd w:val="clear" w:color="auto" w:fill="auto"/>
          </w:tcPr>
          <w:p w14:paraId="74BACC7E" w14:textId="77777777" w:rsidR="00E11601" w:rsidRPr="008D4E1A" w:rsidRDefault="00E11601" w:rsidP="00193CAD">
            <w:pPr>
              <w:pStyle w:val="Akapitzlist"/>
              <w:ind w:left="0"/>
              <w:rPr>
                <w:rFonts w:ascii="Calibri" w:hAnsi="Calibri" w:cs="Calibri"/>
                <w:sz w:val="16"/>
                <w:szCs w:val="16"/>
                <w:lang w:val="pl-PL"/>
              </w:rPr>
            </w:pPr>
            <w:proofErr w:type="spellStart"/>
            <w:r w:rsidRPr="008D4E1A">
              <w:rPr>
                <w:rFonts w:ascii="Calibri" w:hAnsi="Calibri" w:cs="Calibri"/>
                <w:sz w:val="16"/>
                <w:szCs w:val="16"/>
                <w:lang w:val="pl-PL"/>
              </w:rPr>
              <w:t>app:AktPlanowaniaPrzestrzennego</w:t>
            </w:r>
            <w:proofErr w:type="spellEnd"/>
            <w:r w:rsidRPr="008D4E1A">
              <w:rPr>
                <w:rFonts w:ascii="Calibri" w:hAnsi="Calibri" w:cs="Calibri"/>
                <w:sz w:val="16"/>
                <w:szCs w:val="16"/>
                <w:lang w:val="pl-PL"/>
              </w:rPr>
              <w:t>/</w:t>
            </w:r>
          </w:p>
          <w:p w14:paraId="3D43F5BC" w14:textId="77777777" w:rsidR="00E11601" w:rsidRPr="008D4E1A" w:rsidRDefault="00E11601" w:rsidP="00193CAD">
            <w:pPr>
              <w:pStyle w:val="Akapitzlist"/>
              <w:ind w:left="0"/>
              <w:rPr>
                <w:rFonts w:ascii="Calibri" w:hAnsi="Calibri" w:cs="Calibri"/>
                <w:sz w:val="16"/>
                <w:szCs w:val="16"/>
                <w:lang w:val="pl-PL"/>
              </w:rPr>
            </w:pPr>
            <w:proofErr w:type="spellStart"/>
            <w:r w:rsidRPr="008D4E1A">
              <w:rPr>
                <w:rFonts w:ascii="Calibri" w:hAnsi="Calibri" w:cs="Calibri"/>
                <w:sz w:val="16"/>
                <w:szCs w:val="16"/>
                <w:lang w:val="pl-PL"/>
              </w:rPr>
              <w:t>app:mapaPodkladowa</w:t>
            </w:r>
            <w:proofErr w:type="spellEnd"/>
            <w:r w:rsidRPr="008D4E1A">
              <w:rPr>
                <w:rFonts w:ascii="Calibri" w:hAnsi="Calibri" w:cs="Calibri"/>
                <w:sz w:val="16"/>
                <w:szCs w:val="16"/>
                <w:lang w:val="pl-PL"/>
              </w:rPr>
              <w:t>/</w:t>
            </w:r>
            <w:proofErr w:type="spellStart"/>
            <w:r w:rsidRPr="008D4E1A">
              <w:rPr>
                <w:rFonts w:ascii="Calibri" w:hAnsi="Calibri" w:cs="Calibri"/>
                <w:sz w:val="16"/>
                <w:szCs w:val="16"/>
                <w:lang w:val="pl-PL"/>
              </w:rPr>
              <w:t>app:MapaPodkladowa</w:t>
            </w:r>
            <w:proofErr w:type="spellEnd"/>
            <w:r w:rsidRPr="008D4E1A">
              <w:rPr>
                <w:rFonts w:ascii="Calibri" w:hAnsi="Calibri" w:cs="Calibri"/>
                <w:sz w:val="16"/>
                <w:szCs w:val="16"/>
                <w:lang w:val="pl-PL"/>
              </w:rPr>
              <w:t>/</w:t>
            </w:r>
            <w:proofErr w:type="spellStart"/>
            <w:r w:rsidRPr="008D4E1A">
              <w:rPr>
                <w:rFonts w:ascii="Calibri" w:hAnsi="Calibri" w:cs="Calibri"/>
                <w:sz w:val="16"/>
                <w:szCs w:val="16"/>
                <w:lang w:val="pl-PL"/>
              </w:rPr>
              <w:t>app:referencja</w:t>
            </w:r>
            <w:proofErr w:type="spellEnd"/>
          </w:p>
        </w:tc>
        <w:tc>
          <w:tcPr>
            <w:tcW w:w="4818" w:type="dxa"/>
            <w:shd w:val="clear" w:color="auto" w:fill="auto"/>
          </w:tcPr>
          <w:p w14:paraId="7336FFC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Ogólna informacja o mapie podkładowej użytej do sporządzenia aktu planowania przestrzennego.</w:t>
            </w:r>
          </w:p>
          <w:p w14:paraId="1FFFE810" w14:textId="77777777" w:rsidR="00E11601" w:rsidRPr="008D4E1A" w:rsidRDefault="00E11601" w:rsidP="00193CAD">
            <w:pPr>
              <w:pStyle w:val="Akapitzlist"/>
              <w:ind w:left="0"/>
              <w:jc w:val="both"/>
              <w:rPr>
                <w:rFonts w:ascii="Calibri" w:hAnsi="Calibri" w:cs="Calibri"/>
                <w:sz w:val="16"/>
                <w:szCs w:val="16"/>
                <w:lang w:val="pl-PL"/>
              </w:rPr>
            </w:pPr>
          </w:p>
          <w:p w14:paraId="2C3A842B"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Mapa zasadnicza w skali 1:1 000 w postaci elektronicznej.</w:t>
            </w:r>
          </w:p>
          <w:p w14:paraId="2CFFF657" w14:textId="77777777" w:rsidR="00FD36E0" w:rsidRDefault="00FD36E0" w:rsidP="00193CAD">
            <w:pPr>
              <w:pStyle w:val="Akapitzlist"/>
              <w:ind w:left="0"/>
              <w:jc w:val="both"/>
              <w:rPr>
                <w:rFonts w:ascii="Calibri" w:hAnsi="Calibri" w:cs="Calibri"/>
                <w:sz w:val="16"/>
                <w:szCs w:val="16"/>
                <w:lang w:val="pl-PL"/>
              </w:rPr>
            </w:pPr>
          </w:p>
          <w:p w14:paraId="682C5C43" w14:textId="77777777" w:rsidR="00FD36E0" w:rsidRPr="00B2237D" w:rsidRDefault="00FD36E0" w:rsidP="00FD36E0">
            <w:pPr>
              <w:pStyle w:val="Akapitzlist"/>
              <w:ind w:left="0"/>
              <w:rPr>
                <w:rFonts w:asciiTheme="minorHAnsi" w:hAnsiTheme="minorHAnsi" w:cstheme="minorHAnsi"/>
                <w:i/>
                <w:iCs/>
                <w:sz w:val="16"/>
                <w:szCs w:val="16"/>
                <w:lang w:val="pl-PL"/>
              </w:rPr>
            </w:pPr>
            <w:r w:rsidRPr="00B2237D">
              <w:rPr>
                <w:rFonts w:asciiTheme="minorHAnsi" w:hAnsiTheme="minorHAnsi" w:cstheme="minorHAnsi"/>
                <w:sz w:val="16"/>
                <w:szCs w:val="16"/>
                <w:lang w:val="pl-PL"/>
              </w:rPr>
              <w:t>UWAGA. Wartość atrybutu nie może przekraczać 500 znaków.</w:t>
            </w:r>
          </w:p>
          <w:p w14:paraId="37767512" w14:textId="77777777" w:rsidR="00FD36E0" w:rsidRPr="008D4E1A" w:rsidRDefault="00FD36E0" w:rsidP="00193CAD">
            <w:pPr>
              <w:pStyle w:val="Akapitzlist"/>
              <w:ind w:left="0"/>
              <w:jc w:val="both"/>
              <w:rPr>
                <w:rFonts w:ascii="Calibri" w:hAnsi="Calibri" w:cs="Calibri"/>
                <w:sz w:val="16"/>
                <w:szCs w:val="16"/>
                <w:lang w:val="pl-PL"/>
              </w:rPr>
            </w:pPr>
          </w:p>
        </w:tc>
      </w:tr>
      <w:tr w:rsidR="00E11601" w:rsidRPr="008D4E1A" w14:paraId="323E7FA2" w14:textId="77777777" w:rsidTr="00EF19B5">
        <w:trPr>
          <w:gridAfter w:val="1"/>
          <w:wAfter w:w="12" w:type="dxa"/>
          <w:trHeight w:val="284"/>
          <w:jc w:val="center"/>
        </w:trPr>
        <w:tc>
          <w:tcPr>
            <w:tcW w:w="278" w:type="dxa"/>
            <w:vMerge/>
          </w:tcPr>
          <w:p w14:paraId="086DC51D" w14:textId="77777777" w:rsidR="00E11601" w:rsidRPr="008D4E1A" w:rsidRDefault="00E11601" w:rsidP="00193CAD">
            <w:pPr>
              <w:pStyle w:val="Akapitzlist"/>
              <w:ind w:left="0"/>
              <w:jc w:val="center"/>
              <w:rPr>
                <w:rFonts w:ascii="Calibri" w:hAnsi="Calibri" w:cs="Calibri"/>
                <w:sz w:val="16"/>
                <w:szCs w:val="16"/>
                <w:lang w:val="pl-PL"/>
              </w:rPr>
            </w:pPr>
          </w:p>
        </w:tc>
        <w:tc>
          <w:tcPr>
            <w:tcW w:w="1986" w:type="dxa"/>
            <w:gridSpan w:val="2"/>
            <w:tcBorders>
              <w:bottom w:val="single" w:sz="4" w:space="0" w:color="auto"/>
            </w:tcBorders>
            <w:shd w:val="clear" w:color="auto" w:fill="auto"/>
          </w:tcPr>
          <w:p w14:paraId="762FA79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MapaPodkladowa/</w:t>
            </w:r>
            <w:r w:rsidRPr="008D4E1A">
              <w:rPr>
                <w:rFonts w:ascii="Calibri" w:hAnsi="Calibri" w:cs="Calibri"/>
                <w:b/>
                <w:bCs/>
                <w:sz w:val="16"/>
                <w:szCs w:val="16"/>
              </w:rPr>
              <w:t>data</w:t>
            </w:r>
          </w:p>
          <w:p w14:paraId="1D3C9B87" w14:textId="77777777" w:rsidR="00E11601" w:rsidRPr="008D4E1A" w:rsidRDefault="00E11601" w:rsidP="00193CAD">
            <w:pPr>
              <w:pStyle w:val="CM42"/>
              <w:spacing w:before="60" w:after="60"/>
              <w:jc w:val="center"/>
              <w:rPr>
                <w:rFonts w:ascii="Calibri" w:hAnsi="Calibri" w:cs="Calibri"/>
                <w:color w:val="000000"/>
                <w:sz w:val="16"/>
                <w:szCs w:val="16"/>
              </w:rPr>
            </w:pPr>
          </w:p>
          <w:p w14:paraId="39275DE3"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Data aktualności lub opracowania użytej mapy podkładowej</w:t>
            </w:r>
          </w:p>
        </w:tc>
        <w:tc>
          <w:tcPr>
            <w:tcW w:w="851" w:type="dxa"/>
            <w:tcBorders>
              <w:bottom w:val="single" w:sz="4" w:space="0" w:color="auto"/>
            </w:tcBorders>
            <w:shd w:val="clear" w:color="auto" w:fill="auto"/>
          </w:tcPr>
          <w:p w14:paraId="3649B11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auto"/>
            </w:tcBorders>
            <w:shd w:val="clear" w:color="auto" w:fill="auto"/>
          </w:tcPr>
          <w:p w14:paraId="441CBC11"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tcBorders>
              <w:bottom w:val="single" w:sz="4" w:space="0" w:color="auto"/>
            </w:tcBorders>
            <w:shd w:val="clear" w:color="auto" w:fill="auto"/>
          </w:tcPr>
          <w:p w14:paraId="1D67AEC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tcBorders>
              <w:bottom w:val="single" w:sz="4" w:space="0" w:color="auto"/>
            </w:tcBorders>
            <w:shd w:val="clear" w:color="auto" w:fill="auto"/>
          </w:tcPr>
          <w:p w14:paraId="2DA97AB0" w14:textId="77777777" w:rsidR="00E11601" w:rsidRPr="008D4E1A" w:rsidRDefault="00E11601" w:rsidP="00193CAD">
            <w:pPr>
              <w:pStyle w:val="Akapitzlist"/>
              <w:ind w:left="0"/>
              <w:rPr>
                <w:rFonts w:ascii="Calibri" w:hAnsi="Calibri" w:cs="Calibri"/>
                <w:sz w:val="16"/>
                <w:szCs w:val="16"/>
                <w:lang w:val="pl-PL"/>
              </w:rPr>
            </w:pPr>
            <w:proofErr w:type="spellStart"/>
            <w:r w:rsidRPr="008D4E1A">
              <w:rPr>
                <w:rFonts w:ascii="Calibri" w:hAnsi="Calibri" w:cs="Calibri"/>
                <w:sz w:val="16"/>
                <w:szCs w:val="16"/>
                <w:lang w:val="pl-PL"/>
              </w:rPr>
              <w:t>app:AktPlanowaniaPrzestrzennego</w:t>
            </w:r>
            <w:proofErr w:type="spellEnd"/>
            <w:r w:rsidRPr="008D4E1A">
              <w:rPr>
                <w:rFonts w:ascii="Calibri" w:hAnsi="Calibri" w:cs="Calibri"/>
                <w:sz w:val="16"/>
                <w:szCs w:val="16"/>
                <w:lang w:val="pl-PL"/>
              </w:rPr>
              <w:t>/</w:t>
            </w:r>
          </w:p>
          <w:p w14:paraId="59D47CB7" w14:textId="77777777" w:rsidR="00E11601" w:rsidRPr="008D4E1A" w:rsidRDefault="00E11601" w:rsidP="00193CAD">
            <w:pPr>
              <w:pStyle w:val="Akapitzlist"/>
              <w:ind w:left="0"/>
              <w:rPr>
                <w:rFonts w:ascii="Calibri" w:hAnsi="Calibri" w:cs="Calibri"/>
                <w:sz w:val="16"/>
                <w:szCs w:val="16"/>
                <w:lang w:val="pl-PL"/>
              </w:rPr>
            </w:pPr>
            <w:proofErr w:type="spellStart"/>
            <w:r w:rsidRPr="008D4E1A">
              <w:rPr>
                <w:rFonts w:ascii="Calibri" w:hAnsi="Calibri" w:cs="Calibri"/>
                <w:sz w:val="16"/>
                <w:szCs w:val="16"/>
                <w:lang w:val="pl-PL"/>
              </w:rPr>
              <w:t>app:mapaPodkladowa</w:t>
            </w:r>
            <w:proofErr w:type="spellEnd"/>
            <w:r w:rsidRPr="008D4E1A">
              <w:rPr>
                <w:rFonts w:ascii="Calibri" w:hAnsi="Calibri" w:cs="Calibri"/>
                <w:sz w:val="16"/>
                <w:szCs w:val="16"/>
                <w:lang w:val="pl-PL"/>
              </w:rPr>
              <w:t>/</w:t>
            </w:r>
            <w:proofErr w:type="spellStart"/>
            <w:r w:rsidRPr="008D4E1A">
              <w:rPr>
                <w:rFonts w:ascii="Calibri" w:hAnsi="Calibri" w:cs="Calibri"/>
                <w:sz w:val="16"/>
                <w:szCs w:val="16"/>
                <w:lang w:val="pl-PL"/>
              </w:rPr>
              <w:t>app:MapaPodkladowa</w:t>
            </w:r>
            <w:proofErr w:type="spellEnd"/>
            <w:r w:rsidRPr="008D4E1A">
              <w:rPr>
                <w:rFonts w:ascii="Calibri" w:hAnsi="Calibri" w:cs="Calibri"/>
                <w:sz w:val="16"/>
                <w:szCs w:val="16"/>
                <w:lang w:val="pl-PL"/>
              </w:rPr>
              <w:t>/</w:t>
            </w:r>
            <w:proofErr w:type="spellStart"/>
            <w:r w:rsidRPr="008D4E1A">
              <w:rPr>
                <w:rFonts w:ascii="Calibri" w:hAnsi="Calibri" w:cs="Calibri"/>
                <w:sz w:val="16"/>
                <w:szCs w:val="16"/>
                <w:lang w:val="pl-PL"/>
              </w:rPr>
              <w:t>app:data</w:t>
            </w:r>
            <w:proofErr w:type="spellEnd"/>
          </w:p>
        </w:tc>
        <w:tc>
          <w:tcPr>
            <w:tcW w:w="4818" w:type="dxa"/>
            <w:tcBorders>
              <w:bottom w:val="single" w:sz="4" w:space="0" w:color="auto"/>
            </w:tcBorders>
            <w:shd w:val="clear" w:color="auto" w:fill="auto"/>
          </w:tcPr>
          <w:p w14:paraId="47C15CF6"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Należy podać datę aktualności użytej mapy podkładowej, a w przypadku jej braku, należy podać datę opracowania mapy podkładowej.</w:t>
            </w:r>
          </w:p>
          <w:p w14:paraId="60181318" w14:textId="77777777" w:rsidR="00E11601" w:rsidRPr="008D4E1A" w:rsidRDefault="00E11601" w:rsidP="00193CAD">
            <w:pPr>
              <w:pStyle w:val="Akapitzlist"/>
              <w:ind w:left="0"/>
              <w:jc w:val="both"/>
              <w:rPr>
                <w:rFonts w:ascii="Calibri" w:hAnsi="Calibri" w:cs="Calibri"/>
                <w:sz w:val="16"/>
                <w:szCs w:val="16"/>
                <w:lang w:val="pl-PL"/>
              </w:rPr>
            </w:pPr>
          </w:p>
          <w:p w14:paraId="16A175BC" w14:textId="67431FD3"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7E295331" w14:textId="77777777" w:rsidR="008B7572" w:rsidRPr="008D4E1A" w:rsidRDefault="008B7572" w:rsidP="008B7572">
            <w:pPr>
              <w:pStyle w:val="Akapitzlist"/>
              <w:ind w:left="0"/>
              <w:jc w:val="both"/>
              <w:rPr>
                <w:rFonts w:ascii="Calibri" w:hAnsi="Calibri" w:cs="Calibri"/>
                <w:sz w:val="16"/>
                <w:szCs w:val="16"/>
                <w:lang w:val="pl-PL"/>
              </w:rPr>
            </w:pPr>
          </w:p>
          <w:p w14:paraId="051D84A1" w14:textId="12696A1A" w:rsidR="008B7572" w:rsidRPr="00EF19B5" w:rsidRDefault="008B7572" w:rsidP="008B7572">
            <w:pPr>
              <w:pStyle w:val="Akapitzlist"/>
              <w:ind w:left="0"/>
              <w:jc w:val="both"/>
              <w:rPr>
                <w:rFonts w:ascii="Calibri" w:hAnsi="Calibri" w:cs="Calibri"/>
                <w:sz w:val="16"/>
                <w:szCs w:val="16"/>
                <w:lang w:val="pl-PL"/>
              </w:rPr>
            </w:pPr>
            <w:r w:rsidRPr="00EF19B5">
              <w:rPr>
                <w:rFonts w:ascii="Calibri" w:hAnsi="Calibri" w:cs="Calibri"/>
                <w:sz w:val="16"/>
                <w:szCs w:val="16"/>
                <w:lang w:val="pl-PL"/>
              </w:rPr>
              <w:t>Przykład: 2016-11-31</w:t>
            </w:r>
          </w:p>
          <w:p w14:paraId="13CBBF11" w14:textId="77777777" w:rsidR="008B7572" w:rsidRPr="000B3347" w:rsidRDefault="008B7572" w:rsidP="008B7572">
            <w:pPr>
              <w:pStyle w:val="Akapitzlist"/>
              <w:ind w:left="0"/>
              <w:jc w:val="both"/>
              <w:rPr>
                <w:rFonts w:ascii="Calibri" w:hAnsi="Calibri" w:cs="Calibri"/>
                <w:sz w:val="16"/>
                <w:szCs w:val="16"/>
                <w:lang w:val="pl-PL"/>
              </w:rPr>
            </w:pPr>
          </w:p>
          <w:p w14:paraId="6919B8D3" w14:textId="7CADE370" w:rsidR="008B7572" w:rsidRPr="000B3347" w:rsidRDefault="008B7572" w:rsidP="00193CAD">
            <w:pPr>
              <w:pStyle w:val="Akapitzlist"/>
              <w:ind w:left="0"/>
              <w:jc w:val="both"/>
              <w:rPr>
                <w:rFonts w:ascii="Calibri" w:hAnsi="Calibri" w:cs="Calibri"/>
                <w:sz w:val="16"/>
                <w:szCs w:val="16"/>
                <w:lang w:val="pl-PL"/>
              </w:rPr>
            </w:pPr>
            <w:r w:rsidRPr="000B3347">
              <w:rPr>
                <w:rFonts w:ascii="Calibri" w:hAnsi="Calibri" w:cs="Calibri"/>
                <w:sz w:val="16"/>
                <w:szCs w:val="16"/>
                <w:lang w:val="pl-PL"/>
              </w:rPr>
              <w:t>UWAGA. Jeżeli nie jest możliwa do ustalenia data dzienna</w:t>
            </w:r>
            <w:r w:rsidR="000B3347" w:rsidRPr="000B3347">
              <w:rPr>
                <w:rFonts w:ascii="Calibri" w:hAnsi="Calibri" w:cs="Calibri"/>
                <w:sz w:val="16"/>
                <w:szCs w:val="16"/>
                <w:lang w:val="pl-PL"/>
              </w:rPr>
              <w:t>,</w:t>
            </w:r>
            <w:r w:rsidRPr="000B3347">
              <w:rPr>
                <w:rFonts w:ascii="Calibri" w:hAnsi="Calibri" w:cs="Calibri"/>
                <w:sz w:val="16"/>
                <w:szCs w:val="16"/>
                <w:lang w:val="pl-PL"/>
              </w:rPr>
              <w:t xml:space="preserve"> wówczas należy </w:t>
            </w:r>
            <w:r w:rsidR="000B3347" w:rsidRPr="000B3347">
              <w:rPr>
                <w:rFonts w:ascii="Calibri" w:hAnsi="Calibri" w:cs="Calibri"/>
                <w:sz w:val="16"/>
                <w:szCs w:val="16"/>
                <w:lang w:val="pl-PL"/>
              </w:rPr>
              <w:t>podać</w:t>
            </w:r>
            <w:r w:rsidRPr="000B3347">
              <w:rPr>
                <w:rFonts w:ascii="Calibri" w:hAnsi="Calibri" w:cs="Calibri"/>
                <w:sz w:val="16"/>
                <w:szCs w:val="16"/>
                <w:lang w:val="pl-PL"/>
              </w:rPr>
              <w:t xml:space="preserve"> datę roczną, </w:t>
            </w:r>
            <w:r w:rsidR="000B3347" w:rsidRPr="000B3347">
              <w:rPr>
                <w:rFonts w:ascii="Calibri" w:hAnsi="Calibri" w:cs="Calibri"/>
                <w:sz w:val="16"/>
                <w:szCs w:val="16"/>
                <w:lang w:val="pl-PL"/>
              </w:rPr>
              <w:t>wpisując</w:t>
            </w:r>
            <w:r w:rsidRPr="000B3347">
              <w:rPr>
                <w:rFonts w:ascii="Calibri" w:hAnsi="Calibri" w:cs="Calibri"/>
                <w:sz w:val="16"/>
                <w:szCs w:val="16"/>
                <w:lang w:val="pl-PL"/>
              </w:rPr>
              <w:t xml:space="preserve"> datę 1 stycznia danego roku</w:t>
            </w:r>
            <w:r w:rsidR="000B3347" w:rsidRPr="000B3347">
              <w:rPr>
                <w:rFonts w:ascii="Calibri" w:hAnsi="Calibri" w:cs="Calibri"/>
                <w:sz w:val="16"/>
                <w:szCs w:val="16"/>
                <w:lang w:val="pl-PL"/>
              </w:rPr>
              <w:t>.</w:t>
            </w:r>
          </w:p>
          <w:p w14:paraId="1EB5D827" w14:textId="4BB5F840" w:rsidR="008B7572" w:rsidRPr="000B3347" w:rsidRDefault="008B7572" w:rsidP="00193CAD">
            <w:pPr>
              <w:pStyle w:val="Akapitzlist"/>
              <w:ind w:left="0"/>
              <w:jc w:val="both"/>
              <w:rPr>
                <w:rFonts w:ascii="Calibri" w:hAnsi="Calibri" w:cs="Calibri"/>
                <w:sz w:val="16"/>
                <w:szCs w:val="16"/>
                <w:lang w:val="pl-PL"/>
              </w:rPr>
            </w:pPr>
            <w:r w:rsidRPr="00EF19B5">
              <w:rPr>
                <w:rFonts w:ascii="Calibri" w:hAnsi="Calibri" w:cs="Calibri"/>
                <w:sz w:val="16"/>
                <w:szCs w:val="16"/>
                <w:lang w:val="pl-PL"/>
              </w:rPr>
              <w:t>Przykład: 2018-01-01</w:t>
            </w:r>
          </w:p>
          <w:p w14:paraId="4DBEF80A" w14:textId="69240E1D" w:rsidR="00E11601" w:rsidRPr="008D4E1A" w:rsidRDefault="00E11601" w:rsidP="00193CAD">
            <w:pPr>
              <w:pStyle w:val="Akapitzlist"/>
              <w:ind w:left="0"/>
              <w:jc w:val="both"/>
              <w:rPr>
                <w:rFonts w:ascii="Calibri" w:hAnsi="Calibri" w:cs="Calibri"/>
                <w:sz w:val="16"/>
                <w:szCs w:val="16"/>
              </w:rPr>
            </w:pPr>
          </w:p>
        </w:tc>
      </w:tr>
      <w:tr w:rsidR="00E11601" w:rsidRPr="008D4E1A" w14:paraId="7F4A5A87" w14:textId="77777777" w:rsidTr="00EF19B5">
        <w:trPr>
          <w:gridAfter w:val="1"/>
          <w:wAfter w:w="12" w:type="dxa"/>
          <w:trHeight w:val="284"/>
          <w:jc w:val="center"/>
        </w:trPr>
        <w:tc>
          <w:tcPr>
            <w:tcW w:w="278" w:type="dxa"/>
            <w:vMerge/>
          </w:tcPr>
          <w:p w14:paraId="22B34830" w14:textId="77777777" w:rsidR="00E11601" w:rsidRPr="008D4E1A" w:rsidRDefault="00E11601" w:rsidP="00193CAD">
            <w:pPr>
              <w:pStyle w:val="Akapitzlist"/>
              <w:ind w:left="0"/>
              <w:jc w:val="center"/>
              <w:rPr>
                <w:rFonts w:ascii="Calibri" w:hAnsi="Calibri" w:cs="Calibri"/>
                <w:sz w:val="16"/>
                <w:szCs w:val="16"/>
              </w:rPr>
            </w:pPr>
          </w:p>
        </w:tc>
        <w:tc>
          <w:tcPr>
            <w:tcW w:w="1986" w:type="dxa"/>
            <w:gridSpan w:val="2"/>
            <w:tcBorders>
              <w:bottom w:val="single" w:sz="4" w:space="0" w:color="auto"/>
            </w:tcBorders>
            <w:shd w:val="clear" w:color="auto" w:fill="auto"/>
          </w:tcPr>
          <w:p w14:paraId="52E52736"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MapaPodkladowa/</w:t>
            </w:r>
            <w:r w:rsidRPr="008D4E1A">
              <w:rPr>
                <w:rFonts w:ascii="Calibri" w:hAnsi="Calibri" w:cs="Calibri"/>
                <w:b/>
                <w:bCs/>
                <w:sz w:val="16"/>
                <w:szCs w:val="16"/>
              </w:rPr>
              <w:t>lacze</w:t>
            </w:r>
          </w:p>
          <w:p w14:paraId="3C1E3149" w14:textId="77777777" w:rsidR="00E11601" w:rsidRPr="008D4E1A" w:rsidRDefault="00E11601" w:rsidP="00193CAD">
            <w:pPr>
              <w:jc w:val="center"/>
              <w:rPr>
                <w:rFonts w:ascii="Calibri" w:hAnsi="Calibri" w:cs="Calibri"/>
                <w:color w:val="000000"/>
                <w:sz w:val="16"/>
                <w:szCs w:val="16"/>
              </w:rPr>
            </w:pPr>
          </w:p>
          <w:p w14:paraId="6D55A239" w14:textId="77777777" w:rsidR="00E11601" w:rsidRPr="008D4E1A" w:rsidRDefault="00E11601" w:rsidP="00193CAD">
            <w:pPr>
              <w:jc w:val="center"/>
              <w:rPr>
                <w:rFonts w:ascii="Calibri" w:hAnsi="Calibri" w:cs="Calibri"/>
                <w:sz w:val="16"/>
                <w:szCs w:val="16"/>
              </w:rPr>
            </w:pPr>
            <w:r w:rsidRPr="008D4E1A">
              <w:rPr>
                <w:rFonts w:ascii="Calibri" w:hAnsi="Calibri" w:cs="Calibri"/>
                <w:color w:val="000000"/>
                <w:sz w:val="16"/>
                <w:szCs w:val="16"/>
              </w:rPr>
              <w:t>Łącze (adres URI), pod którym udostępniona jest mapa podkładowa</w:t>
            </w:r>
          </w:p>
        </w:tc>
        <w:tc>
          <w:tcPr>
            <w:tcW w:w="851" w:type="dxa"/>
            <w:tcBorders>
              <w:bottom w:val="single" w:sz="4" w:space="0" w:color="auto"/>
            </w:tcBorders>
            <w:shd w:val="clear" w:color="auto" w:fill="auto"/>
          </w:tcPr>
          <w:p w14:paraId="093D435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tcBorders>
              <w:bottom w:val="single" w:sz="4" w:space="0" w:color="auto"/>
            </w:tcBorders>
            <w:shd w:val="clear" w:color="auto" w:fill="auto"/>
          </w:tcPr>
          <w:p w14:paraId="0E4D4A55" w14:textId="77777777" w:rsidR="00E11601" w:rsidRPr="008D4E1A" w:rsidRDefault="00E11601" w:rsidP="00193CAD">
            <w:pPr>
              <w:pStyle w:val="Akapitzlist"/>
              <w:ind w:left="0"/>
              <w:jc w:val="center"/>
              <w:rPr>
                <w:rFonts w:ascii="Calibri" w:hAnsi="Calibri" w:cs="Calibri"/>
                <w:bCs/>
                <w:sz w:val="16"/>
                <w:szCs w:val="16"/>
                <w:lang w:val="pl-PL"/>
              </w:rPr>
            </w:pPr>
            <w:r w:rsidRPr="008D4E1A">
              <w:rPr>
                <w:rFonts w:ascii="Calibri" w:hAnsi="Calibri" w:cs="Calibri"/>
                <w:sz w:val="16"/>
                <w:szCs w:val="16"/>
                <w:lang w:val="pl-PL"/>
              </w:rPr>
              <w:t>Obligatoryjny, jeżeli mapa podkładowa jest udostępniona</w:t>
            </w:r>
          </w:p>
        </w:tc>
        <w:tc>
          <w:tcPr>
            <w:tcW w:w="1843" w:type="dxa"/>
            <w:tcBorders>
              <w:bottom w:val="single" w:sz="4" w:space="0" w:color="auto"/>
            </w:tcBorders>
            <w:shd w:val="clear" w:color="auto" w:fill="auto"/>
          </w:tcPr>
          <w:p w14:paraId="46295DA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URI</w:t>
            </w:r>
          </w:p>
        </w:tc>
        <w:tc>
          <w:tcPr>
            <w:tcW w:w="3260" w:type="dxa"/>
            <w:tcBorders>
              <w:bottom w:val="single" w:sz="4" w:space="0" w:color="auto"/>
            </w:tcBorders>
            <w:shd w:val="clear" w:color="auto" w:fill="auto"/>
          </w:tcPr>
          <w:p w14:paraId="3BFB4B34" w14:textId="77777777" w:rsidR="00E11601" w:rsidRPr="008D4E1A" w:rsidRDefault="00E11601" w:rsidP="00193CAD">
            <w:pPr>
              <w:pStyle w:val="Akapitzlist"/>
              <w:ind w:left="0"/>
              <w:rPr>
                <w:rFonts w:ascii="Calibri" w:hAnsi="Calibri" w:cs="Calibri"/>
                <w:sz w:val="16"/>
                <w:szCs w:val="16"/>
                <w:lang w:val="pl-PL"/>
              </w:rPr>
            </w:pPr>
            <w:proofErr w:type="spellStart"/>
            <w:r w:rsidRPr="008D4E1A">
              <w:rPr>
                <w:rFonts w:ascii="Calibri" w:hAnsi="Calibri" w:cs="Calibri"/>
                <w:sz w:val="16"/>
                <w:szCs w:val="16"/>
                <w:lang w:val="pl-PL"/>
              </w:rPr>
              <w:t>app:AktPlanowaniaPrzestrzennego</w:t>
            </w:r>
            <w:proofErr w:type="spellEnd"/>
            <w:r w:rsidRPr="008D4E1A">
              <w:rPr>
                <w:rFonts w:ascii="Calibri" w:hAnsi="Calibri" w:cs="Calibri"/>
                <w:sz w:val="16"/>
                <w:szCs w:val="16"/>
                <w:lang w:val="pl-PL"/>
              </w:rPr>
              <w:t>/</w:t>
            </w:r>
          </w:p>
          <w:p w14:paraId="3280DAD0" w14:textId="77777777" w:rsidR="00E11601" w:rsidRPr="008D4E1A" w:rsidRDefault="00E11601" w:rsidP="00193CAD">
            <w:pPr>
              <w:pStyle w:val="Akapitzlist"/>
              <w:ind w:left="0"/>
              <w:rPr>
                <w:rFonts w:ascii="Calibri" w:hAnsi="Calibri" w:cs="Calibri"/>
                <w:sz w:val="16"/>
                <w:szCs w:val="16"/>
                <w:lang w:val="pl-PL"/>
              </w:rPr>
            </w:pPr>
            <w:proofErr w:type="spellStart"/>
            <w:r w:rsidRPr="008D4E1A">
              <w:rPr>
                <w:rFonts w:ascii="Calibri" w:hAnsi="Calibri" w:cs="Calibri"/>
                <w:sz w:val="16"/>
                <w:szCs w:val="16"/>
                <w:lang w:val="pl-PL"/>
              </w:rPr>
              <w:t>app:mapaPodkladowa</w:t>
            </w:r>
            <w:proofErr w:type="spellEnd"/>
            <w:r w:rsidRPr="008D4E1A">
              <w:rPr>
                <w:rFonts w:ascii="Calibri" w:hAnsi="Calibri" w:cs="Calibri"/>
                <w:sz w:val="16"/>
                <w:szCs w:val="16"/>
                <w:lang w:val="pl-PL"/>
              </w:rPr>
              <w:t>/</w:t>
            </w:r>
            <w:proofErr w:type="spellStart"/>
            <w:r w:rsidRPr="008D4E1A">
              <w:rPr>
                <w:rFonts w:ascii="Calibri" w:hAnsi="Calibri" w:cs="Calibri"/>
                <w:sz w:val="16"/>
                <w:szCs w:val="16"/>
                <w:lang w:val="pl-PL"/>
              </w:rPr>
              <w:t>app:MapaPodkladowa</w:t>
            </w:r>
            <w:proofErr w:type="spellEnd"/>
            <w:r w:rsidRPr="008D4E1A">
              <w:rPr>
                <w:rFonts w:ascii="Calibri" w:hAnsi="Calibri" w:cs="Calibri"/>
                <w:sz w:val="16"/>
                <w:szCs w:val="16"/>
                <w:lang w:val="pl-PL"/>
              </w:rPr>
              <w:t>/</w:t>
            </w:r>
            <w:proofErr w:type="spellStart"/>
            <w:r w:rsidRPr="008D4E1A">
              <w:rPr>
                <w:rFonts w:ascii="Calibri" w:hAnsi="Calibri" w:cs="Calibri"/>
                <w:sz w:val="16"/>
                <w:szCs w:val="16"/>
                <w:lang w:val="pl-PL"/>
              </w:rPr>
              <w:t>app:lacze</w:t>
            </w:r>
            <w:proofErr w:type="spellEnd"/>
          </w:p>
        </w:tc>
        <w:tc>
          <w:tcPr>
            <w:tcW w:w="4818" w:type="dxa"/>
            <w:tcBorders>
              <w:bottom w:val="single" w:sz="4" w:space="0" w:color="auto"/>
            </w:tcBorders>
            <w:shd w:val="clear" w:color="auto" w:fill="auto"/>
          </w:tcPr>
          <w:p w14:paraId="14573E0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jest dostępne, należy podać łącze (adres URI), pod którym dostępna jest mapa podkładowa. </w:t>
            </w:r>
          </w:p>
          <w:p w14:paraId="71F230B5" w14:textId="77777777" w:rsidR="00E11601" w:rsidRPr="008D4E1A" w:rsidRDefault="00E11601" w:rsidP="00193CAD">
            <w:pPr>
              <w:pStyle w:val="Akapitzlist"/>
              <w:ind w:left="0"/>
              <w:jc w:val="both"/>
              <w:rPr>
                <w:rFonts w:ascii="Calibri" w:hAnsi="Calibri" w:cs="Calibri"/>
                <w:sz w:val="16"/>
                <w:szCs w:val="16"/>
                <w:lang w:val="pl-PL"/>
              </w:rPr>
            </w:pPr>
          </w:p>
          <w:p w14:paraId="01ABABF1" w14:textId="0521D891" w:rsidR="002A6C2C" w:rsidRDefault="00E11601" w:rsidP="002A6C2C">
            <w:pPr>
              <w:pStyle w:val="Akapitzlist"/>
              <w:ind w:left="0"/>
              <w:jc w:val="both"/>
              <w:rPr>
                <w:rStyle w:val="Hipercze"/>
                <w:rFonts w:ascii="Calibri" w:eastAsia="Arial" w:hAnsi="Calibri" w:cs="Calibri"/>
                <w:sz w:val="16"/>
                <w:szCs w:val="16"/>
                <w:lang w:val="pl-PL"/>
              </w:rPr>
            </w:pPr>
            <w:r w:rsidRPr="008D4E1A">
              <w:rPr>
                <w:rFonts w:ascii="Calibri" w:hAnsi="Calibri" w:cs="Calibri"/>
                <w:sz w:val="16"/>
                <w:szCs w:val="16"/>
                <w:lang w:val="pl-PL"/>
              </w:rPr>
              <w:t xml:space="preserve">Przykład: </w:t>
            </w:r>
            <w:r w:rsidR="002A6C2C" w:rsidRPr="008D4E1A">
              <w:rPr>
                <w:rStyle w:val="Hipercze"/>
                <w:rFonts w:ascii="Calibri" w:eastAsia="Arial" w:hAnsi="Calibri" w:cs="Calibri"/>
                <w:sz w:val="16"/>
                <w:szCs w:val="16"/>
                <w:lang w:val="pl-PL"/>
              </w:rPr>
              <w:t>https://example.com/files/</w:t>
            </w:r>
            <w:r w:rsidR="002A6C2C">
              <w:rPr>
                <w:rStyle w:val="Hipercze"/>
                <w:rFonts w:ascii="Calibri" w:eastAsia="Arial" w:hAnsi="Calibri" w:cs="Calibri"/>
                <w:sz w:val="16"/>
                <w:szCs w:val="16"/>
                <w:lang w:val="pl-PL"/>
              </w:rPr>
              <w:t>mapa_podkladowa</w:t>
            </w:r>
            <w:r w:rsidR="002A6C2C" w:rsidRPr="008D4E1A">
              <w:rPr>
                <w:rStyle w:val="Hipercze"/>
                <w:rFonts w:ascii="Calibri" w:eastAsia="Arial" w:hAnsi="Calibri" w:cs="Calibri"/>
                <w:sz w:val="16"/>
                <w:szCs w:val="16"/>
                <w:lang w:val="pl-PL"/>
              </w:rPr>
              <w:t>.tif</w:t>
            </w:r>
          </w:p>
          <w:p w14:paraId="73437E1F" w14:textId="1BD5B7C4"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36B77288" w14:textId="77777777" w:rsidTr="00EF19B5">
        <w:trPr>
          <w:gridAfter w:val="1"/>
          <w:wAfter w:w="12" w:type="dxa"/>
          <w:trHeight w:val="284"/>
          <w:jc w:val="center"/>
        </w:trPr>
        <w:tc>
          <w:tcPr>
            <w:tcW w:w="2264" w:type="dxa"/>
            <w:gridSpan w:val="3"/>
            <w:shd w:val="clear" w:color="auto" w:fill="auto"/>
          </w:tcPr>
          <w:p w14:paraId="627FE334"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zasiegPrzestrzenny</w:t>
            </w:r>
          </w:p>
          <w:p w14:paraId="5F3C2CF6" w14:textId="77777777" w:rsidR="00E11601" w:rsidRPr="008D4E1A" w:rsidRDefault="00E11601" w:rsidP="00193CAD">
            <w:pPr>
              <w:jc w:val="center"/>
              <w:rPr>
                <w:rFonts w:ascii="Calibri" w:hAnsi="Calibri" w:cs="Calibri"/>
                <w:sz w:val="16"/>
                <w:szCs w:val="16"/>
              </w:rPr>
            </w:pPr>
          </w:p>
          <w:p w14:paraId="2295C8D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﻿Obszar objęty ustaleniami aktu planowania przestrzennego lub jego projektu</w:t>
            </w:r>
          </w:p>
        </w:tc>
        <w:tc>
          <w:tcPr>
            <w:tcW w:w="851" w:type="dxa"/>
            <w:shd w:val="clear" w:color="auto" w:fill="auto"/>
          </w:tcPr>
          <w:p w14:paraId="6747848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6" w:type="dxa"/>
            <w:shd w:val="clear" w:color="auto" w:fill="auto"/>
          </w:tcPr>
          <w:p w14:paraId="3DB4ECE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tcBorders>
              <w:bottom w:val="single" w:sz="4" w:space="0" w:color="auto"/>
            </w:tcBorders>
            <w:shd w:val="clear" w:color="auto" w:fill="auto"/>
          </w:tcPr>
          <w:p w14:paraId="60F0AE3C"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GM_MultiSurface</w:t>
            </w:r>
            <w:proofErr w:type="spellEnd"/>
          </w:p>
        </w:tc>
        <w:tc>
          <w:tcPr>
            <w:tcW w:w="3260" w:type="dxa"/>
            <w:tcBorders>
              <w:bottom w:val="single" w:sz="4" w:space="0" w:color="auto"/>
            </w:tcBorders>
            <w:shd w:val="clear" w:color="auto" w:fill="auto"/>
          </w:tcPr>
          <w:p w14:paraId="0C59119C"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
          <w:p w14:paraId="50055108"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app:zasiegPrzestrzenny</w:t>
            </w:r>
            <w:proofErr w:type="spellEnd"/>
          </w:p>
        </w:tc>
        <w:tc>
          <w:tcPr>
            <w:tcW w:w="4818" w:type="dxa"/>
            <w:tcBorders>
              <w:bottom w:val="single" w:sz="4" w:space="0" w:color="auto"/>
            </w:tcBorders>
            <w:shd w:val="clear" w:color="auto" w:fill="auto"/>
          </w:tcPr>
          <w:p w14:paraId="7702850E"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wyznaczona poprzez granicę obszaru zawierającego informacje o zagospodarowaniu przestrzennym.</w:t>
            </w:r>
          </w:p>
        </w:tc>
      </w:tr>
      <w:tr w:rsidR="00E11601" w:rsidRPr="008D4E1A" w14:paraId="365C6230" w14:textId="77777777" w:rsidTr="00EF19B5">
        <w:trPr>
          <w:trHeight w:val="284"/>
          <w:jc w:val="center"/>
        </w:trPr>
        <w:tc>
          <w:tcPr>
            <w:tcW w:w="2264" w:type="dxa"/>
            <w:gridSpan w:val="3"/>
            <w:shd w:val="clear" w:color="auto" w:fill="auto"/>
          </w:tcPr>
          <w:p w14:paraId="36B19C68"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dokumentPrzystepujacy</w:t>
            </w:r>
          </w:p>
          <w:p w14:paraId="56CA02D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1EDAFF3E" w14:textId="77777777" w:rsidR="00E11601" w:rsidRPr="008D4E1A" w:rsidRDefault="00E11601" w:rsidP="00193CAD">
            <w:pPr>
              <w:jc w:val="center"/>
              <w:rPr>
                <w:rFonts w:ascii="Calibri" w:hAnsi="Calibri" w:cs="Calibri"/>
                <w:bCs/>
                <w:sz w:val="16"/>
                <w:szCs w:val="16"/>
              </w:rPr>
            </w:pPr>
          </w:p>
          <w:p w14:paraId="527EB5E7"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﻿Odniesienie do aktu planowania przestrzennego, w stosunku do którego dany dokument formalny ustanawia przystąpienie do jego sporządzenia.</w:t>
            </w:r>
          </w:p>
        </w:tc>
        <w:tc>
          <w:tcPr>
            <w:tcW w:w="851" w:type="dxa"/>
            <w:shd w:val="clear" w:color="auto" w:fill="auto"/>
          </w:tcPr>
          <w:p w14:paraId="62154A9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65DB5D5E"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informacja o akcie prawnym przystępującym jest dostępna</w:t>
            </w:r>
          </w:p>
        </w:tc>
        <w:tc>
          <w:tcPr>
            <w:tcW w:w="1843" w:type="dxa"/>
            <w:shd w:val="clear" w:color="auto" w:fill="auto"/>
          </w:tcPr>
          <w:p w14:paraId="2B99C92C"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45C777A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1045ECE8"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app:DokumentPrzystepujacy</w:t>
            </w:r>
          </w:p>
        </w:tc>
        <w:tc>
          <w:tcPr>
            <w:tcW w:w="4830" w:type="dxa"/>
            <w:gridSpan w:val="2"/>
            <w:shd w:val="clear" w:color="auto" w:fill="auto"/>
          </w:tcPr>
          <w:p w14:paraId="659E2C56" w14:textId="5BC0E7FD"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reprezentującej akt prawny rozpoczynający procedurę sporządzenia aktu planowania przestrzennego.</w:t>
            </w:r>
          </w:p>
          <w:p w14:paraId="0017D7F5"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Dla każdej wersji aktu planowania przestrzennego należy wyspecyfikować co najmniej odniesienie do dokumentu w sprawie przystąpienia lub dokumentu uchwalającego.</w:t>
            </w:r>
          </w:p>
          <w:p w14:paraId="2DC47705" w14:textId="77777777" w:rsidR="00E11601" w:rsidRPr="008D4E1A" w:rsidRDefault="00E11601" w:rsidP="00193CAD">
            <w:pPr>
              <w:jc w:val="both"/>
              <w:rPr>
                <w:rFonts w:ascii="Calibri" w:hAnsi="Calibri" w:cs="Calibri"/>
                <w:sz w:val="16"/>
                <w:szCs w:val="16"/>
              </w:rPr>
            </w:pPr>
          </w:p>
          <w:p w14:paraId="6516CA51"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Przykład: Uchwała nr 729/2018 Rady Gminy Poczesna z dnia 28 września 2018 r. w sprawie przystąpienia do sporządzenia miejscowego planu zagospodarowania przestrzennego „Brzustówka – Północ” w gminie Poczesna.</w:t>
            </w:r>
          </w:p>
        </w:tc>
      </w:tr>
      <w:tr w:rsidR="00E11601" w:rsidRPr="008D4E1A" w14:paraId="5097DB37" w14:textId="77777777" w:rsidTr="00EF19B5">
        <w:trPr>
          <w:trHeight w:val="284"/>
          <w:jc w:val="center"/>
        </w:trPr>
        <w:tc>
          <w:tcPr>
            <w:tcW w:w="2264" w:type="dxa"/>
            <w:gridSpan w:val="3"/>
            <w:shd w:val="clear" w:color="auto" w:fill="auto"/>
          </w:tcPr>
          <w:p w14:paraId="112FA056"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dokumentUchwalajacy</w:t>
            </w:r>
          </w:p>
          <w:p w14:paraId="6B26AEF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46146FD6" w14:textId="77777777" w:rsidR="00E11601" w:rsidRPr="008D4E1A" w:rsidRDefault="00E11601" w:rsidP="00193CAD">
            <w:pPr>
              <w:jc w:val="center"/>
              <w:rPr>
                <w:rFonts w:ascii="Calibri" w:hAnsi="Calibri" w:cs="Calibri"/>
                <w:bCs/>
                <w:sz w:val="16"/>
                <w:szCs w:val="16"/>
              </w:rPr>
            </w:pPr>
          </w:p>
          <w:p w14:paraId="191340AF"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Odniesienie do aktu prawnego, na mocy którego następuje powstanie obowiązku stosowania regulacji zawartych w akcie planowania przestrzennego w następstwie podjęcia przez właściwy organ uchwały o uchwaleniu lub wydania zarządzenia zastępczego w sprawie aktu planowania przestrzennego</w:t>
            </w:r>
          </w:p>
        </w:tc>
        <w:tc>
          <w:tcPr>
            <w:tcW w:w="851" w:type="dxa"/>
            <w:shd w:val="clear" w:color="auto" w:fill="auto"/>
          </w:tcPr>
          <w:p w14:paraId="12A5282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650345CC"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o akcie prawnym uchwalającym jest dostępna</w:t>
            </w:r>
          </w:p>
        </w:tc>
        <w:tc>
          <w:tcPr>
            <w:tcW w:w="1843" w:type="dxa"/>
            <w:shd w:val="clear" w:color="auto" w:fill="auto"/>
          </w:tcPr>
          <w:p w14:paraId="4999A230"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25EFE7AD"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F97A253"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app:DokumentUchwalajacy</w:t>
            </w:r>
          </w:p>
        </w:tc>
        <w:tc>
          <w:tcPr>
            <w:tcW w:w="4830" w:type="dxa"/>
            <w:gridSpan w:val="2"/>
            <w:shd w:val="clear" w:color="auto" w:fill="auto"/>
          </w:tcPr>
          <w:p w14:paraId="773B391E" w14:textId="560AF0B6"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reprezentującej akt prawny uchwalający akt planowania przestrzennego.</w:t>
            </w:r>
          </w:p>
          <w:p w14:paraId="360B348D"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Dla każdej wersji aktu planowania przestrzennego należy wyspecyfikować co najmniej odniesienie do dokumentu w sprawie przystąpienia lub dokumentu uchwalającego.</w:t>
            </w:r>
          </w:p>
          <w:p w14:paraId="66EBDA6A" w14:textId="77777777" w:rsidR="00E11601" w:rsidRPr="008D4E1A" w:rsidRDefault="00E11601" w:rsidP="00193CAD">
            <w:pPr>
              <w:jc w:val="both"/>
              <w:rPr>
                <w:rFonts w:ascii="Calibri" w:hAnsi="Calibri" w:cs="Calibri"/>
                <w:sz w:val="16"/>
                <w:szCs w:val="16"/>
              </w:rPr>
            </w:pPr>
          </w:p>
          <w:p w14:paraId="01270282"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Przykład: Uchwała nr XXV/214/2020 Rady Gminy Mstów z dnia 21 grudnia 2020 r. w sprawie uchwalenia miejscowego planu zagospodarowania przestrzennego dla obszaru „Kłobukowice” w gminie Mstów.</w:t>
            </w:r>
          </w:p>
        </w:tc>
      </w:tr>
      <w:tr w:rsidR="00E11601" w:rsidRPr="008D4E1A" w14:paraId="650831EF" w14:textId="77777777" w:rsidTr="00EF19B5">
        <w:trPr>
          <w:trHeight w:val="284"/>
          <w:jc w:val="center"/>
        </w:trPr>
        <w:tc>
          <w:tcPr>
            <w:tcW w:w="2264" w:type="dxa"/>
            <w:gridSpan w:val="3"/>
            <w:shd w:val="clear" w:color="auto" w:fill="auto"/>
          </w:tcPr>
          <w:p w14:paraId="6CC1AA57"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dokumentZmieniajacy</w:t>
            </w:r>
          </w:p>
          <w:p w14:paraId="5CB0BD5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035CCEFC" w14:textId="77777777" w:rsidR="00E11601" w:rsidRPr="008D4E1A" w:rsidRDefault="00E11601" w:rsidP="00193CAD">
            <w:pPr>
              <w:jc w:val="center"/>
              <w:rPr>
                <w:rFonts w:ascii="Calibri" w:hAnsi="Calibri" w:cs="Calibri"/>
                <w:bCs/>
                <w:sz w:val="16"/>
                <w:szCs w:val="16"/>
              </w:rPr>
            </w:pPr>
          </w:p>
          <w:p w14:paraId="1A7D503F"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Odniesienie do aktu prawnego, na mocy którego powstaje obowiązek stosowania regulacji zawartych w akcie planowania przestrzennego w następstwie podjęcia przez właściwy organ uchwały o uchwaleniu lub wydania zarządzenia zastępczego w sprawie zmiany aktu planowania przestrzennego</w:t>
            </w:r>
          </w:p>
        </w:tc>
        <w:tc>
          <w:tcPr>
            <w:tcW w:w="851" w:type="dxa"/>
            <w:shd w:val="clear" w:color="auto" w:fill="auto"/>
          </w:tcPr>
          <w:p w14:paraId="547C4B4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3F613DE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o akcie prawnym zmieniającym jest dostępna</w:t>
            </w:r>
          </w:p>
        </w:tc>
        <w:tc>
          <w:tcPr>
            <w:tcW w:w="1843" w:type="dxa"/>
            <w:shd w:val="clear" w:color="auto" w:fill="auto"/>
          </w:tcPr>
          <w:p w14:paraId="108FE571"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7B61C77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12DE889"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app:DokumentZmieniajacy</w:t>
            </w:r>
          </w:p>
        </w:tc>
        <w:tc>
          <w:tcPr>
            <w:tcW w:w="4830" w:type="dxa"/>
            <w:gridSpan w:val="2"/>
            <w:shd w:val="clear" w:color="auto" w:fill="auto"/>
          </w:tcPr>
          <w:p w14:paraId="093EB48D" w14:textId="1FF4325E"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reprezentującej akt prawny zmieniający obowiązujący akt planowania przestrzennego.</w:t>
            </w:r>
          </w:p>
          <w:p w14:paraId="45A14489" w14:textId="77777777" w:rsidR="00E11601" w:rsidRPr="008D4E1A" w:rsidRDefault="00E11601" w:rsidP="00193CAD">
            <w:pPr>
              <w:jc w:val="both"/>
              <w:rPr>
                <w:rFonts w:ascii="Calibri" w:hAnsi="Calibri" w:cs="Calibri"/>
                <w:sz w:val="16"/>
                <w:szCs w:val="16"/>
              </w:rPr>
            </w:pPr>
          </w:p>
          <w:p w14:paraId="64489324" w14:textId="28CBDFEE" w:rsidR="00E11601" w:rsidRPr="00FB580B" w:rsidRDefault="00E11601" w:rsidP="00193CAD">
            <w:pPr>
              <w:jc w:val="both"/>
              <w:rPr>
                <w:rFonts w:ascii="Calibri" w:hAnsi="Calibri" w:cs="Calibri"/>
                <w:strike/>
                <w:sz w:val="16"/>
                <w:szCs w:val="16"/>
              </w:rPr>
            </w:pPr>
            <w:r w:rsidRPr="008D4E1A">
              <w:rPr>
                <w:rFonts w:ascii="Calibri" w:hAnsi="Calibri" w:cs="Calibri"/>
                <w:sz w:val="16"/>
                <w:szCs w:val="16"/>
              </w:rPr>
              <w:t>Ponieważ obowiązujący akt planowania przestrzennego może być wielokrotnie zmieniany, instancja typu obiektu AktPlanowaniaPrzestrzennego może być powiązana (referować na) wiele dokumentów reprezentujących akty prawne go zmieniające.</w:t>
            </w:r>
          </w:p>
          <w:p w14:paraId="4F41AF22" w14:textId="77777777" w:rsidR="00E11601" w:rsidRPr="008D4E1A" w:rsidRDefault="00E11601" w:rsidP="00193CAD">
            <w:pPr>
              <w:jc w:val="both"/>
              <w:rPr>
                <w:rFonts w:ascii="Calibri" w:hAnsi="Calibri" w:cs="Calibri"/>
                <w:sz w:val="16"/>
                <w:szCs w:val="16"/>
              </w:rPr>
            </w:pPr>
          </w:p>
          <w:p w14:paraId="25E88A23"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Przykład: Uchwała nr X/69/15 Rady Miejskiej w Byczynie z dnia 26 maja 2015 r. w sprawie uchwalenia zmiany miejscowego planu zagospodarowania przestrzennego gminy miasta Byczyna w części dotyczącej przebiegu drogi gminnej osiedlowej w obrębie ulicy Brzozowej.</w:t>
            </w:r>
          </w:p>
        </w:tc>
      </w:tr>
      <w:tr w:rsidR="00E11601" w:rsidRPr="008D4E1A" w14:paraId="70CC86C3" w14:textId="77777777" w:rsidTr="00EF19B5">
        <w:trPr>
          <w:trHeight w:val="284"/>
          <w:jc w:val="center"/>
        </w:trPr>
        <w:tc>
          <w:tcPr>
            <w:tcW w:w="2264" w:type="dxa"/>
            <w:gridSpan w:val="3"/>
            <w:shd w:val="clear" w:color="auto" w:fill="auto"/>
          </w:tcPr>
          <w:p w14:paraId="06709A2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dokumentUchylajacy</w:t>
            </w:r>
          </w:p>
          <w:p w14:paraId="28D5CAF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2CD7490F" w14:textId="77777777" w:rsidR="00E11601" w:rsidRPr="008D4E1A" w:rsidRDefault="00E11601" w:rsidP="00193CAD">
            <w:pPr>
              <w:jc w:val="center"/>
              <w:rPr>
                <w:rFonts w:ascii="Calibri" w:hAnsi="Calibri" w:cs="Calibri"/>
                <w:bCs/>
                <w:sz w:val="16"/>
                <w:szCs w:val="16"/>
              </w:rPr>
            </w:pPr>
          </w:p>
          <w:p w14:paraId="5A1A7F3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dokumentu, na mocy którego wygasł obowiązek stosowania części albo całości regulacji zawartych w akcie planowania przestrzennego w następstwie: -uchwalenia przez właściwy organ nowego aktu planowania przestrzennego,</w:t>
            </w:r>
          </w:p>
          <w:p w14:paraId="458E643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 wydania rozstrzygnięcia nadzorczego przez właściwego wojewodę,</w:t>
            </w:r>
          </w:p>
          <w:p w14:paraId="02A7CE5B"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 wydania wyroku przez właściwy sąd</w:t>
            </w:r>
          </w:p>
        </w:tc>
        <w:tc>
          <w:tcPr>
            <w:tcW w:w="851" w:type="dxa"/>
            <w:shd w:val="clear" w:color="auto" w:fill="auto"/>
          </w:tcPr>
          <w:p w14:paraId="7AA41EE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05422CFC"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o dokumencie uchylającym jest dostępna</w:t>
            </w:r>
          </w:p>
        </w:tc>
        <w:tc>
          <w:tcPr>
            <w:tcW w:w="1843" w:type="dxa"/>
            <w:shd w:val="clear" w:color="auto" w:fill="auto"/>
          </w:tcPr>
          <w:p w14:paraId="56C4786B"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4A4C758A"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24612B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app:DokumentUchylajacy</w:t>
            </w:r>
          </w:p>
        </w:tc>
        <w:tc>
          <w:tcPr>
            <w:tcW w:w="4830" w:type="dxa"/>
            <w:gridSpan w:val="2"/>
            <w:shd w:val="clear" w:color="auto" w:fill="auto"/>
          </w:tcPr>
          <w:p w14:paraId="0548B952" w14:textId="305A69C8"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reprezentującej dokument uchylający obowiązujący akt planowania przestrzennego lub jego części.</w:t>
            </w:r>
          </w:p>
          <w:p w14:paraId="51FA332A" w14:textId="77777777" w:rsidR="00E11601" w:rsidRPr="008D4E1A" w:rsidRDefault="00E11601" w:rsidP="00193CAD">
            <w:pPr>
              <w:jc w:val="both"/>
              <w:rPr>
                <w:rFonts w:ascii="Calibri" w:hAnsi="Calibri" w:cs="Calibri"/>
                <w:sz w:val="16"/>
                <w:szCs w:val="16"/>
              </w:rPr>
            </w:pPr>
          </w:p>
          <w:p w14:paraId="0689AAD4"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Ponieważ obowiązujący akt planowania przestrzennego może być wielokrotnie uchylany (w szczególności dotyczy to przypadku uchylania części aktu), instancja typu obiektu AktPlanowaniaPrzestrzennego może referować na wiele dokumentów reprezentujących akty prawne go uchylające.</w:t>
            </w:r>
          </w:p>
          <w:p w14:paraId="6A6B2EF3" w14:textId="77777777" w:rsidR="00E11601" w:rsidRPr="008D4E1A" w:rsidRDefault="00E11601" w:rsidP="00193CAD">
            <w:pPr>
              <w:jc w:val="both"/>
              <w:rPr>
                <w:rFonts w:ascii="Calibri" w:hAnsi="Calibri" w:cs="Calibri"/>
                <w:sz w:val="16"/>
                <w:szCs w:val="16"/>
              </w:rPr>
            </w:pPr>
          </w:p>
          <w:p w14:paraId="2CF5195D"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W przypadku, jeżeli akt prawny uchyla w całości lub części obowiązujący akt planowania przestrzennego i dla obszaru zmiany uchwala jednocześnie nowy akt planowania przestrzennego, obiekt DokumentFormalny reprezentujący ten akt prawny jest dla dotychczas istniejącego obiektu AktPlanowaniaPrzestrzennego „dokumentem uchylającym” a dla nowotworzonego obiektu AktPlanowaniaPrzestrzennego jest „dokumentem uchwalającym”. W przeważającej mierze sytuacja taka może wystąpić w przypadku miejscowych planów zagospodarowania przestrzennego.</w:t>
            </w:r>
          </w:p>
          <w:p w14:paraId="51DACCA4" w14:textId="77777777" w:rsidR="00E11601" w:rsidRPr="008D4E1A" w:rsidRDefault="00E11601" w:rsidP="00193CAD">
            <w:pPr>
              <w:jc w:val="both"/>
              <w:rPr>
                <w:rFonts w:ascii="Calibri" w:hAnsi="Calibri" w:cs="Calibri"/>
                <w:sz w:val="16"/>
                <w:szCs w:val="16"/>
              </w:rPr>
            </w:pPr>
          </w:p>
          <w:p w14:paraId="51E990D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Przykład 1: Uchwała nr XXV/214/2020 Rady Gminy Mstów z dnia 21 grudnia 2020 r. w sprawie uchwalenia miejscowego planu zagospodarowania przestrzennego dla obszaru „Kłobukowice” w gminie Mstów.</w:t>
            </w:r>
          </w:p>
          <w:p w14:paraId="086632BE" w14:textId="77777777" w:rsidR="00E11601" w:rsidRPr="008D4E1A" w:rsidRDefault="00E11601" w:rsidP="00193CAD">
            <w:pPr>
              <w:pStyle w:val="Default"/>
              <w:jc w:val="both"/>
              <w:rPr>
                <w:rFonts w:ascii="Calibri" w:hAnsi="Calibri" w:cs="Calibri"/>
                <w:sz w:val="16"/>
                <w:szCs w:val="16"/>
              </w:rPr>
            </w:pPr>
          </w:p>
          <w:p w14:paraId="53B5640F"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Przykład 2: Uchwała nr X/69/15 Rady Miejskiej w Byczynie z dnia 26 maja 2015 r. w sprawie uchwalenia zmiany miejscowego planu zagospodarowania przestrzennego gminy miasta Byczyna w części dotyczącej przebiegu drogi gminnej osiedlowej w obrębie ulicy Brzozowej.</w:t>
            </w:r>
          </w:p>
        </w:tc>
      </w:tr>
      <w:tr w:rsidR="00E11601" w:rsidRPr="008D4E1A" w14:paraId="3923418D" w14:textId="77777777" w:rsidTr="00EF19B5">
        <w:trPr>
          <w:trHeight w:val="284"/>
          <w:jc w:val="center"/>
        </w:trPr>
        <w:tc>
          <w:tcPr>
            <w:tcW w:w="2264" w:type="dxa"/>
            <w:gridSpan w:val="3"/>
            <w:shd w:val="clear" w:color="auto" w:fill="auto"/>
          </w:tcPr>
          <w:p w14:paraId="715AD595"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dokumentUniewazniajacy</w:t>
            </w:r>
          </w:p>
          <w:p w14:paraId="44C0A0F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2CEB72CE" w14:textId="77777777" w:rsidR="00E11601" w:rsidRPr="008D4E1A" w:rsidRDefault="00E11601" w:rsidP="00193CAD">
            <w:pPr>
              <w:jc w:val="center"/>
              <w:rPr>
                <w:rFonts w:ascii="Calibri" w:hAnsi="Calibri" w:cs="Calibri"/>
                <w:sz w:val="16"/>
                <w:szCs w:val="16"/>
              </w:rPr>
            </w:pPr>
          </w:p>
          <w:p w14:paraId="5FA00B39"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Odniesienie do dokumentu, na mocy którego nastąpiło stwierdzenie nieważności części lub całości regulacji zawartych w uchwale organu jednostki samorządu terytorialnego w następstwie wydania rozstrzygnięcia nadzorczego albo wyroku sądu</w:t>
            </w:r>
          </w:p>
        </w:tc>
        <w:tc>
          <w:tcPr>
            <w:tcW w:w="851" w:type="dxa"/>
            <w:shd w:val="clear" w:color="auto" w:fill="auto"/>
          </w:tcPr>
          <w:p w14:paraId="19DB610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02507EE"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informacja o dokumencie unieważniającym jest dostępna</w:t>
            </w:r>
          </w:p>
        </w:tc>
        <w:tc>
          <w:tcPr>
            <w:tcW w:w="1843" w:type="dxa"/>
            <w:shd w:val="clear" w:color="auto" w:fill="auto"/>
          </w:tcPr>
          <w:p w14:paraId="77AE0183"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697CE670"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7A14D98"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app:DokumentUniewazniajacy</w:t>
            </w:r>
          </w:p>
        </w:tc>
        <w:tc>
          <w:tcPr>
            <w:tcW w:w="4830" w:type="dxa"/>
            <w:gridSpan w:val="2"/>
            <w:shd w:val="clear" w:color="auto" w:fill="auto"/>
          </w:tcPr>
          <w:p w14:paraId="022ACA8A" w14:textId="1798D99A"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themeColor="text1"/>
                <w:sz w:val="16"/>
                <w:szCs w:val="16"/>
              </w:rPr>
              <w:t>DokumentFormalny</w:t>
            </w:r>
            <w:r w:rsidRPr="008D4E1A">
              <w:rPr>
                <w:rFonts w:ascii="Calibri" w:hAnsi="Calibri" w:cs="Calibri"/>
                <w:sz w:val="16"/>
                <w:szCs w:val="16"/>
              </w:rPr>
              <w:t xml:space="preserve"> reprezentującej dokument stwierdzający nieważność części lub całości ustaleń zawartych w obowiązującym akcie planowania przestrzennego.</w:t>
            </w:r>
          </w:p>
          <w:p w14:paraId="3EA8CF99" w14:textId="77777777" w:rsidR="00E11601" w:rsidRPr="008D4E1A" w:rsidRDefault="00E11601" w:rsidP="00193CAD">
            <w:pPr>
              <w:jc w:val="both"/>
              <w:rPr>
                <w:rFonts w:ascii="Calibri" w:hAnsi="Calibri" w:cs="Calibri"/>
                <w:sz w:val="16"/>
                <w:szCs w:val="16"/>
              </w:rPr>
            </w:pPr>
          </w:p>
          <w:p w14:paraId="6D30F4A7"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Ponieważ obowiązujący akt planowania przestrzennego może być wielokrotnie w części unieważniany, instancja typu obiektu AktPlanowaniaPrzestrzennego może referować na wiele dokumentów reprezentujących akty prawne go unieważniające.</w:t>
            </w:r>
          </w:p>
          <w:p w14:paraId="0A2693DF" w14:textId="77777777" w:rsidR="00E11601" w:rsidRPr="008D4E1A" w:rsidRDefault="00E11601" w:rsidP="00193CAD">
            <w:pPr>
              <w:jc w:val="both"/>
              <w:rPr>
                <w:rFonts w:ascii="Calibri" w:hAnsi="Calibri" w:cs="Calibri"/>
                <w:sz w:val="16"/>
                <w:szCs w:val="16"/>
              </w:rPr>
            </w:pPr>
          </w:p>
          <w:p w14:paraId="05038664"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Przykład 1: Rozstrzygnięcie nadzorcze wojewody mazowieckiego stwierdzające nieważność całości uchwały Nr X.119.2019 Rady Miasta Pruszkowa z 29 sierpnia 2019 r. „w sprawie miejscowego planu zagospodarowania przestrzennego miasta Pruszkowa – obszaru wyznaczonego granicą rzeki Żbikówki, projektowaną drogą, ulicą Poznańską, granicą terenów ogrodów działkowych i osią korytarza rzeki Utraty”, w ramach części ustaleń.</w:t>
            </w:r>
          </w:p>
          <w:p w14:paraId="73475C87" w14:textId="77777777" w:rsidR="00E11601" w:rsidRPr="008D4E1A" w:rsidRDefault="00E11601" w:rsidP="00193CAD">
            <w:pPr>
              <w:pStyle w:val="Default"/>
              <w:jc w:val="both"/>
              <w:rPr>
                <w:rFonts w:ascii="Calibri" w:hAnsi="Calibri" w:cs="Calibri"/>
                <w:sz w:val="16"/>
                <w:szCs w:val="16"/>
              </w:rPr>
            </w:pPr>
          </w:p>
          <w:p w14:paraId="13B59BB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Przykład 2: Rozstrzygnięcie nadzorcze nr IFIII.4131.1.40.2020 Wojewody Śląskiego z dnia 30 listopada 2020 r. stwierdzające nieważność części uchwały Nr 460/XXVI/2020 Rady Miasta Rybnika z dnia 22 października 2020 r. w sprawie uchwalenia miejscowego planu zagospodarowania przestrzennego dla części miasta Rybnika obejmującej obszar w rejonie ulicy 3 Maja (MPZP 54-23).</w:t>
            </w:r>
          </w:p>
        </w:tc>
      </w:tr>
      <w:tr w:rsidR="00E11601" w:rsidRPr="008D4E1A" w14:paraId="1AA8BF18" w14:textId="77777777" w:rsidTr="00EF19B5">
        <w:trPr>
          <w:trHeight w:val="284"/>
          <w:jc w:val="center"/>
        </w:trPr>
        <w:tc>
          <w:tcPr>
            <w:tcW w:w="2264" w:type="dxa"/>
            <w:gridSpan w:val="3"/>
            <w:shd w:val="clear" w:color="auto" w:fill="auto"/>
          </w:tcPr>
          <w:p w14:paraId="18968D0D"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dokument</w:t>
            </w:r>
          </w:p>
          <w:p w14:paraId="62ADE27E"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43D6F382" w14:textId="77777777" w:rsidR="00E11601" w:rsidRPr="008D4E1A" w:rsidRDefault="00E11601" w:rsidP="00193CAD">
            <w:pPr>
              <w:jc w:val="center"/>
              <w:rPr>
                <w:rFonts w:ascii="Calibri" w:hAnsi="Calibri" w:cs="Calibri"/>
                <w:sz w:val="16"/>
                <w:szCs w:val="16"/>
              </w:rPr>
            </w:pPr>
          </w:p>
          <w:p w14:paraId="2848A61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innego dokumentu powiązanego z aktem planowania przestrzennego, który jest istotny z punktu widzenia decyzji podjętych w procesie tworzenia aktu planowania przestrzennego, np. opracowanie ekofizjograficzne, prognoza oddziaływania na środowisko, decyzja o zmianie przeznaczenia gruntów rolnych i leśnych na cele nierolnicze lub nieleśne wraz ze złożonymi wnioskami</w:t>
            </w:r>
          </w:p>
        </w:tc>
        <w:tc>
          <w:tcPr>
            <w:tcW w:w="851" w:type="dxa"/>
            <w:shd w:val="clear" w:color="auto" w:fill="auto"/>
          </w:tcPr>
          <w:p w14:paraId="0619388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09A1093"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r w:rsidRPr="008D4E1A">
              <w:rPr>
                <w:rFonts w:ascii="Calibri" w:hAnsi="Calibri" w:cs="Calibri"/>
                <w:sz w:val="16"/>
                <w:szCs w:val="16"/>
              </w:rPr>
              <w:t xml:space="preserve"> </w:t>
            </w:r>
          </w:p>
        </w:tc>
        <w:tc>
          <w:tcPr>
            <w:tcW w:w="1843" w:type="dxa"/>
            <w:shd w:val="clear" w:color="auto" w:fill="auto"/>
          </w:tcPr>
          <w:p w14:paraId="017A8B1B"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55374B05"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4545F235"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w:t>
            </w:r>
          </w:p>
        </w:tc>
        <w:tc>
          <w:tcPr>
            <w:tcW w:w="4830" w:type="dxa"/>
            <w:gridSpan w:val="2"/>
            <w:shd w:val="clear" w:color="auto" w:fill="auto"/>
          </w:tcPr>
          <w:p w14:paraId="2769B612" w14:textId="5DE0A868"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powiązanego z tym aktem, a reprezentującego dokument istotny z punktu widzenia decyzji podjętych w procesie kreacji aktu planowania przestrzennego. Do dokumentów tego typu należą w szczególności: opracowanie ekofizjograficzne, prognoza oddziaływania na środowisko, prognoza skutków finansowych, decyzja o zmianie przeznaczenia gruntów rolnych na cele nierolnicze lub leśnych na cele nieleśne wraz ze złożonymi wnioskami.</w:t>
            </w:r>
          </w:p>
          <w:p w14:paraId="1D7A89B6"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Należy podkreślić jednak, że dokumenty, wywołujące określone skutki prawne w odniesieniu do aktu planowania przestrzennego, np. uchwalenie lub zmiana, należy wskazywać za pomocą właściwej dla danego skutku roli asocjacyjnej.</w:t>
            </w:r>
          </w:p>
          <w:p w14:paraId="0101D54D" w14:textId="77777777" w:rsidR="00E11601" w:rsidRPr="008D4E1A" w:rsidRDefault="00E11601" w:rsidP="00193CAD">
            <w:pPr>
              <w:jc w:val="both"/>
              <w:rPr>
                <w:rFonts w:ascii="Calibri" w:hAnsi="Calibri" w:cs="Calibri"/>
                <w:sz w:val="16"/>
                <w:szCs w:val="16"/>
              </w:rPr>
            </w:pPr>
          </w:p>
          <w:p w14:paraId="3E6097B5"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Przykład: Prognoza oddziaływania na środowisko dotycząca projektu miejscowego planu zagospodarowania przestrzennego dla obszaru „Rataje – Park II” w Poznaniu.</w:t>
            </w:r>
          </w:p>
        </w:tc>
      </w:tr>
      <w:tr w:rsidR="00E11601" w:rsidRPr="008D4E1A" w14:paraId="19206D86" w14:textId="77777777" w:rsidTr="00EF19B5">
        <w:trPr>
          <w:trHeight w:val="284"/>
          <w:jc w:val="center"/>
        </w:trPr>
        <w:tc>
          <w:tcPr>
            <w:tcW w:w="2264" w:type="dxa"/>
            <w:gridSpan w:val="3"/>
            <w:shd w:val="clear" w:color="auto" w:fill="auto"/>
          </w:tcPr>
          <w:p w14:paraId="56B7AD78"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rysunek</w:t>
            </w:r>
          </w:p>
          <w:p w14:paraId="5F86C5C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505F81A5" w14:textId="77777777" w:rsidR="00E11601" w:rsidRPr="008D4E1A" w:rsidRDefault="00E11601" w:rsidP="00193CAD">
            <w:pPr>
              <w:jc w:val="center"/>
              <w:rPr>
                <w:rFonts w:ascii="Calibri" w:hAnsi="Calibri" w:cs="Calibri"/>
                <w:sz w:val="16"/>
                <w:szCs w:val="16"/>
              </w:rPr>
            </w:pPr>
          </w:p>
          <w:p w14:paraId="7AFD82E9"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﻿Odniesienie do cyfrowej reprezentacji graficznej części aktu planowania przestrzennego z nadaną georeferencją, jeśli akt posiada część graficzną</w:t>
            </w:r>
          </w:p>
        </w:tc>
        <w:tc>
          <w:tcPr>
            <w:tcW w:w="851" w:type="dxa"/>
            <w:shd w:val="clear" w:color="auto" w:fill="auto"/>
          </w:tcPr>
          <w:p w14:paraId="6A941B0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4EDDDB7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w:t>
            </w:r>
            <w:r w:rsidRPr="008D4E1A">
              <w:rPr>
                <w:rFonts w:ascii="Calibri" w:hAnsi="Calibri" w:cs="Calibri"/>
                <w:sz w:val="16"/>
                <w:szCs w:val="16"/>
              </w:rPr>
              <w:t>﻿</w:t>
            </w:r>
          </w:p>
          <w:p w14:paraId="30388094"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jeżeli akt planowania przestrzennego jest prawnie wiążący i nie jest planem ogólnym gminy</w:t>
            </w:r>
          </w:p>
        </w:tc>
        <w:tc>
          <w:tcPr>
            <w:tcW w:w="1843" w:type="dxa"/>
            <w:shd w:val="clear" w:color="auto" w:fill="auto"/>
          </w:tcPr>
          <w:p w14:paraId="02A97148"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RysunekAktuPlanowaniaPrzestrzennego</w:t>
            </w:r>
          </w:p>
        </w:tc>
        <w:tc>
          <w:tcPr>
            <w:tcW w:w="3260" w:type="dxa"/>
            <w:shd w:val="clear" w:color="auto" w:fill="auto"/>
          </w:tcPr>
          <w:p w14:paraId="396B7D85"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6BBB3128"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app:rysunek</w:t>
            </w:r>
          </w:p>
        </w:tc>
        <w:tc>
          <w:tcPr>
            <w:tcW w:w="4830" w:type="dxa"/>
            <w:gridSpan w:val="2"/>
            <w:shd w:val="clear" w:color="auto" w:fill="auto"/>
          </w:tcPr>
          <w:p w14:paraId="0759B436" w14:textId="0EA99838"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RysunekAktuPlanowaniaPrzestrzennego właściwej dla danej wersji obiektu AktPlanowaniaPrzetrzennego.</w:t>
            </w:r>
          </w:p>
          <w:p w14:paraId="176325A8" w14:textId="77777777" w:rsidR="00E11601" w:rsidRPr="008D4E1A" w:rsidRDefault="00E11601" w:rsidP="00193CAD">
            <w:pPr>
              <w:jc w:val="both"/>
              <w:rPr>
                <w:rFonts w:ascii="Calibri" w:hAnsi="Calibri" w:cs="Calibri"/>
                <w:color w:val="000000"/>
                <w:sz w:val="16"/>
                <w:szCs w:val="16"/>
              </w:rPr>
            </w:pPr>
          </w:p>
          <w:p w14:paraId="51A84DAF" w14:textId="77777777" w:rsidR="00E11601" w:rsidRDefault="00E11601" w:rsidP="00193CAD">
            <w:pPr>
              <w:jc w:val="both"/>
              <w:rPr>
                <w:rFonts w:ascii="Calibri" w:hAnsi="Calibri" w:cs="Calibri"/>
                <w:color w:val="000000"/>
                <w:sz w:val="16"/>
                <w:szCs w:val="16"/>
              </w:rPr>
            </w:pPr>
            <w:r w:rsidRPr="008D4E1A">
              <w:rPr>
                <w:rFonts w:ascii="Calibri" w:hAnsi="Calibri" w:cs="Calibri"/>
                <w:color w:val="000000"/>
                <w:sz w:val="16"/>
                <w:szCs w:val="16"/>
              </w:rPr>
              <w:t xml:space="preserve">Ponieważ dany akt planowania przestrzennego może posiadać wiele graficznych części, dana </w:t>
            </w:r>
            <w:r w:rsidRPr="008D4E1A">
              <w:rPr>
                <w:rFonts w:ascii="Calibri" w:hAnsi="Calibri" w:cs="Calibri"/>
                <w:sz w:val="16"/>
                <w:szCs w:val="16"/>
              </w:rPr>
              <w:t xml:space="preserve">instancja obiektu AktPlanowaniaPrzestrzennego może referować na wiele obiektów </w:t>
            </w:r>
            <w:r w:rsidRPr="008D4E1A">
              <w:rPr>
                <w:rFonts w:ascii="Calibri" w:hAnsi="Calibri" w:cs="Calibri"/>
                <w:color w:val="000000"/>
                <w:sz w:val="16"/>
                <w:szCs w:val="16"/>
              </w:rPr>
              <w:t>RysunekAktuPlanowaniaPrzestrzennego z zastrzeżeniem, że nie stanowią one różnych wersji tego samego obiektu (np. różnych wersji danego załącznika graficznego dla różnych okresów czasu).</w:t>
            </w:r>
          </w:p>
          <w:p w14:paraId="407C9B2B" w14:textId="77777777" w:rsidR="00820240" w:rsidRDefault="00820240" w:rsidP="00193CAD">
            <w:pPr>
              <w:jc w:val="both"/>
              <w:rPr>
                <w:rFonts w:ascii="Calibri" w:hAnsi="Calibri" w:cs="Calibri"/>
                <w:color w:val="000000"/>
                <w:sz w:val="16"/>
                <w:szCs w:val="16"/>
              </w:rPr>
            </w:pPr>
          </w:p>
          <w:p w14:paraId="40B9207F" w14:textId="70F78E33" w:rsidR="00E11601" w:rsidRPr="008D4E1A" w:rsidRDefault="00820240" w:rsidP="00193CAD">
            <w:pPr>
              <w:jc w:val="both"/>
              <w:rPr>
                <w:rFonts w:ascii="Calibri" w:hAnsi="Calibri" w:cs="Calibri"/>
                <w:color w:val="000000"/>
                <w:sz w:val="16"/>
                <w:szCs w:val="16"/>
              </w:rPr>
            </w:pPr>
            <w:r w:rsidRPr="004E5627">
              <w:rPr>
                <w:rFonts w:asciiTheme="minorHAnsi" w:hAnsiTheme="minorHAnsi" w:cstheme="minorHAnsi"/>
                <w:b/>
                <w:bCs/>
                <w:sz w:val="16"/>
                <w:szCs w:val="16"/>
                <w:lang w:val="pl-PL"/>
              </w:rPr>
              <w:t xml:space="preserve">UWAGA. </w:t>
            </w:r>
            <w:r>
              <w:rPr>
                <w:rFonts w:asciiTheme="minorHAnsi" w:hAnsiTheme="minorHAnsi" w:cstheme="minorHAnsi"/>
                <w:b/>
                <w:bCs/>
                <w:sz w:val="16"/>
                <w:szCs w:val="16"/>
                <w:lang w:val="pl-PL"/>
              </w:rPr>
              <w:t xml:space="preserve">Rola asocjacyjna </w:t>
            </w:r>
            <w:r w:rsidRPr="004E5627">
              <w:rPr>
                <w:rFonts w:asciiTheme="minorHAnsi" w:hAnsiTheme="minorHAnsi" w:cstheme="minorHAnsi"/>
                <w:b/>
                <w:bCs/>
                <w:sz w:val="16"/>
                <w:szCs w:val="16"/>
                <w:lang w:val="pl-PL"/>
              </w:rPr>
              <w:t>nie ma zastosowania</w:t>
            </w:r>
            <w:r w:rsidRPr="00FB580B">
              <w:rPr>
                <w:rFonts w:asciiTheme="minorHAnsi" w:hAnsiTheme="minorHAnsi" w:cstheme="minorHAnsi"/>
                <w:b/>
                <w:bCs/>
                <w:sz w:val="16"/>
                <w:szCs w:val="16"/>
                <w:lang w:val="pl-PL"/>
              </w:rPr>
              <w:t xml:space="preserve"> (nie występuje)</w:t>
            </w:r>
            <w:r w:rsidRPr="004E5627">
              <w:rPr>
                <w:rFonts w:asciiTheme="minorHAnsi" w:hAnsiTheme="minorHAnsi" w:cstheme="minorHAnsi"/>
                <w:b/>
                <w:bCs/>
                <w:sz w:val="16"/>
                <w:szCs w:val="16"/>
                <w:lang w:val="pl-PL"/>
              </w:rPr>
              <w:t xml:space="preserve"> dla planów ogólnych gminy.</w:t>
            </w:r>
          </w:p>
        </w:tc>
      </w:tr>
      <w:tr w:rsidR="00E11601" w:rsidRPr="008D4E1A" w14:paraId="068ADCE7" w14:textId="77777777" w:rsidTr="00EF19B5">
        <w:trPr>
          <w:trHeight w:val="284"/>
          <w:jc w:val="center"/>
        </w:trPr>
        <w:tc>
          <w:tcPr>
            <w:tcW w:w="2264" w:type="dxa"/>
            <w:gridSpan w:val="3"/>
            <w:shd w:val="clear" w:color="auto" w:fill="auto"/>
          </w:tcPr>
          <w:p w14:paraId="0C1668CD"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wydzieleniePlanistyczne</w:t>
            </w:r>
          </w:p>
          <w:p w14:paraId="52BF4003" w14:textId="77777777" w:rsidR="00E11601" w:rsidRPr="008D4E1A" w:rsidRDefault="00E11601" w:rsidP="00193CAD">
            <w:pPr>
              <w:jc w:val="center"/>
              <w:rPr>
                <w:rFonts w:ascii="Calibri" w:hAnsi="Calibri" w:cs="Calibri"/>
                <w:b/>
                <w:bCs/>
                <w:sz w:val="16"/>
                <w:szCs w:val="16"/>
              </w:rPr>
            </w:pPr>
          </w:p>
          <w:p w14:paraId="0E078E2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Odniesienie do obiektu WydzieleniePlanistyczne wyznaczonego w akcie planowania przestrzennego lub jego projekcie.</w:t>
            </w:r>
          </w:p>
        </w:tc>
        <w:tc>
          <w:tcPr>
            <w:tcW w:w="851" w:type="dxa"/>
            <w:shd w:val="clear" w:color="auto" w:fill="auto"/>
          </w:tcPr>
          <w:p w14:paraId="52E4561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CC687FE"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akt planowania przestrzennego obejmuje obiekty tego typu </w:t>
            </w:r>
            <w:r w:rsidRPr="008D4E1A">
              <w:rPr>
                <w:rFonts w:ascii="Calibri" w:hAnsi="Calibri" w:cs="Calibri"/>
                <w:sz w:val="16"/>
                <w:szCs w:val="16"/>
              </w:rPr>
              <w:t>﻿</w:t>
            </w:r>
          </w:p>
          <w:p w14:paraId="075BEF7F" w14:textId="77777777" w:rsidR="00E11601" w:rsidRPr="008D4E1A" w:rsidRDefault="00E11601" w:rsidP="00193CAD">
            <w:pPr>
              <w:pStyle w:val="Akapitzlist"/>
              <w:ind w:left="0"/>
              <w:jc w:val="center"/>
              <w:rPr>
                <w:rFonts w:ascii="Calibri" w:hAnsi="Calibri" w:cs="Calibri"/>
                <w:sz w:val="16"/>
                <w:szCs w:val="16"/>
                <w:lang w:val="pl-PL"/>
              </w:rPr>
            </w:pPr>
          </w:p>
        </w:tc>
        <w:tc>
          <w:tcPr>
            <w:tcW w:w="1843" w:type="dxa"/>
            <w:shd w:val="clear" w:color="auto" w:fill="auto"/>
          </w:tcPr>
          <w:p w14:paraId="6CFF94E7"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Wydzielenie planistyczne</w:t>
            </w:r>
          </w:p>
        </w:tc>
        <w:tc>
          <w:tcPr>
            <w:tcW w:w="3260" w:type="dxa"/>
            <w:shd w:val="clear" w:color="auto" w:fill="auto"/>
          </w:tcPr>
          <w:p w14:paraId="240063D8"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3E032E1C"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app:wydzielenie</w:t>
            </w:r>
          </w:p>
        </w:tc>
        <w:tc>
          <w:tcPr>
            <w:tcW w:w="4830" w:type="dxa"/>
            <w:gridSpan w:val="2"/>
            <w:shd w:val="clear" w:color="auto" w:fill="auto"/>
          </w:tcPr>
          <w:p w14:paraId="1B0CBD71" w14:textId="1B41482E"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WydzieleniePlanistyczne, właściwej dla danej wersji obiektu AktPlanowaniaPrzetrzennego.</w:t>
            </w:r>
          </w:p>
          <w:p w14:paraId="52CC66A6" w14:textId="77777777" w:rsidR="00E11601" w:rsidRPr="008D4E1A" w:rsidRDefault="00E11601" w:rsidP="00193CAD">
            <w:pPr>
              <w:jc w:val="both"/>
              <w:rPr>
                <w:rFonts w:ascii="Calibri" w:hAnsi="Calibri" w:cs="Calibri"/>
                <w:sz w:val="16"/>
                <w:szCs w:val="16"/>
              </w:rPr>
            </w:pPr>
          </w:p>
        </w:tc>
      </w:tr>
      <w:tr w:rsidR="00E11601" w:rsidRPr="008D4E1A" w14:paraId="28DDE6CB" w14:textId="77777777" w:rsidTr="00EF19B5">
        <w:trPr>
          <w:trHeight w:val="284"/>
          <w:jc w:val="center"/>
        </w:trPr>
        <w:tc>
          <w:tcPr>
            <w:tcW w:w="2264" w:type="dxa"/>
            <w:gridSpan w:val="3"/>
            <w:shd w:val="clear" w:color="auto" w:fill="auto"/>
          </w:tcPr>
          <w:p w14:paraId="1849414B"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regulacja</w:t>
            </w:r>
          </w:p>
          <w:p w14:paraId="4D5A96A3" w14:textId="77777777" w:rsidR="00E11601" w:rsidRPr="008D4E1A" w:rsidRDefault="00E11601" w:rsidP="00193CAD">
            <w:pPr>
              <w:jc w:val="center"/>
              <w:rPr>
                <w:rFonts w:ascii="Calibri" w:hAnsi="Calibri" w:cs="Calibri"/>
                <w:b/>
                <w:bCs/>
                <w:sz w:val="16"/>
                <w:szCs w:val="16"/>
              </w:rPr>
            </w:pPr>
          </w:p>
          <w:p w14:paraId="2751D47E"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Odniesienie do obiektu Regulacja wyznaczonego w akcie planowania przestrzennego lub jego projekcie.</w:t>
            </w:r>
          </w:p>
        </w:tc>
        <w:tc>
          <w:tcPr>
            <w:tcW w:w="851" w:type="dxa"/>
            <w:shd w:val="clear" w:color="auto" w:fill="auto"/>
          </w:tcPr>
          <w:p w14:paraId="0951A11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B9ED058"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w:t>
            </w:r>
            <w:r w:rsidRPr="008D4E1A">
              <w:rPr>
                <w:rFonts w:ascii="Calibri" w:hAnsi="Calibri" w:cs="Calibri"/>
                <w:sz w:val="16"/>
                <w:szCs w:val="16"/>
              </w:rPr>
              <w:t>﻿</w:t>
            </w:r>
            <w:r w:rsidRPr="00EF19B5">
              <w:rPr>
                <w:rFonts w:ascii="Calibri" w:hAnsi="Calibri" w:cs="Calibri"/>
                <w:sz w:val="16"/>
                <w:szCs w:val="16"/>
                <w:lang w:val="pl-PL"/>
              </w:rPr>
              <w:br/>
            </w:r>
            <w:r w:rsidRPr="008D4E1A">
              <w:rPr>
                <w:rFonts w:ascii="Calibri" w:hAnsi="Calibri" w:cs="Calibri"/>
                <w:sz w:val="16"/>
                <w:szCs w:val="16"/>
                <w:lang w:val="pl-PL"/>
              </w:rPr>
              <w:t xml:space="preserve">jeżeli akt planowania przestrzennego obejmuje obiekty tego typu </w:t>
            </w:r>
            <w:r w:rsidRPr="008D4E1A">
              <w:rPr>
                <w:rFonts w:ascii="Calibri" w:hAnsi="Calibri" w:cs="Calibri"/>
                <w:sz w:val="16"/>
                <w:szCs w:val="16"/>
              </w:rPr>
              <w:t>﻿</w:t>
            </w:r>
          </w:p>
          <w:p w14:paraId="36AB8EA5" w14:textId="77777777" w:rsidR="00E11601" w:rsidRPr="008D4E1A" w:rsidRDefault="00E11601" w:rsidP="00193CAD">
            <w:pPr>
              <w:pStyle w:val="Akapitzlist"/>
              <w:ind w:left="0"/>
              <w:jc w:val="center"/>
              <w:rPr>
                <w:rFonts w:ascii="Calibri" w:hAnsi="Calibri" w:cs="Calibri"/>
                <w:sz w:val="16"/>
                <w:szCs w:val="16"/>
                <w:lang w:val="pl-PL"/>
              </w:rPr>
            </w:pPr>
          </w:p>
          <w:p w14:paraId="6E8C1F23" w14:textId="77777777" w:rsidR="00E11601" w:rsidRPr="008D4E1A" w:rsidRDefault="00E11601" w:rsidP="00193CAD">
            <w:pPr>
              <w:pStyle w:val="Akapitzlist"/>
              <w:ind w:left="0"/>
              <w:jc w:val="center"/>
              <w:rPr>
                <w:rFonts w:ascii="Calibri" w:hAnsi="Calibri" w:cs="Calibri"/>
                <w:sz w:val="16"/>
                <w:szCs w:val="16"/>
                <w:lang w:val="pl-PL"/>
              </w:rPr>
            </w:pPr>
          </w:p>
        </w:tc>
        <w:tc>
          <w:tcPr>
            <w:tcW w:w="1843" w:type="dxa"/>
            <w:shd w:val="clear" w:color="auto" w:fill="auto"/>
          </w:tcPr>
          <w:p w14:paraId="109381B2"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Regulacja</w:t>
            </w:r>
          </w:p>
        </w:tc>
        <w:tc>
          <w:tcPr>
            <w:tcW w:w="3260" w:type="dxa"/>
            <w:shd w:val="clear" w:color="auto" w:fill="auto"/>
          </w:tcPr>
          <w:p w14:paraId="05E3466F"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B11CFB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app:regulacja</w:t>
            </w:r>
          </w:p>
        </w:tc>
        <w:tc>
          <w:tcPr>
            <w:tcW w:w="4830" w:type="dxa"/>
            <w:gridSpan w:val="2"/>
            <w:shd w:val="clear" w:color="auto" w:fill="auto"/>
          </w:tcPr>
          <w:p w14:paraId="755A6C94" w14:textId="327ACA27"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Regulacja, właściwej dla danej wersji obiektu AktPlanowaniaPrzetrzennego.</w:t>
            </w:r>
          </w:p>
          <w:p w14:paraId="29046686" w14:textId="77777777" w:rsidR="00E11601" w:rsidRPr="008D4E1A" w:rsidRDefault="00E11601" w:rsidP="00193CAD">
            <w:pPr>
              <w:jc w:val="both"/>
              <w:rPr>
                <w:rFonts w:ascii="Calibri" w:hAnsi="Calibri" w:cs="Calibri"/>
                <w:sz w:val="16"/>
                <w:szCs w:val="16"/>
              </w:rPr>
            </w:pPr>
          </w:p>
        </w:tc>
      </w:tr>
    </w:tbl>
    <w:p w14:paraId="63EBB17E" w14:textId="77777777" w:rsidR="00E11601" w:rsidRPr="008D4E1A" w:rsidRDefault="00E11601" w:rsidP="00193CAD"/>
    <w:tbl>
      <w:tblPr>
        <w:tblStyle w:val="Tabela-Siatka"/>
        <w:tblW w:w="14324" w:type="dxa"/>
        <w:jc w:val="center"/>
        <w:tblLayout w:type="fixed"/>
        <w:tblLook w:val="04A0" w:firstRow="1" w:lastRow="0" w:firstColumn="1" w:lastColumn="0" w:noHBand="0" w:noVBand="1"/>
      </w:tblPr>
      <w:tblGrid>
        <w:gridCol w:w="328"/>
        <w:gridCol w:w="1937"/>
        <w:gridCol w:w="852"/>
        <w:gridCol w:w="1277"/>
        <w:gridCol w:w="1845"/>
        <w:gridCol w:w="3263"/>
        <w:gridCol w:w="4822"/>
      </w:tblGrid>
      <w:tr w:rsidR="00E11601" w:rsidRPr="008D4E1A" w14:paraId="1BDE9D45" w14:textId="77777777" w:rsidTr="00193CAD">
        <w:trPr>
          <w:trHeight w:val="424"/>
          <w:jc w:val="center"/>
        </w:trPr>
        <w:tc>
          <w:tcPr>
            <w:tcW w:w="14312" w:type="dxa"/>
            <w:gridSpan w:val="7"/>
            <w:tcBorders>
              <w:bottom w:val="single" w:sz="4" w:space="0" w:color="auto"/>
            </w:tcBorders>
            <w:shd w:val="clear" w:color="auto" w:fill="auto"/>
          </w:tcPr>
          <w:p w14:paraId="17150146"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obiektu</w:t>
            </w:r>
            <w:proofErr w:type="spellEnd"/>
          </w:p>
        </w:tc>
      </w:tr>
      <w:tr w:rsidR="00E11601" w:rsidRPr="008D4E1A" w14:paraId="3AB77AB3" w14:textId="77777777" w:rsidTr="00193CAD">
        <w:trPr>
          <w:trHeight w:val="559"/>
          <w:jc w:val="center"/>
        </w:trPr>
        <w:tc>
          <w:tcPr>
            <w:tcW w:w="2264" w:type="dxa"/>
            <w:gridSpan w:val="2"/>
            <w:tcBorders>
              <w:top w:val="single" w:sz="4" w:space="0" w:color="auto"/>
            </w:tcBorders>
            <w:shd w:val="clear" w:color="auto" w:fill="auto"/>
          </w:tcPr>
          <w:p w14:paraId="46441471" w14:textId="77777777" w:rsidR="00E11601" w:rsidRPr="008D4E1A" w:rsidRDefault="00E11601" w:rsidP="00193CAD">
            <w:pPr>
              <w:rPr>
                <w:rFonts w:ascii="Calibri" w:hAnsi="Calibri" w:cs="Calibri"/>
                <w:b/>
                <w:sz w:val="16"/>
                <w:szCs w:val="16"/>
              </w:rPr>
            </w:pPr>
            <w:r w:rsidRPr="008D4E1A">
              <w:rPr>
                <w:rFonts w:ascii="Calibri" w:hAnsi="Calibri" w:cs="Calibri"/>
                <w:b/>
                <w:sz w:val="16"/>
                <w:szCs w:val="16"/>
              </w:rPr>
              <w:t>RysunekAktuPlanowaniaPrzestrzennego</w:t>
            </w:r>
          </w:p>
        </w:tc>
        <w:tc>
          <w:tcPr>
            <w:tcW w:w="12048" w:type="dxa"/>
            <w:gridSpan w:val="5"/>
            <w:tcBorders>
              <w:bottom w:val="single" w:sz="4" w:space="0" w:color="000000" w:themeColor="text1"/>
            </w:tcBorders>
            <w:shd w:val="clear" w:color="auto" w:fill="auto"/>
          </w:tcPr>
          <w:p w14:paraId="3CD10B9E"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Cyfrowa reprezentacja części graficznej aktu planowania przestrzennego z nadaną georeferencją.</w:t>
            </w:r>
          </w:p>
        </w:tc>
      </w:tr>
      <w:tr w:rsidR="00E11601" w:rsidRPr="008D4E1A" w14:paraId="57619D0F" w14:textId="77777777" w:rsidTr="00193CAD">
        <w:trPr>
          <w:trHeight w:val="700"/>
          <w:tblHeader/>
          <w:jc w:val="center"/>
        </w:trPr>
        <w:tc>
          <w:tcPr>
            <w:tcW w:w="2264" w:type="dxa"/>
            <w:gridSpan w:val="2"/>
            <w:shd w:val="clear" w:color="auto" w:fill="A6A6A6" w:themeFill="background1" w:themeFillShade="A6"/>
          </w:tcPr>
          <w:p w14:paraId="2BEAF7C0"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Atrybut/</w:t>
            </w:r>
          </w:p>
          <w:p w14:paraId="702F489B"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61014390" w14:textId="77777777" w:rsidR="00E11601" w:rsidRPr="008D4E1A" w:rsidRDefault="00E11601" w:rsidP="00193CAD">
            <w:pPr>
              <w:pStyle w:val="Akapitzlist"/>
              <w:ind w:left="0"/>
              <w:jc w:val="center"/>
              <w:rPr>
                <w:rFonts w:ascii="Calibri" w:hAnsi="Calibri" w:cs="Calibri"/>
                <w:b/>
                <w:sz w:val="16"/>
                <w:szCs w:val="16"/>
              </w:rPr>
            </w:pPr>
            <w:proofErr w:type="spellStart"/>
            <w:r w:rsidRPr="008D4E1A">
              <w:rPr>
                <w:rFonts w:ascii="Calibri" w:hAnsi="Calibri" w:cs="Calibri"/>
                <w:b/>
                <w:sz w:val="16"/>
                <w:szCs w:val="16"/>
              </w:rPr>
              <w:t>Liczność</w:t>
            </w:r>
            <w:proofErr w:type="spellEnd"/>
          </w:p>
        </w:tc>
        <w:tc>
          <w:tcPr>
            <w:tcW w:w="1276" w:type="dxa"/>
            <w:shd w:val="clear" w:color="auto" w:fill="A6A6A6" w:themeFill="background1" w:themeFillShade="A6"/>
          </w:tcPr>
          <w:p w14:paraId="0889E2D4" w14:textId="77777777" w:rsidR="00E11601" w:rsidRPr="008D4E1A" w:rsidRDefault="00E11601" w:rsidP="00193CAD">
            <w:pPr>
              <w:pStyle w:val="Akapitzlist"/>
              <w:ind w:left="0"/>
              <w:jc w:val="center"/>
              <w:rPr>
                <w:rFonts w:ascii="Calibri" w:hAnsi="Calibri" w:cs="Calibri"/>
                <w:b/>
                <w:sz w:val="16"/>
                <w:szCs w:val="16"/>
              </w:rPr>
            </w:pPr>
            <w:proofErr w:type="spellStart"/>
            <w:r w:rsidRPr="008D4E1A">
              <w:rPr>
                <w:rFonts w:ascii="Calibri" w:hAnsi="Calibri" w:cs="Calibri"/>
                <w:b/>
                <w:sz w:val="16"/>
                <w:szCs w:val="16"/>
              </w:rPr>
              <w:t>Warunkowość</w:t>
            </w:r>
            <w:proofErr w:type="spellEnd"/>
          </w:p>
        </w:tc>
        <w:tc>
          <w:tcPr>
            <w:tcW w:w="1843" w:type="dxa"/>
            <w:shd w:val="clear" w:color="auto" w:fill="A6A6A6" w:themeFill="background1" w:themeFillShade="A6"/>
          </w:tcPr>
          <w:p w14:paraId="2CCF87A1" w14:textId="77777777" w:rsidR="00E11601" w:rsidRPr="008D4E1A" w:rsidRDefault="00E11601" w:rsidP="00193CAD">
            <w:pPr>
              <w:pStyle w:val="Akapitzlist"/>
              <w:ind w:left="0"/>
              <w:jc w:val="center"/>
              <w:rPr>
                <w:rFonts w:ascii="Calibri" w:hAnsi="Calibri" w:cs="Calibri"/>
                <w:b/>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danych</w:t>
            </w:r>
            <w:proofErr w:type="spellEnd"/>
          </w:p>
        </w:tc>
        <w:tc>
          <w:tcPr>
            <w:tcW w:w="3260" w:type="dxa"/>
            <w:shd w:val="clear" w:color="auto" w:fill="A6A6A6" w:themeFill="background1" w:themeFillShade="A6"/>
          </w:tcPr>
          <w:p w14:paraId="3092F033" w14:textId="77777777" w:rsidR="00E11601" w:rsidRPr="008D4E1A" w:rsidRDefault="00E11601" w:rsidP="00193CAD">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10159DA9"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18" w:type="dxa"/>
            <w:shd w:val="clear" w:color="auto" w:fill="A6A6A6" w:themeFill="background1" w:themeFillShade="A6"/>
          </w:tcPr>
          <w:p w14:paraId="284E1AA9"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 xml:space="preserve">Zasada </w:t>
            </w:r>
            <w:proofErr w:type="spellStart"/>
            <w:r w:rsidRPr="008D4E1A">
              <w:rPr>
                <w:rFonts w:ascii="Calibri" w:hAnsi="Calibri" w:cs="Calibri"/>
                <w:b/>
                <w:sz w:val="16"/>
                <w:szCs w:val="16"/>
              </w:rPr>
              <w:t>nadawania</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wartości</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elementu</w:t>
            </w:r>
            <w:proofErr w:type="spellEnd"/>
          </w:p>
        </w:tc>
      </w:tr>
      <w:tr w:rsidR="00E11601" w:rsidRPr="008D4E1A" w14:paraId="2F09A576" w14:textId="77777777" w:rsidTr="00EF19B5">
        <w:trPr>
          <w:trHeight w:val="284"/>
          <w:jc w:val="center"/>
        </w:trPr>
        <w:tc>
          <w:tcPr>
            <w:tcW w:w="2264" w:type="dxa"/>
            <w:gridSpan w:val="2"/>
            <w:shd w:val="clear" w:color="auto" w:fill="auto"/>
          </w:tcPr>
          <w:p w14:paraId="56D33638"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idIIP</w:t>
            </w:r>
            <w:proofErr w:type="spellEnd"/>
          </w:p>
          <w:p w14:paraId="7FD3E027" w14:textId="77777777" w:rsidR="00E11601" w:rsidRPr="008D4E1A" w:rsidRDefault="00E11601" w:rsidP="00193CAD">
            <w:pPr>
              <w:pStyle w:val="Akapitzlist"/>
              <w:ind w:left="0"/>
              <w:jc w:val="center"/>
              <w:rPr>
                <w:rFonts w:ascii="Calibri" w:hAnsi="Calibri" w:cs="Calibri"/>
                <w:b/>
                <w:bCs/>
                <w:sz w:val="16"/>
                <w:szCs w:val="16"/>
                <w:lang w:val="pl-PL"/>
              </w:rPr>
            </w:pPr>
          </w:p>
          <w:p w14:paraId="7E4B21E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23600D0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36E1BB36"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0CD7DA64"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60" w:type="dxa"/>
            <w:shd w:val="clear" w:color="auto" w:fill="auto"/>
          </w:tcPr>
          <w:p w14:paraId="4FE1E4A7" w14:textId="77777777" w:rsidR="00E11601" w:rsidRPr="008D4E1A" w:rsidRDefault="00E11601" w:rsidP="00193CAD">
            <w:pPr>
              <w:rPr>
                <w:rFonts w:ascii="Calibri" w:hAnsi="Calibri" w:cs="Calibri"/>
                <w:sz w:val="16"/>
                <w:szCs w:val="16"/>
              </w:rPr>
            </w:pPr>
          </w:p>
        </w:tc>
        <w:tc>
          <w:tcPr>
            <w:tcW w:w="4818" w:type="dxa"/>
            <w:shd w:val="clear" w:color="auto" w:fill="auto"/>
          </w:tcPr>
          <w:p w14:paraId="280DA898"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446FC67B" w14:textId="77777777" w:rsidTr="00EF19B5">
        <w:trPr>
          <w:trHeight w:val="284"/>
          <w:jc w:val="center"/>
        </w:trPr>
        <w:tc>
          <w:tcPr>
            <w:tcW w:w="329" w:type="dxa"/>
            <w:vMerge w:val="restart"/>
            <w:shd w:val="clear" w:color="auto" w:fill="auto"/>
          </w:tcPr>
          <w:p w14:paraId="201D7C55"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263781E7" w14:textId="77777777" w:rsidR="00E11601" w:rsidRPr="008D4E1A" w:rsidRDefault="00E11601" w:rsidP="00193CAD">
            <w:pPr>
              <w:pStyle w:val="Akapitzlist"/>
              <w:ind w:left="0"/>
              <w:jc w:val="center"/>
              <w:rPr>
                <w:rFonts w:ascii="Calibri" w:hAnsi="Calibri" w:cs="Calibri"/>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3A7F3729"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przestrzenNazw</w:t>
            </w:r>
            <w:proofErr w:type="spellEnd"/>
          </w:p>
          <w:p w14:paraId="3D73FB3C" w14:textId="77777777" w:rsidR="00E11601" w:rsidRPr="008D4E1A" w:rsidRDefault="00E11601" w:rsidP="00193CAD">
            <w:pPr>
              <w:jc w:val="center"/>
              <w:rPr>
                <w:rFonts w:ascii="Calibri" w:hAnsi="Calibri" w:cs="Calibri"/>
                <w:b/>
                <w:bCs/>
                <w:sz w:val="16"/>
                <w:szCs w:val="16"/>
              </w:rPr>
            </w:pPr>
          </w:p>
          <w:p w14:paraId="2579F06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5207B34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0C764055"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2F8EA89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0EE5722F"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app:RysunekAktuPlanowaniaPrzestrzennego/app:idIIP/app:Identyfikator/app:przestrzenNazw</w:t>
            </w:r>
          </w:p>
        </w:tc>
        <w:tc>
          <w:tcPr>
            <w:tcW w:w="4818" w:type="dxa"/>
            <w:shd w:val="clear" w:color="auto" w:fill="auto"/>
          </w:tcPr>
          <w:p w14:paraId="135A2EB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05BE304B" w14:textId="77777777" w:rsidR="00E11601" w:rsidRPr="008D4E1A" w:rsidRDefault="00E11601" w:rsidP="00193CAD">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w:t>
            </w:r>
            <w:r w:rsidRPr="008D4E1A">
              <w:rPr>
                <w:rFonts w:ascii="Calibri" w:hAnsi="Calibri" w:cs="Calibri"/>
                <w:sz w:val="16"/>
                <w:szCs w:val="16"/>
                <w:lang w:val="pl-PL"/>
              </w:rPr>
              <w:noBreakHyphen/>
              <w:t>&lt;rodzaj&gt;</w:t>
            </w:r>
          </w:p>
          <w:p w14:paraId="6C4F679D"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3D46DEFB"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62E52137"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0B38399D"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0706EE77"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 – identyfikator jednostki podziału terytorialnego, dla której prowadzony jest zbiór, utworzony na podstawie identyfikatora z rejestru TERYT, bez ostatniego członu określającego rodzaj jednostki,</w:t>
            </w:r>
          </w:p>
          <w:p w14:paraId="2FF70813"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o którym mowa w § 3 ust. 1 pkt 1 [Rozporządzenie APP].</w:t>
            </w:r>
          </w:p>
          <w:p w14:paraId="32FD8743" w14:textId="77777777" w:rsidR="00E11601" w:rsidRPr="008D4E1A" w:rsidRDefault="00E11601" w:rsidP="00193CAD">
            <w:pPr>
              <w:pStyle w:val="Akapitzlist"/>
              <w:ind w:left="177"/>
              <w:rPr>
                <w:rFonts w:ascii="Calibri" w:hAnsi="Calibri" w:cs="Calibri"/>
                <w:sz w:val="16"/>
                <w:szCs w:val="16"/>
                <w:lang w:val="pl-PL"/>
              </w:rPr>
            </w:pPr>
          </w:p>
          <w:p w14:paraId="433ADE52" w14:textId="77777777" w:rsidR="00E11601" w:rsidRPr="008D4E1A"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 PL.ZIPPZP.2393/246601-SUIKZP</w:t>
            </w:r>
          </w:p>
        </w:tc>
      </w:tr>
      <w:tr w:rsidR="00E11601" w:rsidRPr="008D4E1A" w14:paraId="500785B8" w14:textId="77777777" w:rsidTr="00EF19B5">
        <w:trPr>
          <w:trHeight w:val="284"/>
          <w:jc w:val="center"/>
        </w:trPr>
        <w:tc>
          <w:tcPr>
            <w:tcW w:w="329" w:type="dxa"/>
            <w:vMerge/>
          </w:tcPr>
          <w:p w14:paraId="0F1E3C98"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160759E1"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p>
          <w:p w14:paraId="330FCB3B" w14:textId="77777777" w:rsidR="00E11601" w:rsidRPr="008D4E1A" w:rsidRDefault="00E11601" w:rsidP="00193CAD">
            <w:pPr>
              <w:pStyle w:val="Akapitzlist"/>
              <w:ind w:left="0"/>
              <w:jc w:val="center"/>
              <w:rPr>
                <w:rFonts w:ascii="Calibri" w:hAnsi="Calibri" w:cs="Calibri"/>
                <w:b/>
                <w:bCs/>
                <w:sz w:val="16"/>
                <w:szCs w:val="16"/>
                <w:lang w:val="pl-PL"/>
              </w:rPr>
            </w:pPr>
          </w:p>
          <w:p w14:paraId="7FF45CA3"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 o którym mowa w § 5 ust. 1 pkt 2 [Rozporządzenie APP], przypisany przez dostawcę danych</w:t>
            </w:r>
          </w:p>
        </w:tc>
        <w:tc>
          <w:tcPr>
            <w:tcW w:w="851" w:type="dxa"/>
            <w:shd w:val="clear" w:color="auto" w:fill="auto"/>
          </w:tcPr>
          <w:p w14:paraId="5C92E0F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09CE027C"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3F4207D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6333B72B"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app:RysunekAktuPlanowaniaPrzestrzennego/app:idIIP/app:Identyfikator/app:lokalnyId</w:t>
            </w:r>
          </w:p>
        </w:tc>
        <w:tc>
          <w:tcPr>
            <w:tcW w:w="4818" w:type="dxa"/>
            <w:shd w:val="clear" w:color="auto" w:fill="auto"/>
          </w:tcPr>
          <w:p w14:paraId="5206D45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Identyfikator lokalny musi jednoznacznie i unikalnie identyfikować obiekt przestrzenny w zbiorze danych.</w:t>
            </w:r>
          </w:p>
          <w:p w14:paraId="6B0C369D"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4E98034B" w14:textId="77777777" w:rsidR="00E11601" w:rsidRPr="008D4E1A" w:rsidRDefault="00E11601" w:rsidP="00193CAD">
            <w:pPr>
              <w:pStyle w:val="Akapitzlist"/>
              <w:ind w:left="0"/>
              <w:jc w:val="both"/>
              <w:rPr>
                <w:rFonts w:ascii="Calibri" w:hAnsi="Calibri" w:cs="Calibri"/>
                <w:sz w:val="16"/>
                <w:szCs w:val="16"/>
                <w:lang w:val="pl-PL"/>
              </w:rPr>
            </w:pPr>
          </w:p>
          <w:p w14:paraId="38C34191"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wyrażona w języku neutralnym komputerowo.</w:t>
            </w:r>
          </w:p>
          <w:p w14:paraId="35B7320A" w14:textId="77777777" w:rsidR="00E11601" w:rsidRPr="008D4E1A"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 XXXI.956.2009_rys.1a</w:t>
            </w:r>
          </w:p>
        </w:tc>
      </w:tr>
      <w:tr w:rsidR="00E11601" w:rsidRPr="008D4E1A" w14:paraId="4166A4D9" w14:textId="77777777" w:rsidTr="00EF19B5">
        <w:trPr>
          <w:trHeight w:val="284"/>
          <w:jc w:val="center"/>
        </w:trPr>
        <w:tc>
          <w:tcPr>
            <w:tcW w:w="329" w:type="dxa"/>
            <w:vMerge/>
          </w:tcPr>
          <w:p w14:paraId="4BA1C6C0"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1852849A"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wersjaId</w:t>
            </w:r>
            <w:proofErr w:type="spellEnd"/>
          </w:p>
          <w:p w14:paraId="30B5BB0C" w14:textId="77777777" w:rsidR="00E11601" w:rsidRPr="008D4E1A" w:rsidRDefault="00E11601" w:rsidP="00193CAD">
            <w:pPr>
              <w:jc w:val="center"/>
              <w:rPr>
                <w:rFonts w:ascii="Calibri" w:hAnsi="Calibri" w:cs="Calibri"/>
                <w:b/>
                <w:bCs/>
                <w:sz w:val="16"/>
                <w:szCs w:val="16"/>
              </w:rPr>
            </w:pPr>
          </w:p>
          <w:p w14:paraId="46D5908E"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w:t>
            </w:r>
            <w:r w:rsidRPr="008D4E1A">
              <w:rPr>
                <w:rFonts w:ascii="Calibri" w:hAnsi="Calibri" w:cs="Calibri"/>
                <w:sz w:val="16"/>
                <w:lang w:val="pl-PL"/>
              </w:rPr>
              <w:t xml:space="preserve"> </w:t>
            </w:r>
            <w:r w:rsidRPr="008D4E1A">
              <w:rPr>
                <w:rFonts w:ascii="Calibri" w:hAnsi="Calibri" w:cs="Calibri"/>
                <w:sz w:val="16"/>
                <w:szCs w:val="16"/>
                <w:lang w:val="pl-PL"/>
              </w:rPr>
              <w:t>o którym mowa w § 5 ust. 1 pkt 3 [Rozporządzenie APP], przypisany przez dostawcę danych</w:t>
            </w:r>
          </w:p>
        </w:tc>
        <w:tc>
          <w:tcPr>
            <w:tcW w:w="851" w:type="dxa"/>
            <w:shd w:val="clear" w:color="auto" w:fill="auto"/>
          </w:tcPr>
          <w:p w14:paraId="0A175F3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3DACB3B2"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25769107"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50A67975"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app:RysunekAktuPlanowaniaPrzestrzennego/app:idIIP/app:Identyfikator/app:wersjaId</w:t>
            </w:r>
          </w:p>
        </w:tc>
        <w:tc>
          <w:tcPr>
            <w:tcW w:w="4818" w:type="dxa"/>
            <w:shd w:val="clear" w:color="auto" w:fill="auto"/>
          </w:tcPr>
          <w:p w14:paraId="1D8E5506" w14:textId="77777777" w:rsidR="00E11601" w:rsidRPr="008D4E1A" w:rsidRDefault="00E11601" w:rsidP="00193CAD">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 xml:space="preserve">Instancje typu obiektu </w:t>
            </w:r>
            <w:proofErr w:type="spellStart"/>
            <w:r w:rsidRPr="008D4E1A">
              <w:rPr>
                <w:rFonts w:ascii="Calibri" w:hAnsi="Calibri" w:cs="Calibri"/>
                <w:bCs/>
                <w:sz w:val="16"/>
                <w:szCs w:val="16"/>
                <w:lang w:val="pl-PL"/>
              </w:rPr>
              <w:t>RysunekAktuPlanowaniaPrzestrzennego</w:t>
            </w:r>
            <w:proofErr w:type="spellEnd"/>
            <w:r w:rsidRPr="008D4E1A">
              <w:rPr>
                <w:rFonts w:ascii="Calibri" w:hAnsi="Calibri" w:cs="Calibri"/>
                <w:bCs/>
                <w:sz w:val="16"/>
                <w:szCs w:val="16"/>
                <w:lang w:val="pl-PL"/>
              </w:rPr>
              <w:t xml:space="preserve"> muszą być wersjonowane w zbiorze danych.</w:t>
            </w:r>
          </w:p>
          <w:p w14:paraId="786080A6" w14:textId="77777777" w:rsidR="00E11601" w:rsidRPr="008D4E1A" w:rsidRDefault="00E11601" w:rsidP="00193CAD">
            <w:pPr>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2934465C" w14:textId="77777777" w:rsidR="00E11601" w:rsidRPr="008D4E1A" w:rsidRDefault="00E11601" w:rsidP="00193CAD">
            <w:pPr>
              <w:jc w:val="both"/>
              <w:rPr>
                <w:rFonts w:ascii="Calibri" w:hAnsi="Calibri" w:cs="Calibri"/>
                <w:bCs/>
                <w:sz w:val="16"/>
                <w:szCs w:val="16"/>
              </w:rPr>
            </w:pPr>
          </w:p>
          <w:p w14:paraId="557BFA2F" w14:textId="2BAA11E9" w:rsidR="00E11601" w:rsidRPr="008D4E1A" w:rsidRDefault="00E11601" w:rsidP="00193CAD">
            <w:pPr>
              <w:rPr>
                <w:rFonts w:ascii="Calibri" w:hAnsi="Calibri" w:cs="Calibri"/>
                <w:bCs/>
                <w:sz w:val="16"/>
                <w:szCs w:val="16"/>
              </w:rPr>
            </w:pPr>
            <w:r w:rsidRPr="008D4E1A">
              <w:rPr>
                <w:rFonts w:ascii="Calibri" w:hAnsi="Calibri" w:cs="Calibri"/>
                <w:bCs/>
                <w:sz w:val="16"/>
                <w:szCs w:val="16"/>
              </w:rPr>
              <w:t>Wartość atrybutu tworzona jest na podstawie wartości atrybutu „poczatekWersjiObiektu”</w:t>
            </w:r>
            <w:r w:rsidRPr="008D4E1A">
              <w:rPr>
                <w:rFonts w:ascii="Calibri" w:hAnsi="Calibri" w:cs="Calibri"/>
                <w:bCs/>
                <w:i/>
                <w:iCs/>
                <w:sz w:val="16"/>
                <w:szCs w:val="16"/>
              </w:rPr>
              <w:t xml:space="preserve"> </w:t>
            </w:r>
            <w:r w:rsidRPr="008D4E1A">
              <w:rPr>
                <w:rFonts w:ascii="Calibri" w:hAnsi="Calibri" w:cs="Calibri"/>
                <w:bCs/>
                <w:sz w:val="16"/>
                <w:szCs w:val="16"/>
              </w:rPr>
              <w:t xml:space="preserve">zgodnie ze schematem: </w:t>
            </w:r>
            <w:r w:rsidR="00AC26F0" w:rsidRPr="008D4E1A">
              <w:rPr>
                <w:rFonts w:ascii="Calibri" w:hAnsi="Calibri" w:cs="Calibri"/>
                <w:bCs/>
                <w:sz w:val="16"/>
                <w:szCs w:val="16"/>
              </w:rPr>
              <w:t>RRRRMMDDT</w:t>
            </w:r>
            <w:r w:rsidR="00AC26F0">
              <w:rPr>
                <w:rFonts w:ascii="Calibri" w:hAnsi="Calibri" w:cs="Calibri"/>
                <w:bCs/>
                <w:sz w:val="16"/>
                <w:szCs w:val="16"/>
              </w:rPr>
              <w:t>hhmmss</w:t>
            </w:r>
          </w:p>
          <w:p w14:paraId="1039B0D9"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gdzie:</w:t>
            </w:r>
          </w:p>
          <w:p w14:paraId="10422B29"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557E6B75" w14:textId="51367EA2" w:rsidR="00E11601" w:rsidRPr="008D4E1A" w:rsidRDefault="00AC26F0" w:rsidP="00193CAD">
            <w:pPr>
              <w:rPr>
                <w:rFonts w:ascii="Calibri" w:hAnsi="Calibri" w:cs="Calibri"/>
                <w:bCs/>
                <w:sz w:val="16"/>
                <w:szCs w:val="16"/>
              </w:rPr>
            </w:pPr>
            <w:r w:rsidRPr="008D4E1A">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6DED3DBE" w14:textId="77777777" w:rsidR="00E11601" w:rsidRPr="008D4E1A" w:rsidRDefault="00E11601" w:rsidP="00193CAD">
            <w:pPr>
              <w:spacing w:before="240" w:after="240"/>
              <w:rPr>
                <w:rFonts w:ascii="Calibri" w:hAnsi="Calibri" w:cs="Calibri"/>
                <w:sz w:val="16"/>
                <w:szCs w:val="16"/>
              </w:rPr>
            </w:pPr>
            <w:r w:rsidRPr="008D4E1A">
              <w:rPr>
                <w:rFonts w:ascii="Calibri" w:hAnsi="Calibri" w:cs="Calibri"/>
                <w:sz w:val="16"/>
                <w:szCs w:val="16"/>
              </w:rPr>
              <w:t>Przykład: 20200931T000053</w:t>
            </w:r>
          </w:p>
        </w:tc>
      </w:tr>
      <w:tr w:rsidR="00E11601" w:rsidRPr="008D4E1A" w14:paraId="103F63B9" w14:textId="77777777" w:rsidTr="00EF19B5">
        <w:trPr>
          <w:trHeight w:val="284"/>
          <w:jc w:val="center"/>
        </w:trPr>
        <w:tc>
          <w:tcPr>
            <w:tcW w:w="2264" w:type="dxa"/>
            <w:gridSpan w:val="2"/>
            <w:tcBorders>
              <w:bottom w:val="single" w:sz="4" w:space="0" w:color="auto"/>
            </w:tcBorders>
            <w:shd w:val="clear" w:color="auto" w:fill="auto"/>
          </w:tcPr>
          <w:p w14:paraId="19CEF85E"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poczatekWersjiObiektu</w:t>
            </w:r>
            <w:proofErr w:type="spellEnd"/>
          </w:p>
          <w:p w14:paraId="341AF854" w14:textId="77777777" w:rsidR="00E11601" w:rsidRPr="008D4E1A" w:rsidRDefault="00E11601" w:rsidP="00193CAD">
            <w:pPr>
              <w:pStyle w:val="Akapitzlist"/>
              <w:ind w:left="0"/>
              <w:jc w:val="center"/>
              <w:rPr>
                <w:rFonts w:ascii="Calibri" w:hAnsi="Calibri" w:cs="Calibri"/>
                <w:sz w:val="16"/>
                <w:szCs w:val="16"/>
                <w:lang w:val="pl-PL"/>
              </w:rPr>
            </w:pPr>
          </w:p>
          <w:p w14:paraId="09B5819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﻿Data i godzina, w której wersja obiektu została wprowadzona do zbioru danych przestrzennych lub zmieniona w tym zbiorze danych przestrzennych.</w:t>
            </w:r>
          </w:p>
        </w:tc>
        <w:tc>
          <w:tcPr>
            <w:tcW w:w="851" w:type="dxa"/>
            <w:tcBorders>
              <w:bottom w:val="single" w:sz="4" w:space="0" w:color="auto"/>
            </w:tcBorders>
            <w:shd w:val="clear" w:color="auto" w:fill="auto"/>
          </w:tcPr>
          <w:p w14:paraId="133A285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auto"/>
            </w:tcBorders>
            <w:shd w:val="clear" w:color="auto" w:fill="auto"/>
          </w:tcPr>
          <w:p w14:paraId="392B912A"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tcBorders>
              <w:bottom w:val="single" w:sz="4" w:space="0" w:color="auto"/>
            </w:tcBorders>
            <w:shd w:val="clear" w:color="auto" w:fill="auto"/>
          </w:tcPr>
          <w:p w14:paraId="576CCB21"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60" w:type="dxa"/>
            <w:tcBorders>
              <w:bottom w:val="single" w:sz="4" w:space="0" w:color="auto"/>
            </w:tcBorders>
            <w:shd w:val="clear" w:color="auto" w:fill="auto"/>
          </w:tcPr>
          <w:p w14:paraId="03B986C9"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app:RysunekAktuPlanowaniaPrzestrzennego/app:poczatekWersjiObiektu</w:t>
            </w:r>
          </w:p>
        </w:tc>
        <w:tc>
          <w:tcPr>
            <w:tcW w:w="4818" w:type="dxa"/>
            <w:tcBorders>
              <w:bottom w:val="single" w:sz="4" w:space="0" w:color="auto"/>
            </w:tcBorders>
            <w:shd w:val="clear" w:color="auto" w:fill="auto"/>
          </w:tcPr>
          <w:p w14:paraId="7F747FAB" w14:textId="16EE2782"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Pr="008D4E1A">
              <w:rPr>
                <w:rFonts w:ascii="Calibri" w:hAnsi="Calibri" w:cs="Calibri"/>
                <w:sz w:val="16"/>
                <w:szCs w:val="16"/>
                <w:lang w:val="pl-PL"/>
              </w:rPr>
              <w:t>. Składowa czasu musi być wyrażona w Uniwersalnym Czasie Koordynowanym (UTC).</w:t>
            </w:r>
          </w:p>
          <w:p w14:paraId="3352BB3B" w14:textId="77777777" w:rsidR="00E11601" w:rsidRPr="008D4E1A" w:rsidRDefault="00E11601" w:rsidP="00193CAD">
            <w:pPr>
              <w:pStyle w:val="Akapitzlist"/>
              <w:ind w:left="0"/>
              <w:jc w:val="both"/>
              <w:rPr>
                <w:rFonts w:ascii="Calibri" w:hAnsi="Calibri" w:cs="Calibri"/>
                <w:sz w:val="16"/>
                <w:szCs w:val="16"/>
                <w:lang w:val="pl-PL"/>
              </w:rPr>
            </w:pPr>
          </w:p>
          <w:p w14:paraId="07E5A6DF" w14:textId="77777777" w:rsidR="00E11601" w:rsidRPr="008D4E1A"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 2020-05-22T12:34:34Z</w:t>
            </w:r>
          </w:p>
        </w:tc>
      </w:tr>
      <w:tr w:rsidR="00E11601" w:rsidRPr="008D4E1A" w14:paraId="1C48F721" w14:textId="77777777" w:rsidTr="00EF19B5">
        <w:trPr>
          <w:trHeight w:val="284"/>
          <w:jc w:val="center"/>
        </w:trPr>
        <w:tc>
          <w:tcPr>
            <w:tcW w:w="2264" w:type="dxa"/>
            <w:gridSpan w:val="2"/>
            <w:shd w:val="clear" w:color="auto" w:fill="auto"/>
          </w:tcPr>
          <w:p w14:paraId="6AE17836"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koniecWersjiObiektu</w:t>
            </w:r>
            <w:proofErr w:type="spellEnd"/>
          </w:p>
          <w:p w14:paraId="66CD9ECF" w14:textId="77777777" w:rsidR="00E11601" w:rsidRPr="008D4E1A" w:rsidRDefault="00E11601" w:rsidP="00193CAD">
            <w:pPr>
              <w:pStyle w:val="Akapitzlist"/>
              <w:ind w:left="0"/>
              <w:jc w:val="center"/>
              <w:rPr>
                <w:rFonts w:ascii="Calibri" w:hAnsi="Calibri" w:cs="Calibri"/>
                <w:b/>
                <w:bCs/>
                <w:sz w:val="16"/>
                <w:szCs w:val="16"/>
                <w:lang w:val="pl-PL"/>
              </w:rPr>
            </w:pPr>
          </w:p>
          <w:p w14:paraId="79525A51"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﻿Data i godzina, w której wersja obiektu została zastąpiona w zbiorze danych przestrzennych lub wycofana z tego zbioru danych przestrzennych.</w:t>
            </w:r>
          </w:p>
        </w:tc>
        <w:tc>
          <w:tcPr>
            <w:tcW w:w="851" w:type="dxa"/>
            <w:shd w:val="clear" w:color="auto" w:fill="auto"/>
          </w:tcPr>
          <w:p w14:paraId="675FBD9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5EF89CD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Obligatoryjny, jeżeli wersja instancji obiektu zakończyła swój cykl życia w zbiorze danych</w:t>
            </w:r>
          </w:p>
        </w:tc>
        <w:tc>
          <w:tcPr>
            <w:tcW w:w="1843" w:type="dxa"/>
            <w:shd w:val="clear" w:color="auto" w:fill="auto"/>
          </w:tcPr>
          <w:p w14:paraId="02A51E20"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60" w:type="dxa"/>
            <w:shd w:val="clear" w:color="auto" w:fill="auto"/>
          </w:tcPr>
          <w:p w14:paraId="13817271"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app:RysunekAktuPlanowaniaPrzestrzennego /app:koniecWersjiObiektu</w:t>
            </w:r>
          </w:p>
        </w:tc>
        <w:tc>
          <w:tcPr>
            <w:tcW w:w="4818" w:type="dxa"/>
            <w:shd w:val="clear" w:color="auto" w:fill="auto"/>
          </w:tcPr>
          <w:p w14:paraId="68101119" w14:textId="2BE3E400"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4B6CD7D4" w14:textId="77777777" w:rsidR="00E11601" w:rsidRPr="008D4E1A" w:rsidRDefault="00E11601" w:rsidP="00193CAD">
            <w:pPr>
              <w:pStyle w:val="Akapitzlist"/>
              <w:ind w:left="0"/>
              <w:jc w:val="both"/>
              <w:rPr>
                <w:rFonts w:ascii="Calibri" w:hAnsi="Calibri" w:cs="Calibri"/>
                <w:sz w:val="16"/>
                <w:szCs w:val="16"/>
                <w:lang w:val="pl-PL"/>
              </w:rPr>
            </w:pPr>
          </w:p>
          <w:p w14:paraId="29A0C18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172C0B0B" w14:textId="77777777" w:rsidR="00E11601" w:rsidRPr="008D4E1A" w:rsidRDefault="00E11601" w:rsidP="00193CAD">
            <w:pPr>
              <w:pStyle w:val="Akapitzlist"/>
              <w:ind w:left="0"/>
              <w:jc w:val="both"/>
              <w:rPr>
                <w:rFonts w:ascii="Calibri" w:hAnsi="Calibri" w:cs="Calibri"/>
                <w:sz w:val="16"/>
                <w:szCs w:val="16"/>
                <w:lang w:val="pl-PL"/>
              </w:rPr>
            </w:pPr>
          </w:p>
          <w:p w14:paraId="0FB059AD"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instancji obiektu, wartość atrybutu musi być równa wartości atrybutu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
                <w:bCs/>
                <w:sz w:val="16"/>
                <w:szCs w:val="16"/>
                <w:lang w:val="pl-PL"/>
              </w:rPr>
              <w:t xml:space="preserve"> </w:t>
            </w:r>
            <w:r w:rsidRPr="008D4E1A">
              <w:rPr>
                <w:rFonts w:ascii="Calibri" w:hAnsi="Calibri" w:cs="Calibri"/>
                <w:sz w:val="16"/>
                <w:szCs w:val="16"/>
                <w:lang w:val="pl-PL"/>
              </w:rPr>
              <w:t>jego nowej wersji.</w:t>
            </w:r>
          </w:p>
          <w:p w14:paraId="7B6CE98E" w14:textId="2675981E"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proofErr w:type="spellStart"/>
            <w:r w:rsidRPr="008D4E1A">
              <w:rPr>
                <w:rFonts w:ascii="Calibri" w:hAnsi="Calibri" w:cs="Calibri"/>
                <w:b/>
                <w:bCs/>
                <w:sz w:val="16"/>
                <w:szCs w:val="16"/>
                <w:lang w:val="pl-PL"/>
              </w:rPr>
              <w:t>koniecWersjiObiektu</w:t>
            </w:r>
            <w:proofErr w:type="spellEnd"/>
            <w:r w:rsidRPr="008D4E1A">
              <w:rPr>
                <w:rFonts w:ascii="Calibri" w:hAnsi="Calibri" w:cs="Calibri"/>
                <w:b/>
                <w:bCs/>
                <w:sz w:val="16"/>
                <w:szCs w:val="16"/>
                <w:lang w:val="pl-PL"/>
              </w:rPr>
              <w:t xml:space="preserve">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
                <w:bCs/>
                <w:sz w:val="16"/>
                <w:szCs w:val="16"/>
                <w:lang w:val="pl-PL"/>
              </w:rPr>
              <w:t>.</w:t>
            </w:r>
          </w:p>
        </w:tc>
      </w:tr>
      <w:tr w:rsidR="00E11601" w:rsidRPr="008D4E1A" w14:paraId="30931AFC" w14:textId="77777777" w:rsidTr="00EF19B5">
        <w:trPr>
          <w:trHeight w:val="284"/>
          <w:jc w:val="center"/>
        </w:trPr>
        <w:tc>
          <w:tcPr>
            <w:tcW w:w="2264" w:type="dxa"/>
            <w:gridSpan w:val="2"/>
            <w:shd w:val="clear" w:color="auto" w:fill="auto"/>
          </w:tcPr>
          <w:p w14:paraId="363D8149" w14:textId="6A8B25CC"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tytu</w:t>
            </w:r>
            <w:r w:rsidR="00FD36E0">
              <w:rPr>
                <w:rFonts w:ascii="Calibri" w:hAnsi="Calibri" w:cs="Calibri"/>
                <w:b/>
                <w:bCs/>
                <w:sz w:val="16"/>
                <w:szCs w:val="16"/>
              </w:rPr>
              <w:t>l</w:t>
            </w:r>
          </w:p>
          <w:p w14:paraId="70958E41" w14:textId="77777777" w:rsidR="00E11601" w:rsidRPr="008D4E1A" w:rsidRDefault="00E11601" w:rsidP="00193CAD">
            <w:pPr>
              <w:jc w:val="center"/>
              <w:rPr>
                <w:rFonts w:ascii="Calibri" w:hAnsi="Calibri" w:cs="Calibri"/>
                <w:b/>
                <w:bCs/>
                <w:sz w:val="16"/>
                <w:szCs w:val="16"/>
              </w:rPr>
            </w:pPr>
          </w:p>
          <w:p w14:paraId="347F516B"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Oficjalny tytuł (nazwa) graficznej części aktu planowania przestrzennego</w:t>
            </w:r>
          </w:p>
        </w:tc>
        <w:tc>
          <w:tcPr>
            <w:tcW w:w="851" w:type="dxa"/>
            <w:shd w:val="clear" w:color="auto" w:fill="auto"/>
          </w:tcPr>
          <w:p w14:paraId="13634ED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63D34C57"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3C248A16"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60" w:type="dxa"/>
            <w:shd w:val="clear" w:color="auto" w:fill="auto"/>
          </w:tcPr>
          <w:p w14:paraId="60D237B8"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app:RysunekAktuPlanowaniaPrzestrzennego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app:tytul</w:t>
            </w:r>
            <w:proofErr w:type="spellEnd"/>
          </w:p>
        </w:tc>
        <w:tc>
          <w:tcPr>
            <w:tcW w:w="4818" w:type="dxa"/>
            <w:shd w:val="clear" w:color="auto" w:fill="auto"/>
          </w:tcPr>
          <w:p w14:paraId="7BB083DA"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powinien stanowić tytuł mapy będącej częścią graficzną aktu planowania przestrzennego.</w:t>
            </w:r>
          </w:p>
          <w:p w14:paraId="1A759A1C" w14:textId="77777777" w:rsidR="00210F28" w:rsidRPr="008D4E1A" w:rsidRDefault="00210F28" w:rsidP="00193CAD">
            <w:pPr>
              <w:pStyle w:val="Akapitzlist"/>
              <w:ind w:left="0"/>
              <w:jc w:val="both"/>
              <w:rPr>
                <w:rFonts w:ascii="Calibri" w:hAnsi="Calibri" w:cs="Calibri"/>
                <w:sz w:val="16"/>
                <w:szCs w:val="16"/>
                <w:lang w:val="pl-PL"/>
              </w:rPr>
            </w:pPr>
          </w:p>
          <w:p w14:paraId="3DBF459F" w14:textId="58B3E8F7" w:rsidR="00E11601" w:rsidRPr="00EF19B5" w:rsidRDefault="00210F28" w:rsidP="00EF19B5">
            <w:pPr>
              <w:pStyle w:val="Akapitzlist"/>
              <w:ind w:left="0"/>
              <w:rPr>
                <w:rFonts w:asciiTheme="minorHAnsi" w:hAnsiTheme="minorHAnsi" w:cstheme="minorHAnsi"/>
                <w:i/>
                <w:iCs/>
                <w:sz w:val="16"/>
                <w:szCs w:val="16"/>
                <w:lang w:val="pl-PL"/>
              </w:rPr>
            </w:pPr>
            <w:r w:rsidRPr="00530413">
              <w:rPr>
                <w:rFonts w:asciiTheme="minorHAnsi" w:hAnsiTheme="minorHAnsi" w:cstheme="minorHAnsi"/>
                <w:sz w:val="16"/>
                <w:szCs w:val="16"/>
                <w:lang w:val="pl-PL"/>
              </w:rPr>
              <w:t>UWAGA. Wartość atrybutu nie może przekraczać 500 znaków.</w:t>
            </w:r>
          </w:p>
          <w:p w14:paraId="32BDE8C9" w14:textId="77777777" w:rsidR="00210F28" w:rsidRPr="008D4E1A" w:rsidRDefault="00210F28" w:rsidP="00193CAD">
            <w:pPr>
              <w:pStyle w:val="Akapitzlist"/>
              <w:ind w:left="0"/>
              <w:jc w:val="both"/>
              <w:rPr>
                <w:rFonts w:ascii="Calibri" w:hAnsi="Calibri" w:cs="Calibri"/>
                <w:sz w:val="16"/>
                <w:szCs w:val="16"/>
                <w:lang w:val="pl-PL"/>
              </w:rPr>
            </w:pPr>
          </w:p>
          <w:p w14:paraId="6DDEAF5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1: Miejscowy plan zagospodarowania przestrzennego dla obszaru położonego w rejonie ul. </w:t>
            </w:r>
            <w:proofErr w:type="spellStart"/>
            <w:r w:rsidRPr="008D4E1A">
              <w:rPr>
                <w:rFonts w:ascii="Calibri" w:hAnsi="Calibri" w:cs="Calibri"/>
                <w:sz w:val="16"/>
                <w:szCs w:val="16"/>
                <w:lang w:val="pl-PL"/>
              </w:rPr>
              <w:t>Brynickiej</w:t>
            </w:r>
            <w:proofErr w:type="spellEnd"/>
            <w:r w:rsidRPr="008D4E1A">
              <w:rPr>
                <w:rFonts w:ascii="Calibri" w:hAnsi="Calibri" w:cs="Calibri"/>
                <w:sz w:val="16"/>
                <w:szCs w:val="16"/>
                <w:lang w:val="pl-PL"/>
              </w:rPr>
              <w:t xml:space="preserve"> w Miasteczku Śląskim – część graficzna.</w:t>
            </w:r>
          </w:p>
          <w:p w14:paraId="12F88601" w14:textId="77777777" w:rsidR="00E11601" w:rsidRPr="008D4E1A" w:rsidRDefault="00E11601" w:rsidP="00193CAD">
            <w:pPr>
              <w:pStyle w:val="Akapitzlist"/>
              <w:ind w:left="0"/>
              <w:jc w:val="both"/>
              <w:rPr>
                <w:rFonts w:ascii="Calibri" w:hAnsi="Calibri" w:cs="Calibri"/>
                <w:sz w:val="16"/>
                <w:szCs w:val="16"/>
                <w:lang w:val="pl-PL"/>
              </w:rPr>
            </w:pPr>
          </w:p>
          <w:p w14:paraId="6339843E" w14:textId="0737714C" w:rsidR="00FD36E0" w:rsidRPr="00210F28" w:rsidRDefault="00E11601" w:rsidP="00210F28">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 Studium uwarunkowań i kierunków zagospodarowania przestrzennego Gmina Halinów. Rysunek 1 – Uwarunkowania funkcjonalno-przestrzenne.</w:t>
            </w:r>
          </w:p>
        </w:tc>
      </w:tr>
      <w:tr w:rsidR="00E11601" w:rsidRPr="008D4E1A" w14:paraId="39E83723" w14:textId="77777777" w:rsidTr="00EF19B5">
        <w:trPr>
          <w:trHeight w:val="284"/>
          <w:jc w:val="center"/>
        </w:trPr>
        <w:tc>
          <w:tcPr>
            <w:tcW w:w="2264" w:type="dxa"/>
            <w:gridSpan w:val="2"/>
            <w:shd w:val="clear" w:color="auto" w:fill="auto"/>
          </w:tcPr>
          <w:p w14:paraId="167F14EF"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lacze</w:t>
            </w:r>
          </w:p>
          <w:p w14:paraId="2452D112" w14:textId="77777777" w:rsidR="00E11601" w:rsidRPr="008D4E1A" w:rsidRDefault="00E11601" w:rsidP="00193CAD">
            <w:pPr>
              <w:jc w:val="center"/>
              <w:rPr>
                <w:rFonts w:ascii="Calibri" w:hAnsi="Calibri" w:cs="Calibri"/>
                <w:b/>
                <w:bCs/>
                <w:sz w:val="16"/>
                <w:szCs w:val="16"/>
              </w:rPr>
            </w:pPr>
          </w:p>
          <w:p w14:paraId="182B5484"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 xml:space="preserve">﻿Łącze (adres URI), pod którym jest dostępna część graficzna aktu planowania przestrzennego w postaci cyfrowej reprezentacji z nadaną </w:t>
            </w:r>
            <w:proofErr w:type="spellStart"/>
            <w:r w:rsidRPr="008D4E1A">
              <w:rPr>
                <w:rFonts w:ascii="Calibri" w:hAnsi="Calibri" w:cs="Calibri"/>
                <w:sz w:val="16"/>
                <w:szCs w:val="16"/>
                <w:lang w:val="pl-PL"/>
              </w:rPr>
              <w:t>georeferencją</w:t>
            </w:r>
            <w:proofErr w:type="spellEnd"/>
            <w:r w:rsidRPr="008D4E1A">
              <w:rPr>
                <w:rFonts w:ascii="Calibri" w:hAnsi="Calibri" w:cs="Calibri"/>
                <w:sz w:val="16"/>
                <w:szCs w:val="16"/>
                <w:lang w:val="pl-PL"/>
              </w:rPr>
              <w:t xml:space="preserve"> w obowiązującym państwowym systemie odniesień przestrzennych reprezentowana przez obiekt</w:t>
            </w:r>
          </w:p>
        </w:tc>
        <w:tc>
          <w:tcPr>
            <w:tcW w:w="851" w:type="dxa"/>
            <w:shd w:val="clear" w:color="auto" w:fill="auto"/>
          </w:tcPr>
          <w:p w14:paraId="51560F8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6D9EF4D3"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06233EB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URI</w:t>
            </w:r>
          </w:p>
        </w:tc>
        <w:tc>
          <w:tcPr>
            <w:tcW w:w="3260" w:type="dxa"/>
            <w:shd w:val="clear" w:color="auto" w:fill="auto"/>
          </w:tcPr>
          <w:p w14:paraId="112A8459"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app:RysunekAktuPlanowaniaPrzestrzennego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app:lacze</w:t>
            </w:r>
            <w:proofErr w:type="spellEnd"/>
          </w:p>
        </w:tc>
        <w:tc>
          <w:tcPr>
            <w:tcW w:w="4818" w:type="dxa"/>
            <w:shd w:val="clear" w:color="auto" w:fill="auto"/>
          </w:tcPr>
          <w:p w14:paraId="2723F9D7"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 xml:space="preserve">Łącze do pliku w formacie </w:t>
            </w:r>
            <w:proofErr w:type="spellStart"/>
            <w:r w:rsidRPr="008D4E1A">
              <w:rPr>
                <w:rFonts w:ascii="Calibri" w:hAnsi="Calibri" w:cs="Calibri"/>
                <w:sz w:val="16"/>
                <w:szCs w:val="16"/>
                <w:lang w:val="pl-PL"/>
              </w:rPr>
              <w:t>GeoTIFF</w:t>
            </w:r>
            <w:proofErr w:type="spellEnd"/>
            <w:r w:rsidRPr="008D4E1A">
              <w:rPr>
                <w:rFonts w:ascii="Calibri" w:hAnsi="Calibri" w:cs="Calibri"/>
                <w:sz w:val="16"/>
                <w:szCs w:val="16"/>
                <w:lang w:val="pl-PL"/>
              </w:rPr>
              <w:t xml:space="preserve">, będącego cyfrową reprezentacją części graficznej aktu planowania przestrzennego z nadaną </w:t>
            </w:r>
            <w:proofErr w:type="spellStart"/>
            <w:r w:rsidRPr="008D4E1A">
              <w:rPr>
                <w:rFonts w:ascii="Calibri" w:hAnsi="Calibri" w:cs="Calibri"/>
                <w:sz w:val="16"/>
                <w:szCs w:val="16"/>
                <w:lang w:val="pl-PL"/>
              </w:rPr>
              <w:t>georeferencją</w:t>
            </w:r>
            <w:proofErr w:type="spellEnd"/>
            <w:r w:rsidRPr="008D4E1A">
              <w:rPr>
                <w:rFonts w:ascii="Calibri" w:hAnsi="Calibri" w:cs="Calibri"/>
                <w:sz w:val="16"/>
                <w:szCs w:val="16"/>
                <w:lang w:val="pl-PL"/>
              </w:rPr>
              <w:t xml:space="preserve"> w obowiązującym państwowym systemie odniesień przestrzennych. Plik powinien być „przycięty” do granic obowiązywania danego aktu (określonych poprzez </w:t>
            </w:r>
            <w:proofErr w:type="spellStart"/>
            <w:r w:rsidRPr="008D4E1A">
              <w:rPr>
                <w:rFonts w:ascii="Calibri" w:hAnsi="Calibri" w:cs="Calibri"/>
                <w:i/>
                <w:sz w:val="16"/>
                <w:szCs w:val="16"/>
                <w:lang w:val="pl-PL"/>
              </w:rPr>
              <w:t>AktPlanowaniaPrzestrzennego</w:t>
            </w:r>
            <w:proofErr w:type="spellEnd"/>
            <w:r w:rsidRPr="008D4E1A">
              <w:rPr>
                <w:rFonts w:ascii="Calibri" w:hAnsi="Calibri" w:cs="Calibri"/>
                <w:sz w:val="16"/>
                <w:szCs w:val="16"/>
                <w:lang w:val="pl-PL"/>
              </w:rPr>
              <w:t>), tj. rysunek nie powinien zawierać elementów wykraczających poza jego zasięg.</w:t>
            </w:r>
          </w:p>
          <w:p w14:paraId="2A3466BA"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p>
          <w:p w14:paraId="3755BB32"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Przykład:</w:t>
            </w:r>
          </w:p>
          <w:p w14:paraId="400174D9" w14:textId="7EB836A1" w:rsidR="00E11601" w:rsidRDefault="00E11601" w:rsidP="00193CAD">
            <w:pPr>
              <w:pStyle w:val="Akapitzlist"/>
              <w:ind w:left="0"/>
              <w:jc w:val="both"/>
              <w:rPr>
                <w:rStyle w:val="Hipercze"/>
                <w:rFonts w:ascii="Calibri" w:eastAsia="Arial" w:hAnsi="Calibri" w:cs="Calibri"/>
                <w:sz w:val="16"/>
                <w:szCs w:val="16"/>
                <w:lang w:val="pl-PL"/>
              </w:rPr>
            </w:pPr>
            <w:r w:rsidRPr="008D4E1A">
              <w:rPr>
                <w:rStyle w:val="Hipercze"/>
                <w:rFonts w:ascii="Calibri" w:eastAsia="Arial" w:hAnsi="Calibri" w:cs="Calibri"/>
                <w:sz w:val="16"/>
                <w:szCs w:val="16"/>
                <w:lang w:val="pl-PL"/>
              </w:rPr>
              <w:t>https://example.com/files/XXXI</w:t>
            </w:r>
            <w:r w:rsidR="00E52447">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956</w:t>
            </w:r>
            <w:r w:rsidR="00E52447">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2009</w:t>
            </w:r>
            <w:r w:rsidR="00E52447">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rys</w:t>
            </w:r>
            <w:r w:rsidR="00E52447">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1a.tif</w:t>
            </w:r>
          </w:p>
          <w:p w14:paraId="6EFB4DE5" w14:textId="77777777" w:rsidR="00FD36E0" w:rsidRPr="008D4E1A" w:rsidRDefault="00FD36E0" w:rsidP="00193CAD">
            <w:pPr>
              <w:pStyle w:val="Akapitzlist"/>
              <w:ind w:left="0"/>
              <w:jc w:val="both"/>
              <w:rPr>
                <w:rFonts w:ascii="Calibri" w:hAnsi="Calibri" w:cs="Calibri"/>
                <w:sz w:val="16"/>
                <w:szCs w:val="16"/>
                <w:lang w:val="pl-PL"/>
              </w:rPr>
            </w:pPr>
          </w:p>
        </w:tc>
      </w:tr>
      <w:tr w:rsidR="00E11601" w:rsidRPr="008D4E1A" w14:paraId="66E41AA4" w14:textId="77777777" w:rsidTr="00EF19B5">
        <w:trPr>
          <w:trHeight w:val="284"/>
          <w:jc w:val="center"/>
        </w:trPr>
        <w:tc>
          <w:tcPr>
            <w:tcW w:w="2264" w:type="dxa"/>
            <w:gridSpan w:val="2"/>
            <w:shd w:val="clear" w:color="auto" w:fill="auto"/>
          </w:tcPr>
          <w:p w14:paraId="1C9817C1"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legenda</w:t>
            </w:r>
          </w:p>
          <w:p w14:paraId="11D3F905" w14:textId="77777777" w:rsidR="00E11601" w:rsidRPr="008D4E1A" w:rsidRDefault="00E11601" w:rsidP="00193CAD">
            <w:pPr>
              <w:jc w:val="center"/>
              <w:rPr>
                <w:rFonts w:ascii="Calibri" w:hAnsi="Calibri" w:cs="Calibri"/>
                <w:b/>
                <w:bCs/>
                <w:sz w:val="16"/>
                <w:szCs w:val="16"/>
              </w:rPr>
            </w:pPr>
          </w:p>
          <w:p w14:paraId="0C04E73F"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﻿Łącze (adres URI), pod którym dostępna jest legenda części graficznej aktu planowania przestrzennego reprezentowanej przez obiekt.</w:t>
            </w:r>
          </w:p>
        </w:tc>
        <w:tc>
          <w:tcPr>
            <w:tcW w:w="851" w:type="dxa"/>
            <w:shd w:val="clear" w:color="auto" w:fill="auto"/>
          </w:tcPr>
          <w:p w14:paraId="332818B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2449844B"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3" w:type="dxa"/>
            <w:shd w:val="clear" w:color="auto" w:fill="auto"/>
          </w:tcPr>
          <w:p w14:paraId="3364FA3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URI</w:t>
            </w:r>
          </w:p>
        </w:tc>
        <w:tc>
          <w:tcPr>
            <w:tcW w:w="3260" w:type="dxa"/>
            <w:shd w:val="clear" w:color="auto" w:fill="auto"/>
          </w:tcPr>
          <w:p w14:paraId="43E059C3"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app:RysunekAktuPlanowaniaPrzestrzennego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app:lacze</w:t>
            </w:r>
            <w:proofErr w:type="spellEnd"/>
          </w:p>
        </w:tc>
        <w:tc>
          <w:tcPr>
            <w:tcW w:w="4818" w:type="dxa"/>
            <w:shd w:val="clear" w:color="auto" w:fill="auto"/>
          </w:tcPr>
          <w:p w14:paraId="10E06DC0"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 xml:space="preserve">Rekomenduje się, aby dla mapy, której reprezentację stanowi instancja obiektu </w:t>
            </w:r>
            <w:proofErr w:type="spellStart"/>
            <w:r w:rsidRPr="008D4E1A">
              <w:rPr>
                <w:rFonts w:ascii="Calibri" w:hAnsi="Calibri" w:cs="Calibri"/>
                <w:sz w:val="16"/>
                <w:szCs w:val="16"/>
                <w:lang w:val="pl-PL"/>
              </w:rPr>
              <w:t>RysunekAktuPlanowaniaPrzestrzennego</w:t>
            </w:r>
            <w:proofErr w:type="spellEnd"/>
            <w:r w:rsidRPr="008D4E1A">
              <w:rPr>
                <w:rFonts w:ascii="Calibri" w:hAnsi="Calibri" w:cs="Calibri"/>
                <w:sz w:val="16"/>
                <w:szCs w:val="16"/>
                <w:lang w:val="pl-PL"/>
              </w:rPr>
              <w:t xml:space="preserve"> udostępnić jej legendę w postaci oddzielnego pliku. Zalecany format to PNG.</w:t>
            </w:r>
          </w:p>
          <w:p w14:paraId="0CDF2569" w14:textId="77777777" w:rsidR="00E11601" w:rsidRPr="008D4E1A" w:rsidRDefault="00E11601" w:rsidP="00193CAD">
            <w:pPr>
              <w:pStyle w:val="Akapitzlist"/>
              <w:ind w:left="0"/>
              <w:jc w:val="both"/>
              <w:rPr>
                <w:rFonts w:ascii="Calibri" w:hAnsi="Calibri" w:cs="Calibri"/>
                <w:sz w:val="16"/>
                <w:szCs w:val="16"/>
                <w:lang w:val="pl-PL"/>
              </w:rPr>
            </w:pPr>
          </w:p>
          <w:p w14:paraId="67AAEBA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w:t>
            </w:r>
          </w:p>
          <w:p w14:paraId="231E926D" w14:textId="0553B3FA" w:rsidR="00E11601" w:rsidRPr="008D4E1A" w:rsidRDefault="00E11601" w:rsidP="00193CAD">
            <w:pPr>
              <w:pStyle w:val="Akapitzlist"/>
              <w:ind w:left="0"/>
              <w:jc w:val="both"/>
              <w:rPr>
                <w:rFonts w:ascii="Calibri" w:eastAsia="Arial" w:hAnsi="Calibri" w:cs="Calibri"/>
                <w:color w:val="0563C1" w:themeColor="hyperlink"/>
                <w:sz w:val="16"/>
                <w:szCs w:val="16"/>
                <w:u w:val="single"/>
                <w:lang w:val="pl-PL"/>
              </w:rPr>
            </w:pPr>
            <w:r w:rsidRPr="008D4E1A">
              <w:rPr>
                <w:rStyle w:val="Hipercze"/>
                <w:rFonts w:ascii="Calibri" w:eastAsia="Arial" w:hAnsi="Calibri" w:cs="Calibri"/>
                <w:sz w:val="16"/>
                <w:szCs w:val="16"/>
                <w:lang w:val="pl-PL"/>
              </w:rPr>
              <w:t>https://example.com/files/XXXI</w:t>
            </w:r>
            <w:r w:rsidR="00E52447">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956</w:t>
            </w:r>
            <w:r w:rsidR="002A6C2C">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2009</w:t>
            </w:r>
            <w:r w:rsidR="002A6C2C">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rys</w:t>
            </w:r>
            <w:r w:rsidR="002A6C2C">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1a</w:t>
            </w:r>
            <w:r w:rsidRPr="008D4E1A">
              <w:rPr>
                <w:rStyle w:val="Hipercze"/>
                <w:rFonts w:ascii="Calibri" w:hAnsi="Calibri" w:cs="Calibri"/>
                <w:sz w:val="16"/>
                <w:szCs w:val="16"/>
                <w:lang w:val="pl-PL"/>
              </w:rPr>
              <w:t>_legenda.pn</w:t>
            </w:r>
            <w:r w:rsidRPr="008D4E1A">
              <w:rPr>
                <w:rStyle w:val="Hipercze"/>
                <w:rFonts w:ascii="Calibri" w:eastAsia="Arial" w:hAnsi="Calibri" w:cs="Calibri"/>
                <w:sz w:val="16"/>
                <w:szCs w:val="16"/>
                <w:lang w:val="pl-PL"/>
              </w:rPr>
              <w:t>g</w:t>
            </w:r>
          </w:p>
        </w:tc>
      </w:tr>
      <w:tr w:rsidR="00E11601" w:rsidRPr="008D4E1A" w14:paraId="6AAA13AD" w14:textId="77777777" w:rsidTr="00EF19B5">
        <w:trPr>
          <w:trHeight w:val="284"/>
          <w:jc w:val="center"/>
        </w:trPr>
        <w:tc>
          <w:tcPr>
            <w:tcW w:w="2264" w:type="dxa"/>
            <w:gridSpan w:val="2"/>
            <w:shd w:val="clear" w:color="auto" w:fill="auto"/>
          </w:tcPr>
          <w:p w14:paraId="57DEE48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ukladOdniesieniaPrzestrzennego</w:t>
            </w:r>
          </w:p>
          <w:p w14:paraId="1CF154C0" w14:textId="77777777" w:rsidR="00E11601" w:rsidRPr="008D4E1A" w:rsidRDefault="00E11601" w:rsidP="00193CAD">
            <w:pPr>
              <w:jc w:val="center"/>
              <w:rPr>
                <w:rFonts w:ascii="Calibri" w:hAnsi="Calibri" w:cs="Calibri"/>
                <w:b/>
                <w:bCs/>
                <w:sz w:val="16"/>
                <w:szCs w:val="16"/>
              </w:rPr>
            </w:pPr>
          </w:p>
          <w:p w14:paraId="714D1773"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﻿Układ odniesienia przestrzennego części graficznej aktu planowania przestrzennego reprezentowanej przez obiekt (georeferencja pliku)</w:t>
            </w:r>
          </w:p>
        </w:tc>
        <w:tc>
          <w:tcPr>
            <w:tcW w:w="851" w:type="dxa"/>
            <w:shd w:val="clear" w:color="auto" w:fill="auto"/>
          </w:tcPr>
          <w:p w14:paraId="35897E7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76C5F72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23A724B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60" w:type="dxa"/>
            <w:shd w:val="clear" w:color="auto" w:fill="auto"/>
          </w:tcPr>
          <w:p w14:paraId="5E37D45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app:RysunekAktuPlanowaniaPrzestrzennego/app:ukladOdniesieniaPrzestrzennego</w:t>
            </w:r>
          </w:p>
        </w:tc>
        <w:tc>
          <w:tcPr>
            <w:tcW w:w="4818" w:type="dxa"/>
            <w:shd w:val="clear" w:color="auto" w:fill="auto"/>
          </w:tcPr>
          <w:p w14:paraId="1EDA34B3"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 xml:space="preserve">Układ odniesienia przestrzennego musi zostać podany zgodnie z EPSG </w:t>
            </w:r>
            <w:proofErr w:type="spellStart"/>
            <w:r w:rsidRPr="008D4E1A">
              <w:rPr>
                <w:rFonts w:ascii="Calibri" w:hAnsi="Calibri" w:cs="Calibri"/>
                <w:sz w:val="16"/>
                <w:szCs w:val="16"/>
                <w:lang w:val="pl-PL"/>
              </w:rPr>
              <w:t>Geodetic</w:t>
            </w:r>
            <w:proofErr w:type="spellEnd"/>
            <w:r w:rsidRPr="008D4E1A">
              <w:rPr>
                <w:rFonts w:ascii="Calibri" w:hAnsi="Calibri" w:cs="Calibri"/>
                <w:sz w:val="16"/>
                <w:szCs w:val="16"/>
                <w:lang w:val="pl-PL"/>
              </w:rPr>
              <w:t xml:space="preserve"> </w:t>
            </w:r>
            <w:proofErr w:type="spellStart"/>
            <w:r w:rsidRPr="008D4E1A">
              <w:rPr>
                <w:rFonts w:ascii="Calibri" w:hAnsi="Calibri" w:cs="Calibri"/>
                <w:sz w:val="16"/>
                <w:szCs w:val="16"/>
                <w:lang w:val="pl-PL"/>
              </w:rPr>
              <w:t>Parameter</w:t>
            </w:r>
            <w:proofErr w:type="spellEnd"/>
            <w:r w:rsidRPr="008D4E1A">
              <w:rPr>
                <w:rFonts w:ascii="Calibri" w:hAnsi="Calibri" w:cs="Calibri"/>
                <w:sz w:val="16"/>
                <w:szCs w:val="16"/>
                <w:lang w:val="pl-PL"/>
              </w:rPr>
              <w:t xml:space="preserve"> </w:t>
            </w:r>
            <w:proofErr w:type="spellStart"/>
            <w:r w:rsidRPr="008D4E1A">
              <w:rPr>
                <w:rFonts w:ascii="Calibri" w:hAnsi="Calibri" w:cs="Calibri"/>
                <w:sz w:val="16"/>
                <w:szCs w:val="16"/>
                <w:lang w:val="pl-PL"/>
              </w:rPr>
              <w:t>Dataset</w:t>
            </w:r>
            <w:proofErr w:type="spellEnd"/>
            <w:r w:rsidRPr="008D4E1A">
              <w:rPr>
                <w:rFonts w:ascii="Calibri" w:hAnsi="Calibri" w:cs="Calibri"/>
                <w:sz w:val="16"/>
                <w:szCs w:val="16"/>
                <w:lang w:val="pl-PL"/>
              </w:rPr>
              <w:t>.</w:t>
            </w:r>
          </w:p>
          <w:p w14:paraId="34246CC1" w14:textId="77777777" w:rsidR="00E11601" w:rsidRPr="008D4E1A" w:rsidRDefault="00E11601" w:rsidP="00193CAD">
            <w:pPr>
              <w:pStyle w:val="Akapitzlist"/>
              <w:ind w:left="0"/>
              <w:jc w:val="both"/>
              <w:rPr>
                <w:rFonts w:ascii="Calibri" w:hAnsi="Calibri" w:cs="Calibri"/>
                <w:sz w:val="16"/>
                <w:szCs w:val="16"/>
                <w:lang w:val="pl-PL"/>
              </w:rPr>
            </w:pPr>
          </w:p>
          <w:p w14:paraId="746CE4A7"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1 dla układu 1992: </w:t>
            </w:r>
          </w:p>
          <w:p w14:paraId="108CD1E2" w14:textId="77777777" w:rsidR="00E11601" w:rsidRPr="008D4E1A" w:rsidRDefault="00E11601" w:rsidP="00193CAD">
            <w:pPr>
              <w:pStyle w:val="Akapitzlist"/>
              <w:ind w:left="0"/>
              <w:jc w:val="both"/>
              <w:rPr>
                <w:rFonts w:ascii="Calibri" w:hAnsi="Calibri" w:cs="Calibri"/>
                <w:sz w:val="16"/>
                <w:szCs w:val="16"/>
                <w:lang w:val="pl-PL"/>
              </w:rPr>
            </w:pPr>
            <w:hyperlink r:id="rId145" w:history="1">
              <w:r w:rsidRPr="008D4E1A">
                <w:rPr>
                  <w:rStyle w:val="Hipercze"/>
                  <w:rFonts w:ascii="Calibri" w:hAnsi="Calibri" w:cs="Calibri"/>
                  <w:sz w:val="16"/>
                  <w:szCs w:val="16"/>
                  <w:lang w:val="pl-PL"/>
                </w:rPr>
                <w:t>http://www.opengis.net/def/crs/EPSG/0/2180</w:t>
              </w:r>
            </w:hyperlink>
          </w:p>
          <w:p w14:paraId="055C7E48" w14:textId="77777777" w:rsidR="00E11601" w:rsidRPr="008D4E1A" w:rsidRDefault="00E11601" w:rsidP="00193CAD">
            <w:pPr>
              <w:pStyle w:val="Akapitzlist"/>
              <w:ind w:left="0"/>
              <w:jc w:val="both"/>
              <w:rPr>
                <w:rFonts w:ascii="Calibri" w:hAnsi="Calibri" w:cs="Calibri"/>
                <w:sz w:val="16"/>
                <w:szCs w:val="16"/>
                <w:lang w:val="pl-PL"/>
              </w:rPr>
            </w:pPr>
          </w:p>
          <w:p w14:paraId="486545F4"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2 dla układu 2000 (strefa 7): </w:t>
            </w:r>
          </w:p>
          <w:p w14:paraId="70398B83" w14:textId="77777777" w:rsidR="00E11601" w:rsidRPr="008D4E1A" w:rsidRDefault="00E11601" w:rsidP="00193CAD">
            <w:pPr>
              <w:pStyle w:val="Akapitzlist"/>
              <w:ind w:left="0"/>
              <w:jc w:val="both"/>
              <w:rPr>
                <w:rFonts w:ascii="Calibri" w:hAnsi="Calibri" w:cs="Calibri"/>
                <w:sz w:val="16"/>
                <w:szCs w:val="16"/>
                <w:lang w:val="pl-PL"/>
              </w:rPr>
            </w:pPr>
            <w:hyperlink r:id="rId146" w:history="1">
              <w:r w:rsidRPr="008D4E1A">
                <w:rPr>
                  <w:rStyle w:val="Hipercze"/>
                  <w:rFonts w:ascii="Calibri" w:hAnsi="Calibri" w:cs="Calibri"/>
                  <w:sz w:val="16"/>
                  <w:szCs w:val="16"/>
                  <w:lang w:val="pl-PL"/>
                </w:rPr>
                <w:t>http://www.opengis.net/def/crs/EPSG/0/2178</w:t>
              </w:r>
            </w:hyperlink>
          </w:p>
        </w:tc>
      </w:tr>
      <w:tr w:rsidR="00E11601" w:rsidRPr="008D4E1A" w14:paraId="23A85779" w14:textId="77777777" w:rsidTr="00EF19B5">
        <w:trPr>
          <w:trHeight w:val="284"/>
          <w:jc w:val="center"/>
        </w:trPr>
        <w:tc>
          <w:tcPr>
            <w:tcW w:w="2264" w:type="dxa"/>
            <w:gridSpan w:val="2"/>
            <w:shd w:val="clear" w:color="auto" w:fill="auto"/>
          </w:tcPr>
          <w:p w14:paraId="19C1D40D"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opis</w:t>
            </w:r>
          </w:p>
          <w:p w14:paraId="3BF0C865" w14:textId="77777777" w:rsidR="00E11601" w:rsidRPr="008D4E1A" w:rsidRDefault="00E11601" w:rsidP="00193CAD">
            <w:pPr>
              <w:jc w:val="center"/>
              <w:rPr>
                <w:rFonts w:ascii="Calibri" w:hAnsi="Calibri" w:cs="Calibri"/>
                <w:b/>
                <w:bCs/>
                <w:sz w:val="16"/>
                <w:szCs w:val="16"/>
              </w:rPr>
            </w:pPr>
          </w:p>
          <w:p w14:paraId="1F44A415"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﻿Krótka charakterystyka części graficznej aktu planowania przestrzennego reprezentowanej przez obiekt</w:t>
            </w:r>
          </w:p>
        </w:tc>
        <w:tc>
          <w:tcPr>
            <w:tcW w:w="851" w:type="dxa"/>
            <w:shd w:val="clear" w:color="auto" w:fill="auto"/>
          </w:tcPr>
          <w:p w14:paraId="275787D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6403A84F"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3" w:type="dxa"/>
            <w:shd w:val="clear" w:color="auto" w:fill="auto"/>
          </w:tcPr>
          <w:p w14:paraId="7B5CD109"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60" w:type="dxa"/>
            <w:shd w:val="clear" w:color="auto" w:fill="auto"/>
          </w:tcPr>
          <w:p w14:paraId="32CC4D84"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app:RysunekAktuPlanowaniaPrzestrzennego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app:opis</w:t>
            </w:r>
            <w:proofErr w:type="spellEnd"/>
          </w:p>
        </w:tc>
        <w:tc>
          <w:tcPr>
            <w:tcW w:w="4818" w:type="dxa"/>
            <w:shd w:val="clear" w:color="auto" w:fill="auto"/>
          </w:tcPr>
          <w:p w14:paraId="1EEFB2F7" w14:textId="772C2A8D" w:rsidR="00210F28" w:rsidRPr="00530413" w:rsidRDefault="00E11601" w:rsidP="00193CAD">
            <w:pPr>
              <w:pStyle w:val="Akapitzlist"/>
              <w:spacing w:before="100" w:beforeAutospacing="1" w:after="100" w:afterAutospacing="1"/>
              <w:ind w:left="0"/>
              <w:jc w:val="both"/>
              <w:rPr>
                <w:rFonts w:asciiTheme="minorHAnsi" w:hAnsiTheme="minorHAnsi" w:cstheme="minorHAnsi"/>
                <w:sz w:val="16"/>
                <w:szCs w:val="16"/>
                <w:lang w:val="pl-PL"/>
              </w:rPr>
            </w:pPr>
            <w:r w:rsidRPr="008D4E1A">
              <w:rPr>
                <w:rFonts w:ascii="Calibri" w:hAnsi="Calibri" w:cs="Calibri"/>
                <w:sz w:val="16"/>
                <w:szCs w:val="16"/>
                <w:lang w:val="pl-PL"/>
              </w:rPr>
              <w:t>Atrybut można wykorzystać do podania szczegółowych informacji o rysunku aktu planowania przestrzennego, pozwalających użytkownikowi na lepsze zrozumienie jego treści.</w:t>
            </w:r>
          </w:p>
          <w:p w14:paraId="65554DAA" w14:textId="77777777" w:rsidR="00210F28" w:rsidRPr="00EF19B5" w:rsidRDefault="00210F28" w:rsidP="00193CAD">
            <w:pPr>
              <w:pStyle w:val="Akapitzlist"/>
              <w:spacing w:before="100" w:beforeAutospacing="1" w:after="100" w:afterAutospacing="1"/>
              <w:ind w:left="0"/>
              <w:jc w:val="both"/>
              <w:rPr>
                <w:rFonts w:asciiTheme="minorHAnsi" w:hAnsiTheme="minorHAnsi" w:cstheme="minorHAnsi"/>
                <w:sz w:val="16"/>
                <w:szCs w:val="16"/>
                <w:lang w:val="pl-PL"/>
              </w:rPr>
            </w:pPr>
          </w:p>
          <w:p w14:paraId="7763F878" w14:textId="555F49AC" w:rsidR="00E11601" w:rsidRPr="00EF19B5" w:rsidRDefault="00210F28" w:rsidP="00EF19B5">
            <w:pPr>
              <w:pStyle w:val="Akapitzlist"/>
              <w:spacing w:before="100" w:beforeAutospacing="1" w:after="100" w:afterAutospacing="1"/>
              <w:ind w:left="0"/>
              <w:jc w:val="both"/>
              <w:rPr>
                <w:rFonts w:asciiTheme="minorHAnsi" w:hAnsiTheme="minorHAnsi" w:cstheme="minorHAnsi"/>
                <w:i/>
                <w:iCs/>
                <w:sz w:val="16"/>
                <w:szCs w:val="16"/>
                <w:lang w:val="pl-PL"/>
              </w:rPr>
            </w:pPr>
            <w:r w:rsidRPr="00530413">
              <w:rPr>
                <w:rFonts w:asciiTheme="minorHAnsi" w:hAnsiTheme="minorHAnsi" w:cstheme="minorHAnsi"/>
                <w:sz w:val="16"/>
                <w:szCs w:val="16"/>
                <w:lang w:val="pl-PL"/>
              </w:rPr>
              <w:t>UWAGA. Wartość atrybutu nie może przekraczać 500 znaków.</w:t>
            </w:r>
          </w:p>
          <w:p w14:paraId="3CECF59C" w14:textId="77777777" w:rsidR="00210F28" w:rsidRPr="008D4E1A" w:rsidRDefault="00210F28" w:rsidP="00193CAD">
            <w:pPr>
              <w:pStyle w:val="Akapitzlist"/>
              <w:ind w:left="0"/>
              <w:jc w:val="both"/>
              <w:rPr>
                <w:rFonts w:ascii="Calibri" w:hAnsi="Calibri" w:cs="Calibri"/>
                <w:sz w:val="16"/>
                <w:szCs w:val="16"/>
                <w:lang w:val="pl-PL"/>
              </w:rPr>
            </w:pPr>
          </w:p>
          <w:p w14:paraId="514000E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w:t>
            </w:r>
          </w:p>
          <w:p w14:paraId="79D7629B"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Rysunek miejscowego planu zagospodarowania przestrzennego fragmentu jednostki Moszczenica o symbolu roboczym M51 w Jastrzębiu-Zdroju.</w:t>
            </w:r>
          </w:p>
          <w:p w14:paraId="1F6FEB73" w14:textId="77777777" w:rsidR="00FD36E0" w:rsidRPr="008D4E1A" w:rsidRDefault="00FD36E0" w:rsidP="00EF19B5">
            <w:pPr>
              <w:pStyle w:val="Akapitzlist"/>
              <w:ind w:left="0"/>
              <w:rPr>
                <w:rFonts w:ascii="Calibri" w:hAnsi="Calibri" w:cs="Calibri"/>
                <w:sz w:val="16"/>
                <w:szCs w:val="16"/>
                <w:lang w:val="pl-PL"/>
              </w:rPr>
            </w:pPr>
          </w:p>
        </w:tc>
      </w:tr>
      <w:tr w:rsidR="00E11601" w:rsidRPr="008D4E1A" w14:paraId="10AC07FA" w14:textId="77777777" w:rsidTr="00EF19B5">
        <w:trPr>
          <w:trHeight w:val="284"/>
          <w:jc w:val="center"/>
        </w:trPr>
        <w:tc>
          <w:tcPr>
            <w:tcW w:w="2264" w:type="dxa"/>
            <w:gridSpan w:val="2"/>
            <w:shd w:val="clear" w:color="auto" w:fill="auto"/>
          </w:tcPr>
          <w:p w14:paraId="0C30756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rozdzielczoscPrzestrzenna</w:t>
            </w:r>
          </w:p>
          <w:p w14:paraId="3A13DB76" w14:textId="77777777" w:rsidR="00E11601" w:rsidRPr="008D4E1A" w:rsidRDefault="00E11601" w:rsidP="00193CAD">
            <w:pPr>
              <w:jc w:val="center"/>
              <w:rPr>
                <w:rFonts w:ascii="Calibri" w:hAnsi="Calibri" w:cs="Calibri"/>
                <w:b/>
                <w:bCs/>
                <w:sz w:val="16"/>
                <w:szCs w:val="16"/>
              </w:rPr>
            </w:pPr>
          </w:p>
          <w:p w14:paraId="26D713D0"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﻿Informacja o rozdzielczości przestrzennej części graficznej aktu planowania przestrzennego reprezentowanej przez obiekt, odpowiadającej skali sporządzania danego aktu. Wielkość opisująca poziom szczegółowości części graficznej aktu planowania przestrzennego wyrażona za pomocą liczby całkowitej stanowiącej mianownik skali</w:t>
            </w:r>
          </w:p>
        </w:tc>
        <w:tc>
          <w:tcPr>
            <w:tcW w:w="851" w:type="dxa"/>
            <w:shd w:val="clear" w:color="auto" w:fill="auto"/>
          </w:tcPr>
          <w:p w14:paraId="241FD32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73F448AB"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7D94CF9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Integer</w:t>
            </w:r>
          </w:p>
        </w:tc>
        <w:tc>
          <w:tcPr>
            <w:tcW w:w="3260" w:type="dxa"/>
            <w:shd w:val="clear" w:color="auto" w:fill="auto"/>
          </w:tcPr>
          <w:p w14:paraId="50ECBD47"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app:RysunekAktuPlanowaniaPrzestrzennego/app:ukladOdniesieniaPrzestrzennego</w:t>
            </w:r>
          </w:p>
        </w:tc>
        <w:tc>
          <w:tcPr>
            <w:tcW w:w="4818" w:type="dxa"/>
            <w:shd w:val="clear" w:color="auto" w:fill="auto"/>
          </w:tcPr>
          <w:p w14:paraId="25263C8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liczbą całkowitą stanowiącą mianownik skali w jakiej sporządzono rysunek aktu planowania przestrzennego.</w:t>
            </w:r>
          </w:p>
          <w:p w14:paraId="46EC40C3" w14:textId="77777777" w:rsidR="00E11601" w:rsidRPr="008D4E1A" w:rsidRDefault="00E11601" w:rsidP="00193CAD">
            <w:pPr>
              <w:pStyle w:val="Akapitzlist"/>
              <w:ind w:left="0"/>
              <w:jc w:val="both"/>
              <w:rPr>
                <w:rFonts w:ascii="Calibri" w:hAnsi="Calibri" w:cs="Calibri"/>
                <w:sz w:val="16"/>
                <w:szCs w:val="16"/>
                <w:lang w:val="pl-PL"/>
              </w:rPr>
            </w:pPr>
          </w:p>
          <w:p w14:paraId="707D4424" w14:textId="77777777" w:rsidR="00E11601" w:rsidRPr="008D4E1A"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 10000</w:t>
            </w:r>
          </w:p>
        </w:tc>
      </w:tr>
      <w:tr w:rsidR="00E11601" w:rsidRPr="008D4E1A" w14:paraId="4AF8CBCD" w14:textId="77777777" w:rsidTr="00EF19B5">
        <w:trPr>
          <w:trHeight w:val="284"/>
          <w:jc w:val="center"/>
        </w:trPr>
        <w:tc>
          <w:tcPr>
            <w:tcW w:w="2264" w:type="dxa"/>
            <w:gridSpan w:val="2"/>
            <w:shd w:val="clear" w:color="auto" w:fill="auto"/>
          </w:tcPr>
          <w:p w14:paraId="32BAAEB4"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obowiazujeOd</w:t>
            </w:r>
            <w:proofErr w:type="spellEnd"/>
          </w:p>
          <w:p w14:paraId="3ECD01AA" w14:textId="77777777" w:rsidR="00E11601" w:rsidRPr="008D4E1A" w:rsidRDefault="00E11601" w:rsidP="00193CAD">
            <w:pPr>
              <w:pStyle w:val="Akapitzlist"/>
              <w:ind w:left="0"/>
              <w:jc w:val="center"/>
              <w:rPr>
                <w:rFonts w:ascii="Calibri" w:hAnsi="Calibri" w:cs="Calibri"/>
                <w:b/>
                <w:bCs/>
                <w:sz w:val="16"/>
                <w:szCs w:val="16"/>
                <w:lang w:val="pl-PL"/>
              </w:rPr>
            </w:pPr>
          </w:p>
          <w:p w14:paraId="59C59B2B"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obiektu przestrzennego obowiązuje</w:t>
            </w:r>
          </w:p>
        </w:tc>
        <w:tc>
          <w:tcPr>
            <w:tcW w:w="851" w:type="dxa"/>
            <w:shd w:val="clear" w:color="auto" w:fill="auto"/>
          </w:tcPr>
          <w:p w14:paraId="0CDE943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51E9DD46" w14:textId="77777777" w:rsidR="00E11601" w:rsidRPr="008D4E1A" w:rsidRDefault="00E11601" w:rsidP="00193CAD">
            <w:pPr>
              <w:pStyle w:val="Akapitzlist"/>
              <w:ind w:left="-79"/>
              <w:jc w:val="center"/>
              <w:rPr>
                <w:rFonts w:ascii="Calibri" w:hAnsi="Calibri" w:cs="Calibri"/>
                <w:sz w:val="16"/>
                <w:szCs w:val="16"/>
                <w:lang w:val="pl-PL"/>
              </w:rPr>
            </w:pPr>
            <w:r w:rsidRPr="008D4E1A">
              <w:rPr>
                <w:rFonts w:ascii="Calibri" w:hAnsi="Calibri" w:cs="Calibri"/>
                <w:sz w:val="16"/>
                <w:szCs w:val="16"/>
                <w:lang w:val="pl-PL"/>
              </w:rPr>
              <w:t>Obligatoryjny</w:t>
            </w:r>
          </w:p>
        </w:tc>
        <w:tc>
          <w:tcPr>
            <w:tcW w:w="1843" w:type="dxa"/>
            <w:shd w:val="clear" w:color="auto" w:fill="auto"/>
          </w:tcPr>
          <w:p w14:paraId="13DA9C9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shd w:val="clear" w:color="auto" w:fill="auto"/>
          </w:tcPr>
          <w:p w14:paraId="44B66F13"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app:RysunekAktuPlanowaniaPrzestrzennego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app:obowiazujeOd</w:t>
            </w:r>
            <w:proofErr w:type="spellEnd"/>
          </w:p>
        </w:tc>
        <w:tc>
          <w:tcPr>
            <w:tcW w:w="4818" w:type="dxa"/>
            <w:shd w:val="clear" w:color="auto" w:fill="auto"/>
          </w:tcPr>
          <w:p w14:paraId="25D00F6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początku obowiązywania aktu planowania przestrzennego, dla którego dana wersja rysunku stanowi załącznik.</w:t>
            </w:r>
          </w:p>
          <w:p w14:paraId="39EBEB0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Dla odpowiadających sobie poszczególnych wersji </w:t>
            </w:r>
            <w:proofErr w:type="spellStart"/>
            <w:r w:rsidRPr="008D4E1A">
              <w:rPr>
                <w:rFonts w:ascii="Calibri" w:hAnsi="Calibri" w:cs="Calibri"/>
                <w:sz w:val="16"/>
                <w:szCs w:val="16"/>
                <w:lang w:val="pl-PL"/>
              </w:rPr>
              <w:t>AktówPlanowaniaPrzestrzennego</w:t>
            </w:r>
            <w:proofErr w:type="spellEnd"/>
            <w:r w:rsidRPr="008D4E1A">
              <w:rPr>
                <w:rFonts w:ascii="Calibri" w:hAnsi="Calibri" w:cs="Calibri"/>
                <w:sz w:val="16"/>
                <w:szCs w:val="16"/>
                <w:lang w:val="pl-PL"/>
              </w:rPr>
              <w:t xml:space="preserve"> oraz wersji </w:t>
            </w:r>
            <w:proofErr w:type="spellStart"/>
            <w:r w:rsidRPr="008D4E1A">
              <w:rPr>
                <w:rFonts w:ascii="Calibri" w:hAnsi="Calibri" w:cs="Calibri"/>
                <w:sz w:val="16"/>
                <w:szCs w:val="16"/>
                <w:lang w:val="pl-PL"/>
              </w:rPr>
              <w:t>RysunkuAktuPlanowaniaPrzestrzennego</w:t>
            </w:r>
            <w:proofErr w:type="spellEnd"/>
            <w:r w:rsidRPr="008D4E1A">
              <w:rPr>
                <w:rFonts w:ascii="Calibri" w:hAnsi="Calibri" w:cs="Calibri"/>
                <w:sz w:val="16"/>
                <w:szCs w:val="16"/>
                <w:lang w:val="pl-PL"/>
              </w:rPr>
              <w:t xml:space="preserve"> data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 xml:space="preserve"> powinna być tożsama.</w:t>
            </w:r>
          </w:p>
          <w:p w14:paraId="2AA3B0F3" w14:textId="77777777" w:rsidR="00E11601" w:rsidRPr="008D4E1A" w:rsidRDefault="00E11601" w:rsidP="00193CAD">
            <w:pPr>
              <w:pStyle w:val="Akapitzlist"/>
              <w:ind w:left="0"/>
              <w:jc w:val="both"/>
              <w:rPr>
                <w:rFonts w:ascii="Calibri" w:hAnsi="Calibri" w:cs="Calibri"/>
                <w:sz w:val="16"/>
                <w:szCs w:val="16"/>
                <w:lang w:val="pl-PL"/>
              </w:rPr>
            </w:pPr>
          </w:p>
          <w:p w14:paraId="64C83277" w14:textId="085985BA"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6F44F76A" w14:textId="77777777" w:rsidR="00E11601" w:rsidRPr="008D4E1A" w:rsidRDefault="00E11601" w:rsidP="00193CAD">
            <w:pPr>
              <w:pStyle w:val="Akapitzlist"/>
              <w:ind w:left="0"/>
              <w:jc w:val="both"/>
              <w:rPr>
                <w:rFonts w:ascii="Calibri" w:hAnsi="Calibri" w:cs="Calibri"/>
                <w:sz w:val="16"/>
                <w:szCs w:val="16"/>
                <w:lang w:val="pl-PL"/>
              </w:rPr>
            </w:pPr>
          </w:p>
          <w:p w14:paraId="43D484D6" w14:textId="77777777" w:rsidR="00E11601" w:rsidRPr="008D4E1A" w:rsidRDefault="00E11601" w:rsidP="00193CAD">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4A6894BD" w14:textId="77777777" w:rsidTr="00EF19B5">
        <w:trPr>
          <w:trHeight w:val="284"/>
          <w:jc w:val="center"/>
        </w:trPr>
        <w:tc>
          <w:tcPr>
            <w:tcW w:w="2264" w:type="dxa"/>
            <w:gridSpan w:val="2"/>
            <w:tcBorders>
              <w:bottom w:val="single" w:sz="4" w:space="0" w:color="000000" w:themeColor="text1"/>
            </w:tcBorders>
            <w:shd w:val="clear" w:color="auto" w:fill="auto"/>
          </w:tcPr>
          <w:p w14:paraId="45AF4AF1"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obowiazujeDo</w:t>
            </w:r>
            <w:proofErr w:type="spellEnd"/>
          </w:p>
          <w:p w14:paraId="70DAE6B9" w14:textId="77777777" w:rsidR="00E11601" w:rsidRPr="008D4E1A" w:rsidRDefault="00E11601" w:rsidP="00193CAD">
            <w:pPr>
              <w:pStyle w:val="Akapitzlist"/>
              <w:ind w:left="0"/>
              <w:jc w:val="center"/>
              <w:rPr>
                <w:rFonts w:ascii="Calibri" w:hAnsi="Calibri" w:cs="Calibri"/>
                <w:sz w:val="16"/>
                <w:szCs w:val="16"/>
                <w:lang w:val="pl-PL"/>
              </w:rPr>
            </w:pPr>
          </w:p>
          <w:p w14:paraId="18D24BFC"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w:t>
            </w:r>
            <w:r w:rsidRPr="008D4E1A">
              <w:rPr>
                <w:lang w:val="pl-PL"/>
              </w:rPr>
              <w:t xml:space="preserve"> </w:t>
            </w:r>
            <w:r w:rsidRPr="008D4E1A">
              <w:rPr>
                <w:rFonts w:ascii="Calibri" w:hAnsi="Calibri" w:cs="Calibri"/>
                <w:sz w:val="16"/>
                <w:szCs w:val="16"/>
                <w:lang w:val="pl-PL"/>
              </w:rPr>
              <w:t>﻿Data, do której dana wersja obiektu przestrzennego obowiązywała</w:t>
            </w:r>
            <w:r w:rsidRPr="008D4E1A" w:rsidDel="008919CD">
              <w:rPr>
                <w:rFonts w:ascii="Calibri" w:hAnsi="Calibri" w:cs="Calibri"/>
                <w:sz w:val="16"/>
                <w:szCs w:val="16"/>
                <w:lang w:val="pl-PL"/>
              </w:rPr>
              <w:t xml:space="preserve"> </w:t>
            </w:r>
          </w:p>
        </w:tc>
        <w:tc>
          <w:tcPr>
            <w:tcW w:w="851" w:type="dxa"/>
            <w:tcBorders>
              <w:bottom w:val="single" w:sz="4" w:space="0" w:color="000000" w:themeColor="text1"/>
            </w:tcBorders>
            <w:shd w:val="clear" w:color="auto" w:fill="auto"/>
          </w:tcPr>
          <w:p w14:paraId="56B9B0E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tcBorders>
              <w:bottom w:val="single" w:sz="4" w:space="0" w:color="000000" w:themeColor="text1"/>
            </w:tcBorders>
            <w:shd w:val="clear" w:color="auto" w:fill="auto"/>
          </w:tcPr>
          <w:p w14:paraId="2CC55EA6" w14:textId="77777777" w:rsidR="00E11601" w:rsidRPr="008D4E1A" w:rsidRDefault="00E11601" w:rsidP="00193CAD">
            <w:pPr>
              <w:pStyle w:val="Akapitzlist"/>
              <w:ind w:left="-79"/>
              <w:jc w:val="center"/>
              <w:rPr>
                <w:rFonts w:ascii="Calibri" w:hAnsi="Calibri" w:cs="Calibri"/>
                <w:sz w:val="16"/>
                <w:szCs w:val="16"/>
                <w:lang w:val="pl-PL"/>
              </w:rPr>
            </w:pPr>
            <w:r w:rsidRPr="008D4E1A">
              <w:rPr>
                <w:rFonts w:ascii="Calibri" w:hAnsi="Calibri" w:cs="Calibri"/>
                <w:sz w:val="16"/>
                <w:szCs w:val="16"/>
                <w:lang w:val="pl-PL"/>
              </w:rPr>
              <w:t>Obligatoryjny, jeżeli akt planowania przestrzennego przestał obowiązywać</w:t>
            </w:r>
          </w:p>
        </w:tc>
        <w:tc>
          <w:tcPr>
            <w:tcW w:w="1843" w:type="dxa"/>
            <w:tcBorders>
              <w:bottom w:val="single" w:sz="4" w:space="0" w:color="000000" w:themeColor="text1"/>
            </w:tcBorders>
            <w:shd w:val="clear" w:color="auto" w:fill="auto"/>
          </w:tcPr>
          <w:p w14:paraId="2ACCC50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tcBorders>
              <w:bottom w:val="single" w:sz="4" w:space="0" w:color="000000" w:themeColor="text1"/>
            </w:tcBorders>
            <w:shd w:val="clear" w:color="auto" w:fill="auto"/>
          </w:tcPr>
          <w:p w14:paraId="0CAF2BEF"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app:RysunekAktuPlanowaniaPrzestrzennego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app:obowiazujeDo</w:t>
            </w:r>
            <w:proofErr w:type="spellEnd"/>
          </w:p>
        </w:tc>
        <w:tc>
          <w:tcPr>
            <w:tcW w:w="4818" w:type="dxa"/>
            <w:tcBorders>
              <w:bottom w:val="single" w:sz="4" w:space="0" w:color="000000" w:themeColor="text1"/>
            </w:tcBorders>
            <w:shd w:val="clear" w:color="auto" w:fill="auto"/>
          </w:tcPr>
          <w:p w14:paraId="37351E81"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od której dana wersja aktu planowania przestrzennego, dla którego dana wersja rysunku stanowi załącznik, obowiązywała.</w:t>
            </w:r>
          </w:p>
          <w:p w14:paraId="0BE01AED"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Dla odpowiadających sobie poszczególnych wersji </w:t>
            </w:r>
            <w:proofErr w:type="spellStart"/>
            <w:r w:rsidRPr="008D4E1A">
              <w:rPr>
                <w:rFonts w:ascii="Calibri" w:hAnsi="Calibri" w:cs="Calibri"/>
                <w:sz w:val="16"/>
                <w:szCs w:val="16"/>
                <w:lang w:val="pl-PL"/>
              </w:rPr>
              <w:t>AktówPlanowaniaPrzestrzennego</w:t>
            </w:r>
            <w:proofErr w:type="spellEnd"/>
            <w:r w:rsidRPr="008D4E1A">
              <w:rPr>
                <w:rFonts w:ascii="Calibri" w:hAnsi="Calibri" w:cs="Calibri"/>
                <w:sz w:val="16"/>
                <w:szCs w:val="16"/>
                <w:lang w:val="pl-PL"/>
              </w:rPr>
              <w:t xml:space="preserve"> oraz wersji </w:t>
            </w:r>
            <w:proofErr w:type="spellStart"/>
            <w:r w:rsidRPr="008D4E1A">
              <w:rPr>
                <w:rFonts w:ascii="Calibri" w:hAnsi="Calibri" w:cs="Calibri"/>
                <w:sz w:val="16"/>
                <w:szCs w:val="16"/>
                <w:lang w:val="pl-PL"/>
              </w:rPr>
              <w:t>RysunkuAktuPlanowaniaPrzestrzennego</w:t>
            </w:r>
            <w:proofErr w:type="spellEnd"/>
            <w:r w:rsidRPr="008D4E1A">
              <w:rPr>
                <w:rFonts w:ascii="Calibri" w:hAnsi="Calibri" w:cs="Calibri"/>
                <w:sz w:val="16"/>
                <w:szCs w:val="16"/>
                <w:lang w:val="pl-PL"/>
              </w:rPr>
              <w:t xml:space="preserve"> data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 xml:space="preserve"> powinna być tożsama.</w:t>
            </w:r>
          </w:p>
          <w:p w14:paraId="2F75A454" w14:textId="77777777" w:rsidR="00E11601" w:rsidRPr="008D4E1A" w:rsidRDefault="00E11601" w:rsidP="00193CAD">
            <w:pPr>
              <w:pStyle w:val="Akapitzlist"/>
              <w:ind w:left="0"/>
              <w:jc w:val="both"/>
              <w:rPr>
                <w:rFonts w:ascii="Calibri" w:hAnsi="Calibri" w:cs="Calibri"/>
                <w:sz w:val="16"/>
                <w:szCs w:val="16"/>
                <w:lang w:val="pl-PL"/>
              </w:rPr>
            </w:pPr>
          </w:p>
          <w:p w14:paraId="4F2E0720" w14:textId="6D6BE75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33D443F2" w14:textId="77777777" w:rsidR="00E11601" w:rsidRPr="008D4E1A" w:rsidRDefault="00E11601" w:rsidP="00193CAD">
            <w:pPr>
              <w:pStyle w:val="Akapitzlist"/>
              <w:ind w:left="0"/>
              <w:jc w:val="both"/>
              <w:rPr>
                <w:rFonts w:ascii="Calibri" w:hAnsi="Calibri" w:cs="Calibri"/>
                <w:sz w:val="16"/>
                <w:szCs w:val="16"/>
                <w:lang w:val="pl-PL"/>
              </w:rPr>
            </w:pPr>
          </w:p>
          <w:p w14:paraId="713F7546"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2A8300E2" w14:textId="77777777" w:rsidR="00E11601" w:rsidRPr="008D4E1A" w:rsidRDefault="00E11601" w:rsidP="00193CAD">
            <w:pPr>
              <w:pStyle w:val="Akapitzlist"/>
              <w:ind w:left="0"/>
              <w:jc w:val="both"/>
              <w:rPr>
                <w:rFonts w:ascii="Calibri" w:hAnsi="Calibri" w:cs="Calibri"/>
                <w:sz w:val="16"/>
                <w:szCs w:val="16"/>
                <w:lang w:val="pl-PL"/>
              </w:rPr>
            </w:pPr>
          </w:p>
          <w:p w14:paraId="7EC59AB7" w14:textId="5F96EC5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 xml:space="preserve"> jego nowej wersji.</w:t>
            </w:r>
          </w:p>
          <w:p w14:paraId="7DCD5CA8" w14:textId="3BF5A9A3"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proofErr w:type="spellStart"/>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proofErr w:type="spellEnd"/>
            <w:r w:rsidRPr="008D4E1A">
              <w:rPr>
                <w:rFonts w:ascii="Calibri" w:hAnsi="Calibri" w:cs="Calibri"/>
                <w:sz w:val="16"/>
                <w:szCs w:val="16"/>
                <w:lang w:val="pl-PL"/>
              </w:rPr>
              <w:t xml:space="preserve"> musi być późniejsza, niż data wprowadzona jako wartość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w:t>
            </w:r>
          </w:p>
        </w:tc>
      </w:tr>
      <w:tr w:rsidR="00E11601" w:rsidRPr="008D4E1A" w14:paraId="53D8F044" w14:textId="77777777" w:rsidTr="00EF19B5">
        <w:trPr>
          <w:trHeight w:val="284"/>
          <w:jc w:val="center"/>
        </w:trPr>
        <w:tc>
          <w:tcPr>
            <w:tcW w:w="2264" w:type="dxa"/>
            <w:gridSpan w:val="2"/>
            <w:shd w:val="clear" w:color="auto" w:fill="auto"/>
          </w:tcPr>
          <w:p w14:paraId="291EEC4E"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plan</w:t>
            </w:r>
          </w:p>
          <w:p w14:paraId="225C376B"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46C6B77F" w14:textId="77777777" w:rsidR="00E11601" w:rsidRPr="008D4E1A" w:rsidRDefault="00E11601" w:rsidP="00193CAD">
            <w:pPr>
              <w:jc w:val="center"/>
              <w:rPr>
                <w:rFonts w:ascii="Calibri" w:hAnsi="Calibri" w:cs="Calibri"/>
                <w:sz w:val="16"/>
                <w:szCs w:val="16"/>
              </w:rPr>
            </w:pPr>
          </w:p>
          <w:p w14:paraId="507A62B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dla którego obiekt stanowi reprezentację części graficznej</w:t>
            </w:r>
          </w:p>
        </w:tc>
        <w:tc>
          <w:tcPr>
            <w:tcW w:w="851" w:type="dxa"/>
            <w:shd w:val="clear" w:color="auto" w:fill="auto"/>
          </w:tcPr>
          <w:p w14:paraId="022B0A8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483FF8BE"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59367C19"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1A43AB38"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app:AktPlanowaniaPrzestrzennego/</w:t>
            </w:r>
          </w:p>
          <w:p w14:paraId="310C388B"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app:rysunek</w:t>
            </w:r>
          </w:p>
        </w:tc>
        <w:tc>
          <w:tcPr>
            <w:tcW w:w="4818" w:type="dxa"/>
            <w:shd w:val="clear" w:color="auto" w:fill="auto"/>
          </w:tcPr>
          <w:p w14:paraId="3CE204FD" w14:textId="5A79987F"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AktPlanowaniaPrzestrzennego właściwej dla danej wersji obiektu RysunekAktuPlanowaniaPrzetrzennego.</w:t>
            </w:r>
          </w:p>
          <w:p w14:paraId="45E6253E" w14:textId="77777777" w:rsidR="00E11601" w:rsidRPr="008D4E1A" w:rsidRDefault="00E11601" w:rsidP="00193CAD">
            <w:pPr>
              <w:jc w:val="both"/>
              <w:rPr>
                <w:rFonts w:ascii="Calibri" w:hAnsi="Calibri" w:cs="Calibri"/>
                <w:color w:val="000000"/>
                <w:sz w:val="16"/>
                <w:szCs w:val="16"/>
              </w:rPr>
            </w:pPr>
          </w:p>
          <w:p w14:paraId="292F925E" w14:textId="77777777" w:rsidR="00E11601" w:rsidRPr="008D4E1A" w:rsidRDefault="00E11601" w:rsidP="00193CAD">
            <w:pPr>
              <w:jc w:val="both"/>
              <w:rPr>
                <w:rFonts w:ascii="Calibri" w:hAnsi="Calibri" w:cs="Calibri"/>
                <w:color w:val="000000"/>
                <w:sz w:val="16"/>
                <w:szCs w:val="16"/>
              </w:rPr>
            </w:pPr>
            <w:r w:rsidRPr="008D4E1A">
              <w:rPr>
                <w:rFonts w:ascii="Calibri" w:hAnsi="Calibri" w:cs="Calibri"/>
                <w:color w:val="000000"/>
                <w:sz w:val="16"/>
                <w:szCs w:val="16"/>
              </w:rPr>
              <w:t>W związku z wymogiem wersjonowania obiektów typu RysunekAktuPlanowaniaPrzestrzennego, wraz z każdą powstającą nową wersją obiektu AktuPlanowaniaPrzestrzennego powstaje jednocześnie nowa wersja obiektu RysunekAktuPlanowaniaPrzestrzennego.</w:t>
            </w:r>
          </w:p>
          <w:p w14:paraId="210EE7A2" w14:textId="77777777" w:rsidR="00E11601" w:rsidRPr="008D4E1A" w:rsidRDefault="00E11601" w:rsidP="00193CAD">
            <w:pPr>
              <w:jc w:val="both"/>
              <w:rPr>
                <w:rFonts w:ascii="Calibri" w:hAnsi="Calibri" w:cs="Calibri"/>
                <w:color w:val="000000"/>
                <w:sz w:val="16"/>
                <w:szCs w:val="16"/>
              </w:rPr>
            </w:pPr>
            <w:r w:rsidRPr="008D4E1A">
              <w:rPr>
                <w:rFonts w:ascii="Calibri" w:hAnsi="Calibri" w:cs="Calibri"/>
                <w:color w:val="000000"/>
                <w:sz w:val="16"/>
                <w:szCs w:val="16"/>
              </w:rPr>
              <w:t>Dotyczy to każdego przypadku powstania nowej wersji obiektu AktuPlanowaniaPrzestrzennego, także polegającej na np. dodaniu w niej relacji do nowego DokumentuFormalnego (np. na skutek dodania informacji o nowych powiązanych dokumentach np. prognozie skutków finansowych).</w:t>
            </w:r>
          </w:p>
        </w:tc>
      </w:tr>
    </w:tbl>
    <w:p w14:paraId="4486464E" w14:textId="74694DEB" w:rsidR="00E11601" w:rsidRPr="008D4E1A" w:rsidRDefault="00E11601" w:rsidP="00193CAD"/>
    <w:tbl>
      <w:tblPr>
        <w:tblStyle w:val="Tabela-Siatka"/>
        <w:tblW w:w="14312" w:type="dxa"/>
        <w:jc w:val="center"/>
        <w:tblLayout w:type="fixed"/>
        <w:tblLook w:val="04A0" w:firstRow="1" w:lastRow="0" w:firstColumn="1" w:lastColumn="0" w:noHBand="0" w:noVBand="1"/>
      </w:tblPr>
      <w:tblGrid>
        <w:gridCol w:w="236"/>
        <w:gridCol w:w="93"/>
        <w:gridCol w:w="1935"/>
        <w:gridCol w:w="851"/>
        <w:gridCol w:w="1276"/>
        <w:gridCol w:w="1843"/>
        <w:gridCol w:w="3260"/>
        <w:gridCol w:w="4818"/>
      </w:tblGrid>
      <w:tr w:rsidR="00E11601" w:rsidRPr="008D4E1A" w14:paraId="425513D8" w14:textId="77777777" w:rsidTr="00193CAD">
        <w:trPr>
          <w:trHeight w:val="424"/>
          <w:jc w:val="center"/>
        </w:trPr>
        <w:tc>
          <w:tcPr>
            <w:tcW w:w="14312" w:type="dxa"/>
            <w:gridSpan w:val="8"/>
            <w:tcBorders>
              <w:bottom w:val="single" w:sz="4" w:space="0" w:color="auto"/>
            </w:tcBorders>
            <w:shd w:val="clear" w:color="auto" w:fill="auto"/>
          </w:tcPr>
          <w:p w14:paraId="6E4403DC"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obiektu</w:t>
            </w:r>
            <w:proofErr w:type="spellEnd"/>
          </w:p>
        </w:tc>
      </w:tr>
      <w:tr w:rsidR="00E11601" w:rsidRPr="008D4E1A" w14:paraId="03629B7A" w14:textId="77777777" w:rsidTr="00FB580B">
        <w:trPr>
          <w:trHeight w:val="406"/>
          <w:jc w:val="center"/>
        </w:trPr>
        <w:tc>
          <w:tcPr>
            <w:tcW w:w="2264" w:type="dxa"/>
            <w:gridSpan w:val="3"/>
            <w:tcBorders>
              <w:top w:val="single" w:sz="4" w:space="0" w:color="auto"/>
            </w:tcBorders>
            <w:shd w:val="clear" w:color="auto" w:fill="auto"/>
          </w:tcPr>
          <w:p w14:paraId="54E7284C" w14:textId="77777777" w:rsidR="00E11601" w:rsidRPr="008D4E1A" w:rsidRDefault="00E11601" w:rsidP="00193CAD">
            <w:pPr>
              <w:rPr>
                <w:rFonts w:ascii="Calibri" w:hAnsi="Calibri" w:cs="Calibri"/>
                <w:b/>
                <w:sz w:val="16"/>
                <w:szCs w:val="16"/>
              </w:rPr>
            </w:pPr>
            <w:r w:rsidRPr="008D4E1A">
              <w:rPr>
                <w:rFonts w:ascii="Calibri" w:hAnsi="Calibri" w:cs="Calibri"/>
                <w:b/>
                <w:sz w:val="16"/>
                <w:szCs w:val="16"/>
              </w:rPr>
              <w:t>DokumentFormalny</w:t>
            </w:r>
          </w:p>
        </w:tc>
        <w:tc>
          <w:tcPr>
            <w:tcW w:w="12048" w:type="dxa"/>
            <w:gridSpan w:val="5"/>
            <w:tcBorders>
              <w:bottom w:val="single" w:sz="4" w:space="0" w:color="000000" w:themeColor="text1"/>
            </w:tcBorders>
            <w:shd w:val="clear" w:color="auto" w:fill="auto"/>
          </w:tcPr>
          <w:p w14:paraId="395C17C8" w14:textId="05DC2884" w:rsidR="00E11601" w:rsidRPr="008D4E1A" w:rsidRDefault="00E11601" w:rsidP="00193CAD">
            <w:pPr>
              <w:rPr>
                <w:rFonts w:ascii="Calibri" w:hAnsi="Calibri" w:cs="Calibri"/>
                <w:sz w:val="16"/>
                <w:szCs w:val="16"/>
              </w:rPr>
            </w:pPr>
            <w:r w:rsidRPr="008D4E1A">
              <w:rPr>
                <w:rFonts w:ascii="Calibri" w:hAnsi="Calibri" w:cs="Calibri"/>
                <w:sz w:val="16"/>
                <w:szCs w:val="16"/>
              </w:rPr>
              <w:t>Dokument formalny powiązany z aktem planowania przestrzennego. Szczególnym przypadkiem dokumentu formalnego jest akt prawny.</w:t>
            </w:r>
          </w:p>
          <w:p w14:paraId="1D09287A"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w:t>
            </w:r>
          </w:p>
        </w:tc>
      </w:tr>
      <w:tr w:rsidR="00E11601" w:rsidRPr="008D4E1A" w14:paraId="00A2F5AC" w14:textId="77777777" w:rsidTr="00FB580B">
        <w:trPr>
          <w:trHeight w:val="528"/>
          <w:tblHeader/>
          <w:jc w:val="center"/>
        </w:trPr>
        <w:tc>
          <w:tcPr>
            <w:tcW w:w="2264" w:type="dxa"/>
            <w:gridSpan w:val="3"/>
            <w:shd w:val="clear" w:color="auto" w:fill="A6A6A6" w:themeFill="background1" w:themeFillShade="A6"/>
          </w:tcPr>
          <w:p w14:paraId="78F351E9"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Atrybut/</w:t>
            </w:r>
          </w:p>
          <w:p w14:paraId="299A597F"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21682EBC" w14:textId="77777777" w:rsidR="00E11601" w:rsidRPr="008D4E1A" w:rsidRDefault="00E11601" w:rsidP="00193CAD">
            <w:pPr>
              <w:pStyle w:val="Akapitzlist"/>
              <w:ind w:left="0"/>
              <w:jc w:val="center"/>
              <w:rPr>
                <w:rFonts w:ascii="Calibri" w:hAnsi="Calibri" w:cs="Calibri"/>
                <w:b/>
                <w:sz w:val="16"/>
                <w:szCs w:val="16"/>
              </w:rPr>
            </w:pPr>
            <w:proofErr w:type="spellStart"/>
            <w:r w:rsidRPr="008D4E1A">
              <w:rPr>
                <w:rFonts w:ascii="Calibri" w:hAnsi="Calibri" w:cs="Calibri"/>
                <w:b/>
                <w:sz w:val="16"/>
                <w:szCs w:val="16"/>
              </w:rPr>
              <w:t>Liczność</w:t>
            </w:r>
            <w:proofErr w:type="spellEnd"/>
          </w:p>
        </w:tc>
        <w:tc>
          <w:tcPr>
            <w:tcW w:w="1276" w:type="dxa"/>
            <w:shd w:val="clear" w:color="auto" w:fill="A6A6A6" w:themeFill="background1" w:themeFillShade="A6"/>
          </w:tcPr>
          <w:p w14:paraId="34D5B4B8" w14:textId="77777777" w:rsidR="00E11601" w:rsidRPr="008D4E1A" w:rsidRDefault="00E11601" w:rsidP="00193CAD">
            <w:pPr>
              <w:pStyle w:val="Akapitzlist"/>
              <w:ind w:left="0"/>
              <w:jc w:val="center"/>
              <w:rPr>
                <w:rFonts w:ascii="Calibri" w:hAnsi="Calibri" w:cs="Calibri"/>
                <w:b/>
                <w:sz w:val="16"/>
                <w:szCs w:val="16"/>
              </w:rPr>
            </w:pPr>
            <w:proofErr w:type="spellStart"/>
            <w:r w:rsidRPr="008D4E1A">
              <w:rPr>
                <w:rFonts w:ascii="Calibri" w:hAnsi="Calibri" w:cs="Calibri"/>
                <w:b/>
                <w:sz w:val="16"/>
                <w:szCs w:val="16"/>
              </w:rPr>
              <w:t>Warunkowość</w:t>
            </w:r>
            <w:proofErr w:type="spellEnd"/>
          </w:p>
        </w:tc>
        <w:tc>
          <w:tcPr>
            <w:tcW w:w="1843" w:type="dxa"/>
            <w:shd w:val="clear" w:color="auto" w:fill="A6A6A6" w:themeFill="background1" w:themeFillShade="A6"/>
          </w:tcPr>
          <w:p w14:paraId="0582C932" w14:textId="77777777" w:rsidR="00E11601" w:rsidRPr="008D4E1A" w:rsidRDefault="00E11601" w:rsidP="00193CAD">
            <w:pPr>
              <w:pStyle w:val="Akapitzlist"/>
              <w:ind w:left="0"/>
              <w:jc w:val="center"/>
              <w:rPr>
                <w:rFonts w:ascii="Calibri" w:hAnsi="Calibri" w:cs="Calibri"/>
                <w:b/>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danych</w:t>
            </w:r>
            <w:proofErr w:type="spellEnd"/>
          </w:p>
        </w:tc>
        <w:tc>
          <w:tcPr>
            <w:tcW w:w="3260" w:type="dxa"/>
            <w:shd w:val="clear" w:color="auto" w:fill="A6A6A6" w:themeFill="background1" w:themeFillShade="A6"/>
          </w:tcPr>
          <w:p w14:paraId="056D282F" w14:textId="77777777" w:rsidR="00E11601" w:rsidRPr="008D4E1A" w:rsidRDefault="00E11601" w:rsidP="00193CAD">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47AB3C36"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w:t>
            </w:r>
            <w:proofErr w:type="spellStart"/>
            <w:r w:rsidRPr="008D4E1A">
              <w:rPr>
                <w:rFonts w:ascii="Calibri" w:hAnsi="Calibri" w:cs="Calibri"/>
                <w:b/>
                <w:sz w:val="16"/>
                <w:szCs w:val="16"/>
              </w:rPr>
              <w:t>Xpath</w:t>
            </w:r>
            <w:proofErr w:type="spellEnd"/>
            <w:r w:rsidRPr="008D4E1A">
              <w:rPr>
                <w:rFonts w:ascii="Calibri" w:hAnsi="Calibri" w:cs="Calibri"/>
                <w:b/>
                <w:sz w:val="16"/>
                <w:szCs w:val="16"/>
              </w:rPr>
              <w:t>)</w:t>
            </w:r>
          </w:p>
        </w:tc>
        <w:tc>
          <w:tcPr>
            <w:tcW w:w="4818" w:type="dxa"/>
            <w:shd w:val="clear" w:color="auto" w:fill="A6A6A6" w:themeFill="background1" w:themeFillShade="A6"/>
          </w:tcPr>
          <w:p w14:paraId="0F31B2BF"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 xml:space="preserve">Zasada </w:t>
            </w:r>
            <w:proofErr w:type="spellStart"/>
            <w:r w:rsidRPr="008D4E1A">
              <w:rPr>
                <w:rFonts w:ascii="Calibri" w:hAnsi="Calibri" w:cs="Calibri"/>
                <w:b/>
                <w:sz w:val="16"/>
                <w:szCs w:val="16"/>
              </w:rPr>
              <w:t>nadawania</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wartości</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elementu</w:t>
            </w:r>
            <w:proofErr w:type="spellEnd"/>
          </w:p>
        </w:tc>
      </w:tr>
      <w:tr w:rsidR="00E11601" w:rsidRPr="008D4E1A" w14:paraId="51A43B39" w14:textId="77777777" w:rsidTr="00EF19B5">
        <w:trPr>
          <w:trHeight w:val="284"/>
          <w:jc w:val="center"/>
        </w:trPr>
        <w:tc>
          <w:tcPr>
            <w:tcW w:w="2264" w:type="dxa"/>
            <w:gridSpan w:val="3"/>
            <w:shd w:val="clear" w:color="auto" w:fill="auto"/>
          </w:tcPr>
          <w:p w14:paraId="06B78860"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idIIP</w:t>
            </w:r>
            <w:proofErr w:type="spellEnd"/>
          </w:p>
          <w:p w14:paraId="49F789E4" w14:textId="77777777" w:rsidR="00E11601" w:rsidRPr="008D4E1A" w:rsidRDefault="00E11601" w:rsidP="00193CAD">
            <w:pPr>
              <w:pStyle w:val="Akapitzlist"/>
              <w:ind w:left="0"/>
              <w:jc w:val="center"/>
              <w:rPr>
                <w:rFonts w:ascii="Calibri" w:hAnsi="Calibri" w:cs="Calibri"/>
                <w:b/>
                <w:bCs/>
                <w:sz w:val="16"/>
                <w:szCs w:val="16"/>
                <w:lang w:val="pl-PL"/>
              </w:rPr>
            </w:pPr>
          </w:p>
          <w:p w14:paraId="3871CBF4"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00AA22D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1A0650DE"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7F591D2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60" w:type="dxa"/>
            <w:shd w:val="clear" w:color="auto" w:fill="auto"/>
          </w:tcPr>
          <w:p w14:paraId="18C14C76" w14:textId="77777777" w:rsidR="00E11601" w:rsidRPr="008D4E1A" w:rsidRDefault="00E11601" w:rsidP="00193CAD">
            <w:pPr>
              <w:rPr>
                <w:rFonts w:ascii="Calibri" w:hAnsi="Calibri" w:cs="Calibri"/>
                <w:sz w:val="16"/>
                <w:szCs w:val="16"/>
              </w:rPr>
            </w:pPr>
          </w:p>
        </w:tc>
        <w:tc>
          <w:tcPr>
            <w:tcW w:w="4818" w:type="dxa"/>
            <w:shd w:val="clear" w:color="auto" w:fill="auto"/>
          </w:tcPr>
          <w:p w14:paraId="4A9F0589"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4CACAF7F" w14:textId="77777777" w:rsidTr="00EF19B5">
        <w:trPr>
          <w:trHeight w:val="284"/>
          <w:jc w:val="center"/>
        </w:trPr>
        <w:tc>
          <w:tcPr>
            <w:tcW w:w="329" w:type="dxa"/>
            <w:gridSpan w:val="2"/>
            <w:vMerge w:val="restart"/>
            <w:shd w:val="clear" w:color="auto" w:fill="auto"/>
          </w:tcPr>
          <w:p w14:paraId="2480ED79" w14:textId="77777777" w:rsidR="00E11601" w:rsidRPr="008D4E1A" w:rsidRDefault="00E11601" w:rsidP="00193CAD">
            <w:pPr>
              <w:pStyle w:val="Akapitzlist"/>
              <w:ind w:left="0"/>
              <w:jc w:val="center"/>
              <w:rPr>
                <w:rFonts w:ascii="Calibri" w:hAnsi="Calibri" w:cs="Calibri"/>
                <w:b/>
                <w:bCs/>
                <w:sz w:val="16"/>
                <w:szCs w:val="16"/>
              </w:rPr>
            </w:pPr>
          </w:p>
        </w:tc>
        <w:tc>
          <w:tcPr>
            <w:tcW w:w="1935" w:type="dxa"/>
            <w:shd w:val="clear" w:color="auto" w:fill="auto"/>
          </w:tcPr>
          <w:p w14:paraId="012306CA"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37C81FF7"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przestrzenNazw</w:t>
            </w:r>
            <w:proofErr w:type="spellEnd"/>
          </w:p>
          <w:p w14:paraId="137F237F" w14:textId="77777777" w:rsidR="00E11601" w:rsidRPr="008D4E1A" w:rsidRDefault="00E11601" w:rsidP="00193CAD">
            <w:pPr>
              <w:jc w:val="center"/>
              <w:rPr>
                <w:rFonts w:ascii="Calibri" w:hAnsi="Calibri" w:cs="Calibri"/>
                <w:b/>
                <w:bCs/>
                <w:sz w:val="16"/>
                <w:szCs w:val="16"/>
              </w:rPr>
            </w:pPr>
          </w:p>
          <w:p w14:paraId="0F81792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7510D77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22266FA2"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3795624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78E93CF9"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app:DokumentFormalny/app:idIIP/</w:t>
            </w:r>
          </w:p>
          <w:p w14:paraId="26D51937"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app:Identyfikator/app:przestrzenNazw</w:t>
            </w:r>
          </w:p>
        </w:tc>
        <w:tc>
          <w:tcPr>
            <w:tcW w:w="4818" w:type="dxa"/>
            <w:shd w:val="clear" w:color="auto" w:fill="auto"/>
          </w:tcPr>
          <w:p w14:paraId="58351717" w14:textId="77777777" w:rsidR="00E11601" w:rsidRPr="008D4E1A" w:rsidRDefault="00E11601" w:rsidP="00193CAD">
            <w:pPr>
              <w:contextualSpacing/>
              <w:jc w:val="both"/>
              <w:rPr>
                <w:rFonts w:ascii="Calibri" w:hAnsi="Calibri" w:cs="Calibri"/>
                <w:sz w:val="16"/>
                <w:szCs w:val="16"/>
              </w:rPr>
            </w:pPr>
            <w:r w:rsidRPr="008D4E1A">
              <w:rPr>
                <w:rFonts w:ascii="Calibri" w:hAnsi="Calibri" w:cs="Calibri"/>
                <w:sz w:val="16"/>
                <w:szCs w:val="16"/>
              </w:rPr>
              <w:t>Wartość atrybutu musi być kodowana zgodnie ze schematem:</w:t>
            </w:r>
          </w:p>
          <w:p w14:paraId="07C3AB78" w14:textId="77777777" w:rsidR="00E11601" w:rsidRPr="008D4E1A" w:rsidRDefault="00E11601" w:rsidP="00193CAD">
            <w:pPr>
              <w:spacing w:before="100" w:beforeAutospacing="1" w:after="100" w:afterAutospacing="1"/>
              <w:contextualSpacing/>
              <w:rPr>
                <w:rFonts w:ascii="Calibri" w:hAnsi="Calibri" w:cs="Calibri"/>
                <w:sz w:val="16"/>
                <w:szCs w:val="16"/>
              </w:rPr>
            </w:pPr>
            <w:r w:rsidRPr="008D4E1A">
              <w:rPr>
                <w:rFonts w:ascii="Calibri" w:hAnsi="Calibri" w:cs="Calibri"/>
                <w:sz w:val="16"/>
                <w:szCs w:val="16"/>
              </w:rPr>
              <w:t>PL.ZIPPZP.&lt;numer&gt;/&lt;jpt&gt;-&lt;rodzaj&gt;</w:t>
            </w:r>
          </w:p>
          <w:p w14:paraId="7895D376" w14:textId="77777777" w:rsidR="00E11601" w:rsidRPr="008D4E1A" w:rsidRDefault="00E11601" w:rsidP="00193CAD">
            <w:pPr>
              <w:contextualSpacing/>
              <w:rPr>
                <w:rFonts w:ascii="Calibri" w:hAnsi="Calibri" w:cs="Calibri"/>
                <w:sz w:val="16"/>
                <w:szCs w:val="16"/>
              </w:rPr>
            </w:pPr>
            <w:r w:rsidRPr="008D4E1A">
              <w:rPr>
                <w:rFonts w:ascii="Calibri" w:hAnsi="Calibri" w:cs="Calibri"/>
                <w:sz w:val="16"/>
                <w:szCs w:val="16"/>
              </w:rPr>
              <w:t>gdzie:</w:t>
            </w:r>
          </w:p>
          <w:p w14:paraId="26DE50E7" w14:textId="77777777" w:rsidR="00E11601" w:rsidRPr="008D4E1A" w:rsidRDefault="00E11601" w:rsidP="00193CAD">
            <w:pPr>
              <w:ind w:left="177"/>
              <w:contextualSpacing/>
              <w:jc w:val="both"/>
              <w:rPr>
                <w:rFonts w:ascii="Calibri" w:hAnsi="Calibri" w:cs="Calibri"/>
                <w:sz w:val="16"/>
                <w:szCs w:val="16"/>
              </w:rPr>
            </w:pPr>
            <w:r w:rsidRPr="008D4E1A">
              <w:rPr>
                <w:rFonts w:ascii="Calibri" w:hAnsi="Calibri" w:cs="Calibri"/>
                <w:sz w:val="16"/>
                <w:szCs w:val="16"/>
              </w:rPr>
              <w:t>PL – kod Rzeczypospolitej Polskiej; wartość stała,</w:t>
            </w:r>
          </w:p>
          <w:p w14:paraId="39D26B49" w14:textId="77777777" w:rsidR="00E11601" w:rsidRPr="008D4E1A" w:rsidRDefault="00E11601" w:rsidP="00193CAD">
            <w:pPr>
              <w:ind w:left="177"/>
              <w:contextualSpacing/>
              <w:jc w:val="both"/>
              <w:rPr>
                <w:rFonts w:ascii="Calibri" w:hAnsi="Calibri" w:cs="Calibri"/>
                <w:sz w:val="16"/>
                <w:szCs w:val="16"/>
              </w:rPr>
            </w:pPr>
            <w:r w:rsidRPr="008D4E1A">
              <w:rPr>
                <w:rFonts w:ascii="Calibri" w:hAnsi="Calibri" w:cs="Calibri"/>
                <w:sz w:val="16"/>
                <w:szCs w:val="16"/>
              </w:rPr>
              <w:t xml:space="preserve">ZIPPZP – kod dla zbioru w zakresie zagospodarowania przestrzennego; wartość stała, </w:t>
            </w:r>
          </w:p>
          <w:p w14:paraId="586AA04B" w14:textId="77777777" w:rsidR="00E11601" w:rsidRPr="008D4E1A" w:rsidRDefault="00E11601" w:rsidP="00193CAD">
            <w:pPr>
              <w:ind w:left="177"/>
              <w:contextualSpacing/>
              <w:jc w:val="both"/>
              <w:rPr>
                <w:rFonts w:ascii="Calibri" w:hAnsi="Calibri" w:cs="Calibri"/>
                <w:sz w:val="16"/>
                <w:szCs w:val="16"/>
              </w:rPr>
            </w:pPr>
            <w:r w:rsidRPr="008D4E1A">
              <w:rPr>
                <w:rFonts w:ascii="Calibri" w:hAnsi="Calibri" w:cs="Calibri"/>
                <w:sz w:val="16"/>
                <w:szCs w:val="16"/>
              </w:rPr>
              <w:t>&lt;numer&gt; – numer porządkowy zbioru w ewidencji zbiorów i usług danych przestrzennych (ewidencji, o której mowa w art. 13 ust. 2 [Ustawa IIP]),</w:t>
            </w:r>
          </w:p>
          <w:p w14:paraId="0D942FBF" w14:textId="77777777" w:rsidR="00E11601" w:rsidRPr="008D4E1A" w:rsidRDefault="00E11601" w:rsidP="00193CAD">
            <w:pPr>
              <w:ind w:left="177"/>
              <w:contextualSpacing/>
              <w:jc w:val="both"/>
              <w:rPr>
                <w:rFonts w:ascii="Calibri" w:hAnsi="Calibri" w:cs="Calibri"/>
                <w:sz w:val="16"/>
                <w:szCs w:val="16"/>
              </w:rPr>
            </w:pPr>
            <w:r w:rsidRPr="008D4E1A">
              <w:rPr>
                <w:rFonts w:ascii="Calibri" w:hAnsi="Calibri" w:cs="Calibri"/>
                <w:sz w:val="16"/>
                <w:szCs w:val="16"/>
              </w:rPr>
              <w:t>&lt;jpt&gt; – identyfikator jednostki podziału terytorialnego, dla której prowadzony jest zbiór danych przestrzennych, utworzony na podstawie identyfikatora z rejestru TERYT, bez ostatniego członu określającego rodzaj jednostki,</w:t>
            </w:r>
          </w:p>
          <w:p w14:paraId="08F86557" w14:textId="77777777" w:rsidR="00E11601" w:rsidRPr="008D4E1A" w:rsidRDefault="00E11601" w:rsidP="00193CAD">
            <w:pPr>
              <w:ind w:left="177"/>
              <w:contextualSpacing/>
              <w:jc w:val="both"/>
              <w:rPr>
                <w:rFonts w:ascii="Calibri" w:hAnsi="Calibri" w:cs="Calibri"/>
                <w:sz w:val="16"/>
                <w:szCs w:val="16"/>
              </w:rPr>
            </w:pPr>
            <w:r w:rsidRPr="008D4E1A">
              <w:rPr>
                <w:rFonts w:ascii="Calibri" w:hAnsi="Calibri" w:cs="Calibri"/>
                <w:sz w:val="16"/>
                <w:szCs w:val="16"/>
              </w:rPr>
              <w:t>&lt;rodzaj&gt; – kod rodzaju zbioru danych przestrzennych, o którym mowa w § 3 ust. 1 pkt 1 [Rozporządzenie APP].</w:t>
            </w:r>
          </w:p>
          <w:p w14:paraId="3C5481DD" w14:textId="77777777" w:rsidR="00E11601" w:rsidRPr="008D4E1A" w:rsidRDefault="00E11601" w:rsidP="00193CAD">
            <w:pPr>
              <w:pStyle w:val="Akapitzlist"/>
              <w:ind w:left="177"/>
              <w:rPr>
                <w:rFonts w:ascii="Calibri" w:hAnsi="Calibri" w:cs="Calibri"/>
                <w:sz w:val="16"/>
                <w:szCs w:val="16"/>
                <w:lang w:val="pl-PL"/>
              </w:rPr>
            </w:pPr>
          </w:p>
          <w:p w14:paraId="1106CB29" w14:textId="77777777" w:rsidR="00E11601" w:rsidRPr="008D4E1A"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 PL.ZIPPZP.2481/206101-MPZP</w:t>
            </w:r>
          </w:p>
        </w:tc>
      </w:tr>
      <w:tr w:rsidR="00E11601" w:rsidRPr="008D4E1A" w14:paraId="2531070F" w14:textId="77777777" w:rsidTr="00EF19B5">
        <w:trPr>
          <w:trHeight w:val="284"/>
          <w:jc w:val="center"/>
        </w:trPr>
        <w:tc>
          <w:tcPr>
            <w:tcW w:w="329" w:type="dxa"/>
            <w:gridSpan w:val="2"/>
            <w:vMerge/>
          </w:tcPr>
          <w:p w14:paraId="17D57F8B" w14:textId="77777777" w:rsidR="00E11601" w:rsidRPr="008D4E1A" w:rsidRDefault="00E11601" w:rsidP="00193CAD">
            <w:pPr>
              <w:pStyle w:val="Akapitzlist"/>
              <w:ind w:left="0"/>
              <w:jc w:val="center"/>
              <w:rPr>
                <w:rFonts w:ascii="Calibri" w:hAnsi="Calibri" w:cs="Calibri"/>
                <w:b/>
                <w:bCs/>
                <w:sz w:val="16"/>
                <w:szCs w:val="16"/>
              </w:rPr>
            </w:pPr>
          </w:p>
        </w:tc>
        <w:tc>
          <w:tcPr>
            <w:tcW w:w="1935" w:type="dxa"/>
            <w:tcBorders>
              <w:bottom w:val="single" w:sz="4" w:space="0" w:color="auto"/>
            </w:tcBorders>
            <w:shd w:val="clear" w:color="auto" w:fill="auto"/>
          </w:tcPr>
          <w:p w14:paraId="748ABA41"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p>
          <w:p w14:paraId="091849C0" w14:textId="77777777" w:rsidR="00E11601" w:rsidRPr="008D4E1A" w:rsidRDefault="00E11601" w:rsidP="00193CAD">
            <w:pPr>
              <w:pStyle w:val="Akapitzlist"/>
              <w:ind w:left="0"/>
              <w:jc w:val="center"/>
              <w:rPr>
                <w:rFonts w:ascii="Calibri" w:hAnsi="Calibri" w:cs="Calibri"/>
                <w:b/>
                <w:bCs/>
                <w:sz w:val="16"/>
                <w:szCs w:val="16"/>
                <w:lang w:val="pl-PL"/>
              </w:rPr>
            </w:pPr>
          </w:p>
          <w:p w14:paraId="03D2013A"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 o którym mowa w § 5 ust. 1 pkt 2 [Rozporządzenie APP], przypisany przez dostawcę danych</w:t>
            </w:r>
          </w:p>
        </w:tc>
        <w:tc>
          <w:tcPr>
            <w:tcW w:w="851" w:type="dxa"/>
            <w:tcBorders>
              <w:bottom w:val="single" w:sz="4" w:space="0" w:color="auto"/>
            </w:tcBorders>
            <w:shd w:val="clear" w:color="auto" w:fill="auto"/>
          </w:tcPr>
          <w:p w14:paraId="2A85C39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auto"/>
            </w:tcBorders>
            <w:shd w:val="clear" w:color="auto" w:fill="auto"/>
          </w:tcPr>
          <w:p w14:paraId="68AC860A"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tcBorders>
              <w:bottom w:val="single" w:sz="4" w:space="0" w:color="auto"/>
            </w:tcBorders>
            <w:shd w:val="clear" w:color="auto" w:fill="auto"/>
          </w:tcPr>
          <w:p w14:paraId="3D9F0AD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tcBorders>
              <w:bottom w:val="single" w:sz="4" w:space="0" w:color="auto"/>
            </w:tcBorders>
            <w:shd w:val="clear" w:color="auto" w:fill="auto"/>
          </w:tcPr>
          <w:p w14:paraId="196FD8D0"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app:DokumentFormalny/app:idIIP/</w:t>
            </w:r>
          </w:p>
          <w:p w14:paraId="72DD5CF4"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app:Identyfikator/app:lokalnyId</w:t>
            </w:r>
          </w:p>
        </w:tc>
        <w:tc>
          <w:tcPr>
            <w:tcW w:w="4818" w:type="dxa"/>
            <w:tcBorders>
              <w:bottom w:val="single" w:sz="4" w:space="0" w:color="auto"/>
            </w:tcBorders>
            <w:shd w:val="clear" w:color="auto" w:fill="auto"/>
          </w:tcPr>
          <w:p w14:paraId="31440217"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1910F32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3A4D5EAF"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wyrażona w języku neutralnym komputerowo.</w:t>
            </w:r>
          </w:p>
          <w:p w14:paraId="453643E7" w14:textId="77777777" w:rsidR="00E11601" w:rsidRPr="008D4E1A" w:rsidRDefault="00E11601" w:rsidP="00193CAD">
            <w:pPr>
              <w:pStyle w:val="Akapitzlist"/>
              <w:ind w:left="0"/>
              <w:jc w:val="both"/>
              <w:rPr>
                <w:rFonts w:ascii="Calibri" w:hAnsi="Calibri" w:cs="Calibri"/>
                <w:sz w:val="16"/>
                <w:szCs w:val="16"/>
                <w:lang w:val="pl-PL"/>
              </w:rPr>
            </w:pPr>
          </w:p>
          <w:p w14:paraId="4DD7D71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MPZP_M51_Uop</w:t>
            </w:r>
          </w:p>
          <w:p w14:paraId="6C62CBC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 XXXVIII.962.2005_przystapienie</w:t>
            </w:r>
          </w:p>
        </w:tc>
      </w:tr>
      <w:tr w:rsidR="00E11601" w:rsidRPr="008D4E1A" w14:paraId="2C67DEEF" w14:textId="77777777" w:rsidTr="00EF19B5">
        <w:trPr>
          <w:trHeight w:val="284"/>
          <w:jc w:val="center"/>
        </w:trPr>
        <w:tc>
          <w:tcPr>
            <w:tcW w:w="329" w:type="dxa"/>
            <w:gridSpan w:val="2"/>
            <w:vMerge/>
          </w:tcPr>
          <w:p w14:paraId="64E89BE5" w14:textId="77777777" w:rsidR="00E11601" w:rsidRPr="008D4E1A" w:rsidRDefault="00E11601" w:rsidP="00193CAD">
            <w:pPr>
              <w:pStyle w:val="Akapitzlist"/>
              <w:ind w:left="0"/>
              <w:jc w:val="center"/>
              <w:rPr>
                <w:rFonts w:ascii="Calibri" w:hAnsi="Calibri" w:cs="Calibri"/>
                <w:b/>
                <w:bCs/>
                <w:sz w:val="16"/>
                <w:szCs w:val="16"/>
                <w:lang w:val="pl-PL"/>
              </w:rPr>
            </w:pPr>
          </w:p>
        </w:tc>
        <w:tc>
          <w:tcPr>
            <w:tcW w:w="1935" w:type="dxa"/>
            <w:shd w:val="clear" w:color="auto" w:fill="F4B083"/>
          </w:tcPr>
          <w:p w14:paraId="4AB18B0A"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wersjaId</w:t>
            </w:r>
            <w:proofErr w:type="spellEnd"/>
          </w:p>
          <w:p w14:paraId="182FD939" w14:textId="77777777" w:rsidR="00E11601" w:rsidRPr="008D4E1A" w:rsidRDefault="00E11601" w:rsidP="00193CAD">
            <w:pPr>
              <w:jc w:val="center"/>
              <w:rPr>
                <w:rFonts w:ascii="Calibri" w:hAnsi="Calibri" w:cs="Calibri"/>
                <w:b/>
                <w:bCs/>
                <w:sz w:val="16"/>
                <w:szCs w:val="16"/>
              </w:rPr>
            </w:pPr>
          </w:p>
          <w:p w14:paraId="7EAD2A55"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w:t>
            </w:r>
          </w:p>
        </w:tc>
        <w:tc>
          <w:tcPr>
            <w:tcW w:w="851" w:type="dxa"/>
            <w:shd w:val="clear" w:color="auto" w:fill="F4B083"/>
          </w:tcPr>
          <w:p w14:paraId="543DFBC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F4B083"/>
          </w:tcPr>
          <w:p w14:paraId="68F1201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p>
        </w:tc>
        <w:tc>
          <w:tcPr>
            <w:tcW w:w="1843" w:type="dxa"/>
            <w:shd w:val="clear" w:color="auto" w:fill="F4B083"/>
          </w:tcPr>
          <w:p w14:paraId="0568020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F4B083"/>
          </w:tcPr>
          <w:p w14:paraId="02233FFC" w14:textId="77777777" w:rsidR="00E11601" w:rsidRPr="008D4E1A" w:rsidRDefault="00E11601" w:rsidP="00193CAD">
            <w:pPr>
              <w:rPr>
                <w:rFonts w:ascii="Calibri" w:hAnsi="Calibri" w:cs="Calibri"/>
                <w:sz w:val="16"/>
                <w:szCs w:val="16"/>
              </w:rPr>
            </w:pPr>
          </w:p>
        </w:tc>
        <w:tc>
          <w:tcPr>
            <w:tcW w:w="4818" w:type="dxa"/>
            <w:shd w:val="clear" w:color="auto" w:fill="F4B083"/>
          </w:tcPr>
          <w:p w14:paraId="1D5A4DD0" w14:textId="77777777" w:rsidR="00E11601" w:rsidRPr="00FB580B" w:rsidRDefault="00E11601" w:rsidP="00193CAD">
            <w:pPr>
              <w:pStyle w:val="Akapitzlist"/>
              <w:ind w:left="0"/>
              <w:jc w:val="both"/>
              <w:rPr>
                <w:rFonts w:ascii="Calibri" w:hAnsi="Calibri" w:cs="Calibri"/>
                <w:bCs/>
                <w:sz w:val="16"/>
                <w:szCs w:val="16"/>
                <w:lang w:val="pl-PL"/>
              </w:rPr>
            </w:pPr>
            <w:r w:rsidRPr="00FB580B">
              <w:rPr>
                <w:rFonts w:ascii="Calibri" w:hAnsi="Calibri" w:cs="Calibri"/>
                <w:bCs/>
                <w:sz w:val="16"/>
                <w:szCs w:val="16"/>
                <w:lang w:val="pl-PL"/>
              </w:rPr>
              <w:t>Atrybut nie implementowany.</w:t>
            </w:r>
          </w:p>
        </w:tc>
      </w:tr>
      <w:tr w:rsidR="00E11601" w:rsidRPr="008D4E1A" w14:paraId="2C6ECDEC" w14:textId="77777777" w:rsidTr="00EF19B5">
        <w:trPr>
          <w:trHeight w:val="284"/>
          <w:jc w:val="center"/>
        </w:trPr>
        <w:tc>
          <w:tcPr>
            <w:tcW w:w="2264" w:type="dxa"/>
            <w:gridSpan w:val="3"/>
            <w:shd w:val="clear" w:color="auto" w:fill="auto"/>
          </w:tcPr>
          <w:p w14:paraId="27E05469" w14:textId="06DF2364"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tytu</w:t>
            </w:r>
            <w:r w:rsidR="00FD36E0">
              <w:rPr>
                <w:rFonts w:ascii="Calibri" w:hAnsi="Calibri" w:cs="Calibri"/>
                <w:b/>
                <w:bCs/>
                <w:sz w:val="16"/>
                <w:szCs w:val="16"/>
              </w:rPr>
              <w:t>l</w:t>
            </w:r>
          </w:p>
          <w:p w14:paraId="641314F6" w14:textId="77777777" w:rsidR="00E11601" w:rsidRPr="008D4E1A" w:rsidRDefault="00E11601" w:rsidP="00193CAD">
            <w:pPr>
              <w:jc w:val="center"/>
              <w:rPr>
                <w:rFonts w:ascii="Calibri" w:hAnsi="Calibri" w:cs="Calibri"/>
                <w:b/>
                <w:bCs/>
                <w:sz w:val="16"/>
                <w:szCs w:val="16"/>
              </w:rPr>
            </w:pPr>
          </w:p>
          <w:p w14:paraId="4B1812E2"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Oficjalny tytuł lub nazwa dokumentu</w:t>
            </w:r>
          </w:p>
        </w:tc>
        <w:tc>
          <w:tcPr>
            <w:tcW w:w="851" w:type="dxa"/>
            <w:shd w:val="clear" w:color="auto" w:fill="auto"/>
          </w:tcPr>
          <w:p w14:paraId="7599490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14949FF1"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24C88BC9"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60" w:type="dxa"/>
            <w:shd w:val="clear" w:color="auto" w:fill="auto"/>
          </w:tcPr>
          <w:p w14:paraId="3CA77071"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app:DokumentFormalny</w:t>
            </w:r>
            <w:proofErr w:type="spellEnd"/>
            <w:r w:rsidRPr="008D4E1A">
              <w:rPr>
                <w:rFonts w:ascii="Calibri" w:hAnsi="Calibri" w:cs="Calibri"/>
                <w:sz w:val="16"/>
                <w:szCs w:val="16"/>
              </w:rPr>
              <w:t>/</w:t>
            </w:r>
            <w:proofErr w:type="spellStart"/>
            <w:r w:rsidRPr="008D4E1A">
              <w:rPr>
                <w:rFonts w:ascii="Calibri" w:hAnsi="Calibri" w:cs="Calibri"/>
                <w:sz w:val="16"/>
                <w:szCs w:val="16"/>
              </w:rPr>
              <w:t>app:tytul</w:t>
            </w:r>
            <w:proofErr w:type="spellEnd"/>
          </w:p>
        </w:tc>
        <w:tc>
          <w:tcPr>
            <w:tcW w:w="4818" w:type="dxa"/>
            <w:shd w:val="clear" w:color="auto" w:fill="auto"/>
          </w:tcPr>
          <w:p w14:paraId="7E917165"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8D4E1A">
              <w:rPr>
                <w:rFonts w:ascii="Calibri" w:hAnsi="Calibri" w:cs="Calibri"/>
                <w:sz w:val="16"/>
                <w:szCs w:val="16"/>
                <w:lang w:val="pl-PL"/>
              </w:rPr>
              <w:t xml:space="preserve">W polu należy wpisać </w:t>
            </w:r>
            <w:r w:rsidRPr="00EF19B5">
              <w:rPr>
                <w:rFonts w:asciiTheme="minorHAnsi" w:hAnsiTheme="minorHAnsi" w:cstheme="minorHAnsi"/>
                <w:sz w:val="16"/>
                <w:szCs w:val="16"/>
                <w:lang w:val="pl-PL"/>
              </w:rPr>
              <w:t>oficjalny tytuł lub nazwę dokumentu.</w:t>
            </w:r>
          </w:p>
          <w:p w14:paraId="2B652E2A" w14:textId="77777777" w:rsidR="00210F28" w:rsidRPr="00530413" w:rsidRDefault="00210F28" w:rsidP="00210F28">
            <w:pPr>
              <w:pStyle w:val="Akapitzlist"/>
              <w:ind w:left="0"/>
              <w:rPr>
                <w:rFonts w:asciiTheme="minorHAnsi" w:hAnsiTheme="minorHAnsi" w:cstheme="minorHAnsi"/>
                <w:sz w:val="16"/>
                <w:szCs w:val="16"/>
                <w:lang w:val="pl-PL"/>
              </w:rPr>
            </w:pPr>
          </w:p>
          <w:p w14:paraId="03AC119C" w14:textId="4DB81E09" w:rsidR="00210F28" w:rsidRPr="00EF19B5" w:rsidRDefault="00210F28" w:rsidP="00EF19B5">
            <w:pPr>
              <w:pStyle w:val="Akapitzlist"/>
              <w:ind w:left="0"/>
              <w:rPr>
                <w:rFonts w:asciiTheme="minorHAnsi" w:hAnsiTheme="minorHAnsi" w:cstheme="minorHAnsi"/>
                <w:i/>
                <w:iCs/>
                <w:sz w:val="16"/>
                <w:szCs w:val="16"/>
                <w:lang w:val="pl-PL"/>
              </w:rPr>
            </w:pPr>
            <w:r w:rsidRPr="00530413">
              <w:rPr>
                <w:rFonts w:asciiTheme="minorHAnsi" w:hAnsiTheme="minorHAnsi" w:cstheme="minorHAnsi"/>
                <w:sz w:val="16"/>
                <w:szCs w:val="16"/>
                <w:lang w:val="pl-PL"/>
              </w:rPr>
              <w:t>UWAGA. Wartość atrybutu nie może przekraczać 500 znaków.</w:t>
            </w:r>
          </w:p>
          <w:p w14:paraId="2CB8216F" w14:textId="77777777" w:rsidR="00E11601" w:rsidRPr="008D4E1A" w:rsidRDefault="00E11601" w:rsidP="00193CAD">
            <w:pPr>
              <w:pStyle w:val="Akapitzlist"/>
              <w:ind w:left="0"/>
              <w:jc w:val="both"/>
              <w:rPr>
                <w:rFonts w:ascii="Calibri" w:hAnsi="Calibri" w:cs="Calibri"/>
                <w:sz w:val="16"/>
                <w:szCs w:val="16"/>
                <w:lang w:val="pl-PL"/>
              </w:rPr>
            </w:pPr>
          </w:p>
          <w:p w14:paraId="2EE76EF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Uchwała nr XXXVIII/333/10 Rady Miejskiej w Halinowie z dnia 11 marca 2010 r. w sprawie uchwalenia Studium uwarunkowań i kierunków zagospodarowania przestrzennego gminy Halinów</w:t>
            </w:r>
          </w:p>
          <w:p w14:paraId="7F992384" w14:textId="77777777" w:rsidR="00E11601" w:rsidRPr="008D4E1A" w:rsidRDefault="00E11601" w:rsidP="00193CAD">
            <w:pPr>
              <w:pStyle w:val="Akapitzlist"/>
              <w:ind w:left="0"/>
              <w:jc w:val="both"/>
              <w:rPr>
                <w:rFonts w:ascii="Calibri" w:hAnsi="Calibri" w:cs="Calibri"/>
                <w:sz w:val="16"/>
                <w:szCs w:val="16"/>
                <w:lang w:val="pl-PL"/>
              </w:rPr>
            </w:pPr>
          </w:p>
          <w:p w14:paraId="367558EB"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 Prognoza oddziaływania na środowisko dla zmiany Planu Zagospodarowania Przestrzennego Województwa Opolskiego</w:t>
            </w:r>
          </w:p>
          <w:p w14:paraId="30F46FB9" w14:textId="77777777" w:rsidR="00FD36E0" w:rsidRPr="008D4E1A" w:rsidRDefault="00FD36E0" w:rsidP="00EF19B5">
            <w:pPr>
              <w:pStyle w:val="Akapitzlist"/>
              <w:ind w:left="0"/>
              <w:rPr>
                <w:rFonts w:ascii="Calibri" w:hAnsi="Calibri" w:cs="Calibri"/>
                <w:i/>
                <w:iCs/>
                <w:sz w:val="16"/>
                <w:szCs w:val="16"/>
                <w:lang w:val="pl-PL"/>
              </w:rPr>
            </w:pPr>
          </w:p>
        </w:tc>
      </w:tr>
      <w:tr w:rsidR="00E11601" w:rsidRPr="008D4E1A" w14:paraId="7360C341" w14:textId="77777777" w:rsidTr="00EF19B5">
        <w:trPr>
          <w:trHeight w:val="284"/>
          <w:jc w:val="center"/>
        </w:trPr>
        <w:tc>
          <w:tcPr>
            <w:tcW w:w="2264" w:type="dxa"/>
            <w:gridSpan w:val="3"/>
            <w:shd w:val="clear" w:color="auto" w:fill="auto"/>
          </w:tcPr>
          <w:p w14:paraId="31DE95AD"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nazwaSkrocona</w:t>
            </w:r>
          </w:p>
          <w:p w14:paraId="4320D781" w14:textId="77777777" w:rsidR="00E11601" w:rsidRPr="008D4E1A" w:rsidRDefault="00E11601" w:rsidP="00193CAD">
            <w:pPr>
              <w:jc w:val="center"/>
              <w:rPr>
                <w:rFonts w:ascii="Calibri" w:hAnsi="Calibri" w:cs="Calibri"/>
                <w:b/>
                <w:bCs/>
                <w:sz w:val="16"/>
                <w:szCs w:val="16"/>
              </w:rPr>
            </w:pPr>
          </w:p>
          <w:p w14:paraId="5DF8388B"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Skrócona nazwa dokumentu</w:t>
            </w:r>
          </w:p>
        </w:tc>
        <w:tc>
          <w:tcPr>
            <w:tcW w:w="851" w:type="dxa"/>
            <w:shd w:val="clear" w:color="auto" w:fill="auto"/>
          </w:tcPr>
          <w:p w14:paraId="169E0DA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487F963D"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3" w:type="dxa"/>
            <w:shd w:val="clear" w:color="auto" w:fill="auto"/>
          </w:tcPr>
          <w:p w14:paraId="61B38DAE"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CharacterString</w:t>
            </w:r>
          </w:p>
        </w:tc>
        <w:tc>
          <w:tcPr>
            <w:tcW w:w="3260" w:type="dxa"/>
            <w:shd w:val="clear" w:color="auto" w:fill="auto"/>
          </w:tcPr>
          <w:p w14:paraId="404F3F27"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app:DokumentFormalny</w:t>
            </w:r>
            <w:proofErr w:type="spellEnd"/>
            <w:r w:rsidRPr="008D4E1A">
              <w:rPr>
                <w:rFonts w:ascii="Calibri" w:hAnsi="Calibri" w:cs="Calibri"/>
                <w:sz w:val="16"/>
                <w:szCs w:val="16"/>
              </w:rPr>
              <w:t>/</w:t>
            </w:r>
            <w:proofErr w:type="spellStart"/>
            <w:r w:rsidRPr="008D4E1A">
              <w:rPr>
                <w:rFonts w:ascii="Calibri" w:hAnsi="Calibri" w:cs="Calibri"/>
                <w:sz w:val="16"/>
                <w:szCs w:val="16"/>
              </w:rPr>
              <w:t>app:nazwaSkrocona</w:t>
            </w:r>
            <w:proofErr w:type="spellEnd"/>
          </w:p>
        </w:tc>
        <w:tc>
          <w:tcPr>
            <w:tcW w:w="4818" w:type="dxa"/>
            <w:shd w:val="clear" w:color="auto" w:fill="auto"/>
          </w:tcPr>
          <w:p w14:paraId="3B368712"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Nazwa alternatywna lub skrócona, pod którą funkcjonuje dany dokument.</w:t>
            </w:r>
          </w:p>
          <w:p w14:paraId="39DF36E5" w14:textId="77777777" w:rsidR="00210F28" w:rsidRDefault="00210F28" w:rsidP="00210F28">
            <w:pPr>
              <w:pStyle w:val="Akapitzlist"/>
              <w:ind w:left="0"/>
              <w:rPr>
                <w:rFonts w:asciiTheme="minorHAnsi" w:hAnsiTheme="minorHAnsi" w:cstheme="minorHAnsi"/>
                <w:sz w:val="16"/>
                <w:szCs w:val="16"/>
                <w:lang w:val="pl-PL"/>
              </w:rPr>
            </w:pPr>
          </w:p>
          <w:p w14:paraId="6B1A7656" w14:textId="41356E8F" w:rsidR="00210F28" w:rsidRPr="00EF19B5" w:rsidRDefault="00210F28" w:rsidP="00EF19B5">
            <w:pPr>
              <w:pStyle w:val="Akapitzlist"/>
              <w:ind w:left="0"/>
              <w:rPr>
                <w:rFonts w:asciiTheme="minorHAnsi" w:hAnsiTheme="minorHAnsi" w:cstheme="minorHAnsi"/>
                <w:i/>
                <w:iCs/>
                <w:sz w:val="16"/>
                <w:szCs w:val="16"/>
                <w:lang w:val="pl-PL"/>
              </w:rPr>
            </w:pPr>
            <w:r w:rsidRPr="00D05B9D">
              <w:rPr>
                <w:rFonts w:asciiTheme="minorHAnsi" w:hAnsiTheme="minorHAnsi" w:cstheme="minorHAnsi"/>
                <w:sz w:val="16"/>
                <w:szCs w:val="16"/>
                <w:lang w:val="pl-PL"/>
              </w:rPr>
              <w:t xml:space="preserve">UWAGA. </w:t>
            </w:r>
            <w:r>
              <w:rPr>
                <w:rFonts w:asciiTheme="minorHAnsi" w:hAnsiTheme="minorHAnsi" w:cstheme="minorHAnsi"/>
                <w:sz w:val="16"/>
                <w:szCs w:val="16"/>
                <w:lang w:val="pl-PL"/>
              </w:rPr>
              <w:t xml:space="preserve">Wartość atrybutu nie może przekraczać </w:t>
            </w:r>
            <w:r w:rsidRPr="00D05B9D">
              <w:rPr>
                <w:rFonts w:asciiTheme="minorHAnsi" w:hAnsiTheme="minorHAnsi" w:cstheme="minorHAnsi"/>
                <w:sz w:val="16"/>
                <w:szCs w:val="16"/>
                <w:lang w:val="pl-PL"/>
              </w:rPr>
              <w:t>500 znaków.</w:t>
            </w:r>
          </w:p>
          <w:p w14:paraId="35E89774" w14:textId="77777777" w:rsidR="00E11601" w:rsidRPr="008D4E1A" w:rsidRDefault="00E11601" w:rsidP="00193CAD">
            <w:pPr>
              <w:pStyle w:val="Akapitzlist"/>
              <w:ind w:left="0"/>
              <w:jc w:val="both"/>
              <w:rPr>
                <w:rFonts w:ascii="Calibri" w:hAnsi="Calibri" w:cs="Calibri"/>
                <w:sz w:val="16"/>
                <w:szCs w:val="16"/>
                <w:lang w:val="pl-PL"/>
              </w:rPr>
            </w:pPr>
          </w:p>
          <w:p w14:paraId="370715C8"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Studium uwarunkowań i kierunków zagospodarowania przestrzennego gminy Halinów</w:t>
            </w:r>
          </w:p>
          <w:p w14:paraId="25DB6EED" w14:textId="77777777" w:rsidR="00E11601" w:rsidRPr="008D4E1A" w:rsidRDefault="00E11601" w:rsidP="00193CAD">
            <w:pPr>
              <w:pStyle w:val="Akapitzlist"/>
              <w:ind w:left="0"/>
              <w:jc w:val="both"/>
              <w:rPr>
                <w:rFonts w:ascii="Calibri" w:hAnsi="Calibri" w:cs="Calibri"/>
                <w:sz w:val="16"/>
                <w:szCs w:val="16"/>
                <w:lang w:val="pl-PL"/>
              </w:rPr>
            </w:pPr>
          </w:p>
          <w:p w14:paraId="0B0144E2"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2: </w:t>
            </w:r>
            <w:proofErr w:type="spellStart"/>
            <w:r w:rsidRPr="008D4E1A">
              <w:rPr>
                <w:rFonts w:ascii="Calibri" w:hAnsi="Calibri" w:cs="Calibri"/>
                <w:sz w:val="16"/>
                <w:szCs w:val="16"/>
                <w:lang w:val="pl-PL"/>
              </w:rPr>
              <w:t>M.p.z.p</w:t>
            </w:r>
            <w:proofErr w:type="spellEnd"/>
            <w:r w:rsidRPr="008D4E1A">
              <w:rPr>
                <w:rFonts w:ascii="Calibri" w:hAnsi="Calibri" w:cs="Calibri"/>
                <w:sz w:val="16"/>
                <w:szCs w:val="16"/>
                <w:lang w:val="pl-PL"/>
              </w:rPr>
              <w:t>. obszaru Las</w:t>
            </w:r>
          </w:p>
          <w:p w14:paraId="6E3B48B2" w14:textId="77777777" w:rsidR="00210F28" w:rsidRPr="008D4E1A" w:rsidRDefault="00210F28" w:rsidP="00193CAD">
            <w:pPr>
              <w:pStyle w:val="Akapitzlist"/>
              <w:ind w:left="0"/>
              <w:jc w:val="both"/>
              <w:rPr>
                <w:rFonts w:ascii="Calibri" w:hAnsi="Calibri" w:cs="Calibri"/>
                <w:sz w:val="16"/>
                <w:szCs w:val="16"/>
                <w:lang w:val="pl-PL"/>
              </w:rPr>
            </w:pPr>
          </w:p>
        </w:tc>
      </w:tr>
      <w:tr w:rsidR="00E11601" w:rsidRPr="008D4E1A" w14:paraId="02A0A611" w14:textId="77777777" w:rsidTr="00EF19B5">
        <w:trPr>
          <w:trHeight w:val="284"/>
          <w:jc w:val="center"/>
        </w:trPr>
        <w:tc>
          <w:tcPr>
            <w:tcW w:w="2264" w:type="dxa"/>
            <w:gridSpan w:val="3"/>
            <w:shd w:val="clear" w:color="auto" w:fill="auto"/>
          </w:tcPr>
          <w:p w14:paraId="622F98B6"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numerIdentyfikacyjny</w:t>
            </w:r>
          </w:p>
          <w:p w14:paraId="570260F2" w14:textId="77777777" w:rsidR="00E11601" w:rsidRPr="008D4E1A" w:rsidRDefault="00E11601" w:rsidP="00193CAD">
            <w:pPr>
              <w:jc w:val="center"/>
              <w:rPr>
                <w:rFonts w:ascii="Calibri" w:hAnsi="Calibri" w:cs="Calibri"/>
                <w:b/>
                <w:bCs/>
                <w:sz w:val="16"/>
                <w:szCs w:val="16"/>
              </w:rPr>
            </w:pPr>
          </w:p>
          <w:p w14:paraId="114E1429"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Kod wykorzystywany do identyfikacji dokumentu</w:t>
            </w:r>
          </w:p>
        </w:tc>
        <w:tc>
          <w:tcPr>
            <w:tcW w:w="851" w:type="dxa"/>
            <w:shd w:val="clear" w:color="auto" w:fill="auto"/>
          </w:tcPr>
          <w:p w14:paraId="7B68201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64A4F3B7"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3" w:type="dxa"/>
            <w:shd w:val="clear" w:color="auto" w:fill="auto"/>
          </w:tcPr>
          <w:p w14:paraId="2726A500"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CharacterString</w:t>
            </w:r>
          </w:p>
        </w:tc>
        <w:tc>
          <w:tcPr>
            <w:tcW w:w="3260" w:type="dxa"/>
            <w:shd w:val="clear" w:color="auto" w:fill="auto"/>
          </w:tcPr>
          <w:p w14:paraId="1094AB99"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app:DokumentFormalny</w:t>
            </w:r>
            <w:proofErr w:type="spellEnd"/>
            <w:r w:rsidRPr="008D4E1A">
              <w:rPr>
                <w:rFonts w:ascii="Calibri" w:hAnsi="Calibri" w:cs="Calibri"/>
                <w:sz w:val="16"/>
                <w:szCs w:val="16"/>
              </w:rPr>
              <w:t>/</w:t>
            </w:r>
            <w:proofErr w:type="spellStart"/>
            <w:r w:rsidRPr="008D4E1A">
              <w:rPr>
                <w:rFonts w:ascii="Calibri" w:hAnsi="Calibri" w:cs="Calibri"/>
                <w:sz w:val="16"/>
                <w:szCs w:val="16"/>
              </w:rPr>
              <w:t>app:numerIdentyfikacyjny</w:t>
            </w:r>
            <w:proofErr w:type="spellEnd"/>
          </w:p>
        </w:tc>
        <w:tc>
          <w:tcPr>
            <w:tcW w:w="4818" w:type="dxa"/>
            <w:shd w:val="clear" w:color="auto" w:fill="auto"/>
          </w:tcPr>
          <w:p w14:paraId="3287C1B5"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Rekomenduje się, aby jako wartość atrybutu podać kod identyfikacyjny dokumentu w dzienniku urzędowym, w którym dokument jest opublikowany, a jeżeli on jest niedostępny, to numer identyfikacyjny dokumentu organu wydającego.</w:t>
            </w:r>
          </w:p>
          <w:p w14:paraId="6B42BFE9" w14:textId="77777777" w:rsidR="00210F28" w:rsidRDefault="00210F28" w:rsidP="00193CAD">
            <w:pPr>
              <w:pStyle w:val="Akapitzlist"/>
              <w:ind w:left="0"/>
              <w:jc w:val="both"/>
              <w:rPr>
                <w:rFonts w:ascii="Calibri" w:hAnsi="Calibri" w:cs="Calibri"/>
                <w:sz w:val="16"/>
                <w:szCs w:val="16"/>
                <w:lang w:val="pl-PL"/>
              </w:rPr>
            </w:pPr>
          </w:p>
          <w:p w14:paraId="10F4D1C6" w14:textId="77777777" w:rsidR="00210F28" w:rsidRPr="00EF19B5" w:rsidRDefault="00210F28" w:rsidP="00210F28">
            <w:pPr>
              <w:pStyle w:val="Akapitzlist"/>
              <w:ind w:left="0"/>
              <w:rPr>
                <w:rFonts w:ascii="Calibri" w:hAnsi="Calibri" w:cs="Calibri"/>
                <w:sz w:val="16"/>
                <w:szCs w:val="16"/>
                <w:lang w:val="pl-PL"/>
              </w:rPr>
            </w:pPr>
            <w:r w:rsidRPr="00EF19B5">
              <w:rPr>
                <w:rFonts w:ascii="Calibri" w:hAnsi="Calibri" w:cs="Calibri"/>
                <w:sz w:val="16"/>
                <w:szCs w:val="16"/>
                <w:lang w:val="pl-PL"/>
              </w:rPr>
              <w:t>UWAGA. Wartość atrybutu nie może przekraczać 500 znaków.</w:t>
            </w:r>
          </w:p>
          <w:p w14:paraId="1D1F0E47" w14:textId="77777777" w:rsidR="00E11601" w:rsidRPr="008D4E1A" w:rsidRDefault="00E11601" w:rsidP="00193CAD">
            <w:pPr>
              <w:pStyle w:val="Akapitzlist"/>
              <w:ind w:left="0"/>
              <w:jc w:val="both"/>
              <w:rPr>
                <w:rFonts w:ascii="Calibri" w:hAnsi="Calibri" w:cs="Calibri"/>
                <w:sz w:val="16"/>
                <w:szCs w:val="16"/>
                <w:lang w:val="pl-PL"/>
              </w:rPr>
            </w:pPr>
          </w:p>
          <w:p w14:paraId="4B73853F"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DZ.URZ.WOJ.2019.10651</w:t>
            </w:r>
          </w:p>
          <w:p w14:paraId="2B595E71" w14:textId="77777777" w:rsidR="00210F28" w:rsidRPr="008D4E1A" w:rsidRDefault="00210F28" w:rsidP="00193CAD">
            <w:pPr>
              <w:pStyle w:val="Akapitzlist"/>
              <w:ind w:left="0"/>
              <w:jc w:val="both"/>
              <w:rPr>
                <w:rFonts w:ascii="Calibri" w:hAnsi="Calibri" w:cs="Calibri"/>
                <w:sz w:val="16"/>
                <w:szCs w:val="16"/>
                <w:lang w:val="pl-PL"/>
              </w:rPr>
            </w:pPr>
          </w:p>
          <w:p w14:paraId="29CB985B" w14:textId="0DD462C6" w:rsidR="00210F28" w:rsidRPr="00EF19B5" w:rsidRDefault="00E11601" w:rsidP="00EF19B5">
            <w:pPr>
              <w:pStyle w:val="Akapitzlist"/>
              <w:ind w:left="0"/>
              <w:jc w:val="both"/>
              <w:rPr>
                <w:rFonts w:ascii="Calibri" w:hAnsi="Calibri" w:cs="Calibri"/>
                <w:sz w:val="16"/>
                <w:szCs w:val="16"/>
                <w:lang w:val="pl-PL"/>
              </w:rPr>
            </w:pPr>
            <w:r w:rsidRPr="005D259A">
              <w:rPr>
                <w:rFonts w:ascii="Calibri" w:hAnsi="Calibri" w:cs="Calibri"/>
                <w:sz w:val="16"/>
                <w:szCs w:val="16"/>
                <w:lang w:val="pl-PL"/>
              </w:rPr>
              <w:t>Przykład 2: XXXVIII/333/10</w:t>
            </w:r>
          </w:p>
        </w:tc>
      </w:tr>
      <w:tr w:rsidR="00E11601" w:rsidRPr="008D4E1A" w14:paraId="6B8FD278" w14:textId="77777777" w:rsidTr="00EF19B5">
        <w:trPr>
          <w:trHeight w:val="284"/>
          <w:jc w:val="center"/>
        </w:trPr>
        <w:tc>
          <w:tcPr>
            <w:tcW w:w="2264" w:type="dxa"/>
            <w:gridSpan w:val="3"/>
            <w:shd w:val="clear" w:color="auto" w:fill="auto"/>
          </w:tcPr>
          <w:p w14:paraId="680F86D5"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data</w:t>
            </w:r>
          </w:p>
          <w:p w14:paraId="36B47D1D" w14:textId="77777777" w:rsidR="00E11601" w:rsidRPr="008D4E1A" w:rsidRDefault="00E11601" w:rsidP="00193CAD">
            <w:pPr>
              <w:jc w:val="center"/>
              <w:rPr>
                <w:rFonts w:ascii="Calibri" w:hAnsi="Calibri" w:cs="Calibri"/>
                <w:sz w:val="16"/>
                <w:szCs w:val="16"/>
              </w:rPr>
            </w:pPr>
          </w:p>
          <w:p w14:paraId="453082F3"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Data utworzenia, publikacji lub zmiany dokumentu</w:t>
            </w:r>
          </w:p>
        </w:tc>
        <w:tc>
          <w:tcPr>
            <w:tcW w:w="851" w:type="dxa"/>
            <w:shd w:val="clear" w:color="auto" w:fill="auto"/>
          </w:tcPr>
          <w:p w14:paraId="711C6DB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6AA992E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06752274"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CI_Date</w:t>
            </w:r>
          </w:p>
        </w:tc>
        <w:tc>
          <w:tcPr>
            <w:tcW w:w="3260" w:type="dxa"/>
            <w:shd w:val="clear" w:color="auto" w:fill="auto"/>
          </w:tcPr>
          <w:p w14:paraId="56B765A6" w14:textId="77777777" w:rsidR="00E11601" w:rsidRPr="008D4E1A" w:rsidRDefault="00E11601" w:rsidP="00193CAD">
            <w:pPr>
              <w:pStyle w:val="Default"/>
              <w:jc w:val="both"/>
              <w:rPr>
                <w:rFonts w:ascii="Calibri" w:hAnsi="Calibri" w:cs="Calibri"/>
                <w:sz w:val="16"/>
                <w:szCs w:val="16"/>
              </w:rPr>
            </w:pPr>
          </w:p>
        </w:tc>
        <w:tc>
          <w:tcPr>
            <w:tcW w:w="4818" w:type="dxa"/>
            <w:shd w:val="clear" w:color="auto" w:fill="auto"/>
          </w:tcPr>
          <w:p w14:paraId="54C38345" w14:textId="77777777" w:rsidR="00E11601" w:rsidRPr="008D4E1A" w:rsidRDefault="00E11601" w:rsidP="00193CAD">
            <w:pPr>
              <w:jc w:val="both"/>
              <w:rPr>
                <w:rFonts w:ascii="Calibri" w:hAnsi="Calibri" w:cs="Calibri"/>
                <w:sz w:val="16"/>
                <w:szCs w:val="16"/>
              </w:rPr>
            </w:pPr>
          </w:p>
        </w:tc>
      </w:tr>
      <w:tr w:rsidR="00E11601" w:rsidRPr="008D4E1A" w14:paraId="2EC26CA8" w14:textId="77777777" w:rsidTr="00EF19B5">
        <w:trPr>
          <w:trHeight w:val="284"/>
          <w:jc w:val="center"/>
        </w:trPr>
        <w:tc>
          <w:tcPr>
            <w:tcW w:w="236" w:type="dxa"/>
            <w:shd w:val="clear" w:color="auto" w:fill="auto"/>
          </w:tcPr>
          <w:p w14:paraId="078A2EB9" w14:textId="77777777" w:rsidR="00E11601" w:rsidRPr="008D4E1A" w:rsidRDefault="00E11601" w:rsidP="00193CAD">
            <w:pPr>
              <w:jc w:val="center"/>
              <w:rPr>
                <w:rFonts w:ascii="Calibri" w:hAnsi="Calibri" w:cs="Calibri"/>
                <w:sz w:val="16"/>
                <w:szCs w:val="16"/>
              </w:rPr>
            </w:pPr>
          </w:p>
        </w:tc>
        <w:tc>
          <w:tcPr>
            <w:tcW w:w="2028" w:type="dxa"/>
            <w:gridSpan w:val="2"/>
            <w:shd w:val="clear" w:color="auto" w:fill="auto"/>
          </w:tcPr>
          <w:p w14:paraId="5B2F1CB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CI_Date/</w:t>
            </w:r>
            <w:r w:rsidRPr="008D4E1A">
              <w:rPr>
                <w:rFonts w:ascii="Calibri" w:hAnsi="Calibri" w:cs="Calibri"/>
                <w:b/>
                <w:bCs/>
                <w:sz w:val="16"/>
                <w:szCs w:val="16"/>
              </w:rPr>
              <w:t>date</w:t>
            </w:r>
          </w:p>
        </w:tc>
        <w:tc>
          <w:tcPr>
            <w:tcW w:w="851" w:type="dxa"/>
            <w:shd w:val="clear" w:color="auto" w:fill="auto"/>
          </w:tcPr>
          <w:p w14:paraId="396C6F9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1001E407"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339590CC"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Date</w:t>
            </w:r>
          </w:p>
        </w:tc>
        <w:tc>
          <w:tcPr>
            <w:tcW w:w="3260" w:type="dxa"/>
            <w:shd w:val="clear" w:color="auto" w:fill="auto"/>
          </w:tcPr>
          <w:p w14:paraId="0BE0BB0E"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app:DokumentFormalny/app:data/gmd:CI_Date/gmd:date/gco:Date</w:t>
            </w:r>
          </w:p>
        </w:tc>
        <w:tc>
          <w:tcPr>
            <w:tcW w:w="4818" w:type="dxa"/>
            <w:shd w:val="clear" w:color="auto" w:fill="auto"/>
          </w:tcPr>
          <w:p w14:paraId="4774AC80" w14:textId="6A0B046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620A8EFA" w14:textId="77777777" w:rsidR="00E11601" w:rsidRPr="008D4E1A" w:rsidRDefault="00E11601" w:rsidP="00193CAD">
            <w:pPr>
              <w:pStyle w:val="Akapitzlist"/>
              <w:ind w:left="0"/>
              <w:jc w:val="both"/>
              <w:rPr>
                <w:rFonts w:ascii="Calibri" w:hAnsi="Calibri" w:cs="Calibri"/>
                <w:sz w:val="16"/>
                <w:szCs w:val="16"/>
                <w:lang w:val="pl-PL"/>
              </w:rPr>
            </w:pPr>
          </w:p>
          <w:p w14:paraId="4A1BFCEA" w14:textId="7B6A9A91" w:rsidR="002A6C2C" w:rsidRPr="002A6C2C" w:rsidRDefault="00E11601" w:rsidP="002A6C2C">
            <w:pPr>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5FC074B4" w14:textId="77777777" w:rsidTr="00EF19B5">
        <w:trPr>
          <w:trHeight w:val="284"/>
          <w:jc w:val="center"/>
        </w:trPr>
        <w:tc>
          <w:tcPr>
            <w:tcW w:w="236" w:type="dxa"/>
            <w:shd w:val="clear" w:color="auto" w:fill="auto"/>
          </w:tcPr>
          <w:p w14:paraId="73CF4617" w14:textId="77777777" w:rsidR="00E11601" w:rsidRPr="008D4E1A" w:rsidRDefault="00E11601" w:rsidP="00193CAD">
            <w:pPr>
              <w:jc w:val="center"/>
              <w:rPr>
                <w:rFonts w:ascii="Calibri" w:hAnsi="Calibri" w:cs="Calibri"/>
                <w:sz w:val="16"/>
                <w:szCs w:val="16"/>
              </w:rPr>
            </w:pPr>
          </w:p>
        </w:tc>
        <w:tc>
          <w:tcPr>
            <w:tcW w:w="2028" w:type="dxa"/>
            <w:gridSpan w:val="2"/>
            <w:shd w:val="clear" w:color="auto" w:fill="auto"/>
          </w:tcPr>
          <w:p w14:paraId="71C0D11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CI_Date/</w:t>
            </w:r>
            <w:r w:rsidRPr="008D4E1A">
              <w:rPr>
                <w:rFonts w:ascii="Calibri" w:hAnsi="Calibri" w:cs="Calibri"/>
                <w:b/>
                <w:bCs/>
                <w:sz w:val="16"/>
                <w:szCs w:val="16"/>
              </w:rPr>
              <w:t>dateType</w:t>
            </w:r>
          </w:p>
        </w:tc>
        <w:tc>
          <w:tcPr>
            <w:tcW w:w="851" w:type="dxa"/>
            <w:shd w:val="clear" w:color="auto" w:fill="auto"/>
          </w:tcPr>
          <w:p w14:paraId="0D237A5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25191A9F"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4F1F1662"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CL_DateTypeCode</w:t>
            </w:r>
          </w:p>
        </w:tc>
        <w:tc>
          <w:tcPr>
            <w:tcW w:w="3260" w:type="dxa"/>
            <w:shd w:val="clear" w:color="auto" w:fill="auto"/>
          </w:tcPr>
          <w:p w14:paraId="76AA9885"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app:DokumentFormalny/app:data/gmd:CI_Date/gmd:dateType/gmd:CI_DateTypeCode</w:t>
            </w:r>
          </w:p>
        </w:tc>
        <w:tc>
          <w:tcPr>
            <w:tcW w:w="4818" w:type="dxa"/>
            <w:shd w:val="clear" w:color="auto" w:fill="auto"/>
          </w:tcPr>
          <w:p w14:paraId="09AA2E3D"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równa wartości elementu listy kodowej </w:t>
            </w:r>
            <w:proofErr w:type="spellStart"/>
            <w:r w:rsidRPr="008D4E1A">
              <w:rPr>
                <w:rFonts w:ascii="Calibri" w:hAnsi="Calibri" w:cs="Calibri"/>
                <w:sz w:val="16"/>
                <w:szCs w:val="16"/>
                <w:lang w:val="pl-PL"/>
              </w:rPr>
              <w:t>TypKoduDatyKod</w:t>
            </w:r>
            <w:proofErr w:type="spellEnd"/>
            <w:r w:rsidRPr="008D4E1A">
              <w:rPr>
                <w:rFonts w:ascii="Calibri" w:hAnsi="Calibri" w:cs="Calibri"/>
                <w:sz w:val="16"/>
                <w:szCs w:val="16"/>
                <w:lang w:val="pl-PL"/>
              </w:rPr>
              <w:t xml:space="preserve"> (</w:t>
            </w:r>
            <w:hyperlink r:id="rId147" w:anchor="CI_DateTypeCode" w:history="1">
              <w:r w:rsidRPr="008D4E1A">
                <w:rPr>
                  <w:rStyle w:val="Hipercze"/>
                  <w:rFonts w:ascii="Calibri" w:eastAsiaTheme="majorEastAsia" w:hAnsi="Calibri" w:cs="Calibri"/>
                  <w:sz w:val="16"/>
                  <w:szCs w:val="16"/>
                  <w:lang w:val="pl-PL"/>
                </w:rPr>
                <w:t>http://standards.iso.org/iso/19139/resources/gmxCodelists.xml#CI_DateTypeCode</w:t>
              </w:r>
            </w:hyperlink>
            <w:r w:rsidRPr="008D4E1A">
              <w:rPr>
                <w:rFonts w:ascii="Calibri" w:hAnsi="Calibri" w:cs="Calibri"/>
                <w:iCs/>
                <w:sz w:val="16"/>
                <w:szCs w:val="16"/>
                <w:lang w:val="pl-PL"/>
              </w:rPr>
              <w:t xml:space="preserve">). </w:t>
            </w:r>
            <w:r w:rsidRPr="008D4E1A">
              <w:rPr>
                <w:rFonts w:ascii="Calibri" w:hAnsi="Calibri" w:cs="Calibri"/>
                <w:sz w:val="16"/>
                <w:szCs w:val="16"/>
                <w:lang w:val="pl-PL"/>
              </w:rPr>
              <w:t>Wskazanie na element listy kodowej następuje poprzez podanie adresu URL listy kodowej, jego kodu w języku neutralnym komputerowo oraz polskiej nazwy.</w:t>
            </w:r>
          </w:p>
          <w:p w14:paraId="60BCA0D1" w14:textId="77777777" w:rsidR="00E11601" w:rsidRPr="008D4E1A" w:rsidRDefault="00E11601" w:rsidP="00193CAD">
            <w:pPr>
              <w:pStyle w:val="Akapitzlist"/>
              <w:ind w:left="0"/>
              <w:jc w:val="both"/>
              <w:rPr>
                <w:rFonts w:ascii="Calibri" w:hAnsi="Calibri" w:cs="Calibri"/>
                <w:sz w:val="16"/>
                <w:szCs w:val="16"/>
                <w:lang w:val="pl-PL"/>
              </w:rPr>
            </w:pPr>
          </w:p>
          <w:p w14:paraId="3F7256C8"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Przykład: </w:t>
            </w:r>
          </w:p>
          <w:p w14:paraId="2077FCDE"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URL listy kodowej: </w:t>
            </w:r>
          </w:p>
          <w:p w14:paraId="362C8BB1" w14:textId="77777777" w:rsidR="00E11601" w:rsidRPr="008D4E1A" w:rsidRDefault="00E11601" w:rsidP="00193CAD">
            <w:pPr>
              <w:jc w:val="both"/>
              <w:rPr>
                <w:rFonts w:ascii="Calibri" w:hAnsi="Calibri" w:cs="Calibri"/>
                <w:sz w:val="16"/>
                <w:szCs w:val="16"/>
              </w:rPr>
            </w:pPr>
            <w:hyperlink r:id="rId148" w:anchor="CI_DateTypeCode" w:history="1">
              <w:r w:rsidRPr="008D4E1A">
                <w:rPr>
                  <w:rStyle w:val="Hipercze"/>
                  <w:rFonts w:ascii="Calibri" w:hAnsi="Calibri" w:cs="Calibri"/>
                  <w:sz w:val="16"/>
                  <w:szCs w:val="16"/>
                </w:rPr>
                <w:t>http://standards.iso.org/iso/19139/resources/gmxCodelists.xml#CI_DateTypeCode</w:t>
              </w:r>
            </w:hyperlink>
          </w:p>
          <w:p w14:paraId="65F7E43C"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Kod elementu: creation</w:t>
            </w:r>
          </w:p>
          <w:p w14:paraId="71FBB0F4"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Nazwa polska elementu: utworzenie</w:t>
            </w:r>
          </w:p>
        </w:tc>
      </w:tr>
      <w:tr w:rsidR="00E11601" w:rsidRPr="008D4E1A" w14:paraId="25F51B2C" w14:textId="77777777" w:rsidTr="00EF19B5">
        <w:trPr>
          <w:trHeight w:val="284"/>
          <w:jc w:val="center"/>
        </w:trPr>
        <w:tc>
          <w:tcPr>
            <w:tcW w:w="2264" w:type="dxa"/>
            <w:gridSpan w:val="3"/>
            <w:shd w:val="clear" w:color="auto" w:fill="auto"/>
          </w:tcPr>
          <w:p w14:paraId="754A052A"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dataWejsciaWZycie</w:t>
            </w:r>
          </w:p>
          <w:p w14:paraId="33B50C0D" w14:textId="77777777" w:rsidR="00E11601" w:rsidRPr="008D4E1A" w:rsidRDefault="00E11601" w:rsidP="00193CAD">
            <w:pPr>
              <w:jc w:val="center"/>
              <w:rPr>
                <w:rFonts w:ascii="Calibri" w:hAnsi="Calibri" w:cs="Calibri"/>
                <w:sz w:val="16"/>
                <w:szCs w:val="16"/>
              </w:rPr>
            </w:pPr>
          </w:p>
          <w:p w14:paraId="439C28DD"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Data dzienna wejścia w życie dokumentu będącego aktem prawnym</w:t>
            </w:r>
          </w:p>
        </w:tc>
        <w:tc>
          <w:tcPr>
            <w:tcW w:w="851" w:type="dxa"/>
            <w:shd w:val="clear" w:color="auto" w:fill="auto"/>
          </w:tcPr>
          <w:p w14:paraId="58D86D7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01EC5D81" w14:textId="77777777" w:rsidR="00E11601" w:rsidRPr="008D4E1A" w:rsidRDefault="00E11601" w:rsidP="00193CAD">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jest dostępna</w:t>
            </w:r>
          </w:p>
        </w:tc>
        <w:tc>
          <w:tcPr>
            <w:tcW w:w="1843" w:type="dxa"/>
            <w:shd w:val="clear" w:color="auto" w:fill="auto"/>
          </w:tcPr>
          <w:p w14:paraId="63CBC739"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Date</w:t>
            </w:r>
          </w:p>
        </w:tc>
        <w:tc>
          <w:tcPr>
            <w:tcW w:w="3260" w:type="dxa"/>
            <w:shd w:val="clear" w:color="auto" w:fill="auto"/>
          </w:tcPr>
          <w:p w14:paraId="1BA6B9BE"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app:DokumentFormalny/app:dataWejsciaWZycie</w:t>
            </w:r>
          </w:p>
        </w:tc>
        <w:tc>
          <w:tcPr>
            <w:tcW w:w="4818" w:type="dxa"/>
            <w:shd w:val="clear" w:color="auto" w:fill="auto"/>
          </w:tcPr>
          <w:p w14:paraId="663064F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Atrybut ma zastosowanie tylko w przypadku dokumentów urzędowych będących aktami prawnymi.</w:t>
            </w:r>
          </w:p>
          <w:p w14:paraId="699D7738" w14:textId="43B4C2F4"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58F3A158" w14:textId="77777777" w:rsidR="00E11601" w:rsidRPr="008D4E1A" w:rsidRDefault="00E11601" w:rsidP="00193CAD">
            <w:pPr>
              <w:pStyle w:val="Akapitzlist"/>
              <w:ind w:left="0"/>
              <w:jc w:val="both"/>
              <w:rPr>
                <w:rFonts w:ascii="Calibri" w:hAnsi="Calibri" w:cs="Calibri"/>
                <w:sz w:val="16"/>
                <w:szCs w:val="16"/>
                <w:lang w:val="pl-PL"/>
              </w:rPr>
            </w:pPr>
          </w:p>
          <w:p w14:paraId="15818C6E"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1A51CCBF" w14:textId="77777777" w:rsidTr="00EF19B5">
        <w:trPr>
          <w:trHeight w:val="284"/>
          <w:jc w:val="center"/>
        </w:trPr>
        <w:tc>
          <w:tcPr>
            <w:tcW w:w="2264" w:type="dxa"/>
            <w:gridSpan w:val="3"/>
            <w:shd w:val="clear" w:color="auto" w:fill="auto"/>
          </w:tcPr>
          <w:p w14:paraId="47203E3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dataUchylenia</w:t>
            </w:r>
          </w:p>
          <w:p w14:paraId="3AFF14DA" w14:textId="77777777" w:rsidR="00E11601" w:rsidRPr="008D4E1A" w:rsidRDefault="00E11601" w:rsidP="00193CAD">
            <w:pPr>
              <w:jc w:val="center"/>
              <w:rPr>
                <w:rFonts w:ascii="Calibri" w:hAnsi="Calibri" w:cs="Calibri"/>
                <w:sz w:val="16"/>
                <w:szCs w:val="16"/>
              </w:rPr>
            </w:pPr>
          </w:p>
          <w:p w14:paraId="66CFBF5E"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Data dzienna, do której dokument obowiązywał</w:t>
            </w:r>
          </w:p>
        </w:tc>
        <w:tc>
          <w:tcPr>
            <w:tcW w:w="851" w:type="dxa"/>
            <w:shd w:val="clear" w:color="auto" w:fill="auto"/>
          </w:tcPr>
          <w:p w14:paraId="4AED60A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0FA0AE0C" w14:textId="77777777" w:rsidR="00E11601" w:rsidRPr="008D4E1A" w:rsidRDefault="00E11601" w:rsidP="00193CAD">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jest dostępna</w:t>
            </w:r>
          </w:p>
        </w:tc>
        <w:tc>
          <w:tcPr>
            <w:tcW w:w="1843" w:type="dxa"/>
            <w:shd w:val="clear" w:color="auto" w:fill="auto"/>
          </w:tcPr>
          <w:p w14:paraId="2241C69F"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Date</w:t>
            </w:r>
          </w:p>
        </w:tc>
        <w:tc>
          <w:tcPr>
            <w:tcW w:w="3260" w:type="dxa"/>
            <w:shd w:val="clear" w:color="auto" w:fill="auto"/>
          </w:tcPr>
          <w:p w14:paraId="506D8772"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app:DokumentFormalny/app:dataUchylenia</w:t>
            </w:r>
          </w:p>
        </w:tc>
        <w:tc>
          <w:tcPr>
            <w:tcW w:w="4818" w:type="dxa"/>
            <w:shd w:val="clear" w:color="auto" w:fill="auto"/>
          </w:tcPr>
          <w:p w14:paraId="14F1F76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Atrybut ma zastosowanie tylko w przypadku dokumentów urzędowych będących aktami prawnymi.</w:t>
            </w:r>
          </w:p>
          <w:p w14:paraId="21AD2634" w14:textId="08A7D4D3"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0A9F4F11" w14:textId="77777777" w:rsidR="00E11601" w:rsidRPr="008D4E1A" w:rsidRDefault="00E11601" w:rsidP="00193CAD">
            <w:pPr>
              <w:pStyle w:val="Akapitzlist"/>
              <w:ind w:left="0"/>
              <w:jc w:val="both"/>
              <w:rPr>
                <w:rFonts w:ascii="Calibri" w:hAnsi="Calibri" w:cs="Calibri"/>
                <w:sz w:val="16"/>
                <w:szCs w:val="16"/>
                <w:lang w:val="pl-PL"/>
              </w:rPr>
            </w:pPr>
          </w:p>
          <w:p w14:paraId="1CA8FF2B"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Przykład: 2020-06-05</w:t>
            </w:r>
          </w:p>
        </w:tc>
      </w:tr>
      <w:tr w:rsidR="00E11601" w:rsidRPr="008D4E1A" w14:paraId="107F7266" w14:textId="77777777" w:rsidTr="00EF19B5">
        <w:trPr>
          <w:trHeight w:val="284"/>
          <w:jc w:val="center"/>
        </w:trPr>
        <w:tc>
          <w:tcPr>
            <w:tcW w:w="2264" w:type="dxa"/>
            <w:gridSpan w:val="3"/>
            <w:shd w:val="clear" w:color="auto" w:fill="auto"/>
          </w:tcPr>
          <w:p w14:paraId="4F2870BC"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organUstanawiajacy</w:t>
            </w:r>
          </w:p>
          <w:p w14:paraId="5D79C2B9" w14:textId="77777777" w:rsidR="00E11601" w:rsidRPr="008D4E1A" w:rsidRDefault="00E11601" w:rsidP="00193CAD">
            <w:pPr>
              <w:jc w:val="center"/>
              <w:rPr>
                <w:rFonts w:ascii="Calibri" w:hAnsi="Calibri" w:cs="Calibri"/>
                <w:sz w:val="16"/>
                <w:szCs w:val="16"/>
              </w:rPr>
            </w:pPr>
          </w:p>
          <w:p w14:paraId="233018A9"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Organ ustanawiający (wydający) dokument formalny</w:t>
            </w:r>
          </w:p>
        </w:tc>
        <w:tc>
          <w:tcPr>
            <w:tcW w:w="851" w:type="dxa"/>
            <w:shd w:val="clear" w:color="auto" w:fill="auto"/>
          </w:tcPr>
          <w:p w14:paraId="072EE2F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2CC6C45A"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60676C43"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CharacterString</w:t>
            </w:r>
          </w:p>
        </w:tc>
        <w:tc>
          <w:tcPr>
            <w:tcW w:w="3260" w:type="dxa"/>
            <w:shd w:val="clear" w:color="auto" w:fill="auto"/>
          </w:tcPr>
          <w:p w14:paraId="7AB12FB0"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app:DokumentFormalny</w:t>
            </w:r>
            <w:proofErr w:type="spellEnd"/>
            <w:r w:rsidRPr="008D4E1A">
              <w:rPr>
                <w:rFonts w:ascii="Calibri" w:hAnsi="Calibri" w:cs="Calibri"/>
                <w:sz w:val="16"/>
                <w:szCs w:val="16"/>
              </w:rPr>
              <w:t>/</w:t>
            </w:r>
            <w:proofErr w:type="spellStart"/>
            <w:r w:rsidRPr="008D4E1A">
              <w:rPr>
                <w:rFonts w:ascii="Calibri" w:hAnsi="Calibri" w:cs="Calibri"/>
                <w:sz w:val="16"/>
                <w:szCs w:val="16"/>
              </w:rPr>
              <w:t>app:organUstanawiajacy</w:t>
            </w:r>
            <w:proofErr w:type="spellEnd"/>
          </w:p>
        </w:tc>
        <w:tc>
          <w:tcPr>
            <w:tcW w:w="4818" w:type="dxa"/>
            <w:shd w:val="clear" w:color="auto" w:fill="auto"/>
          </w:tcPr>
          <w:p w14:paraId="7A7F5B9C"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Nazwa organu ustanawiającego lub wydającego dany dokument formalny.</w:t>
            </w:r>
          </w:p>
          <w:p w14:paraId="02EA6670"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﻿Atrybut może przyjąć wartość będącą np. nazwą organu jednostki samorządu terytorialnego.</w:t>
            </w:r>
          </w:p>
          <w:p w14:paraId="7193AE11" w14:textId="77777777" w:rsidR="00210F28" w:rsidRDefault="00210F28" w:rsidP="00193CAD">
            <w:pPr>
              <w:pStyle w:val="Akapitzlist"/>
              <w:ind w:left="0"/>
              <w:jc w:val="both"/>
              <w:rPr>
                <w:rFonts w:ascii="Calibri" w:hAnsi="Calibri" w:cs="Calibri"/>
                <w:sz w:val="16"/>
                <w:szCs w:val="16"/>
                <w:lang w:val="pl-PL"/>
              </w:rPr>
            </w:pPr>
          </w:p>
          <w:p w14:paraId="68C06AB0" w14:textId="42BFED7B" w:rsidR="00210F28" w:rsidRPr="00EF19B5" w:rsidRDefault="00210F28" w:rsidP="00EF19B5">
            <w:pPr>
              <w:pStyle w:val="Akapitzlist"/>
              <w:ind w:left="0"/>
              <w:rPr>
                <w:rFonts w:asciiTheme="minorHAnsi" w:hAnsiTheme="minorHAnsi" w:cstheme="minorHAnsi"/>
                <w:i/>
                <w:iCs/>
                <w:sz w:val="16"/>
                <w:szCs w:val="16"/>
                <w:lang w:val="pl-PL"/>
              </w:rPr>
            </w:pPr>
            <w:r w:rsidRPr="00D05B9D">
              <w:rPr>
                <w:rFonts w:asciiTheme="minorHAnsi" w:hAnsiTheme="minorHAnsi" w:cstheme="minorHAnsi"/>
                <w:sz w:val="16"/>
                <w:szCs w:val="16"/>
                <w:lang w:val="pl-PL"/>
              </w:rPr>
              <w:t xml:space="preserve">UWAGA. </w:t>
            </w:r>
            <w:r>
              <w:rPr>
                <w:rFonts w:asciiTheme="minorHAnsi" w:hAnsiTheme="minorHAnsi" w:cstheme="minorHAnsi"/>
                <w:sz w:val="16"/>
                <w:szCs w:val="16"/>
                <w:lang w:val="pl-PL"/>
              </w:rPr>
              <w:t xml:space="preserve">Wartość atrybutu nie może przekraczać </w:t>
            </w:r>
            <w:r w:rsidRPr="00D05B9D">
              <w:rPr>
                <w:rFonts w:asciiTheme="minorHAnsi" w:hAnsiTheme="minorHAnsi" w:cstheme="minorHAnsi"/>
                <w:sz w:val="16"/>
                <w:szCs w:val="16"/>
                <w:lang w:val="pl-PL"/>
              </w:rPr>
              <w:t>500 znaków.</w:t>
            </w:r>
          </w:p>
          <w:p w14:paraId="7568866A" w14:textId="77777777" w:rsidR="00E11601" w:rsidRPr="008D4E1A" w:rsidRDefault="00E11601" w:rsidP="00193CAD">
            <w:pPr>
              <w:pStyle w:val="Akapitzlist"/>
              <w:ind w:left="0"/>
              <w:jc w:val="both"/>
              <w:rPr>
                <w:rFonts w:ascii="Calibri" w:hAnsi="Calibri" w:cs="Calibri"/>
                <w:sz w:val="16"/>
                <w:szCs w:val="16"/>
                <w:lang w:val="pl-PL"/>
              </w:rPr>
            </w:pPr>
          </w:p>
          <w:p w14:paraId="14F5C5DE"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Rada Miejska w Halinowie</w:t>
            </w:r>
          </w:p>
          <w:p w14:paraId="45F98566" w14:textId="77777777" w:rsidR="00FD36E0" w:rsidRPr="00EF19B5" w:rsidRDefault="00FD36E0" w:rsidP="00EF19B5">
            <w:pPr>
              <w:pStyle w:val="Akapitzlist"/>
              <w:ind w:left="0"/>
              <w:rPr>
                <w:rFonts w:ascii="Calibri" w:hAnsi="Calibri" w:cs="Calibri"/>
                <w:b/>
                <w:bCs/>
                <w:sz w:val="16"/>
                <w:szCs w:val="16"/>
                <w:lang w:val="pl-PL"/>
              </w:rPr>
            </w:pPr>
          </w:p>
        </w:tc>
      </w:tr>
      <w:tr w:rsidR="00E11601" w:rsidRPr="008D4E1A" w14:paraId="6DDE33BE" w14:textId="77777777" w:rsidTr="00EF19B5">
        <w:trPr>
          <w:trHeight w:val="284"/>
          <w:jc w:val="center"/>
        </w:trPr>
        <w:tc>
          <w:tcPr>
            <w:tcW w:w="2264" w:type="dxa"/>
            <w:gridSpan w:val="3"/>
            <w:shd w:val="clear" w:color="auto" w:fill="auto"/>
          </w:tcPr>
          <w:p w14:paraId="04546C74"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szczegoloweOdniesienie</w:t>
            </w:r>
          </w:p>
          <w:p w14:paraId="35D156DD" w14:textId="77777777" w:rsidR="00E11601" w:rsidRPr="008D4E1A" w:rsidRDefault="00E11601" w:rsidP="00193CAD">
            <w:pPr>
              <w:jc w:val="center"/>
              <w:rPr>
                <w:rFonts w:ascii="Calibri" w:hAnsi="Calibri" w:cs="Calibri"/>
                <w:sz w:val="16"/>
                <w:szCs w:val="16"/>
              </w:rPr>
            </w:pPr>
          </w:p>
          <w:p w14:paraId="3AFE2305"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Odniesienie do konkretnej części dokumentu istotnej z punktu widzenia procesu planowania przestrzennego.</w:t>
            </w:r>
          </w:p>
        </w:tc>
        <w:tc>
          <w:tcPr>
            <w:tcW w:w="851" w:type="dxa"/>
            <w:shd w:val="clear" w:color="auto" w:fill="auto"/>
          </w:tcPr>
          <w:p w14:paraId="42923C4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7F1F31E0"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3" w:type="dxa"/>
            <w:shd w:val="clear" w:color="auto" w:fill="auto"/>
          </w:tcPr>
          <w:p w14:paraId="6AC96684"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CharacterString</w:t>
            </w:r>
          </w:p>
        </w:tc>
        <w:tc>
          <w:tcPr>
            <w:tcW w:w="3260" w:type="dxa"/>
            <w:shd w:val="clear" w:color="auto" w:fill="auto"/>
          </w:tcPr>
          <w:p w14:paraId="4B6ED7CE"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app:DokumentFormalny</w:t>
            </w:r>
            <w:proofErr w:type="spellEnd"/>
            <w:r w:rsidRPr="008D4E1A">
              <w:rPr>
                <w:rFonts w:ascii="Calibri" w:hAnsi="Calibri" w:cs="Calibri"/>
                <w:sz w:val="16"/>
                <w:szCs w:val="16"/>
              </w:rPr>
              <w:t>/</w:t>
            </w:r>
            <w:proofErr w:type="spellStart"/>
            <w:r w:rsidRPr="008D4E1A">
              <w:rPr>
                <w:rFonts w:ascii="Calibri" w:hAnsi="Calibri" w:cs="Calibri"/>
                <w:sz w:val="16"/>
                <w:szCs w:val="16"/>
              </w:rPr>
              <w:t>app:szczegoloweOdniesienie</w:t>
            </w:r>
            <w:proofErr w:type="spellEnd"/>
          </w:p>
        </w:tc>
        <w:tc>
          <w:tcPr>
            <w:tcW w:w="4818" w:type="dxa"/>
            <w:shd w:val="clear" w:color="auto" w:fill="auto"/>
          </w:tcPr>
          <w:p w14:paraId="2C561692"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Jeżeli jest to zasadne i istotne z punktu widzenia procesu planowania przestrzennego, rekomenduje się wskazanie odniesienia do konkretnej części dokumentu np. artykułu lub paragrafu, w przypadku odniesienia do dokumentu będącego aktem prawnym.</w:t>
            </w:r>
          </w:p>
          <w:p w14:paraId="0C599073" w14:textId="77777777" w:rsidR="00FD36E0" w:rsidRDefault="00FD36E0" w:rsidP="00193CAD">
            <w:pPr>
              <w:pStyle w:val="Akapitzlist"/>
              <w:ind w:left="0"/>
              <w:jc w:val="both"/>
              <w:rPr>
                <w:rFonts w:ascii="Calibri" w:hAnsi="Calibri" w:cs="Calibri"/>
                <w:sz w:val="16"/>
                <w:szCs w:val="16"/>
                <w:lang w:val="pl-PL"/>
              </w:rPr>
            </w:pPr>
          </w:p>
          <w:p w14:paraId="7659CB6E" w14:textId="13BD2B0F" w:rsidR="00FD36E0" w:rsidRPr="00EF19B5" w:rsidRDefault="00210F28" w:rsidP="00EF19B5">
            <w:pPr>
              <w:pStyle w:val="Akapitzlist"/>
              <w:ind w:left="0"/>
              <w:rPr>
                <w:rFonts w:asciiTheme="minorHAnsi" w:hAnsiTheme="minorHAnsi" w:cstheme="minorHAnsi"/>
                <w:i/>
                <w:iCs/>
                <w:sz w:val="16"/>
                <w:szCs w:val="16"/>
                <w:lang w:val="pl-PL"/>
              </w:rPr>
            </w:pPr>
            <w:r w:rsidRPr="00D05B9D">
              <w:rPr>
                <w:rFonts w:asciiTheme="minorHAnsi" w:hAnsiTheme="minorHAnsi" w:cstheme="minorHAnsi"/>
                <w:sz w:val="16"/>
                <w:szCs w:val="16"/>
                <w:lang w:val="pl-PL"/>
              </w:rPr>
              <w:t xml:space="preserve">UWAGA. </w:t>
            </w:r>
            <w:r>
              <w:rPr>
                <w:rFonts w:asciiTheme="minorHAnsi" w:hAnsiTheme="minorHAnsi" w:cstheme="minorHAnsi"/>
                <w:sz w:val="16"/>
                <w:szCs w:val="16"/>
                <w:lang w:val="pl-PL"/>
              </w:rPr>
              <w:t xml:space="preserve">Wartość atrybutu nie może przekraczać </w:t>
            </w:r>
            <w:r w:rsidRPr="00D05B9D">
              <w:rPr>
                <w:rFonts w:asciiTheme="minorHAnsi" w:hAnsiTheme="minorHAnsi" w:cstheme="minorHAnsi"/>
                <w:sz w:val="16"/>
                <w:szCs w:val="16"/>
                <w:lang w:val="pl-PL"/>
              </w:rPr>
              <w:t>500 znaków.</w:t>
            </w:r>
          </w:p>
        </w:tc>
      </w:tr>
      <w:tr w:rsidR="00E11601" w:rsidRPr="008D4E1A" w14:paraId="10E1259B" w14:textId="77777777" w:rsidTr="00EF19B5">
        <w:trPr>
          <w:trHeight w:val="284"/>
          <w:jc w:val="center"/>
        </w:trPr>
        <w:tc>
          <w:tcPr>
            <w:tcW w:w="2264" w:type="dxa"/>
            <w:gridSpan w:val="3"/>
            <w:shd w:val="clear" w:color="auto" w:fill="auto"/>
          </w:tcPr>
          <w:p w14:paraId="0073F8BD"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dziennikUrzedowy</w:t>
            </w:r>
            <w:proofErr w:type="spellEnd"/>
          </w:p>
          <w:p w14:paraId="7C1A0FBF" w14:textId="77777777" w:rsidR="00E11601" w:rsidRPr="008D4E1A" w:rsidRDefault="00E11601" w:rsidP="00193CAD">
            <w:pPr>
              <w:jc w:val="center"/>
              <w:rPr>
                <w:rFonts w:ascii="Calibri" w:hAnsi="Calibri" w:cs="Calibri"/>
                <w:sz w:val="16"/>
                <w:szCs w:val="16"/>
              </w:rPr>
            </w:pPr>
          </w:p>
          <w:p w14:paraId="0EDB0F39"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Nazwa dziennika urzędowego, w którym opublikowano dokument formalny</w:t>
            </w:r>
          </w:p>
        </w:tc>
        <w:tc>
          <w:tcPr>
            <w:tcW w:w="851" w:type="dxa"/>
            <w:shd w:val="clear" w:color="auto" w:fill="auto"/>
          </w:tcPr>
          <w:p w14:paraId="04E3ADE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2D92AF70" w14:textId="77777777" w:rsidR="00E11601" w:rsidRPr="008D4E1A" w:rsidRDefault="00E11601" w:rsidP="00193CAD">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jest dostępna</w:t>
            </w:r>
          </w:p>
        </w:tc>
        <w:tc>
          <w:tcPr>
            <w:tcW w:w="1843" w:type="dxa"/>
            <w:shd w:val="clear" w:color="auto" w:fill="auto"/>
          </w:tcPr>
          <w:p w14:paraId="6F612A96" w14:textId="77777777" w:rsidR="00E11601" w:rsidRPr="008D4E1A" w:rsidRDefault="00E11601" w:rsidP="00193CAD">
            <w:pPr>
              <w:pStyle w:val="Akapitzlist"/>
              <w:ind w:left="0"/>
              <w:jc w:val="center"/>
              <w:rPr>
                <w:rFonts w:ascii="Calibri" w:hAnsi="Calibri" w:cs="Calibri"/>
                <w:color w:val="000000"/>
                <w:sz w:val="16"/>
                <w:szCs w:val="16"/>
              </w:rPr>
            </w:pPr>
            <w:proofErr w:type="spellStart"/>
            <w:r w:rsidRPr="008D4E1A">
              <w:rPr>
                <w:rFonts w:ascii="Calibri" w:hAnsi="Calibri" w:cs="Calibri"/>
                <w:sz w:val="16"/>
                <w:szCs w:val="16"/>
              </w:rPr>
              <w:t>DziennikUrzedowyKod</w:t>
            </w:r>
            <w:proofErr w:type="spellEnd"/>
            <w:r w:rsidRPr="008D4E1A">
              <w:rPr>
                <w:rFonts w:ascii="Calibri" w:hAnsi="Calibri" w:cs="Calibri"/>
                <w:sz w:val="16"/>
                <w:szCs w:val="16"/>
              </w:rPr>
              <w:t xml:space="preserve"> (</w:t>
            </w:r>
            <w:proofErr w:type="spellStart"/>
            <w:r w:rsidRPr="008D4E1A">
              <w:rPr>
                <w:rFonts w:ascii="Calibri" w:hAnsi="Calibri" w:cs="Calibri"/>
                <w:sz w:val="16"/>
                <w:szCs w:val="16"/>
              </w:rPr>
              <w:t>lista</w:t>
            </w:r>
            <w:proofErr w:type="spellEnd"/>
            <w:r w:rsidRPr="008D4E1A">
              <w:rPr>
                <w:rFonts w:ascii="Calibri" w:hAnsi="Calibri" w:cs="Calibri"/>
                <w:sz w:val="16"/>
                <w:szCs w:val="16"/>
              </w:rPr>
              <w:t xml:space="preserve"> </w:t>
            </w:r>
            <w:proofErr w:type="spellStart"/>
            <w:r w:rsidRPr="008D4E1A">
              <w:rPr>
                <w:rFonts w:ascii="Calibri" w:hAnsi="Calibri" w:cs="Calibri"/>
                <w:sz w:val="16"/>
                <w:szCs w:val="16"/>
              </w:rPr>
              <w:t>kodowa</w:t>
            </w:r>
            <w:proofErr w:type="spellEnd"/>
            <w:r w:rsidRPr="008D4E1A">
              <w:rPr>
                <w:rFonts w:ascii="Calibri" w:hAnsi="Calibri" w:cs="Calibri"/>
                <w:sz w:val="16"/>
                <w:szCs w:val="16"/>
              </w:rPr>
              <w:t>)</w:t>
            </w:r>
          </w:p>
        </w:tc>
        <w:tc>
          <w:tcPr>
            <w:tcW w:w="3260" w:type="dxa"/>
            <w:shd w:val="clear" w:color="auto" w:fill="auto"/>
          </w:tcPr>
          <w:p w14:paraId="7DABA098"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app:DokumentFormalny/app:dziennikUrzedowy</w:t>
            </w:r>
          </w:p>
        </w:tc>
        <w:tc>
          <w:tcPr>
            <w:tcW w:w="4818" w:type="dxa"/>
            <w:shd w:val="clear" w:color="auto" w:fill="auto"/>
          </w:tcPr>
          <w:p w14:paraId="3C3CDAD5"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Jeżeli dokument jest opublikowany w dzienniku urzędowym wartość atrybutu musi wskazywać na rodzaj tego dziennika.</w:t>
            </w:r>
          </w:p>
          <w:p w14:paraId="05A401B6"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równa wartości elementu listy kodowej </w:t>
            </w:r>
            <w:proofErr w:type="spellStart"/>
            <w:r w:rsidRPr="008D4E1A">
              <w:rPr>
                <w:rFonts w:ascii="Calibri" w:hAnsi="Calibri" w:cs="Calibri"/>
                <w:sz w:val="16"/>
                <w:szCs w:val="16"/>
                <w:lang w:val="pl-PL"/>
              </w:rPr>
              <w:t>DziennikUrzedowyKod</w:t>
            </w:r>
            <w:proofErr w:type="spellEnd"/>
          </w:p>
          <w:p w14:paraId="7FE25EE8"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t>
            </w:r>
            <w:hyperlink r:id="rId149" w:history="1">
              <w:r w:rsidRPr="008D4E1A">
                <w:rPr>
                  <w:rStyle w:val="Hipercze"/>
                  <w:rFonts w:ascii="Calibri" w:hAnsi="Calibri" w:cs="Calibri"/>
                  <w:sz w:val="16"/>
                  <w:szCs w:val="16"/>
                  <w:lang w:val="pl-PL"/>
                </w:rPr>
                <w:t>https://www.gov.pl/static/zagospodarowanieprzestrzenne/codelist/DziennikUrzedowyKod</w:t>
              </w:r>
            </w:hyperlink>
            <w:r w:rsidRPr="008D4E1A">
              <w:rPr>
                <w:rFonts w:ascii="Calibri" w:hAnsi="Calibri" w:cs="Calibri"/>
                <w:sz w:val="16"/>
                <w:szCs w:val="16"/>
                <w:lang w:val="pl-PL"/>
              </w:rPr>
              <w:t>). Wskazanie na element listy kodowej następuje poprzez podanie jego identyfikatora URI oraz nazwy w formie czytelnej dla człowieka.</w:t>
            </w:r>
          </w:p>
          <w:p w14:paraId="2A5FE889" w14:textId="77777777" w:rsidR="00E11601" w:rsidRPr="008D4E1A" w:rsidRDefault="00E11601" w:rsidP="00193CAD">
            <w:pPr>
              <w:jc w:val="both"/>
              <w:rPr>
                <w:rFonts w:ascii="Calibri" w:hAnsi="Calibri" w:cs="Calibri"/>
                <w:sz w:val="16"/>
                <w:szCs w:val="16"/>
              </w:rPr>
            </w:pPr>
          </w:p>
          <w:p w14:paraId="3C68AC28"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w:t>
            </w:r>
          </w:p>
          <w:p w14:paraId="16A152F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Identyfikator URI:</w:t>
            </w:r>
          </w:p>
          <w:p w14:paraId="45F7F4A4" w14:textId="77777777" w:rsidR="00E11601" w:rsidRPr="008D4E1A" w:rsidRDefault="00E11601" w:rsidP="00193CAD">
            <w:pPr>
              <w:pStyle w:val="Akapitzlist"/>
              <w:ind w:left="0"/>
              <w:jc w:val="both"/>
              <w:rPr>
                <w:rFonts w:ascii="Calibri" w:hAnsi="Calibri" w:cs="Calibri"/>
                <w:sz w:val="16"/>
                <w:szCs w:val="16"/>
                <w:lang w:val="pl-PL"/>
              </w:rPr>
            </w:pPr>
            <w:hyperlink r:id="rId150" w:history="1">
              <w:r w:rsidRPr="008D4E1A">
                <w:rPr>
                  <w:rStyle w:val="Hipercze"/>
                  <w:rFonts w:ascii="Calibri" w:hAnsi="Calibri" w:cs="Calibri"/>
                  <w:sz w:val="16"/>
                  <w:szCs w:val="16"/>
                  <w:lang w:val="pl-PL"/>
                </w:rPr>
                <w:t>https://www.gov.pl/static/zagospodarowanieprzestrzenne/codelist/DziennikUrzedowyKod/dziennikUrzedowyWojDolnoslaskiego</w:t>
              </w:r>
            </w:hyperlink>
          </w:p>
          <w:p w14:paraId="5471128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nazwa: Dziennik Urzędowy Woj. Dolnośląskiego</w:t>
            </w:r>
          </w:p>
        </w:tc>
      </w:tr>
      <w:tr w:rsidR="00E11601" w:rsidRPr="008D4E1A" w14:paraId="15C6EBBF" w14:textId="77777777" w:rsidTr="00EF19B5">
        <w:trPr>
          <w:trHeight w:val="284"/>
          <w:jc w:val="center"/>
        </w:trPr>
        <w:tc>
          <w:tcPr>
            <w:tcW w:w="2264" w:type="dxa"/>
            <w:gridSpan w:val="3"/>
            <w:shd w:val="clear" w:color="auto" w:fill="auto"/>
          </w:tcPr>
          <w:p w14:paraId="286C6D3F"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lacze</w:t>
            </w:r>
            <w:proofErr w:type="spellEnd"/>
          </w:p>
          <w:p w14:paraId="62A7DDBB" w14:textId="77777777" w:rsidR="00E11601" w:rsidRPr="008D4E1A" w:rsidRDefault="00E11601" w:rsidP="00193CAD">
            <w:pPr>
              <w:jc w:val="center"/>
              <w:rPr>
                <w:rFonts w:ascii="Calibri" w:hAnsi="Calibri" w:cs="Calibri"/>
                <w:sz w:val="16"/>
                <w:szCs w:val="16"/>
              </w:rPr>
            </w:pPr>
          </w:p>
          <w:p w14:paraId="5CF23296"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Łącze (adres URI), pod którym dostępny jest dokument formalny</w:t>
            </w:r>
          </w:p>
        </w:tc>
        <w:tc>
          <w:tcPr>
            <w:tcW w:w="851" w:type="dxa"/>
            <w:shd w:val="clear" w:color="auto" w:fill="auto"/>
          </w:tcPr>
          <w:p w14:paraId="528B94A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4FD2EE03" w14:textId="77777777" w:rsidR="00E11601" w:rsidRPr="008D4E1A" w:rsidRDefault="00E11601" w:rsidP="00193CAD">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jest dostępna</w:t>
            </w:r>
          </w:p>
        </w:tc>
        <w:tc>
          <w:tcPr>
            <w:tcW w:w="1843" w:type="dxa"/>
            <w:shd w:val="clear" w:color="auto" w:fill="auto"/>
          </w:tcPr>
          <w:p w14:paraId="6A01C20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URI</w:t>
            </w:r>
          </w:p>
        </w:tc>
        <w:tc>
          <w:tcPr>
            <w:tcW w:w="3260" w:type="dxa"/>
            <w:shd w:val="clear" w:color="auto" w:fill="auto"/>
          </w:tcPr>
          <w:p w14:paraId="607D77AF"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app:DokumentFormalny/app:lacze</w:t>
            </w:r>
          </w:p>
        </w:tc>
        <w:tc>
          <w:tcPr>
            <w:tcW w:w="4818" w:type="dxa"/>
            <w:shd w:val="clear" w:color="auto" w:fill="auto"/>
          </w:tcPr>
          <w:p w14:paraId="4865590E"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Rekomenduje się podanie łącza (adresu URL) do dokumentu udostępnionego w internetowej wersji właściwego dziennika urzędowego. Jeżeli taka informacja nie jest dostępna, należy podać łącze do dokumentu dostępnego w portalu właściwego organu np. BIP.</w:t>
            </w:r>
          </w:p>
          <w:p w14:paraId="731637D0" w14:textId="77777777" w:rsidR="00E11601" w:rsidRPr="008D4E1A" w:rsidRDefault="00E11601" w:rsidP="00193CAD">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W przypadku, gdy żadna z powyższych informacji nie jest dostępna, dopuszcza się podanie innego łącza, pod którym znajduje się dokument. Łącze to musi być ogólnie dostępne i nie powinno wymagać stosowania autoryzacji lub innych metod ograniczenia dostępu.</w:t>
            </w:r>
          </w:p>
          <w:p w14:paraId="531D108A" w14:textId="77777777" w:rsidR="00E11601" w:rsidRPr="008D4E1A" w:rsidRDefault="00E11601" w:rsidP="00193CAD">
            <w:pPr>
              <w:pStyle w:val="Akapitzlist"/>
              <w:ind w:left="0"/>
              <w:jc w:val="both"/>
              <w:rPr>
                <w:rFonts w:ascii="Calibri" w:hAnsi="Calibri" w:cs="Calibri"/>
                <w:sz w:val="16"/>
                <w:szCs w:val="16"/>
                <w:lang w:val="pl-PL"/>
              </w:rPr>
            </w:pPr>
          </w:p>
          <w:p w14:paraId="1D104F8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w:t>
            </w:r>
            <w:hyperlink r:id="rId151" w:history="1">
              <w:r w:rsidRPr="008D4E1A">
                <w:rPr>
                  <w:rStyle w:val="Hipercze"/>
                  <w:rFonts w:ascii="Calibri" w:hAnsi="Calibri" w:cs="Calibri"/>
                  <w:sz w:val="16"/>
                  <w:szCs w:val="16"/>
                  <w:lang w:val="pl-PL"/>
                </w:rPr>
                <w:t>http://edziennik.mazowieckie.pl/WDU_W/2018/13180/akt.pdf</w:t>
              </w:r>
            </w:hyperlink>
          </w:p>
        </w:tc>
      </w:tr>
      <w:tr w:rsidR="00E11601" w:rsidRPr="008D4E1A" w14:paraId="3EA69D0E" w14:textId="77777777" w:rsidTr="00EF19B5">
        <w:trPr>
          <w:trHeight w:val="284"/>
          <w:jc w:val="center"/>
        </w:trPr>
        <w:tc>
          <w:tcPr>
            <w:tcW w:w="2264" w:type="dxa"/>
            <w:gridSpan w:val="3"/>
            <w:shd w:val="clear" w:color="auto" w:fill="auto"/>
          </w:tcPr>
          <w:p w14:paraId="0B4EB6BD"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przystapienie</w:t>
            </w:r>
          </w:p>
          <w:p w14:paraId="65C5148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54B23F49" w14:textId="77777777" w:rsidR="00E11601" w:rsidRPr="008D4E1A" w:rsidRDefault="00E11601" w:rsidP="00193CAD">
            <w:pPr>
              <w:jc w:val="center"/>
              <w:rPr>
                <w:rFonts w:ascii="Calibri" w:hAnsi="Calibri" w:cs="Calibri"/>
                <w:sz w:val="16"/>
                <w:szCs w:val="16"/>
              </w:rPr>
            </w:pPr>
          </w:p>
          <w:p w14:paraId="5532BA1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w stosunku, do którego akt prawny ustanawia przystąpienie do jego sporządzenia</w:t>
            </w:r>
          </w:p>
        </w:tc>
        <w:tc>
          <w:tcPr>
            <w:tcW w:w="851" w:type="dxa"/>
            <w:shd w:val="clear" w:color="auto" w:fill="auto"/>
          </w:tcPr>
          <w:p w14:paraId="161A1E1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0301E786" w14:textId="77777777" w:rsidR="00E11601" w:rsidRPr="008D4E1A" w:rsidRDefault="00E11601" w:rsidP="00193CAD">
            <w:pPr>
              <w:pStyle w:val="Akapitzlist"/>
              <w:spacing w:before="100" w:beforeAutospacing="1" w:after="100" w:afterAutospacing="1"/>
              <w:ind w:left="-79"/>
              <w:jc w:val="center"/>
              <w:rPr>
                <w:rFonts w:ascii="Calibri" w:hAnsi="Calibri" w:cs="Calibri"/>
                <w:sz w:val="16"/>
                <w:szCs w:val="16"/>
                <w:lang w:val="pl-PL"/>
              </w:rPr>
            </w:pPr>
            <w:r w:rsidRPr="008D4E1A">
              <w:rPr>
                <w:rFonts w:ascii="Calibri" w:hAnsi="Calibri" w:cs="Calibri"/>
                <w:sz w:val="16"/>
                <w:szCs w:val="16"/>
                <w:lang w:val="pl-PL"/>
              </w:rPr>
              <w:t>Obligatoryjny, jeżeli akt prawny ustanawia przystąpienie do sporządzenia aktu planowania przestrzennego</w:t>
            </w:r>
          </w:p>
        </w:tc>
        <w:tc>
          <w:tcPr>
            <w:tcW w:w="1843" w:type="dxa"/>
            <w:shd w:val="clear" w:color="auto" w:fill="auto"/>
          </w:tcPr>
          <w:p w14:paraId="7B1BC0DD"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72C2DF89"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app:DokumentFormalny/app:przystapienie</w:t>
            </w:r>
          </w:p>
        </w:tc>
        <w:tc>
          <w:tcPr>
            <w:tcW w:w="4818" w:type="dxa"/>
            <w:shd w:val="clear" w:color="auto" w:fill="auto"/>
          </w:tcPr>
          <w:p w14:paraId="39068846" w14:textId="77777777"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 xml:space="preserve">AktPlanowaniaPrzestrzennego reprezentującej akt planowania przestrzennego, dla którego </w:t>
            </w:r>
            <w:r w:rsidRPr="008D4E1A">
              <w:rPr>
                <w:rFonts w:ascii="Calibri" w:hAnsi="Calibri" w:cs="Calibri"/>
                <w:sz w:val="16"/>
                <w:szCs w:val="16"/>
              </w:rPr>
              <w:t>akt prawny ustanawia przystąpienie do jego sporządzenia</w:t>
            </w:r>
            <w:r w:rsidRPr="008D4E1A">
              <w:rPr>
                <w:rFonts w:ascii="Calibri" w:hAnsi="Calibri" w:cs="Calibri"/>
                <w:color w:val="000000"/>
                <w:sz w:val="16"/>
                <w:szCs w:val="16"/>
              </w:rPr>
              <w:t>.</w:t>
            </w:r>
          </w:p>
          <w:p w14:paraId="4AA6C8DC" w14:textId="77777777" w:rsidR="00E11601" w:rsidRPr="008D4E1A" w:rsidRDefault="00E11601" w:rsidP="00193CAD">
            <w:pPr>
              <w:jc w:val="both"/>
              <w:rPr>
                <w:rFonts w:ascii="Calibri" w:hAnsi="Calibri" w:cs="Calibri"/>
                <w:sz w:val="16"/>
                <w:szCs w:val="16"/>
              </w:rPr>
            </w:pPr>
          </w:p>
          <w:p w14:paraId="7B747B2E" w14:textId="6D744CAC" w:rsidR="00E11601" w:rsidRPr="008D4E1A" w:rsidRDefault="00E11601" w:rsidP="00193CAD">
            <w:pPr>
              <w:jc w:val="both"/>
              <w:rPr>
                <w:rFonts w:ascii="Calibri" w:hAnsi="Calibri" w:cs="Calibri"/>
                <w:sz w:val="16"/>
                <w:szCs w:val="16"/>
              </w:rPr>
            </w:pPr>
          </w:p>
        </w:tc>
      </w:tr>
      <w:tr w:rsidR="00E11601" w:rsidRPr="008D4E1A" w14:paraId="07082728" w14:textId="77777777" w:rsidTr="00EF19B5">
        <w:trPr>
          <w:trHeight w:val="284"/>
          <w:jc w:val="center"/>
        </w:trPr>
        <w:tc>
          <w:tcPr>
            <w:tcW w:w="2264" w:type="dxa"/>
            <w:gridSpan w:val="3"/>
            <w:shd w:val="clear" w:color="auto" w:fill="auto"/>
          </w:tcPr>
          <w:p w14:paraId="18E3F9FB"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uchwala</w:t>
            </w:r>
          </w:p>
          <w:p w14:paraId="7CF9C82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157F91CD" w14:textId="77777777" w:rsidR="00E11601" w:rsidRPr="008D4E1A" w:rsidRDefault="00E11601" w:rsidP="00193CAD">
            <w:pPr>
              <w:jc w:val="center"/>
              <w:rPr>
                <w:rFonts w:ascii="Calibri" w:hAnsi="Calibri" w:cs="Calibri"/>
                <w:sz w:val="16"/>
                <w:szCs w:val="16"/>
              </w:rPr>
            </w:pPr>
          </w:p>
          <w:p w14:paraId="5A092A0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który ﻿dany dokument formalny uchwala</w:t>
            </w:r>
          </w:p>
        </w:tc>
        <w:tc>
          <w:tcPr>
            <w:tcW w:w="851" w:type="dxa"/>
            <w:shd w:val="clear" w:color="auto" w:fill="auto"/>
          </w:tcPr>
          <w:p w14:paraId="2C9E567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5167D9BD" w14:textId="77777777" w:rsidR="00E11601" w:rsidRPr="008D4E1A" w:rsidRDefault="00E11601" w:rsidP="00193CAD">
            <w:pPr>
              <w:pStyle w:val="Akapitzlist"/>
              <w:spacing w:before="100" w:beforeAutospacing="1" w:after="100" w:afterAutospacing="1"/>
              <w:ind w:left="-79"/>
              <w:jc w:val="center"/>
              <w:rPr>
                <w:rFonts w:ascii="Calibri" w:hAnsi="Calibri" w:cs="Calibri"/>
                <w:sz w:val="16"/>
                <w:szCs w:val="16"/>
                <w:lang w:val="pl-PL"/>
              </w:rPr>
            </w:pPr>
            <w:r w:rsidRPr="008D4E1A">
              <w:rPr>
                <w:rFonts w:ascii="Calibri" w:hAnsi="Calibri" w:cs="Calibri"/>
                <w:sz w:val="16"/>
                <w:szCs w:val="16"/>
                <w:lang w:val="pl-PL"/>
              </w:rPr>
              <w:t>Obligatoryjny, jeżeli akt prawny uchwala akt planowania przestrzennego</w:t>
            </w:r>
          </w:p>
        </w:tc>
        <w:tc>
          <w:tcPr>
            <w:tcW w:w="1843" w:type="dxa"/>
            <w:shd w:val="clear" w:color="auto" w:fill="auto"/>
          </w:tcPr>
          <w:p w14:paraId="1818FE94"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11EB4238"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app:DokumentFormalny/app:uchwala</w:t>
            </w:r>
          </w:p>
        </w:tc>
        <w:tc>
          <w:tcPr>
            <w:tcW w:w="4818" w:type="dxa"/>
            <w:shd w:val="clear" w:color="auto" w:fill="auto"/>
          </w:tcPr>
          <w:p w14:paraId="095818A4" w14:textId="77777777"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 xml:space="preserve">AktPlanowaniaPrzestrzennego reprezentującej akt planowania przestrzennego, który </w:t>
            </w:r>
            <w:r w:rsidRPr="008D4E1A">
              <w:rPr>
                <w:rFonts w:ascii="Calibri" w:hAnsi="Calibri" w:cs="Calibri"/>
                <w:sz w:val="16"/>
                <w:szCs w:val="16"/>
              </w:rPr>
              <w:t>akt prawny uchwala.</w:t>
            </w:r>
          </w:p>
          <w:p w14:paraId="13B60B32" w14:textId="77777777" w:rsidR="00E11601" w:rsidRPr="008D4E1A" w:rsidRDefault="00E11601" w:rsidP="00193CAD">
            <w:pPr>
              <w:jc w:val="both"/>
              <w:rPr>
                <w:rFonts w:ascii="Calibri" w:hAnsi="Calibri" w:cs="Calibri"/>
                <w:color w:val="000000"/>
                <w:sz w:val="16"/>
                <w:szCs w:val="16"/>
              </w:rPr>
            </w:pPr>
          </w:p>
          <w:p w14:paraId="49D838CF" w14:textId="21AE5AF9" w:rsidR="00E11601" w:rsidRPr="008D4E1A" w:rsidRDefault="00E11601" w:rsidP="00193CAD">
            <w:pPr>
              <w:jc w:val="both"/>
              <w:rPr>
                <w:rFonts w:ascii="Calibri" w:hAnsi="Calibri" w:cs="Calibri"/>
                <w:color w:val="000000"/>
                <w:sz w:val="16"/>
                <w:szCs w:val="16"/>
              </w:rPr>
            </w:pPr>
          </w:p>
        </w:tc>
      </w:tr>
      <w:tr w:rsidR="00E11601" w:rsidRPr="008D4E1A" w14:paraId="1DA056F3" w14:textId="77777777" w:rsidTr="00EF19B5">
        <w:trPr>
          <w:trHeight w:val="284"/>
          <w:jc w:val="center"/>
        </w:trPr>
        <w:tc>
          <w:tcPr>
            <w:tcW w:w="2264" w:type="dxa"/>
            <w:gridSpan w:val="3"/>
            <w:shd w:val="clear" w:color="auto" w:fill="auto"/>
          </w:tcPr>
          <w:p w14:paraId="5ED2E7B8"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zmienia</w:t>
            </w:r>
          </w:p>
          <w:p w14:paraId="5C1074E7"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7E61B3CE" w14:textId="77777777" w:rsidR="00E11601" w:rsidRPr="008D4E1A" w:rsidRDefault="00E11601" w:rsidP="00193CAD">
            <w:pPr>
              <w:jc w:val="center"/>
              <w:rPr>
                <w:rFonts w:ascii="Calibri" w:hAnsi="Calibri" w:cs="Calibri"/>
                <w:sz w:val="16"/>
                <w:szCs w:val="16"/>
              </w:rPr>
            </w:pPr>
          </w:p>
          <w:p w14:paraId="053BE9A4"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który dany dokument formalny zmienia</w:t>
            </w:r>
          </w:p>
        </w:tc>
        <w:tc>
          <w:tcPr>
            <w:tcW w:w="851" w:type="dxa"/>
            <w:shd w:val="clear" w:color="auto" w:fill="auto"/>
          </w:tcPr>
          <w:p w14:paraId="667ED92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2B5E4759" w14:textId="77777777" w:rsidR="00E11601" w:rsidRPr="008D4E1A" w:rsidRDefault="00E11601" w:rsidP="00193CAD">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akt prawny uchwala akt planowania przestrzennego lub jego część</w:t>
            </w:r>
          </w:p>
        </w:tc>
        <w:tc>
          <w:tcPr>
            <w:tcW w:w="1843" w:type="dxa"/>
            <w:shd w:val="clear" w:color="auto" w:fill="auto"/>
          </w:tcPr>
          <w:p w14:paraId="5AE3FD6B"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777DD4C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app:DokumentFormalny/app:zmienia</w:t>
            </w:r>
          </w:p>
        </w:tc>
        <w:tc>
          <w:tcPr>
            <w:tcW w:w="4818" w:type="dxa"/>
            <w:shd w:val="clear" w:color="auto" w:fill="auto"/>
          </w:tcPr>
          <w:p w14:paraId="3158A724"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 xml:space="preserve">AktPlanowaniaPrzestrzennego reprezentującej akt planowania przestrzennego, który </w:t>
            </w:r>
            <w:r w:rsidRPr="008D4E1A">
              <w:rPr>
                <w:rFonts w:ascii="Calibri" w:hAnsi="Calibri" w:cs="Calibri"/>
                <w:sz w:val="16"/>
                <w:szCs w:val="16"/>
              </w:rPr>
              <w:t>akt prawny zmienia.</w:t>
            </w:r>
          </w:p>
          <w:p w14:paraId="3110E99E" w14:textId="77777777" w:rsidR="00E11601" w:rsidRPr="008D4E1A" w:rsidRDefault="00E11601" w:rsidP="00193CAD">
            <w:pPr>
              <w:jc w:val="both"/>
              <w:rPr>
                <w:rFonts w:ascii="Calibri" w:hAnsi="Calibri" w:cs="Calibri"/>
                <w:sz w:val="16"/>
                <w:szCs w:val="16"/>
              </w:rPr>
            </w:pPr>
          </w:p>
          <w:p w14:paraId="45C12474" w14:textId="7F0A6426" w:rsidR="00E11601" w:rsidRPr="008D4E1A" w:rsidRDefault="00E11601" w:rsidP="00193CAD">
            <w:pPr>
              <w:jc w:val="both"/>
              <w:rPr>
                <w:rFonts w:ascii="Calibri" w:hAnsi="Calibri" w:cs="Calibri"/>
                <w:color w:val="000000"/>
                <w:sz w:val="16"/>
                <w:szCs w:val="16"/>
              </w:rPr>
            </w:pPr>
            <w:r w:rsidRPr="008D4E1A">
              <w:rPr>
                <w:rFonts w:ascii="Calibri" w:hAnsi="Calibri" w:cs="Calibri"/>
                <w:color w:val="000000" w:themeColor="text1"/>
                <w:sz w:val="16"/>
                <w:szCs w:val="16"/>
              </w:rPr>
              <w:t>Zmiana aktu planowania przestrzennego w całości lub części powoduje konieczność powstania w zbiorze danych nowej wersji o</w:t>
            </w:r>
            <w:r w:rsidRPr="008D4E1A">
              <w:rPr>
                <w:rFonts w:ascii="Calibri" w:hAnsi="Calibri" w:cs="Calibri"/>
                <w:sz w:val="16"/>
                <w:szCs w:val="16"/>
              </w:rPr>
              <w:t>biektu A</w:t>
            </w:r>
            <w:r w:rsidRPr="008D4E1A">
              <w:rPr>
                <w:rFonts w:ascii="Calibri" w:hAnsi="Calibri" w:cs="Calibri"/>
                <w:color w:val="000000" w:themeColor="text1"/>
                <w:sz w:val="16"/>
                <w:szCs w:val="16"/>
              </w:rPr>
              <w:t xml:space="preserve">ktPlanowaniaPrzestrzennego, reprezentującego ten akt. W związku z tym obiekt </w:t>
            </w:r>
            <w:r w:rsidRPr="008D4E1A">
              <w:rPr>
                <w:rFonts w:ascii="Calibri" w:hAnsi="Calibri" w:cs="Calibri"/>
                <w:sz w:val="16"/>
                <w:szCs w:val="16"/>
              </w:rPr>
              <w:t>DokumentFormalny, reprezentujący akt prawny zmieniający musi referować na nowoutworzoną, w wyniku zmiany, wersję obiektu AktPlanowaniaPrzestrzennego a nie jego wersję dotychczasową.</w:t>
            </w:r>
          </w:p>
        </w:tc>
      </w:tr>
      <w:tr w:rsidR="00E11601" w:rsidRPr="008D4E1A" w14:paraId="19D0C19F" w14:textId="77777777" w:rsidTr="00EF19B5">
        <w:trPr>
          <w:trHeight w:val="284"/>
          <w:jc w:val="center"/>
        </w:trPr>
        <w:tc>
          <w:tcPr>
            <w:tcW w:w="2264" w:type="dxa"/>
            <w:gridSpan w:val="3"/>
            <w:shd w:val="clear" w:color="auto" w:fill="auto"/>
          </w:tcPr>
          <w:p w14:paraId="2B3475D4"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uchyla</w:t>
            </w:r>
          </w:p>
          <w:p w14:paraId="16991FC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0B65065D" w14:textId="77777777" w:rsidR="00E11601" w:rsidRPr="008D4E1A" w:rsidRDefault="00E11601" w:rsidP="00193CAD">
            <w:pPr>
              <w:jc w:val="center"/>
              <w:rPr>
                <w:rFonts w:ascii="Calibri" w:hAnsi="Calibri" w:cs="Calibri"/>
                <w:sz w:val="16"/>
                <w:szCs w:val="16"/>
              </w:rPr>
            </w:pPr>
          </w:p>
          <w:p w14:paraId="3DB1D4E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który dokument uchyla</w:t>
            </w:r>
          </w:p>
        </w:tc>
        <w:tc>
          <w:tcPr>
            <w:tcW w:w="851" w:type="dxa"/>
            <w:shd w:val="clear" w:color="auto" w:fill="auto"/>
          </w:tcPr>
          <w:p w14:paraId="6A42A2A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9679620" w14:textId="77777777" w:rsidR="00E11601" w:rsidRPr="008D4E1A" w:rsidRDefault="00E11601" w:rsidP="00193CAD">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dokument uchyla akt planowania przestrzennego lub jego część</w:t>
            </w:r>
          </w:p>
        </w:tc>
        <w:tc>
          <w:tcPr>
            <w:tcW w:w="1843" w:type="dxa"/>
            <w:shd w:val="clear" w:color="auto" w:fill="auto"/>
          </w:tcPr>
          <w:p w14:paraId="35F703D8"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605B547A"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app:DokumentFormalny/app:uchyla</w:t>
            </w:r>
          </w:p>
        </w:tc>
        <w:tc>
          <w:tcPr>
            <w:tcW w:w="4818" w:type="dxa"/>
            <w:shd w:val="clear" w:color="auto" w:fill="auto"/>
          </w:tcPr>
          <w:p w14:paraId="2AC4B273"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 xml:space="preserve">AktPlanowaniaPrzestrzennego reprezentującej akt planowania przestrzennego, który </w:t>
            </w:r>
            <w:r w:rsidRPr="008D4E1A">
              <w:rPr>
                <w:rFonts w:ascii="Calibri" w:hAnsi="Calibri" w:cs="Calibri"/>
                <w:sz w:val="16"/>
                <w:szCs w:val="16"/>
              </w:rPr>
              <w:t>dokument uchyla.</w:t>
            </w:r>
          </w:p>
          <w:p w14:paraId="56FEAF5B" w14:textId="77777777" w:rsidR="00E11601" w:rsidRPr="008D4E1A" w:rsidRDefault="00E11601" w:rsidP="00193CAD">
            <w:pPr>
              <w:jc w:val="both"/>
              <w:rPr>
                <w:rFonts w:ascii="Calibri" w:hAnsi="Calibri" w:cs="Calibri"/>
                <w:sz w:val="16"/>
                <w:szCs w:val="16"/>
              </w:rPr>
            </w:pPr>
          </w:p>
          <w:p w14:paraId="1A646DB0" w14:textId="26205B87" w:rsidR="00E11601" w:rsidRPr="008D4E1A" w:rsidRDefault="00E11601" w:rsidP="00193CAD">
            <w:pPr>
              <w:jc w:val="both"/>
              <w:rPr>
                <w:rFonts w:ascii="Calibri" w:hAnsi="Calibri" w:cs="Calibri"/>
                <w:color w:val="000000"/>
                <w:sz w:val="16"/>
                <w:szCs w:val="16"/>
              </w:rPr>
            </w:pPr>
            <w:r w:rsidRPr="008D4E1A">
              <w:rPr>
                <w:rFonts w:ascii="Calibri" w:hAnsi="Calibri" w:cs="Calibri"/>
                <w:color w:val="000000" w:themeColor="text1"/>
                <w:sz w:val="16"/>
                <w:szCs w:val="16"/>
              </w:rPr>
              <w:t>Uchylenie aktu planowania przestrzennego w całości lub części powoduje konieczność powstania w zbiorze danych nowej wersji o</w:t>
            </w:r>
            <w:r w:rsidRPr="008D4E1A">
              <w:rPr>
                <w:rFonts w:ascii="Calibri" w:hAnsi="Calibri" w:cs="Calibri"/>
                <w:sz w:val="16"/>
                <w:szCs w:val="16"/>
              </w:rPr>
              <w:t>biektu A</w:t>
            </w:r>
            <w:r w:rsidRPr="008D4E1A">
              <w:rPr>
                <w:rFonts w:ascii="Calibri" w:hAnsi="Calibri" w:cs="Calibri"/>
                <w:color w:val="000000" w:themeColor="text1"/>
                <w:sz w:val="16"/>
                <w:szCs w:val="16"/>
              </w:rPr>
              <w:t xml:space="preserve">ktPlanowaniaPrzestrzennego, reprezentującego ten akt. W związku z tym obiekt </w:t>
            </w:r>
            <w:r w:rsidRPr="008D4E1A">
              <w:rPr>
                <w:rFonts w:ascii="Calibri" w:hAnsi="Calibri" w:cs="Calibri"/>
                <w:sz w:val="16"/>
                <w:szCs w:val="16"/>
              </w:rPr>
              <w:t xml:space="preserve">DokumentFormalny, reprezentujący dokument </w:t>
            </w:r>
            <w:r w:rsidR="009556BE">
              <w:rPr>
                <w:rFonts w:ascii="Calibri" w:hAnsi="Calibri" w:cs="Calibri"/>
                <w:sz w:val="16"/>
                <w:szCs w:val="16"/>
              </w:rPr>
              <w:t>uchylający</w:t>
            </w:r>
            <w:r w:rsidR="009556BE" w:rsidRPr="008D4E1A">
              <w:rPr>
                <w:rFonts w:ascii="Calibri" w:hAnsi="Calibri" w:cs="Calibri"/>
                <w:sz w:val="16"/>
                <w:szCs w:val="16"/>
              </w:rPr>
              <w:t xml:space="preserve"> </w:t>
            </w:r>
            <w:r w:rsidRPr="008D4E1A">
              <w:rPr>
                <w:rFonts w:ascii="Calibri" w:hAnsi="Calibri" w:cs="Calibri"/>
                <w:sz w:val="16"/>
                <w:szCs w:val="16"/>
              </w:rPr>
              <w:t>musi referować na nowoutworzoną, w wyniku uchylenia, wersję obiektu AktPlanowaniaPrzestrzennego a nie jego wersję dotychczasową.</w:t>
            </w:r>
          </w:p>
        </w:tc>
      </w:tr>
      <w:tr w:rsidR="00E11601" w:rsidRPr="008D4E1A" w14:paraId="43537D48" w14:textId="77777777" w:rsidTr="00EF19B5">
        <w:trPr>
          <w:trHeight w:val="284"/>
          <w:jc w:val="center"/>
        </w:trPr>
        <w:tc>
          <w:tcPr>
            <w:tcW w:w="2264" w:type="dxa"/>
            <w:gridSpan w:val="3"/>
            <w:shd w:val="clear" w:color="auto" w:fill="auto"/>
          </w:tcPr>
          <w:p w14:paraId="78A0AB94"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uniewaznia</w:t>
            </w:r>
          </w:p>
          <w:p w14:paraId="46E33D2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16AE130E" w14:textId="77777777" w:rsidR="00E11601" w:rsidRPr="008D4E1A" w:rsidRDefault="00E11601" w:rsidP="00193CAD">
            <w:pPr>
              <w:jc w:val="center"/>
              <w:rPr>
                <w:rFonts w:ascii="Calibri" w:hAnsi="Calibri" w:cs="Calibri"/>
                <w:sz w:val="16"/>
                <w:szCs w:val="16"/>
              </w:rPr>
            </w:pPr>
          </w:p>
          <w:p w14:paraId="2F1DCCA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który﻿ dany dokument formalny unieważnia</w:t>
            </w:r>
          </w:p>
        </w:tc>
        <w:tc>
          <w:tcPr>
            <w:tcW w:w="851" w:type="dxa"/>
            <w:shd w:val="clear" w:color="auto" w:fill="auto"/>
          </w:tcPr>
          <w:p w14:paraId="254161A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584C6A4F" w14:textId="77777777" w:rsidR="00E11601" w:rsidRPr="008D4E1A" w:rsidRDefault="00E11601" w:rsidP="00193CAD">
            <w:pPr>
              <w:pStyle w:val="Akapitzlist"/>
              <w:spacing w:before="100" w:beforeAutospacing="1" w:after="100" w:afterAutospacing="1"/>
              <w:ind w:left="-79"/>
              <w:jc w:val="center"/>
              <w:rPr>
                <w:rFonts w:ascii="Calibri" w:hAnsi="Calibri" w:cs="Calibri"/>
                <w:sz w:val="16"/>
                <w:szCs w:val="16"/>
                <w:lang w:val="pl-PL"/>
              </w:rPr>
            </w:pPr>
            <w:r w:rsidRPr="008D4E1A">
              <w:rPr>
                <w:rFonts w:ascii="Calibri" w:hAnsi="Calibri" w:cs="Calibri"/>
                <w:sz w:val="16"/>
                <w:szCs w:val="16"/>
                <w:lang w:val="pl-PL"/>
              </w:rPr>
              <w:t>Obligatoryjny, jeżeli dokument unieważnia akt planowania przestrzennego lub jego część</w:t>
            </w:r>
          </w:p>
        </w:tc>
        <w:tc>
          <w:tcPr>
            <w:tcW w:w="1843" w:type="dxa"/>
            <w:shd w:val="clear" w:color="auto" w:fill="auto"/>
          </w:tcPr>
          <w:p w14:paraId="06973158"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714CABDF"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app:DokumentFormalny/app:uniewaznia</w:t>
            </w:r>
          </w:p>
        </w:tc>
        <w:tc>
          <w:tcPr>
            <w:tcW w:w="4818" w:type="dxa"/>
            <w:shd w:val="clear" w:color="auto" w:fill="auto"/>
          </w:tcPr>
          <w:p w14:paraId="256A7EFA"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 xml:space="preserve">AktPlanowaniaPrzestrzennego reprezentującej akt planowania przestrzennego, który </w:t>
            </w:r>
            <w:r w:rsidRPr="008D4E1A">
              <w:rPr>
                <w:rFonts w:ascii="Calibri" w:hAnsi="Calibri" w:cs="Calibri"/>
                <w:sz w:val="16"/>
                <w:szCs w:val="16"/>
              </w:rPr>
              <w:t>dokument unieważnia.</w:t>
            </w:r>
          </w:p>
          <w:p w14:paraId="01960521" w14:textId="77777777" w:rsidR="00E11601" w:rsidRPr="008D4E1A" w:rsidRDefault="00E11601" w:rsidP="00193CAD">
            <w:pPr>
              <w:jc w:val="both"/>
              <w:rPr>
                <w:rFonts w:ascii="Calibri" w:hAnsi="Calibri" w:cs="Calibri"/>
                <w:sz w:val="16"/>
                <w:szCs w:val="16"/>
              </w:rPr>
            </w:pPr>
          </w:p>
          <w:p w14:paraId="35597112" w14:textId="2EFDBFA6" w:rsidR="00E11601" w:rsidRPr="008D4E1A" w:rsidRDefault="00E11601" w:rsidP="00193CAD">
            <w:pPr>
              <w:jc w:val="both"/>
              <w:rPr>
                <w:rFonts w:ascii="Calibri" w:hAnsi="Calibri" w:cs="Calibri"/>
                <w:color w:val="000000"/>
                <w:sz w:val="16"/>
                <w:szCs w:val="16"/>
              </w:rPr>
            </w:pPr>
            <w:r w:rsidRPr="008D4E1A">
              <w:rPr>
                <w:rFonts w:ascii="Calibri" w:hAnsi="Calibri" w:cs="Calibri"/>
                <w:color w:val="000000" w:themeColor="text1"/>
                <w:sz w:val="16"/>
                <w:szCs w:val="16"/>
              </w:rPr>
              <w:t>Unieważnienie aktu planowania przestrzennego w całości lub części powoduje konieczność powstania w zbiorze danych nowej wersji o</w:t>
            </w:r>
            <w:r w:rsidRPr="008D4E1A">
              <w:rPr>
                <w:rFonts w:ascii="Calibri" w:hAnsi="Calibri" w:cs="Calibri"/>
                <w:sz w:val="16"/>
                <w:szCs w:val="16"/>
              </w:rPr>
              <w:t>biektu A</w:t>
            </w:r>
            <w:r w:rsidRPr="008D4E1A">
              <w:rPr>
                <w:rFonts w:ascii="Calibri" w:hAnsi="Calibri" w:cs="Calibri"/>
                <w:color w:val="000000" w:themeColor="text1"/>
                <w:sz w:val="16"/>
                <w:szCs w:val="16"/>
              </w:rPr>
              <w:t xml:space="preserve">ktPlanowaniaPrzestrzennego, reprezentującego ten akt. W związku z tym obiekt </w:t>
            </w:r>
            <w:r w:rsidRPr="008D4E1A">
              <w:rPr>
                <w:rFonts w:ascii="Calibri" w:hAnsi="Calibri" w:cs="Calibri"/>
                <w:sz w:val="16"/>
                <w:szCs w:val="16"/>
              </w:rPr>
              <w:t xml:space="preserve">DokumentFormalny, reprezentujący dokument </w:t>
            </w:r>
            <w:r w:rsidR="009556BE">
              <w:rPr>
                <w:rFonts w:ascii="Calibri" w:hAnsi="Calibri" w:cs="Calibri"/>
                <w:sz w:val="16"/>
                <w:szCs w:val="16"/>
              </w:rPr>
              <w:t>unieważniający</w:t>
            </w:r>
            <w:r w:rsidR="009556BE" w:rsidRPr="008D4E1A">
              <w:rPr>
                <w:rFonts w:ascii="Calibri" w:hAnsi="Calibri" w:cs="Calibri"/>
                <w:sz w:val="16"/>
                <w:szCs w:val="16"/>
              </w:rPr>
              <w:t xml:space="preserve"> </w:t>
            </w:r>
            <w:r w:rsidRPr="008D4E1A">
              <w:rPr>
                <w:rFonts w:ascii="Calibri" w:hAnsi="Calibri" w:cs="Calibri"/>
                <w:sz w:val="16"/>
                <w:szCs w:val="16"/>
              </w:rPr>
              <w:t>musi referować na nowoutworzoną, w wyniku unieważnienia, wersję obiektu AktPlanowaniaPrzestrzennego a nie jego wersję dotychczasową.</w:t>
            </w:r>
          </w:p>
        </w:tc>
      </w:tr>
    </w:tbl>
    <w:p w14:paraId="7954D241" w14:textId="77777777" w:rsidR="00E11601" w:rsidRPr="008D4E1A" w:rsidRDefault="00E11601" w:rsidP="00193CAD">
      <w:pPr>
        <w:spacing w:line="276" w:lineRule="auto"/>
        <w:rPr>
          <w:rFonts w:ascii="Calibri" w:hAnsi="Calibri" w:cs="Calibri"/>
          <w:color w:val="000000" w:themeColor="text1"/>
        </w:rPr>
      </w:pPr>
    </w:p>
    <w:tbl>
      <w:tblPr>
        <w:tblStyle w:val="Tabela-Siatka"/>
        <w:tblW w:w="14312" w:type="dxa"/>
        <w:jc w:val="center"/>
        <w:tblLayout w:type="fixed"/>
        <w:tblLook w:val="04A0" w:firstRow="1" w:lastRow="0" w:firstColumn="1" w:lastColumn="0" w:noHBand="0" w:noVBand="1"/>
      </w:tblPr>
      <w:tblGrid>
        <w:gridCol w:w="330"/>
        <w:gridCol w:w="1933"/>
        <w:gridCol w:w="850"/>
        <w:gridCol w:w="1275"/>
        <w:gridCol w:w="1841"/>
        <w:gridCol w:w="3257"/>
        <w:gridCol w:w="4826"/>
      </w:tblGrid>
      <w:tr w:rsidR="00E11601" w:rsidRPr="008D4E1A" w14:paraId="6233F947" w14:textId="77777777" w:rsidTr="00193CAD">
        <w:trPr>
          <w:trHeight w:val="424"/>
          <w:jc w:val="center"/>
        </w:trPr>
        <w:tc>
          <w:tcPr>
            <w:tcW w:w="14312" w:type="dxa"/>
            <w:gridSpan w:val="7"/>
            <w:tcBorders>
              <w:bottom w:val="single" w:sz="4" w:space="0" w:color="auto"/>
            </w:tcBorders>
            <w:shd w:val="clear" w:color="auto" w:fill="auto"/>
          </w:tcPr>
          <w:p w14:paraId="461301AC"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obiektu</w:t>
            </w:r>
            <w:proofErr w:type="spellEnd"/>
          </w:p>
        </w:tc>
      </w:tr>
      <w:tr w:rsidR="00E11601" w:rsidRPr="008D4E1A" w14:paraId="5C6A1B58" w14:textId="77777777" w:rsidTr="00FB580B">
        <w:trPr>
          <w:trHeight w:val="585"/>
          <w:jc w:val="center"/>
        </w:trPr>
        <w:tc>
          <w:tcPr>
            <w:tcW w:w="2263" w:type="dxa"/>
            <w:gridSpan w:val="2"/>
            <w:tcBorders>
              <w:top w:val="single" w:sz="4" w:space="0" w:color="auto"/>
            </w:tcBorders>
            <w:shd w:val="clear" w:color="auto" w:fill="auto"/>
          </w:tcPr>
          <w:p w14:paraId="7EEEF1CE"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﻿StrefaPlanistyczna</w:t>
            </w:r>
          </w:p>
        </w:tc>
        <w:tc>
          <w:tcPr>
            <w:tcW w:w="12049" w:type="dxa"/>
            <w:gridSpan w:val="5"/>
            <w:tcBorders>
              <w:bottom w:val="single" w:sz="4" w:space="0" w:color="000000" w:themeColor="text1"/>
            </w:tcBorders>
            <w:shd w:val="clear" w:color="auto" w:fill="auto"/>
          </w:tcPr>
          <w:p w14:paraId="2FBF63F3"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﻿Strefa planistyczna, o której mowa w art. 13a ust. 4 pkt 1 lit. a ustawy z dnia 27 marca 2003 r. o planowaniu i zagospodarowaniu przestrzennym.</w:t>
            </w:r>
          </w:p>
        </w:tc>
      </w:tr>
      <w:tr w:rsidR="00E11601" w:rsidRPr="008D4E1A" w14:paraId="06EB18E9" w14:textId="77777777" w:rsidTr="00193CAD">
        <w:trPr>
          <w:trHeight w:val="700"/>
          <w:tblHeader/>
          <w:jc w:val="center"/>
        </w:trPr>
        <w:tc>
          <w:tcPr>
            <w:tcW w:w="2263" w:type="dxa"/>
            <w:gridSpan w:val="2"/>
            <w:shd w:val="clear" w:color="auto" w:fill="A6A6A6" w:themeFill="background1" w:themeFillShade="A6"/>
          </w:tcPr>
          <w:p w14:paraId="6DA7F667" w14:textId="77777777" w:rsidR="00E11601" w:rsidRPr="00FB580B" w:rsidRDefault="00E11601" w:rsidP="00193CAD">
            <w:pPr>
              <w:jc w:val="center"/>
              <w:rPr>
                <w:rFonts w:ascii="Calibri" w:hAnsi="Calibri" w:cs="Calibri"/>
                <w:b/>
                <w:sz w:val="16"/>
                <w:szCs w:val="16"/>
                <w:lang w:val="pl-PL"/>
              </w:rPr>
            </w:pPr>
            <w:r w:rsidRPr="004B3E17">
              <w:rPr>
                <w:rFonts w:ascii="Calibri" w:hAnsi="Calibri" w:cs="Calibri"/>
                <w:b/>
                <w:sz w:val="16"/>
                <w:szCs w:val="16"/>
              </w:rPr>
              <w:t>Atrybut/</w:t>
            </w:r>
          </w:p>
          <w:p w14:paraId="5FA4BBC9" w14:textId="77777777" w:rsidR="00E11601" w:rsidRPr="00FB580B" w:rsidRDefault="00E11601" w:rsidP="00193CAD">
            <w:pPr>
              <w:jc w:val="center"/>
              <w:rPr>
                <w:rFonts w:ascii="Calibri" w:hAnsi="Calibri" w:cs="Calibri"/>
                <w:b/>
                <w:sz w:val="16"/>
                <w:szCs w:val="16"/>
                <w:lang w:val="pl-PL"/>
              </w:rPr>
            </w:pPr>
            <w:r w:rsidRPr="004B3E17">
              <w:rPr>
                <w:rFonts w:ascii="Calibri" w:hAnsi="Calibri" w:cs="Calibri"/>
                <w:b/>
                <w:sz w:val="16"/>
                <w:szCs w:val="16"/>
              </w:rPr>
              <w:t>Rola asocjacyjna</w:t>
            </w:r>
          </w:p>
        </w:tc>
        <w:tc>
          <w:tcPr>
            <w:tcW w:w="850" w:type="dxa"/>
            <w:shd w:val="clear" w:color="auto" w:fill="A6A6A6" w:themeFill="background1" w:themeFillShade="A6"/>
          </w:tcPr>
          <w:p w14:paraId="4DC4FD4A"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Liczność</w:t>
            </w:r>
          </w:p>
        </w:tc>
        <w:tc>
          <w:tcPr>
            <w:tcW w:w="1275" w:type="dxa"/>
            <w:shd w:val="clear" w:color="auto" w:fill="A6A6A6" w:themeFill="background1" w:themeFillShade="A6"/>
          </w:tcPr>
          <w:p w14:paraId="1935CF9C"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Warunkowość</w:t>
            </w:r>
          </w:p>
        </w:tc>
        <w:tc>
          <w:tcPr>
            <w:tcW w:w="1841" w:type="dxa"/>
            <w:shd w:val="clear" w:color="auto" w:fill="A6A6A6" w:themeFill="background1" w:themeFillShade="A6"/>
          </w:tcPr>
          <w:p w14:paraId="406A5157"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Typ danych</w:t>
            </w:r>
          </w:p>
        </w:tc>
        <w:tc>
          <w:tcPr>
            <w:tcW w:w="3257" w:type="dxa"/>
            <w:shd w:val="clear" w:color="auto" w:fill="A6A6A6" w:themeFill="background1" w:themeFillShade="A6"/>
          </w:tcPr>
          <w:p w14:paraId="49BF3CE3" w14:textId="77777777" w:rsidR="00E11601" w:rsidRPr="004B3E17" w:rsidRDefault="00E11601" w:rsidP="00193CAD">
            <w:pPr>
              <w:pStyle w:val="Akapitzlist"/>
              <w:ind w:left="0"/>
              <w:jc w:val="center"/>
              <w:rPr>
                <w:rFonts w:ascii="Calibri" w:hAnsi="Calibri" w:cs="Calibri"/>
                <w:b/>
                <w:sz w:val="16"/>
                <w:szCs w:val="16"/>
                <w:lang w:val="pl-PL"/>
              </w:rPr>
            </w:pPr>
            <w:r w:rsidRPr="004B3E17">
              <w:rPr>
                <w:rFonts w:ascii="Calibri" w:hAnsi="Calibri" w:cs="Calibri"/>
                <w:b/>
                <w:sz w:val="16"/>
                <w:szCs w:val="16"/>
                <w:lang w:val="pl-PL"/>
              </w:rPr>
              <w:t xml:space="preserve">Odniesienie do schematu aplikacyjnego GML Planowanie Przestrzenne </w:t>
            </w:r>
          </w:p>
          <w:p w14:paraId="488FB8D7"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w:t>
            </w:r>
            <w:proofErr w:type="spellStart"/>
            <w:r w:rsidRPr="00FB580B">
              <w:rPr>
                <w:rFonts w:ascii="Calibri" w:hAnsi="Calibri" w:cs="Calibri"/>
                <w:b/>
                <w:sz w:val="16"/>
                <w:szCs w:val="16"/>
                <w:lang w:val="pl-PL"/>
              </w:rPr>
              <w:t>XPath</w:t>
            </w:r>
            <w:proofErr w:type="spellEnd"/>
            <w:r w:rsidRPr="00FB580B">
              <w:rPr>
                <w:rFonts w:ascii="Calibri" w:hAnsi="Calibri" w:cs="Calibri"/>
                <w:b/>
                <w:sz w:val="16"/>
                <w:szCs w:val="16"/>
                <w:lang w:val="pl-PL"/>
              </w:rPr>
              <w:t>)</w:t>
            </w:r>
          </w:p>
        </w:tc>
        <w:tc>
          <w:tcPr>
            <w:tcW w:w="4826" w:type="dxa"/>
            <w:shd w:val="clear" w:color="auto" w:fill="A6A6A6" w:themeFill="background1" w:themeFillShade="A6"/>
          </w:tcPr>
          <w:p w14:paraId="4CB2EAEB"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Zasada nadawania wartości elementu</w:t>
            </w:r>
          </w:p>
        </w:tc>
      </w:tr>
      <w:tr w:rsidR="00E11601" w:rsidRPr="008D4E1A" w14:paraId="1002518C" w14:textId="77777777" w:rsidTr="00EF19B5">
        <w:trPr>
          <w:trHeight w:val="284"/>
          <w:jc w:val="center"/>
        </w:trPr>
        <w:tc>
          <w:tcPr>
            <w:tcW w:w="2263" w:type="dxa"/>
            <w:gridSpan w:val="2"/>
            <w:shd w:val="clear" w:color="auto" w:fill="auto"/>
          </w:tcPr>
          <w:p w14:paraId="04274677"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idIIP</w:t>
            </w:r>
            <w:proofErr w:type="spellEnd"/>
          </w:p>
          <w:p w14:paraId="71C6EFF6" w14:textId="77777777" w:rsidR="00E11601" w:rsidRPr="008D4E1A" w:rsidRDefault="00E11601" w:rsidP="00193CAD">
            <w:pPr>
              <w:pStyle w:val="Akapitzlist"/>
              <w:ind w:left="0"/>
              <w:jc w:val="center"/>
              <w:rPr>
                <w:rFonts w:ascii="Calibri" w:hAnsi="Calibri" w:cs="Calibri"/>
                <w:b/>
                <w:bCs/>
                <w:sz w:val="16"/>
                <w:szCs w:val="16"/>
                <w:lang w:val="pl-PL"/>
              </w:rPr>
            </w:pPr>
          </w:p>
          <w:p w14:paraId="77F09B1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0" w:type="dxa"/>
            <w:shd w:val="clear" w:color="auto" w:fill="auto"/>
          </w:tcPr>
          <w:p w14:paraId="6479A7D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A2842F7"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shd w:val="clear" w:color="auto" w:fill="auto"/>
          </w:tcPr>
          <w:p w14:paraId="659DB42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57" w:type="dxa"/>
            <w:shd w:val="clear" w:color="auto" w:fill="auto"/>
          </w:tcPr>
          <w:p w14:paraId="6E142AE1" w14:textId="77777777" w:rsidR="00E11601" w:rsidRPr="008D4E1A" w:rsidRDefault="00E11601" w:rsidP="00193CAD">
            <w:pPr>
              <w:rPr>
                <w:rFonts w:ascii="Calibri" w:hAnsi="Calibri" w:cs="Calibri"/>
                <w:sz w:val="16"/>
                <w:szCs w:val="16"/>
              </w:rPr>
            </w:pPr>
          </w:p>
        </w:tc>
        <w:tc>
          <w:tcPr>
            <w:tcW w:w="4826" w:type="dxa"/>
            <w:shd w:val="clear" w:color="auto" w:fill="auto"/>
          </w:tcPr>
          <w:p w14:paraId="16BDF23A"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26173281" w14:textId="77777777" w:rsidTr="00EF19B5">
        <w:trPr>
          <w:trHeight w:val="284"/>
          <w:jc w:val="center"/>
        </w:trPr>
        <w:tc>
          <w:tcPr>
            <w:tcW w:w="330" w:type="dxa"/>
            <w:vMerge w:val="restart"/>
            <w:shd w:val="clear" w:color="auto" w:fill="auto"/>
          </w:tcPr>
          <w:p w14:paraId="43FF1D5C" w14:textId="77777777" w:rsidR="00E11601" w:rsidRPr="008D4E1A" w:rsidRDefault="00E11601" w:rsidP="00193CAD">
            <w:pPr>
              <w:pStyle w:val="Akapitzlist"/>
              <w:ind w:left="0"/>
              <w:jc w:val="center"/>
              <w:rPr>
                <w:rFonts w:ascii="Calibri" w:hAnsi="Calibri" w:cs="Calibri"/>
                <w:b/>
                <w:bCs/>
                <w:sz w:val="16"/>
                <w:szCs w:val="16"/>
              </w:rPr>
            </w:pPr>
          </w:p>
        </w:tc>
        <w:tc>
          <w:tcPr>
            <w:tcW w:w="1933" w:type="dxa"/>
            <w:shd w:val="clear" w:color="auto" w:fill="auto"/>
          </w:tcPr>
          <w:p w14:paraId="2D16206C" w14:textId="77777777" w:rsidR="00E11601" w:rsidRPr="008D4E1A" w:rsidRDefault="00E11601" w:rsidP="00193CAD">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44E6AC72"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przestrzenNazw</w:t>
            </w:r>
            <w:proofErr w:type="spellEnd"/>
          </w:p>
          <w:p w14:paraId="607269C1" w14:textId="77777777" w:rsidR="00E11601" w:rsidRPr="008D4E1A" w:rsidRDefault="00E11601" w:rsidP="00193CAD">
            <w:pPr>
              <w:jc w:val="center"/>
              <w:rPr>
                <w:rFonts w:ascii="Calibri" w:hAnsi="Calibri" w:cs="Calibri"/>
                <w:b/>
                <w:bCs/>
                <w:sz w:val="16"/>
                <w:szCs w:val="16"/>
              </w:rPr>
            </w:pPr>
          </w:p>
          <w:p w14:paraId="204FF0E0"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0" w:type="dxa"/>
            <w:shd w:val="clear" w:color="auto" w:fill="auto"/>
          </w:tcPr>
          <w:p w14:paraId="35D87A1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4CD0D7D0"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shd w:val="clear" w:color="auto" w:fill="auto"/>
          </w:tcPr>
          <w:p w14:paraId="02F4326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6D3DC20D"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w:t>
            </w:r>
            <w:r w:rsidRPr="008D4E1A">
              <w:rPr>
                <w:rFonts w:ascii="Calibri" w:hAnsi="Calibri" w:cs="Calibri"/>
                <w:b/>
                <w:sz w:val="16"/>
                <w:szCs w:val="16"/>
              </w:rPr>
              <w:t>a</w:t>
            </w:r>
            <w:r w:rsidRPr="008D4E1A">
              <w:rPr>
                <w:rFonts w:ascii="Calibri" w:hAnsi="Calibri" w:cs="Calibri"/>
                <w:sz w:val="16"/>
                <w:szCs w:val="16"/>
              </w:rPr>
              <w:t>/app:idIIP/app:Identyfikator/app:przestrzenNazw</w:t>
            </w:r>
          </w:p>
        </w:tc>
        <w:tc>
          <w:tcPr>
            <w:tcW w:w="4826" w:type="dxa"/>
            <w:shd w:val="clear" w:color="auto" w:fill="auto"/>
          </w:tcPr>
          <w:p w14:paraId="754A4E81"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3EB29D47" w14:textId="77777777" w:rsidR="00E11601" w:rsidRPr="008D4E1A" w:rsidRDefault="00E11601" w:rsidP="00193CAD">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w:t>
            </w:r>
            <w:r w:rsidRPr="008D4E1A">
              <w:rPr>
                <w:rFonts w:ascii="Calibri" w:hAnsi="Calibri" w:cs="Calibri"/>
                <w:sz w:val="16"/>
                <w:szCs w:val="16"/>
                <w:lang w:val="pl-PL"/>
              </w:rPr>
              <w:noBreakHyphen/>
              <w:t>&lt;rodzaj&gt;</w:t>
            </w:r>
          </w:p>
          <w:p w14:paraId="654894B7"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2C7E2E36"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7FBF9F83"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755752E2"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32139054"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 – identyfikator jednostki podziału terytorialnego, dla której prowadzony jest zbiór danych przestrzennych, utworzony na podstawie identyfikatora z rejestru TERYT, bez ostatniego członu określającego rodzaj jednostki,</w:t>
            </w:r>
          </w:p>
          <w:p w14:paraId="3394B378"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6AB5CAF9" w14:textId="77777777" w:rsidR="00E11601" w:rsidRPr="008D4E1A" w:rsidRDefault="00E11601" w:rsidP="00193CAD">
            <w:pPr>
              <w:pStyle w:val="Akapitzlist"/>
              <w:ind w:left="177"/>
              <w:rPr>
                <w:rFonts w:ascii="Calibri" w:hAnsi="Calibri" w:cs="Calibri"/>
                <w:sz w:val="16"/>
                <w:szCs w:val="16"/>
                <w:lang w:val="pl-PL"/>
              </w:rPr>
            </w:pPr>
          </w:p>
          <w:p w14:paraId="5B389E21" w14:textId="77777777" w:rsidR="00E11601" w:rsidRPr="008D4E1A" w:rsidRDefault="00E11601" w:rsidP="00193CAD">
            <w:pPr>
              <w:pStyle w:val="Akapitzlist"/>
              <w:ind w:left="177" w:hanging="177"/>
              <w:rPr>
                <w:rFonts w:ascii="Calibri" w:hAnsi="Calibri" w:cs="Calibri"/>
                <w:sz w:val="16"/>
                <w:szCs w:val="16"/>
              </w:rPr>
            </w:pPr>
            <w:r w:rsidRPr="008D4E1A">
              <w:rPr>
                <w:rFonts w:ascii="Calibri" w:hAnsi="Calibri" w:cs="Calibri"/>
                <w:sz w:val="16"/>
                <w:szCs w:val="16"/>
              </w:rPr>
              <w:t>Przykład: PL.ZIPPZP.2481/206101-POG</w:t>
            </w:r>
          </w:p>
        </w:tc>
      </w:tr>
      <w:tr w:rsidR="00E11601" w:rsidRPr="008D4E1A" w14:paraId="77E2D231" w14:textId="77777777" w:rsidTr="00EF19B5">
        <w:trPr>
          <w:trHeight w:val="284"/>
          <w:jc w:val="center"/>
        </w:trPr>
        <w:tc>
          <w:tcPr>
            <w:tcW w:w="330" w:type="dxa"/>
            <w:vMerge/>
          </w:tcPr>
          <w:p w14:paraId="62F94286" w14:textId="77777777" w:rsidR="00E11601" w:rsidRPr="008D4E1A" w:rsidRDefault="00E11601" w:rsidP="00193CAD">
            <w:pPr>
              <w:pStyle w:val="Akapitzlist"/>
              <w:ind w:left="0"/>
              <w:jc w:val="center"/>
              <w:rPr>
                <w:rFonts w:ascii="Calibri" w:hAnsi="Calibri" w:cs="Calibri"/>
                <w:b/>
                <w:bCs/>
                <w:sz w:val="16"/>
                <w:szCs w:val="16"/>
              </w:rPr>
            </w:pPr>
          </w:p>
        </w:tc>
        <w:tc>
          <w:tcPr>
            <w:tcW w:w="1933" w:type="dxa"/>
            <w:shd w:val="clear" w:color="auto" w:fill="auto"/>
          </w:tcPr>
          <w:p w14:paraId="0F79E959"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p>
          <w:p w14:paraId="52F9A691" w14:textId="77777777" w:rsidR="00E11601" w:rsidRPr="008D4E1A" w:rsidRDefault="00E11601" w:rsidP="00193CAD">
            <w:pPr>
              <w:pStyle w:val="Akapitzlist"/>
              <w:ind w:left="0"/>
              <w:jc w:val="center"/>
              <w:rPr>
                <w:rFonts w:ascii="Calibri" w:hAnsi="Calibri" w:cs="Calibri"/>
                <w:b/>
                <w:bCs/>
                <w:sz w:val="16"/>
                <w:szCs w:val="16"/>
                <w:lang w:val="pl-PL"/>
              </w:rPr>
            </w:pPr>
          </w:p>
          <w:p w14:paraId="4E77DB19"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0" w:type="dxa"/>
            <w:shd w:val="clear" w:color="auto" w:fill="auto"/>
          </w:tcPr>
          <w:p w14:paraId="671D206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6371E756"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shd w:val="clear" w:color="auto" w:fill="auto"/>
          </w:tcPr>
          <w:p w14:paraId="23C4C41B"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4EA40EEF"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app:StrefaPlanistyczna/app:idIIP/app:Identyfikator/app:lokalnyId</w:t>
            </w:r>
          </w:p>
        </w:tc>
        <w:tc>
          <w:tcPr>
            <w:tcW w:w="4826" w:type="dxa"/>
            <w:shd w:val="clear" w:color="auto" w:fill="auto"/>
          </w:tcPr>
          <w:p w14:paraId="06DDB97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032117D9"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279C9ED9" w14:textId="77777777" w:rsidR="00E11601" w:rsidRPr="008D4E1A" w:rsidRDefault="00E11601" w:rsidP="00193CAD">
            <w:pPr>
              <w:pStyle w:val="Akapitzlist"/>
              <w:ind w:left="0"/>
              <w:jc w:val="both"/>
              <w:rPr>
                <w:rFonts w:ascii="Calibri" w:hAnsi="Calibri" w:cs="Calibri"/>
                <w:sz w:val="16"/>
                <w:szCs w:val="16"/>
                <w:lang w:val="pl-PL"/>
              </w:rPr>
            </w:pPr>
          </w:p>
          <w:p w14:paraId="3E86BB75"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51D25311" w14:textId="77777777" w:rsidR="00E11601" w:rsidRPr="008D4E1A" w:rsidRDefault="00E11601" w:rsidP="00193CAD">
            <w:pPr>
              <w:rPr>
                <w:rFonts w:ascii="Calibri" w:hAnsi="Calibri" w:cs="Calibri"/>
                <w:sz w:val="16"/>
                <w:szCs w:val="16"/>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pog</w:t>
            </w:r>
            <w:proofErr w:type="spellEnd"/>
            <w:r w:rsidRPr="008D4E1A">
              <w:rPr>
                <w:rFonts w:ascii="Calibri" w:hAnsi="Calibri" w:cs="Calibri"/>
                <w:sz w:val="16"/>
                <w:szCs w:val="16"/>
                <w:lang w:val="pl-PL"/>
              </w:rPr>
              <w:t>&gt;&lt;-&gt;&lt;liczba&gt;&lt;symbol&gt;</w:t>
            </w:r>
          </w:p>
          <w:p w14:paraId="0CC98BAB"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 xml:space="preserve">gdzie: </w:t>
            </w:r>
          </w:p>
          <w:p w14:paraId="2AFFE674"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pog</w:t>
            </w:r>
            <w:proofErr w:type="spellEnd"/>
            <w:r w:rsidRPr="008D4E1A">
              <w:rPr>
                <w:rFonts w:ascii="Calibri" w:hAnsi="Calibri" w:cs="Calibri"/>
                <w:sz w:val="16"/>
                <w:szCs w:val="16"/>
                <w:lang w:val="pl-PL"/>
              </w:rPr>
              <w:t>&gt; – identyfikator lokalny (Identyfikator/</w:t>
            </w:r>
            <w:proofErr w:type="spellStart"/>
            <w:r w:rsidRPr="008D4E1A">
              <w:rPr>
                <w:rFonts w:ascii="Calibri" w:hAnsi="Calibri" w:cs="Calibri"/>
                <w:b/>
                <w:bCs/>
                <w:sz w:val="16"/>
                <w:szCs w:val="16"/>
                <w:lang w:val="pl-PL"/>
              </w:rPr>
              <w:t>lokalnyId</w:t>
            </w:r>
            <w:proofErr w:type="spellEnd"/>
            <w:r w:rsidRPr="008D4E1A">
              <w:rPr>
                <w:rFonts w:ascii="Calibri" w:hAnsi="Calibri" w:cs="Calibri"/>
                <w:sz w:val="16"/>
                <w:szCs w:val="16"/>
                <w:lang w:val="pl-PL"/>
              </w:rPr>
              <w:t xml:space="preserve">) obiektu </w:t>
            </w:r>
            <w:proofErr w:type="spellStart"/>
            <w:r w:rsidRPr="008D4E1A">
              <w:rPr>
                <w:rFonts w:ascii="Calibri" w:hAnsi="Calibri" w:cs="Calibri"/>
                <w:sz w:val="16"/>
                <w:szCs w:val="16"/>
                <w:lang w:val="pl-PL"/>
              </w:rPr>
              <w:t>AktPlanowaniaPrzestrzennego</w:t>
            </w:r>
            <w:proofErr w:type="spellEnd"/>
            <w:r w:rsidRPr="008D4E1A">
              <w:rPr>
                <w:rFonts w:ascii="Calibri" w:hAnsi="Calibri" w:cs="Calibri"/>
                <w:sz w:val="16"/>
                <w:szCs w:val="16"/>
                <w:lang w:val="pl-PL"/>
              </w:rPr>
              <w:t xml:space="preserve"> w ramach którego wyznaczony jest obiekt</w:t>
            </w:r>
            <w:r w:rsidRPr="008D4E1A">
              <w:rPr>
                <w:rFonts w:ascii="Calibri" w:hAnsi="Calibri" w:cs="Calibri"/>
                <w:sz w:val="16"/>
                <w:szCs w:val="16"/>
              </w:rPr>
              <w:t>﻿</w:t>
            </w:r>
            <w:r w:rsidRPr="008D4E1A">
              <w:rPr>
                <w:rFonts w:ascii="Calibri" w:hAnsi="Calibri" w:cs="Calibri"/>
                <w:sz w:val="16"/>
                <w:szCs w:val="16"/>
                <w:lang w:val="pl-PL"/>
              </w:rPr>
              <w:t xml:space="preserve"> </w:t>
            </w:r>
            <w:r w:rsidRPr="008D4E1A">
              <w:rPr>
                <w:rFonts w:ascii="Calibri" w:hAnsi="Calibri" w:cs="Calibri"/>
                <w:sz w:val="16"/>
                <w:szCs w:val="16"/>
              </w:rPr>
              <w:t>﻿</w:t>
            </w:r>
            <w:proofErr w:type="spellStart"/>
            <w:r w:rsidRPr="008D4E1A">
              <w:rPr>
                <w:rFonts w:ascii="Calibri" w:hAnsi="Calibri" w:cs="Calibri"/>
                <w:sz w:val="16"/>
                <w:szCs w:val="16"/>
                <w:lang w:val="pl-PL"/>
              </w:rPr>
              <w:t>StrefaPlanistyczna</w:t>
            </w:r>
            <w:proofErr w:type="spellEnd"/>
            <w:r w:rsidRPr="008D4E1A">
              <w:rPr>
                <w:rFonts w:ascii="Calibri" w:hAnsi="Calibri" w:cs="Calibri"/>
                <w:sz w:val="16"/>
                <w:szCs w:val="16"/>
                <w:lang w:val="pl-PL"/>
              </w:rPr>
              <w:t>,</w:t>
            </w:r>
          </w:p>
          <w:p w14:paraId="3638C6FC"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&lt;liczba&gt; – kolejna liczba naturalna,</w:t>
            </w:r>
          </w:p>
          <w:p w14:paraId="3B367907"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&lt;symbol&gt; – wartość atrybutu symbol.</w:t>
            </w:r>
          </w:p>
          <w:p w14:paraId="33CDE653" w14:textId="77777777" w:rsidR="00E11601" w:rsidRPr="008D4E1A" w:rsidRDefault="00E11601" w:rsidP="00193CAD">
            <w:pPr>
              <w:pStyle w:val="Akapitzlist"/>
              <w:ind w:left="0"/>
              <w:jc w:val="both"/>
              <w:rPr>
                <w:rFonts w:ascii="Calibri" w:hAnsi="Calibri" w:cs="Calibri"/>
                <w:sz w:val="16"/>
                <w:szCs w:val="16"/>
                <w:lang w:val="pl-PL"/>
              </w:rPr>
            </w:pPr>
          </w:p>
          <w:p w14:paraId="79B38ADA" w14:textId="10084FA1" w:rsidR="00E11601" w:rsidRPr="00FB580B" w:rsidRDefault="00E11601" w:rsidP="00FB580B">
            <w:pPr>
              <w:pStyle w:val="Akapitzlist"/>
              <w:ind w:left="0"/>
              <w:jc w:val="both"/>
            </w:pPr>
            <w:r w:rsidRPr="008D4E1A">
              <w:rPr>
                <w:rFonts w:ascii="Calibri" w:hAnsi="Calibri" w:cs="Calibri"/>
                <w:sz w:val="16"/>
                <w:szCs w:val="16"/>
                <w:lang w:val="pl-PL"/>
              </w:rPr>
              <w:t>Przykład: 1POG-2SJ</w:t>
            </w:r>
          </w:p>
        </w:tc>
      </w:tr>
      <w:tr w:rsidR="00E11601" w:rsidRPr="008D4E1A" w14:paraId="22EF25D7" w14:textId="77777777" w:rsidTr="00EF19B5">
        <w:trPr>
          <w:trHeight w:val="284"/>
          <w:jc w:val="center"/>
        </w:trPr>
        <w:tc>
          <w:tcPr>
            <w:tcW w:w="330" w:type="dxa"/>
            <w:vMerge/>
          </w:tcPr>
          <w:p w14:paraId="53A68B86" w14:textId="77777777" w:rsidR="00E11601" w:rsidRPr="008D4E1A" w:rsidRDefault="00E11601" w:rsidP="00193CAD">
            <w:pPr>
              <w:pStyle w:val="Akapitzlist"/>
              <w:ind w:left="0"/>
              <w:jc w:val="center"/>
              <w:rPr>
                <w:rFonts w:ascii="Calibri" w:hAnsi="Calibri" w:cs="Calibri"/>
                <w:b/>
                <w:bCs/>
                <w:sz w:val="16"/>
                <w:szCs w:val="16"/>
                <w:lang w:val="pl-PL"/>
              </w:rPr>
            </w:pPr>
          </w:p>
        </w:tc>
        <w:tc>
          <w:tcPr>
            <w:tcW w:w="1933" w:type="dxa"/>
            <w:shd w:val="clear" w:color="auto" w:fill="auto"/>
          </w:tcPr>
          <w:p w14:paraId="374378E9"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wersjaId</w:t>
            </w:r>
            <w:proofErr w:type="spellEnd"/>
          </w:p>
          <w:p w14:paraId="32824555" w14:textId="77777777" w:rsidR="00E11601" w:rsidRPr="008D4E1A" w:rsidRDefault="00E11601" w:rsidP="00193CAD">
            <w:pPr>
              <w:jc w:val="center"/>
              <w:rPr>
                <w:rFonts w:ascii="Calibri" w:hAnsi="Calibri" w:cs="Calibri"/>
                <w:bCs/>
                <w:sz w:val="16"/>
                <w:szCs w:val="16"/>
              </w:rPr>
            </w:pPr>
          </w:p>
          <w:p w14:paraId="4AAA9AAE"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0" w:type="dxa"/>
            <w:shd w:val="clear" w:color="auto" w:fill="auto"/>
          </w:tcPr>
          <w:p w14:paraId="0DFCE60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3A111B5E"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shd w:val="clear" w:color="auto" w:fill="auto"/>
          </w:tcPr>
          <w:p w14:paraId="3D53BEE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50CFE1B6"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/app:idIIP/app:Identyfikator/app:wersjaId</w:t>
            </w:r>
          </w:p>
        </w:tc>
        <w:tc>
          <w:tcPr>
            <w:tcW w:w="4826" w:type="dxa"/>
            <w:shd w:val="clear" w:color="auto" w:fill="auto"/>
          </w:tcPr>
          <w:p w14:paraId="5212E0A0" w14:textId="77777777" w:rsidR="00E11601" w:rsidRPr="008D4E1A" w:rsidRDefault="00E11601" w:rsidP="00193CAD">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 xml:space="preserve">Instancje typu obiektu </w:t>
            </w:r>
            <w:proofErr w:type="spellStart"/>
            <w:r w:rsidRPr="008D4E1A">
              <w:rPr>
                <w:rFonts w:ascii="Calibri" w:hAnsi="Calibri" w:cs="Calibri"/>
                <w:bCs/>
                <w:sz w:val="16"/>
                <w:szCs w:val="16"/>
                <w:lang w:val="pl-PL"/>
              </w:rPr>
              <w:t>StrefaPlanistyczna</w:t>
            </w:r>
            <w:proofErr w:type="spellEnd"/>
            <w:r w:rsidRPr="008D4E1A" w:rsidDel="00892F88">
              <w:rPr>
                <w:rFonts w:ascii="Calibri" w:hAnsi="Calibri" w:cs="Calibri"/>
                <w:bCs/>
                <w:sz w:val="16"/>
                <w:szCs w:val="16"/>
                <w:lang w:val="pl-PL"/>
              </w:rPr>
              <w:t xml:space="preserve"> </w:t>
            </w:r>
            <w:r w:rsidRPr="008D4E1A">
              <w:rPr>
                <w:rFonts w:ascii="Calibri" w:hAnsi="Calibri" w:cs="Calibri"/>
                <w:bCs/>
                <w:sz w:val="16"/>
                <w:szCs w:val="16"/>
                <w:lang w:val="pl-PL"/>
              </w:rPr>
              <w:t>muszą być wersjonowane w zbiorze danych przestrzennych.</w:t>
            </w:r>
          </w:p>
          <w:p w14:paraId="39404E57" w14:textId="77777777" w:rsidR="00E11601" w:rsidRPr="008D4E1A" w:rsidRDefault="00E11601" w:rsidP="00193CAD">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730A2EE0" w14:textId="29E38013" w:rsidR="00E11601" w:rsidRPr="008D4E1A" w:rsidRDefault="00E11601" w:rsidP="00193CAD">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zgodnie ze schematem: RRRRMMDDT</w:t>
            </w:r>
            <w:r w:rsidR="00AC26F0">
              <w:rPr>
                <w:rFonts w:ascii="Calibri" w:hAnsi="Calibri" w:cs="Calibri"/>
                <w:bCs/>
                <w:sz w:val="16"/>
                <w:szCs w:val="16"/>
              </w:rPr>
              <w:t>hhmmss</w:t>
            </w:r>
          </w:p>
          <w:p w14:paraId="68B54E52"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gdzie:</w:t>
            </w:r>
          </w:p>
          <w:p w14:paraId="0E8A7EE0"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72321E1B" w14:textId="17B50F4E" w:rsidR="00E11601" w:rsidRPr="008D4E1A" w:rsidRDefault="00ED669D" w:rsidP="00193CAD">
            <w:pPr>
              <w:rPr>
                <w:rFonts w:ascii="Calibri" w:hAnsi="Calibri" w:cs="Calibri"/>
                <w:bCs/>
                <w:sz w:val="16"/>
                <w:szCs w:val="16"/>
              </w:rPr>
            </w:pPr>
            <w:r>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07B9DDA2" w14:textId="77777777" w:rsidR="00E11601" w:rsidRPr="008D4E1A" w:rsidRDefault="00E11601" w:rsidP="00193CAD">
            <w:pPr>
              <w:pStyle w:val="Akapitzlist"/>
              <w:ind w:left="0"/>
              <w:jc w:val="both"/>
              <w:rPr>
                <w:rFonts w:ascii="Calibri" w:hAnsi="Calibri" w:cs="Calibri"/>
                <w:bCs/>
                <w:sz w:val="16"/>
                <w:szCs w:val="16"/>
                <w:lang w:val="pl-PL"/>
              </w:rPr>
            </w:pPr>
          </w:p>
          <w:p w14:paraId="00785204" w14:textId="77777777" w:rsidR="00E11601" w:rsidRPr="008D4E1A" w:rsidRDefault="00E11601" w:rsidP="00193CAD">
            <w:pPr>
              <w:pStyle w:val="Akapitzlist"/>
              <w:ind w:left="0"/>
              <w:jc w:val="both"/>
              <w:rPr>
                <w:rFonts w:ascii="Calibri" w:hAnsi="Calibri" w:cs="Calibri"/>
                <w:bCs/>
                <w:sz w:val="16"/>
                <w:szCs w:val="16"/>
              </w:rPr>
            </w:pPr>
            <w:r w:rsidRPr="008D4E1A">
              <w:rPr>
                <w:rFonts w:ascii="Calibri" w:hAnsi="Calibri" w:cs="Calibri"/>
                <w:bCs/>
                <w:sz w:val="16"/>
                <w:szCs w:val="16"/>
              </w:rPr>
              <w:t>Przykład: 20200617T143559</w:t>
            </w:r>
          </w:p>
        </w:tc>
      </w:tr>
      <w:tr w:rsidR="00E11601" w:rsidRPr="008D4E1A" w14:paraId="2A6FEEAC" w14:textId="77777777" w:rsidTr="00EF19B5">
        <w:trPr>
          <w:trHeight w:val="284"/>
          <w:jc w:val="center"/>
        </w:trPr>
        <w:tc>
          <w:tcPr>
            <w:tcW w:w="2263" w:type="dxa"/>
            <w:gridSpan w:val="2"/>
            <w:shd w:val="clear" w:color="auto" w:fill="auto"/>
          </w:tcPr>
          <w:p w14:paraId="4B8B8066"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﻿oznaczenie</w:t>
            </w:r>
          </w:p>
          <w:p w14:paraId="41C99F7C" w14:textId="77777777" w:rsidR="00E11601" w:rsidRPr="008D4E1A" w:rsidRDefault="00E11601" w:rsidP="00193CAD">
            <w:pPr>
              <w:jc w:val="center"/>
              <w:rPr>
                <w:rFonts w:ascii="Calibri" w:hAnsi="Calibri" w:cs="Calibri"/>
                <w:bCs/>
                <w:sz w:val="16"/>
                <w:szCs w:val="16"/>
              </w:rPr>
            </w:pPr>
          </w:p>
          <w:p w14:paraId="6EF832B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﻿Ciąg literowo-liczbowy, który określa wydzielenie planistyczne</w:t>
            </w:r>
          </w:p>
        </w:tc>
        <w:tc>
          <w:tcPr>
            <w:tcW w:w="850" w:type="dxa"/>
            <w:shd w:val="clear" w:color="auto" w:fill="auto"/>
          </w:tcPr>
          <w:p w14:paraId="42BE41B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17EBDBFB"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shd w:val="clear" w:color="auto" w:fill="auto"/>
          </w:tcPr>
          <w:p w14:paraId="4E62DF22"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421708F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 xml:space="preserve"> </w:t>
            </w:r>
            <w:proofErr w:type="spellStart"/>
            <w:r w:rsidRPr="008D4E1A">
              <w:rPr>
                <w:rFonts w:ascii="Calibri" w:hAnsi="Calibri" w:cs="Calibri"/>
                <w:bCs/>
                <w:sz w:val="16"/>
                <w:szCs w:val="16"/>
              </w:rPr>
              <w:t>StrefaPlanistyczna</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app:oznaczenie</w:t>
            </w:r>
            <w:proofErr w:type="spellEnd"/>
          </w:p>
        </w:tc>
        <w:tc>
          <w:tcPr>
            <w:tcW w:w="4826" w:type="dxa"/>
            <w:shd w:val="clear" w:color="auto" w:fill="auto"/>
          </w:tcPr>
          <w:p w14:paraId="08C00856"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Wartość atrybutu jest równa składowym: &lt;liczba&gt;&lt;symbol&gt; </w:t>
            </w:r>
            <w:r w:rsidRPr="008D4E1A">
              <w:rPr>
                <w:rFonts w:ascii="Calibri" w:hAnsi="Calibri" w:cs="Calibri"/>
                <w:color w:val="000000"/>
                <w:sz w:val="16"/>
                <w:szCs w:val="16"/>
                <w:lang w:val="pl-PL"/>
              </w:rPr>
              <w:t>lokalnego identyfikatora obiektu</w:t>
            </w:r>
            <w:r w:rsidRPr="008D4E1A">
              <w:rPr>
                <w:rFonts w:ascii="Calibri" w:hAnsi="Calibri" w:cs="Calibri"/>
                <w:sz w:val="16"/>
                <w:szCs w:val="16"/>
                <w:lang w:val="pl-PL"/>
              </w:rPr>
              <w:t xml:space="preserve"> (Identyfikator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r w:rsidRPr="008D4E1A">
              <w:rPr>
                <w:rFonts w:ascii="Calibri" w:hAnsi="Calibri" w:cs="Calibri"/>
                <w:sz w:val="16"/>
                <w:szCs w:val="16"/>
                <w:lang w:val="pl-PL"/>
              </w:rPr>
              <w:t>)</w:t>
            </w:r>
          </w:p>
          <w:p w14:paraId="4A0C707B" w14:textId="77777777" w:rsidR="00E11601" w:rsidRPr="008D4E1A" w:rsidRDefault="00E11601" w:rsidP="00193CAD">
            <w:pPr>
              <w:rPr>
                <w:rFonts w:ascii="Calibri" w:hAnsi="Calibri" w:cs="Calibri"/>
                <w:sz w:val="16"/>
                <w:szCs w:val="16"/>
                <w:lang w:val="pl-PL"/>
              </w:rPr>
            </w:pPr>
          </w:p>
          <w:p w14:paraId="7E374C1D" w14:textId="4A11AF1C" w:rsidR="00E11601" w:rsidRPr="008D4E1A" w:rsidRDefault="00E11601" w:rsidP="00193CAD">
            <w:pPr>
              <w:rPr>
                <w:rFonts w:asciiTheme="majorHAnsi" w:hAnsiTheme="majorHAnsi"/>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2SJ</w:t>
            </w:r>
          </w:p>
        </w:tc>
      </w:tr>
      <w:tr w:rsidR="00E11601" w:rsidRPr="008D4E1A" w14:paraId="5A3BD8C0" w14:textId="77777777" w:rsidTr="00EF19B5">
        <w:trPr>
          <w:trHeight w:val="284"/>
          <w:jc w:val="center"/>
        </w:trPr>
        <w:tc>
          <w:tcPr>
            <w:tcW w:w="2263" w:type="dxa"/>
            <w:gridSpan w:val="2"/>
            <w:shd w:val="clear" w:color="auto" w:fill="auto"/>
          </w:tcPr>
          <w:p w14:paraId="2323F2F6"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﻿symbol</w:t>
            </w:r>
          </w:p>
          <w:p w14:paraId="352C7CDE" w14:textId="77777777" w:rsidR="00E11601" w:rsidRPr="008D4E1A" w:rsidRDefault="00E11601" w:rsidP="00193CAD">
            <w:pPr>
              <w:jc w:val="center"/>
              <w:rPr>
                <w:rFonts w:ascii="Calibri" w:hAnsi="Calibri" w:cs="Calibri"/>
                <w:bCs/>
                <w:sz w:val="16"/>
                <w:szCs w:val="16"/>
              </w:rPr>
            </w:pPr>
          </w:p>
          <w:p w14:paraId="06BF1EA7" w14:textId="77777777" w:rsidR="00E11601" w:rsidRPr="008D4E1A" w:rsidRDefault="00E11601" w:rsidP="00193CAD">
            <w:pPr>
              <w:jc w:val="center"/>
              <w:rPr>
                <w:rFonts w:ascii="Calibri" w:hAnsi="Calibri" w:cs="Calibri"/>
                <w:b/>
                <w:bCs/>
                <w:sz w:val="16"/>
                <w:szCs w:val="16"/>
              </w:rPr>
            </w:pPr>
            <w:r w:rsidRPr="008D4E1A">
              <w:rPr>
                <w:rFonts w:ascii="Calibri" w:hAnsi="Calibri" w:cs="Calibri"/>
                <w:sz w:val="16"/>
                <w:szCs w:val="16"/>
              </w:rPr>
              <w:t>﻿﻿Ciąg literowy stosowany do określenia rodzaju wydzielenia planistycznego</w:t>
            </w:r>
          </w:p>
        </w:tc>
        <w:tc>
          <w:tcPr>
            <w:tcW w:w="850" w:type="dxa"/>
            <w:shd w:val="clear" w:color="auto" w:fill="auto"/>
          </w:tcPr>
          <w:p w14:paraId="6D07A38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5918D74B"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shd w:val="clear" w:color="auto" w:fill="auto"/>
          </w:tcPr>
          <w:p w14:paraId="29083815"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3B5C3D52"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 xml:space="preserve"> </w:t>
            </w:r>
            <w:proofErr w:type="spellStart"/>
            <w:r w:rsidRPr="008D4E1A">
              <w:rPr>
                <w:rFonts w:ascii="Calibri" w:hAnsi="Calibri" w:cs="Calibri"/>
                <w:bCs/>
                <w:sz w:val="16"/>
                <w:szCs w:val="16"/>
              </w:rPr>
              <w:t>StrefaPlanistyczna</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app:symbol</w:t>
            </w:r>
            <w:proofErr w:type="spellEnd"/>
          </w:p>
        </w:tc>
        <w:tc>
          <w:tcPr>
            <w:tcW w:w="4826" w:type="dxa"/>
            <w:shd w:val="clear" w:color="auto" w:fill="auto"/>
          </w:tcPr>
          <w:p w14:paraId="5CA93566" w14:textId="77777777" w:rsidR="00E11601" w:rsidRPr="008D4E1A" w:rsidRDefault="00E11601" w:rsidP="00193CAD">
            <w:pPr>
              <w:jc w:val="both"/>
              <w:rPr>
                <w:rFonts w:ascii="Calibri" w:hAnsi="Calibri" w:cs="Calibri"/>
                <w:sz w:val="16"/>
                <w:szCs w:val="16"/>
                <w:lang w:val="pl-PL"/>
              </w:rPr>
            </w:pPr>
            <w:r w:rsidRPr="008D4E1A">
              <w:rPr>
                <w:rFonts w:ascii="Calibri" w:hAnsi="Calibri" w:cs="Calibri"/>
                <w:sz w:val="16"/>
                <w:szCs w:val="16"/>
                <w:lang w:val="pl-PL"/>
              </w:rPr>
              <w:t>Symbol literowy strefy planistycznej zgodny z kolumną „Symbol literowy” w tabeli CHARAKTERYSTYKA STREF PLANISTYCZNYCH, o której mowa w załączniku 1 do [Rozporządzenie POG]</w:t>
            </w:r>
          </w:p>
          <w:p w14:paraId="62727640" w14:textId="77777777" w:rsidR="00E11601" w:rsidRPr="008D4E1A" w:rsidRDefault="00E11601" w:rsidP="00193CAD">
            <w:pPr>
              <w:rPr>
                <w:rFonts w:ascii="Calibri" w:hAnsi="Calibri" w:cs="Calibri"/>
                <w:sz w:val="16"/>
                <w:szCs w:val="16"/>
                <w:lang w:val="pl-PL"/>
              </w:rPr>
            </w:pPr>
          </w:p>
          <w:p w14:paraId="5C2F5A2D"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SJ</w:t>
            </w:r>
          </w:p>
          <w:p w14:paraId="1FA363E4" w14:textId="77777777" w:rsidR="00E11601" w:rsidRPr="008D4E1A" w:rsidRDefault="00E11601" w:rsidP="00193CAD">
            <w:pPr>
              <w:rPr>
                <w:rFonts w:ascii="Calibri" w:hAnsi="Calibri" w:cs="Calibri"/>
                <w:sz w:val="16"/>
                <w:szCs w:val="16"/>
              </w:rPr>
            </w:pPr>
          </w:p>
        </w:tc>
      </w:tr>
      <w:tr w:rsidR="00E11601" w:rsidRPr="008D4E1A" w14:paraId="68A47155" w14:textId="77777777" w:rsidTr="00EF19B5">
        <w:trPr>
          <w:trHeight w:val="284"/>
          <w:jc w:val="center"/>
        </w:trPr>
        <w:tc>
          <w:tcPr>
            <w:tcW w:w="2263" w:type="dxa"/>
            <w:gridSpan w:val="2"/>
            <w:tcBorders>
              <w:bottom w:val="single" w:sz="4" w:space="0" w:color="auto"/>
            </w:tcBorders>
            <w:shd w:val="clear" w:color="auto" w:fill="auto"/>
          </w:tcPr>
          <w:p w14:paraId="44F71D0F"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poczatekWersjiObiektu</w:t>
            </w:r>
            <w:proofErr w:type="spellEnd"/>
          </w:p>
          <w:p w14:paraId="5722A416" w14:textId="77777777" w:rsidR="00E11601" w:rsidRPr="008D4E1A" w:rsidRDefault="00E11601" w:rsidP="00193CAD">
            <w:pPr>
              <w:pStyle w:val="Akapitzlist"/>
              <w:ind w:left="0"/>
              <w:jc w:val="center"/>
              <w:rPr>
                <w:rFonts w:ascii="Calibri" w:hAnsi="Calibri" w:cs="Calibri"/>
                <w:sz w:val="16"/>
                <w:szCs w:val="16"/>
                <w:lang w:val="pl-PL"/>
              </w:rPr>
            </w:pPr>
          </w:p>
          <w:p w14:paraId="66FDBF7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2FA6885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danych przestrzennych lub zmieniona w tym zbiorze danych przestrzennych.</w:t>
            </w:r>
          </w:p>
        </w:tc>
        <w:tc>
          <w:tcPr>
            <w:tcW w:w="850" w:type="dxa"/>
            <w:tcBorders>
              <w:bottom w:val="single" w:sz="4" w:space="0" w:color="auto"/>
            </w:tcBorders>
            <w:shd w:val="clear" w:color="auto" w:fill="auto"/>
          </w:tcPr>
          <w:p w14:paraId="22C9BBE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auto"/>
            </w:tcBorders>
            <w:shd w:val="clear" w:color="auto" w:fill="auto"/>
          </w:tcPr>
          <w:p w14:paraId="303AC3F8"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tcBorders>
              <w:bottom w:val="single" w:sz="4" w:space="0" w:color="auto"/>
            </w:tcBorders>
            <w:shd w:val="clear" w:color="auto" w:fill="auto"/>
          </w:tcPr>
          <w:p w14:paraId="597CD14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57" w:type="dxa"/>
            <w:tcBorders>
              <w:bottom w:val="single" w:sz="4" w:space="0" w:color="auto"/>
            </w:tcBorders>
            <w:shd w:val="clear" w:color="auto" w:fill="auto"/>
          </w:tcPr>
          <w:p w14:paraId="2475052E"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/app:poczatekWersjiObiektu</w:t>
            </w:r>
          </w:p>
        </w:tc>
        <w:tc>
          <w:tcPr>
            <w:tcW w:w="4826" w:type="dxa"/>
            <w:tcBorders>
              <w:bottom w:val="single" w:sz="4" w:space="0" w:color="auto"/>
            </w:tcBorders>
            <w:shd w:val="clear" w:color="auto" w:fill="auto"/>
          </w:tcPr>
          <w:p w14:paraId="385489A2" w14:textId="0B3803C6"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w:t>
            </w:r>
            <w:r w:rsidRPr="008D4E1A">
              <w:rPr>
                <w:rFonts w:ascii="Calibri" w:hAnsi="Calibri" w:cs="Calibri"/>
                <w:sz w:val="16"/>
                <w:szCs w:val="16"/>
                <w:lang w:val="pl-PL"/>
              </w:rPr>
              <w:t>. Składowa czasu musi być wyrażona w Uniwersalnym Czasie Koordynowanym (UTC).</w:t>
            </w:r>
          </w:p>
          <w:p w14:paraId="1E30D01D" w14:textId="77777777" w:rsidR="00E11601" w:rsidRPr="008D4E1A" w:rsidRDefault="00E11601" w:rsidP="00193CAD">
            <w:pPr>
              <w:pStyle w:val="Akapitzlist"/>
              <w:ind w:left="0"/>
              <w:jc w:val="both"/>
              <w:rPr>
                <w:rFonts w:ascii="Calibri" w:hAnsi="Calibri" w:cs="Calibri"/>
                <w:sz w:val="16"/>
                <w:szCs w:val="16"/>
                <w:lang w:val="pl-PL"/>
              </w:rPr>
            </w:pPr>
          </w:p>
          <w:p w14:paraId="51ACAE38" w14:textId="77777777" w:rsidR="00E11601" w:rsidRPr="008D4E1A"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 2020-05-22T12:34:34Z</w:t>
            </w:r>
          </w:p>
        </w:tc>
      </w:tr>
      <w:tr w:rsidR="00E11601" w:rsidRPr="008D4E1A" w14:paraId="515A6576" w14:textId="77777777" w:rsidTr="00EF19B5">
        <w:trPr>
          <w:trHeight w:val="284"/>
          <w:jc w:val="center"/>
        </w:trPr>
        <w:tc>
          <w:tcPr>
            <w:tcW w:w="2263" w:type="dxa"/>
            <w:gridSpan w:val="2"/>
            <w:shd w:val="clear" w:color="auto" w:fill="auto"/>
          </w:tcPr>
          <w:p w14:paraId="079CC5AA"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koniecWersjiObiektu</w:t>
            </w:r>
            <w:proofErr w:type="spellEnd"/>
          </w:p>
          <w:p w14:paraId="2457C0EF" w14:textId="77777777" w:rsidR="00E11601" w:rsidRPr="008D4E1A" w:rsidRDefault="00E11601" w:rsidP="00193CAD">
            <w:pPr>
              <w:pStyle w:val="Akapitzlist"/>
              <w:ind w:left="0"/>
              <w:jc w:val="center"/>
              <w:rPr>
                <w:rFonts w:ascii="Calibri" w:hAnsi="Calibri" w:cs="Calibri"/>
                <w:b/>
                <w:bCs/>
                <w:sz w:val="16"/>
                <w:szCs w:val="16"/>
                <w:lang w:val="pl-PL"/>
              </w:rPr>
            </w:pPr>
          </w:p>
          <w:p w14:paraId="559150D0" w14:textId="77777777" w:rsidR="00E11601" w:rsidRPr="008D4E1A" w:rsidRDefault="00E11601" w:rsidP="00193CAD">
            <w:pPr>
              <w:jc w:val="center"/>
              <w:rPr>
                <w:rFonts w:ascii="Calibri" w:hAnsi="Calibri" w:cs="Calibri"/>
                <w:sz w:val="16"/>
                <w:szCs w:val="16"/>
                <w:lang w:val="pl-PL"/>
              </w:rPr>
            </w:pPr>
            <w:r w:rsidRPr="008D4E1A">
              <w:rPr>
                <w:rFonts w:ascii="Calibri" w:hAnsi="Calibri" w:cs="Calibri"/>
                <w:sz w:val="16"/>
                <w:szCs w:val="16"/>
                <w:lang w:val="pl-PL"/>
              </w:rPr>
              <w:t>Data i godzina, w której dana wersja obiektu została zastąpiona w zbiorze danych przestrzennych lub wycofana z tego zbioru danych przestrzennych.</w:t>
            </w:r>
          </w:p>
        </w:tc>
        <w:tc>
          <w:tcPr>
            <w:tcW w:w="850" w:type="dxa"/>
            <w:shd w:val="clear" w:color="auto" w:fill="auto"/>
          </w:tcPr>
          <w:p w14:paraId="42D61A0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2AB21A13"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841" w:type="dxa"/>
            <w:shd w:val="clear" w:color="auto" w:fill="auto"/>
          </w:tcPr>
          <w:p w14:paraId="0D9F0AF8"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57" w:type="dxa"/>
            <w:shd w:val="clear" w:color="auto" w:fill="auto"/>
          </w:tcPr>
          <w:p w14:paraId="29748B2F"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/app:koniecWersjiObiektu</w:t>
            </w:r>
          </w:p>
        </w:tc>
        <w:tc>
          <w:tcPr>
            <w:tcW w:w="4826" w:type="dxa"/>
            <w:shd w:val="clear" w:color="auto" w:fill="auto"/>
          </w:tcPr>
          <w:p w14:paraId="770C61AA" w14:textId="2A3F4048"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w:t>
            </w:r>
            <w:r w:rsidR="00AC26F0">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310B9D90" w14:textId="77777777" w:rsidR="00E11601" w:rsidRPr="008D4E1A" w:rsidRDefault="00E11601" w:rsidP="00193CAD">
            <w:pPr>
              <w:pStyle w:val="Akapitzlist"/>
              <w:ind w:left="0"/>
              <w:jc w:val="both"/>
              <w:rPr>
                <w:rFonts w:ascii="Calibri" w:hAnsi="Calibri" w:cs="Calibri"/>
                <w:sz w:val="16"/>
                <w:szCs w:val="16"/>
                <w:lang w:val="pl-PL"/>
              </w:rPr>
            </w:pPr>
          </w:p>
          <w:p w14:paraId="25A858E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46669916" w14:textId="77777777" w:rsidR="00E11601" w:rsidRPr="008D4E1A" w:rsidRDefault="00E11601" w:rsidP="00193CAD">
            <w:pPr>
              <w:pStyle w:val="Akapitzlist"/>
              <w:ind w:left="0"/>
              <w:jc w:val="both"/>
              <w:rPr>
                <w:rFonts w:ascii="Calibri" w:hAnsi="Calibri" w:cs="Calibri"/>
                <w:sz w:val="16"/>
                <w:szCs w:val="16"/>
                <w:lang w:val="pl-PL"/>
              </w:rPr>
            </w:pPr>
          </w:p>
          <w:p w14:paraId="690BC9AA"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
                <w:bCs/>
                <w:sz w:val="16"/>
                <w:szCs w:val="16"/>
                <w:lang w:val="pl-PL"/>
              </w:rPr>
              <w:t xml:space="preserve"> </w:t>
            </w:r>
            <w:r w:rsidRPr="008D4E1A">
              <w:rPr>
                <w:rFonts w:ascii="Calibri" w:hAnsi="Calibri" w:cs="Calibri"/>
                <w:sz w:val="16"/>
                <w:szCs w:val="16"/>
                <w:lang w:val="pl-PL"/>
              </w:rPr>
              <w:t>jego nowej wersji.</w:t>
            </w:r>
          </w:p>
          <w:p w14:paraId="04447573" w14:textId="1124137D"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proofErr w:type="spellStart"/>
            <w:r w:rsidRPr="008D4E1A">
              <w:rPr>
                <w:rFonts w:ascii="Calibri" w:hAnsi="Calibri" w:cs="Calibri"/>
                <w:b/>
                <w:bCs/>
                <w:sz w:val="16"/>
                <w:szCs w:val="16"/>
                <w:lang w:val="pl-PL"/>
              </w:rPr>
              <w:t>koniecWersjiObiektu</w:t>
            </w:r>
            <w:proofErr w:type="spellEnd"/>
            <w:r w:rsidRPr="008D4E1A">
              <w:rPr>
                <w:rFonts w:ascii="Calibri" w:hAnsi="Calibri" w:cs="Calibri"/>
                <w:b/>
                <w:bCs/>
                <w:sz w:val="16"/>
                <w:szCs w:val="16"/>
                <w:lang w:val="pl-PL"/>
              </w:rPr>
              <w:t xml:space="preserve">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Cs/>
                <w:sz w:val="16"/>
                <w:szCs w:val="16"/>
                <w:lang w:val="pl-PL"/>
              </w:rPr>
              <w:t>.</w:t>
            </w:r>
          </w:p>
        </w:tc>
      </w:tr>
      <w:tr w:rsidR="00E11601" w:rsidRPr="008D4E1A" w14:paraId="021F0743" w14:textId="77777777" w:rsidTr="00EF19B5">
        <w:trPr>
          <w:trHeight w:val="284"/>
          <w:jc w:val="center"/>
        </w:trPr>
        <w:tc>
          <w:tcPr>
            <w:tcW w:w="2263" w:type="dxa"/>
            <w:gridSpan w:val="2"/>
            <w:shd w:val="clear" w:color="auto" w:fill="auto"/>
          </w:tcPr>
          <w:p w14:paraId="13F351E9"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obowiazujeOd</w:t>
            </w:r>
            <w:proofErr w:type="spellEnd"/>
          </w:p>
          <w:p w14:paraId="789A1CA6" w14:textId="77777777" w:rsidR="00E11601" w:rsidRPr="008D4E1A" w:rsidRDefault="00E11601" w:rsidP="00193CAD">
            <w:pPr>
              <w:pStyle w:val="Akapitzlist"/>
              <w:ind w:left="0"/>
              <w:jc w:val="center"/>
              <w:rPr>
                <w:rFonts w:ascii="Calibri" w:hAnsi="Calibri" w:cs="Calibri"/>
                <w:bCs/>
                <w:sz w:val="16"/>
                <w:szCs w:val="16"/>
                <w:lang w:val="pl-PL"/>
              </w:rPr>
            </w:pPr>
          </w:p>
          <w:p w14:paraId="4B4A17AC"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0" w:type="dxa"/>
            <w:shd w:val="clear" w:color="auto" w:fill="auto"/>
          </w:tcPr>
          <w:p w14:paraId="747AF5A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C2DFAA8"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841" w:type="dxa"/>
            <w:shd w:val="clear" w:color="auto" w:fill="auto"/>
          </w:tcPr>
          <w:p w14:paraId="7AF5B87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shd w:val="clear" w:color="auto" w:fill="auto"/>
          </w:tcPr>
          <w:p w14:paraId="3FB3EC8D"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sz w:val="16"/>
                <w:szCs w:val="16"/>
              </w:rPr>
              <w:t>/</w:t>
            </w:r>
            <w:proofErr w:type="spellStart"/>
            <w:r w:rsidRPr="008D4E1A">
              <w:rPr>
                <w:rFonts w:ascii="Calibri" w:hAnsi="Calibri" w:cs="Calibri"/>
                <w:sz w:val="16"/>
                <w:szCs w:val="16"/>
              </w:rPr>
              <w:t>app:obowiazujeOd</w:t>
            </w:r>
            <w:proofErr w:type="spellEnd"/>
          </w:p>
        </w:tc>
        <w:tc>
          <w:tcPr>
            <w:tcW w:w="4826" w:type="dxa"/>
            <w:shd w:val="clear" w:color="auto" w:fill="auto"/>
          </w:tcPr>
          <w:p w14:paraId="7486C658"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początku obowiązywania danej wersji strefy planistycznej.</w:t>
            </w:r>
          </w:p>
          <w:p w14:paraId="0DCD7A49" w14:textId="77777777" w:rsidR="00E11601" w:rsidRPr="008D4E1A" w:rsidRDefault="00E11601" w:rsidP="00193CAD">
            <w:pPr>
              <w:pStyle w:val="Akapitzlist"/>
              <w:ind w:left="0"/>
              <w:jc w:val="both"/>
              <w:rPr>
                <w:rFonts w:ascii="Calibri" w:hAnsi="Calibri" w:cs="Calibri"/>
                <w:sz w:val="16"/>
                <w:szCs w:val="16"/>
                <w:lang w:val="pl-PL"/>
              </w:rPr>
            </w:pPr>
          </w:p>
          <w:p w14:paraId="1ED8F818" w14:textId="2ADC86AD"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04B285B1" w14:textId="77777777" w:rsidR="00E11601" w:rsidRPr="008D4E1A" w:rsidRDefault="00E11601" w:rsidP="00193CAD">
            <w:pPr>
              <w:pStyle w:val="Akapitzlist"/>
              <w:ind w:left="0"/>
              <w:jc w:val="both"/>
              <w:rPr>
                <w:rFonts w:ascii="Calibri" w:hAnsi="Calibri" w:cs="Calibri"/>
                <w:sz w:val="16"/>
                <w:szCs w:val="16"/>
                <w:lang w:val="pl-PL"/>
              </w:rPr>
            </w:pPr>
          </w:p>
          <w:p w14:paraId="4FBF8A07" w14:textId="77777777" w:rsidR="00E11601" w:rsidRPr="008D4E1A" w:rsidRDefault="00E11601" w:rsidP="00193CAD">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1F950D18" w14:textId="77777777" w:rsidTr="00EF19B5">
        <w:trPr>
          <w:trHeight w:val="284"/>
          <w:jc w:val="center"/>
        </w:trPr>
        <w:tc>
          <w:tcPr>
            <w:tcW w:w="2263" w:type="dxa"/>
            <w:gridSpan w:val="2"/>
            <w:tcBorders>
              <w:bottom w:val="single" w:sz="4" w:space="0" w:color="000000" w:themeColor="text1"/>
            </w:tcBorders>
            <w:shd w:val="clear" w:color="auto" w:fill="auto"/>
          </w:tcPr>
          <w:p w14:paraId="7B664B36"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obowiazujeDo</w:t>
            </w:r>
            <w:proofErr w:type="spellEnd"/>
          </w:p>
          <w:p w14:paraId="1E604777" w14:textId="77777777" w:rsidR="00E11601" w:rsidRPr="008D4E1A" w:rsidRDefault="00E11601" w:rsidP="00193CAD">
            <w:pPr>
              <w:pStyle w:val="Akapitzlist"/>
              <w:ind w:left="0"/>
              <w:jc w:val="center"/>
              <w:rPr>
                <w:rFonts w:ascii="Calibri" w:hAnsi="Calibri" w:cs="Calibri"/>
                <w:sz w:val="16"/>
                <w:szCs w:val="16"/>
                <w:lang w:val="pl-PL"/>
              </w:rPr>
            </w:pPr>
          </w:p>
          <w:p w14:paraId="6EA2598C"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0" w:type="dxa"/>
            <w:tcBorders>
              <w:bottom w:val="single" w:sz="4" w:space="0" w:color="000000" w:themeColor="text1"/>
            </w:tcBorders>
            <w:shd w:val="clear" w:color="auto" w:fill="auto"/>
          </w:tcPr>
          <w:p w14:paraId="65524E5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000000" w:themeColor="text1"/>
            </w:tcBorders>
            <w:shd w:val="clear" w:color="auto" w:fill="auto"/>
          </w:tcPr>
          <w:p w14:paraId="21942A76"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841" w:type="dxa"/>
            <w:tcBorders>
              <w:bottom w:val="single" w:sz="4" w:space="0" w:color="000000" w:themeColor="text1"/>
            </w:tcBorders>
            <w:shd w:val="clear" w:color="auto" w:fill="auto"/>
          </w:tcPr>
          <w:p w14:paraId="4C2DB5F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tcBorders>
              <w:bottom w:val="single" w:sz="4" w:space="0" w:color="000000" w:themeColor="text1"/>
            </w:tcBorders>
            <w:shd w:val="clear" w:color="auto" w:fill="auto"/>
          </w:tcPr>
          <w:p w14:paraId="10AA1741"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sz w:val="16"/>
                <w:szCs w:val="16"/>
              </w:rPr>
              <w:t>/</w:t>
            </w:r>
            <w:proofErr w:type="spellStart"/>
            <w:r w:rsidRPr="008D4E1A">
              <w:rPr>
                <w:rFonts w:ascii="Calibri" w:hAnsi="Calibri" w:cs="Calibri"/>
                <w:sz w:val="16"/>
                <w:szCs w:val="16"/>
              </w:rPr>
              <w:t>app:obowiazujeDo</w:t>
            </w:r>
            <w:proofErr w:type="spellEnd"/>
          </w:p>
        </w:tc>
        <w:tc>
          <w:tcPr>
            <w:tcW w:w="4826" w:type="dxa"/>
            <w:tcBorders>
              <w:bottom w:val="single" w:sz="4" w:space="0" w:color="000000" w:themeColor="text1"/>
            </w:tcBorders>
            <w:shd w:val="clear" w:color="auto" w:fill="auto"/>
          </w:tcPr>
          <w:p w14:paraId="684AC245"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od której dana wersja strefy planistycznej obowiązywała.</w:t>
            </w:r>
          </w:p>
          <w:p w14:paraId="3B5C9642" w14:textId="77777777" w:rsidR="00E11601" w:rsidRPr="008D4E1A" w:rsidRDefault="00E11601" w:rsidP="00193CAD">
            <w:pPr>
              <w:pStyle w:val="Akapitzlist"/>
              <w:ind w:left="0"/>
              <w:jc w:val="both"/>
              <w:rPr>
                <w:rFonts w:ascii="Calibri" w:hAnsi="Calibri" w:cs="Calibri"/>
                <w:sz w:val="16"/>
                <w:szCs w:val="16"/>
                <w:lang w:val="pl-PL"/>
              </w:rPr>
            </w:pPr>
          </w:p>
          <w:p w14:paraId="69FD257C" w14:textId="47FE7606"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2F93F923" w14:textId="77777777" w:rsidR="00E11601" w:rsidRPr="008D4E1A" w:rsidRDefault="00E11601" w:rsidP="00193CAD">
            <w:pPr>
              <w:pStyle w:val="Akapitzlist"/>
              <w:ind w:left="0"/>
              <w:jc w:val="both"/>
              <w:rPr>
                <w:rFonts w:ascii="Calibri" w:hAnsi="Calibri" w:cs="Calibri"/>
                <w:sz w:val="16"/>
                <w:szCs w:val="16"/>
                <w:lang w:val="pl-PL"/>
              </w:rPr>
            </w:pPr>
          </w:p>
          <w:p w14:paraId="5AC98D8D"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01485243" w14:textId="77777777" w:rsidR="00E11601" w:rsidRPr="008D4E1A" w:rsidRDefault="00E11601" w:rsidP="00193CAD">
            <w:pPr>
              <w:pStyle w:val="Akapitzlist"/>
              <w:ind w:left="0"/>
              <w:jc w:val="both"/>
              <w:rPr>
                <w:rFonts w:ascii="Calibri" w:hAnsi="Calibri" w:cs="Calibri"/>
                <w:sz w:val="16"/>
                <w:szCs w:val="16"/>
                <w:lang w:val="pl-PL"/>
              </w:rPr>
            </w:pPr>
          </w:p>
          <w:p w14:paraId="4E88875E" w14:textId="08029E79"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 xml:space="preserve"> jego nowej wersji.</w:t>
            </w:r>
          </w:p>
          <w:p w14:paraId="66BDEF5F" w14:textId="678636B6"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Dodatkowo obligatoryjnie dla danej wersji obiektu data wprowadzona</w:t>
            </w:r>
            <w:r w:rsidR="00920D47">
              <w:rPr>
                <w:rFonts w:ascii="Calibri" w:hAnsi="Calibri" w:cs="Calibri"/>
                <w:sz w:val="16"/>
                <w:szCs w:val="16"/>
                <w:lang w:val="pl-PL"/>
              </w:rPr>
              <w:t xml:space="preserve"> </w:t>
            </w:r>
            <w:r w:rsidRPr="008D4E1A">
              <w:rPr>
                <w:rFonts w:ascii="Calibri" w:hAnsi="Calibri" w:cs="Calibri"/>
                <w:sz w:val="16"/>
                <w:szCs w:val="16"/>
                <w:lang w:val="pl-PL"/>
              </w:rPr>
              <w:t xml:space="preserve">jako wartość atrybutu </w:t>
            </w:r>
            <w:proofErr w:type="spellStart"/>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proofErr w:type="spellEnd"/>
            <w:r w:rsidRPr="008D4E1A">
              <w:rPr>
                <w:rFonts w:ascii="Calibri" w:hAnsi="Calibri" w:cs="Calibri"/>
                <w:sz w:val="16"/>
                <w:szCs w:val="16"/>
                <w:lang w:val="pl-PL"/>
              </w:rPr>
              <w:t xml:space="preserve"> musi być późniejsza, niż data wprowadzona jako wartość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w:t>
            </w:r>
          </w:p>
        </w:tc>
      </w:tr>
      <w:tr w:rsidR="00E11601" w:rsidRPr="008D4E1A" w14:paraId="31C99C27" w14:textId="77777777" w:rsidTr="00EF19B5">
        <w:trPr>
          <w:trHeight w:val="284"/>
          <w:jc w:val="center"/>
        </w:trPr>
        <w:tc>
          <w:tcPr>
            <w:tcW w:w="2263" w:type="dxa"/>
            <w:gridSpan w:val="2"/>
            <w:tcBorders>
              <w:bottom w:val="single" w:sz="4" w:space="0" w:color="000000" w:themeColor="text1"/>
            </w:tcBorders>
            <w:shd w:val="clear" w:color="auto" w:fill="auto"/>
          </w:tcPr>
          <w:p w14:paraId="342415AE"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status</w:t>
            </w:r>
          </w:p>
          <w:p w14:paraId="67608462" w14:textId="77777777" w:rsidR="00E11601" w:rsidRPr="008D4E1A" w:rsidRDefault="00E11601" w:rsidP="00193CAD">
            <w:pPr>
              <w:pStyle w:val="Akapitzlist"/>
              <w:ind w:left="0"/>
              <w:jc w:val="center"/>
              <w:rPr>
                <w:rFonts w:ascii="Calibri" w:hAnsi="Calibri" w:cs="Calibri"/>
                <w:sz w:val="16"/>
                <w:szCs w:val="16"/>
                <w:lang w:val="pl-PL"/>
              </w:rPr>
            </w:pPr>
          </w:p>
          <w:p w14:paraId="7CC38B1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﻿Ogólne wskazanie etapu procesu planowania, na którym znajduje się wersja obiektu przestrzennego</w:t>
            </w:r>
          </w:p>
        </w:tc>
        <w:tc>
          <w:tcPr>
            <w:tcW w:w="850" w:type="dxa"/>
            <w:tcBorders>
              <w:bottom w:val="single" w:sz="4" w:space="0" w:color="000000" w:themeColor="text1"/>
            </w:tcBorders>
            <w:shd w:val="clear" w:color="auto" w:fill="auto"/>
          </w:tcPr>
          <w:p w14:paraId="74BB522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514CBFB2"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tcBorders>
              <w:bottom w:val="single" w:sz="4" w:space="0" w:color="000000" w:themeColor="text1"/>
            </w:tcBorders>
            <w:shd w:val="clear" w:color="auto" w:fill="auto"/>
          </w:tcPr>
          <w:p w14:paraId="0862FBCA" w14:textId="77777777" w:rsidR="00E11601" w:rsidRPr="008D4E1A" w:rsidRDefault="00E11601" w:rsidP="00193CAD">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ProcessStepGeneralValue</w:t>
            </w:r>
            <w:proofErr w:type="spellEnd"/>
          </w:p>
          <w:p w14:paraId="58622BFA"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493E0D7B"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 xml:space="preserve"> </w:t>
            </w:r>
            <w:proofErr w:type="spellStart"/>
            <w:r w:rsidRPr="008D4E1A">
              <w:rPr>
                <w:rFonts w:ascii="Calibri" w:hAnsi="Calibri" w:cs="Calibri"/>
                <w:bCs/>
                <w:sz w:val="16"/>
                <w:szCs w:val="16"/>
              </w:rPr>
              <w:t>StrefaPlanistyczna</w:t>
            </w:r>
            <w:proofErr w:type="spellEnd"/>
            <w:r w:rsidRPr="008D4E1A">
              <w:rPr>
                <w:rFonts w:ascii="Calibri" w:hAnsi="Calibri" w:cs="Calibri"/>
                <w:sz w:val="16"/>
                <w:szCs w:val="16"/>
              </w:rPr>
              <w:t>/</w:t>
            </w:r>
            <w:proofErr w:type="spellStart"/>
            <w:r w:rsidRPr="008D4E1A">
              <w:rPr>
                <w:rFonts w:ascii="Calibri" w:hAnsi="Calibri" w:cs="Calibri"/>
                <w:sz w:val="16"/>
                <w:szCs w:val="16"/>
              </w:rPr>
              <w:t>app:status</w:t>
            </w:r>
            <w:proofErr w:type="spellEnd"/>
          </w:p>
        </w:tc>
        <w:tc>
          <w:tcPr>
            <w:tcW w:w="4826" w:type="dxa"/>
            <w:tcBorders>
              <w:bottom w:val="single" w:sz="4" w:space="0" w:color="000000" w:themeColor="text1"/>
            </w:tcBorders>
            <w:shd w:val="clear" w:color="auto" w:fill="auto"/>
          </w:tcPr>
          <w:p w14:paraId="6C980498"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Ogólny etap procesu</w:t>
            </w:r>
          </w:p>
          <w:p w14:paraId="1EF51E0D"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52" w:history="1">
              <w:r w:rsidRPr="008D4E1A">
                <w:rPr>
                  <w:rStyle w:val="Hipercze"/>
                  <w:rFonts w:asciiTheme="minorHAnsi" w:eastAsiaTheme="majorEastAsia" w:hAnsiTheme="minorHAnsi" w:cstheme="minorHAnsi"/>
                  <w:sz w:val="16"/>
                  <w:szCs w:val="16"/>
                </w:rPr>
                <w:t>http://inspire.ec.europa.eu/codelist/ProcessStepGeneralValue</w:t>
              </w:r>
            </w:hyperlink>
            <w:r w:rsidRPr="008D4E1A">
              <w:rPr>
                <w:rFonts w:asciiTheme="minorHAnsi" w:hAnsiTheme="minorHAnsi" w:cstheme="minorHAnsi"/>
                <w:sz w:val="16"/>
                <w:szCs w:val="16"/>
              </w:rPr>
              <w:t>).</w:t>
            </w:r>
          </w:p>
          <w:p w14:paraId="3C8EA2AD"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4703AB67"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72D35F1D"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31F4CD6D"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 xml:space="preserve">identyfikator URI: </w:t>
            </w:r>
            <w:r>
              <w:fldChar w:fldCharType="begin"/>
            </w:r>
            <w:r>
              <w:instrText>HYPERLINK "https://inspire.ec.europa.eu/codelist/ProcessStepGeneralValue/legalForce"</w:instrText>
            </w:r>
            <w:r>
              <w:fldChar w:fldCharType="separate"/>
            </w:r>
            <w:r w:rsidRPr="008D4E1A">
              <w:rPr>
                <w:rStyle w:val="Hipercze"/>
                <w:rFonts w:asciiTheme="minorHAnsi" w:hAnsiTheme="minorHAnsi" w:cstheme="minorHAnsi"/>
                <w:sz w:val="16"/>
                <w:szCs w:val="16"/>
              </w:rPr>
              <w:t>https://inspire.ec.europa.eu/codelist/ProcessStepGeneralValue/legalForce</w:t>
            </w:r>
            <w:r>
              <w:rPr>
                <w:rStyle w:val="Hipercze"/>
                <w:rFonts w:cstheme="minorHAnsi"/>
                <w:sz w:val="16"/>
                <w:szCs w:val="16"/>
              </w:rPr>
              <w:fldChar w:fldCharType="end"/>
            </w:r>
          </w:p>
          <w:p w14:paraId="1779AC09"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nazwa: prawnie wiążący lub realizowany</w:t>
            </w:r>
          </w:p>
        </w:tc>
      </w:tr>
      <w:tr w:rsidR="00E11601" w:rsidRPr="008D4E1A" w14:paraId="4319BD8B" w14:textId="77777777" w:rsidTr="00EF19B5">
        <w:trPr>
          <w:trHeight w:val="284"/>
          <w:jc w:val="center"/>
        </w:trPr>
        <w:tc>
          <w:tcPr>
            <w:tcW w:w="2263" w:type="dxa"/>
            <w:gridSpan w:val="2"/>
            <w:tcBorders>
              <w:bottom w:val="single" w:sz="4" w:space="0" w:color="000000" w:themeColor="text1"/>
            </w:tcBorders>
            <w:shd w:val="clear" w:color="auto" w:fill="auto"/>
          </w:tcPr>
          <w:p w14:paraId="1E785791"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charakterUstalenia</w:t>
            </w:r>
            <w:proofErr w:type="spellEnd"/>
          </w:p>
          <w:p w14:paraId="09C40F86" w14:textId="77777777" w:rsidR="00E11601" w:rsidRPr="008D4E1A" w:rsidRDefault="00E11601" w:rsidP="00193CAD">
            <w:pPr>
              <w:pStyle w:val="Akapitzlist"/>
              <w:ind w:left="0"/>
              <w:jc w:val="center"/>
              <w:rPr>
                <w:rFonts w:ascii="Calibri" w:hAnsi="Calibri" w:cs="Calibri"/>
                <w:sz w:val="16"/>
                <w:szCs w:val="16"/>
                <w:lang w:val="pl-PL"/>
              </w:rPr>
            </w:pPr>
          </w:p>
          <w:p w14:paraId="419443D9"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﻿﻿Charakter prawny wydzielenia planistycznego</w:t>
            </w:r>
          </w:p>
        </w:tc>
        <w:tc>
          <w:tcPr>
            <w:tcW w:w="850" w:type="dxa"/>
            <w:tcBorders>
              <w:bottom w:val="single" w:sz="4" w:space="0" w:color="000000" w:themeColor="text1"/>
            </w:tcBorders>
            <w:shd w:val="clear" w:color="auto" w:fill="auto"/>
          </w:tcPr>
          <w:p w14:paraId="6FFBB03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25A38299"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tcBorders>
              <w:bottom w:val="single" w:sz="4" w:space="0" w:color="000000" w:themeColor="text1"/>
            </w:tcBorders>
            <w:shd w:val="clear" w:color="auto" w:fill="auto"/>
          </w:tcPr>
          <w:p w14:paraId="0CD5FAFB" w14:textId="77777777" w:rsidR="00E11601" w:rsidRPr="008D4E1A" w:rsidRDefault="00E11601" w:rsidP="00193CAD">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RegulationNatureValue</w:t>
            </w:r>
            <w:proofErr w:type="spellEnd"/>
          </w:p>
          <w:p w14:paraId="080A2908"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08D4D414"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sz w:val="16"/>
                <w:szCs w:val="16"/>
              </w:rPr>
              <w:t>/</w:t>
            </w:r>
            <w:proofErr w:type="spellStart"/>
            <w:r w:rsidRPr="008D4E1A">
              <w:rPr>
                <w:rFonts w:ascii="Calibri" w:hAnsi="Calibri" w:cs="Calibri"/>
                <w:sz w:val="16"/>
                <w:szCs w:val="16"/>
              </w:rPr>
              <w:t>app:charakterUstalenia</w:t>
            </w:r>
            <w:proofErr w:type="spellEnd"/>
          </w:p>
        </w:tc>
        <w:tc>
          <w:tcPr>
            <w:tcW w:w="4826" w:type="dxa"/>
            <w:tcBorders>
              <w:bottom w:val="single" w:sz="4" w:space="0" w:color="000000" w:themeColor="text1"/>
            </w:tcBorders>
            <w:shd w:val="clear" w:color="auto" w:fill="auto"/>
          </w:tcPr>
          <w:p w14:paraId="67D8B145"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Charakter regulacji</w:t>
            </w:r>
          </w:p>
          <w:p w14:paraId="7F159222"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53" w:history="1">
              <w:r w:rsidRPr="008D4E1A">
                <w:rPr>
                  <w:rStyle w:val="Hipercze"/>
                  <w:rFonts w:asciiTheme="minorHAnsi" w:hAnsiTheme="minorHAnsi" w:cstheme="minorHAnsi"/>
                  <w:sz w:val="16"/>
                  <w:szCs w:val="16"/>
                </w:rPr>
                <w:t>https://inspire.ec.europa.eu/codelist/RegulationNatureValue</w:t>
              </w:r>
            </w:hyperlink>
            <w:r w:rsidRPr="008D4E1A">
              <w:rPr>
                <w:rFonts w:asciiTheme="minorHAnsi" w:hAnsiTheme="minorHAnsi" w:cstheme="minorHAnsi"/>
                <w:sz w:val="16"/>
                <w:szCs w:val="16"/>
              </w:rPr>
              <w:t xml:space="preserve">). </w:t>
            </w:r>
          </w:p>
          <w:p w14:paraId="79941C08"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42045E82"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3CAA87F4"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Atrybut przyjmuje zawsze wartość:</w:t>
            </w:r>
          </w:p>
          <w:p w14:paraId="752E769A"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nazwa: ogólnie</w:t>
            </w:r>
            <w:r w:rsidRPr="00EF19B5">
              <w:rPr>
                <w:rFonts w:cstheme="minorHAnsi"/>
                <w:sz w:val="16"/>
                <w:szCs w:val="16"/>
                <w:lang w:val="pl-PL"/>
              </w:rPr>
              <w:t xml:space="preserve"> wiążące,</w:t>
            </w:r>
          </w:p>
          <w:p w14:paraId="1288DF6B"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EF19B5">
              <w:rPr>
                <w:rFonts w:cstheme="minorHAnsi"/>
                <w:sz w:val="16"/>
                <w:szCs w:val="16"/>
                <w:lang w:val="pl-PL"/>
              </w:rPr>
              <w:t>identyfikator URI:</w:t>
            </w:r>
          </w:p>
          <w:p w14:paraId="27EFCDE2" w14:textId="77777777" w:rsidR="00E11601" w:rsidRPr="00EF19B5" w:rsidRDefault="00E11601" w:rsidP="00193CAD">
            <w:pPr>
              <w:pStyle w:val="Akapitzlist"/>
              <w:ind w:left="0"/>
              <w:jc w:val="both"/>
              <w:rPr>
                <w:rFonts w:asciiTheme="minorHAnsi" w:hAnsiTheme="minorHAnsi" w:cstheme="minorHAnsi"/>
                <w:sz w:val="16"/>
                <w:szCs w:val="16"/>
                <w:lang w:val="pl-PL"/>
              </w:rPr>
            </w:pPr>
            <w:hyperlink r:id="rId154" w:history="1">
              <w:r w:rsidRPr="00EF19B5">
                <w:rPr>
                  <w:rStyle w:val="Hipercze"/>
                  <w:rFonts w:cstheme="minorHAnsi"/>
                  <w:sz w:val="16"/>
                  <w:szCs w:val="16"/>
                  <w:lang w:val="pl-PL"/>
                </w:rPr>
                <w:t>https://inspire.ec.europa.eu/codelist/RegulationNatureValue/generallyBinding</w:t>
              </w:r>
            </w:hyperlink>
            <w:r w:rsidRPr="00EF19B5">
              <w:rPr>
                <w:rFonts w:cstheme="minorHAnsi"/>
                <w:sz w:val="16"/>
                <w:szCs w:val="16"/>
                <w:lang w:val="pl-PL"/>
              </w:rPr>
              <w:t xml:space="preserve"> </w:t>
            </w:r>
          </w:p>
          <w:p w14:paraId="35BA31EA" w14:textId="77777777" w:rsidR="00E11601" w:rsidRPr="008D4E1A" w:rsidRDefault="00E11601" w:rsidP="00193CAD">
            <w:pPr>
              <w:rPr>
                <w:rFonts w:asciiTheme="minorHAnsi" w:hAnsiTheme="minorHAnsi" w:cstheme="minorHAnsi"/>
                <w:sz w:val="16"/>
                <w:szCs w:val="16"/>
              </w:rPr>
            </w:pPr>
          </w:p>
        </w:tc>
      </w:tr>
      <w:tr w:rsidR="00E11601" w:rsidRPr="008D4E1A" w14:paraId="6E5D3739" w14:textId="77777777" w:rsidTr="00EF19B5">
        <w:trPr>
          <w:trHeight w:val="284"/>
          <w:jc w:val="center"/>
        </w:trPr>
        <w:tc>
          <w:tcPr>
            <w:tcW w:w="2263" w:type="dxa"/>
            <w:gridSpan w:val="2"/>
            <w:shd w:val="clear" w:color="auto" w:fill="auto"/>
          </w:tcPr>
          <w:p w14:paraId="4D8947AD"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geometria</w:t>
            </w:r>
          </w:p>
          <w:p w14:paraId="268F8AF2" w14:textId="77777777" w:rsidR="00E11601" w:rsidRPr="008D4E1A" w:rsidRDefault="00E11601" w:rsidP="00193CAD">
            <w:pPr>
              <w:jc w:val="center"/>
              <w:rPr>
                <w:rFonts w:ascii="Calibri" w:hAnsi="Calibri" w:cs="Calibri"/>
                <w:sz w:val="16"/>
                <w:szCs w:val="16"/>
              </w:rPr>
            </w:pPr>
          </w:p>
          <w:p w14:paraId="6BD22A3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﻿﻿Obszar objęty wydzieleniem planistycznym</w:t>
            </w:r>
          </w:p>
        </w:tc>
        <w:tc>
          <w:tcPr>
            <w:tcW w:w="850" w:type="dxa"/>
            <w:shd w:val="clear" w:color="auto" w:fill="auto"/>
          </w:tcPr>
          <w:p w14:paraId="78ABA5E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6C0861DC"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tcBorders>
              <w:bottom w:val="single" w:sz="4" w:space="0" w:color="auto"/>
            </w:tcBorders>
            <w:shd w:val="clear" w:color="auto" w:fill="auto"/>
          </w:tcPr>
          <w:p w14:paraId="189F3820"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GM_Surface</w:t>
            </w:r>
            <w:proofErr w:type="spellEnd"/>
          </w:p>
        </w:tc>
        <w:tc>
          <w:tcPr>
            <w:tcW w:w="3257" w:type="dxa"/>
            <w:tcBorders>
              <w:bottom w:val="single" w:sz="4" w:space="0" w:color="auto"/>
            </w:tcBorders>
            <w:shd w:val="clear" w:color="auto" w:fill="auto"/>
          </w:tcPr>
          <w:p w14:paraId="2F38D933"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sz w:val="16"/>
                <w:szCs w:val="16"/>
              </w:rPr>
              <w:t>/</w:t>
            </w:r>
            <w:proofErr w:type="spellStart"/>
            <w:r w:rsidRPr="008D4E1A">
              <w:rPr>
                <w:rFonts w:ascii="Calibri" w:hAnsi="Calibri" w:cs="Calibri"/>
                <w:sz w:val="16"/>
                <w:szCs w:val="16"/>
              </w:rPr>
              <w:t>app:geometria</w:t>
            </w:r>
            <w:proofErr w:type="spellEnd"/>
          </w:p>
        </w:tc>
        <w:tc>
          <w:tcPr>
            <w:tcW w:w="4826" w:type="dxa"/>
            <w:tcBorders>
              <w:bottom w:val="single" w:sz="4" w:space="0" w:color="auto"/>
            </w:tcBorders>
            <w:shd w:val="clear" w:color="auto" w:fill="auto"/>
          </w:tcPr>
          <w:p w14:paraId="32F14E7F"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wyznaczona poprzez granicę obszaru zawierającego informacje o zagospodarowaniu przestrzennym.</w:t>
            </w:r>
          </w:p>
        </w:tc>
      </w:tr>
      <w:tr w:rsidR="00E11601" w:rsidRPr="008D4E1A" w14:paraId="3D9D9200" w14:textId="77777777" w:rsidTr="00EF19B5">
        <w:trPr>
          <w:trHeight w:val="284"/>
          <w:jc w:val="center"/>
        </w:trPr>
        <w:tc>
          <w:tcPr>
            <w:tcW w:w="2263" w:type="dxa"/>
            <w:gridSpan w:val="2"/>
            <w:shd w:val="clear" w:color="auto" w:fill="auto"/>
          </w:tcPr>
          <w:p w14:paraId="091C84CA"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﻿nazwa</w:t>
            </w:r>
          </w:p>
          <w:p w14:paraId="261EEF42" w14:textId="77777777" w:rsidR="00E11601" w:rsidRPr="008D4E1A" w:rsidRDefault="00E11601" w:rsidP="00193CAD">
            <w:pPr>
              <w:jc w:val="center"/>
              <w:rPr>
                <w:rFonts w:ascii="Calibri" w:hAnsi="Calibri" w:cs="Calibri"/>
                <w:b/>
                <w:bCs/>
                <w:sz w:val="16"/>
                <w:szCs w:val="16"/>
              </w:rPr>
            </w:pPr>
          </w:p>
          <w:p w14:paraId="0BCD8175"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rodzajów stref planistycznych, o której mowa w art. 13c ust. 2 ustawy z dnia 27 marca 2003 r. o planowaniu i zagospodarowaniu przestrzennym</w:t>
            </w:r>
          </w:p>
          <w:p w14:paraId="65EC2E1C" w14:textId="77777777" w:rsidR="00E11601" w:rsidRPr="008D4E1A" w:rsidRDefault="00E11601" w:rsidP="00193CAD">
            <w:pPr>
              <w:jc w:val="center"/>
              <w:rPr>
                <w:rFonts w:ascii="Calibri" w:hAnsi="Calibri" w:cs="Calibri"/>
                <w:b/>
                <w:bCs/>
                <w:sz w:val="16"/>
                <w:szCs w:val="16"/>
              </w:rPr>
            </w:pPr>
          </w:p>
        </w:tc>
        <w:tc>
          <w:tcPr>
            <w:tcW w:w="850" w:type="dxa"/>
            <w:shd w:val="clear" w:color="auto" w:fill="auto"/>
          </w:tcPr>
          <w:p w14:paraId="30B1C263"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1</w:t>
            </w:r>
          </w:p>
        </w:tc>
        <w:tc>
          <w:tcPr>
            <w:tcW w:w="1275" w:type="dxa"/>
            <w:shd w:val="clear" w:color="auto" w:fill="auto"/>
          </w:tcPr>
          <w:p w14:paraId="2E7B1E1E"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tcBorders>
              <w:bottom w:val="single" w:sz="4" w:space="0" w:color="auto"/>
            </w:tcBorders>
            <w:shd w:val="clear" w:color="auto" w:fill="auto"/>
          </w:tcPr>
          <w:p w14:paraId="443F29A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proofErr w:type="spellStart"/>
            <w:r w:rsidRPr="008D4E1A">
              <w:rPr>
                <w:rFonts w:ascii="Calibri" w:hAnsi="Calibri" w:cs="Calibri"/>
                <w:sz w:val="16"/>
                <w:szCs w:val="16"/>
              </w:rPr>
              <w:t>RodzajStrefyPlanistycznejKod</w:t>
            </w:r>
            <w:proofErr w:type="spellEnd"/>
          </w:p>
        </w:tc>
        <w:tc>
          <w:tcPr>
            <w:tcW w:w="3257" w:type="dxa"/>
            <w:tcBorders>
              <w:bottom w:val="single" w:sz="4" w:space="0" w:color="auto"/>
            </w:tcBorders>
            <w:shd w:val="clear" w:color="auto" w:fill="auto"/>
          </w:tcPr>
          <w:p w14:paraId="462EEEAC"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bCs/>
                <w:sz w:val="16"/>
                <w:szCs w:val="16"/>
              </w:rPr>
              <w:t>/</w:t>
            </w:r>
            <w:proofErr w:type="spellStart"/>
            <w:r w:rsidRPr="008D4E1A">
              <w:rPr>
                <w:rFonts w:ascii="Calibri" w:hAnsi="Calibri" w:cs="Calibri"/>
                <w:sz w:val="16"/>
                <w:szCs w:val="16"/>
              </w:rPr>
              <w:t>app:nazwa</w:t>
            </w:r>
            <w:proofErr w:type="spellEnd"/>
          </w:p>
        </w:tc>
        <w:tc>
          <w:tcPr>
            <w:tcW w:w="4826" w:type="dxa"/>
            <w:tcBorders>
              <w:bottom w:val="single" w:sz="4" w:space="0" w:color="auto"/>
            </w:tcBorders>
            <w:shd w:val="clear" w:color="auto" w:fill="auto"/>
          </w:tcPr>
          <w:p w14:paraId="11871CFF"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Rodzaj strefy planistycznej wyspecyfikowany w gminnym katalogu stref planistycznych.</w:t>
            </w:r>
          </w:p>
          <w:p w14:paraId="07701451"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﻿Rodzaj strefy planistycznej.</w:t>
            </w:r>
          </w:p>
          <w:p w14:paraId="71C82B4F"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r w:rsidRPr="008D4E1A">
              <w:rPr>
                <w:rStyle w:val="Hipercze"/>
                <w:rFonts w:ascii="Calibri" w:hAnsi="Calibri" w:cs="Calibri"/>
                <w:sz w:val="16"/>
                <w:szCs w:val="16"/>
              </w:rPr>
              <w:t>https://www.gov.pl/static/zagospodarowanieprzestrzenne/codelist/RodzajStrefyPlanistycznejKod</w:t>
            </w:r>
            <w:r w:rsidRPr="008D4E1A">
              <w:rPr>
                <w:rFonts w:ascii="Calibri" w:hAnsi="Calibri" w:cs="Calibri"/>
                <w:sz w:val="16"/>
                <w:szCs w:val="16"/>
              </w:rPr>
              <w:t>)</w:t>
            </w:r>
            <w:r w:rsidRPr="008D4E1A">
              <w:rPr>
                <w:rFonts w:asciiTheme="minorHAnsi" w:hAnsiTheme="minorHAnsi" w:cstheme="minorHAnsi"/>
                <w:sz w:val="16"/>
                <w:szCs w:val="16"/>
              </w:rPr>
              <w:t>.</w:t>
            </w:r>
          </w:p>
          <w:p w14:paraId="27326545"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5363CD60"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36CAB664"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19C3DDFE"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identyfikator URI: https://www.gov.pl/static/zagospodarowanieprzestrzenne/codelist/RodzajStrefyPlanistycznejKod/strefaGospodarcza</w:t>
            </w:r>
          </w:p>
          <w:p w14:paraId="0A280D94"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Theme="minorHAnsi" w:hAnsiTheme="minorHAnsi" w:cstheme="minorHAnsi"/>
                <w:sz w:val="16"/>
                <w:szCs w:val="16"/>
                <w:lang w:val="pl-PL"/>
              </w:rPr>
              <w:t>nazwa: Strefa gospodarcza</w:t>
            </w:r>
          </w:p>
        </w:tc>
      </w:tr>
      <w:tr w:rsidR="00E11601" w:rsidRPr="008D4E1A" w14:paraId="6217C142" w14:textId="77777777" w:rsidTr="00EF19B5">
        <w:trPr>
          <w:trHeight w:val="284"/>
          <w:jc w:val="center"/>
        </w:trPr>
        <w:tc>
          <w:tcPr>
            <w:tcW w:w="2263" w:type="dxa"/>
            <w:gridSpan w:val="2"/>
            <w:shd w:val="clear" w:color="auto" w:fill="auto"/>
          </w:tcPr>
          <w:p w14:paraId="60F6DC6B"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﻿nazwaAlternatywna</w:t>
            </w:r>
          </w:p>
          <w:p w14:paraId="7972ED94" w14:textId="77777777" w:rsidR="00E11601" w:rsidRPr="008D4E1A" w:rsidRDefault="00E11601" w:rsidP="00193CAD">
            <w:pPr>
              <w:jc w:val="center"/>
              <w:rPr>
                <w:rFonts w:ascii="Calibri" w:hAnsi="Calibri" w:cs="Calibri"/>
                <w:b/>
                <w:bCs/>
                <w:sz w:val="16"/>
                <w:szCs w:val="16"/>
              </w:rPr>
            </w:pPr>
          </w:p>
          <w:p w14:paraId="4911388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alternatywna strefy planistyczne</w:t>
            </w:r>
          </w:p>
        </w:tc>
        <w:tc>
          <w:tcPr>
            <w:tcW w:w="850" w:type="dxa"/>
            <w:shd w:val="clear" w:color="auto" w:fill="auto"/>
          </w:tcPr>
          <w:p w14:paraId="34B1A2E0"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1DC24870" w14:textId="77777777" w:rsidR="00E11601" w:rsidRPr="008D4E1A" w:rsidRDefault="00E11601" w:rsidP="00193CAD">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rPr>
              <w:t>Fakultatywny</w:t>
            </w:r>
            <w:proofErr w:type="spellEnd"/>
          </w:p>
        </w:tc>
        <w:tc>
          <w:tcPr>
            <w:tcW w:w="1841" w:type="dxa"/>
            <w:shd w:val="clear" w:color="auto" w:fill="auto"/>
          </w:tcPr>
          <w:p w14:paraId="4161BB17"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sz w:val="16"/>
                <w:szCs w:val="16"/>
              </w:rPr>
              <w:t>CharacterString</w:t>
            </w:r>
          </w:p>
        </w:tc>
        <w:tc>
          <w:tcPr>
            <w:tcW w:w="3257" w:type="dxa"/>
            <w:shd w:val="clear" w:color="auto" w:fill="auto"/>
          </w:tcPr>
          <w:p w14:paraId="5D53495B"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app:nazwaAlternatywna</w:t>
            </w:r>
          </w:p>
        </w:tc>
        <w:tc>
          <w:tcPr>
            <w:tcW w:w="4826" w:type="dxa"/>
            <w:shd w:val="clear" w:color="auto" w:fill="auto"/>
          </w:tcPr>
          <w:p w14:paraId="5F320664" w14:textId="77777777" w:rsidR="00E11601"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stanowi nieoficjalną nazwę strefy planistycznej pod jaką funkcjonuje ona w powszechnym obiegu.</w:t>
            </w:r>
          </w:p>
          <w:p w14:paraId="31116BDD" w14:textId="77777777" w:rsidR="00210F28" w:rsidRDefault="00210F28" w:rsidP="00193CAD">
            <w:pPr>
              <w:pStyle w:val="Akapitzlist"/>
              <w:ind w:left="0"/>
              <w:jc w:val="both"/>
              <w:rPr>
                <w:rFonts w:ascii="Calibri" w:hAnsi="Calibri" w:cs="Calibri"/>
                <w:sz w:val="16"/>
                <w:szCs w:val="16"/>
                <w:lang w:val="pl-PL"/>
              </w:rPr>
            </w:pPr>
          </w:p>
          <w:p w14:paraId="6ABCD849" w14:textId="47B082D2" w:rsidR="00210F28" w:rsidRPr="00EF19B5" w:rsidRDefault="00210F28" w:rsidP="00EF19B5">
            <w:pPr>
              <w:pStyle w:val="Akapitzlist"/>
              <w:ind w:left="0"/>
              <w:rPr>
                <w:rFonts w:asciiTheme="minorHAnsi" w:hAnsiTheme="minorHAnsi" w:cstheme="minorHAnsi"/>
                <w:i/>
                <w:iCs/>
                <w:sz w:val="16"/>
                <w:szCs w:val="16"/>
                <w:lang w:val="pl-PL"/>
              </w:rPr>
            </w:pPr>
            <w:r w:rsidRPr="00D05B9D">
              <w:rPr>
                <w:rFonts w:asciiTheme="minorHAnsi" w:hAnsiTheme="minorHAnsi" w:cstheme="minorHAnsi"/>
                <w:sz w:val="16"/>
                <w:szCs w:val="16"/>
                <w:lang w:val="pl-PL"/>
              </w:rPr>
              <w:t xml:space="preserve">UWAGA. </w:t>
            </w:r>
            <w:r>
              <w:rPr>
                <w:rFonts w:asciiTheme="minorHAnsi" w:hAnsiTheme="minorHAnsi" w:cstheme="minorHAnsi"/>
                <w:sz w:val="16"/>
                <w:szCs w:val="16"/>
                <w:lang w:val="pl-PL"/>
              </w:rPr>
              <w:t xml:space="preserve">Wartość atrybutu nie może przekraczać </w:t>
            </w:r>
            <w:r w:rsidRPr="00D05B9D">
              <w:rPr>
                <w:rFonts w:asciiTheme="minorHAnsi" w:hAnsiTheme="minorHAnsi" w:cstheme="minorHAnsi"/>
                <w:sz w:val="16"/>
                <w:szCs w:val="16"/>
                <w:lang w:val="pl-PL"/>
              </w:rPr>
              <w:t>500 znaków.</w:t>
            </w:r>
          </w:p>
          <w:p w14:paraId="1D2C1E78" w14:textId="77777777" w:rsidR="00E11601" w:rsidRPr="008D4E1A" w:rsidRDefault="00E11601" w:rsidP="00193CAD">
            <w:pPr>
              <w:pStyle w:val="Akapitzlist"/>
              <w:ind w:left="0"/>
              <w:jc w:val="both"/>
              <w:rPr>
                <w:rFonts w:ascii="Calibri" w:hAnsi="Calibri" w:cs="Calibri"/>
                <w:sz w:val="16"/>
                <w:szCs w:val="16"/>
                <w:lang w:val="pl-PL"/>
              </w:rPr>
            </w:pPr>
          </w:p>
          <w:p w14:paraId="4099A9E6" w14:textId="77777777" w:rsidR="00E11601" w:rsidRPr="008D4E1A" w:rsidRDefault="00E11601" w:rsidP="00193CAD">
            <w:pPr>
              <w:jc w:val="both"/>
              <w:rPr>
                <w:rFonts w:ascii="Calibri" w:hAnsi="Calibri" w:cs="Calibri"/>
                <w:sz w:val="16"/>
                <w:szCs w:val="16"/>
              </w:rPr>
            </w:pPr>
            <w:r w:rsidRPr="008D4E1A">
              <w:rPr>
                <w:rFonts w:ascii="Calibri" w:hAnsi="Calibri" w:cs="Calibri"/>
                <w:sz w:val="16"/>
                <w:szCs w:val="16"/>
              </w:rPr>
              <w:t xml:space="preserve">Przykład: </w:t>
            </w:r>
            <w:r w:rsidRPr="008D4E1A">
              <w:rPr>
                <w:rFonts w:ascii="Calibri" w:hAnsi="Calibri" w:cs="Calibri"/>
                <w:iCs/>
                <w:sz w:val="16"/>
                <w:szCs w:val="16"/>
              </w:rPr>
              <w:t>kwartał zabudowy w okolicy ulic Podolskej i Styrskiej</w:t>
            </w:r>
          </w:p>
        </w:tc>
      </w:tr>
      <w:tr w:rsidR="00E11601" w:rsidRPr="008D4E1A" w14:paraId="045F0528" w14:textId="77777777" w:rsidTr="00EF19B5">
        <w:trPr>
          <w:trHeight w:val="284"/>
          <w:jc w:val="center"/>
        </w:trPr>
        <w:tc>
          <w:tcPr>
            <w:tcW w:w="2263" w:type="dxa"/>
            <w:gridSpan w:val="2"/>
            <w:shd w:val="clear" w:color="auto" w:fill="auto"/>
          </w:tcPr>
          <w:p w14:paraId="445DDF9C"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﻿﻿profilPodstawowy</w:t>
            </w:r>
          </w:p>
          <w:p w14:paraId="60584D52" w14:textId="77777777" w:rsidR="00E11601" w:rsidRPr="008D4E1A" w:rsidRDefault="00E11601" w:rsidP="00193CAD">
            <w:pPr>
              <w:jc w:val="center"/>
              <w:rPr>
                <w:rFonts w:ascii="Calibri" w:hAnsi="Calibri" w:cs="Calibri"/>
                <w:b/>
                <w:bCs/>
                <w:sz w:val="16"/>
                <w:szCs w:val="16"/>
              </w:rPr>
            </w:pPr>
          </w:p>
          <w:p w14:paraId="369B20FA"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﻿Profil podstawowy będący obligatoryjnym elementem profilu funkcjonalnego strefy planistycznej, o którym mowa w art. 13e ust. 2 pkt 1 ustawy z dnia 27 marca 2003 r. o planowaniu i zagospodarowaniu przestrzennym</w:t>
            </w:r>
          </w:p>
          <w:p w14:paraId="784CD6A8" w14:textId="77777777" w:rsidR="00E11601" w:rsidRPr="008D4E1A" w:rsidRDefault="00E11601" w:rsidP="00193CAD">
            <w:pPr>
              <w:jc w:val="center"/>
              <w:rPr>
                <w:rFonts w:ascii="Calibri" w:hAnsi="Calibri" w:cs="Calibri"/>
                <w:b/>
                <w:bCs/>
                <w:sz w:val="16"/>
                <w:szCs w:val="16"/>
              </w:rPr>
            </w:pPr>
          </w:p>
        </w:tc>
        <w:tc>
          <w:tcPr>
            <w:tcW w:w="850" w:type="dxa"/>
            <w:shd w:val="clear" w:color="auto" w:fill="auto"/>
          </w:tcPr>
          <w:p w14:paraId="36D3E1F1"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1..*</w:t>
            </w:r>
          </w:p>
        </w:tc>
        <w:tc>
          <w:tcPr>
            <w:tcW w:w="1275" w:type="dxa"/>
            <w:shd w:val="clear" w:color="auto" w:fill="auto"/>
          </w:tcPr>
          <w:p w14:paraId="798FBE9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tcBorders>
              <w:bottom w:val="single" w:sz="4" w:space="0" w:color="auto"/>
            </w:tcBorders>
            <w:shd w:val="clear" w:color="auto" w:fill="auto"/>
          </w:tcPr>
          <w:p w14:paraId="1A8F206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w:t>
            </w:r>
            <w:proofErr w:type="spellStart"/>
            <w:r w:rsidRPr="008D4E1A">
              <w:rPr>
                <w:rFonts w:ascii="Calibri" w:hAnsi="Calibri" w:cs="Calibri"/>
                <w:sz w:val="16"/>
                <w:szCs w:val="16"/>
              </w:rPr>
              <w:t>KlasaPrzeznaczeniaTerenuKod</w:t>
            </w:r>
            <w:proofErr w:type="spellEnd"/>
          </w:p>
        </w:tc>
        <w:tc>
          <w:tcPr>
            <w:tcW w:w="3257" w:type="dxa"/>
            <w:tcBorders>
              <w:bottom w:val="single" w:sz="4" w:space="0" w:color="auto"/>
            </w:tcBorders>
            <w:shd w:val="clear" w:color="auto" w:fill="auto"/>
          </w:tcPr>
          <w:p w14:paraId="7FDB44AA"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bCs/>
                <w:sz w:val="16"/>
                <w:szCs w:val="16"/>
              </w:rPr>
              <w:t>/</w:t>
            </w:r>
            <w:r w:rsidRPr="008D4E1A">
              <w:rPr>
                <w:rFonts w:ascii="Calibri" w:hAnsi="Calibri" w:cs="Calibri"/>
                <w:sz w:val="16"/>
                <w:szCs w:val="16"/>
              </w:rPr>
              <w:t>app:﻿</w:t>
            </w:r>
            <w:proofErr w:type="spellStart"/>
            <w:r w:rsidRPr="008D4E1A">
              <w:rPr>
                <w:rFonts w:ascii="Calibri" w:hAnsi="Calibri" w:cs="Calibri"/>
                <w:sz w:val="16"/>
                <w:szCs w:val="16"/>
              </w:rPr>
              <w:t>profilPodstawowy</w:t>
            </w:r>
            <w:proofErr w:type="spellEnd"/>
          </w:p>
        </w:tc>
        <w:tc>
          <w:tcPr>
            <w:tcW w:w="4826" w:type="dxa"/>
            <w:tcBorders>
              <w:bottom w:val="single" w:sz="4" w:space="0" w:color="auto"/>
            </w:tcBorders>
            <w:shd w:val="clear" w:color="auto" w:fill="auto"/>
          </w:tcPr>
          <w:p w14:paraId="19E63CE0" w14:textId="77777777" w:rsidR="00E11601" w:rsidRPr="008D4E1A" w:rsidRDefault="00E11601" w:rsidP="00193CAD">
            <w:pPr>
              <w:spacing w:before="100" w:beforeAutospacing="1"/>
              <w:jc w:val="both"/>
              <w:rPr>
                <w:rFonts w:ascii="Calibri" w:hAnsi="Calibri" w:cs="Calibri"/>
                <w:sz w:val="16"/>
                <w:szCs w:val="16"/>
                <w:lang w:val="pl-PL"/>
              </w:rPr>
            </w:pPr>
            <w:r w:rsidRPr="008D4E1A">
              <w:rPr>
                <w:rFonts w:asciiTheme="minorHAnsi" w:hAnsiTheme="minorHAnsi" w:cstheme="minorHAnsi"/>
                <w:sz w:val="16"/>
                <w:szCs w:val="16"/>
              </w:rPr>
              <w:t xml:space="preserve">Wartość atrybutu musi wskazywać na wszytkie klasy przeznaczenia terenu wyspecfikowane w </w:t>
            </w:r>
            <w:r w:rsidRPr="008D4E1A">
              <w:rPr>
                <w:rFonts w:ascii="Calibri" w:hAnsi="Calibri" w:cs="Calibri"/>
                <w:sz w:val="16"/>
                <w:szCs w:val="16"/>
                <w:lang w:val="pl-PL"/>
              </w:rPr>
              <w:t>kolumnie „podstawowy” Profilu funkcjonalnego strefy planistycznej  w tabeli CHARAKTERYSTYKA STREF PLANISTYCZNYCH, o której mowa w załączniku 1 do [ROZPORZADZENIE POG]</w:t>
            </w:r>
          </w:p>
          <w:p w14:paraId="30BA0E74" w14:textId="77777777" w:rsidR="00E11601" w:rsidRPr="008D4E1A" w:rsidRDefault="00E11601" w:rsidP="00193CAD">
            <w:pPr>
              <w:spacing w:before="100" w:beforeAutospacing="1"/>
              <w:rPr>
                <w:rFonts w:ascii="Calibri" w:hAnsi="Calibri" w:cs="Calibri"/>
                <w:sz w:val="16"/>
                <w:szCs w:val="16"/>
                <w:lang w:val="pl-PL"/>
              </w:rPr>
            </w:pPr>
            <w:r w:rsidRPr="008D4E1A">
              <w:rPr>
                <w:rFonts w:asciiTheme="minorHAnsi" w:hAnsiTheme="minorHAnsi" w:cstheme="minorHAnsi"/>
                <w:sz w:val="16"/>
                <w:szCs w:val="16"/>
              </w:rPr>
              <w:t>Wartość atrybutu nadaje się poprzez wskazanie na klasę przeznaczenia terenu w ontologii ﻿Klasyfikacja Przeznaczenia Terenu</w:t>
            </w:r>
          </w:p>
          <w:p w14:paraId="6CC95101"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r w:rsidRPr="008D4E1A">
              <w:rPr>
                <w:rStyle w:val="Hipercze"/>
                <w:rFonts w:ascii="Calibri" w:hAnsi="Calibri" w:cs="Calibri"/>
                <w:sz w:val="16"/>
                <w:szCs w:val="16"/>
              </w:rPr>
              <w:t>﻿</w:t>
            </w:r>
            <w:hyperlink r:id="rId155" w:history="1">
              <w:r w:rsidRPr="008D4E1A">
                <w:rPr>
                  <w:rStyle w:val="Hipercze"/>
                  <w:rFonts w:ascii="Calibri" w:hAnsi="Calibri" w:cs="Calibri"/>
                  <w:sz w:val="16"/>
                  <w:szCs w:val="16"/>
                </w:rPr>
                <w:t>https://www.gov.pl/static/zagospodarowanieprzestrzenne/ontology/KPT</w:t>
              </w:r>
            </w:hyperlink>
            <w:r w:rsidRPr="008D4E1A">
              <w:rPr>
                <w:rFonts w:ascii="Calibri" w:hAnsi="Calibri" w:cs="Calibri"/>
                <w:sz w:val="16"/>
                <w:szCs w:val="16"/>
              </w:rPr>
              <w:t>)</w:t>
            </w:r>
            <w:r w:rsidRPr="008D4E1A">
              <w:rPr>
                <w:rFonts w:asciiTheme="minorHAnsi" w:hAnsiTheme="minorHAnsi" w:cstheme="minorHAnsi"/>
                <w:sz w:val="16"/>
                <w:szCs w:val="16"/>
              </w:rPr>
              <w:t>.</w:t>
            </w:r>
          </w:p>
          <w:p w14:paraId="02357D8A" w14:textId="77777777" w:rsidR="00E11601" w:rsidRPr="008D4E1A" w:rsidRDefault="00E11601" w:rsidP="00193CAD">
            <w:pPr>
              <w:jc w:val="both"/>
              <w:rPr>
                <w:rFonts w:asciiTheme="minorHAnsi" w:hAnsiTheme="minorHAnsi" w:cstheme="minorHAnsi"/>
                <w:iCs/>
                <w:sz w:val="16"/>
                <w:szCs w:val="16"/>
              </w:rPr>
            </w:pPr>
          </w:p>
          <w:p w14:paraId="591DD971"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Wskazanie następuje poprzez podanie identyfikatora pojęcia (klasy przeznaczenia terenu) URI oraz nazwy w formie czytelnej dla człowieka.</w:t>
            </w:r>
          </w:p>
          <w:p w14:paraId="692BBABD"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4DA7CAB6"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39189118" w14:textId="54E0507D"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identyfikator URI: ﻿</w:t>
            </w:r>
            <w:r w:rsidR="00210F28">
              <w:fldChar w:fldCharType="begin"/>
            </w:r>
            <w:r w:rsidR="00210F28">
              <w:instrText>HYPERLINK "https://www.gov.pl/static/zagospodarowanieprzestrzenne/ontology/KPT" \l "KPT-MPZP-MN"</w:instrText>
            </w:r>
            <w:r w:rsidR="00210F28">
              <w:fldChar w:fldCharType="separate"/>
            </w:r>
            <w:r w:rsidR="00210F28" w:rsidRPr="001D1847">
              <w:rPr>
                <w:rStyle w:val="Hipercze"/>
                <w:rFonts w:asciiTheme="minorHAnsi" w:hAnsiTheme="minorHAnsi" w:cstheme="minorHAnsi"/>
                <w:sz w:val="16"/>
                <w:szCs w:val="16"/>
              </w:rPr>
              <w:t>https://www.gov.pl/static/zagospodarowanieprzestrzenne/ontology/KPT#KPT-MPZP-MN</w:t>
            </w:r>
            <w:r w:rsidR="00210F28">
              <w:rPr>
                <w:rStyle w:val="Hipercze"/>
                <w:rFonts w:cstheme="minorHAnsi"/>
                <w:sz w:val="16"/>
                <w:szCs w:val="16"/>
              </w:rPr>
              <w:fldChar w:fldCharType="end"/>
            </w:r>
            <w:r w:rsidR="00210F28">
              <w:rPr>
                <w:rFonts w:asciiTheme="minorHAnsi" w:hAnsiTheme="minorHAnsi" w:cstheme="minorHAnsi"/>
                <w:sz w:val="16"/>
                <w:szCs w:val="16"/>
              </w:rPr>
              <w:t xml:space="preserve"> </w:t>
            </w:r>
          </w:p>
          <w:p w14:paraId="7E830B8C"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Theme="minorHAnsi" w:hAnsiTheme="minorHAnsi" w:cstheme="minorHAnsi"/>
                <w:sz w:val="16"/>
                <w:szCs w:val="16"/>
                <w:lang w:val="pl-PL"/>
              </w:rPr>
              <w:t>nazwa: ﻿teren zabudowy mieszkaniowej jednorodzinnej</w:t>
            </w:r>
          </w:p>
        </w:tc>
      </w:tr>
      <w:tr w:rsidR="00E11601" w:rsidRPr="008D4E1A" w14:paraId="66AA964A" w14:textId="77777777" w:rsidTr="00EF19B5">
        <w:trPr>
          <w:trHeight w:val="284"/>
          <w:jc w:val="center"/>
        </w:trPr>
        <w:tc>
          <w:tcPr>
            <w:tcW w:w="2263" w:type="dxa"/>
            <w:gridSpan w:val="2"/>
            <w:shd w:val="clear" w:color="auto" w:fill="auto"/>
          </w:tcPr>
          <w:p w14:paraId="4C55766B"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﻿﻿﻿profilDodatkowy</w:t>
            </w:r>
          </w:p>
          <w:p w14:paraId="05ACCB21" w14:textId="77777777" w:rsidR="00E11601" w:rsidRPr="008D4E1A" w:rsidRDefault="00E11601" w:rsidP="00193CAD">
            <w:pPr>
              <w:jc w:val="center"/>
              <w:rPr>
                <w:rFonts w:ascii="Calibri" w:hAnsi="Calibri" w:cs="Calibri"/>
                <w:b/>
                <w:bCs/>
                <w:sz w:val="16"/>
                <w:szCs w:val="16"/>
              </w:rPr>
            </w:pPr>
          </w:p>
          <w:p w14:paraId="50F965D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﻿﻿Profil dodatkowy będący fakultatywnym elementem profilu funkcjonalnego strefy planistycznej, o którym mowa w art. 13e ust. 2 pkt 1 ustawy z dnia 27 marca 2003 r. o planowaniu i zagospodarowaniu przestrzennym</w:t>
            </w:r>
          </w:p>
          <w:p w14:paraId="0AC3B894" w14:textId="77777777" w:rsidR="00E11601" w:rsidRPr="008D4E1A" w:rsidRDefault="00E11601" w:rsidP="00193CAD">
            <w:pPr>
              <w:jc w:val="center"/>
              <w:rPr>
                <w:rFonts w:ascii="Calibri" w:hAnsi="Calibri" w:cs="Calibri"/>
                <w:b/>
                <w:bCs/>
                <w:sz w:val="16"/>
                <w:szCs w:val="16"/>
              </w:rPr>
            </w:pPr>
          </w:p>
        </w:tc>
        <w:tc>
          <w:tcPr>
            <w:tcW w:w="850" w:type="dxa"/>
            <w:shd w:val="clear" w:color="auto" w:fill="auto"/>
          </w:tcPr>
          <w:p w14:paraId="118CBB58"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0..*</w:t>
            </w:r>
          </w:p>
        </w:tc>
        <w:tc>
          <w:tcPr>
            <w:tcW w:w="1275" w:type="dxa"/>
            <w:shd w:val="clear" w:color="auto" w:fill="auto"/>
          </w:tcPr>
          <w:p w14:paraId="5EFBCD93"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1" w:type="dxa"/>
            <w:tcBorders>
              <w:bottom w:val="single" w:sz="4" w:space="0" w:color="auto"/>
            </w:tcBorders>
            <w:shd w:val="clear" w:color="auto" w:fill="auto"/>
          </w:tcPr>
          <w:p w14:paraId="7D0A597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w:t>
            </w:r>
            <w:proofErr w:type="spellStart"/>
            <w:r w:rsidRPr="008D4E1A">
              <w:rPr>
                <w:rFonts w:ascii="Calibri" w:hAnsi="Calibri" w:cs="Calibri"/>
                <w:sz w:val="16"/>
                <w:szCs w:val="16"/>
              </w:rPr>
              <w:t>KlasaPrzeznaczeniaTerenuKod</w:t>
            </w:r>
            <w:proofErr w:type="spellEnd"/>
          </w:p>
        </w:tc>
        <w:tc>
          <w:tcPr>
            <w:tcW w:w="3257" w:type="dxa"/>
            <w:tcBorders>
              <w:bottom w:val="single" w:sz="4" w:space="0" w:color="auto"/>
            </w:tcBorders>
            <w:shd w:val="clear" w:color="auto" w:fill="auto"/>
          </w:tcPr>
          <w:p w14:paraId="11180F7E"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bCs/>
                <w:sz w:val="16"/>
                <w:szCs w:val="16"/>
              </w:rPr>
              <w:t>/</w:t>
            </w:r>
            <w:r w:rsidRPr="008D4E1A">
              <w:rPr>
                <w:rFonts w:ascii="Calibri" w:hAnsi="Calibri" w:cs="Calibri"/>
                <w:sz w:val="16"/>
                <w:szCs w:val="16"/>
              </w:rPr>
              <w:t>app:﻿﻿</w:t>
            </w:r>
            <w:proofErr w:type="spellStart"/>
            <w:r w:rsidRPr="008D4E1A">
              <w:rPr>
                <w:rFonts w:ascii="Calibri" w:hAnsi="Calibri" w:cs="Calibri"/>
                <w:sz w:val="16"/>
                <w:szCs w:val="16"/>
              </w:rPr>
              <w:t>profilDodatkowy</w:t>
            </w:r>
            <w:proofErr w:type="spellEnd"/>
          </w:p>
        </w:tc>
        <w:tc>
          <w:tcPr>
            <w:tcW w:w="4826" w:type="dxa"/>
            <w:tcBorders>
              <w:bottom w:val="single" w:sz="4" w:space="0" w:color="auto"/>
            </w:tcBorders>
            <w:shd w:val="clear" w:color="auto" w:fill="auto"/>
          </w:tcPr>
          <w:p w14:paraId="63170AA5" w14:textId="22EDCB25" w:rsidR="00E11601" w:rsidRPr="008D4E1A" w:rsidRDefault="00E11601" w:rsidP="00193CAD">
            <w:pPr>
              <w:spacing w:before="100" w:beforeAutospacing="1"/>
              <w:jc w:val="both"/>
              <w:rPr>
                <w:rFonts w:ascii="Calibri" w:hAnsi="Calibri" w:cs="Calibri"/>
                <w:sz w:val="16"/>
                <w:szCs w:val="16"/>
                <w:lang w:val="pl-PL"/>
              </w:rPr>
            </w:pPr>
            <w:r w:rsidRPr="008D4E1A">
              <w:rPr>
                <w:rFonts w:asciiTheme="minorHAnsi" w:hAnsiTheme="minorHAnsi" w:cstheme="minorHAnsi"/>
                <w:sz w:val="16"/>
                <w:szCs w:val="16"/>
              </w:rPr>
              <w:t xml:space="preserve">Wartość atrybutu wskazuje klasy przeznaczenia terenu wyspecfikowane w </w:t>
            </w:r>
            <w:r w:rsidRPr="008D4E1A">
              <w:rPr>
                <w:rFonts w:ascii="Calibri" w:hAnsi="Calibri" w:cs="Calibri"/>
                <w:sz w:val="16"/>
                <w:szCs w:val="16"/>
                <w:lang w:val="pl-PL"/>
              </w:rPr>
              <w:t>kolumnie „dodatkowy” Profilu funkcjonalnego strefy planistycznej  w tabeli CHARAKTERYSTYKA STREF PLANISTYCZNYCH, o której mowa w załączniku 1 do [</w:t>
            </w:r>
            <w:r w:rsidR="00A63E9E">
              <w:rPr>
                <w:rFonts w:ascii="Calibri" w:hAnsi="Calibri" w:cs="Calibri"/>
                <w:sz w:val="16"/>
                <w:szCs w:val="16"/>
                <w:lang w:val="pl-PL"/>
              </w:rPr>
              <w:t>Rozporządzenie</w:t>
            </w:r>
            <w:r w:rsidR="00A63E9E" w:rsidRPr="008D4E1A">
              <w:rPr>
                <w:rFonts w:ascii="Calibri" w:hAnsi="Calibri" w:cs="Calibri"/>
                <w:sz w:val="16"/>
                <w:szCs w:val="16"/>
                <w:lang w:val="pl-PL"/>
              </w:rPr>
              <w:t xml:space="preserve"> </w:t>
            </w:r>
            <w:r w:rsidRPr="008D4E1A">
              <w:rPr>
                <w:rFonts w:ascii="Calibri" w:hAnsi="Calibri" w:cs="Calibri"/>
                <w:sz w:val="16"/>
                <w:szCs w:val="16"/>
                <w:lang w:val="pl-PL"/>
              </w:rPr>
              <w:t>POG]</w:t>
            </w:r>
          </w:p>
          <w:p w14:paraId="06004CCA" w14:textId="77777777" w:rsidR="00E11601" w:rsidRPr="008D4E1A" w:rsidRDefault="00E11601" w:rsidP="00193CAD">
            <w:pPr>
              <w:spacing w:before="100" w:beforeAutospacing="1"/>
              <w:rPr>
                <w:rFonts w:ascii="Calibri" w:hAnsi="Calibri" w:cs="Calibri"/>
                <w:sz w:val="16"/>
                <w:szCs w:val="16"/>
                <w:lang w:val="pl-PL"/>
              </w:rPr>
            </w:pPr>
            <w:r w:rsidRPr="008D4E1A">
              <w:rPr>
                <w:rFonts w:asciiTheme="minorHAnsi" w:hAnsiTheme="minorHAnsi" w:cstheme="minorHAnsi"/>
                <w:sz w:val="16"/>
                <w:szCs w:val="16"/>
              </w:rPr>
              <w:t>Wartość atrybutu nadaje się poprzez wskazanie na klasę przeznaczenia terenu w ontologii ﻿Klasyfikacja Przeznaczenia Terenu</w:t>
            </w:r>
          </w:p>
          <w:p w14:paraId="548E83A0"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r w:rsidRPr="008D4E1A">
              <w:rPr>
                <w:rStyle w:val="Hipercze"/>
                <w:rFonts w:ascii="Calibri" w:hAnsi="Calibri" w:cs="Calibri"/>
                <w:sz w:val="16"/>
                <w:szCs w:val="16"/>
              </w:rPr>
              <w:t>﻿</w:t>
            </w:r>
            <w:hyperlink r:id="rId156" w:history="1">
              <w:r w:rsidRPr="008D4E1A">
                <w:rPr>
                  <w:rStyle w:val="Hipercze"/>
                  <w:rFonts w:ascii="Calibri" w:hAnsi="Calibri" w:cs="Calibri"/>
                  <w:sz w:val="16"/>
                  <w:szCs w:val="16"/>
                </w:rPr>
                <w:t>https://www.gov.pl/static/zagospodarowanieprzestrzenne/ontology/KPT</w:t>
              </w:r>
            </w:hyperlink>
            <w:r w:rsidRPr="008D4E1A">
              <w:rPr>
                <w:rFonts w:ascii="Calibri" w:hAnsi="Calibri" w:cs="Calibri"/>
                <w:sz w:val="16"/>
                <w:szCs w:val="16"/>
              </w:rPr>
              <w:t>)</w:t>
            </w:r>
            <w:r w:rsidRPr="008D4E1A">
              <w:rPr>
                <w:rFonts w:asciiTheme="minorHAnsi" w:hAnsiTheme="minorHAnsi" w:cstheme="minorHAnsi"/>
                <w:sz w:val="16"/>
                <w:szCs w:val="16"/>
              </w:rPr>
              <w:t>.</w:t>
            </w:r>
          </w:p>
          <w:p w14:paraId="7A5C6B56" w14:textId="77777777" w:rsidR="00E11601" w:rsidRPr="008D4E1A" w:rsidRDefault="00E11601" w:rsidP="00193CAD">
            <w:pPr>
              <w:jc w:val="both"/>
              <w:rPr>
                <w:rFonts w:asciiTheme="minorHAnsi" w:hAnsiTheme="minorHAnsi" w:cstheme="minorHAnsi"/>
                <w:iCs/>
                <w:sz w:val="16"/>
                <w:szCs w:val="16"/>
              </w:rPr>
            </w:pPr>
          </w:p>
          <w:p w14:paraId="468EB6C1"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Wskazanie następuje poprzez podanie identyfikatora pojęcia (klasy przeznaczenia terenu) URI oraz nazwy w formie czytelnej dla człowieka.</w:t>
            </w:r>
          </w:p>
          <w:p w14:paraId="6C05F555"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3BA1BB4F"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469BA23C" w14:textId="70F98141"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identyfikator URI: ﻿</w:t>
            </w:r>
            <w:r w:rsidR="00210F28">
              <w:fldChar w:fldCharType="begin"/>
            </w:r>
            <w:r w:rsidR="00210F28">
              <w:instrText>HYPERLINK "https://www.gov.pl/static/zagospodarowanieprzestrzenne/ontology/KPT" \l "KPT-MPZP-ML"</w:instrText>
            </w:r>
            <w:r w:rsidR="00210F28">
              <w:fldChar w:fldCharType="separate"/>
            </w:r>
            <w:r w:rsidR="00210F28" w:rsidRPr="001D1847">
              <w:rPr>
                <w:rStyle w:val="Hipercze"/>
                <w:rFonts w:asciiTheme="minorHAnsi" w:hAnsiTheme="minorHAnsi" w:cstheme="minorHAnsi"/>
                <w:sz w:val="16"/>
                <w:szCs w:val="16"/>
              </w:rPr>
              <w:t>https://www.gov.pl/static/zagospodarowanieprzestrzenne/ontology/KPT#KPT-MPZP-ML</w:t>
            </w:r>
            <w:r w:rsidR="00210F28">
              <w:rPr>
                <w:rStyle w:val="Hipercze"/>
                <w:rFonts w:cstheme="minorHAnsi"/>
                <w:sz w:val="16"/>
                <w:szCs w:val="16"/>
              </w:rPr>
              <w:fldChar w:fldCharType="end"/>
            </w:r>
            <w:r w:rsidR="00210F28">
              <w:rPr>
                <w:rFonts w:asciiTheme="minorHAnsi" w:hAnsiTheme="minorHAnsi" w:cstheme="minorHAnsi"/>
                <w:sz w:val="16"/>
                <w:szCs w:val="16"/>
              </w:rPr>
              <w:t xml:space="preserve"> </w:t>
            </w:r>
          </w:p>
          <w:p w14:paraId="5BABBE26"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Theme="minorHAnsi" w:hAnsiTheme="minorHAnsi" w:cstheme="minorHAnsi"/>
                <w:sz w:val="16"/>
                <w:szCs w:val="16"/>
                <w:lang w:val="pl-PL"/>
              </w:rPr>
              <w:t>nazwa: ﻿﻿teren zabudowy letniskowej lub rekreacji indywidualnej</w:t>
            </w:r>
          </w:p>
        </w:tc>
      </w:tr>
      <w:tr w:rsidR="00E11601" w:rsidRPr="008D4E1A" w14:paraId="7AB4FE09" w14:textId="77777777" w:rsidTr="00EF19B5">
        <w:trPr>
          <w:trHeight w:val="284"/>
          <w:jc w:val="center"/>
        </w:trPr>
        <w:tc>
          <w:tcPr>
            <w:tcW w:w="2263" w:type="dxa"/>
            <w:gridSpan w:val="2"/>
            <w:shd w:val="clear" w:color="auto" w:fill="auto"/>
          </w:tcPr>
          <w:p w14:paraId="39547099"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﻿﻿﻿﻿maksNadziemnaIntensywnoscZabudowy</w:t>
            </w:r>
          </w:p>
          <w:p w14:paraId="77705DA5" w14:textId="77777777" w:rsidR="00E11601" w:rsidRPr="008D4E1A" w:rsidRDefault="00E11601" w:rsidP="00193CAD">
            <w:pPr>
              <w:jc w:val="center"/>
              <w:rPr>
                <w:rFonts w:ascii="Calibri" w:hAnsi="Calibri" w:cs="Calibri"/>
                <w:b/>
                <w:bCs/>
                <w:sz w:val="16"/>
                <w:szCs w:val="16"/>
              </w:rPr>
            </w:pPr>
          </w:p>
          <w:p w14:paraId="2CC56865"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﻿﻿﻿Maksymalna nadziemna intensywność zabudowy o której mowa w art. 13e ust. 2 pkt 2 oraz ust. 3 pkt 1 i 2 ustawy z dnia 27 marca 2003 r. o planowaniu i zagospodarowaniu przestrzennym</w:t>
            </w:r>
          </w:p>
        </w:tc>
        <w:tc>
          <w:tcPr>
            <w:tcW w:w="850" w:type="dxa"/>
            <w:shd w:val="clear" w:color="auto" w:fill="auto"/>
          </w:tcPr>
          <w:p w14:paraId="2C42C26F"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1829EAB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1" w:type="dxa"/>
            <w:tcBorders>
              <w:bottom w:val="single" w:sz="4" w:space="0" w:color="auto"/>
            </w:tcBorders>
            <w:shd w:val="clear" w:color="auto" w:fill="auto"/>
          </w:tcPr>
          <w:p w14:paraId="1B1DAEB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﻿Decimal</w:t>
            </w:r>
          </w:p>
        </w:tc>
        <w:tc>
          <w:tcPr>
            <w:tcW w:w="3257" w:type="dxa"/>
            <w:tcBorders>
              <w:bottom w:val="single" w:sz="4" w:space="0" w:color="auto"/>
            </w:tcBorders>
            <w:shd w:val="clear" w:color="auto" w:fill="auto"/>
          </w:tcPr>
          <w:p w14:paraId="5CC48C94"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bCs/>
                <w:sz w:val="16"/>
                <w:szCs w:val="16"/>
              </w:rPr>
              <w:t>/</w:t>
            </w:r>
            <w:r w:rsidRPr="008D4E1A">
              <w:rPr>
                <w:rFonts w:ascii="Calibri" w:hAnsi="Calibri" w:cs="Calibri"/>
                <w:sz w:val="16"/>
                <w:szCs w:val="16"/>
              </w:rPr>
              <w:t>app:﻿﻿﻿</w:t>
            </w:r>
            <w:proofErr w:type="spellStart"/>
            <w:r w:rsidRPr="008D4E1A">
              <w:rPr>
                <w:rFonts w:ascii="Calibri" w:hAnsi="Calibri" w:cs="Calibri"/>
                <w:sz w:val="16"/>
                <w:szCs w:val="16"/>
              </w:rPr>
              <w:t>maksNadziemnaIntensywnoscZabudowy</w:t>
            </w:r>
            <w:proofErr w:type="spellEnd"/>
          </w:p>
        </w:tc>
        <w:tc>
          <w:tcPr>
            <w:tcW w:w="4826" w:type="dxa"/>
            <w:tcBorders>
              <w:bottom w:val="single" w:sz="4" w:space="0" w:color="auto"/>
            </w:tcBorders>
            <w:shd w:val="clear" w:color="auto" w:fill="auto"/>
          </w:tcPr>
          <w:p w14:paraId="7B51EB65" w14:textId="025FE183"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 xml:space="preserve">Wartość atrybutu może być =&lt; 0 liczbą </w:t>
            </w:r>
            <w:r w:rsidR="00FD36E0">
              <w:rPr>
                <w:rFonts w:asciiTheme="minorHAnsi" w:hAnsiTheme="minorHAnsi" w:cstheme="minorHAnsi"/>
                <w:sz w:val="16"/>
                <w:szCs w:val="16"/>
              </w:rPr>
              <w:t xml:space="preserve">&lt;=350 </w:t>
            </w:r>
            <w:r w:rsidRPr="008D4E1A">
              <w:rPr>
                <w:rFonts w:asciiTheme="minorHAnsi" w:hAnsiTheme="minorHAnsi" w:cstheme="minorHAnsi"/>
                <w:sz w:val="16"/>
                <w:szCs w:val="16"/>
              </w:rPr>
              <w:t>całkowitą lub dziesiętną o dokładności do pierwszego miejsca po przecinku.</w:t>
            </w:r>
          </w:p>
          <w:p w14:paraId="10C07589"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﻿Wyznaczenie maksymalnej intensywności zabudowy jest obligatoryjne w strefach planistycznych:</w:t>
            </w:r>
          </w:p>
          <w:p w14:paraId="4269B55A"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wielorodzinną,</w:t>
            </w:r>
          </w:p>
          <w:p w14:paraId="6C5F1A74"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jednorodzinną,</w:t>
            </w:r>
          </w:p>
          <w:p w14:paraId="1786CF67"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zagrodową,</w:t>
            </w:r>
          </w:p>
          <w:p w14:paraId="29CF4E41"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usługowa,</w:t>
            </w:r>
          </w:p>
          <w:p w14:paraId="10F9D10F"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handlu wielkopowierzchniowego,</w:t>
            </w:r>
          </w:p>
          <w:p w14:paraId="5AD5DDD3"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gospodarcza,</w:t>
            </w:r>
          </w:p>
          <w:p w14:paraId="59ABDC64" w14:textId="77777777" w:rsidR="00E11601" w:rsidRPr="008D4E1A" w:rsidRDefault="00E11601" w:rsidP="00193CAD">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produkcji rolniczej.</w:t>
            </w:r>
          </w:p>
          <w:p w14:paraId="3132C205" w14:textId="77777777" w:rsidR="00E11601" w:rsidRPr="008D4E1A" w:rsidRDefault="00E11601" w:rsidP="00193CAD">
            <w:pPr>
              <w:contextualSpacing/>
              <w:jc w:val="both"/>
              <w:rPr>
                <w:rFonts w:asciiTheme="minorHAnsi" w:hAnsiTheme="minorHAnsi" w:cstheme="minorHAnsi"/>
                <w:sz w:val="16"/>
                <w:szCs w:val="16"/>
              </w:rPr>
            </w:pPr>
          </w:p>
          <w:p w14:paraId="0349FD8E"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 0.8</w:t>
            </w:r>
          </w:p>
          <w:p w14:paraId="4890EBDB" w14:textId="77777777" w:rsidR="00E11601" w:rsidRPr="008D4E1A" w:rsidRDefault="00E11601" w:rsidP="00193CAD">
            <w:pPr>
              <w:contextualSpacing/>
              <w:jc w:val="both"/>
              <w:rPr>
                <w:rFonts w:asciiTheme="minorHAnsi" w:hAnsiTheme="minorHAnsi" w:cstheme="minorHAnsi"/>
                <w:sz w:val="16"/>
                <w:szCs w:val="16"/>
              </w:rPr>
            </w:pPr>
          </w:p>
        </w:tc>
      </w:tr>
      <w:tr w:rsidR="00E11601" w:rsidRPr="008D4E1A" w14:paraId="1EAC3132" w14:textId="77777777" w:rsidTr="00EF19B5">
        <w:trPr>
          <w:trHeight w:val="284"/>
          <w:jc w:val="center"/>
        </w:trPr>
        <w:tc>
          <w:tcPr>
            <w:tcW w:w="2263" w:type="dxa"/>
            <w:gridSpan w:val="2"/>
            <w:shd w:val="clear" w:color="auto" w:fill="auto"/>
          </w:tcPr>
          <w:p w14:paraId="0C82891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﻿﻿﻿﻿﻿maksUdzialPowierzchniZabudowy</w:t>
            </w:r>
          </w:p>
          <w:p w14:paraId="06D13D4D" w14:textId="77777777" w:rsidR="00E11601" w:rsidRPr="008D4E1A" w:rsidRDefault="00E11601" w:rsidP="00193CAD">
            <w:pPr>
              <w:jc w:val="center"/>
              <w:rPr>
                <w:rFonts w:ascii="Calibri" w:hAnsi="Calibri" w:cs="Calibri"/>
                <w:b/>
                <w:bCs/>
                <w:sz w:val="16"/>
                <w:szCs w:val="16"/>
              </w:rPr>
            </w:pPr>
          </w:p>
          <w:p w14:paraId="24296A92"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﻿﻿﻿﻿Maksymalny udział powierzchni zabudowy, o którym mowa w art. 13e ust. 2 pkt 2 i ust. 3 pkt 1 i 2 ustawy z dnia 27 marca 2003 r. o planowaniu i zagospodarowaniu przestrzennym</w:t>
            </w:r>
          </w:p>
        </w:tc>
        <w:tc>
          <w:tcPr>
            <w:tcW w:w="850" w:type="dxa"/>
            <w:shd w:val="clear" w:color="auto" w:fill="auto"/>
          </w:tcPr>
          <w:p w14:paraId="63EA3456"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2AE6A428"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1" w:type="dxa"/>
            <w:tcBorders>
              <w:bottom w:val="single" w:sz="4" w:space="0" w:color="auto"/>
            </w:tcBorders>
            <w:shd w:val="clear" w:color="auto" w:fill="auto"/>
          </w:tcPr>
          <w:p w14:paraId="6D344EF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﻿Decimal</w:t>
            </w:r>
          </w:p>
        </w:tc>
        <w:tc>
          <w:tcPr>
            <w:tcW w:w="3257" w:type="dxa"/>
            <w:tcBorders>
              <w:bottom w:val="single" w:sz="4" w:space="0" w:color="auto"/>
            </w:tcBorders>
            <w:shd w:val="clear" w:color="auto" w:fill="auto"/>
          </w:tcPr>
          <w:p w14:paraId="0AC77CE2"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bCs/>
                <w:sz w:val="16"/>
                <w:szCs w:val="16"/>
              </w:rPr>
              <w:t>/</w:t>
            </w:r>
            <w:r w:rsidRPr="008D4E1A">
              <w:rPr>
                <w:rFonts w:ascii="Calibri" w:hAnsi="Calibri" w:cs="Calibri"/>
                <w:sz w:val="16"/>
                <w:szCs w:val="16"/>
              </w:rPr>
              <w:t>app:﻿﻿﻿﻿</w:t>
            </w:r>
            <w:proofErr w:type="spellStart"/>
            <w:r w:rsidRPr="008D4E1A">
              <w:rPr>
                <w:rFonts w:ascii="Calibri" w:hAnsi="Calibri" w:cs="Calibri"/>
                <w:sz w:val="16"/>
                <w:szCs w:val="16"/>
              </w:rPr>
              <w:t>maksUdzialPowierzchniZabudowy</w:t>
            </w:r>
            <w:proofErr w:type="spellEnd"/>
          </w:p>
        </w:tc>
        <w:tc>
          <w:tcPr>
            <w:tcW w:w="4826" w:type="dxa"/>
            <w:tcBorders>
              <w:bottom w:val="single" w:sz="4" w:space="0" w:color="auto"/>
            </w:tcBorders>
            <w:shd w:val="clear" w:color="auto" w:fill="auto"/>
          </w:tcPr>
          <w:p w14:paraId="220EA17A"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jest wyrażona w % i może być =&lt; 0 liczbą &lt;=100 całkowitą lub dziesiętną o dokładności do pierwszego miejsca po przecinku.</w:t>
            </w:r>
          </w:p>
          <w:p w14:paraId="265581B7" w14:textId="77777777" w:rsidR="00E11601" w:rsidRPr="008D4E1A" w:rsidRDefault="00E11601" w:rsidP="00193CAD">
            <w:pPr>
              <w:spacing w:before="100" w:beforeAutospacing="1"/>
              <w:contextualSpacing/>
              <w:jc w:val="both"/>
              <w:rPr>
                <w:rFonts w:asciiTheme="minorHAnsi" w:hAnsiTheme="minorHAnsi" w:cstheme="minorHAnsi"/>
                <w:sz w:val="16"/>
                <w:szCs w:val="16"/>
                <w:lang w:val="pl-PL"/>
              </w:rPr>
            </w:pPr>
            <w:r w:rsidRPr="008D4E1A">
              <w:rPr>
                <w:rFonts w:asciiTheme="minorHAnsi" w:hAnsiTheme="minorHAnsi" w:cstheme="minorHAnsi"/>
                <w:sz w:val="16"/>
                <w:szCs w:val="16"/>
              </w:rPr>
              <w:t>﻿</w:t>
            </w:r>
          </w:p>
          <w:p w14:paraId="395E0C64"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Wyznaczenie maksymalnego udziału powierzchni zabudowy jest obligatoryjne w strefach planistycznych:</w:t>
            </w:r>
          </w:p>
          <w:p w14:paraId="680E3A08"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wielorodzinną,</w:t>
            </w:r>
          </w:p>
          <w:p w14:paraId="04D53FB8"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jednorodzinną,</w:t>
            </w:r>
          </w:p>
          <w:p w14:paraId="03FA1E29"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zagrodową,</w:t>
            </w:r>
          </w:p>
          <w:p w14:paraId="2D63B3BB"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usługowa,</w:t>
            </w:r>
          </w:p>
          <w:p w14:paraId="64F2E68C"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handlu wielkopowierzchniowego,</w:t>
            </w:r>
          </w:p>
          <w:p w14:paraId="55836BFD"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gospodarcza,</w:t>
            </w:r>
          </w:p>
          <w:p w14:paraId="2DD2AEAA"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produkcji rolniczej.</w:t>
            </w:r>
          </w:p>
          <w:p w14:paraId="06837CDD" w14:textId="77777777" w:rsidR="00E11601" w:rsidRPr="008D4E1A" w:rsidRDefault="00E11601" w:rsidP="00193CAD">
            <w:pPr>
              <w:spacing w:before="100" w:beforeAutospacing="1"/>
              <w:contextualSpacing/>
              <w:jc w:val="both"/>
              <w:rPr>
                <w:rFonts w:asciiTheme="minorHAnsi" w:hAnsiTheme="minorHAnsi" w:cstheme="minorHAnsi"/>
                <w:sz w:val="16"/>
                <w:szCs w:val="16"/>
              </w:rPr>
            </w:pPr>
          </w:p>
          <w:p w14:paraId="7B163996" w14:textId="17971AEB" w:rsidR="00E11601" w:rsidRPr="008D4E1A" w:rsidRDefault="00E11601" w:rsidP="00FB580B">
            <w:pPr>
              <w:pStyle w:val="Akapitzlist"/>
              <w:ind w:left="0"/>
              <w:jc w:val="both"/>
            </w:pPr>
            <w:r w:rsidRPr="008D4E1A">
              <w:rPr>
                <w:rFonts w:asciiTheme="minorHAnsi" w:hAnsiTheme="minorHAnsi" w:cstheme="minorHAnsi"/>
                <w:sz w:val="16"/>
                <w:szCs w:val="16"/>
                <w:lang w:val="pl-PL"/>
              </w:rPr>
              <w:t>Przykład: 60.0</w:t>
            </w:r>
          </w:p>
        </w:tc>
      </w:tr>
      <w:tr w:rsidR="00E11601" w:rsidRPr="008D4E1A" w14:paraId="0CE7BB34" w14:textId="77777777" w:rsidTr="00EF19B5">
        <w:trPr>
          <w:trHeight w:val="284"/>
          <w:jc w:val="center"/>
        </w:trPr>
        <w:tc>
          <w:tcPr>
            <w:tcW w:w="2263" w:type="dxa"/>
            <w:gridSpan w:val="2"/>
            <w:shd w:val="clear" w:color="auto" w:fill="auto"/>
          </w:tcPr>
          <w:p w14:paraId="4EE80ED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﻿﻿﻿﻿﻿﻿maksWysokoscZabudowy</w:t>
            </w:r>
          </w:p>
          <w:p w14:paraId="378D8F51" w14:textId="77777777" w:rsidR="00E11601" w:rsidRPr="008D4E1A" w:rsidRDefault="00E11601" w:rsidP="00193CAD">
            <w:pPr>
              <w:jc w:val="center"/>
              <w:rPr>
                <w:rFonts w:ascii="Calibri" w:hAnsi="Calibri" w:cs="Calibri"/>
                <w:b/>
                <w:bCs/>
                <w:sz w:val="16"/>
                <w:szCs w:val="16"/>
              </w:rPr>
            </w:pPr>
          </w:p>
          <w:p w14:paraId="4CBFE806"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﻿﻿﻿﻿﻿Maksymalna wysokość zabudowy, o której mowa w art. 13e ust. 2 pkt 2 i ust. 3 pkt 1 i 2 ustawy z dnia 27 marca 2003 r. o planowaniu i zagospodarowaniu przestrzennym</w:t>
            </w:r>
          </w:p>
        </w:tc>
        <w:tc>
          <w:tcPr>
            <w:tcW w:w="850" w:type="dxa"/>
            <w:shd w:val="clear" w:color="auto" w:fill="auto"/>
          </w:tcPr>
          <w:p w14:paraId="79350099"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0164E64C"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1" w:type="dxa"/>
            <w:tcBorders>
              <w:bottom w:val="single" w:sz="4" w:space="0" w:color="auto"/>
            </w:tcBorders>
            <w:shd w:val="clear" w:color="auto" w:fill="auto"/>
          </w:tcPr>
          <w:p w14:paraId="16E396B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﻿Distance</w:t>
            </w:r>
          </w:p>
        </w:tc>
        <w:tc>
          <w:tcPr>
            <w:tcW w:w="3257" w:type="dxa"/>
            <w:tcBorders>
              <w:bottom w:val="single" w:sz="4" w:space="0" w:color="auto"/>
            </w:tcBorders>
            <w:shd w:val="clear" w:color="auto" w:fill="auto"/>
          </w:tcPr>
          <w:p w14:paraId="3419277F"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bCs/>
                <w:sz w:val="16"/>
                <w:szCs w:val="16"/>
              </w:rPr>
              <w:t>/</w:t>
            </w:r>
            <w:r w:rsidRPr="008D4E1A">
              <w:rPr>
                <w:rFonts w:ascii="Calibri" w:hAnsi="Calibri" w:cs="Calibri"/>
                <w:sz w:val="16"/>
                <w:szCs w:val="16"/>
              </w:rPr>
              <w:t>app:﻿﻿﻿﻿﻿</w:t>
            </w:r>
            <w:proofErr w:type="spellStart"/>
            <w:r w:rsidRPr="008D4E1A">
              <w:rPr>
                <w:rFonts w:ascii="Calibri" w:hAnsi="Calibri" w:cs="Calibri"/>
                <w:sz w:val="16"/>
                <w:szCs w:val="16"/>
              </w:rPr>
              <w:t>maksWysokoscZabudowy</w:t>
            </w:r>
            <w:proofErr w:type="spellEnd"/>
          </w:p>
        </w:tc>
        <w:tc>
          <w:tcPr>
            <w:tcW w:w="4826" w:type="dxa"/>
            <w:tcBorders>
              <w:bottom w:val="single" w:sz="4" w:space="0" w:color="auto"/>
            </w:tcBorders>
            <w:shd w:val="clear" w:color="auto" w:fill="auto"/>
          </w:tcPr>
          <w:p w14:paraId="440D09A4" w14:textId="7FC5E760"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jest wyrażona w ‘m’ i może być =&lt; 0 liczbą</w:t>
            </w:r>
            <w:r w:rsidR="00FD36E0">
              <w:rPr>
                <w:rFonts w:asciiTheme="minorHAnsi" w:hAnsiTheme="minorHAnsi" w:cstheme="minorHAnsi"/>
                <w:sz w:val="16"/>
                <w:szCs w:val="16"/>
              </w:rPr>
              <w:t xml:space="preserve"> &lt;=1000</w:t>
            </w:r>
            <w:r w:rsidRPr="008D4E1A">
              <w:rPr>
                <w:rFonts w:asciiTheme="minorHAnsi" w:hAnsiTheme="minorHAnsi" w:cstheme="minorHAnsi"/>
                <w:sz w:val="16"/>
                <w:szCs w:val="16"/>
              </w:rPr>
              <w:t xml:space="preserve"> całkowitą lub dziesiętną o dokładności do pierwszego miejsca po przecinku.</w:t>
            </w:r>
          </w:p>
          <w:p w14:paraId="4337BA3F" w14:textId="77777777" w:rsidR="00E11601" w:rsidRPr="008D4E1A" w:rsidRDefault="00E11601" w:rsidP="00193CAD">
            <w:pPr>
              <w:spacing w:before="100" w:beforeAutospacing="1"/>
              <w:contextualSpacing/>
              <w:jc w:val="both"/>
              <w:rPr>
                <w:rFonts w:asciiTheme="minorHAnsi" w:hAnsiTheme="minorHAnsi" w:cstheme="minorHAnsi"/>
                <w:sz w:val="16"/>
                <w:szCs w:val="16"/>
                <w:lang w:val="pl-PL"/>
              </w:rPr>
            </w:pPr>
            <w:r w:rsidRPr="008D4E1A">
              <w:rPr>
                <w:rFonts w:asciiTheme="minorHAnsi" w:hAnsiTheme="minorHAnsi" w:cstheme="minorHAnsi"/>
                <w:sz w:val="16"/>
                <w:szCs w:val="16"/>
              </w:rPr>
              <w:t>﻿</w:t>
            </w:r>
          </w:p>
          <w:p w14:paraId="4BF0E6FE"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Wyznaczenie maksymalnej wysokości zabudowy jest obligatoryjne w strefach planistycznych:</w:t>
            </w:r>
          </w:p>
          <w:p w14:paraId="73DA6B86"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wielorodzinną,</w:t>
            </w:r>
          </w:p>
          <w:p w14:paraId="1D5BD7F0"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jednorodzinną,</w:t>
            </w:r>
          </w:p>
          <w:p w14:paraId="6777C729"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zagrodową,</w:t>
            </w:r>
          </w:p>
          <w:p w14:paraId="792059D7"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usługowa,</w:t>
            </w:r>
          </w:p>
          <w:p w14:paraId="69238729"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handlu wielkopowierzchniowego,</w:t>
            </w:r>
          </w:p>
          <w:p w14:paraId="13052C0E"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gospodarcza,</w:t>
            </w:r>
          </w:p>
          <w:p w14:paraId="4877C7BD" w14:textId="77777777" w:rsidR="00E11601" w:rsidRPr="008D4E1A" w:rsidRDefault="00E11601" w:rsidP="00193CA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produkcji rolniczej.</w:t>
            </w:r>
          </w:p>
          <w:p w14:paraId="36366F68" w14:textId="77777777" w:rsidR="00E11601" w:rsidRPr="008D4E1A" w:rsidRDefault="00E11601" w:rsidP="00193CAD">
            <w:pPr>
              <w:spacing w:before="100" w:beforeAutospacing="1"/>
              <w:contextualSpacing/>
              <w:jc w:val="both"/>
              <w:rPr>
                <w:rFonts w:asciiTheme="minorHAnsi" w:hAnsiTheme="minorHAnsi" w:cstheme="minorHAnsi"/>
                <w:sz w:val="16"/>
                <w:szCs w:val="16"/>
              </w:rPr>
            </w:pPr>
          </w:p>
          <w:p w14:paraId="3F9D342F" w14:textId="1AF05FFF" w:rsidR="00E11601" w:rsidRPr="008D4E1A" w:rsidRDefault="00E11601" w:rsidP="00FB580B">
            <w:pPr>
              <w:pStyle w:val="Akapitzlist"/>
              <w:ind w:left="0"/>
              <w:jc w:val="both"/>
            </w:pPr>
            <w:r w:rsidRPr="008D4E1A">
              <w:rPr>
                <w:rFonts w:asciiTheme="minorHAnsi" w:hAnsiTheme="minorHAnsi" w:cstheme="minorHAnsi"/>
                <w:sz w:val="16"/>
                <w:szCs w:val="16"/>
                <w:lang w:val="pl-PL"/>
              </w:rPr>
              <w:t xml:space="preserve">Przykład: 15.0 </w:t>
            </w:r>
          </w:p>
        </w:tc>
      </w:tr>
      <w:tr w:rsidR="00E11601" w:rsidRPr="008D4E1A" w14:paraId="6AC296AD" w14:textId="77777777" w:rsidTr="00EF19B5">
        <w:trPr>
          <w:trHeight w:val="284"/>
          <w:jc w:val="center"/>
        </w:trPr>
        <w:tc>
          <w:tcPr>
            <w:tcW w:w="2263" w:type="dxa"/>
            <w:gridSpan w:val="2"/>
            <w:shd w:val="clear" w:color="auto" w:fill="auto"/>
          </w:tcPr>
          <w:p w14:paraId="31058259"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t xml:space="preserve"> </w:t>
            </w:r>
            <w:r w:rsidRPr="008D4E1A">
              <w:rPr>
                <w:rFonts w:ascii="Calibri" w:hAnsi="Calibri" w:cs="Calibri"/>
                <w:b/>
                <w:bCs/>
                <w:sz w:val="16"/>
                <w:szCs w:val="16"/>
              </w:rPr>
              <w:t>﻿minUdzialPowierzchniBiologicznieCzynnej</w:t>
            </w:r>
          </w:p>
          <w:p w14:paraId="3B665C9C" w14:textId="77777777" w:rsidR="00E11601" w:rsidRPr="008D4E1A" w:rsidRDefault="00E11601" w:rsidP="00193CAD">
            <w:pPr>
              <w:jc w:val="center"/>
              <w:rPr>
                <w:rFonts w:ascii="Calibri" w:hAnsi="Calibri" w:cs="Calibri"/>
                <w:b/>
                <w:bCs/>
                <w:sz w:val="16"/>
                <w:szCs w:val="16"/>
              </w:rPr>
            </w:pPr>
          </w:p>
          <w:p w14:paraId="60FBA31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w:t>
            </w:r>
            <w:r w:rsidRPr="008D4E1A">
              <w:t xml:space="preserve"> </w:t>
            </w:r>
            <w:r w:rsidRPr="008D4E1A">
              <w:rPr>
                <w:rFonts w:ascii="Calibri" w:hAnsi="Calibri" w:cs="Calibri"/>
                <w:sz w:val="16"/>
                <w:szCs w:val="16"/>
              </w:rPr>
              <w:t>﻿Minimalny udział powierzchni biologicznie czynnej, o której mowa w art. 13e ust. 2 pkt 3 i ust. 3 pkt 2 ustawy z dnia 27 marca 2003 r. o planowaniu i zagospodarowaniu przestrzennym</w:t>
            </w:r>
          </w:p>
        </w:tc>
        <w:tc>
          <w:tcPr>
            <w:tcW w:w="850" w:type="dxa"/>
            <w:shd w:val="clear" w:color="auto" w:fill="auto"/>
          </w:tcPr>
          <w:p w14:paraId="30AB8736"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3F6EF9C2"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1" w:type="dxa"/>
            <w:tcBorders>
              <w:bottom w:val="single" w:sz="4" w:space="0" w:color="auto"/>
            </w:tcBorders>
            <w:shd w:val="clear" w:color="auto" w:fill="auto"/>
          </w:tcPr>
          <w:p w14:paraId="1F706AD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 Decimal</w:t>
            </w:r>
          </w:p>
        </w:tc>
        <w:tc>
          <w:tcPr>
            <w:tcW w:w="3257" w:type="dxa"/>
            <w:tcBorders>
              <w:bottom w:val="single" w:sz="4" w:space="0" w:color="auto"/>
            </w:tcBorders>
            <w:shd w:val="clear" w:color="auto" w:fill="auto"/>
          </w:tcPr>
          <w:p w14:paraId="36BF41AD"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app:﻿﻿﻿﻿﻿﻿minUdzialPowierzchniBiologicznieCzynnej</w:t>
            </w:r>
          </w:p>
        </w:tc>
        <w:tc>
          <w:tcPr>
            <w:tcW w:w="4826" w:type="dxa"/>
            <w:tcBorders>
              <w:bottom w:val="single" w:sz="4" w:space="0" w:color="auto"/>
            </w:tcBorders>
            <w:shd w:val="clear" w:color="auto" w:fill="auto"/>
          </w:tcPr>
          <w:p w14:paraId="62474A95"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jest wyrażona w % i może być =&lt; 0 liczbą &lt;=150 całkowitą lub dziesiętną o dokładności do pierwszego miejsca po przecinku.</w:t>
            </w:r>
          </w:p>
          <w:p w14:paraId="640533EE" w14:textId="77777777" w:rsidR="00E11601" w:rsidRPr="008D4E1A" w:rsidRDefault="00E11601" w:rsidP="00193CAD">
            <w:pPr>
              <w:spacing w:before="100" w:beforeAutospacing="1"/>
              <w:contextualSpacing/>
              <w:jc w:val="both"/>
              <w:rPr>
                <w:rFonts w:asciiTheme="minorHAnsi" w:hAnsiTheme="minorHAnsi" w:cstheme="minorHAnsi"/>
                <w:sz w:val="16"/>
                <w:szCs w:val="16"/>
              </w:rPr>
            </w:pPr>
          </w:p>
          <w:p w14:paraId="7D19C797" w14:textId="7A9F429E" w:rsidR="00062F83" w:rsidRPr="00062F83" w:rsidRDefault="00E11601" w:rsidP="00062F83">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w:t>
            </w:r>
            <w:r w:rsidR="00062F83" w:rsidRPr="00062F83">
              <w:rPr>
                <w:rFonts w:asciiTheme="minorHAnsi" w:hAnsiTheme="minorHAnsi" w:cstheme="minorHAnsi"/>
                <w:sz w:val="16"/>
                <w:szCs w:val="16"/>
              </w:rPr>
              <w:t>Wyznaczenie minimalnego udziału powierzchni biologicznie czynnej jest obligatoryjne w strefach planistycznych:</w:t>
            </w:r>
          </w:p>
          <w:p w14:paraId="610AF44C"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wielofunkcyjna z zabudową mieszkaniową wielorodzinną,</w:t>
            </w:r>
          </w:p>
          <w:p w14:paraId="7C4AFEF7"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wielofunkcyjna z zabudową mieszkaniową jednorodzinną,</w:t>
            </w:r>
          </w:p>
          <w:p w14:paraId="6424577E"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wielofunkcyjna z zabudową zagrodową,</w:t>
            </w:r>
          </w:p>
          <w:p w14:paraId="613D7016"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usługowa,</w:t>
            </w:r>
          </w:p>
          <w:p w14:paraId="0D01EABD"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handlu wielkopowierzchniowego,</w:t>
            </w:r>
          </w:p>
          <w:p w14:paraId="1D9719F9"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produkcji rolniczej,</w:t>
            </w:r>
          </w:p>
          <w:p w14:paraId="48CC199B"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cmentarzy</w:t>
            </w:r>
          </w:p>
          <w:p w14:paraId="58FF3955"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i nie może być mniejsze niż 30%,</w:t>
            </w:r>
          </w:p>
          <w:p w14:paraId="52474C8B" w14:textId="77777777" w:rsidR="00062F83" w:rsidRPr="00062F83" w:rsidRDefault="00062F83" w:rsidP="00062F83">
            <w:pPr>
              <w:spacing w:before="100" w:beforeAutospacing="1"/>
              <w:contextualSpacing/>
              <w:jc w:val="both"/>
              <w:rPr>
                <w:rFonts w:asciiTheme="minorHAnsi" w:hAnsiTheme="minorHAnsi" w:cstheme="minorHAnsi"/>
                <w:sz w:val="16"/>
                <w:szCs w:val="16"/>
              </w:rPr>
            </w:pPr>
          </w:p>
          <w:p w14:paraId="14504219"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xml:space="preserve">- strefa gospodarcza, </w:t>
            </w:r>
          </w:p>
          <w:p w14:paraId="66046523"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infrastrukturalna</w:t>
            </w:r>
          </w:p>
          <w:p w14:paraId="51A8E86C"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i nie może być mniejsze niż 20%,</w:t>
            </w:r>
          </w:p>
          <w:p w14:paraId="57E968F9" w14:textId="77777777" w:rsidR="00062F83" w:rsidRPr="00062F83" w:rsidRDefault="00062F83" w:rsidP="00062F83">
            <w:pPr>
              <w:spacing w:before="100" w:beforeAutospacing="1"/>
              <w:contextualSpacing/>
              <w:jc w:val="both"/>
              <w:rPr>
                <w:rFonts w:asciiTheme="minorHAnsi" w:hAnsiTheme="minorHAnsi" w:cstheme="minorHAnsi"/>
                <w:sz w:val="16"/>
                <w:szCs w:val="16"/>
              </w:rPr>
            </w:pPr>
          </w:p>
          <w:p w14:paraId="306D0E52"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zieleni i rekreacji</w:t>
            </w:r>
          </w:p>
          <w:p w14:paraId="0208EADD" w14:textId="043401BC" w:rsidR="00062F83" w:rsidRPr="008D4E1A" w:rsidRDefault="00062F83" w:rsidP="00193CAD">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i nie może być mniejsze niż 50%.</w:t>
            </w:r>
          </w:p>
          <w:p w14:paraId="2CB9D6A0" w14:textId="77777777" w:rsidR="00E11601" w:rsidRPr="008D4E1A" w:rsidRDefault="00E11601" w:rsidP="00193CAD">
            <w:pPr>
              <w:spacing w:before="100" w:beforeAutospacing="1"/>
              <w:contextualSpacing/>
              <w:jc w:val="both"/>
              <w:rPr>
                <w:rFonts w:asciiTheme="minorHAnsi" w:hAnsiTheme="minorHAnsi" w:cstheme="minorHAnsi"/>
                <w:sz w:val="16"/>
                <w:szCs w:val="16"/>
              </w:rPr>
            </w:pPr>
          </w:p>
          <w:p w14:paraId="69332941" w14:textId="5A33379A" w:rsidR="00E11601" w:rsidRPr="008D4E1A" w:rsidRDefault="00E11601" w:rsidP="00FB580B">
            <w:pPr>
              <w:pStyle w:val="Akapitzlist"/>
              <w:ind w:left="0"/>
              <w:jc w:val="both"/>
            </w:pPr>
            <w:r w:rsidRPr="008D4E1A">
              <w:rPr>
                <w:rFonts w:asciiTheme="minorHAnsi" w:hAnsiTheme="minorHAnsi" w:cstheme="minorHAnsi"/>
                <w:sz w:val="16"/>
                <w:szCs w:val="16"/>
                <w:lang w:val="pl-PL"/>
              </w:rPr>
              <w:t>Przykład: 3</w:t>
            </w:r>
            <w:r w:rsidR="00062F83">
              <w:rPr>
                <w:rFonts w:asciiTheme="minorHAnsi" w:hAnsiTheme="minorHAnsi" w:cstheme="minorHAnsi"/>
                <w:sz w:val="16"/>
                <w:szCs w:val="16"/>
                <w:lang w:val="pl-PL"/>
              </w:rPr>
              <w:t>5</w:t>
            </w:r>
            <w:r w:rsidRPr="008D4E1A">
              <w:rPr>
                <w:rFonts w:asciiTheme="minorHAnsi" w:hAnsiTheme="minorHAnsi" w:cstheme="minorHAnsi"/>
                <w:sz w:val="16"/>
                <w:szCs w:val="16"/>
                <w:lang w:val="pl-PL"/>
              </w:rPr>
              <w:t>.0</w:t>
            </w:r>
          </w:p>
        </w:tc>
      </w:tr>
      <w:tr w:rsidR="00E11601" w:rsidRPr="008D4E1A" w14:paraId="73397990" w14:textId="77777777" w:rsidTr="00EF19B5">
        <w:trPr>
          <w:trHeight w:val="284"/>
          <w:jc w:val="center"/>
        </w:trPr>
        <w:tc>
          <w:tcPr>
            <w:tcW w:w="2263" w:type="dxa"/>
            <w:gridSpan w:val="2"/>
            <w:shd w:val="clear" w:color="auto" w:fill="auto"/>
          </w:tcPr>
          <w:p w14:paraId="461B528C"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plan</w:t>
            </w:r>
          </w:p>
          <w:p w14:paraId="213AADB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6325F0D5" w14:textId="77777777" w:rsidR="00E11601" w:rsidRPr="008D4E1A" w:rsidRDefault="00E11601" w:rsidP="00193CAD">
            <w:pPr>
              <w:jc w:val="center"/>
              <w:rPr>
                <w:rFonts w:ascii="Calibri" w:hAnsi="Calibri" w:cs="Calibri"/>
                <w:sz w:val="16"/>
                <w:szCs w:val="16"/>
              </w:rPr>
            </w:pPr>
          </w:p>
          <w:p w14:paraId="4195088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w ramach którego jest wyznaczone dane wydzielenie planistyczne</w:t>
            </w:r>
          </w:p>
        </w:tc>
        <w:tc>
          <w:tcPr>
            <w:tcW w:w="850" w:type="dxa"/>
            <w:shd w:val="clear" w:color="auto" w:fill="auto"/>
          </w:tcPr>
          <w:p w14:paraId="0D75D5A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C9225A1"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shd w:val="clear" w:color="auto" w:fill="auto"/>
          </w:tcPr>
          <w:p w14:paraId="0DBA9A03"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57" w:type="dxa"/>
            <w:shd w:val="clear" w:color="auto" w:fill="auto"/>
          </w:tcPr>
          <w:p w14:paraId="4AB316C4"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w:t>
            </w:r>
          </w:p>
          <w:p w14:paraId="537D4773"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app:plan</w:t>
            </w:r>
          </w:p>
        </w:tc>
        <w:tc>
          <w:tcPr>
            <w:tcW w:w="4826" w:type="dxa"/>
            <w:shd w:val="clear" w:color="auto" w:fill="auto"/>
          </w:tcPr>
          <w:p w14:paraId="082AF659" w14:textId="62C8BC5A"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AktPlanowaniaPrzestrzennego właściwego dla danej wersji obiektu StrefaPlanistyczna.</w:t>
            </w:r>
          </w:p>
        </w:tc>
      </w:tr>
    </w:tbl>
    <w:p w14:paraId="452BE990" w14:textId="79E8F286" w:rsidR="00E11601" w:rsidRPr="008D4E1A" w:rsidRDefault="00E11601">
      <w:pPr>
        <w:rPr>
          <w:rFonts w:ascii="Calibri" w:hAnsi="Calibri" w:cs="Calibri"/>
          <w:color w:val="000000" w:themeColor="text1"/>
        </w:rPr>
      </w:pPr>
    </w:p>
    <w:tbl>
      <w:tblPr>
        <w:tblStyle w:val="Tabela-Siatka"/>
        <w:tblW w:w="14312" w:type="dxa"/>
        <w:jc w:val="center"/>
        <w:tblLayout w:type="fixed"/>
        <w:tblLook w:val="04A0" w:firstRow="1" w:lastRow="0" w:firstColumn="1" w:lastColumn="0" w:noHBand="0" w:noVBand="1"/>
      </w:tblPr>
      <w:tblGrid>
        <w:gridCol w:w="330"/>
        <w:gridCol w:w="2075"/>
        <w:gridCol w:w="851"/>
        <w:gridCol w:w="1275"/>
        <w:gridCol w:w="1698"/>
        <w:gridCol w:w="3257"/>
        <w:gridCol w:w="4826"/>
      </w:tblGrid>
      <w:tr w:rsidR="00E11601" w:rsidRPr="008D4E1A" w14:paraId="258703E9" w14:textId="77777777" w:rsidTr="00193CAD">
        <w:trPr>
          <w:trHeight w:val="424"/>
          <w:jc w:val="center"/>
        </w:trPr>
        <w:tc>
          <w:tcPr>
            <w:tcW w:w="14312" w:type="dxa"/>
            <w:gridSpan w:val="7"/>
            <w:tcBorders>
              <w:bottom w:val="single" w:sz="4" w:space="0" w:color="auto"/>
            </w:tcBorders>
            <w:shd w:val="clear" w:color="auto" w:fill="auto"/>
          </w:tcPr>
          <w:p w14:paraId="40AC1AA5"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obiektu</w:t>
            </w:r>
            <w:proofErr w:type="spellEnd"/>
          </w:p>
        </w:tc>
      </w:tr>
      <w:tr w:rsidR="00E11601" w:rsidRPr="008D4E1A" w14:paraId="5FB8C370" w14:textId="77777777" w:rsidTr="00FB580B">
        <w:trPr>
          <w:trHeight w:val="548"/>
          <w:jc w:val="center"/>
        </w:trPr>
        <w:tc>
          <w:tcPr>
            <w:tcW w:w="2405" w:type="dxa"/>
            <w:gridSpan w:val="2"/>
            <w:tcBorders>
              <w:top w:val="single" w:sz="4" w:space="0" w:color="auto"/>
            </w:tcBorders>
            <w:shd w:val="clear" w:color="auto" w:fill="auto"/>
          </w:tcPr>
          <w:p w14:paraId="47ADBE90"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﻿﻿ObszarZabudowySrodmiejskiej</w:t>
            </w:r>
          </w:p>
        </w:tc>
        <w:tc>
          <w:tcPr>
            <w:tcW w:w="11907" w:type="dxa"/>
            <w:gridSpan w:val="5"/>
            <w:tcBorders>
              <w:bottom w:val="single" w:sz="4" w:space="0" w:color="000000" w:themeColor="text1"/>
            </w:tcBorders>
            <w:shd w:val="clear" w:color="auto" w:fill="auto"/>
          </w:tcPr>
          <w:p w14:paraId="6F7467A3"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﻿﻿Obszar, o którym mowa w art. 2 pkt 23 ustawy z dnia 27 marca 2003 r. o planowaniu i zagospodarowaniu przestrzennym.</w:t>
            </w:r>
          </w:p>
        </w:tc>
      </w:tr>
      <w:tr w:rsidR="00E11601" w:rsidRPr="008D4E1A" w14:paraId="7BADC99A" w14:textId="77777777" w:rsidTr="00FB580B">
        <w:trPr>
          <w:trHeight w:val="570"/>
          <w:tblHeader/>
          <w:jc w:val="center"/>
        </w:trPr>
        <w:tc>
          <w:tcPr>
            <w:tcW w:w="2405" w:type="dxa"/>
            <w:gridSpan w:val="2"/>
            <w:shd w:val="clear" w:color="auto" w:fill="A6A6A6" w:themeFill="background1" w:themeFillShade="A6"/>
          </w:tcPr>
          <w:p w14:paraId="4E2E76D4"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Atrybut/</w:t>
            </w:r>
          </w:p>
          <w:p w14:paraId="6791865E"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54DCBECE" w14:textId="77777777" w:rsidR="00E11601" w:rsidRPr="008D4E1A" w:rsidRDefault="00E11601" w:rsidP="00193CAD">
            <w:pPr>
              <w:pStyle w:val="Akapitzlist"/>
              <w:ind w:left="0"/>
              <w:jc w:val="center"/>
              <w:rPr>
                <w:rFonts w:ascii="Calibri" w:hAnsi="Calibri" w:cs="Calibri"/>
                <w:b/>
                <w:sz w:val="16"/>
                <w:szCs w:val="16"/>
              </w:rPr>
            </w:pPr>
            <w:proofErr w:type="spellStart"/>
            <w:r w:rsidRPr="008D4E1A">
              <w:rPr>
                <w:rFonts w:ascii="Calibri" w:hAnsi="Calibri" w:cs="Calibri"/>
                <w:b/>
                <w:sz w:val="16"/>
                <w:szCs w:val="16"/>
              </w:rPr>
              <w:t>Liczność</w:t>
            </w:r>
            <w:proofErr w:type="spellEnd"/>
          </w:p>
        </w:tc>
        <w:tc>
          <w:tcPr>
            <w:tcW w:w="1275" w:type="dxa"/>
            <w:shd w:val="clear" w:color="auto" w:fill="A6A6A6" w:themeFill="background1" w:themeFillShade="A6"/>
          </w:tcPr>
          <w:p w14:paraId="3390CBF0" w14:textId="77777777" w:rsidR="00E11601" w:rsidRPr="008D4E1A" w:rsidRDefault="00E11601" w:rsidP="00193CAD">
            <w:pPr>
              <w:pStyle w:val="Akapitzlist"/>
              <w:ind w:left="0"/>
              <w:jc w:val="center"/>
              <w:rPr>
                <w:rFonts w:ascii="Calibri" w:hAnsi="Calibri" w:cs="Calibri"/>
                <w:b/>
                <w:sz w:val="16"/>
                <w:szCs w:val="16"/>
              </w:rPr>
            </w:pPr>
            <w:proofErr w:type="spellStart"/>
            <w:r w:rsidRPr="008D4E1A">
              <w:rPr>
                <w:rFonts w:ascii="Calibri" w:hAnsi="Calibri" w:cs="Calibri"/>
                <w:b/>
                <w:sz w:val="16"/>
                <w:szCs w:val="16"/>
              </w:rPr>
              <w:t>Warunkowość</w:t>
            </w:r>
            <w:proofErr w:type="spellEnd"/>
          </w:p>
        </w:tc>
        <w:tc>
          <w:tcPr>
            <w:tcW w:w="1698" w:type="dxa"/>
            <w:shd w:val="clear" w:color="auto" w:fill="A6A6A6" w:themeFill="background1" w:themeFillShade="A6"/>
          </w:tcPr>
          <w:p w14:paraId="54EC8DA1" w14:textId="77777777" w:rsidR="00E11601" w:rsidRPr="008D4E1A" w:rsidRDefault="00E11601" w:rsidP="00193CAD">
            <w:pPr>
              <w:pStyle w:val="Akapitzlist"/>
              <w:ind w:left="0"/>
              <w:jc w:val="center"/>
              <w:rPr>
                <w:rFonts w:ascii="Calibri" w:hAnsi="Calibri" w:cs="Calibri"/>
                <w:b/>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danych</w:t>
            </w:r>
            <w:proofErr w:type="spellEnd"/>
          </w:p>
        </w:tc>
        <w:tc>
          <w:tcPr>
            <w:tcW w:w="3257" w:type="dxa"/>
            <w:shd w:val="clear" w:color="auto" w:fill="A6A6A6" w:themeFill="background1" w:themeFillShade="A6"/>
          </w:tcPr>
          <w:p w14:paraId="1202325B" w14:textId="77777777" w:rsidR="00E11601" w:rsidRPr="008D4E1A" w:rsidRDefault="00E11601" w:rsidP="00193CAD">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795290DE"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26" w:type="dxa"/>
            <w:shd w:val="clear" w:color="auto" w:fill="A6A6A6" w:themeFill="background1" w:themeFillShade="A6"/>
          </w:tcPr>
          <w:p w14:paraId="6F8C7D3F"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 xml:space="preserve">Zasada </w:t>
            </w:r>
            <w:proofErr w:type="spellStart"/>
            <w:r w:rsidRPr="008D4E1A">
              <w:rPr>
                <w:rFonts w:ascii="Calibri" w:hAnsi="Calibri" w:cs="Calibri"/>
                <w:b/>
                <w:sz w:val="16"/>
                <w:szCs w:val="16"/>
              </w:rPr>
              <w:t>nadawania</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wartości</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elementu</w:t>
            </w:r>
            <w:proofErr w:type="spellEnd"/>
          </w:p>
        </w:tc>
      </w:tr>
      <w:tr w:rsidR="00E11601" w:rsidRPr="008D4E1A" w14:paraId="65E1430F" w14:textId="77777777" w:rsidTr="00EF19B5">
        <w:trPr>
          <w:trHeight w:val="284"/>
          <w:jc w:val="center"/>
        </w:trPr>
        <w:tc>
          <w:tcPr>
            <w:tcW w:w="2405" w:type="dxa"/>
            <w:gridSpan w:val="2"/>
            <w:shd w:val="clear" w:color="auto" w:fill="auto"/>
          </w:tcPr>
          <w:p w14:paraId="551C128E"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idIIP</w:t>
            </w:r>
            <w:proofErr w:type="spellEnd"/>
          </w:p>
          <w:p w14:paraId="3100A3EF" w14:textId="77777777" w:rsidR="00E11601" w:rsidRPr="008D4E1A" w:rsidRDefault="00E11601" w:rsidP="00193CAD">
            <w:pPr>
              <w:pStyle w:val="Akapitzlist"/>
              <w:ind w:left="0"/>
              <w:jc w:val="center"/>
              <w:rPr>
                <w:rFonts w:ascii="Calibri" w:hAnsi="Calibri" w:cs="Calibri"/>
                <w:b/>
                <w:bCs/>
                <w:sz w:val="16"/>
                <w:szCs w:val="16"/>
                <w:lang w:val="pl-PL"/>
              </w:rPr>
            </w:pPr>
          </w:p>
          <w:p w14:paraId="009DD33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41BC416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6E256873"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2C25084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57" w:type="dxa"/>
            <w:shd w:val="clear" w:color="auto" w:fill="auto"/>
          </w:tcPr>
          <w:p w14:paraId="23BA5E7C" w14:textId="77777777" w:rsidR="00E11601" w:rsidRPr="008D4E1A" w:rsidRDefault="00E11601" w:rsidP="00193CAD">
            <w:pPr>
              <w:rPr>
                <w:rFonts w:ascii="Calibri" w:hAnsi="Calibri" w:cs="Calibri"/>
                <w:sz w:val="16"/>
                <w:szCs w:val="16"/>
              </w:rPr>
            </w:pPr>
          </w:p>
        </w:tc>
        <w:tc>
          <w:tcPr>
            <w:tcW w:w="4826" w:type="dxa"/>
            <w:shd w:val="clear" w:color="auto" w:fill="auto"/>
          </w:tcPr>
          <w:p w14:paraId="3FC78FB7"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1D3B1AD6" w14:textId="77777777" w:rsidTr="00EF19B5">
        <w:trPr>
          <w:trHeight w:val="284"/>
          <w:jc w:val="center"/>
        </w:trPr>
        <w:tc>
          <w:tcPr>
            <w:tcW w:w="330" w:type="dxa"/>
            <w:vMerge w:val="restart"/>
            <w:shd w:val="clear" w:color="auto" w:fill="auto"/>
          </w:tcPr>
          <w:p w14:paraId="0DD67FA7" w14:textId="77777777" w:rsidR="00E11601" w:rsidRPr="008D4E1A" w:rsidRDefault="00E11601" w:rsidP="00193CAD">
            <w:pPr>
              <w:pStyle w:val="Akapitzlist"/>
              <w:ind w:left="0"/>
              <w:jc w:val="center"/>
              <w:rPr>
                <w:rFonts w:ascii="Calibri" w:hAnsi="Calibri" w:cs="Calibri"/>
                <w:b/>
                <w:bCs/>
                <w:sz w:val="16"/>
                <w:szCs w:val="16"/>
              </w:rPr>
            </w:pPr>
          </w:p>
        </w:tc>
        <w:tc>
          <w:tcPr>
            <w:tcW w:w="2075" w:type="dxa"/>
            <w:shd w:val="clear" w:color="auto" w:fill="auto"/>
          </w:tcPr>
          <w:p w14:paraId="78EBDE0A" w14:textId="77777777" w:rsidR="00E11601" w:rsidRPr="008D4E1A" w:rsidRDefault="00E11601" w:rsidP="00193CAD">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0BB22491"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przestrzenNazw</w:t>
            </w:r>
            <w:proofErr w:type="spellEnd"/>
          </w:p>
          <w:p w14:paraId="4C3176C3" w14:textId="77777777" w:rsidR="00E11601" w:rsidRPr="008D4E1A" w:rsidRDefault="00E11601" w:rsidP="00193CAD">
            <w:pPr>
              <w:jc w:val="center"/>
              <w:rPr>
                <w:rFonts w:ascii="Calibri" w:hAnsi="Calibri" w:cs="Calibri"/>
                <w:b/>
                <w:bCs/>
                <w:sz w:val="16"/>
                <w:szCs w:val="16"/>
              </w:rPr>
            </w:pPr>
          </w:p>
          <w:p w14:paraId="20A5F780"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1A14A91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5A89F8B"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50FD617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23905D55"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ObszarZabudowySrodmiejskiej</w:t>
            </w:r>
            <w:r w:rsidRPr="008D4E1A">
              <w:rPr>
                <w:rFonts w:ascii="Calibri" w:hAnsi="Calibri" w:cs="Calibri"/>
                <w:sz w:val="16"/>
                <w:szCs w:val="16"/>
              </w:rPr>
              <w:t>/app:idIIP/app:Identyfikator/app:przestrzenNazw</w:t>
            </w:r>
          </w:p>
        </w:tc>
        <w:tc>
          <w:tcPr>
            <w:tcW w:w="4826" w:type="dxa"/>
            <w:shd w:val="clear" w:color="auto" w:fill="auto"/>
          </w:tcPr>
          <w:p w14:paraId="7459569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225B374C" w14:textId="77777777" w:rsidR="00E11601" w:rsidRPr="008D4E1A" w:rsidRDefault="00E11601" w:rsidP="00193CAD">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w:t>
            </w:r>
            <w:r w:rsidRPr="008D4E1A">
              <w:rPr>
                <w:rFonts w:ascii="Calibri" w:hAnsi="Calibri" w:cs="Calibri"/>
                <w:sz w:val="16"/>
                <w:szCs w:val="16"/>
                <w:lang w:val="pl-PL"/>
              </w:rPr>
              <w:noBreakHyphen/>
              <w:t>&lt;rodzaj&gt;</w:t>
            </w:r>
          </w:p>
          <w:p w14:paraId="206515AF"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60FDA174"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7D27D8E5"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7CB8CFC2"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59074E5F"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 – identyfikator jednostki podziału terytorialnego, dla której prowadzony jest zbiór danych przestrzennych, utworzony na podstawie identyfikatora z rejestru TERYT, bez ostatniego członu określającego rodzaj jednostki,</w:t>
            </w:r>
          </w:p>
          <w:p w14:paraId="085666F6"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75B893AD" w14:textId="77777777" w:rsidR="00E11601" w:rsidRPr="008D4E1A" w:rsidRDefault="00E11601" w:rsidP="00193CAD">
            <w:pPr>
              <w:pStyle w:val="Akapitzlist"/>
              <w:ind w:left="177"/>
              <w:rPr>
                <w:rFonts w:ascii="Calibri" w:hAnsi="Calibri" w:cs="Calibri"/>
                <w:sz w:val="16"/>
                <w:szCs w:val="16"/>
                <w:lang w:val="pl-PL"/>
              </w:rPr>
            </w:pPr>
          </w:p>
          <w:p w14:paraId="45064969" w14:textId="77777777" w:rsidR="00E11601" w:rsidRPr="008D4E1A" w:rsidRDefault="00E11601" w:rsidP="00193CAD">
            <w:pPr>
              <w:pStyle w:val="Akapitzlist"/>
              <w:ind w:left="177" w:hanging="177"/>
              <w:rPr>
                <w:rFonts w:ascii="Calibri" w:hAnsi="Calibri" w:cs="Calibri"/>
                <w:sz w:val="16"/>
                <w:szCs w:val="16"/>
              </w:rPr>
            </w:pPr>
            <w:r w:rsidRPr="008D4E1A">
              <w:rPr>
                <w:rFonts w:ascii="Calibri" w:hAnsi="Calibri" w:cs="Calibri"/>
                <w:sz w:val="16"/>
                <w:szCs w:val="16"/>
              </w:rPr>
              <w:t>Przykład: PL.ZIPPZP.2481/206101-POG</w:t>
            </w:r>
          </w:p>
        </w:tc>
      </w:tr>
      <w:tr w:rsidR="00E11601" w:rsidRPr="008D4E1A" w14:paraId="4F184D41" w14:textId="77777777" w:rsidTr="00EF19B5">
        <w:trPr>
          <w:trHeight w:val="284"/>
          <w:jc w:val="center"/>
        </w:trPr>
        <w:tc>
          <w:tcPr>
            <w:tcW w:w="330" w:type="dxa"/>
            <w:vMerge/>
          </w:tcPr>
          <w:p w14:paraId="7F814779" w14:textId="77777777" w:rsidR="00E11601" w:rsidRPr="008D4E1A" w:rsidRDefault="00E11601" w:rsidP="00193CAD">
            <w:pPr>
              <w:pStyle w:val="Akapitzlist"/>
              <w:ind w:left="0"/>
              <w:jc w:val="center"/>
              <w:rPr>
                <w:rFonts w:ascii="Calibri" w:hAnsi="Calibri" w:cs="Calibri"/>
                <w:b/>
                <w:bCs/>
                <w:sz w:val="16"/>
                <w:szCs w:val="16"/>
              </w:rPr>
            </w:pPr>
          </w:p>
        </w:tc>
        <w:tc>
          <w:tcPr>
            <w:tcW w:w="2075" w:type="dxa"/>
            <w:shd w:val="clear" w:color="auto" w:fill="auto"/>
          </w:tcPr>
          <w:p w14:paraId="1D9FF4F4"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p>
          <w:p w14:paraId="1C850232" w14:textId="77777777" w:rsidR="00E11601" w:rsidRPr="008D4E1A" w:rsidRDefault="00E11601" w:rsidP="00193CAD">
            <w:pPr>
              <w:pStyle w:val="Akapitzlist"/>
              <w:ind w:left="0"/>
              <w:jc w:val="center"/>
              <w:rPr>
                <w:rFonts w:ascii="Calibri" w:hAnsi="Calibri" w:cs="Calibri"/>
                <w:b/>
                <w:bCs/>
                <w:sz w:val="16"/>
                <w:szCs w:val="16"/>
                <w:lang w:val="pl-PL"/>
              </w:rPr>
            </w:pPr>
          </w:p>
          <w:p w14:paraId="35B1EB91"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1" w:type="dxa"/>
            <w:shd w:val="clear" w:color="auto" w:fill="auto"/>
          </w:tcPr>
          <w:p w14:paraId="05A6E46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6E943ABF"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479EA59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2C43D44C"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app:ObszarZabudowySrodmiejskiej/app:idIIP/app:Identyfikator/app:lokalnyId</w:t>
            </w:r>
          </w:p>
        </w:tc>
        <w:tc>
          <w:tcPr>
            <w:tcW w:w="4826" w:type="dxa"/>
            <w:shd w:val="clear" w:color="auto" w:fill="auto"/>
          </w:tcPr>
          <w:p w14:paraId="413428CC"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090DF50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777CC123" w14:textId="77777777" w:rsidR="00E11601" w:rsidRPr="008D4E1A" w:rsidRDefault="00E11601" w:rsidP="00193CAD">
            <w:pPr>
              <w:pStyle w:val="Akapitzlist"/>
              <w:ind w:left="0"/>
              <w:jc w:val="both"/>
              <w:rPr>
                <w:rFonts w:ascii="Calibri" w:hAnsi="Calibri" w:cs="Calibri"/>
                <w:sz w:val="16"/>
                <w:szCs w:val="16"/>
                <w:lang w:val="pl-PL"/>
              </w:rPr>
            </w:pPr>
          </w:p>
          <w:p w14:paraId="080A4824"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0D7E3A43" w14:textId="77777777" w:rsidR="00E11601" w:rsidRPr="008D4E1A" w:rsidRDefault="00E11601" w:rsidP="00193CAD">
            <w:pPr>
              <w:pStyle w:val="Akapitzlist"/>
              <w:ind w:left="0"/>
              <w:rPr>
                <w:rFonts w:ascii="Calibri" w:hAnsi="Calibri" w:cs="Calibri"/>
                <w:sz w:val="16"/>
                <w:szCs w:val="16"/>
                <w:lang w:val="pl-PL" w:eastAsia="pl-PL"/>
              </w:rPr>
            </w:pPr>
            <w:r w:rsidRPr="008D4E1A">
              <w:rPr>
                <w:rFonts w:ascii="Calibri" w:hAnsi="Calibri" w:cs="Calibri"/>
                <w:sz w:val="16"/>
                <w:szCs w:val="16"/>
                <w:lang w:val="pl-PL" w:eastAsia="pl-PL"/>
              </w:rPr>
              <w:t>&lt;</w:t>
            </w:r>
            <w:proofErr w:type="spellStart"/>
            <w:r w:rsidRPr="008D4E1A">
              <w:rPr>
                <w:rFonts w:ascii="Calibri" w:hAnsi="Calibri" w:cs="Calibri"/>
                <w:sz w:val="16"/>
                <w:szCs w:val="16"/>
                <w:lang w:val="pl-PL" w:eastAsia="pl-PL"/>
              </w:rPr>
              <w:t>pog</w:t>
            </w:r>
            <w:proofErr w:type="spellEnd"/>
            <w:r w:rsidRPr="008D4E1A">
              <w:rPr>
                <w:rFonts w:ascii="Calibri" w:hAnsi="Calibri" w:cs="Calibri"/>
                <w:sz w:val="16"/>
                <w:szCs w:val="16"/>
                <w:lang w:val="pl-PL" w:eastAsia="pl-PL"/>
              </w:rPr>
              <w:t xml:space="preserve">&gt;-&lt;liczba&gt;OZS </w:t>
            </w:r>
          </w:p>
          <w:p w14:paraId="3E8DE41F"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 xml:space="preserve">gdzie: </w:t>
            </w:r>
          </w:p>
          <w:p w14:paraId="6475538C"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pog</w:t>
            </w:r>
            <w:proofErr w:type="spellEnd"/>
            <w:r w:rsidRPr="008D4E1A">
              <w:rPr>
                <w:rFonts w:ascii="Calibri" w:hAnsi="Calibri" w:cs="Calibri"/>
                <w:sz w:val="16"/>
                <w:szCs w:val="16"/>
                <w:lang w:val="pl-PL"/>
              </w:rPr>
              <w:t>&gt; – identyfikator lokalny (Identyfikator/</w:t>
            </w:r>
            <w:proofErr w:type="spellStart"/>
            <w:r w:rsidRPr="008D4E1A">
              <w:rPr>
                <w:rFonts w:ascii="Calibri" w:hAnsi="Calibri" w:cs="Calibri"/>
                <w:b/>
                <w:bCs/>
                <w:sz w:val="16"/>
                <w:szCs w:val="16"/>
                <w:lang w:val="pl-PL"/>
              </w:rPr>
              <w:t>lokalnyId</w:t>
            </w:r>
            <w:proofErr w:type="spellEnd"/>
            <w:r w:rsidRPr="008D4E1A">
              <w:rPr>
                <w:rFonts w:ascii="Calibri" w:hAnsi="Calibri" w:cs="Calibri"/>
                <w:sz w:val="16"/>
                <w:szCs w:val="16"/>
                <w:lang w:val="pl-PL"/>
              </w:rPr>
              <w:t xml:space="preserve">) obiektu </w:t>
            </w:r>
            <w:proofErr w:type="spellStart"/>
            <w:r w:rsidRPr="008D4E1A">
              <w:rPr>
                <w:rFonts w:ascii="Calibri" w:hAnsi="Calibri" w:cs="Calibri"/>
                <w:sz w:val="16"/>
                <w:szCs w:val="16"/>
                <w:lang w:val="pl-PL"/>
              </w:rPr>
              <w:t>AktPlanowaniaPrzestrzennego</w:t>
            </w:r>
            <w:proofErr w:type="spellEnd"/>
            <w:r w:rsidRPr="008D4E1A">
              <w:rPr>
                <w:rFonts w:ascii="Calibri" w:hAnsi="Calibri" w:cs="Calibri"/>
                <w:sz w:val="16"/>
                <w:szCs w:val="16"/>
                <w:lang w:val="pl-PL"/>
              </w:rPr>
              <w:t xml:space="preserve"> w ramach którego wyznaczony jest obiekt</w:t>
            </w:r>
            <w:r w:rsidRPr="008D4E1A">
              <w:rPr>
                <w:rFonts w:ascii="Calibri" w:hAnsi="Calibri" w:cs="Calibri"/>
                <w:sz w:val="16"/>
                <w:szCs w:val="16"/>
              </w:rPr>
              <w:t>﻿</w:t>
            </w:r>
            <w:r w:rsidRPr="008D4E1A">
              <w:rPr>
                <w:rFonts w:ascii="Calibri" w:hAnsi="Calibri" w:cs="Calibri"/>
                <w:sz w:val="16"/>
                <w:szCs w:val="16"/>
                <w:lang w:val="pl-PL"/>
              </w:rPr>
              <w:t xml:space="preserve"> </w:t>
            </w:r>
            <w:r w:rsidRPr="008D4E1A">
              <w:rPr>
                <w:rFonts w:ascii="Calibri" w:hAnsi="Calibri" w:cs="Calibri"/>
                <w:sz w:val="16"/>
                <w:szCs w:val="16"/>
              </w:rPr>
              <w:t>﻿</w:t>
            </w:r>
            <w:proofErr w:type="spellStart"/>
            <w:r w:rsidRPr="008D4E1A">
              <w:rPr>
                <w:rFonts w:ascii="Calibri" w:hAnsi="Calibri" w:cs="Calibri"/>
                <w:sz w:val="16"/>
                <w:szCs w:val="16"/>
                <w:lang w:val="pl-PL"/>
              </w:rPr>
              <w:t>ObszarZabudowySrodmiejskiej</w:t>
            </w:r>
            <w:proofErr w:type="spellEnd"/>
            <w:r w:rsidRPr="008D4E1A">
              <w:rPr>
                <w:rFonts w:ascii="Calibri" w:hAnsi="Calibri" w:cs="Calibri"/>
                <w:sz w:val="16"/>
                <w:szCs w:val="16"/>
                <w:lang w:val="pl-PL"/>
              </w:rPr>
              <w:t>,</w:t>
            </w:r>
          </w:p>
          <w:p w14:paraId="04131D58"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&lt;liczba&gt; – kolejna liczba naturalna</w:t>
            </w:r>
          </w:p>
          <w:p w14:paraId="6C5979A1" w14:textId="77777777" w:rsidR="00E11601" w:rsidRPr="008D4E1A" w:rsidRDefault="00E11601" w:rsidP="00193CAD">
            <w:pPr>
              <w:pStyle w:val="Akapitzlist"/>
              <w:ind w:left="0"/>
              <w:jc w:val="both"/>
              <w:rPr>
                <w:rFonts w:ascii="Calibri" w:hAnsi="Calibri" w:cs="Calibri"/>
                <w:sz w:val="16"/>
                <w:szCs w:val="16"/>
                <w:lang w:val="pl-PL"/>
              </w:rPr>
            </w:pPr>
          </w:p>
          <w:p w14:paraId="3F9C0C5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﻿1POG-2OZS</w:t>
            </w:r>
          </w:p>
          <w:p w14:paraId="6091A949" w14:textId="77777777" w:rsidR="00E11601" w:rsidRPr="008D4E1A" w:rsidRDefault="00E11601" w:rsidP="00193CAD">
            <w:pPr>
              <w:pStyle w:val="Akapitzlist"/>
              <w:ind w:left="311"/>
              <w:jc w:val="both"/>
              <w:rPr>
                <w:rFonts w:ascii="Calibri" w:hAnsi="Calibri" w:cs="Calibri"/>
                <w:sz w:val="16"/>
                <w:szCs w:val="16"/>
                <w:lang w:val="pl-PL"/>
              </w:rPr>
            </w:pPr>
          </w:p>
        </w:tc>
      </w:tr>
      <w:tr w:rsidR="00E11601" w:rsidRPr="008D4E1A" w14:paraId="768C6A45" w14:textId="77777777" w:rsidTr="00EF19B5">
        <w:trPr>
          <w:trHeight w:val="284"/>
          <w:jc w:val="center"/>
        </w:trPr>
        <w:tc>
          <w:tcPr>
            <w:tcW w:w="330" w:type="dxa"/>
            <w:vMerge/>
          </w:tcPr>
          <w:p w14:paraId="72589A7D" w14:textId="77777777" w:rsidR="00E11601" w:rsidRPr="008D4E1A" w:rsidRDefault="00E11601" w:rsidP="00193CAD">
            <w:pPr>
              <w:pStyle w:val="Akapitzlist"/>
              <w:ind w:left="0"/>
              <w:jc w:val="center"/>
              <w:rPr>
                <w:rFonts w:ascii="Calibri" w:hAnsi="Calibri" w:cs="Calibri"/>
                <w:b/>
                <w:bCs/>
                <w:sz w:val="16"/>
                <w:szCs w:val="16"/>
                <w:lang w:val="pl-PL"/>
              </w:rPr>
            </w:pPr>
          </w:p>
        </w:tc>
        <w:tc>
          <w:tcPr>
            <w:tcW w:w="2075" w:type="dxa"/>
            <w:shd w:val="clear" w:color="auto" w:fill="auto"/>
          </w:tcPr>
          <w:p w14:paraId="4C2BB27B"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wersjaId</w:t>
            </w:r>
            <w:proofErr w:type="spellEnd"/>
          </w:p>
          <w:p w14:paraId="436B094D" w14:textId="77777777" w:rsidR="00E11601" w:rsidRPr="008D4E1A" w:rsidRDefault="00E11601" w:rsidP="00193CAD">
            <w:pPr>
              <w:jc w:val="center"/>
              <w:rPr>
                <w:rFonts w:ascii="Calibri" w:hAnsi="Calibri" w:cs="Calibri"/>
                <w:bCs/>
                <w:sz w:val="16"/>
                <w:szCs w:val="16"/>
              </w:rPr>
            </w:pPr>
          </w:p>
          <w:p w14:paraId="7C50A908"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1" w:type="dxa"/>
            <w:shd w:val="clear" w:color="auto" w:fill="auto"/>
          </w:tcPr>
          <w:p w14:paraId="3D71A4D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4BCDE5EF"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34FAD82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1642C083"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ObszarZabudowySrodmiejskiej</w:t>
            </w:r>
            <w:r w:rsidRPr="008D4E1A">
              <w:rPr>
                <w:rFonts w:ascii="Calibri" w:hAnsi="Calibri" w:cs="Calibri"/>
                <w:sz w:val="16"/>
                <w:szCs w:val="16"/>
              </w:rPr>
              <w:t>/app:idIIP/app:Identyfikator/app:wersjaId</w:t>
            </w:r>
          </w:p>
        </w:tc>
        <w:tc>
          <w:tcPr>
            <w:tcW w:w="4826" w:type="dxa"/>
            <w:shd w:val="clear" w:color="auto" w:fill="auto"/>
          </w:tcPr>
          <w:p w14:paraId="19E0167E" w14:textId="77777777" w:rsidR="00E11601" w:rsidRPr="008D4E1A" w:rsidRDefault="00E11601" w:rsidP="00193CAD">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 xml:space="preserve">Instancje typu obiektu </w:t>
            </w:r>
            <w:proofErr w:type="spellStart"/>
            <w:r w:rsidRPr="008D4E1A">
              <w:rPr>
                <w:rFonts w:ascii="Calibri" w:hAnsi="Calibri" w:cs="Calibri"/>
                <w:bCs/>
                <w:sz w:val="16"/>
                <w:szCs w:val="16"/>
                <w:lang w:val="pl-PL"/>
              </w:rPr>
              <w:t>ObszarZabudowySrodmiejskiej</w:t>
            </w:r>
            <w:proofErr w:type="spellEnd"/>
            <w:r w:rsidRPr="008D4E1A">
              <w:rPr>
                <w:rFonts w:ascii="Calibri" w:hAnsi="Calibri" w:cs="Calibri"/>
                <w:bCs/>
                <w:sz w:val="16"/>
                <w:szCs w:val="16"/>
                <w:lang w:val="pl-PL"/>
              </w:rPr>
              <w:t xml:space="preserve"> muszą być wersjonowane w zbiorze danych przestrzennych.</w:t>
            </w:r>
          </w:p>
          <w:p w14:paraId="44CB9C64" w14:textId="77777777" w:rsidR="00E11601" w:rsidRPr="008D4E1A" w:rsidRDefault="00E11601" w:rsidP="00193CAD">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523B8025" w14:textId="49EEC05B" w:rsidR="00E11601" w:rsidRPr="008D4E1A" w:rsidRDefault="00E11601" w:rsidP="00193CAD">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zgodnie ze schematem: RRRRMMDDT</w:t>
            </w:r>
            <w:r w:rsidR="00ED669D">
              <w:rPr>
                <w:rFonts w:ascii="Calibri" w:hAnsi="Calibri" w:cs="Calibri"/>
                <w:bCs/>
                <w:sz w:val="16"/>
                <w:szCs w:val="16"/>
              </w:rPr>
              <w:t>hhmmss</w:t>
            </w:r>
          </w:p>
          <w:p w14:paraId="4FAFE0C9"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gdzie:</w:t>
            </w:r>
          </w:p>
          <w:p w14:paraId="294F5497"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636CE8F7" w14:textId="67563FF8" w:rsidR="00E11601" w:rsidRPr="008D4E1A" w:rsidRDefault="00ED669D" w:rsidP="00193CAD">
            <w:pPr>
              <w:rPr>
                <w:rFonts w:ascii="Calibri" w:hAnsi="Calibri" w:cs="Calibri"/>
                <w:bCs/>
                <w:sz w:val="16"/>
                <w:szCs w:val="16"/>
              </w:rPr>
            </w:pPr>
            <w:r>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643229D7" w14:textId="77777777" w:rsidR="00E11601" w:rsidRPr="008D4E1A" w:rsidRDefault="00E11601" w:rsidP="00193CAD">
            <w:pPr>
              <w:pStyle w:val="Akapitzlist"/>
              <w:ind w:left="0"/>
              <w:jc w:val="both"/>
              <w:rPr>
                <w:rFonts w:ascii="Calibri" w:hAnsi="Calibri" w:cs="Calibri"/>
                <w:bCs/>
                <w:sz w:val="16"/>
                <w:szCs w:val="16"/>
                <w:lang w:val="pl-PL"/>
              </w:rPr>
            </w:pPr>
          </w:p>
          <w:p w14:paraId="737BFC56" w14:textId="77777777" w:rsidR="00E11601" w:rsidRPr="008D4E1A" w:rsidRDefault="00E11601" w:rsidP="00193CAD">
            <w:pPr>
              <w:pStyle w:val="Akapitzlist"/>
              <w:ind w:left="0"/>
              <w:jc w:val="both"/>
              <w:rPr>
                <w:rFonts w:ascii="Calibri" w:hAnsi="Calibri" w:cs="Calibri"/>
                <w:bCs/>
                <w:sz w:val="16"/>
                <w:szCs w:val="16"/>
              </w:rPr>
            </w:pPr>
            <w:r w:rsidRPr="008D4E1A">
              <w:rPr>
                <w:rFonts w:ascii="Calibri" w:hAnsi="Calibri" w:cs="Calibri"/>
                <w:bCs/>
                <w:sz w:val="16"/>
                <w:szCs w:val="16"/>
              </w:rPr>
              <w:t>Przykład: 20200617T143559</w:t>
            </w:r>
          </w:p>
        </w:tc>
      </w:tr>
      <w:tr w:rsidR="00E11601" w:rsidRPr="008D4E1A" w14:paraId="5FF56C4D" w14:textId="77777777" w:rsidTr="00EF19B5">
        <w:trPr>
          <w:trHeight w:val="284"/>
          <w:jc w:val="center"/>
        </w:trPr>
        <w:tc>
          <w:tcPr>
            <w:tcW w:w="2405" w:type="dxa"/>
            <w:gridSpan w:val="2"/>
            <w:shd w:val="clear" w:color="auto" w:fill="auto"/>
          </w:tcPr>
          <w:p w14:paraId="03D5E32A"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nazwa</w:t>
            </w:r>
          </w:p>
          <w:p w14:paraId="3F786CBE" w14:textId="77777777" w:rsidR="00E11601" w:rsidRPr="008D4E1A" w:rsidRDefault="00E11601" w:rsidP="00193CAD">
            <w:pPr>
              <w:jc w:val="center"/>
              <w:rPr>
                <w:rFonts w:ascii="Calibri" w:hAnsi="Calibri" w:cs="Calibri"/>
                <w:b/>
                <w:bCs/>
                <w:sz w:val="16"/>
                <w:szCs w:val="16"/>
              </w:rPr>
            </w:pPr>
          </w:p>
          <w:p w14:paraId="09F08E7E"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regulacji</w:t>
            </w:r>
          </w:p>
        </w:tc>
        <w:tc>
          <w:tcPr>
            <w:tcW w:w="851" w:type="dxa"/>
            <w:shd w:val="clear" w:color="auto" w:fill="auto"/>
          </w:tcPr>
          <w:p w14:paraId="6C97269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7DB0CFF0"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698" w:type="dxa"/>
            <w:shd w:val="clear" w:color="auto" w:fill="auto"/>
          </w:tcPr>
          <w:p w14:paraId="03261CE8"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682FA75A"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app:ObszarZabudowySrodmiejskiej</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app:nazwa</w:t>
            </w:r>
            <w:proofErr w:type="spellEnd"/>
          </w:p>
        </w:tc>
        <w:tc>
          <w:tcPr>
            <w:tcW w:w="4826" w:type="dxa"/>
            <w:shd w:val="clear" w:color="auto" w:fill="auto"/>
          </w:tcPr>
          <w:p w14:paraId="49B2806B" w14:textId="1C2CC8E2" w:rsidR="00E11601" w:rsidRPr="008D4E1A" w:rsidRDefault="004E5627" w:rsidP="00193CAD">
            <w:pPr>
              <w:rPr>
                <w:rFonts w:ascii="Calibri" w:hAnsi="Calibri" w:cs="Calibri"/>
                <w:sz w:val="16"/>
                <w:szCs w:val="16"/>
              </w:rPr>
            </w:pPr>
            <w:r w:rsidRPr="008D4E1A">
              <w:rPr>
                <w:rFonts w:asciiTheme="minorHAnsi" w:hAnsiTheme="minorHAnsi" w:cstheme="minorHAnsi"/>
                <w:sz w:val="16"/>
                <w:szCs w:val="16"/>
              </w:rPr>
              <w:t xml:space="preserve">Wartość atrybutu </w:t>
            </w:r>
            <w:r>
              <w:rPr>
                <w:rFonts w:asciiTheme="minorHAnsi" w:hAnsiTheme="minorHAnsi" w:cstheme="minorHAnsi"/>
                <w:sz w:val="16"/>
                <w:szCs w:val="16"/>
              </w:rPr>
              <w:t>jest</w:t>
            </w:r>
            <w:r w:rsidRPr="008D4E1A">
              <w:rPr>
                <w:rFonts w:asciiTheme="minorHAnsi" w:hAnsiTheme="minorHAnsi" w:cstheme="minorHAnsi"/>
                <w:sz w:val="16"/>
                <w:szCs w:val="16"/>
              </w:rPr>
              <w:t xml:space="preserve"> równa</w:t>
            </w:r>
            <w:r>
              <w:rPr>
                <w:rFonts w:asciiTheme="minorHAnsi" w:hAnsiTheme="minorHAnsi" w:cstheme="minorHAnsi"/>
                <w:sz w:val="16"/>
                <w:szCs w:val="16"/>
              </w:rPr>
              <w:t>:</w:t>
            </w:r>
            <w:r>
              <w:rPr>
                <w:rFonts w:ascii="Calibri" w:hAnsi="Calibri" w:cs="Calibri"/>
                <w:sz w:val="16"/>
                <w:szCs w:val="16"/>
              </w:rPr>
              <w:t xml:space="preserve"> </w:t>
            </w:r>
            <w:r w:rsidR="00847BC9">
              <w:rPr>
                <w:rFonts w:ascii="Calibri" w:hAnsi="Calibri" w:cs="Calibri"/>
                <w:sz w:val="16"/>
                <w:szCs w:val="16"/>
              </w:rPr>
              <w:t>“obszar zabudowy śródmiejskiej”.</w:t>
            </w:r>
          </w:p>
        </w:tc>
      </w:tr>
      <w:tr w:rsidR="00E11601" w:rsidRPr="008D4E1A" w14:paraId="2B00921B" w14:textId="77777777" w:rsidTr="00EF19B5">
        <w:trPr>
          <w:trHeight w:val="284"/>
          <w:jc w:val="center"/>
        </w:trPr>
        <w:tc>
          <w:tcPr>
            <w:tcW w:w="2405" w:type="dxa"/>
            <w:gridSpan w:val="2"/>
            <w:shd w:val="clear" w:color="auto" w:fill="auto"/>
          </w:tcPr>
          <w:p w14:paraId="6548A13C"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﻿oznaczenie</w:t>
            </w:r>
          </w:p>
          <w:p w14:paraId="2E5E5DC7" w14:textId="77777777" w:rsidR="00E11601" w:rsidRPr="008D4E1A" w:rsidRDefault="00E11601" w:rsidP="00193CAD">
            <w:pPr>
              <w:jc w:val="center"/>
              <w:rPr>
                <w:rFonts w:ascii="Calibri" w:hAnsi="Calibri" w:cs="Calibri"/>
                <w:bCs/>
                <w:sz w:val="16"/>
                <w:szCs w:val="16"/>
              </w:rPr>
            </w:pPr>
          </w:p>
          <w:p w14:paraId="7540731B"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﻿Ciąg literowo-liczbowy, który określa regulację</w:t>
            </w:r>
          </w:p>
        </w:tc>
        <w:tc>
          <w:tcPr>
            <w:tcW w:w="851" w:type="dxa"/>
            <w:shd w:val="clear" w:color="auto" w:fill="auto"/>
          </w:tcPr>
          <w:p w14:paraId="448CCE8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68DB7398"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45EE7FA9"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69A45062"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app:ObszarZabudowySrodmiejskiej</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app:oznaczenie</w:t>
            </w:r>
            <w:proofErr w:type="spellEnd"/>
          </w:p>
        </w:tc>
        <w:tc>
          <w:tcPr>
            <w:tcW w:w="4826" w:type="dxa"/>
            <w:shd w:val="clear" w:color="auto" w:fill="auto"/>
          </w:tcPr>
          <w:p w14:paraId="5FAC9F35"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Wartość atrybutu jest równa składowym: &lt;liczba&gt;OZS </w:t>
            </w:r>
            <w:r w:rsidRPr="008D4E1A">
              <w:rPr>
                <w:rFonts w:ascii="Calibri" w:hAnsi="Calibri" w:cs="Calibri"/>
                <w:color w:val="000000"/>
                <w:sz w:val="16"/>
                <w:szCs w:val="16"/>
                <w:lang w:val="pl-PL"/>
              </w:rPr>
              <w:t>lokalnego identyfikatora obiektu</w:t>
            </w:r>
            <w:r w:rsidRPr="008D4E1A">
              <w:rPr>
                <w:rFonts w:ascii="Calibri" w:hAnsi="Calibri" w:cs="Calibri"/>
                <w:sz w:val="16"/>
                <w:szCs w:val="16"/>
                <w:lang w:val="pl-PL"/>
              </w:rPr>
              <w:t xml:space="preserve"> (Identyfikator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r w:rsidRPr="008D4E1A">
              <w:rPr>
                <w:rFonts w:ascii="Calibri" w:hAnsi="Calibri" w:cs="Calibri"/>
                <w:sz w:val="16"/>
                <w:szCs w:val="16"/>
                <w:lang w:val="pl-PL"/>
              </w:rPr>
              <w:t>)</w:t>
            </w:r>
          </w:p>
          <w:p w14:paraId="7C64ABC3" w14:textId="77777777" w:rsidR="00E11601" w:rsidRPr="008D4E1A" w:rsidRDefault="00E11601" w:rsidP="00193CAD">
            <w:pPr>
              <w:rPr>
                <w:rFonts w:ascii="Calibri" w:hAnsi="Calibri" w:cs="Calibri"/>
                <w:sz w:val="16"/>
                <w:szCs w:val="16"/>
                <w:lang w:val="pl-PL"/>
              </w:rPr>
            </w:pPr>
          </w:p>
          <w:p w14:paraId="4E83A292" w14:textId="78ACE7E0" w:rsidR="00E11601" w:rsidRPr="008D4E1A" w:rsidRDefault="00E11601" w:rsidP="00193CAD">
            <w:pPr>
              <w:rPr>
                <w:rFonts w:asciiTheme="majorHAnsi" w:hAnsiTheme="majorHAnsi"/>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2OZS</w:t>
            </w:r>
          </w:p>
        </w:tc>
      </w:tr>
      <w:tr w:rsidR="00E11601" w:rsidRPr="008D4E1A" w14:paraId="6C63FEE4" w14:textId="77777777" w:rsidTr="00EF19B5">
        <w:trPr>
          <w:trHeight w:val="284"/>
          <w:jc w:val="center"/>
        </w:trPr>
        <w:tc>
          <w:tcPr>
            <w:tcW w:w="2405" w:type="dxa"/>
            <w:gridSpan w:val="2"/>
            <w:shd w:val="clear" w:color="auto" w:fill="auto"/>
          </w:tcPr>
          <w:p w14:paraId="4FF1F232"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﻿symbol</w:t>
            </w:r>
          </w:p>
          <w:p w14:paraId="0FE54095" w14:textId="77777777" w:rsidR="00E11601" w:rsidRPr="008D4E1A" w:rsidRDefault="00E11601" w:rsidP="00193CAD">
            <w:pPr>
              <w:jc w:val="center"/>
              <w:rPr>
                <w:rFonts w:ascii="Calibri" w:hAnsi="Calibri" w:cs="Calibri"/>
                <w:bCs/>
                <w:sz w:val="16"/>
                <w:szCs w:val="16"/>
              </w:rPr>
            </w:pPr>
          </w:p>
          <w:p w14:paraId="68EB547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﻿﻿Ciąg literowy stosowany do określenia rodzaju regulacji</w:t>
            </w:r>
          </w:p>
        </w:tc>
        <w:tc>
          <w:tcPr>
            <w:tcW w:w="851" w:type="dxa"/>
            <w:shd w:val="clear" w:color="auto" w:fill="auto"/>
          </w:tcPr>
          <w:p w14:paraId="271540B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56159C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32BD9C81"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2F29D4B6"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app:ObszarZabudowySrodmiejskiej</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app:symbol</w:t>
            </w:r>
            <w:proofErr w:type="spellEnd"/>
          </w:p>
        </w:tc>
        <w:tc>
          <w:tcPr>
            <w:tcW w:w="4826" w:type="dxa"/>
            <w:shd w:val="clear" w:color="auto" w:fill="auto"/>
          </w:tcPr>
          <w:p w14:paraId="72D20768"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Wartość atrybutu jest stała: „OZS”</w:t>
            </w:r>
          </w:p>
          <w:p w14:paraId="7E7310F2" w14:textId="77777777" w:rsidR="00E11601" w:rsidRPr="008D4E1A" w:rsidRDefault="00E11601" w:rsidP="00193CAD">
            <w:pPr>
              <w:rPr>
                <w:rFonts w:ascii="Calibri" w:hAnsi="Calibri" w:cs="Calibri"/>
                <w:sz w:val="16"/>
                <w:szCs w:val="16"/>
                <w:lang w:val="pl-PL"/>
              </w:rPr>
            </w:pPr>
          </w:p>
          <w:p w14:paraId="1F5E10F9"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OZS</w:t>
            </w:r>
          </w:p>
          <w:p w14:paraId="76BDDA13" w14:textId="77777777" w:rsidR="00E11601" w:rsidRPr="008D4E1A" w:rsidRDefault="00E11601" w:rsidP="00193CAD">
            <w:pPr>
              <w:rPr>
                <w:rFonts w:ascii="Calibri" w:hAnsi="Calibri" w:cs="Calibri"/>
                <w:sz w:val="16"/>
                <w:szCs w:val="16"/>
              </w:rPr>
            </w:pPr>
          </w:p>
        </w:tc>
      </w:tr>
      <w:tr w:rsidR="00E11601" w:rsidRPr="008D4E1A" w14:paraId="0E9DB58E" w14:textId="77777777" w:rsidTr="00EF19B5">
        <w:trPr>
          <w:trHeight w:val="284"/>
          <w:jc w:val="center"/>
        </w:trPr>
        <w:tc>
          <w:tcPr>
            <w:tcW w:w="2405" w:type="dxa"/>
            <w:gridSpan w:val="2"/>
            <w:tcBorders>
              <w:bottom w:val="single" w:sz="4" w:space="0" w:color="auto"/>
            </w:tcBorders>
            <w:shd w:val="clear" w:color="auto" w:fill="auto"/>
          </w:tcPr>
          <w:p w14:paraId="5336518F"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poczatekWersjiObiektu</w:t>
            </w:r>
            <w:proofErr w:type="spellEnd"/>
          </w:p>
          <w:p w14:paraId="65E3C7F8" w14:textId="77777777" w:rsidR="00E11601" w:rsidRPr="008D4E1A" w:rsidRDefault="00E11601" w:rsidP="00193CAD">
            <w:pPr>
              <w:pStyle w:val="Akapitzlist"/>
              <w:ind w:left="0"/>
              <w:jc w:val="center"/>
              <w:rPr>
                <w:rFonts w:ascii="Calibri" w:hAnsi="Calibri" w:cs="Calibri"/>
                <w:sz w:val="16"/>
                <w:szCs w:val="16"/>
                <w:lang w:val="pl-PL"/>
              </w:rPr>
            </w:pPr>
          </w:p>
          <w:p w14:paraId="6E7B59F2"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0D36857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danych przestrzennych lub zmieniona w tym zbiorze danych przestrzennych.</w:t>
            </w:r>
          </w:p>
        </w:tc>
        <w:tc>
          <w:tcPr>
            <w:tcW w:w="851" w:type="dxa"/>
            <w:tcBorders>
              <w:bottom w:val="single" w:sz="4" w:space="0" w:color="auto"/>
            </w:tcBorders>
            <w:shd w:val="clear" w:color="auto" w:fill="auto"/>
          </w:tcPr>
          <w:p w14:paraId="7FABC78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auto"/>
            </w:tcBorders>
            <w:shd w:val="clear" w:color="auto" w:fill="auto"/>
          </w:tcPr>
          <w:p w14:paraId="7C126BF1"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69C3FDF3"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57" w:type="dxa"/>
            <w:tcBorders>
              <w:bottom w:val="single" w:sz="4" w:space="0" w:color="auto"/>
            </w:tcBorders>
            <w:shd w:val="clear" w:color="auto" w:fill="auto"/>
          </w:tcPr>
          <w:p w14:paraId="1EF247CB"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app:ObszarZabudowySrodmiejskiej/app:poczatekWersjiObiektu</w:t>
            </w:r>
          </w:p>
        </w:tc>
        <w:tc>
          <w:tcPr>
            <w:tcW w:w="4826" w:type="dxa"/>
            <w:tcBorders>
              <w:bottom w:val="single" w:sz="4" w:space="0" w:color="auto"/>
            </w:tcBorders>
            <w:shd w:val="clear" w:color="auto" w:fill="auto"/>
          </w:tcPr>
          <w:p w14:paraId="4FB8FB88" w14:textId="4C9286DC"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w:t>
            </w:r>
            <w:r w:rsidRPr="008D4E1A">
              <w:rPr>
                <w:rFonts w:ascii="Calibri" w:hAnsi="Calibri" w:cs="Calibri"/>
                <w:sz w:val="16"/>
                <w:szCs w:val="16"/>
                <w:lang w:val="pl-PL"/>
              </w:rPr>
              <w:t>. Składowa czasu musi być wyrażona w Uniwersalnym Czasie Koordynowanym (UTC).</w:t>
            </w:r>
          </w:p>
          <w:p w14:paraId="06966082" w14:textId="77777777" w:rsidR="00E11601" w:rsidRPr="008D4E1A" w:rsidRDefault="00E11601" w:rsidP="00193CAD">
            <w:pPr>
              <w:pStyle w:val="Akapitzlist"/>
              <w:ind w:left="0"/>
              <w:jc w:val="both"/>
              <w:rPr>
                <w:rFonts w:ascii="Calibri" w:hAnsi="Calibri" w:cs="Calibri"/>
                <w:sz w:val="16"/>
                <w:szCs w:val="16"/>
                <w:lang w:val="pl-PL"/>
              </w:rPr>
            </w:pPr>
          </w:p>
          <w:p w14:paraId="5201155F" w14:textId="77777777" w:rsidR="00E11601" w:rsidRPr="00FB580B" w:rsidRDefault="00E11601" w:rsidP="00193CAD">
            <w:pPr>
              <w:pStyle w:val="Akapitzlist"/>
              <w:ind w:left="0"/>
              <w:jc w:val="both"/>
              <w:rPr>
                <w:rFonts w:ascii="Calibri" w:hAnsi="Calibri" w:cs="Calibri"/>
                <w:sz w:val="16"/>
                <w:szCs w:val="16"/>
                <w:lang w:val="pl-PL"/>
              </w:rPr>
            </w:pPr>
            <w:r w:rsidRPr="00FB580B">
              <w:rPr>
                <w:rFonts w:ascii="Calibri" w:hAnsi="Calibri" w:cs="Calibri"/>
                <w:sz w:val="16"/>
                <w:szCs w:val="16"/>
                <w:lang w:val="pl-PL"/>
              </w:rPr>
              <w:t>Przykład: 2020-05-22T12:34:34Z</w:t>
            </w:r>
          </w:p>
        </w:tc>
      </w:tr>
      <w:tr w:rsidR="00E11601" w:rsidRPr="008D4E1A" w14:paraId="131B4350" w14:textId="77777777" w:rsidTr="00EF19B5">
        <w:trPr>
          <w:trHeight w:val="284"/>
          <w:jc w:val="center"/>
        </w:trPr>
        <w:tc>
          <w:tcPr>
            <w:tcW w:w="2405" w:type="dxa"/>
            <w:gridSpan w:val="2"/>
            <w:shd w:val="clear" w:color="auto" w:fill="auto"/>
          </w:tcPr>
          <w:p w14:paraId="534ACC78"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koniecWersjiObiektu</w:t>
            </w:r>
            <w:proofErr w:type="spellEnd"/>
          </w:p>
          <w:p w14:paraId="77930729" w14:textId="77777777" w:rsidR="00E11601" w:rsidRPr="008D4E1A" w:rsidRDefault="00E11601" w:rsidP="00193CAD">
            <w:pPr>
              <w:pStyle w:val="Akapitzlist"/>
              <w:ind w:left="0"/>
              <w:jc w:val="center"/>
              <w:rPr>
                <w:rFonts w:ascii="Calibri" w:hAnsi="Calibri" w:cs="Calibri"/>
                <w:b/>
                <w:bCs/>
                <w:sz w:val="16"/>
                <w:szCs w:val="16"/>
                <w:lang w:val="pl-PL"/>
              </w:rPr>
            </w:pPr>
          </w:p>
          <w:p w14:paraId="5E869B7D" w14:textId="77777777" w:rsidR="00E11601" w:rsidRPr="008D4E1A" w:rsidRDefault="00E11601" w:rsidP="00193CAD">
            <w:pPr>
              <w:jc w:val="center"/>
              <w:rPr>
                <w:rFonts w:ascii="Calibri" w:hAnsi="Calibri" w:cs="Calibri"/>
                <w:sz w:val="16"/>
                <w:szCs w:val="16"/>
                <w:lang w:val="pl-PL"/>
              </w:rPr>
            </w:pPr>
            <w:r w:rsidRPr="008D4E1A">
              <w:rPr>
                <w:rFonts w:ascii="Calibri" w:hAnsi="Calibri" w:cs="Calibri"/>
                <w:sz w:val="16"/>
                <w:szCs w:val="16"/>
                <w:lang w:val="pl-PL"/>
              </w:rPr>
              <w:t>Data i godzina, w której dana wersja obiektu została zastąpiona w zbiorze danych przestrzennych lub wycofana z tego zbioru danych przestrzennych.</w:t>
            </w:r>
          </w:p>
        </w:tc>
        <w:tc>
          <w:tcPr>
            <w:tcW w:w="851" w:type="dxa"/>
            <w:shd w:val="clear" w:color="auto" w:fill="auto"/>
          </w:tcPr>
          <w:p w14:paraId="6D08045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679A8591"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698" w:type="dxa"/>
            <w:shd w:val="clear" w:color="auto" w:fill="auto"/>
          </w:tcPr>
          <w:p w14:paraId="2E030C7B"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57" w:type="dxa"/>
            <w:shd w:val="clear" w:color="auto" w:fill="auto"/>
          </w:tcPr>
          <w:p w14:paraId="46028760"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app:ObszarZabudowySrodmiejskiej/app:koniecWersjiObiektu</w:t>
            </w:r>
          </w:p>
        </w:tc>
        <w:tc>
          <w:tcPr>
            <w:tcW w:w="4826" w:type="dxa"/>
            <w:shd w:val="clear" w:color="auto" w:fill="auto"/>
          </w:tcPr>
          <w:p w14:paraId="6A104CA8" w14:textId="78FF9C28"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w:t>
            </w:r>
            <w:r w:rsidR="00AC26F0">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0E59C09F" w14:textId="77777777" w:rsidR="00E11601" w:rsidRPr="008D4E1A" w:rsidRDefault="00E11601" w:rsidP="00193CAD">
            <w:pPr>
              <w:pStyle w:val="Akapitzlist"/>
              <w:ind w:left="0"/>
              <w:jc w:val="both"/>
              <w:rPr>
                <w:rFonts w:ascii="Calibri" w:hAnsi="Calibri" w:cs="Calibri"/>
                <w:sz w:val="16"/>
                <w:szCs w:val="16"/>
                <w:lang w:val="pl-PL"/>
              </w:rPr>
            </w:pPr>
          </w:p>
          <w:p w14:paraId="243F4358"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2A07478F" w14:textId="77777777" w:rsidR="00E11601" w:rsidRPr="008D4E1A" w:rsidRDefault="00E11601" w:rsidP="00193CAD">
            <w:pPr>
              <w:pStyle w:val="Akapitzlist"/>
              <w:ind w:left="0"/>
              <w:jc w:val="both"/>
              <w:rPr>
                <w:rFonts w:ascii="Calibri" w:hAnsi="Calibri" w:cs="Calibri"/>
                <w:sz w:val="16"/>
                <w:szCs w:val="16"/>
                <w:lang w:val="pl-PL"/>
              </w:rPr>
            </w:pPr>
          </w:p>
          <w:p w14:paraId="7451027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
                <w:bCs/>
                <w:sz w:val="16"/>
                <w:szCs w:val="16"/>
                <w:lang w:val="pl-PL"/>
              </w:rPr>
              <w:t xml:space="preserve"> </w:t>
            </w:r>
            <w:r w:rsidRPr="008D4E1A">
              <w:rPr>
                <w:rFonts w:ascii="Calibri" w:hAnsi="Calibri" w:cs="Calibri"/>
                <w:sz w:val="16"/>
                <w:szCs w:val="16"/>
                <w:lang w:val="pl-PL"/>
              </w:rPr>
              <w:t>jego nowej wersji.</w:t>
            </w:r>
          </w:p>
          <w:p w14:paraId="62D7FD3F" w14:textId="5F138F49"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proofErr w:type="spellStart"/>
            <w:r w:rsidRPr="008D4E1A">
              <w:rPr>
                <w:rFonts w:ascii="Calibri" w:hAnsi="Calibri" w:cs="Calibri"/>
                <w:b/>
                <w:bCs/>
                <w:sz w:val="16"/>
                <w:szCs w:val="16"/>
                <w:lang w:val="pl-PL"/>
              </w:rPr>
              <w:t>koniecWersjiObiektu</w:t>
            </w:r>
            <w:proofErr w:type="spellEnd"/>
            <w:r w:rsidRPr="008D4E1A">
              <w:rPr>
                <w:rFonts w:ascii="Calibri" w:hAnsi="Calibri" w:cs="Calibri"/>
                <w:b/>
                <w:bCs/>
                <w:sz w:val="16"/>
                <w:szCs w:val="16"/>
                <w:lang w:val="pl-PL"/>
              </w:rPr>
              <w:t xml:space="preserve">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Cs/>
                <w:sz w:val="16"/>
                <w:szCs w:val="16"/>
                <w:lang w:val="pl-PL"/>
              </w:rPr>
              <w:t>.</w:t>
            </w:r>
          </w:p>
        </w:tc>
      </w:tr>
      <w:tr w:rsidR="00E11601" w:rsidRPr="008D4E1A" w14:paraId="4EE45A39" w14:textId="77777777" w:rsidTr="00EF19B5">
        <w:trPr>
          <w:trHeight w:val="284"/>
          <w:jc w:val="center"/>
        </w:trPr>
        <w:tc>
          <w:tcPr>
            <w:tcW w:w="2405" w:type="dxa"/>
            <w:gridSpan w:val="2"/>
            <w:shd w:val="clear" w:color="auto" w:fill="auto"/>
          </w:tcPr>
          <w:p w14:paraId="17F21D58"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obowiazujeOd</w:t>
            </w:r>
            <w:proofErr w:type="spellEnd"/>
          </w:p>
          <w:p w14:paraId="3E5C852C" w14:textId="77777777" w:rsidR="00E11601" w:rsidRPr="008D4E1A" w:rsidRDefault="00E11601" w:rsidP="00193CAD">
            <w:pPr>
              <w:pStyle w:val="Akapitzlist"/>
              <w:ind w:left="0"/>
              <w:jc w:val="center"/>
              <w:rPr>
                <w:rFonts w:ascii="Calibri" w:hAnsi="Calibri" w:cs="Calibri"/>
                <w:bCs/>
                <w:sz w:val="16"/>
                <w:szCs w:val="16"/>
                <w:lang w:val="pl-PL"/>
              </w:rPr>
            </w:pPr>
          </w:p>
          <w:p w14:paraId="7E6DB868"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1" w:type="dxa"/>
            <w:shd w:val="clear" w:color="auto" w:fill="auto"/>
          </w:tcPr>
          <w:p w14:paraId="52485C4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3D09CCD1"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698" w:type="dxa"/>
            <w:shd w:val="clear" w:color="auto" w:fill="auto"/>
          </w:tcPr>
          <w:p w14:paraId="3C03356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shd w:val="clear" w:color="auto" w:fill="auto"/>
          </w:tcPr>
          <w:p w14:paraId="6224BB8F"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app:ObszarZabudowySrodmiejskiej</w:t>
            </w:r>
            <w:proofErr w:type="spellEnd"/>
            <w:r w:rsidRPr="008D4E1A">
              <w:rPr>
                <w:rFonts w:ascii="Calibri" w:hAnsi="Calibri" w:cs="Calibri"/>
                <w:sz w:val="16"/>
                <w:szCs w:val="16"/>
              </w:rPr>
              <w:t>/</w:t>
            </w:r>
            <w:proofErr w:type="spellStart"/>
            <w:r w:rsidRPr="008D4E1A">
              <w:rPr>
                <w:rFonts w:ascii="Calibri" w:hAnsi="Calibri" w:cs="Calibri"/>
                <w:sz w:val="16"/>
                <w:szCs w:val="16"/>
              </w:rPr>
              <w:t>app:obowiazujeOd</w:t>
            </w:r>
            <w:proofErr w:type="spellEnd"/>
          </w:p>
        </w:tc>
        <w:tc>
          <w:tcPr>
            <w:tcW w:w="4826" w:type="dxa"/>
            <w:shd w:val="clear" w:color="auto" w:fill="auto"/>
          </w:tcPr>
          <w:p w14:paraId="363C428E"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początku obowiązywania danej wersji obiektu </w:t>
            </w:r>
            <w:proofErr w:type="spellStart"/>
            <w:r w:rsidRPr="00FB580B">
              <w:rPr>
                <w:rFonts w:ascii="Calibri" w:hAnsi="Calibri" w:cs="Calibri"/>
                <w:bCs/>
                <w:sz w:val="16"/>
                <w:szCs w:val="16"/>
                <w:lang w:val="pl-PL"/>
              </w:rPr>
              <w:t>ObszarZabudowySrodmiejskiej</w:t>
            </w:r>
            <w:proofErr w:type="spellEnd"/>
            <w:r w:rsidRPr="008D4E1A">
              <w:rPr>
                <w:rFonts w:ascii="Calibri" w:hAnsi="Calibri" w:cs="Calibri"/>
                <w:sz w:val="16"/>
                <w:szCs w:val="16"/>
                <w:lang w:val="pl-PL"/>
              </w:rPr>
              <w:t>.</w:t>
            </w:r>
          </w:p>
          <w:p w14:paraId="5373A44F" w14:textId="77777777" w:rsidR="00E11601" w:rsidRPr="008D4E1A" w:rsidRDefault="00E11601" w:rsidP="00193CAD">
            <w:pPr>
              <w:pStyle w:val="Akapitzlist"/>
              <w:ind w:left="0"/>
              <w:jc w:val="both"/>
              <w:rPr>
                <w:rFonts w:ascii="Calibri" w:hAnsi="Calibri" w:cs="Calibri"/>
                <w:sz w:val="16"/>
                <w:szCs w:val="16"/>
                <w:lang w:val="pl-PL"/>
              </w:rPr>
            </w:pPr>
          </w:p>
          <w:p w14:paraId="16734D62" w14:textId="301F1541"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606C648B" w14:textId="77777777" w:rsidR="00E11601" w:rsidRPr="008D4E1A" w:rsidRDefault="00E11601" w:rsidP="00193CAD">
            <w:pPr>
              <w:pStyle w:val="Akapitzlist"/>
              <w:ind w:left="0"/>
              <w:jc w:val="both"/>
              <w:rPr>
                <w:rFonts w:ascii="Calibri" w:hAnsi="Calibri" w:cs="Calibri"/>
                <w:sz w:val="16"/>
                <w:szCs w:val="16"/>
                <w:lang w:val="pl-PL"/>
              </w:rPr>
            </w:pPr>
          </w:p>
          <w:p w14:paraId="395A0E53" w14:textId="77777777" w:rsidR="00E11601" w:rsidRPr="008D4E1A" w:rsidRDefault="00E11601" w:rsidP="00193CAD">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537D43BC" w14:textId="77777777" w:rsidTr="00EF19B5">
        <w:trPr>
          <w:trHeight w:val="284"/>
          <w:jc w:val="center"/>
        </w:trPr>
        <w:tc>
          <w:tcPr>
            <w:tcW w:w="2405" w:type="dxa"/>
            <w:gridSpan w:val="2"/>
            <w:tcBorders>
              <w:bottom w:val="single" w:sz="4" w:space="0" w:color="000000" w:themeColor="text1"/>
            </w:tcBorders>
            <w:shd w:val="clear" w:color="auto" w:fill="auto"/>
          </w:tcPr>
          <w:p w14:paraId="29660EE8"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obowiazujeDo</w:t>
            </w:r>
            <w:proofErr w:type="spellEnd"/>
          </w:p>
          <w:p w14:paraId="4B5697B9" w14:textId="77777777" w:rsidR="00E11601" w:rsidRPr="008D4E1A" w:rsidRDefault="00E11601" w:rsidP="00193CAD">
            <w:pPr>
              <w:pStyle w:val="Akapitzlist"/>
              <w:ind w:left="0"/>
              <w:jc w:val="center"/>
              <w:rPr>
                <w:rFonts w:ascii="Calibri" w:hAnsi="Calibri" w:cs="Calibri"/>
                <w:sz w:val="16"/>
                <w:szCs w:val="16"/>
                <w:lang w:val="pl-PL"/>
              </w:rPr>
            </w:pPr>
          </w:p>
          <w:p w14:paraId="54076BF2"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1" w:type="dxa"/>
            <w:tcBorders>
              <w:bottom w:val="single" w:sz="4" w:space="0" w:color="000000" w:themeColor="text1"/>
            </w:tcBorders>
            <w:shd w:val="clear" w:color="auto" w:fill="auto"/>
          </w:tcPr>
          <w:p w14:paraId="3BC517A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000000" w:themeColor="text1"/>
            </w:tcBorders>
            <w:shd w:val="clear" w:color="auto" w:fill="auto"/>
          </w:tcPr>
          <w:p w14:paraId="13293B5C"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698" w:type="dxa"/>
            <w:tcBorders>
              <w:bottom w:val="single" w:sz="4" w:space="0" w:color="000000" w:themeColor="text1"/>
            </w:tcBorders>
            <w:shd w:val="clear" w:color="auto" w:fill="auto"/>
          </w:tcPr>
          <w:p w14:paraId="2FD6FC2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tcBorders>
              <w:bottom w:val="single" w:sz="4" w:space="0" w:color="000000" w:themeColor="text1"/>
            </w:tcBorders>
            <w:shd w:val="clear" w:color="auto" w:fill="auto"/>
          </w:tcPr>
          <w:p w14:paraId="65946C29"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app:ObszarZabudowySrodmiejskiej</w:t>
            </w:r>
            <w:proofErr w:type="spellEnd"/>
            <w:r w:rsidRPr="008D4E1A">
              <w:rPr>
                <w:rFonts w:ascii="Calibri" w:hAnsi="Calibri" w:cs="Calibri"/>
                <w:sz w:val="16"/>
                <w:szCs w:val="16"/>
              </w:rPr>
              <w:t>/</w:t>
            </w:r>
            <w:proofErr w:type="spellStart"/>
            <w:r w:rsidRPr="008D4E1A">
              <w:rPr>
                <w:rFonts w:ascii="Calibri" w:hAnsi="Calibri" w:cs="Calibri"/>
                <w:sz w:val="16"/>
                <w:szCs w:val="16"/>
              </w:rPr>
              <w:t>app:obowiazujeDo</w:t>
            </w:r>
            <w:proofErr w:type="spellEnd"/>
          </w:p>
        </w:tc>
        <w:tc>
          <w:tcPr>
            <w:tcW w:w="4826" w:type="dxa"/>
            <w:tcBorders>
              <w:bottom w:val="single" w:sz="4" w:space="0" w:color="000000" w:themeColor="text1"/>
            </w:tcBorders>
            <w:shd w:val="clear" w:color="auto" w:fill="auto"/>
          </w:tcPr>
          <w:p w14:paraId="0A0654BD" w14:textId="65D61ABC"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od której dana wersja obiektu</w:t>
            </w:r>
            <w:r w:rsidRPr="008D4E1A">
              <w:rPr>
                <w:rFonts w:ascii="Calibri" w:hAnsi="Calibri" w:cs="Calibri"/>
                <w:b/>
                <w:sz w:val="16"/>
                <w:szCs w:val="16"/>
                <w:lang w:val="pl-PL"/>
              </w:rPr>
              <w:t xml:space="preserve"> </w:t>
            </w:r>
            <w:proofErr w:type="spellStart"/>
            <w:r w:rsidRPr="00FB580B">
              <w:rPr>
                <w:rFonts w:ascii="Calibri" w:hAnsi="Calibri" w:cs="Calibri"/>
                <w:bCs/>
                <w:sz w:val="16"/>
                <w:szCs w:val="16"/>
                <w:lang w:val="pl-PL"/>
              </w:rPr>
              <w:t>ObszarZabudowySrodmiejskiej</w:t>
            </w:r>
            <w:proofErr w:type="spellEnd"/>
            <w:r w:rsidRPr="008D4E1A">
              <w:rPr>
                <w:rFonts w:ascii="Calibri" w:hAnsi="Calibri" w:cs="Calibri"/>
                <w:sz w:val="16"/>
                <w:szCs w:val="16"/>
                <w:lang w:val="pl-PL"/>
              </w:rPr>
              <w:t xml:space="preserve"> obowiązywała.</w:t>
            </w:r>
          </w:p>
          <w:p w14:paraId="45CAFE8B" w14:textId="77777777" w:rsidR="00E11601" w:rsidRPr="008D4E1A" w:rsidRDefault="00E11601" w:rsidP="00193CAD">
            <w:pPr>
              <w:pStyle w:val="Akapitzlist"/>
              <w:ind w:left="0"/>
              <w:jc w:val="both"/>
              <w:rPr>
                <w:rFonts w:ascii="Calibri" w:hAnsi="Calibri" w:cs="Calibri"/>
                <w:sz w:val="16"/>
                <w:szCs w:val="16"/>
                <w:lang w:val="pl-PL"/>
              </w:rPr>
            </w:pPr>
          </w:p>
          <w:p w14:paraId="1793F7A2" w14:textId="65A54584"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228FD33A" w14:textId="77777777" w:rsidR="00E11601" w:rsidRPr="008D4E1A" w:rsidRDefault="00E11601" w:rsidP="00193CAD">
            <w:pPr>
              <w:pStyle w:val="Akapitzlist"/>
              <w:ind w:left="0"/>
              <w:jc w:val="both"/>
              <w:rPr>
                <w:rFonts w:ascii="Calibri" w:hAnsi="Calibri" w:cs="Calibri"/>
                <w:sz w:val="16"/>
                <w:szCs w:val="16"/>
                <w:lang w:val="pl-PL"/>
              </w:rPr>
            </w:pPr>
          </w:p>
          <w:p w14:paraId="02A71597"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5EF3FA33" w14:textId="77777777" w:rsidR="00E11601" w:rsidRPr="008D4E1A" w:rsidRDefault="00E11601" w:rsidP="00193CAD">
            <w:pPr>
              <w:pStyle w:val="Akapitzlist"/>
              <w:ind w:left="0"/>
              <w:jc w:val="both"/>
              <w:rPr>
                <w:rFonts w:ascii="Calibri" w:hAnsi="Calibri" w:cs="Calibri"/>
                <w:sz w:val="16"/>
                <w:szCs w:val="16"/>
                <w:lang w:val="pl-PL"/>
              </w:rPr>
            </w:pPr>
          </w:p>
          <w:p w14:paraId="50D26725" w14:textId="1068C9B9"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 xml:space="preserve"> jego nowej wersji.</w:t>
            </w:r>
          </w:p>
          <w:p w14:paraId="32CBE782" w14:textId="30A85FCE"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proofErr w:type="spellStart"/>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proofErr w:type="spellEnd"/>
            <w:r w:rsidRPr="008D4E1A">
              <w:rPr>
                <w:rFonts w:ascii="Calibri" w:hAnsi="Calibri" w:cs="Calibri"/>
                <w:sz w:val="16"/>
                <w:szCs w:val="16"/>
                <w:lang w:val="pl-PL"/>
              </w:rPr>
              <w:t xml:space="preserve"> musi być późniejsza, niż data wprowadzona jako wartość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w:t>
            </w:r>
          </w:p>
        </w:tc>
      </w:tr>
      <w:tr w:rsidR="00E11601" w:rsidRPr="008D4E1A" w14:paraId="6B930555" w14:textId="77777777" w:rsidTr="00EF19B5">
        <w:trPr>
          <w:trHeight w:val="284"/>
          <w:jc w:val="center"/>
        </w:trPr>
        <w:tc>
          <w:tcPr>
            <w:tcW w:w="2405" w:type="dxa"/>
            <w:gridSpan w:val="2"/>
            <w:tcBorders>
              <w:bottom w:val="single" w:sz="4" w:space="0" w:color="000000" w:themeColor="text1"/>
            </w:tcBorders>
            <w:shd w:val="clear" w:color="auto" w:fill="auto"/>
          </w:tcPr>
          <w:p w14:paraId="079C7784"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status</w:t>
            </w:r>
          </w:p>
          <w:p w14:paraId="18A1ABDE" w14:textId="77777777" w:rsidR="00E11601" w:rsidRPr="008D4E1A" w:rsidRDefault="00E11601" w:rsidP="00193CAD">
            <w:pPr>
              <w:pStyle w:val="Akapitzlist"/>
              <w:ind w:left="0"/>
              <w:jc w:val="center"/>
              <w:rPr>
                <w:rFonts w:ascii="Calibri" w:hAnsi="Calibri" w:cs="Calibri"/>
                <w:sz w:val="16"/>
                <w:szCs w:val="16"/>
                <w:lang w:val="pl-PL"/>
              </w:rPr>
            </w:pPr>
          </w:p>
          <w:p w14:paraId="0D4B1DD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﻿Ogólne wskazanie etapu procesu planowania, na którym znajduje się wersja obiektu przestrzennego</w:t>
            </w:r>
          </w:p>
        </w:tc>
        <w:tc>
          <w:tcPr>
            <w:tcW w:w="851" w:type="dxa"/>
            <w:tcBorders>
              <w:bottom w:val="single" w:sz="4" w:space="0" w:color="000000" w:themeColor="text1"/>
            </w:tcBorders>
            <w:shd w:val="clear" w:color="auto" w:fill="auto"/>
          </w:tcPr>
          <w:p w14:paraId="15C5ACA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5B7D8F28"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000000" w:themeColor="text1"/>
            </w:tcBorders>
            <w:shd w:val="clear" w:color="auto" w:fill="auto"/>
          </w:tcPr>
          <w:p w14:paraId="7AE9E179" w14:textId="77777777" w:rsidR="00E11601" w:rsidRPr="008D4E1A" w:rsidRDefault="00E11601" w:rsidP="00193CAD">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ProcessStepGeneralValue</w:t>
            </w:r>
            <w:proofErr w:type="spellEnd"/>
          </w:p>
          <w:p w14:paraId="797BC707"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1C8F6349"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app:ObszarZabudowySrodmiejskiej</w:t>
            </w:r>
            <w:proofErr w:type="spellEnd"/>
            <w:r w:rsidRPr="008D4E1A">
              <w:rPr>
                <w:rFonts w:ascii="Calibri" w:hAnsi="Calibri" w:cs="Calibri"/>
                <w:sz w:val="16"/>
                <w:szCs w:val="16"/>
              </w:rPr>
              <w:t>/</w:t>
            </w:r>
            <w:proofErr w:type="spellStart"/>
            <w:r w:rsidRPr="008D4E1A">
              <w:rPr>
                <w:rFonts w:ascii="Calibri" w:hAnsi="Calibri" w:cs="Calibri"/>
                <w:sz w:val="16"/>
                <w:szCs w:val="16"/>
              </w:rPr>
              <w:t>app:status</w:t>
            </w:r>
            <w:proofErr w:type="spellEnd"/>
          </w:p>
        </w:tc>
        <w:tc>
          <w:tcPr>
            <w:tcW w:w="4826" w:type="dxa"/>
            <w:tcBorders>
              <w:bottom w:val="single" w:sz="4" w:space="0" w:color="000000" w:themeColor="text1"/>
            </w:tcBorders>
            <w:shd w:val="clear" w:color="auto" w:fill="auto"/>
          </w:tcPr>
          <w:p w14:paraId="43E0B838"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Ogólny etap procesu</w:t>
            </w:r>
          </w:p>
          <w:p w14:paraId="1F0807E0"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57" w:history="1">
              <w:r w:rsidRPr="008D4E1A">
                <w:rPr>
                  <w:rStyle w:val="Hipercze"/>
                  <w:rFonts w:asciiTheme="minorHAnsi" w:eastAsiaTheme="majorEastAsia" w:hAnsiTheme="minorHAnsi" w:cstheme="minorHAnsi"/>
                  <w:sz w:val="16"/>
                  <w:szCs w:val="16"/>
                </w:rPr>
                <w:t>http://inspire.ec.europa.eu/codelist/ProcessStepGeneralValue</w:t>
              </w:r>
            </w:hyperlink>
            <w:r w:rsidRPr="008D4E1A">
              <w:rPr>
                <w:rFonts w:asciiTheme="minorHAnsi" w:hAnsiTheme="minorHAnsi" w:cstheme="minorHAnsi"/>
                <w:sz w:val="16"/>
                <w:szCs w:val="16"/>
              </w:rPr>
              <w:t>).</w:t>
            </w:r>
          </w:p>
          <w:p w14:paraId="1222D373"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5D16A9A8"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49778BCA"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0A3AA498"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 xml:space="preserve">identyfikator URI: </w:t>
            </w:r>
            <w:r>
              <w:fldChar w:fldCharType="begin"/>
            </w:r>
            <w:r>
              <w:instrText>HYPERLINK "https://inspire.ec.europa.eu/codelist/ProcessStepGeneralValue/legalForce"</w:instrText>
            </w:r>
            <w:r>
              <w:fldChar w:fldCharType="separate"/>
            </w:r>
            <w:r w:rsidRPr="008D4E1A">
              <w:rPr>
                <w:rStyle w:val="Hipercze"/>
                <w:rFonts w:asciiTheme="minorHAnsi" w:hAnsiTheme="minorHAnsi" w:cstheme="minorHAnsi"/>
                <w:sz w:val="16"/>
                <w:szCs w:val="16"/>
              </w:rPr>
              <w:t>https://inspire.ec.europa.eu/codelist/ProcessStepGeneralValue/legalForce</w:t>
            </w:r>
            <w:r>
              <w:rPr>
                <w:rStyle w:val="Hipercze"/>
                <w:rFonts w:cstheme="minorHAnsi"/>
                <w:sz w:val="16"/>
                <w:szCs w:val="16"/>
              </w:rPr>
              <w:fldChar w:fldCharType="end"/>
            </w:r>
          </w:p>
          <w:p w14:paraId="06C91764"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nazwa: prawnie wiążący lub realizowany</w:t>
            </w:r>
          </w:p>
        </w:tc>
      </w:tr>
      <w:tr w:rsidR="00E11601" w:rsidRPr="008D4E1A" w14:paraId="0C7EAF82" w14:textId="77777777" w:rsidTr="00EF19B5">
        <w:trPr>
          <w:trHeight w:val="284"/>
          <w:jc w:val="center"/>
        </w:trPr>
        <w:tc>
          <w:tcPr>
            <w:tcW w:w="2405" w:type="dxa"/>
            <w:gridSpan w:val="2"/>
            <w:tcBorders>
              <w:bottom w:val="single" w:sz="4" w:space="0" w:color="000000" w:themeColor="text1"/>
            </w:tcBorders>
            <w:shd w:val="clear" w:color="auto" w:fill="auto"/>
          </w:tcPr>
          <w:p w14:paraId="02407BF4"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charakterUstalenia</w:t>
            </w:r>
            <w:proofErr w:type="spellEnd"/>
          </w:p>
          <w:p w14:paraId="7EDFECAB" w14:textId="77777777" w:rsidR="00E11601" w:rsidRPr="008D4E1A" w:rsidRDefault="00E11601" w:rsidP="00193CAD">
            <w:pPr>
              <w:pStyle w:val="Akapitzlist"/>
              <w:ind w:left="0"/>
              <w:jc w:val="center"/>
              <w:rPr>
                <w:rFonts w:ascii="Calibri" w:hAnsi="Calibri" w:cs="Calibri"/>
                <w:sz w:val="16"/>
                <w:szCs w:val="16"/>
                <w:lang w:val="pl-PL"/>
              </w:rPr>
            </w:pPr>
          </w:p>
          <w:p w14:paraId="6F8762B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﻿﻿Charakter prawny regulacji</w:t>
            </w:r>
          </w:p>
        </w:tc>
        <w:tc>
          <w:tcPr>
            <w:tcW w:w="851" w:type="dxa"/>
            <w:tcBorders>
              <w:bottom w:val="single" w:sz="4" w:space="0" w:color="000000" w:themeColor="text1"/>
            </w:tcBorders>
            <w:shd w:val="clear" w:color="auto" w:fill="auto"/>
          </w:tcPr>
          <w:p w14:paraId="37E219E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7808D1FD"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000000" w:themeColor="text1"/>
            </w:tcBorders>
            <w:shd w:val="clear" w:color="auto" w:fill="auto"/>
          </w:tcPr>
          <w:p w14:paraId="056CC8A8" w14:textId="77777777" w:rsidR="00E11601" w:rsidRPr="008D4E1A" w:rsidRDefault="00E11601" w:rsidP="00193CAD">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RegulationNatureValue</w:t>
            </w:r>
            <w:proofErr w:type="spellEnd"/>
          </w:p>
          <w:p w14:paraId="395A7E51"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5FACC67C"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app:ObszarZabudowySrodmiejskiej</w:t>
            </w:r>
            <w:proofErr w:type="spellEnd"/>
            <w:r w:rsidRPr="008D4E1A">
              <w:rPr>
                <w:rFonts w:ascii="Calibri" w:hAnsi="Calibri" w:cs="Calibri"/>
                <w:sz w:val="16"/>
                <w:szCs w:val="16"/>
              </w:rPr>
              <w:t>/</w:t>
            </w:r>
            <w:proofErr w:type="spellStart"/>
            <w:r w:rsidRPr="008D4E1A">
              <w:rPr>
                <w:rFonts w:ascii="Calibri" w:hAnsi="Calibri" w:cs="Calibri"/>
                <w:sz w:val="16"/>
                <w:szCs w:val="16"/>
              </w:rPr>
              <w:t>app:charakterUstalenia</w:t>
            </w:r>
            <w:proofErr w:type="spellEnd"/>
          </w:p>
        </w:tc>
        <w:tc>
          <w:tcPr>
            <w:tcW w:w="4826" w:type="dxa"/>
            <w:tcBorders>
              <w:bottom w:val="single" w:sz="4" w:space="0" w:color="000000" w:themeColor="text1"/>
            </w:tcBorders>
            <w:shd w:val="clear" w:color="auto" w:fill="auto"/>
          </w:tcPr>
          <w:p w14:paraId="024773D1"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Charakter regulacji</w:t>
            </w:r>
          </w:p>
          <w:p w14:paraId="0A32DA91"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58" w:history="1">
              <w:r w:rsidRPr="008D4E1A">
                <w:rPr>
                  <w:rStyle w:val="Hipercze"/>
                  <w:rFonts w:asciiTheme="minorHAnsi" w:hAnsiTheme="minorHAnsi" w:cstheme="minorHAnsi"/>
                  <w:sz w:val="16"/>
                  <w:szCs w:val="16"/>
                </w:rPr>
                <w:t>https://inspire.ec.europa.eu/codelist/RegulationNatureValue</w:t>
              </w:r>
            </w:hyperlink>
            <w:r w:rsidRPr="008D4E1A">
              <w:rPr>
                <w:rFonts w:asciiTheme="minorHAnsi" w:hAnsiTheme="minorHAnsi" w:cstheme="minorHAnsi"/>
                <w:sz w:val="16"/>
                <w:szCs w:val="16"/>
              </w:rPr>
              <w:t>).</w:t>
            </w:r>
          </w:p>
          <w:p w14:paraId="5BF7A4A6"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46745913"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788A0437" w14:textId="77777777" w:rsidR="00E11601" w:rsidRPr="00331A62" w:rsidRDefault="00E11601" w:rsidP="00193CAD">
            <w:pPr>
              <w:pStyle w:val="Akapitzlist"/>
              <w:ind w:left="0"/>
              <w:jc w:val="both"/>
              <w:rPr>
                <w:rFonts w:asciiTheme="minorHAnsi" w:hAnsiTheme="minorHAnsi" w:cstheme="minorHAnsi"/>
                <w:sz w:val="16"/>
                <w:szCs w:val="16"/>
                <w:lang w:val="pl-PL"/>
              </w:rPr>
            </w:pPr>
            <w:r w:rsidRPr="00331A62">
              <w:rPr>
                <w:rFonts w:asciiTheme="minorHAnsi" w:hAnsiTheme="minorHAnsi" w:cstheme="minorHAnsi"/>
                <w:sz w:val="16"/>
                <w:szCs w:val="16"/>
                <w:lang w:val="pl-PL"/>
              </w:rPr>
              <w:t>Atrybut przyjmuje zawsze wartość:</w:t>
            </w:r>
          </w:p>
          <w:p w14:paraId="61D0BBC6"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331A62">
              <w:rPr>
                <w:rFonts w:asciiTheme="minorHAnsi" w:hAnsiTheme="minorHAnsi" w:cstheme="minorHAnsi"/>
                <w:sz w:val="16"/>
                <w:szCs w:val="16"/>
                <w:lang w:val="pl-PL"/>
              </w:rPr>
              <w:t>nazwa: ogólnie</w:t>
            </w:r>
            <w:r w:rsidRPr="00EF19B5">
              <w:rPr>
                <w:rFonts w:cstheme="minorHAnsi"/>
                <w:sz w:val="16"/>
                <w:szCs w:val="16"/>
                <w:lang w:val="pl-PL"/>
              </w:rPr>
              <w:t xml:space="preserve"> wiążące,</w:t>
            </w:r>
          </w:p>
          <w:p w14:paraId="1FC07645"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EF19B5">
              <w:rPr>
                <w:rFonts w:cstheme="minorHAnsi"/>
                <w:sz w:val="16"/>
                <w:szCs w:val="16"/>
                <w:lang w:val="pl-PL"/>
              </w:rPr>
              <w:t>identyfikator URI:</w:t>
            </w:r>
          </w:p>
          <w:p w14:paraId="3585F8A7" w14:textId="77777777" w:rsidR="00E11601" w:rsidRPr="00EF19B5" w:rsidRDefault="00E11601" w:rsidP="00193CAD">
            <w:pPr>
              <w:pStyle w:val="Akapitzlist"/>
              <w:ind w:left="0"/>
              <w:jc w:val="both"/>
              <w:rPr>
                <w:rFonts w:asciiTheme="minorHAnsi" w:hAnsiTheme="minorHAnsi" w:cstheme="minorHAnsi"/>
                <w:sz w:val="16"/>
                <w:szCs w:val="16"/>
                <w:lang w:val="pl-PL"/>
              </w:rPr>
            </w:pPr>
            <w:hyperlink r:id="rId159" w:history="1">
              <w:r w:rsidRPr="00EF19B5">
                <w:rPr>
                  <w:rStyle w:val="Hipercze"/>
                  <w:rFonts w:cstheme="minorHAnsi"/>
                  <w:sz w:val="16"/>
                  <w:szCs w:val="16"/>
                  <w:lang w:val="pl-PL"/>
                </w:rPr>
                <w:t>https://inspire.ec.europa.eu/codelist/RegulationNatureValue/generallyBinding</w:t>
              </w:r>
            </w:hyperlink>
            <w:r w:rsidRPr="00EF19B5">
              <w:rPr>
                <w:rFonts w:cstheme="minorHAnsi"/>
                <w:sz w:val="16"/>
                <w:szCs w:val="16"/>
                <w:lang w:val="pl-PL"/>
              </w:rPr>
              <w:t xml:space="preserve"> </w:t>
            </w:r>
          </w:p>
          <w:p w14:paraId="6FA0F25C" w14:textId="77777777" w:rsidR="00E11601" w:rsidRPr="008D4E1A" w:rsidRDefault="00E11601" w:rsidP="00193CAD">
            <w:pPr>
              <w:rPr>
                <w:rFonts w:asciiTheme="minorHAnsi" w:hAnsiTheme="minorHAnsi" w:cstheme="minorHAnsi"/>
                <w:sz w:val="16"/>
                <w:szCs w:val="16"/>
              </w:rPr>
            </w:pPr>
          </w:p>
        </w:tc>
      </w:tr>
      <w:tr w:rsidR="00E11601" w:rsidRPr="008D4E1A" w14:paraId="54739BF6" w14:textId="77777777" w:rsidTr="00EF19B5">
        <w:trPr>
          <w:trHeight w:val="284"/>
          <w:jc w:val="center"/>
        </w:trPr>
        <w:tc>
          <w:tcPr>
            <w:tcW w:w="2405" w:type="dxa"/>
            <w:gridSpan w:val="2"/>
            <w:shd w:val="clear" w:color="auto" w:fill="auto"/>
          </w:tcPr>
          <w:p w14:paraId="731FB9E8"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geometria</w:t>
            </w:r>
          </w:p>
          <w:p w14:paraId="232BF584" w14:textId="77777777" w:rsidR="00E11601" w:rsidRPr="008D4E1A" w:rsidRDefault="00E11601" w:rsidP="00193CAD">
            <w:pPr>
              <w:jc w:val="center"/>
              <w:rPr>
                <w:rFonts w:ascii="Calibri" w:hAnsi="Calibri" w:cs="Calibri"/>
                <w:sz w:val="16"/>
                <w:szCs w:val="16"/>
              </w:rPr>
            </w:pPr>
          </w:p>
          <w:p w14:paraId="687682B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 ﻿Reprezentacja przestrzennej charakterystyki obiektu w formie zestawu pozycji opisanych pojedynczymi zestawami współrzędnych w systemie odniesień przestrzennych</w:t>
            </w:r>
          </w:p>
        </w:tc>
        <w:tc>
          <w:tcPr>
            <w:tcW w:w="851" w:type="dxa"/>
            <w:shd w:val="clear" w:color="auto" w:fill="auto"/>
          </w:tcPr>
          <w:p w14:paraId="2581CEC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7FE6340E"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3D67EAC8"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GM_Surface</w:t>
            </w:r>
            <w:proofErr w:type="spellEnd"/>
          </w:p>
        </w:tc>
        <w:tc>
          <w:tcPr>
            <w:tcW w:w="3257" w:type="dxa"/>
            <w:tcBorders>
              <w:bottom w:val="single" w:sz="4" w:space="0" w:color="auto"/>
            </w:tcBorders>
            <w:shd w:val="clear" w:color="auto" w:fill="auto"/>
          </w:tcPr>
          <w:p w14:paraId="56A6D17F"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app:ObszarZabudowySrodmiejskiej</w:t>
            </w:r>
            <w:proofErr w:type="spellEnd"/>
            <w:r w:rsidRPr="008D4E1A">
              <w:rPr>
                <w:rFonts w:ascii="Calibri" w:hAnsi="Calibri" w:cs="Calibri"/>
                <w:sz w:val="16"/>
                <w:szCs w:val="16"/>
              </w:rPr>
              <w:t>/</w:t>
            </w:r>
            <w:proofErr w:type="spellStart"/>
            <w:r w:rsidRPr="008D4E1A">
              <w:rPr>
                <w:rFonts w:ascii="Calibri" w:hAnsi="Calibri" w:cs="Calibri"/>
                <w:sz w:val="16"/>
                <w:szCs w:val="16"/>
              </w:rPr>
              <w:t>app:geometria</w:t>
            </w:r>
            <w:proofErr w:type="spellEnd"/>
          </w:p>
        </w:tc>
        <w:tc>
          <w:tcPr>
            <w:tcW w:w="4826" w:type="dxa"/>
            <w:tcBorders>
              <w:bottom w:val="single" w:sz="4" w:space="0" w:color="auto"/>
            </w:tcBorders>
            <w:shd w:val="clear" w:color="auto" w:fill="auto"/>
          </w:tcPr>
          <w:p w14:paraId="58BFE2FB"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﻿Geometria obiektu jest powierzchnią.</w:t>
            </w:r>
          </w:p>
        </w:tc>
      </w:tr>
      <w:tr w:rsidR="00E11601" w:rsidRPr="008D4E1A" w14:paraId="4F676DEE" w14:textId="77777777" w:rsidTr="00EF19B5">
        <w:trPr>
          <w:trHeight w:val="284"/>
          <w:jc w:val="center"/>
        </w:trPr>
        <w:tc>
          <w:tcPr>
            <w:tcW w:w="2405" w:type="dxa"/>
            <w:gridSpan w:val="2"/>
            <w:shd w:val="clear" w:color="auto" w:fill="auto"/>
          </w:tcPr>
          <w:p w14:paraId="723311F8"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plan</w:t>
            </w:r>
          </w:p>
          <w:p w14:paraId="2C453CA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77337E65" w14:textId="77777777" w:rsidR="00E11601" w:rsidRPr="008D4E1A" w:rsidRDefault="00E11601" w:rsidP="00193CAD">
            <w:pPr>
              <w:jc w:val="center"/>
              <w:rPr>
                <w:rFonts w:ascii="Calibri" w:hAnsi="Calibri" w:cs="Calibri"/>
                <w:sz w:val="16"/>
                <w:szCs w:val="16"/>
              </w:rPr>
            </w:pPr>
          </w:p>
          <w:p w14:paraId="0D84D25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﻿Odniesienie do aktu planowania przestrzennego, w ramach którego wyznaczona jest dana regulacja</w:t>
            </w:r>
          </w:p>
        </w:tc>
        <w:tc>
          <w:tcPr>
            <w:tcW w:w="851" w:type="dxa"/>
            <w:shd w:val="clear" w:color="auto" w:fill="auto"/>
          </w:tcPr>
          <w:p w14:paraId="3B8631F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636B85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1C4A36D3"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57" w:type="dxa"/>
            <w:shd w:val="clear" w:color="auto" w:fill="auto"/>
          </w:tcPr>
          <w:p w14:paraId="6625FAFE"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 ObszarZabudowySrodmiejskiej/app:plan</w:t>
            </w:r>
          </w:p>
        </w:tc>
        <w:tc>
          <w:tcPr>
            <w:tcW w:w="4826" w:type="dxa"/>
            <w:shd w:val="clear" w:color="auto" w:fill="auto"/>
          </w:tcPr>
          <w:p w14:paraId="5A1AC0E8" w14:textId="77777777"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 xml:space="preserve">AktPlanowaniaPrzestrzennego właściwego dla danej wersji obiektu </w:t>
            </w:r>
            <w:r w:rsidRPr="008D4E1A">
              <w:rPr>
                <w:rFonts w:ascii="Calibri" w:hAnsi="Calibri" w:cs="Calibri"/>
                <w:bCs/>
                <w:sz w:val="16"/>
                <w:szCs w:val="16"/>
              </w:rPr>
              <w:t>ObszarZabudowySrodmiejskiej</w:t>
            </w:r>
            <w:r w:rsidRPr="008D4E1A">
              <w:rPr>
                <w:rFonts w:ascii="Calibri" w:hAnsi="Calibri" w:cs="Calibri"/>
                <w:bCs/>
                <w:color w:val="000000"/>
                <w:sz w:val="16"/>
                <w:szCs w:val="16"/>
              </w:rPr>
              <w:t>.</w:t>
            </w:r>
          </w:p>
        </w:tc>
      </w:tr>
    </w:tbl>
    <w:p w14:paraId="4DF121A5" w14:textId="77777777" w:rsidR="00E11601" w:rsidRPr="008D4E1A" w:rsidRDefault="00E11601" w:rsidP="00193CAD">
      <w:pPr>
        <w:spacing w:line="276" w:lineRule="auto"/>
        <w:rPr>
          <w:rFonts w:ascii="Calibri" w:hAnsi="Calibri" w:cs="Calibri"/>
          <w:color w:val="000000" w:themeColor="text1"/>
        </w:rPr>
      </w:pPr>
    </w:p>
    <w:tbl>
      <w:tblPr>
        <w:tblStyle w:val="Tabela-Siatka"/>
        <w:tblW w:w="14312" w:type="dxa"/>
        <w:jc w:val="center"/>
        <w:tblLayout w:type="fixed"/>
        <w:tblLook w:val="04A0" w:firstRow="1" w:lastRow="0" w:firstColumn="1" w:lastColumn="0" w:noHBand="0" w:noVBand="1"/>
      </w:tblPr>
      <w:tblGrid>
        <w:gridCol w:w="330"/>
        <w:gridCol w:w="2075"/>
        <w:gridCol w:w="851"/>
        <w:gridCol w:w="1275"/>
        <w:gridCol w:w="1698"/>
        <w:gridCol w:w="3257"/>
        <w:gridCol w:w="4826"/>
      </w:tblGrid>
      <w:tr w:rsidR="00E11601" w:rsidRPr="008D4E1A" w14:paraId="27E1FDBA" w14:textId="77777777" w:rsidTr="00193CAD">
        <w:trPr>
          <w:trHeight w:val="424"/>
          <w:jc w:val="center"/>
        </w:trPr>
        <w:tc>
          <w:tcPr>
            <w:tcW w:w="14312" w:type="dxa"/>
            <w:gridSpan w:val="7"/>
            <w:tcBorders>
              <w:bottom w:val="single" w:sz="4" w:space="0" w:color="auto"/>
            </w:tcBorders>
            <w:shd w:val="clear" w:color="auto" w:fill="auto"/>
          </w:tcPr>
          <w:p w14:paraId="7599C9DC"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obiektu</w:t>
            </w:r>
            <w:proofErr w:type="spellEnd"/>
          </w:p>
        </w:tc>
      </w:tr>
      <w:tr w:rsidR="00E11601" w:rsidRPr="008D4E1A" w14:paraId="556118BD" w14:textId="77777777" w:rsidTr="00FB580B">
        <w:trPr>
          <w:trHeight w:val="538"/>
          <w:jc w:val="center"/>
        </w:trPr>
        <w:tc>
          <w:tcPr>
            <w:tcW w:w="2405" w:type="dxa"/>
            <w:gridSpan w:val="2"/>
            <w:tcBorders>
              <w:top w:val="single" w:sz="4" w:space="0" w:color="auto"/>
            </w:tcBorders>
            <w:shd w:val="clear" w:color="auto" w:fill="auto"/>
          </w:tcPr>
          <w:p w14:paraId="23CF8557"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﻿﻿﻿ObszarUzupelnieniaZabudowy</w:t>
            </w:r>
          </w:p>
        </w:tc>
        <w:tc>
          <w:tcPr>
            <w:tcW w:w="11907" w:type="dxa"/>
            <w:gridSpan w:val="5"/>
            <w:tcBorders>
              <w:bottom w:val="single" w:sz="4" w:space="0" w:color="000000" w:themeColor="text1"/>
            </w:tcBorders>
            <w:shd w:val="clear" w:color="auto" w:fill="auto"/>
          </w:tcPr>
          <w:p w14:paraId="6B3B19FE"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﻿Obszar uzupełnienia zabudowy, o którym mowa w art. 13a ust. 4 pkt 2 lit. a ustawy z dnia 27 marca 2003 r. o planowaniu i zagospodarowaniu przestrzennym.</w:t>
            </w:r>
          </w:p>
        </w:tc>
      </w:tr>
      <w:tr w:rsidR="00E11601" w:rsidRPr="008D4E1A" w14:paraId="36F32E3A" w14:textId="77777777" w:rsidTr="00193CAD">
        <w:trPr>
          <w:trHeight w:val="700"/>
          <w:tblHeader/>
          <w:jc w:val="center"/>
        </w:trPr>
        <w:tc>
          <w:tcPr>
            <w:tcW w:w="2405" w:type="dxa"/>
            <w:gridSpan w:val="2"/>
            <w:shd w:val="clear" w:color="auto" w:fill="A6A6A6" w:themeFill="background1" w:themeFillShade="A6"/>
          </w:tcPr>
          <w:p w14:paraId="08FEE10E"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Atrybut/</w:t>
            </w:r>
          </w:p>
          <w:p w14:paraId="350C9A1F"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3F816E67" w14:textId="77777777" w:rsidR="00E11601" w:rsidRPr="008D4E1A" w:rsidRDefault="00E11601" w:rsidP="00193CAD">
            <w:pPr>
              <w:pStyle w:val="Akapitzlist"/>
              <w:ind w:left="0"/>
              <w:jc w:val="center"/>
              <w:rPr>
                <w:rFonts w:ascii="Calibri" w:hAnsi="Calibri" w:cs="Calibri"/>
                <w:b/>
                <w:sz w:val="16"/>
                <w:szCs w:val="16"/>
              </w:rPr>
            </w:pPr>
            <w:proofErr w:type="spellStart"/>
            <w:r w:rsidRPr="008D4E1A">
              <w:rPr>
                <w:rFonts w:ascii="Calibri" w:hAnsi="Calibri" w:cs="Calibri"/>
                <w:b/>
                <w:sz w:val="16"/>
                <w:szCs w:val="16"/>
              </w:rPr>
              <w:t>Liczność</w:t>
            </w:r>
            <w:proofErr w:type="spellEnd"/>
          </w:p>
        </w:tc>
        <w:tc>
          <w:tcPr>
            <w:tcW w:w="1275" w:type="dxa"/>
            <w:shd w:val="clear" w:color="auto" w:fill="A6A6A6" w:themeFill="background1" w:themeFillShade="A6"/>
          </w:tcPr>
          <w:p w14:paraId="637548C5" w14:textId="77777777" w:rsidR="00E11601" w:rsidRPr="008D4E1A" w:rsidRDefault="00E11601" w:rsidP="00193CAD">
            <w:pPr>
              <w:pStyle w:val="Akapitzlist"/>
              <w:ind w:left="0"/>
              <w:jc w:val="center"/>
              <w:rPr>
                <w:rFonts w:ascii="Calibri" w:hAnsi="Calibri" w:cs="Calibri"/>
                <w:b/>
                <w:sz w:val="16"/>
                <w:szCs w:val="16"/>
              </w:rPr>
            </w:pPr>
            <w:proofErr w:type="spellStart"/>
            <w:r w:rsidRPr="008D4E1A">
              <w:rPr>
                <w:rFonts w:ascii="Calibri" w:hAnsi="Calibri" w:cs="Calibri"/>
                <w:b/>
                <w:sz w:val="16"/>
                <w:szCs w:val="16"/>
              </w:rPr>
              <w:t>Warunkowość</w:t>
            </w:r>
            <w:proofErr w:type="spellEnd"/>
          </w:p>
        </w:tc>
        <w:tc>
          <w:tcPr>
            <w:tcW w:w="1698" w:type="dxa"/>
            <w:shd w:val="clear" w:color="auto" w:fill="A6A6A6" w:themeFill="background1" w:themeFillShade="A6"/>
          </w:tcPr>
          <w:p w14:paraId="2575A83A" w14:textId="77777777" w:rsidR="00E11601" w:rsidRPr="008D4E1A" w:rsidRDefault="00E11601" w:rsidP="00193CAD">
            <w:pPr>
              <w:pStyle w:val="Akapitzlist"/>
              <w:ind w:left="0"/>
              <w:jc w:val="center"/>
              <w:rPr>
                <w:rFonts w:ascii="Calibri" w:hAnsi="Calibri" w:cs="Calibri"/>
                <w:b/>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danych</w:t>
            </w:r>
            <w:proofErr w:type="spellEnd"/>
          </w:p>
        </w:tc>
        <w:tc>
          <w:tcPr>
            <w:tcW w:w="3257" w:type="dxa"/>
            <w:shd w:val="clear" w:color="auto" w:fill="A6A6A6" w:themeFill="background1" w:themeFillShade="A6"/>
          </w:tcPr>
          <w:p w14:paraId="2DC379CF" w14:textId="77777777" w:rsidR="00E11601" w:rsidRPr="008D4E1A" w:rsidRDefault="00E11601" w:rsidP="00193CAD">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3F24D1A4"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26" w:type="dxa"/>
            <w:shd w:val="clear" w:color="auto" w:fill="A6A6A6" w:themeFill="background1" w:themeFillShade="A6"/>
          </w:tcPr>
          <w:p w14:paraId="028B5972" w14:textId="77777777" w:rsidR="00E11601" w:rsidRPr="008D4E1A" w:rsidRDefault="00E11601" w:rsidP="00193CAD">
            <w:pPr>
              <w:pStyle w:val="Akapitzlist"/>
              <w:ind w:left="0"/>
              <w:jc w:val="center"/>
              <w:rPr>
                <w:rFonts w:ascii="Calibri" w:hAnsi="Calibri" w:cs="Calibri"/>
                <w:b/>
                <w:sz w:val="16"/>
                <w:szCs w:val="16"/>
              </w:rPr>
            </w:pPr>
            <w:r w:rsidRPr="008D4E1A">
              <w:rPr>
                <w:rFonts w:ascii="Calibri" w:hAnsi="Calibri" w:cs="Calibri"/>
                <w:b/>
                <w:sz w:val="16"/>
                <w:szCs w:val="16"/>
              </w:rPr>
              <w:t xml:space="preserve">Zasada </w:t>
            </w:r>
            <w:proofErr w:type="spellStart"/>
            <w:r w:rsidRPr="008D4E1A">
              <w:rPr>
                <w:rFonts w:ascii="Calibri" w:hAnsi="Calibri" w:cs="Calibri"/>
                <w:b/>
                <w:sz w:val="16"/>
                <w:szCs w:val="16"/>
              </w:rPr>
              <w:t>nadawania</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wartości</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elementu</w:t>
            </w:r>
            <w:proofErr w:type="spellEnd"/>
          </w:p>
        </w:tc>
      </w:tr>
      <w:tr w:rsidR="00E11601" w:rsidRPr="008D4E1A" w14:paraId="6157CC09" w14:textId="77777777" w:rsidTr="00EF19B5">
        <w:trPr>
          <w:trHeight w:val="284"/>
          <w:jc w:val="center"/>
        </w:trPr>
        <w:tc>
          <w:tcPr>
            <w:tcW w:w="2405" w:type="dxa"/>
            <w:gridSpan w:val="2"/>
            <w:shd w:val="clear" w:color="auto" w:fill="auto"/>
          </w:tcPr>
          <w:p w14:paraId="2A412950"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idIIP</w:t>
            </w:r>
            <w:proofErr w:type="spellEnd"/>
          </w:p>
          <w:p w14:paraId="20DA9C0F" w14:textId="77777777" w:rsidR="00E11601" w:rsidRPr="008D4E1A" w:rsidRDefault="00E11601" w:rsidP="00193CAD">
            <w:pPr>
              <w:pStyle w:val="Akapitzlist"/>
              <w:ind w:left="0"/>
              <w:jc w:val="center"/>
              <w:rPr>
                <w:rFonts w:ascii="Calibri" w:hAnsi="Calibri" w:cs="Calibri"/>
                <w:b/>
                <w:bCs/>
                <w:sz w:val="16"/>
                <w:szCs w:val="16"/>
                <w:lang w:val="pl-PL"/>
              </w:rPr>
            </w:pPr>
          </w:p>
          <w:p w14:paraId="7DA1B58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3FBED4B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16F338F0"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0BDC1B7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57" w:type="dxa"/>
            <w:shd w:val="clear" w:color="auto" w:fill="auto"/>
          </w:tcPr>
          <w:p w14:paraId="16167AA0" w14:textId="77777777" w:rsidR="00E11601" w:rsidRPr="008D4E1A" w:rsidRDefault="00E11601" w:rsidP="00193CAD">
            <w:pPr>
              <w:rPr>
                <w:rFonts w:ascii="Calibri" w:hAnsi="Calibri" w:cs="Calibri"/>
                <w:sz w:val="16"/>
                <w:szCs w:val="16"/>
              </w:rPr>
            </w:pPr>
          </w:p>
        </w:tc>
        <w:tc>
          <w:tcPr>
            <w:tcW w:w="4826" w:type="dxa"/>
            <w:shd w:val="clear" w:color="auto" w:fill="auto"/>
          </w:tcPr>
          <w:p w14:paraId="776B1028"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637889F7" w14:textId="77777777" w:rsidTr="00EF19B5">
        <w:trPr>
          <w:trHeight w:val="284"/>
          <w:jc w:val="center"/>
        </w:trPr>
        <w:tc>
          <w:tcPr>
            <w:tcW w:w="330" w:type="dxa"/>
            <w:vMerge w:val="restart"/>
            <w:shd w:val="clear" w:color="auto" w:fill="auto"/>
          </w:tcPr>
          <w:p w14:paraId="003B58B4" w14:textId="77777777" w:rsidR="00E11601" w:rsidRPr="008D4E1A" w:rsidRDefault="00E11601" w:rsidP="00193CAD">
            <w:pPr>
              <w:pStyle w:val="Akapitzlist"/>
              <w:ind w:left="0"/>
              <w:jc w:val="center"/>
              <w:rPr>
                <w:rFonts w:ascii="Calibri" w:hAnsi="Calibri" w:cs="Calibri"/>
                <w:b/>
                <w:bCs/>
                <w:sz w:val="16"/>
                <w:szCs w:val="16"/>
              </w:rPr>
            </w:pPr>
          </w:p>
        </w:tc>
        <w:tc>
          <w:tcPr>
            <w:tcW w:w="2075" w:type="dxa"/>
            <w:shd w:val="clear" w:color="auto" w:fill="auto"/>
          </w:tcPr>
          <w:p w14:paraId="7FC6A649" w14:textId="77777777" w:rsidR="00E11601" w:rsidRPr="008D4E1A" w:rsidRDefault="00E11601" w:rsidP="00193CAD">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02E647DE"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przestrzenNazw</w:t>
            </w:r>
            <w:proofErr w:type="spellEnd"/>
          </w:p>
          <w:p w14:paraId="575FCF90" w14:textId="77777777" w:rsidR="00E11601" w:rsidRPr="008D4E1A" w:rsidRDefault="00E11601" w:rsidP="00193CAD">
            <w:pPr>
              <w:jc w:val="center"/>
              <w:rPr>
                <w:rFonts w:ascii="Calibri" w:hAnsi="Calibri" w:cs="Calibri"/>
                <w:b/>
                <w:bCs/>
                <w:sz w:val="16"/>
                <w:szCs w:val="16"/>
              </w:rPr>
            </w:pPr>
          </w:p>
          <w:p w14:paraId="11AA9ED6"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599C21D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55CB852E"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7BC11F82"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3AE2AA59"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/app:idIIP/app:Identyfikator/app:przestrzenNazw</w:t>
            </w:r>
          </w:p>
        </w:tc>
        <w:tc>
          <w:tcPr>
            <w:tcW w:w="4826" w:type="dxa"/>
            <w:shd w:val="clear" w:color="auto" w:fill="auto"/>
          </w:tcPr>
          <w:p w14:paraId="24ADF65E"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40D14C6A" w14:textId="77777777" w:rsidR="00E11601" w:rsidRPr="008D4E1A" w:rsidRDefault="00E11601" w:rsidP="00193CAD">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w:t>
            </w:r>
            <w:r w:rsidRPr="008D4E1A">
              <w:rPr>
                <w:rFonts w:ascii="Calibri" w:hAnsi="Calibri" w:cs="Calibri"/>
                <w:sz w:val="16"/>
                <w:szCs w:val="16"/>
                <w:lang w:val="pl-PL"/>
              </w:rPr>
              <w:noBreakHyphen/>
              <w:t>&lt;rodzaj&gt;</w:t>
            </w:r>
          </w:p>
          <w:p w14:paraId="386D574C"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55BAE1D0"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7D75D548"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2C841A80"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62F97757"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 – identyfikator jednostki podziału terytorialnego, dla której prowadzony jest zbiór danych przestrzennych, utworzony na podstawie identyfikatora z rejestru TERYT, bez ostatniego członu określającego rodzaj jednostki,</w:t>
            </w:r>
          </w:p>
          <w:p w14:paraId="17643274"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79F04A8D" w14:textId="77777777" w:rsidR="00E11601" w:rsidRPr="008D4E1A" w:rsidRDefault="00E11601" w:rsidP="00193CAD">
            <w:pPr>
              <w:pStyle w:val="Akapitzlist"/>
              <w:ind w:left="177"/>
              <w:rPr>
                <w:rFonts w:ascii="Calibri" w:hAnsi="Calibri" w:cs="Calibri"/>
                <w:sz w:val="16"/>
                <w:szCs w:val="16"/>
                <w:lang w:val="pl-PL"/>
              </w:rPr>
            </w:pPr>
          </w:p>
          <w:p w14:paraId="12690F31" w14:textId="77777777" w:rsidR="00E11601" w:rsidRPr="008D4E1A" w:rsidRDefault="00E11601" w:rsidP="00193CAD">
            <w:pPr>
              <w:pStyle w:val="Akapitzlist"/>
              <w:ind w:left="177" w:hanging="177"/>
              <w:rPr>
                <w:rFonts w:ascii="Calibri" w:hAnsi="Calibri" w:cs="Calibri"/>
                <w:sz w:val="16"/>
                <w:szCs w:val="16"/>
              </w:rPr>
            </w:pPr>
            <w:r w:rsidRPr="008D4E1A">
              <w:rPr>
                <w:rFonts w:ascii="Calibri" w:hAnsi="Calibri" w:cs="Calibri"/>
                <w:sz w:val="16"/>
                <w:szCs w:val="16"/>
              </w:rPr>
              <w:t>Przykład: PL.ZIPPZP.2481/206101-POG</w:t>
            </w:r>
          </w:p>
        </w:tc>
      </w:tr>
      <w:tr w:rsidR="00E11601" w:rsidRPr="008D4E1A" w14:paraId="7262552A" w14:textId="77777777" w:rsidTr="00EF19B5">
        <w:trPr>
          <w:trHeight w:val="284"/>
          <w:jc w:val="center"/>
        </w:trPr>
        <w:tc>
          <w:tcPr>
            <w:tcW w:w="330" w:type="dxa"/>
            <w:vMerge/>
          </w:tcPr>
          <w:p w14:paraId="2251A74B" w14:textId="77777777" w:rsidR="00E11601" w:rsidRPr="008D4E1A" w:rsidRDefault="00E11601" w:rsidP="00193CAD">
            <w:pPr>
              <w:pStyle w:val="Akapitzlist"/>
              <w:ind w:left="0"/>
              <w:jc w:val="center"/>
              <w:rPr>
                <w:rFonts w:ascii="Calibri" w:hAnsi="Calibri" w:cs="Calibri"/>
                <w:b/>
                <w:bCs/>
                <w:sz w:val="16"/>
                <w:szCs w:val="16"/>
              </w:rPr>
            </w:pPr>
          </w:p>
        </w:tc>
        <w:tc>
          <w:tcPr>
            <w:tcW w:w="2075" w:type="dxa"/>
            <w:shd w:val="clear" w:color="auto" w:fill="auto"/>
          </w:tcPr>
          <w:p w14:paraId="318BA491"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p>
          <w:p w14:paraId="55350A9E" w14:textId="77777777" w:rsidR="00E11601" w:rsidRPr="008D4E1A" w:rsidRDefault="00E11601" w:rsidP="00193CAD">
            <w:pPr>
              <w:pStyle w:val="Akapitzlist"/>
              <w:ind w:left="0"/>
              <w:jc w:val="center"/>
              <w:rPr>
                <w:rFonts w:ascii="Calibri" w:hAnsi="Calibri" w:cs="Calibri"/>
                <w:b/>
                <w:bCs/>
                <w:sz w:val="16"/>
                <w:szCs w:val="16"/>
                <w:lang w:val="pl-PL"/>
              </w:rPr>
            </w:pPr>
          </w:p>
          <w:p w14:paraId="6EE53539"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1" w:type="dxa"/>
            <w:shd w:val="clear" w:color="auto" w:fill="auto"/>
          </w:tcPr>
          <w:p w14:paraId="6A37C62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8B9256C"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71DD91F9"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5C35F378"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/app:idIIP/app:Identyfikator/app:lokalnyId</w:t>
            </w:r>
          </w:p>
        </w:tc>
        <w:tc>
          <w:tcPr>
            <w:tcW w:w="4826" w:type="dxa"/>
            <w:shd w:val="clear" w:color="auto" w:fill="auto"/>
          </w:tcPr>
          <w:p w14:paraId="1CCA1FBB"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11301A4F"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7D6E0636" w14:textId="77777777" w:rsidR="00E11601" w:rsidRPr="008D4E1A" w:rsidRDefault="00E11601" w:rsidP="00193CAD">
            <w:pPr>
              <w:pStyle w:val="Akapitzlist"/>
              <w:ind w:left="0"/>
              <w:jc w:val="both"/>
              <w:rPr>
                <w:rFonts w:ascii="Calibri" w:hAnsi="Calibri" w:cs="Calibri"/>
                <w:sz w:val="16"/>
                <w:szCs w:val="16"/>
                <w:lang w:val="pl-PL"/>
              </w:rPr>
            </w:pPr>
          </w:p>
          <w:p w14:paraId="00F14AB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43CB328E" w14:textId="77777777" w:rsidR="00E11601" w:rsidRPr="008D4E1A" w:rsidRDefault="00E11601" w:rsidP="00193CAD">
            <w:pPr>
              <w:pStyle w:val="Akapitzlist"/>
              <w:ind w:left="0"/>
              <w:rPr>
                <w:rFonts w:ascii="Calibri" w:hAnsi="Calibri" w:cs="Calibri"/>
                <w:sz w:val="16"/>
                <w:szCs w:val="16"/>
                <w:lang w:val="pl-PL" w:eastAsia="pl-PL"/>
              </w:rPr>
            </w:pPr>
            <w:r w:rsidRPr="008D4E1A">
              <w:rPr>
                <w:rFonts w:ascii="Calibri" w:hAnsi="Calibri" w:cs="Calibri"/>
                <w:sz w:val="16"/>
                <w:szCs w:val="16"/>
                <w:lang w:val="pl-PL" w:eastAsia="pl-PL"/>
              </w:rPr>
              <w:t>&lt;</w:t>
            </w:r>
            <w:proofErr w:type="spellStart"/>
            <w:r w:rsidRPr="008D4E1A">
              <w:rPr>
                <w:rFonts w:ascii="Calibri" w:hAnsi="Calibri" w:cs="Calibri"/>
                <w:sz w:val="16"/>
                <w:szCs w:val="16"/>
                <w:lang w:val="pl-PL" w:eastAsia="pl-PL"/>
              </w:rPr>
              <w:t>pog</w:t>
            </w:r>
            <w:proofErr w:type="spellEnd"/>
            <w:r w:rsidRPr="008D4E1A">
              <w:rPr>
                <w:rFonts w:ascii="Calibri" w:hAnsi="Calibri" w:cs="Calibri"/>
                <w:sz w:val="16"/>
                <w:szCs w:val="16"/>
                <w:lang w:val="pl-PL" w:eastAsia="pl-PL"/>
              </w:rPr>
              <w:t xml:space="preserve">&gt;-&lt;liczba&gt;OUZ </w:t>
            </w:r>
          </w:p>
          <w:p w14:paraId="655F4BA6"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 xml:space="preserve">gdzie: </w:t>
            </w:r>
          </w:p>
          <w:p w14:paraId="13E61159"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pog</w:t>
            </w:r>
            <w:proofErr w:type="spellEnd"/>
            <w:r w:rsidRPr="008D4E1A">
              <w:rPr>
                <w:rFonts w:ascii="Calibri" w:hAnsi="Calibri" w:cs="Calibri"/>
                <w:sz w:val="16"/>
                <w:szCs w:val="16"/>
                <w:lang w:val="pl-PL"/>
              </w:rPr>
              <w:t>&gt; – identyfikator lokalny (Identyfikator/</w:t>
            </w:r>
            <w:proofErr w:type="spellStart"/>
            <w:r w:rsidRPr="008D4E1A">
              <w:rPr>
                <w:rFonts w:ascii="Calibri" w:hAnsi="Calibri" w:cs="Calibri"/>
                <w:b/>
                <w:bCs/>
                <w:sz w:val="16"/>
                <w:szCs w:val="16"/>
                <w:lang w:val="pl-PL"/>
              </w:rPr>
              <w:t>lokalnyId</w:t>
            </w:r>
            <w:proofErr w:type="spellEnd"/>
            <w:r w:rsidRPr="008D4E1A">
              <w:rPr>
                <w:rFonts w:ascii="Calibri" w:hAnsi="Calibri" w:cs="Calibri"/>
                <w:sz w:val="16"/>
                <w:szCs w:val="16"/>
                <w:lang w:val="pl-PL"/>
              </w:rPr>
              <w:t xml:space="preserve">) obiektu </w:t>
            </w:r>
            <w:proofErr w:type="spellStart"/>
            <w:r w:rsidRPr="008D4E1A">
              <w:rPr>
                <w:rFonts w:ascii="Calibri" w:hAnsi="Calibri" w:cs="Calibri"/>
                <w:sz w:val="16"/>
                <w:szCs w:val="16"/>
                <w:lang w:val="pl-PL"/>
              </w:rPr>
              <w:t>AktPlanowaniaPrzestrzennego</w:t>
            </w:r>
            <w:proofErr w:type="spellEnd"/>
            <w:r w:rsidRPr="008D4E1A">
              <w:rPr>
                <w:rFonts w:ascii="Calibri" w:hAnsi="Calibri" w:cs="Calibri"/>
                <w:sz w:val="16"/>
                <w:szCs w:val="16"/>
                <w:lang w:val="pl-PL"/>
              </w:rPr>
              <w:t xml:space="preserve"> w ramach którego wyznaczony jest obiekt</w:t>
            </w:r>
            <w:r w:rsidRPr="008D4E1A">
              <w:rPr>
                <w:rFonts w:ascii="Calibri" w:hAnsi="Calibri" w:cs="Calibri"/>
                <w:sz w:val="16"/>
                <w:szCs w:val="16"/>
              </w:rPr>
              <w:t>﻿</w:t>
            </w:r>
            <w:r w:rsidRPr="008D4E1A">
              <w:rPr>
                <w:rFonts w:ascii="Calibri" w:hAnsi="Calibri" w:cs="Calibri"/>
                <w:sz w:val="16"/>
                <w:szCs w:val="16"/>
                <w:lang w:val="pl-PL"/>
              </w:rPr>
              <w:t xml:space="preserve"> </w:t>
            </w:r>
            <w:r w:rsidRPr="008D4E1A">
              <w:rPr>
                <w:rFonts w:ascii="Calibri" w:hAnsi="Calibri" w:cs="Calibri"/>
                <w:sz w:val="16"/>
                <w:szCs w:val="16"/>
              </w:rPr>
              <w:t>﻿</w:t>
            </w:r>
            <w:proofErr w:type="spellStart"/>
            <w:r w:rsidRPr="008D4E1A">
              <w:rPr>
                <w:rFonts w:ascii="Calibri" w:hAnsi="Calibri" w:cs="Calibri"/>
                <w:bCs/>
                <w:sz w:val="16"/>
                <w:szCs w:val="16"/>
                <w:lang w:val="pl-PL"/>
              </w:rPr>
              <w:t>ObszarUzupelnieniaZabudowy</w:t>
            </w:r>
            <w:proofErr w:type="spellEnd"/>
            <w:r w:rsidRPr="008D4E1A">
              <w:rPr>
                <w:rFonts w:ascii="Calibri" w:hAnsi="Calibri" w:cs="Calibri"/>
                <w:sz w:val="16"/>
                <w:szCs w:val="16"/>
                <w:lang w:val="pl-PL"/>
              </w:rPr>
              <w:t>,</w:t>
            </w:r>
          </w:p>
          <w:p w14:paraId="7C344856"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&lt;liczba&gt; – kolejna liczba naturalna.</w:t>
            </w:r>
          </w:p>
          <w:p w14:paraId="7CC8169B" w14:textId="77777777" w:rsidR="00E11601" w:rsidRPr="008D4E1A" w:rsidRDefault="00E11601" w:rsidP="00193CAD">
            <w:pPr>
              <w:pStyle w:val="Akapitzlist"/>
              <w:ind w:left="0"/>
              <w:jc w:val="both"/>
              <w:rPr>
                <w:rFonts w:ascii="Calibri" w:hAnsi="Calibri" w:cs="Calibri"/>
                <w:sz w:val="16"/>
                <w:szCs w:val="16"/>
                <w:lang w:val="pl-PL"/>
              </w:rPr>
            </w:pPr>
          </w:p>
          <w:p w14:paraId="231832D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﻿1POG-2OUZ</w:t>
            </w:r>
          </w:p>
        </w:tc>
      </w:tr>
      <w:tr w:rsidR="00E11601" w:rsidRPr="008D4E1A" w14:paraId="7F9A8045" w14:textId="77777777" w:rsidTr="00EF19B5">
        <w:trPr>
          <w:trHeight w:val="284"/>
          <w:jc w:val="center"/>
        </w:trPr>
        <w:tc>
          <w:tcPr>
            <w:tcW w:w="330" w:type="dxa"/>
            <w:vMerge/>
          </w:tcPr>
          <w:p w14:paraId="416A12E9" w14:textId="77777777" w:rsidR="00E11601" w:rsidRPr="008D4E1A" w:rsidRDefault="00E11601" w:rsidP="00193CAD">
            <w:pPr>
              <w:pStyle w:val="Akapitzlist"/>
              <w:ind w:left="0"/>
              <w:jc w:val="center"/>
              <w:rPr>
                <w:rFonts w:ascii="Calibri" w:hAnsi="Calibri" w:cs="Calibri"/>
                <w:b/>
                <w:bCs/>
                <w:sz w:val="16"/>
                <w:szCs w:val="16"/>
                <w:lang w:val="pl-PL"/>
              </w:rPr>
            </w:pPr>
          </w:p>
        </w:tc>
        <w:tc>
          <w:tcPr>
            <w:tcW w:w="2075" w:type="dxa"/>
            <w:shd w:val="clear" w:color="auto" w:fill="auto"/>
          </w:tcPr>
          <w:p w14:paraId="1D6448CB"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wersjaId</w:t>
            </w:r>
            <w:proofErr w:type="spellEnd"/>
          </w:p>
          <w:p w14:paraId="2B49468D" w14:textId="77777777" w:rsidR="00E11601" w:rsidRPr="008D4E1A" w:rsidRDefault="00E11601" w:rsidP="00193CAD">
            <w:pPr>
              <w:jc w:val="center"/>
              <w:rPr>
                <w:rFonts w:ascii="Calibri" w:hAnsi="Calibri" w:cs="Calibri"/>
                <w:bCs/>
                <w:sz w:val="16"/>
                <w:szCs w:val="16"/>
              </w:rPr>
            </w:pPr>
          </w:p>
          <w:p w14:paraId="3524488B"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1" w:type="dxa"/>
            <w:shd w:val="clear" w:color="auto" w:fill="auto"/>
          </w:tcPr>
          <w:p w14:paraId="4BFFD49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308C55E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12C7D0E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16A6669E"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/app:idIIP/app:Identyfikator/app:wersjaId</w:t>
            </w:r>
          </w:p>
        </w:tc>
        <w:tc>
          <w:tcPr>
            <w:tcW w:w="4826" w:type="dxa"/>
            <w:shd w:val="clear" w:color="auto" w:fill="auto"/>
          </w:tcPr>
          <w:p w14:paraId="08BB8B6D" w14:textId="77777777" w:rsidR="00E11601" w:rsidRPr="008D4E1A" w:rsidRDefault="00E11601" w:rsidP="00193CAD">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 xml:space="preserve">Instancje typu obiektu </w:t>
            </w:r>
            <w:proofErr w:type="spellStart"/>
            <w:r w:rsidRPr="008D4E1A">
              <w:rPr>
                <w:rFonts w:ascii="Calibri" w:hAnsi="Calibri" w:cs="Calibri"/>
                <w:bCs/>
                <w:sz w:val="16"/>
                <w:szCs w:val="16"/>
                <w:lang w:val="pl-PL"/>
              </w:rPr>
              <w:t>ObszarUzupelnieniaZabudowy</w:t>
            </w:r>
            <w:proofErr w:type="spellEnd"/>
            <w:r w:rsidRPr="008D4E1A">
              <w:rPr>
                <w:rFonts w:ascii="Calibri" w:hAnsi="Calibri" w:cs="Calibri"/>
                <w:bCs/>
                <w:sz w:val="16"/>
                <w:szCs w:val="16"/>
                <w:lang w:val="pl-PL"/>
              </w:rPr>
              <w:t xml:space="preserve"> muszą być wersjonowane w zbiorze danych przestrzennych.</w:t>
            </w:r>
          </w:p>
          <w:p w14:paraId="1DE087C7" w14:textId="77777777" w:rsidR="00E11601" w:rsidRPr="008D4E1A" w:rsidRDefault="00E11601" w:rsidP="00193CAD">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49C59317" w14:textId="46702F9D" w:rsidR="00E11601" w:rsidRPr="008D4E1A" w:rsidRDefault="00E11601" w:rsidP="00193CAD">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zgodnie ze schematem: RRRRMMDDT</w:t>
            </w:r>
            <w:r w:rsidR="00ED669D">
              <w:rPr>
                <w:rFonts w:ascii="Calibri" w:hAnsi="Calibri" w:cs="Calibri"/>
                <w:bCs/>
                <w:sz w:val="16"/>
                <w:szCs w:val="16"/>
              </w:rPr>
              <w:t>hhmmss</w:t>
            </w:r>
          </w:p>
          <w:p w14:paraId="3BA8C33B"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gdzie:</w:t>
            </w:r>
          </w:p>
          <w:p w14:paraId="54567B29"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14BFADBD" w14:textId="58DF6257" w:rsidR="00E11601" w:rsidRPr="008D4E1A" w:rsidRDefault="00ED669D" w:rsidP="00193CAD">
            <w:pPr>
              <w:rPr>
                <w:rFonts w:ascii="Calibri" w:hAnsi="Calibri" w:cs="Calibri"/>
                <w:bCs/>
                <w:sz w:val="16"/>
                <w:szCs w:val="16"/>
              </w:rPr>
            </w:pPr>
            <w:r>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1878D6F9" w14:textId="77777777" w:rsidR="00E11601" w:rsidRPr="008D4E1A" w:rsidRDefault="00E11601" w:rsidP="00193CAD">
            <w:pPr>
              <w:pStyle w:val="Akapitzlist"/>
              <w:ind w:left="0"/>
              <w:jc w:val="both"/>
              <w:rPr>
                <w:rFonts w:ascii="Calibri" w:hAnsi="Calibri" w:cs="Calibri"/>
                <w:bCs/>
                <w:sz w:val="16"/>
                <w:szCs w:val="16"/>
                <w:lang w:val="pl-PL"/>
              </w:rPr>
            </w:pPr>
          </w:p>
          <w:p w14:paraId="6EDBC17B" w14:textId="77777777" w:rsidR="00E11601" w:rsidRPr="008D4E1A" w:rsidRDefault="00E11601" w:rsidP="00193CAD">
            <w:pPr>
              <w:pStyle w:val="Akapitzlist"/>
              <w:ind w:left="0"/>
              <w:jc w:val="both"/>
              <w:rPr>
                <w:rFonts w:ascii="Calibri" w:hAnsi="Calibri" w:cs="Calibri"/>
                <w:bCs/>
                <w:sz w:val="16"/>
                <w:szCs w:val="16"/>
              </w:rPr>
            </w:pPr>
            <w:r w:rsidRPr="008D4E1A">
              <w:rPr>
                <w:rFonts w:ascii="Calibri" w:hAnsi="Calibri" w:cs="Calibri"/>
                <w:bCs/>
                <w:sz w:val="16"/>
                <w:szCs w:val="16"/>
              </w:rPr>
              <w:t>Przykład: 20200617T143559</w:t>
            </w:r>
          </w:p>
        </w:tc>
      </w:tr>
      <w:tr w:rsidR="00E11601" w:rsidRPr="008D4E1A" w14:paraId="32A1C0BD" w14:textId="77777777" w:rsidTr="00EF19B5">
        <w:trPr>
          <w:trHeight w:val="284"/>
          <w:jc w:val="center"/>
        </w:trPr>
        <w:tc>
          <w:tcPr>
            <w:tcW w:w="2405" w:type="dxa"/>
            <w:gridSpan w:val="2"/>
            <w:shd w:val="clear" w:color="auto" w:fill="auto"/>
          </w:tcPr>
          <w:p w14:paraId="6537C92E"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nazwa</w:t>
            </w:r>
          </w:p>
          <w:p w14:paraId="282DDC21" w14:textId="77777777" w:rsidR="00E11601" w:rsidRPr="008D4E1A" w:rsidRDefault="00E11601" w:rsidP="00193CAD">
            <w:pPr>
              <w:jc w:val="center"/>
              <w:rPr>
                <w:rFonts w:ascii="Calibri" w:hAnsi="Calibri" w:cs="Calibri"/>
                <w:b/>
                <w:bCs/>
                <w:sz w:val="16"/>
                <w:szCs w:val="16"/>
              </w:rPr>
            </w:pPr>
          </w:p>
          <w:p w14:paraId="02629F7B"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regulacji</w:t>
            </w:r>
          </w:p>
        </w:tc>
        <w:tc>
          <w:tcPr>
            <w:tcW w:w="851" w:type="dxa"/>
            <w:shd w:val="clear" w:color="auto" w:fill="auto"/>
          </w:tcPr>
          <w:p w14:paraId="1C8CDBB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62D5F7DD"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698" w:type="dxa"/>
            <w:shd w:val="clear" w:color="auto" w:fill="auto"/>
          </w:tcPr>
          <w:p w14:paraId="4592B7D8"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28A3BC27"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app:nazwa</w:t>
            </w:r>
            <w:proofErr w:type="spellEnd"/>
          </w:p>
        </w:tc>
        <w:tc>
          <w:tcPr>
            <w:tcW w:w="4826" w:type="dxa"/>
            <w:shd w:val="clear" w:color="auto" w:fill="auto"/>
          </w:tcPr>
          <w:p w14:paraId="08BF6C13" w14:textId="735C2C3A" w:rsidR="00E11601" w:rsidRPr="008D4E1A" w:rsidRDefault="00847BC9" w:rsidP="00193CAD">
            <w:pPr>
              <w:rPr>
                <w:rFonts w:ascii="Calibri" w:hAnsi="Calibri" w:cs="Calibri"/>
                <w:sz w:val="16"/>
                <w:szCs w:val="16"/>
              </w:rPr>
            </w:pPr>
            <w:r w:rsidRPr="008D4E1A">
              <w:rPr>
                <w:rFonts w:asciiTheme="minorHAnsi" w:hAnsiTheme="minorHAnsi" w:cstheme="minorHAnsi"/>
                <w:sz w:val="16"/>
                <w:szCs w:val="16"/>
              </w:rPr>
              <w:t xml:space="preserve">Wartość atrybutu </w:t>
            </w:r>
            <w:r w:rsidR="004E5627">
              <w:rPr>
                <w:rFonts w:asciiTheme="minorHAnsi" w:hAnsiTheme="minorHAnsi" w:cstheme="minorHAnsi"/>
                <w:sz w:val="16"/>
                <w:szCs w:val="16"/>
              </w:rPr>
              <w:t>jest</w:t>
            </w:r>
            <w:r w:rsidRPr="008D4E1A">
              <w:rPr>
                <w:rFonts w:asciiTheme="minorHAnsi" w:hAnsiTheme="minorHAnsi" w:cstheme="minorHAnsi"/>
                <w:sz w:val="16"/>
                <w:szCs w:val="16"/>
              </w:rPr>
              <w:t xml:space="preserve"> równa</w:t>
            </w:r>
            <w:r w:rsidR="004E5627">
              <w:rPr>
                <w:rFonts w:asciiTheme="minorHAnsi" w:hAnsiTheme="minorHAnsi" w:cstheme="minorHAnsi"/>
                <w:sz w:val="16"/>
                <w:szCs w:val="16"/>
              </w:rPr>
              <w:t>:</w:t>
            </w:r>
            <w:r>
              <w:rPr>
                <w:rFonts w:ascii="Calibri" w:hAnsi="Calibri" w:cs="Calibri"/>
                <w:sz w:val="16"/>
                <w:szCs w:val="16"/>
              </w:rPr>
              <w:t xml:space="preserve"> “obszar uzupełnienia zabudowy”.</w:t>
            </w:r>
          </w:p>
        </w:tc>
      </w:tr>
      <w:tr w:rsidR="00E11601" w:rsidRPr="008D4E1A" w14:paraId="7E3C1252" w14:textId="77777777" w:rsidTr="00EF19B5">
        <w:trPr>
          <w:trHeight w:val="284"/>
          <w:jc w:val="center"/>
        </w:trPr>
        <w:tc>
          <w:tcPr>
            <w:tcW w:w="2405" w:type="dxa"/>
            <w:gridSpan w:val="2"/>
            <w:shd w:val="clear" w:color="auto" w:fill="auto"/>
          </w:tcPr>
          <w:p w14:paraId="026BD01B"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﻿oznaczenie</w:t>
            </w:r>
          </w:p>
          <w:p w14:paraId="7D1B4D2F" w14:textId="77777777" w:rsidR="00E11601" w:rsidRPr="008D4E1A" w:rsidRDefault="00E11601" w:rsidP="00193CAD">
            <w:pPr>
              <w:jc w:val="center"/>
              <w:rPr>
                <w:rFonts w:ascii="Calibri" w:hAnsi="Calibri" w:cs="Calibri"/>
                <w:bCs/>
                <w:sz w:val="16"/>
                <w:szCs w:val="16"/>
              </w:rPr>
            </w:pPr>
          </w:p>
          <w:p w14:paraId="1B6CF8D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﻿Ciąg literowo-liczbowy, który określa regulację</w:t>
            </w:r>
          </w:p>
        </w:tc>
        <w:tc>
          <w:tcPr>
            <w:tcW w:w="851" w:type="dxa"/>
            <w:shd w:val="clear" w:color="auto" w:fill="auto"/>
          </w:tcPr>
          <w:p w14:paraId="3E92345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09EE6285"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1946404A"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371D24A9"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app:oznaczenie</w:t>
            </w:r>
            <w:proofErr w:type="spellEnd"/>
          </w:p>
        </w:tc>
        <w:tc>
          <w:tcPr>
            <w:tcW w:w="4826" w:type="dxa"/>
            <w:shd w:val="clear" w:color="auto" w:fill="auto"/>
          </w:tcPr>
          <w:p w14:paraId="74142FB3"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Wartość atrybutu jest równa składowym: &lt;liczba&gt;OZS </w:t>
            </w:r>
            <w:r w:rsidRPr="008D4E1A">
              <w:rPr>
                <w:rFonts w:ascii="Calibri" w:hAnsi="Calibri" w:cs="Calibri"/>
                <w:color w:val="000000"/>
                <w:sz w:val="16"/>
                <w:szCs w:val="16"/>
                <w:lang w:val="pl-PL"/>
              </w:rPr>
              <w:t>lokalnego identyfikatora obiektu</w:t>
            </w:r>
            <w:r w:rsidRPr="008D4E1A">
              <w:rPr>
                <w:rFonts w:ascii="Calibri" w:hAnsi="Calibri" w:cs="Calibri"/>
                <w:sz w:val="16"/>
                <w:szCs w:val="16"/>
                <w:lang w:val="pl-PL"/>
              </w:rPr>
              <w:t xml:space="preserve"> (Identyfikator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r w:rsidRPr="008D4E1A">
              <w:rPr>
                <w:rFonts w:ascii="Calibri" w:hAnsi="Calibri" w:cs="Calibri"/>
                <w:sz w:val="16"/>
                <w:szCs w:val="16"/>
                <w:lang w:val="pl-PL"/>
              </w:rPr>
              <w:t>).</w:t>
            </w:r>
          </w:p>
          <w:p w14:paraId="4576CABB" w14:textId="77777777" w:rsidR="00E11601" w:rsidRPr="008D4E1A" w:rsidRDefault="00E11601" w:rsidP="00193CAD">
            <w:pPr>
              <w:rPr>
                <w:rFonts w:ascii="Calibri" w:hAnsi="Calibri" w:cs="Calibri"/>
                <w:sz w:val="16"/>
                <w:szCs w:val="16"/>
                <w:lang w:val="pl-PL"/>
              </w:rPr>
            </w:pPr>
          </w:p>
          <w:p w14:paraId="794C4691"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2OUZ</w:t>
            </w:r>
          </w:p>
        </w:tc>
      </w:tr>
      <w:tr w:rsidR="00E11601" w:rsidRPr="008D4E1A" w14:paraId="67A5D91A" w14:textId="77777777" w:rsidTr="00EF19B5">
        <w:trPr>
          <w:trHeight w:val="284"/>
          <w:jc w:val="center"/>
        </w:trPr>
        <w:tc>
          <w:tcPr>
            <w:tcW w:w="2405" w:type="dxa"/>
            <w:gridSpan w:val="2"/>
            <w:shd w:val="clear" w:color="auto" w:fill="auto"/>
          </w:tcPr>
          <w:p w14:paraId="6197D87C"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﻿symbol</w:t>
            </w:r>
          </w:p>
          <w:p w14:paraId="19590143" w14:textId="77777777" w:rsidR="00E11601" w:rsidRPr="008D4E1A" w:rsidRDefault="00E11601" w:rsidP="00193CAD">
            <w:pPr>
              <w:jc w:val="center"/>
              <w:rPr>
                <w:rFonts w:ascii="Calibri" w:hAnsi="Calibri" w:cs="Calibri"/>
                <w:bCs/>
                <w:sz w:val="16"/>
                <w:szCs w:val="16"/>
              </w:rPr>
            </w:pPr>
          </w:p>
          <w:p w14:paraId="0692369E"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﻿﻿Ciąg literowy stosowany do określenia rodzaju regulacji</w:t>
            </w:r>
          </w:p>
        </w:tc>
        <w:tc>
          <w:tcPr>
            <w:tcW w:w="851" w:type="dxa"/>
            <w:shd w:val="clear" w:color="auto" w:fill="auto"/>
          </w:tcPr>
          <w:p w14:paraId="3246059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43525D68"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49D644E9"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3C1E683A"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app:symbol</w:t>
            </w:r>
            <w:proofErr w:type="spellEnd"/>
          </w:p>
        </w:tc>
        <w:tc>
          <w:tcPr>
            <w:tcW w:w="4826" w:type="dxa"/>
            <w:shd w:val="clear" w:color="auto" w:fill="auto"/>
          </w:tcPr>
          <w:p w14:paraId="75913AC8"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Wartość atrybutu jest stała: „OUZ”</w:t>
            </w:r>
          </w:p>
          <w:p w14:paraId="5F88EFF5" w14:textId="77777777" w:rsidR="00E11601" w:rsidRPr="008D4E1A" w:rsidRDefault="00E11601" w:rsidP="00193CAD">
            <w:pPr>
              <w:rPr>
                <w:rFonts w:ascii="Calibri" w:hAnsi="Calibri" w:cs="Calibri"/>
                <w:sz w:val="16"/>
                <w:szCs w:val="16"/>
                <w:lang w:val="pl-PL"/>
              </w:rPr>
            </w:pPr>
          </w:p>
          <w:p w14:paraId="236A7A06"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OUZ</w:t>
            </w:r>
          </w:p>
          <w:p w14:paraId="46D800DC" w14:textId="77777777" w:rsidR="00E11601" w:rsidRPr="008D4E1A" w:rsidRDefault="00E11601" w:rsidP="00193CAD">
            <w:pPr>
              <w:rPr>
                <w:rFonts w:ascii="Calibri" w:hAnsi="Calibri" w:cs="Calibri"/>
                <w:sz w:val="16"/>
                <w:szCs w:val="16"/>
              </w:rPr>
            </w:pPr>
          </w:p>
        </w:tc>
      </w:tr>
      <w:tr w:rsidR="00E11601" w:rsidRPr="008D4E1A" w14:paraId="5C7527A6" w14:textId="77777777" w:rsidTr="00EF19B5">
        <w:trPr>
          <w:trHeight w:val="284"/>
          <w:jc w:val="center"/>
        </w:trPr>
        <w:tc>
          <w:tcPr>
            <w:tcW w:w="2405" w:type="dxa"/>
            <w:gridSpan w:val="2"/>
            <w:tcBorders>
              <w:bottom w:val="single" w:sz="4" w:space="0" w:color="auto"/>
            </w:tcBorders>
            <w:shd w:val="clear" w:color="auto" w:fill="auto"/>
          </w:tcPr>
          <w:p w14:paraId="6086AAD6"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poczatekWersjiObiektu</w:t>
            </w:r>
            <w:proofErr w:type="spellEnd"/>
          </w:p>
          <w:p w14:paraId="2954BF44" w14:textId="77777777" w:rsidR="00E11601" w:rsidRPr="008D4E1A" w:rsidRDefault="00E11601" w:rsidP="00193CAD">
            <w:pPr>
              <w:pStyle w:val="Akapitzlist"/>
              <w:ind w:left="0"/>
              <w:jc w:val="center"/>
              <w:rPr>
                <w:rFonts w:ascii="Calibri" w:hAnsi="Calibri" w:cs="Calibri"/>
                <w:sz w:val="16"/>
                <w:szCs w:val="16"/>
                <w:lang w:val="pl-PL"/>
              </w:rPr>
            </w:pPr>
          </w:p>
          <w:p w14:paraId="333A604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618C760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danych przestrzennych lub zmieniona w tym zbiorze danych przestrzennych.</w:t>
            </w:r>
          </w:p>
        </w:tc>
        <w:tc>
          <w:tcPr>
            <w:tcW w:w="851" w:type="dxa"/>
            <w:tcBorders>
              <w:bottom w:val="single" w:sz="4" w:space="0" w:color="auto"/>
            </w:tcBorders>
            <w:shd w:val="clear" w:color="auto" w:fill="auto"/>
          </w:tcPr>
          <w:p w14:paraId="6499F75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auto"/>
            </w:tcBorders>
            <w:shd w:val="clear" w:color="auto" w:fill="auto"/>
          </w:tcPr>
          <w:p w14:paraId="01B3836E"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5EC5C1DD"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57" w:type="dxa"/>
            <w:tcBorders>
              <w:bottom w:val="single" w:sz="4" w:space="0" w:color="auto"/>
            </w:tcBorders>
            <w:shd w:val="clear" w:color="auto" w:fill="auto"/>
          </w:tcPr>
          <w:p w14:paraId="63AB3040"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/app:poczatekWersjiObiektu</w:t>
            </w:r>
          </w:p>
        </w:tc>
        <w:tc>
          <w:tcPr>
            <w:tcW w:w="4826" w:type="dxa"/>
            <w:tcBorders>
              <w:bottom w:val="single" w:sz="4" w:space="0" w:color="auto"/>
            </w:tcBorders>
            <w:shd w:val="clear" w:color="auto" w:fill="auto"/>
          </w:tcPr>
          <w:p w14:paraId="3966E67C" w14:textId="1A33B4FB"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3BA4F7B7" w14:textId="77777777" w:rsidR="00E11601" w:rsidRPr="008D4E1A" w:rsidRDefault="00E11601" w:rsidP="00193CAD">
            <w:pPr>
              <w:pStyle w:val="Akapitzlist"/>
              <w:ind w:left="0"/>
              <w:jc w:val="both"/>
              <w:rPr>
                <w:rFonts w:ascii="Calibri" w:hAnsi="Calibri" w:cs="Calibri"/>
                <w:sz w:val="16"/>
                <w:szCs w:val="16"/>
                <w:lang w:val="pl-PL"/>
              </w:rPr>
            </w:pPr>
          </w:p>
          <w:p w14:paraId="42C00B0F" w14:textId="77777777" w:rsidR="00E11601" w:rsidRPr="008D4E1A"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 2020-05-22T12:34:34Z</w:t>
            </w:r>
          </w:p>
        </w:tc>
      </w:tr>
      <w:tr w:rsidR="00E11601" w:rsidRPr="008D4E1A" w14:paraId="2AD4B528" w14:textId="77777777" w:rsidTr="00EF19B5">
        <w:trPr>
          <w:trHeight w:val="284"/>
          <w:jc w:val="center"/>
        </w:trPr>
        <w:tc>
          <w:tcPr>
            <w:tcW w:w="2405" w:type="dxa"/>
            <w:gridSpan w:val="2"/>
            <w:shd w:val="clear" w:color="auto" w:fill="auto"/>
          </w:tcPr>
          <w:p w14:paraId="157EE60C"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koniecWersjiObiektu</w:t>
            </w:r>
            <w:proofErr w:type="spellEnd"/>
          </w:p>
          <w:p w14:paraId="404C0C90" w14:textId="77777777" w:rsidR="00E11601" w:rsidRPr="008D4E1A" w:rsidRDefault="00E11601" w:rsidP="00193CAD">
            <w:pPr>
              <w:pStyle w:val="Akapitzlist"/>
              <w:ind w:left="0"/>
              <w:jc w:val="center"/>
              <w:rPr>
                <w:rFonts w:ascii="Calibri" w:hAnsi="Calibri" w:cs="Calibri"/>
                <w:b/>
                <w:bCs/>
                <w:sz w:val="16"/>
                <w:szCs w:val="16"/>
                <w:lang w:val="pl-PL"/>
              </w:rPr>
            </w:pPr>
          </w:p>
          <w:p w14:paraId="408ABE9D" w14:textId="77777777" w:rsidR="00E11601" w:rsidRPr="008D4E1A" w:rsidRDefault="00E11601" w:rsidP="00193CAD">
            <w:pPr>
              <w:jc w:val="center"/>
              <w:rPr>
                <w:rFonts w:ascii="Calibri" w:hAnsi="Calibri" w:cs="Calibri"/>
                <w:sz w:val="16"/>
                <w:szCs w:val="16"/>
                <w:lang w:val="pl-PL"/>
              </w:rPr>
            </w:pPr>
            <w:r w:rsidRPr="008D4E1A">
              <w:rPr>
                <w:rFonts w:ascii="Calibri" w:hAnsi="Calibri" w:cs="Calibri"/>
                <w:sz w:val="16"/>
                <w:szCs w:val="16"/>
                <w:lang w:val="pl-PL"/>
              </w:rPr>
              <w:t>Data i godzina, w której dana wersja obiektu została zastąpiona w zbiorze danych przestrzennych lub wycofana z tego zbioru danych przestrzennych.</w:t>
            </w:r>
          </w:p>
        </w:tc>
        <w:tc>
          <w:tcPr>
            <w:tcW w:w="851" w:type="dxa"/>
            <w:shd w:val="clear" w:color="auto" w:fill="auto"/>
          </w:tcPr>
          <w:p w14:paraId="25BF5FC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39C95D55"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698" w:type="dxa"/>
            <w:shd w:val="clear" w:color="auto" w:fill="auto"/>
          </w:tcPr>
          <w:p w14:paraId="7D0E6722"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57" w:type="dxa"/>
            <w:shd w:val="clear" w:color="auto" w:fill="auto"/>
          </w:tcPr>
          <w:p w14:paraId="2C977AB7"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/app:koniecWersjiObiektu</w:t>
            </w:r>
          </w:p>
        </w:tc>
        <w:tc>
          <w:tcPr>
            <w:tcW w:w="4826" w:type="dxa"/>
            <w:shd w:val="clear" w:color="auto" w:fill="auto"/>
          </w:tcPr>
          <w:p w14:paraId="4A4B7F98" w14:textId="004D979D"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w:t>
            </w:r>
            <w:r w:rsidR="00AC26F0">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4D6ABE23" w14:textId="77777777" w:rsidR="00E11601" w:rsidRPr="008D4E1A" w:rsidRDefault="00E11601" w:rsidP="00193CAD">
            <w:pPr>
              <w:pStyle w:val="Akapitzlist"/>
              <w:ind w:left="0"/>
              <w:jc w:val="both"/>
              <w:rPr>
                <w:rFonts w:ascii="Calibri" w:hAnsi="Calibri" w:cs="Calibri"/>
                <w:sz w:val="16"/>
                <w:szCs w:val="16"/>
                <w:lang w:val="pl-PL"/>
              </w:rPr>
            </w:pPr>
          </w:p>
          <w:p w14:paraId="130D2F57"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7BDDE249" w14:textId="77777777" w:rsidR="00E11601" w:rsidRPr="008D4E1A" w:rsidRDefault="00E11601" w:rsidP="00193CAD">
            <w:pPr>
              <w:pStyle w:val="Akapitzlist"/>
              <w:ind w:left="0"/>
              <w:jc w:val="both"/>
              <w:rPr>
                <w:rFonts w:ascii="Calibri" w:hAnsi="Calibri" w:cs="Calibri"/>
                <w:sz w:val="16"/>
                <w:szCs w:val="16"/>
                <w:lang w:val="pl-PL"/>
              </w:rPr>
            </w:pPr>
          </w:p>
          <w:p w14:paraId="0A3F07E1"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
                <w:bCs/>
                <w:sz w:val="16"/>
                <w:szCs w:val="16"/>
                <w:lang w:val="pl-PL"/>
              </w:rPr>
              <w:t xml:space="preserve"> </w:t>
            </w:r>
            <w:r w:rsidRPr="008D4E1A">
              <w:rPr>
                <w:rFonts w:ascii="Calibri" w:hAnsi="Calibri" w:cs="Calibri"/>
                <w:sz w:val="16"/>
                <w:szCs w:val="16"/>
                <w:lang w:val="pl-PL"/>
              </w:rPr>
              <w:t>jego nowej wersji.</w:t>
            </w:r>
          </w:p>
          <w:p w14:paraId="2F1DF1DF" w14:textId="03581648"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proofErr w:type="spellStart"/>
            <w:r w:rsidRPr="008D4E1A">
              <w:rPr>
                <w:rFonts w:ascii="Calibri" w:hAnsi="Calibri" w:cs="Calibri"/>
                <w:b/>
                <w:bCs/>
                <w:sz w:val="16"/>
                <w:szCs w:val="16"/>
                <w:lang w:val="pl-PL"/>
              </w:rPr>
              <w:t>koniecWersjiObiektu</w:t>
            </w:r>
            <w:proofErr w:type="spellEnd"/>
            <w:r w:rsidRPr="008D4E1A">
              <w:rPr>
                <w:rFonts w:ascii="Calibri" w:hAnsi="Calibri" w:cs="Calibri"/>
                <w:b/>
                <w:bCs/>
                <w:sz w:val="16"/>
                <w:szCs w:val="16"/>
                <w:lang w:val="pl-PL"/>
              </w:rPr>
              <w:t xml:space="preserve">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Cs/>
                <w:sz w:val="16"/>
                <w:szCs w:val="16"/>
                <w:lang w:val="pl-PL"/>
              </w:rPr>
              <w:t>.</w:t>
            </w:r>
          </w:p>
        </w:tc>
      </w:tr>
      <w:tr w:rsidR="00E11601" w:rsidRPr="008D4E1A" w14:paraId="18B54EAB" w14:textId="77777777" w:rsidTr="00EF19B5">
        <w:trPr>
          <w:trHeight w:val="284"/>
          <w:jc w:val="center"/>
        </w:trPr>
        <w:tc>
          <w:tcPr>
            <w:tcW w:w="2405" w:type="dxa"/>
            <w:gridSpan w:val="2"/>
            <w:shd w:val="clear" w:color="auto" w:fill="auto"/>
          </w:tcPr>
          <w:p w14:paraId="3D367B66"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obowiazujeOd</w:t>
            </w:r>
            <w:proofErr w:type="spellEnd"/>
          </w:p>
          <w:p w14:paraId="6E28D6E9" w14:textId="77777777" w:rsidR="00E11601" w:rsidRPr="008D4E1A" w:rsidRDefault="00E11601" w:rsidP="00193CAD">
            <w:pPr>
              <w:pStyle w:val="Akapitzlist"/>
              <w:ind w:left="0"/>
              <w:jc w:val="center"/>
              <w:rPr>
                <w:rFonts w:ascii="Calibri" w:hAnsi="Calibri" w:cs="Calibri"/>
                <w:bCs/>
                <w:sz w:val="16"/>
                <w:szCs w:val="16"/>
                <w:lang w:val="pl-PL"/>
              </w:rPr>
            </w:pPr>
          </w:p>
          <w:p w14:paraId="2FC9A733"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1" w:type="dxa"/>
            <w:shd w:val="clear" w:color="auto" w:fill="auto"/>
          </w:tcPr>
          <w:p w14:paraId="6620216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9AF1A87"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698" w:type="dxa"/>
            <w:shd w:val="clear" w:color="auto" w:fill="auto"/>
          </w:tcPr>
          <w:p w14:paraId="4D99954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shd w:val="clear" w:color="auto" w:fill="auto"/>
          </w:tcPr>
          <w:p w14:paraId="18004505"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sz w:val="16"/>
                <w:szCs w:val="16"/>
              </w:rPr>
              <w:t>/</w:t>
            </w:r>
            <w:proofErr w:type="spellStart"/>
            <w:r w:rsidRPr="008D4E1A">
              <w:rPr>
                <w:rFonts w:ascii="Calibri" w:hAnsi="Calibri" w:cs="Calibri"/>
                <w:sz w:val="16"/>
                <w:szCs w:val="16"/>
              </w:rPr>
              <w:t>app:obowiazujeOd</w:t>
            </w:r>
            <w:proofErr w:type="spellEnd"/>
          </w:p>
        </w:tc>
        <w:tc>
          <w:tcPr>
            <w:tcW w:w="4826" w:type="dxa"/>
            <w:shd w:val="clear" w:color="auto" w:fill="auto"/>
          </w:tcPr>
          <w:p w14:paraId="5D64993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początku obowiązywania danej wersji obiektu </w:t>
            </w:r>
            <w:proofErr w:type="spellStart"/>
            <w:r w:rsidRPr="00FB580B">
              <w:rPr>
                <w:rFonts w:ascii="Calibri" w:hAnsi="Calibri" w:cs="Calibri"/>
                <w:bCs/>
                <w:sz w:val="16"/>
                <w:szCs w:val="16"/>
                <w:lang w:val="pl-PL"/>
              </w:rPr>
              <w:t>ObszarUzupelnieniaZabudowy</w:t>
            </w:r>
            <w:proofErr w:type="spellEnd"/>
            <w:r w:rsidRPr="008D4E1A">
              <w:rPr>
                <w:rFonts w:ascii="Calibri" w:hAnsi="Calibri" w:cs="Calibri"/>
                <w:sz w:val="16"/>
                <w:szCs w:val="16"/>
                <w:lang w:val="pl-PL"/>
              </w:rPr>
              <w:t>.</w:t>
            </w:r>
          </w:p>
          <w:p w14:paraId="391E3242" w14:textId="77777777" w:rsidR="00E11601" w:rsidRPr="008D4E1A" w:rsidRDefault="00E11601" w:rsidP="00193CAD">
            <w:pPr>
              <w:pStyle w:val="Akapitzlist"/>
              <w:ind w:left="0"/>
              <w:jc w:val="both"/>
              <w:rPr>
                <w:rFonts w:ascii="Calibri" w:hAnsi="Calibri" w:cs="Calibri"/>
                <w:sz w:val="16"/>
                <w:szCs w:val="16"/>
                <w:lang w:val="pl-PL"/>
              </w:rPr>
            </w:pPr>
          </w:p>
          <w:p w14:paraId="567AD1A3" w14:textId="3E597DD2"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40C934E1" w14:textId="77777777" w:rsidR="00E11601" w:rsidRPr="008D4E1A" w:rsidRDefault="00E11601" w:rsidP="00193CAD">
            <w:pPr>
              <w:pStyle w:val="Akapitzlist"/>
              <w:ind w:left="0"/>
              <w:jc w:val="both"/>
              <w:rPr>
                <w:rFonts w:ascii="Calibri" w:hAnsi="Calibri" w:cs="Calibri"/>
                <w:sz w:val="16"/>
                <w:szCs w:val="16"/>
                <w:lang w:val="pl-PL"/>
              </w:rPr>
            </w:pPr>
          </w:p>
          <w:p w14:paraId="01FE6D57" w14:textId="77777777" w:rsidR="00E11601" w:rsidRPr="008D4E1A" w:rsidRDefault="00E11601" w:rsidP="00193CAD">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7D4ED889" w14:textId="77777777" w:rsidTr="00EF19B5">
        <w:trPr>
          <w:trHeight w:val="284"/>
          <w:jc w:val="center"/>
        </w:trPr>
        <w:tc>
          <w:tcPr>
            <w:tcW w:w="2405" w:type="dxa"/>
            <w:gridSpan w:val="2"/>
            <w:tcBorders>
              <w:bottom w:val="single" w:sz="4" w:space="0" w:color="000000" w:themeColor="text1"/>
            </w:tcBorders>
            <w:shd w:val="clear" w:color="auto" w:fill="auto"/>
          </w:tcPr>
          <w:p w14:paraId="7E97A21A"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obowiazujeDo</w:t>
            </w:r>
            <w:proofErr w:type="spellEnd"/>
          </w:p>
          <w:p w14:paraId="1A32C831" w14:textId="77777777" w:rsidR="00E11601" w:rsidRPr="008D4E1A" w:rsidRDefault="00E11601" w:rsidP="00193CAD">
            <w:pPr>
              <w:pStyle w:val="Akapitzlist"/>
              <w:ind w:left="0"/>
              <w:jc w:val="center"/>
              <w:rPr>
                <w:rFonts w:ascii="Calibri" w:hAnsi="Calibri" w:cs="Calibri"/>
                <w:sz w:val="16"/>
                <w:szCs w:val="16"/>
                <w:lang w:val="pl-PL"/>
              </w:rPr>
            </w:pPr>
          </w:p>
          <w:p w14:paraId="2936C64F"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1" w:type="dxa"/>
            <w:tcBorders>
              <w:bottom w:val="single" w:sz="4" w:space="0" w:color="000000" w:themeColor="text1"/>
            </w:tcBorders>
            <w:shd w:val="clear" w:color="auto" w:fill="auto"/>
          </w:tcPr>
          <w:p w14:paraId="35629B9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000000" w:themeColor="text1"/>
            </w:tcBorders>
            <w:shd w:val="clear" w:color="auto" w:fill="auto"/>
          </w:tcPr>
          <w:p w14:paraId="22F8CADA"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698" w:type="dxa"/>
            <w:tcBorders>
              <w:bottom w:val="single" w:sz="4" w:space="0" w:color="000000" w:themeColor="text1"/>
            </w:tcBorders>
            <w:shd w:val="clear" w:color="auto" w:fill="auto"/>
          </w:tcPr>
          <w:p w14:paraId="3D8AC77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tcBorders>
              <w:bottom w:val="single" w:sz="4" w:space="0" w:color="000000" w:themeColor="text1"/>
            </w:tcBorders>
            <w:shd w:val="clear" w:color="auto" w:fill="auto"/>
          </w:tcPr>
          <w:p w14:paraId="1013EC64"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sz w:val="16"/>
                <w:szCs w:val="16"/>
              </w:rPr>
              <w:t>/</w:t>
            </w:r>
            <w:proofErr w:type="spellStart"/>
            <w:r w:rsidRPr="008D4E1A">
              <w:rPr>
                <w:rFonts w:ascii="Calibri" w:hAnsi="Calibri" w:cs="Calibri"/>
                <w:sz w:val="16"/>
                <w:szCs w:val="16"/>
              </w:rPr>
              <w:t>app:obowiazujeDo</w:t>
            </w:r>
            <w:proofErr w:type="spellEnd"/>
          </w:p>
        </w:tc>
        <w:tc>
          <w:tcPr>
            <w:tcW w:w="4826" w:type="dxa"/>
            <w:tcBorders>
              <w:bottom w:val="single" w:sz="4" w:space="0" w:color="000000" w:themeColor="text1"/>
            </w:tcBorders>
            <w:shd w:val="clear" w:color="auto" w:fill="auto"/>
          </w:tcPr>
          <w:p w14:paraId="676073F8" w14:textId="33777185"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od której dana wersja obiektu </w:t>
            </w:r>
            <w:proofErr w:type="spellStart"/>
            <w:r w:rsidRPr="00FB580B">
              <w:rPr>
                <w:rFonts w:ascii="Calibri" w:hAnsi="Calibri" w:cs="Calibri"/>
                <w:bCs/>
                <w:sz w:val="16"/>
                <w:szCs w:val="16"/>
                <w:lang w:val="pl-PL"/>
              </w:rPr>
              <w:t>ObszarUzupelnieniaZabudowy</w:t>
            </w:r>
            <w:proofErr w:type="spellEnd"/>
            <w:r w:rsidRPr="008D4E1A">
              <w:rPr>
                <w:rFonts w:ascii="Calibri" w:hAnsi="Calibri" w:cs="Calibri"/>
                <w:sz w:val="16"/>
                <w:szCs w:val="16"/>
                <w:lang w:val="pl-PL"/>
              </w:rPr>
              <w:t xml:space="preserve"> obowiązywała.</w:t>
            </w:r>
          </w:p>
          <w:p w14:paraId="18CD5DB3" w14:textId="77777777" w:rsidR="00E11601" w:rsidRPr="008D4E1A" w:rsidRDefault="00E11601" w:rsidP="00193CAD">
            <w:pPr>
              <w:pStyle w:val="Akapitzlist"/>
              <w:ind w:left="0"/>
              <w:jc w:val="both"/>
              <w:rPr>
                <w:rFonts w:ascii="Calibri" w:hAnsi="Calibri" w:cs="Calibri"/>
                <w:sz w:val="16"/>
                <w:szCs w:val="16"/>
                <w:lang w:val="pl-PL"/>
              </w:rPr>
            </w:pPr>
          </w:p>
          <w:p w14:paraId="19906CE1" w14:textId="76A44093"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54ADA6D7" w14:textId="77777777" w:rsidR="00E11601" w:rsidRPr="008D4E1A" w:rsidRDefault="00E11601" w:rsidP="00193CAD">
            <w:pPr>
              <w:pStyle w:val="Akapitzlist"/>
              <w:ind w:left="0"/>
              <w:jc w:val="both"/>
              <w:rPr>
                <w:rFonts w:ascii="Calibri" w:hAnsi="Calibri" w:cs="Calibri"/>
                <w:sz w:val="16"/>
                <w:szCs w:val="16"/>
                <w:lang w:val="pl-PL"/>
              </w:rPr>
            </w:pPr>
          </w:p>
          <w:p w14:paraId="24E65B4D"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3449609B" w14:textId="77777777" w:rsidR="00E11601" w:rsidRPr="008D4E1A" w:rsidRDefault="00E11601" w:rsidP="00193CAD">
            <w:pPr>
              <w:pStyle w:val="Akapitzlist"/>
              <w:ind w:left="0"/>
              <w:jc w:val="both"/>
              <w:rPr>
                <w:rFonts w:ascii="Calibri" w:hAnsi="Calibri" w:cs="Calibri"/>
                <w:sz w:val="16"/>
                <w:szCs w:val="16"/>
                <w:lang w:val="pl-PL"/>
              </w:rPr>
            </w:pPr>
          </w:p>
          <w:p w14:paraId="7E0BE6A8" w14:textId="164E44C3"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 xml:space="preserve"> jego nowej wersji.</w:t>
            </w:r>
          </w:p>
          <w:p w14:paraId="299CBEC2" w14:textId="53B09BF8"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proofErr w:type="spellStart"/>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proofErr w:type="spellEnd"/>
            <w:r w:rsidRPr="008D4E1A">
              <w:rPr>
                <w:rFonts w:ascii="Calibri" w:hAnsi="Calibri" w:cs="Calibri"/>
                <w:sz w:val="16"/>
                <w:szCs w:val="16"/>
                <w:lang w:val="pl-PL"/>
              </w:rPr>
              <w:t xml:space="preserve"> musi być późniejsza, niż data wprowadzona jako wartość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w:t>
            </w:r>
          </w:p>
        </w:tc>
      </w:tr>
      <w:tr w:rsidR="00E11601" w:rsidRPr="008D4E1A" w14:paraId="69946EB6" w14:textId="77777777" w:rsidTr="00EF19B5">
        <w:trPr>
          <w:trHeight w:val="284"/>
          <w:jc w:val="center"/>
        </w:trPr>
        <w:tc>
          <w:tcPr>
            <w:tcW w:w="2405" w:type="dxa"/>
            <w:gridSpan w:val="2"/>
            <w:tcBorders>
              <w:bottom w:val="single" w:sz="4" w:space="0" w:color="000000" w:themeColor="text1"/>
            </w:tcBorders>
            <w:shd w:val="clear" w:color="auto" w:fill="auto"/>
          </w:tcPr>
          <w:p w14:paraId="54D60B96"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status</w:t>
            </w:r>
          </w:p>
          <w:p w14:paraId="3287513C" w14:textId="77777777" w:rsidR="00E11601" w:rsidRPr="008D4E1A" w:rsidRDefault="00E11601" w:rsidP="00193CAD">
            <w:pPr>
              <w:pStyle w:val="Akapitzlist"/>
              <w:ind w:left="0"/>
              <w:jc w:val="center"/>
              <w:rPr>
                <w:rFonts w:ascii="Calibri" w:hAnsi="Calibri" w:cs="Calibri"/>
                <w:sz w:val="16"/>
                <w:szCs w:val="16"/>
                <w:lang w:val="pl-PL"/>
              </w:rPr>
            </w:pPr>
          </w:p>
          <w:p w14:paraId="0C44392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﻿Ogólne wskazanie etapu procesu planowania, na którym znajduje się wersja obiektu przestrzennego</w:t>
            </w:r>
          </w:p>
        </w:tc>
        <w:tc>
          <w:tcPr>
            <w:tcW w:w="851" w:type="dxa"/>
            <w:tcBorders>
              <w:bottom w:val="single" w:sz="4" w:space="0" w:color="000000" w:themeColor="text1"/>
            </w:tcBorders>
            <w:shd w:val="clear" w:color="auto" w:fill="auto"/>
          </w:tcPr>
          <w:p w14:paraId="305226A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5AA27E95"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000000" w:themeColor="text1"/>
            </w:tcBorders>
            <w:shd w:val="clear" w:color="auto" w:fill="auto"/>
          </w:tcPr>
          <w:p w14:paraId="26DEFBC3" w14:textId="77777777" w:rsidR="00E11601" w:rsidRPr="008D4E1A" w:rsidRDefault="00E11601" w:rsidP="00193CAD">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ProcessStepGeneralValue</w:t>
            </w:r>
            <w:proofErr w:type="spellEnd"/>
          </w:p>
          <w:p w14:paraId="536D3551"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1FA33739"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sz w:val="16"/>
                <w:szCs w:val="16"/>
              </w:rPr>
              <w:t>/</w:t>
            </w:r>
            <w:proofErr w:type="spellStart"/>
            <w:r w:rsidRPr="008D4E1A">
              <w:rPr>
                <w:rFonts w:ascii="Calibri" w:hAnsi="Calibri" w:cs="Calibri"/>
                <w:sz w:val="16"/>
                <w:szCs w:val="16"/>
              </w:rPr>
              <w:t>app:status</w:t>
            </w:r>
            <w:proofErr w:type="spellEnd"/>
          </w:p>
        </w:tc>
        <w:tc>
          <w:tcPr>
            <w:tcW w:w="4826" w:type="dxa"/>
            <w:tcBorders>
              <w:bottom w:val="single" w:sz="4" w:space="0" w:color="000000" w:themeColor="text1"/>
            </w:tcBorders>
            <w:shd w:val="clear" w:color="auto" w:fill="auto"/>
          </w:tcPr>
          <w:p w14:paraId="538A5488"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Ogólny etap procesu</w:t>
            </w:r>
          </w:p>
          <w:p w14:paraId="7CD9C28A"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60" w:history="1">
              <w:r w:rsidRPr="008D4E1A">
                <w:rPr>
                  <w:rStyle w:val="Hipercze"/>
                  <w:rFonts w:asciiTheme="minorHAnsi" w:eastAsiaTheme="majorEastAsia" w:hAnsiTheme="minorHAnsi" w:cstheme="minorHAnsi"/>
                  <w:sz w:val="16"/>
                  <w:szCs w:val="16"/>
                </w:rPr>
                <w:t>http://inspire.ec.europa.eu/codelist/ProcessStepGeneralValue</w:t>
              </w:r>
            </w:hyperlink>
            <w:r w:rsidRPr="008D4E1A">
              <w:rPr>
                <w:rFonts w:asciiTheme="minorHAnsi" w:hAnsiTheme="minorHAnsi" w:cstheme="minorHAnsi"/>
                <w:sz w:val="16"/>
                <w:szCs w:val="16"/>
              </w:rPr>
              <w:t>).</w:t>
            </w:r>
          </w:p>
          <w:p w14:paraId="49091FDE"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7E186BAD"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09E7B87F"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199DA24D"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 xml:space="preserve">identyfikator URI: </w:t>
            </w:r>
            <w:r>
              <w:fldChar w:fldCharType="begin"/>
            </w:r>
            <w:r>
              <w:instrText>HYPERLINK "https://inspire.ec.europa.eu/codelist/ProcessStepGeneralValue/legalForce"</w:instrText>
            </w:r>
            <w:r>
              <w:fldChar w:fldCharType="separate"/>
            </w:r>
            <w:r w:rsidRPr="008D4E1A">
              <w:rPr>
                <w:rStyle w:val="Hipercze"/>
                <w:rFonts w:asciiTheme="minorHAnsi" w:hAnsiTheme="minorHAnsi" w:cstheme="minorHAnsi"/>
                <w:sz w:val="16"/>
                <w:szCs w:val="16"/>
              </w:rPr>
              <w:t>https://inspire.ec.europa.eu/codelist/ProcessStepGeneralValue/legalForce</w:t>
            </w:r>
            <w:r>
              <w:rPr>
                <w:rStyle w:val="Hipercze"/>
                <w:rFonts w:cstheme="minorHAnsi"/>
                <w:sz w:val="16"/>
                <w:szCs w:val="16"/>
              </w:rPr>
              <w:fldChar w:fldCharType="end"/>
            </w:r>
          </w:p>
          <w:p w14:paraId="4F68265C"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nazwa: prawnie wiążący lub realizowany</w:t>
            </w:r>
          </w:p>
        </w:tc>
      </w:tr>
      <w:tr w:rsidR="00E11601" w:rsidRPr="008D4E1A" w14:paraId="11F84CF3" w14:textId="77777777" w:rsidTr="00EF19B5">
        <w:trPr>
          <w:trHeight w:val="284"/>
          <w:jc w:val="center"/>
        </w:trPr>
        <w:tc>
          <w:tcPr>
            <w:tcW w:w="2405" w:type="dxa"/>
            <w:gridSpan w:val="2"/>
            <w:tcBorders>
              <w:bottom w:val="single" w:sz="4" w:space="0" w:color="000000" w:themeColor="text1"/>
            </w:tcBorders>
            <w:shd w:val="clear" w:color="auto" w:fill="auto"/>
          </w:tcPr>
          <w:p w14:paraId="7E682D68"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charakterUstalenia</w:t>
            </w:r>
            <w:proofErr w:type="spellEnd"/>
          </w:p>
          <w:p w14:paraId="7DA2E131" w14:textId="77777777" w:rsidR="00E11601" w:rsidRPr="008D4E1A" w:rsidRDefault="00E11601" w:rsidP="00193CAD">
            <w:pPr>
              <w:pStyle w:val="Akapitzlist"/>
              <w:ind w:left="0"/>
              <w:jc w:val="center"/>
              <w:rPr>
                <w:rFonts w:ascii="Calibri" w:hAnsi="Calibri" w:cs="Calibri"/>
                <w:sz w:val="16"/>
                <w:szCs w:val="16"/>
                <w:lang w:val="pl-PL"/>
              </w:rPr>
            </w:pPr>
          </w:p>
          <w:p w14:paraId="6CA62316"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﻿﻿Charakter prawny regulacji</w:t>
            </w:r>
          </w:p>
        </w:tc>
        <w:tc>
          <w:tcPr>
            <w:tcW w:w="851" w:type="dxa"/>
            <w:tcBorders>
              <w:bottom w:val="single" w:sz="4" w:space="0" w:color="000000" w:themeColor="text1"/>
            </w:tcBorders>
            <w:shd w:val="clear" w:color="auto" w:fill="auto"/>
          </w:tcPr>
          <w:p w14:paraId="3C9D00C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6E346B0C"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000000" w:themeColor="text1"/>
            </w:tcBorders>
            <w:shd w:val="clear" w:color="auto" w:fill="auto"/>
          </w:tcPr>
          <w:p w14:paraId="6BFB9C80" w14:textId="77777777" w:rsidR="00E11601" w:rsidRPr="008D4E1A" w:rsidRDefault="00E11601" w:rsidP="00193CAD">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RegulationNatureValue</w:t>
            </w:r>
            <w:proofErr w:type="spellEnd"/>
          </w:p>
          <w:p w14:paraId="2EAFBF21"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27442CBB"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sz w:val="16"/>
                <w:szCs w:val="16"/>
              </w:rPr>
              <w:t>/</w:t>
            </w:r>
            <w:proofErr w:type="spellStart"/>
            <w:r w:rsidRPr="008D4E1A">
              <w:rPr>
                <w:rFonts w:ascii="Calibri" w:hAnsi="Calibri" w:cs="Calibri"/>
                <w:sz w:val="16"/>
                <w:szCs w:val="16"/>
              </w:rPr>
              <w:t>app:charakterUstalenia</w:t>
            </w:r>
            <w:proofErr w:type="spellEnd"/>
          </w:p>
        </w:tc>
        <w:tc>
          <w:tcPr>
            <w:tcW w:w="4826" w:type="dxa"/>
            <w:tcBorders>
              <w:bottom w:val="single" w:sz="4" w:space="0" w:color="000000" w:themeColor="text1"/>
            </w:tcBorders>
            <w:shd w:val="clear" w:color="auto" w:fill="auto"/>
          </w:tcPr>
          <w:p w14:paraId="7D74D04E"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Charakter regulacji</w:t>
            </w:r>
          </w:p>
          <w:p w14:paraId="05684064"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61" w:history="1">
              <w:r w:rsidRPr="008D4E1A">
                <w:rPr>
                  <w:rStyle w:val="Hipercze"/>
                  <w:rFonts w:asciiTheme="minorHAnsi" w:hAnsiTheme="minorHAnsi" w:cstheme="minorHAnsi"/>
                  <w:sz w:val="16"/>
                  <w:szCs w:val="16"/>
                </w:rPr>
                <w:t>https://inspire.ec.europa.eu/codelist/RegulationNatureValue</w:t>
              </w:r>
            </w:hyperlink>
            <w:r w:rsidRPr="008D4E1A">
              <w:rPr>
                <w:rFonts w:asciiTheme="minorHAnsi" w:hAnsiTheme="minorHAnsi" w:cstheme="minorHAnsi"/>
                <w:sz w:val="16"/>
                <w:szCs w:val="16"/>
              </w:rPr>
              <w:t>).</w:t>
            </w:r>
          </w:p>
          <w:p w14:paraId="0B7B0024"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08C12752"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750E17C7"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Atrybut przyjmuje zawsze wartość:</w:t>
            </w:r>
          </w:p>
          <w:p w14:paraId="38B326D4"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nazwa: ogólnie</w:t>
            </w:r>
            <w:r w:rsidRPr="00EF19B5">
              <w:rPr>
                <w:rFonts w:cstheme="minorHAnsi"/>
                <w:sz w:val="16"/>
                <w:szCs w:val="16"/>
                <w:lang w:val="pl-PL"/>
              </w:rPr>
              <w:t xml:space="preserve"> wiążące,</w:t>
            </w:r>
          </w:p>
          <w:p w14:paraId="4BE55E78" w14:textId="77777777" w:rsidR="00E11601" w:rsidRPr="00EF19B5" w:rsidRDefault="00E11601" w:rsidP="00193CAD">
            <w:pPr>
              <w:pStyle w:val="Akapitzlist"/>
              <w:ind w:left="0"/>
              <w:jc w:val="both"/>
              <w:rPr>
                <w:rFonts w:asciiTheme="minorHAnsi" w:hAnsiTheme="minorHAnsi" w:cstheme="minorHAnsi"/>
                <w:sz w:val="16"/>
                <w:szCs w:val="16"/>
                <w:lang w:val="pl-PL"/>
              </w:rPr>
            </w:pPr>
            <w:r w:rsidRPr="00EF19B5">
              <w:rPr>
                <w:rFonts w:cstheme="minorHAnsi"/>
                <w:sz w:val="16"/>
                <w:szCs w:val="16"/>
                <w:lang w:val="pl-PL"/>
              </w:rPr>
              <w:t>identyfikator URI:</w:t>
            </w:r>
          </w:p>
          <w:p w14:paraId="3965F810" w14:textId="77777777" w:rsidR="00E11601" w:rsidRPr="00EF19B5" w:rsidRDefault="00E11601" w:rsidP="00193CAD">
            <w:pPr>
              <w:pStyle w:val="Akapitzlist"/>
              <w:ind w:left="0"/>
              <w:jc w:val="both"/>
              <w:rPr>
                <w:rFonts w:asciiTheme="minorHAnsi" w:hAnsiTheme="minorHAnsi" w:cstheme="minorHAnsi"/>
                <w:sz w:val="16"/>
                <w:szCs w:val="16"/>
                <w:lang w:val="pl-PL"/>
              </w:rPr>
            </w:pPr>
            <w:hyperlink r:id="rId162" w:history="1">
              <w:r w:rsidRPr="00EF19B5">
                <w:rPr>
                  <w:rStyle w:val="Hipercze"/>
                  <w:rFonts w:cstheme="minorHAnsi"/>
                  <w:sz w:val="16"/>
                  <w:szCs w:val="16"/>
                  <w:lang w:val="pl-PL"/>
                </w:rPr>
                <w:t>https://inspire.ec.europa.eu/codelist/RegulationNatureValue/generallyBinding</w:t>
              </w:r>
            </w:hyperlink>
            <w:r w:rsidRPr="00EF19B5">
              <w:rPr>
                <w:rFonts w:cstheme="minorHAnsi"/>
                <w:sz w:val="16"/>
                <w:szCs w:val="16"/>
                <w:lang w:val="pl-PL"/>
              </w:rPr>
              <w:t xml:space="preserve"> </w:t>
            </w:r>
          </w:p>
          <w:p w14:paraId="17EA48D2" w14:textId="77777777" w:rsidR="00E11601" w:rsidRPr="008D4E1A" w:rsidRDefault="00E11601" w:rsidP="00193CAD">
            <w:pPr>
              <w:rPr>
                <w:rFonts w:asciiTheme="minorHAnsi" w:hAnsiTheme="minorHAnsi" w:cstheme="minorHAnsi"/>
                <w:sz w:val="16"/>
                <w:szCs w:val="16"/>
              </w:rPr>
            </w:pPr>
          </w:p>
        </w:tc>
      </w:tr>
      <w:tr w:rsidR="00E11601" w:rsidRPr="008D4E1A" w14:paraId="2D8F6C6D" w14:textId="77777777" w:rsidTr="00EF19B5">
        <w:trPr>
          <w:trHeight w:val="284"/>
          <w:jc w:val="center"/>
        </w:trPr>
        <w:tc>
          <w:tcPr>
            <w:tcW w:w="2405" w:type="dxa"/>
            <w:gridSpan w:val="2"/>
            <w:shd w:val="clear" w:color="auto" w:fill="auto"/>
          </w:tcPr>
          <w:p w14:paraId="7DACC3A4"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geometria</w:t>
            </w:r>
          </w:p>
          <w:p w14:paraId="67DA61B6" w14:textId="77777777" w:rsidR="00E11601" w:rsidRPr="008D4E1A" w:rsidRDefault="00E11601" w:rsidP="00193CAD">
            <w:pPr>
              <w:jc w:val="center"/>
              <w:rPr>
                <w:rFonts w:ascii="Calibri" w:hAnsi="Calibri" w:cs="Calibri"/>
                <w:sz w:val="16"/>
                <w:szCs w:val="16"/>
              </w:rPr>
            </w:pPr>
          </w:p>
          <w:p w14:paraId="060C8DBD" w14:textId="77777777" w:rsidR="00E11601" w:rsidRDefault="00E11601" w:rsidP="00193CAD">
            <w:pPr>
              <w:jc w:val="center"/>
              <w:rPr>
                <w:rFonts w:ascii="Calibri" w:hAnsi="Calibri" w:cs="Calibri"/>
                <w:sz w:val="16"/>
                <w:szCs w:val="16"/>
              </w:rPr>
            </w:pPr>
            <w:r w:rsidRPr="008D4E1A">
              <w:rPr>
                <w:rFonts w:ascii="Calibri" w:hAnsi="Calibri" w:cs="Calibri"/>
                <w:sz w:val="16"/>
                <w:szCs w:val="16"/>
              </w:rPr>
              <w:t>﻿﻿ ﻿Reprezentacja przestrzennej charakterystyki obiektu w formie zestawu pozycji opisanych pojedynczymi zestawami współrzędnych w systemie odniesień przestrzennych</w:t>
            </w:r>
          </w:p>
          <w:p w14:paraId="3FE37C20" w14:textId="77777777" w:rsidR="00DB2C84" w:rsidRPr="00DB2C84" w:rsidRDefault="00DB2C84" w:rsidP="00EF19B5">
            <w:pPr>
              <w:rPr>
                <w:rFonts w:ascii="Calibri" w:hAnsi="Calibri" w:cs="Calibri"/>
                <w:sz w:val="16"/>
                <w:szCs w:val="16"/>
              </w:rPr>
            </w:pPr>
          </w:p>
        </w:tc>
        <w:tc>
          <w:tcPr>
            <w:tcW w:w="851" w:type="dxa"/>
            <w:shd w:val="clear" w:color="auto" w:fill="auto"/>
          </w:tcPr>
          <w:p w14:paraId="151DBEE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31307CC1"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2C2EC8BD"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GM_Surface</w:t>
            </w:r>
            <w:proofErr w:type="spellEnd"/>
          </w:p>
        </w:tc>
        <w:tc>
          <w:tcPr>
            <w:tcW w:w="3257" w:type="dxa"/>
            <w:tcBorders>
              <w:bottom w:val="single" w:sz="4" w:space="0" w:color="auto"/>
            </w:tcBorders>
            <w:shd w:val="clear" w:color="auto" w:fill="auto"/>
          </w:tcPr>
          <w:p w14:paraId="19D7BF39"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sz w:val="16"/>
                <w:szCs w:val="16"/>
              </w:rPr>
              <w:t>/</w:t>
            </w:r>
            <w:proofErr w:type="spellStart"/>
            <w:r w:rsidRPr="008D4E1A">
              <w:rPr>
                <w:rFonts w:ascii="Calibri" w:hAnsi="Calibri" w:cs="Calibri"/>
                <w:sz w:val="16"/>
                <w:szCs w:val="16"/>
              </w:rPr>
              <w:t>app:geometria</w:t>
            </w:r>
            <w:proofErr w:type="spellEnd"/>
          </w:p>
        </w:tc>
        <w:tc>
          <w:tcPr>
            <w:tcW w:w="4826" w:type="dxa"/>
            <w:tcBorders>
              <w:bottom w:val="single" w:sz="4" w:space="0" w:color="auto"/>
            </w:tcBorders>
            <w:shd w:val="clear" w:color="auto" w:fill="auto"/>
          </w:tcPr>
          <w:p w14:paraId="04CFA8E8"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﻿Geometria obiektu jest powierzchnią.</w:t>
            </w:r>
          </w:p>
        </w:tc>
      </w:tr>
      <w:tr w:rsidR="00E11601" w:rsidRPr="008D4E1A" w14:paraId="65AC0255" w14:textId="77777777" w:rsidTr="00EF19B5">
        <w:trPr>
          <w:trHeight w:val="284"/>
          <w:jc w:val="center"/>
        </w:trPr>
        <w:tc>
          <w:tcPr>
            <w:tcW w:w="2405" w:type="dxa"/>
            <w:gridSpan w:val="2"/>
            <w:shd w:val="clear" w:color="auto" w:fill="auto"/>
          </w:tcPr>
          <w:p w14:paraId="723F688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plan</w:t>
            </w:r>
          </w:p>
          <w:p w14:paraId="05995E68"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67C77626" w14:textId="77777777" w:rsidR="00E11601" w:rsidRPr="008D4E1A" w:rsidRDefault="00E11601" w:rsidP="00193CAD">
            <w:pPr>
              <w:jc w:val="center"/>
              <w:rPr>
                <w:rFonts w:ascii="Calibri" w:hAnsi="Calibri" w:cs="Calibri"/>
                <w:sz w:val="16"/>
                <w:szCs w:val="16"/>
              </w:rPr>
            </w:pPr>
          </w:p>
          <w:p w14:paraId="6A0C7CC0"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w ramach którego wyznaczona jest dana regulacja</w:t>
            </w:r>
          </w:p>
        </w:tc>
        <w:tc>
          <w:tcPr>
            <w:tcW w:w="851" w:type="dxa"/>
            <w:shd w:val="clear" w:color="auto" w:fill="auto"/>
          </w:tcPr>
          <w:p w14:paraId="7C1AAFA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6D0CA8C"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32F71788"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57" w:type="dxa"/>
            <w:shd w:val="clear" w:color="auto" w:fill="auto"/>
          </w:tcPr>
          <w:p w14:paraId="4C4E7880"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w:t>
            </w:r>
          </w:p>
          <w:p w14:paraId="797193E6"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app:plan</w:t>
            </w:r>
          </w:p>
        </w:tc>
        <w:tc>
          <w:tcPr>
            <w:tcW w:w="4826" w:type="dxa"/>
            <w:shd w:val="clear" w:color="auto" w:fill="auto"/>
          </w:tcPr>
          <w:p w14:paraId="1543D0C0" w14:textId="77777777"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Relacja do instancji obiektu app:</w:t>
            </w:r>
            <w:r w:rsidRPr="008D4E1A">
              <w:rPr>
                <w:rFonts w:ascii="Calibri" w:hAnsi="Calibri" w:cs="Calibri"/>
                <w:color w:val="000000"/>
                <w:sz w:val="16"/>
                <w:szCs w:val="16"/>
              </w:rPr>
              <w:t>AktPlanowaniaPrzestrzennego właściwego dla danej wersji obiektu app:</w:t>
            </w:r>
            <w:r w:rsidRPr="008D4E1A">
              <w:rPr>
                <w:rFonts w:ascii="Calibri" w:hAnsi="Calibri" w:cs="Calibri"/>
                <w:bCs/>
                <w:sz w:val="16"/>
                <w:szCs w:val="16"/>
              </w:rPr>
              <w:t>ObszarUzupelnieniaZabudowy</w:t>
            </w:r>
            <w:r w:rsidRPr="008D4E1A">
              <w:rPr>
                <w:rFonts w:ascii="Calibri" w:hAnsi="Calibri" w:cs="Calibri"/>
                <w:bCs/>
                <w:color w:val="000000"/>
                <w:sz w:val="16"/>
                <w:szCs w:val="16"/>
              </w:rPr>
              <w:t>.</w:t>
            </w:r>
          </w:p>
        </w:tc>
      </w:tr>
    </w:tbl>
    <w:p w14:paraId="12E253A5" w14:textId="77777777" w:rsidR="00E11601" w:rsidRPr="008D4E1A" w:rsidRDefault="00E11601" w:rsidP="00193CAD">
      <w:pPr>
        <w:spacing w:line="276" w:lineRule="auto"/>
        <w:rPr>
          <w:rFonts w:ascii="Calibri" w:hAnsi="Calibri" w:cs="Calibri"/>
          <w:color w:val="000000" w:themeColor="text1"/>
        </w:rPr>
      </w:pPr>
    </w:p>
    <w:p w14:paraId="0FAF8F7A" w14:textId="77777777" w:rsidR="00E11601" w:rsidRPr="008D4E1A" w:rsidRDefault="00E11601">
      <w:pPr>
        <w:rPr>
          <w:rFonts w:ascii="Calibri" w:hAnsi="Calibri" w:cs="Calibri"/>
          <w:color w:val="000000" w:themeColor="text1"/>
        </w:rPr>
      </w:pPr>
      <w:r w:rsidRPr="008D4E1A">
        <w:rPr>
          <w:rFonts w:ascii="Calibri" w:hAnsi="Calibri" w:cs="Calibri"/>
          <w:color w:val="000000" w:themeColor="text1"/>
        </w:rPr>
        <w:br w:type="page"/>
      </w:r>
    </w:p>
    <w:tbl>
      <w:tblPr>
        <w:tblStyle w:val="Tabela-Siatka"/>
        <w:tblW w:w="14312" w:type="dxa"/>
        <w:jc w:val="center"/>
        <w:tblLayout w:type="fixed"/>
        <w:tblLook w:val="04A0" w:firstRow="1" w:lastRow="0" w:firstColumn="1" w:lastColumn="0" w:noHBand="0" w:noVBand="1"/>
      </w:tblPr>
      <w:tblGrid>
        <w:gridCol w:w="330"/>
        <w:gridCol w:w="2075"/>
        <w:gridCol w:w="851"/>
        <w:gridCol w:w="1275"/>
        <w:gridCol w:w="1698"/>
        <w:gridCol w:w="3257"/>
        <w:gridCol w:w="4826"/>
      </w:tblGrid>
      <w:tr w:rsidR="00E11601" w:rsidRPr="008D4E1A" w14:paraId="2BF0C71A" w14:textId="77777777" w:rsidTr="00193CAD">
        <w:trPr>
          <w:trHeight w:val="424"/>
          <w:jc w:val="center"/>
        </w:trPr>
        <w:tc>
          <w:tcPr>
            <w:tcW w:w="14312" w:type="dxa"/>
            <w:gridSpan w:val="7"/>
            <w:tcBorders>
              <w:bottom w:val="single" w:sz="4" w:space="0" w:color="auto"/>
            </w:tcBorders>
            <w:shd w:val="clear" w:color="auto" w:fill="auto"/>
          </w:tcPr>
          <w:p w14:paraId="5D1FE714"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obiektu</w:t>
            </w:r>
            <w:proofErr w:type="spellEnd"/>
          </w:p>
        </w:tc>
      </w:tr>
      <w:tr w:rsidR="00E11601" w:rsidRPr="008D4E1A" w14:paraId="3543B03D" w14:textId="77777777" w:rsidTr="00FB580B">
        <w:trPr>
          <w:trHeight w:val="689"/>
          <w:jc w:val="center"/>
        </w:trPr>
        <w:tc>
          <w:tcPr>
            <w:tcW w:w="2405" w:type="dxa"/>
            <w:gridSpan w:val="2"/>
            <w:tcBorders>
              <w:top w:val="single" w:sz="4" w:space="0" w:color="auto"/>
            </w:tcBorders>
            <w:shd w:val="clear" w:color="auto" w:fill="auto"/>
          </w:tcPr>
          <w:p w14:paraId="4F130C4F" w14:textId="77777777" w:rsidR="00E11601" w:rsidRPr="008D4E1A" w:rsidRDefault="00E11601" w:rsidP="00193CAD">
            <w:pPr>
              <w:jc w:val="center"/>
              <w:rPr>
                <w:rFonts w:ascii="Calibri" w:hAnsi="Calibri" w:cs="Calibri"/>
                <w:b/>
                <w:sz w:val="16"/>
                <w:szCs w:val="16"/>
              </w:rPr>
            </w:pPr>
            <w:r w:rsidRPr="008D4E1A">
              <w:rPr>
                <w:rFonts w:ascii="Calibri" w:hAnsi="Calibri" w:cs="Calibri"/>
                <w:b/>
                <w:sz w:val="16"/>
                <w:szCs w:val="16"/>
              </w:rPr>
              <w:t>﻿﻿﻿﻿ObszarStandardowDostepnosciInfrastrukturySpolecznej</w:t>
            </w:r>
          </w:p>
        </w:tc>
        <w:tc>
          <w:tcPr>
            <w:tcW w:w="11907" w:type="dxa"/>
            <w:gridSpan w:val="5"/>
            <w:tcBorders>
              <w:bottom w:val="single" w:sz="4" w:space="0" w:color="000000" w:themeColor="text1"/>
            </w:tcBorders>
            <w:shd w:val="clear" w:color="auto" w:fill="auto"/>
          </w:tcPr>
          <w:p w14:paraId="28CC00B4"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﻿﻿Obszar objęty gminnymi standardami dostępności infrastruktury społecznej, o których mowa w art. 13e ust. 1 ustawy z dnia 27 marca 2003 r. o planowaniu i zagospodarowaniu przestrzennym.</w:t>
            </w:r>
          </w:p>
        </w:tc>
      </w:tr>
      <w:tr w:rsidR="00E11601" w:rsidRPr="008D4E1A" w14:paraId="61DEE50B" w14:textId="77777777" w:rsidTr="00193CAD">
        <w:trPr>
          <w:trHeight w:val="700"/>
          <w:tblHeader/>
          <w:jc w:val="center"/>
        </w:trPr>
        <w:tc>
          <w:tcPr>
            <w:tcW w:w="2405" w:type="dxa"/>
            <w:gridSpan w:val="2"/>
            <w:shd w:val="clear" w:color="auto" w:fill="A6A6A6" w:themeFill="background1" w:themeFillShade="A6"/>
          </w:tcPr>
          <w:p w14:paraId="00CCEC81" w14:textId="77777777" w:rsidR="00E11601" w:rsidRPr="00FB580B" w:rsidRDefault="00E11601" w:rsidP="00193CAD">
            <w:pPr>
              <w:jc w:val="center"/>
              <w:rPr>
                <w:rFonts w:ascii="Calibri" w:hAnsi="Calibri" w:cs="Calibri"/>
                <w:b/>
                <w:sz w:val="16"/>
                <w:szCs w:val="16"/>
                <w:lang w:val="pl-PL"/>
              </w:rPr>
            </w:pPr>
            <w:r w:rsidRPr="004B3E17">
              <w:rPr>
                <w:rFonts w:ascii="Calibri" w:hAnsi="Calibri" w:cs="Calibri"/>
                <w:b/>
                <w:sz w:val="16"/>
                <w:szCs w:val="16"/>
              </w:rPr>
              <w:t>Atrybut/</w:t>
            </w:r>
          </w:p>
          <w:p w14:paraId="5099CA42" w14:textId="77777777" w:rsidR="00E11601" w:rsidRPr="00FB580B" w:rsidRDefault="00E11601" w:rsidP="00193CAD">
            <w:pPr>
              <w:jc w:val="center"/>
              <w:rPr>
                <w:rFonts w:ascii="Calibri" w:hAnsi="Calibri" w:cs="Calibri"/>
                <w:b/>
                <w:sz w:val="16"/>
                <w:szCs w:val="16"/>
                <w:lang w:val="pl-PL"/>
              </w:rPr>
            </w:pPr>
            <w:r w:rsidRPr="004B3E17">
              <w:rPr>
                <w:rFonts w:ascii="Calibri" w:hAnsi="Calibri" w:cs="Calibri"/>
                <w:b/>
                <w:sz w:val="16"/>
                <w:szCs w:val="16"/>
              </w:rPr>
              <w:t>Rola asocjacyjna</w:t>
            </w:r>
          </w:p>
        </w:tc>
        <w:tc>
          <w:tcPr>
            <w:tcW w:w="851" w:type="dxa"/>
            <w:shd w:val="clear" w:color="auto" w:fill="A6A6A6" w:themeFill="background1" w:themeFillShade="A6"/>
          </w:tcPr>
          <w:p w14:paraId="36F12510"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Liczność</w:t>
            </w:r>
          </w:p>
        </w:tc>
        <w:tc>
          <w:tcPr>
            <w:tcW w:w="1275" w:type="dxa"/>
            <w:shd w:val="clear" w:color="auto" w:fill="A6A6A6" w:themeFill="background1" w:themeFillShade="A6"/>
          </w:tcPr>
          <w:p w14:paraId="5C27A902"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Warunkowość</w:t>
            </w:r>
          </w:p>
        </w:tc>
        <w:tc>
          <w:tcPr>
            <w:tcW w:w="1698" w:type="dxa"/>
            <w:shd w:val="clear" w:color="auto" w:fill="A6A6A6" w:themeFill="background1" w:themeFillShade="A6"/>
          </w:tcPr>
          <w:p w14:paraId="788B9587"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Typ danych</w:t>
            </w:r>
          </w:p>
        </w:tc>
        <w:tc>
          <w:tcPr>
            <w:tcW w:w="3257" w:type="dxa"/>
            <w:shd w:val="clear" w:color="auto" w:fill="A6A6A6" w:themeFill="background1" w:themeFillShade="A6"/>
          </w:tcPr>
          <w:p w14:paraId="1DF45A26" w14:textId="77777777" w:rsidR="00E11601" w:rsidRPr="004B3E17" w:rsidRDefault="00E11601" w:rsidP="00193CAD">
            <w:pPr>
              <w:pStyle w:val="Akapitzlist"/>
              <w:ind w:left="0"/>
              <w:jc w:val="center"/>
              <w:rPr>
                <w:rFonts w:ascii="Calibri" w:hAnsi="Calibri" w:cs="Calibri"/>
                <w:b/>
                <w:sz w:val="16"/>
                <w:szCs w:val="16"/>
                <w:lang w:val="pl-PL"/>
              </w:rPr>
            </w:pPr>
            <w:r w:rsidRPr="004B3E17">
              <w:rPr>
                <w:rFonts w:ascii="Calibri" w:hAnsi="Calibri" w:cs="Calibri"/>
                <w:b/>
                <w:sz w:val="16"/>
                <w:szCs w:val="16"/>
                <w:lang w:val="pl-PL"/>
              </w:rPr>
              <w:t xml:space="preserve">Odniesienie do schematu aplikacyjnego GML Planowanie Przestrzenne </w:t>
            </w:r>
          </w:p>
          <w:p w14:paraId="42333241"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w:t>
            </w:r>
            <w:proofErr w:type="spellStart"/>
            <w:r w:rsidRPr="00FB580B">
              <w:rPr>
                <w:rFonts w:ascii="Calibri" w:hAnsi="Calibri" w:cs="Calibri"/>
                <w:b/>
                <w:sz w:val="16"/>
                <w:szCs w:val="16"/>
                <w:lang w:val="pl-PL"/>
              </w:rPr>
              <w:t>XPath</w:t>
            </w:r>
            <w:proofErr w:type="spellEnd"/>
            <w:r w:rsidRPr="00FB580B">
              <w:rPr>
                <w:rFonts w:ascii="Calibri" w:hAnsi="Calibri" w:cs="Calibri"/>
                <w:b/>
                <w:sz w:val="16"/>
                <w:szCs w:val="16"/>
                <w:lang w:val="pl-PL"/>
              </w:rPr>
              <w:t>)</w:t>
            </w:r>
          </w:p>
        </w:tc>
        <w:tc>
          <w:tcPr>
            <w:tcW w:w="4826" w:type="dxa"/>
            <w:shd w:val="clear" w:color="auto" w:fill="A6A6A6" w:themeFill="background1" w:themeFillShade="A6"/>
          </w:tcPr>
          <w:p w14:paraId="411BC845" w14:textId="77777777" w:rsidR="00E11601" w:rsidRPr="00FB580B" w:rsidRDefault="00E11601" w:rsidP="00193CAD">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Zasada nadawania wartości elementu</w:t>
            </w:r>
          </w:p>
        </w:tc>
      </w:tr>
      <w:tr w:rsidR="00E11601" w:rsidRPr="008D4E1A" w14:paraId="21C762FA" w14:textId="77777777" w:rsidTr="00EF19B5">
        <w:trPr>
          <w:trHeight w:val="284"/>
          <w:jc w:val="center"/>
        </w:trPr>
        <w:tc>
          <w:tcPr>
            <w:tcW w:w="2405" w:type="dxa"/>
            <w:gridSpan w:val="2"/>
            <w:shd w:val="clear" w:color="auto" w:fill="auto"/>
          </w:tcPr>
          <w:p w14:paraId="3F05B901"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idIIP</w:t>
            </w:r>
            <w:proofErr w:type="spellEnd"/>
          </w:p>
          <w:p w14:paraId="59972551" w14:textId="77777777" w:rsidR="00E11601" w:rsidRPr="008D4E1A" w:rsidRDefault="00E11601" w:rsidP="00193CAD">
            <w:pPr>
              <w:pStyle w:val="Akapitzlist"/>
              <w:ind w:left="0"/>
              <w:jc w:val="center"/>
              <w:rPr>
                <w:rFonts w:ascii="Calibri" w:hAnsi="Calibri" w:cs="Calibri"/>
                <w:b/>
                <w:bCs/>
                <w:sz w:val="16"/>
                <w:szCs w:val="16"/>
                <w:lang w:val="pl-PL"/>
              </w:rPr>
            </w:pPr>
          </w:p>
          <w:p w14:paraId="167F78FB"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335105E2"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465B7AA1"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3E7C4FED"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Identyfikator</w:t>
            </w:r>
          </w:p>
        </w:tc>
        <w:tc>
          <w:tcPr>
            <w:tcW w:w="3257" w:type="dxa"/>
            <w:shd w:val="clear" w:color="auto" w:fill="auto"/>
          </w:tcPr>
          <w:p w14:paraId="4212FDFB" w14:textId="77777777" w:rsidR="00E11601" w:rsidRPr="008D4E1A" w:rsidRDefault="00E11601" w:rsidP="00193CAD">
            <w:pPr>
              <w:rPr>
                <w:rFonts w:ascii="Calibri" w:hAnsi="Calibri" w:cs="Calibri"/>
                <w:sz w:val="16"/>
                <w:szCs w:val="16"/>
              </w:rPr>
            </w:pPr>
          </w:p>
        </w:tc>
        <w:tc>
          <w:tcPr>
            <w:tcW w:w="4826" w:type="dxa"/>
            <w:shd w:val="clear" w:color="auto" w:fill="auto"/>
          </w:tcPr>
          <w:p w14:paraId="6DA65994" w14:textId="77777777" w:rsidR="00E11601" w:rsidRPr="008D4E1A" w:rsidRDefault="00E11601" w:rsidP="00193CAD">
            <w:pPr>
              <w:pStyle w:val="Akapitzlist"/>
              <w:ind w:left="0"/>
              <w:jc w:val="both"/>
              <w:rPr>
                <w:rFonts w:ascii="Calibri" w:hAnsi="Calibri" w:cs="Calibri"/>
                <w:sz w:val="16"/>
                <w:szCs w:val="16"/>
              </w:rPr>
            </w:pPr>
          </w:p>
        </w:tc>
      </w:tr>
      <w:tr w:rsidR="00E11601" w:rsidRPr="008D4E1A" w14:paraId="3DE010D0" w14:textId="77777777" w:rsidTr="00EF19B5">
        <w:trPr>
          <w:trHeight w:val="284"/>
          <w:jc w:val="center"/>
        </w:trPr>
        <w:tc>
          <w:tcPr>
            <w:tcW w:w="330" w:type="dxa"/>
            <w:vMerge w:val="restart"/>
            <w:shd w:val="clear" w:color="auto" w:fill="auto"/>
          </w:tcPr>
          <w:p w14:paraId="792CCCFC" w14:textId="77777777" w:rsidR="00E11601" w:rsidRPr="008D4E1A" w:rsidRDefault="00E11601" w:rsidP="00193CAD">
            <w:pPr>
              <w:pStyle w:val="Akapitzlist"/>
              <w:ind w:left="0"/>
              <w:jc w:val="center"/>
              <w:rPr>
                <w:rFonts w:ascii="Calibri" w:hAnsi="Calibri" w:cs="Calibri"/>
                <w:b/>
                <w:bCs/>
                <w:sz w:val="16"/>
                <w:szCs w:val="16"/>
              </w:rPr>
            </w:pPr>
          </w:p>
        </w:tc>
        <w:tc>
          <w:tcPr>
            <w:tcW w:w="2075" w:type="dxa"/>
            <w:shd w:val="clear" w:color="auto" w:fill="auto"/>
          </w:tcPr>
          <w:p w14:paraId="46C0DA48" w14:textId="77777777" w:rsidR="00E11601" w:rsidRPr="008D4E1A" w:rsidRDefault="00E11601" w:rsidP="00193CAD">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6F82C403"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przestrzenNazw</w:t>
            </w:r>
            <w:proofErr w:type="spellEnd"/>
          </w:p>
          <w:p w14:paraId="06A6885A" w14:textId="77777777" w:rsidR="00E11601" w:rsidRPr="008D4E1A" w:rsidRDefault="00E11601" w:rsidP="00193CAD">
            <w:pPr>
              <w:jc w:val="center"/>
              <w:rPr>
                <w:rFonts w:ascii="Calibri" w:hAnsi="Calibri" w:cs="Calibri"/>
                <w:b/>
                <w:bCs/>
                <w:sz w:val="16"/>
                <w:szCs w:val="16"/>
              </w:rPr>
            </w:pPr>
          </w:p>
          <w:p w14:paraId="3DC98F7B"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789230A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1B61881B"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07AF3D04"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68C487AF"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/app:idIIP/app:Identyfikator/app:przestrzenNazw</w:t>
            </w:r>
          </w:p>
        </w:tc>
        <w:tc>
          <w:tcPr>
            <w:tcW w:w="4826" w:type="dxa"/>
            <w:shd w:val="clear" w:color="auto" w:fill="auto"/>
          </w:tcPr>
          <w:p w14:paraId="56963E7B"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5CE7E2D4" w14:textId="77777777" w:rsidR="00E11601" w:rsidRPr="008D4E1A" w:rsidRDefault="00E11601" w:rsidP="00193CAD">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w:t>
            </w:r>
            <w:r w:rsidRPr="008D4E1A">
              <w:rPr>
                <w:rFonts w:ascii="Calibri" w:hAnsi="Calibri" w:cs="Calibri"/>
                <w:sz w:val="16"/>
                <w:szCs w:val="16"/>
                <w:lang w:val="pl-PL"/>
              </w:rPr>
              <w:noBreakHyphen/>
              <w:t>&lt;rodzaj&gt;</w:t>
            </w:r>
          </w:p>
          <w:p w14:paraId="46F5B94E"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5BD2BA74"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3E47DB2B"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65AFD118"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24F562B5"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 – identyfikator jednostki podziału terytorialnego, dla której prowadzony jest zbiór danych przestrzennych, utworzony na podstawie identyfikatora z rejestru TERYT, bez ostatniego członu określającego rodzaj jednostki,</w:t>
            </w:r>
          </w:p>
          <w:p w14:paraId="74D87D30" w14:textId="77777777" w:rsidR="00E11601" w:rsidRPr="008D4E1A" w:rsidRDefault="00E11601" w:rsidP="00193CAD">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3047868F" w14:textId="77777777" w:rsidR="00E11601" w:rsidRPr="008D4E1A" w:rsidRDefault="00E11601" w:rsidP="00193CAD">
            <w:pPr>
              <w:pStyle w:val="Akapitzlist"/>
              <w:ind w:left="177"/>
              <w:rPr>
                <w:rFonts w:ascii="Calibri" w:hAnsi="Calibri" w:cs="Calibri"/>
                <w:sz w:val="16"/>
                <w:szCs w:val="16"/>
                <w:lang w:val="pl-PL"/>
              </w:rPr>
            </w:pPr>
          </w:p>
          <w:p w14:paraId="4301F9FC" w14:textId="77777777" w:rsidR="00E11601" w:rsidRPr="008D4E1A" w:rsidRDefault="00E11601" w:rsidP="00193CAD">
            <w:pPr>
              <w:pStyle w:val="Akapitzlist"/>
              <w:ind w:left="177" w:hanging="177"/>
              <w:rPr>
                <w:rFonts w:ascii="Calibri" w:hAnsi="Calibri" w:cs="Calibri"/>
                <w:sz w:val="16"/>
                <w:szCs w:val="16"/>
              </w:rPr>
            </w:pPr>
            <w:r w:rsidRPr="008D4E1A">
              <w:rPr>
                <w:rFonts w:ascii="Calibri" w:hAnsi="Calibri" w:cs="Calibri"/>
                <w:sz w:val="16"/>
                <w:szCs w:val="16"/>
              </w:rPr>
              <w:t>Przykład: PL.ZIPPZP.2481/206101-POG</w:t>
            </w:r>
          </w:p>
        </w:tc>
      </w:tr>
      <w:tr w:rsidR="00E11601" w:rsidRPr="008D4E1A" w14:paraId="5DF4EE44" w14:textId="77777777" w:rsidTr="00EF19B5">
        <w:trPr>
          <w:trHeight w:val="284"/>
          <w:jc w:val="center"/>
        </w:trPr>
        <w:tc>
          <w:tcPr>
            <w:tcW w:w="330" w:type="dxa"/>
            <w:vMerge/>
          </w:tcPr>
          <w:p w14:paraId="57F1D45A" w14:textId="77777777" w:rsidR="00E11601" w:rsidRPr="008D4E1A" w:rsidRDefault="00E11601" w:rsidP="00193CAD">
            <w:pPr>
              <w:pStyle w:val="Akapitzlist"/>
              <w:ind w:left="0"/>
              <w:jc w:val="center"/>
              <w:rPr>
                <w:rFonts w:ascii="Calibri" w:hAnsi="Calibri" w:cs="Calibri"/>
                <w:b/>
                <w:bCs/>
                <w:sz w:val="16"/>
                <w:szCs w:val="16"/>
              </w:rPr>
            </w:pPr>
          </w:p>
        </w:tc>
        <w:tc>
          <w:tcPr>
            <w:tcW w:w="2075" w:type="dxa"/>
            <w:shd w:val="clear" w:color="auto" w:fill="auto"/>
          </w:tcPr>
          <w:p w14:paraId="736C63E6"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p>
          <w:p w14:paraId="20415B47" w14:textId="77777777" w:rsidR="00E11601" w:rsidRPr="008D4E1A" w:rsidRDefault="00E11601" w:rsidP="00193CAD">
            <w:pPr>
              <w:pStyle w:val="Akapitzlist"/>
              <w:ind w:left="0"/>
              <w:jc w:val="center"/>
              <w:rPr>
                <w:rFonts w:ascii="Calibri" w:hAnsi="Calibri" w:cs="Calibri"/>
                <w:b/>
                <w:bCs/>
                <w:sz w:val="16"/>
                <w:szCs w:val="16"/>
                <w:lang w:val="pl-PL"/>
              </w:rPr>
            </w:pPr>
          </w:p>
          <w:p w14:paraId="06577BDA"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1" w:type="dxa"/>
            <w:shd w:val="clear" w:color="auto" w:fill="auto"/>
          </w:tcPr>
          <w:p w14:paraId="6537117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0CA6EA90"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7A815D57"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4FE6DA4D"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app:﻿ObszarStandardowDostepnosciInfrastrukturySpolecznej/app:idIIP/app:Identyfikator/app:lokalnyId</w:t>
            </w:r>
          </w:p>
        </w:tc>
        <w:tc>
          <w:tcPr>
            <w:tcW w:w="4826" w:type="dxa"/>
            <w:shd w:val="clear" w:color="auto" w:fill="auto"/>
          </w:tcPr>
          <w:p w14:paraId="66519403"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62A82156"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6713CFCF" w14:textId="77777777" w:rsidR="00E11601" w:rsidRPr="008D4E1A" w:rsidRDefault="00E11601" w:rsidP="00193CAD">
            <w:pPr>
              <w:pStyle w:val="Akapitzlist"/>
              <w:ind w:left="0"/>
              <w:jc w:val="both"/>
              <w:rPr>
                <w:rFonts w:ascii="Calibri" w:hAnsi="Calibri" w:cs="Calibri"/>
                <w:sz w:val="16"/>
                <w:szCs w:val="16"/>
                <w:lang w:val="pl-PL"/>
              </w:rPr>
            </w:pPr>
          </w:p>
          <w:p w14:paraId="7E1823CB"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7F221CA7" w14:textId="77777777" w:rsidR="00E11601" w:rsidRPr="008D4E1A" w:rsidRDefault="00E11601" w:rsidP="00193CAD">
            <w:pPr>
              <w:pStyle w:val="Akapitzlist"/>
              <w:ind w:left="0"/>
              <w:rPr>
                <w:rFonts w:ascii="Calibri" w:hAnsi="Calibri" w:cs="Calibri"/>
                <w:sz w:val="16"/>
                <w:szCs w:val="16"/>
                <w:lang w:val="pl-PL" w:eastAsia="pl-PL"/>
              </w:rPr>
            </w:pPr>
            <w:r w:rsidRPr="008D4E1A">
              <w:rPr>
                <w:rFonts w:ascii="Calibri" w:hAnsi="Calibri" w:cs="Calibri"/>
                <w:sz w:val="16"/>
                <w:szCs w:val="16"/>
                <w:lang w:val="pl-PL" w:eastAsia="pl-PL"/>
              </w:rPr>
              <w:t>&lt;</w:t>
            </w:r>
            <w:proofErr w:type="spellStart"/>
            <w:r w:rsidRPr="008D4E1A">
              <w:rPr>
                <w:rFonts w:ascii="Calibri" w:hAnsi="Calibri" w:cs="Calibri"/>
                <w:sz w:val="16"/>
                <w:szCs w:val="16"/>
                <w:lang w:val="pl-PL" w:eastAsia="pl-PL"/>
              </w:rPr>
              <w:t>pog</w:t>
            </w:r>
            <w:proofErr w:type="spellEnd"/>
            <w:r w:rsidRPr="008D4E1A">
              <w:rPr>
                <w:rFonts w:ascii="Calibri" w:hAnsi="Calibri" w:cs="Calibri"/>
                <w:sz w:val="16"/>
                <w:szCs w:val="16"/>
                <w:lang w:val="pl-PL" w:eastAsia="pl-PL"/>
              </w:rPr>
              <w:t>&gt;-&lt;liczba&gt;﻿OSD</w:t>
            </w:r>
          </w:p>
          <w:p w14:paraId="5AB220E3" w14:textId="77777777" w:rsidR="00E11601" w:rsidRPr="008D4E1A" w:rsidRDefault="00E11601" w:rsidP="00193CAD">
            <w:pPr>
              <w:pStyle w:val="Akapitzlist"/>
              <w:ind w:left="0"/>
              <w:rPr>
                <w:rFonts w:ascii="Calibri" w:hAnsi="Calibri" w:cs="Calibri"/>
                <w:sz w:val="16"/>
                <w:szCs w:val="16"/>
                <w:lang w:val="pl-PL"/>
              </w:rPr>
            </w:pPr>
            <w:r w:rsidRPr="008D4E1A">
              <w:rPr>
                <w:rFonts w:ascii="Calibri" w:hAnsi="Calibri" w:cs="Calibri"/>
                <w:sz w:val="16"/>
                <w:szCs w:val="16"/>
                <w:lang w:val="pl-PL"/>
              </w:rPr>
              <w:t xml:space="preserve">gdzie: </w:t>
            </w:r>
          </w:p>
          <w:p w14:paraId="7EA485CB"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pog</w:t>
            </w:r>
            <w:proofErr w:type="spellEnd"/>
            <w:r w:rsidRPr="008D4E1A">
              <w:rPr>
                <w:rFonts w:ascii="Calibri" w:hAnsi="Calibri" w:cs="Calibri"/>
                <w:sz w:val="16"/>
                <w:szCs w:val="16"/>
                <w:lang w:val="pl-PL"/>
              </w:rPr>
              <w:t>&gt; – identyfikator lokalny (Identyfikator/</w:t>
            </w:r>
            <w:proofErr w:type="spellStart"/>
            <w:r w:rsidRPr="008D4E1A">
              <w:rPr>
                <w:rFonts w:ascii="Calibri" w:hAnsi="Calibri" w:cs="Calibri"/>
                <w:b/>
                <w:bCs/>
                <w:sz w:val="16"/>
                <w:szCs w:val="16"/>
                <w:lang w:val="pl-PL"/>
              </w:rPr>
              <w:t>lokalnyId</w:t>
            </w:r>
            <w:proofErr w:type="spellEnd"/>
            <w:r w:rsidRPr="008D4E1A">
              <w:rPr>
                <w:rFonts w:ascii="Calibri" w:hAnsi="Calibri" w:cs="Calibri"/>
                <w:sz w:val="16"/>
                <w:szCs w:val="16"/>
                <w:lang w:val="pl-PL"/>
              </w:rPr>
              <w:t xml:space="preserve">) obiektu </w:t>
            </w:r>
            <w:proofErr w:type="spellStart"/>
            <w:r w:rsidRPr="008D4E1A">
              <w:rPr>
                <w:rFonts w:ascii="Calibri" w:hAnsi="Calibri" w:cs="Calibri"/>
                <w:sz w:val="16"/>
                <w:szCs w:val="16"/>
                <w:lang w:val="pl-PL"/>
              </w:rPr>
              <w:t>AktPlanowaniaPrzestrzennego</w:t>
            </w:r>
            <w:proofErr w:type="spellEnd"/>
            <w:r w:rsidRPr="008D4E1A">
              <w:rPr>
                <w:rFonts w:ascii="Calibri" w:hAnsi="Calibri" w:cs="Calibri"/>
                <w:sz w:val="16"/>
                <w:szCs w:val="16"/>
                <w:lang w:val="pl-PL"/>
              </w:rPr>
              <w:t xml:space="preserve"> w ramach którego wyznaczony jest obiekt</w:t>
            </w:r>
            <w:r w:rsidRPr="008D4E1A">
              <w:rPr>
                <w:rFonts w:ascii="Calibri" w:hAnsi="Calibri" w:cs="Calibri"/>
                <w:sz w:val="16"/>
                <w:szCs w:val="16"/>
              </w:rPr>
              <w:t>﻿</w:t>
            </w:r>
            <w:r w:rsidRPr="008D4E1A">
              <w:rPr>
                <w:rFonts w:ascii="Calibri" w:hAnsi="Calibri" w:cs="Calibri"/>
                <w:sz w:val="16"/>
                <w:szCs w:val="16"/>
                <w:lang w:val="pl-PL"/>
              </w:rPr>
              <w:t xml:space="preserve"> </w:t>
            </w:r>
            <w:r w:rsidRPr="008D4E1A">
              <w:rPr>
                <w:rFonts w:ascii="Calibri" w:hAnsi="Calibri" w:cs="Calibri"/>
                <w:sz w:val="16"/>
                <w:szCs w:val="16"/>
              </w:rPr>
              <w:t>﻿</w:t>
            </w:r>
            <w:proofErr w:type="spellStart"/>
            <w:r w:rsidRPr="008D4E1A">
              <w:rPr>
                <w:rFonts w:ascii="Calibri" w:hAnsi="Calibri" w:cs="Calibri"/>
                <w:bCs/>
                <w:sz w:val="16"/>
                <w:szCs w:val="16"/>
                <w:lang w:val="pl-PL"/>
              </w:rPr>
              <w:t>ObszarUzupelnieniaZabudowy</w:t>
            </w:r>
            <w:proofErr w:type="spellEnd"/>
            <w:r w:rsidRPr="008D4E1A">
              <w:rPr>
                <w:rFonts w:ascii="Calibri" w:hAnsi="Calibri" w:cs="Calibri"/>
                <w:sz w:val="16"/>
                <w:szCs w:val="16"/>
                <w:lang w:val="pl-PL"/>
              </w:rPr>
              <w:t>,</w:t>
            </w:r>
          </w:p>
          <w:p w14:paraId="08ADBB14" w14:textId="77777777" w:rsidR="00E11601" w:rsidRPr="008D4E1A" w:rsidRDefault="00E11601" w:rsidP="00193CAD">
            <w:pPr>
              <w:pStyle w:val="Akapitzlist"/>
              <w:ind w:left="169"/>
              <w:rPr>
                <w:rFonts w:ascii="Calibri" w:hAnsi="Calibri" w:cs="Calibri"/>
                <w:sz w:val="16"/>
                <w:szCs w:val="16"/>
                <w:lang w:val="pl-PL"/>
              </w:rPr>
            </w:pPr>
            <w:r w:rsidRPr="008D4E1A">
              <w:rPr>
                <w:rFonts w:ascii="Calibri" w:hAnsi="Calibri" w:cs="Calibri"/>
                <w:sz w:val="16"/>
                <w:szCs w:val="16"/>
                <w:lang w:val="pl-PL"/>
              </w:rPr>
              <w:t>&lt;liczba&gt; – kolejna liczba naturalna.</w:t>
            </w:r>
          </w:p>
          <w:p w14:paraId="0BEEAB56" w14:textId="77777777" w:rsidR="00E11601" w:rsidRPr="008D4E1A" w:rsidRDefault="00E11601" w:rsidP="00193CAD">
            <w:pPr>
              <w:pStyle w:val="Akapitzlist"/>
              <w:ind w:left="0"/>
              <w:jc w:val="both"/>
              <w:rPr>
                <w:rFonts w:ascii="Calibri" w:hAnsi="Calibri" w:cs="Calibri"/>
                <w:sz w:val="16"/>
                <w:szCs w:val="16"/>
                <w:lang w:val="pl-PL"/>
              </w:rPr>
            </w:pPr>
          </w:p>
          <w:p w14:paraId="5E2FB724"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﻿1POG-2OSD</w:t>
            </w:r>
          </w:p>
          <w:p w14:paraId="6791C30E" w14:textId="77777777" w:rsidR="00E11601" w:rsidRPr="008D4E1A" w:rsidRDefault="00E11601" w:rsidP="00193CAD">
            <w:pPr>
              <w:pStyle w:val="Akapitzlist"/>
              <w:ind w:left="311"/>
              <w:jc w:val="both"/>
              <w:rPr>
                <w:rFonts w:ascii="Calibri" w:hAnsi="Calibri" w:cs="Calibri"/>
                <w:sz w:val="16"/>
                <w:szCs w:val="16"/>
                <w:lang w:val="pl-PL"/>
              </w:rPr>
            </w:pPr>
          </w:p>
        </w:tc>
      </w:tr>
      <w:tr w:rsidR="00E11601" w:rsidRPr="008D4E1A" w14:paraId="4AC004F2" w14:textId="77777777" w:rsidTr="00EF19B5">
        <w:trPr>
          <w:trHeight w:val="284"/>
          <w:jc w:val="center"/>
        </w:trPr>
        <w:tc>
          <w:tcPr>
            <w:tcW w:w="330" w:type="dxa"/>
            <w:vMerge/>
            <w:tcBorders>
              <w:bottom w:val="single" w:sz="4" w:space="0" w:color="auto"/>
            </w:tcBorders>
          </w:tcPr>
          <w:p w14:paraId="18657C0D" w14:textId="77777777" w:rsidR="00E11601" w:rsidRPr="008D4E1A" w:rsidRDefault="00E11601" w:rsidP="00193CAD">
            <w:pPr>
              <w:pStyle w:val="Akapitzlist"/>
              <w:ind w:left="0"/>
              <w:jc w:val="center"/>
              <w:rPr>
                <w:rFonts w:ascii="Calibri" w:hAnsi="Calibri" w:cs="Calibri"/>
                <w:b/>
                <w:bCs/>
                <w:sz w:val="16"/>
                <w:szCs w:val="16"/>
                <w:lang w:val="pl-PL"/>
              </w:rPr>
            </w:pPr>
          </w:p>
        </w:tc>
        <w:tc>
          <w:tcPr>
            <w:tcW w:w="2075" w:type="dxa"/>
            <w:tcBorders>
              <w:bottom w:val="single" w:sz="4" w:space="0" w:color="auto"/>
            </w:tcBorders>
            <w:shd w:val="clear" w:color="auto" w:fill="auto"/>
          </w:tcPr>
          <w:p w14:paraId="0854ADEE"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wersjaId</w:t>
            </w:r>
            <w:proofErr w:type="spellEnd"/>
          </w:p>
          <w:p w14:paraId="33A14792" w14:textId="77777777" w:rsidR="00E11601" w:rsidRPr="008D4E1A" w:rsidRDefault="00E11601" w:rsidP="00193CAD">
            <w:pPr>
              <w:jc w:val="center"/>
              <w:rPr>
                <w:rFonts w:ascii="Calibri" w:hAnsi="Calibri" w:cs="Calibri"/>
                <w:bCs/>
                <w:sz w:val="16"/>
                <w:szCs w:val="16"/>
              </w:rPr>
            </w:pPr>
          </w:p>
          <w:p w14:paraId="4D438A26"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1" w:type="dxa"/>
            <w:tcBorders>
              <w:bottom w:val="single" w:sz="4" w:space="0" w:color="auto"/>
            </w:tcBorders>
            <w:shd w:val="clear" w:color="auto" w:fill="auto"/>
          </w:tcPr>
          <w:p w14:paraId="3317B30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auto"/>
            </w:tcBorders>
            <w:shd w:val="clear" w:color="auto" w:fill="auto"/>
          </w:tcPr>
          <w:p w14:paraId="2F3C5B4E"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39877C8E"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CharacterString</w:t>
            </w:r>
          </w:p>
        </w:tc>
        <w:tc>
          <w:tcPr>
            <w:tcW w:w="3257" w:type="dxa"/>
            <w:tcBorders>
              <w:bottom w:val="single" w:sz="4" w:space="0" w:color="auto"/>
            </w:tcBorders>
            <w:shd w:val="clear" w:color="auto" w:fill="auto"/>
          </w:tcPr>
          <w:p w14:paraId="1DC2166D"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app:ObszarStandardowDostepnosciInfrastrukturySpolecznej/app:idIIP/app:Identyfikator/app:wersjaId</w:t>
            </w:r>
          </w:p>
        </w:tc>
        <w:tc>
          <w:tcPr>
            <w:tcW w:w="4826" w:type="dxa"/>
            <w:tcBorders>
              <w:bottom w:val="single" w:sz="4" w:space="0" w:color="auto"/>
            </w:tcBorders>
            <w:shd w:val="clear" w:color="auto" w:fill="auto"/>
          </w:tcPr>
          <w:p w14:paraId="39E307F9" w14:textId="77777777" w:rsidR="00E11601" w:rsidRPr="008D4E1A" w:rsidRDefault="00E11601" w:rsidP="00193CAD">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 xml:space="preserve">Instancje typu obiektu </w:t>
            </w:r>
            <w:proofErr w:type="spellStart"/>
            <w:r w:rsidRPr="008D4E1A">
              <w:rPr>
                <w:rFonts w:ascii="Calibri" w:hAnsi="Calibri" w:cs="Calibri"/>
                <w:bCs/>
                <w:sz w:val="16"/>
                <w:szCs w:val="16"/>
                <w:lang w:val="pl-PL"/>
              </w:rPr>
              <w:t>ObszarStandardowDostepnosciInfrastrukturySpolecznej</w:t>
            </w:r>
            <w:proofErr w:type="spellEnd"/>
            <w:r w:rsidRPr="008D4E1A">
              <w:rPr>
                <w:rFonts w:ascii="Calibri" w:hAnsi="Calibri" w:cs="Calibri"/>
                <w:bCs/>
                <w:sz w:val="16"/>
                <w:szCs w:val="16"/>
                <w:lang w:val="pl-PL"/>
              </w:rPr>
              <w:t xml:space="preserve"> muszą być wersjonowane w zbiorze danych przestrzennych.</w:t>
            </w:r>
          </w:p>
          <w:p w14:paraId="55B5B405" w14:textId="77777777" w:rsidR="00E11601" w:rsidRPr="008D4E1A" w:rsidRDefault="00E11601" w:rsidP="00193CAD">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36C8187B" w14:textId="395C5C99" w:rsidR="00E11601" w:rsidRPr="008D4E1A" w:rsidRDefault="00E11601" w:rsidP="00193CAD">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zgodnie ze schematem: RRRRMMDDT</w:t>
            </w:r>
            <w:r w:rsidR="00ED669D">
              <w:rPr>
                <w:rFonts w:ascii="Calibri" w:hAnsi="Calibri" w:cs="Calibri"/>
                <w:sz w:val="16"/>
                <w:szCs w:val="16"/>
              </w:rPr>
              <w:t>hhmmss</w:t>
            </w:r>
          </w:p>
          <w:p w14:paraId="355FF968"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gdzie:</w:t>
            </w:r>
          </w:p>
          <w:p w14:paraId="3DEFD2A3" w14:textId="77777777" w:rsidR="00E11601" w:rsidRPr="008D4E1A" w:rsidRDefault="00E11601" w:rsidP="00193CAD">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34709879" w14:textId="27593BD1" w:rsidR="00E11601" w:rsidRPr="008D4E1A" w:rsidRDefault="00ED669D" w:rsidP="00193CAD">
            <w:pPr>
              <w:rPr>
                <w:rFonts w:ascii="Calibri" w:hAnsi="Calibri" w:cs="Calibri"/>
                <w:bCs/>
                <w:sz w:val="16"/>
                <w:szCs w:val="16"/>
              </w:rPr>
            </w:pPr>
            <w:r>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5E962AF4" w14:textId="77777777" w:rsidR="00E11601" w:rsidRPr="008D4E1A" w:rsidRDefault="00E11601" w:rsidP="00193CAD">
            <w:pPr>
              <w:pStyle w:val="Akapitzlist"/>
              <w:ind w:left="0"/>
              <w:jc w:val="both"/>
              <w:rPr>
                <w:rFonts w:ascii="Calibri" w:hAnsi="Calibri" w:cs="Calibri"/>
                <w:bCs/>
                <w:sz w:val="16"/>
                <w:szCs w:val="16"/>
                <w:lang w:val="pl-PL"/>
              </w:rPr>
            </w:pPr>
          </w:p>
          <w:p w14:paraId="41FABA0B" w14:textId="77777777" w:rsidR="00E11601" w:rsidRPr="008D4E1A" w:rsidRDefault="00E11601" w:rsidP="00193CAD">
            <w:pPr>
              <w:pStyle w:val="Akapitzlist"/>
              <w:ind w:left="0"/>
              <w:jc w:val="both"/>
              <w:rPr>
                <w:rFonts w:ascii="Calibri" w:hAnsi="Calibri" w:cs="Calibri"/>
                <w:bCs/>
                <w:sz w:val="16"/>
                <w:szCs w:val="16"/>
              </w:rPr>
            </w:pPr>
            <w:r w:rsidRPr="008D4E1A">
              <w:rPr>
                <w:rFonts w:ascii="Calibri" w:hAnsi="Calibri" w:cs="Calibri"/>
                <w:bCs/>
                <w:sz w:val="16"/>
                <w:szCs w:val="16"/>
              </w:rPr>
              <w:t>Przykład: 20200617T143559</w:t>
            </w:r>
          </w:p>
        </w:tc>
      </w:tr>
      <w:tr w:rsidR="00E11601" w:rsidRPr="008D4E1A" w14:paraId="59C92249" w14:textId="77777777" w:rsidTr="00EF19B5">
        <w:trPr>
          <w:trHeight w:val="284"/>
          <w:jc w:val="center"/>
        </w:trPr>
        <w:tc>
          <w:tcPr>
            <w:tcW w:w="2405" w:type="dxa"/>
            <w:gridSpan w:val="2"/>
            <w:shd w:val="clear" w:color="auto" w:fill="auto"/>
          </w:tcPr>
          <w:p w14:paraId="438AA6A8"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nazwa</w:t>
            </w:r>
          </w:p>
          <w:p w14:paraId="392866B4" w14:textId="77777777" w:rsidR="00E11601" w:rsidRPr="008D4E1A" w:rsidRDefault="00E11601" w:rsidP="00193CAD">
            <w:pPr>
              <w:jc w:val="center"/>
              <w:rPr>
                <w:rFonts w:ascii="Calibri" w:hAnsi="Calibri" w:cs="Calibri"/>
                <w:b/>
                <w:bCs/>
                <w:sz w:val="16"/>
                <w:szCs w:val="16"/>
              </w:rPr>
            </w:pPr>
          </w:p>
          <w:p w14:paraId="5DF8E1E7"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regulacji</w:t>
            </w:r>
          </w:p>
        </w:tc>
        <w:tc>
          <w:tcPr>
            <w:tcW w:w="851" w:type="dxa"/>
            <w:shd w:val="clear" w:color="auto" w:fill="auto"/>
          </w:tcPr>
          <w:p w14:paraId="2FFF44F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6F04AC36"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698" w:type="dxa"/>
            <w:shd w:val="clear" w:color="auto" w:fill="auto"/>
          </w:tcPr>
          <w:p w14:paraId="214F8B9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03AA7F44"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app:ObszarStandardowDostepnosciInfrastrukturySpolecznej</w:t>
            </w:r>
            <w:proofErr w:type="spellEnd"/>
            <w:r w:rsidRPr="008D4E1A">
              <w:rPr>
                <w:rFonts w:ascii="Calibri" w:hAnsi="Calibri" w:cs="Calibri"/>
                <w:sz w:val="16"/>
                <w:szCs w:val="16"/>
              </w:rPr>
              <w:t xml:space="preserve"> </w:t>
            </w:r>
            <w:r w:rsidRPr="008D4E1A">
              <w:rPr>
                <w:rFonts w:ascii="Calibri" w:hAnsi="Calibri" w:cs="Calibri"/>
                <w:bCs/>
                <w:sz w:val="16"/>
                <w:szCs w:val="16"/>
              </w:rPr>
              <w:t>/</w:t>
            </w:r>
            <w:proofErr w:type="spellStart"/>
            <w:r w:rsidRPr="008D4E1A">
              <w:rPr>
                <w:rFonts w:ascii="Calibri" w:hAnsi="Calibri" w:cs="Calibri"/>
                <w:bCs/>
                <w:sz w:val="16"/>
                <w:szCs w:val="16"/>
              </w:rPr>
              <w:t>app:nazwa</w:t>
            </w:r>
            <w:proofErr w:type="spellEnd"/>
          </w:p>
        </w:tc>
        <w:tc>
          <w:tcPr>
            <w:tcW w:w="4826" w:type="dxa"/>
            <w:shd w:val="clear" w:color="auto" w:fill="auto"/>
          </w:tcPr>
          <w:p w14:paraId="3EE106A8" w14:textId="2E7EB36C" w:rsidR="002D3AEB" w:rsidRPr="00EF19B5" w:rsidRDefault="004E5627" w:rsidP="002D3AEB">
            <w:pPr>
              <w:pStyle w:val="Akapitzlist"/>
              <w:ind w:left="0"/>
              <w:jc w:val="both"/>
              <w:rPr>
                <w:rFonts w:ascii="Calibri" w:hAnsi="Calibri" w:cs="Calibri"/>
                <w:sz w:val="16"/>
                <w:szCs w:val="16"/>
                <w:lang w:val="pl-PL"/>
              </w:rPr>
            </w:pPr>
            <w:r w:rsidRPr="00FB580B">
              <w:rPr>
                <w:rFonts w:asciiTheme="minorHAnsi" w:hAnsiTheme="minorHAnsi" w:cstheme="minorHAnsi"/>
                <w:sz w:val="16"/>
                <w:szCs w:val="16"/>
                <w:lang w:val="pl-PL"/>
              </w:rPr>
              <w:t>Wartość atrybutu jest równa:</w:t>
            </w:r>
            <w:r w:rsidRPr="00FB580B">
              <w:rPr>
                <w:rFonts w:ascii="Calibri" w:hAnsi="Calibri" w:cs="Calibri"/>
                <w:sz w:val="16"/>
                <w:szCs w:val="16"/>
                <w:lang w:val="pl-PL"/>
              </w:rPr>
              <w:t xml:space="preserve"> </w:t>
            </w:r>
            <w:r w:rsidR="00847BC9" w:rsidRPr="00FB580B">
              <w:rPr>
                <w:rFonts w:ascii="Calibri" w:hAnsi="Calibri" w:cs="Calibri"/>
                <w:sz w:val="16"/>
                <w:szCs w:val="16"/>
                <w:lang w:val="pl-PL"/>
              </w:rPr>
              <w:t xml:space="preserve">“obszar standardów dostępności </w:t>
            </w:r>
            <w:r w:rsidR="00847BC9" w:rsidRPr="004E5627">
              <w:rPr>
                <w:rFonts w:ascii="Calibri" w:hAnsi="Calibri" w:cs="Calibri"/>
                <w:sz w:val="16"/>
                <w:szCs w:val="16"/>
                <w:lang w:val="pl-PL"/>
              </w:rPr>
              <w:t>infrastruktury</w:t>
            </w:r>
            <w:r w:rsidR="00847BC9" w:rsidRPr="00FB580B">
              <w:rPr>
                <w:rFonts w:ascii="Calibri" w:hAnsi="Calibri" w:cs="Calibri"/>
                <w:sz w:val="16"/>
                <w:szCs w:val="16"/>
                <w:lang w:val="pl-PL"/>
              </w:rPr>
              <w:t xml:space="preserve"> społecznej”.</w:t>
            </w:r>
          </w:p>
        </w:tc>
      </w:tr>
      <w:tr w:rsidR="00E11601" w:rsidRPr="008D4E1A" w14:paraId="7B9D0DA3" w14:textId="77777777" w:rsidTr="00EF19B5">
        <w:trPr>
          <w:trHeight w:val="284"/>
          <w:jc w:val="center"/>
        </w:trPr>
        <w:tc>
          <w:tcPr>
            <w:tcW w:w="2405" w:type="dxa"/>
            <w:gridSpan w:val="2"/>
            <w:shd w:val="clear" w:color="auto" w:fill="auto"/>
          </w:tcPr>
          <w:p w14:paraId="143540C2"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﻿oznaczenie</w:t>
            </w:r>
          </w:p>
          <w:p w14:paraId="5A021E14" w14:textId="77777777" w:rsidR="00E11601" w:rsidRPr="008D4E1A" w:rsidRDefault="00E11601" w:rsidP="00193CAD">
            <w:pPr>
              <w:jc w:val="center"/>
              <w:rPr>
                <w:rFonts w:ascii="Calibri" w:hAnsi="Calibri" w:cs="Calibri"/>
                <w:bCs/>
                <w:sz w:val="16"/>
                <w:szCs w:val="16"/>
              </w:rPr>
            </w:pPr>
          </w:p>
          <w:p w14:paraId="1E48C9A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﻿Ciąg literowo-liczbowy, który określa regulację</w:t>
            </w:r>
          </w:p>
        </w:tc>
        <w:tc>
          <w:tcPr>
            <w:tcW w:w="851" w:type="dxa"/>
            <w:shd w:val="clear" w:color="auto" w:fill="auto"/>
          </w:tcPr>
          <w:p w14:paraId="696D8E3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AF6DAA8"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5B2F3BB7"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3E12CFC5"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app:oznaczenie</w:t>
            </w:r>
            <w:proofErr w:type="spellEnd"/>
          </w:p>
        </w:tc>
        <w:tc>
          <w:tcPr>
            <w:tcW w:w="4826" w:type="dxa"/>
            <w:shd w:val="clear" w:color="auto" w:fill="auto"/>
          </w:tcPr>
          <w:p w14:paraId="72B98ECE"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Wartość atrybutu jest równa składowym: &lt;liczba&gt;OZS </w:t>
            </w:r>
            <w:r w:rsidRPr="008D4E1A">
              <w:rPr>
                <w:rFonts w:ascii="Calibri" w:hAnsi="Calibri" w:cs="Calibri"/>
                <w:color w:val="000000"/>
                <w:sz w:val="16"/>
                <w:szCs w:val="16"/>
                <w:lang w:val="pl-PL"/>
              </w:rPr>
              <w:t>lokalnego identyfikatora obiektu</w:t>
            </w:r>
            <w:r w:rsidRPr="008D4E1A">
              <w:rPr>
                <w:rFonts w:ascii="Calibri" w:hAnsi="Calibri" w:cs="Calibri"/>
                <w:sz w:val="16"/>
                <w:szCs w:val="16"/>
                <w:lang w:val="pl-PL"/>
              </w:rPr>
              <w:t xml:space="preserve"> (Identyfikator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r w:rsidRPr="008D4E1A">
              <w:rPr>
                <w:rFonts w:ascii="Calibri" w:hAnsi="Calibri" w:cs="Calibri"/>
                <w:sz w:val="16"/>
                <w:szCs w:val="16"/>
                <w:lang w:val="pl-PL"/>
              </w:rPr>
              <w:t>).</w:t>
            </w:r>
          </w:p>
          <w:p w14:paraId="53A877A9" w14:textId="77777777" w:rsidR="00E11601" w:rsidRPr="008D4E1A" w:rsidRDefault="00E11601" w:rsidP="00193CAD">
            <w:pPr>
              <w:rPr>
                <w:rFonts w:ascii="Calibri" w:hAnsi="Calibri" w:cs="Calibri"/>
                <w:sz w:val="16"/>
                <w:szCs w:val="16"/>
                <w:lang w:val="pl-PL"/>
              </w:rPr>
            </w:pPr>
          </w:p>
          <w:p w14:paraId="01036DEF"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2﻿OSD</w:t>
            </w:r>
          </w:p>
        </w:tc>
      </w:tr>
      <w:tr w:rsidR="00E11601" w:rsidRPr="008D4E1A" w14:paraId="5010ABBA" w14:textId="77777777" w:rsidTr="00EF19B5">
        <w:trPr>
          <w:trHeight w:val="284"/>
          <w:jc w:val="center"/>
        </w:trPr>
        <w:tc>
          <w:tcPr>
            <w:tcW w:w="2405" w:type="dxa"/>
            <w:gridSpan w:val="2"/>
            <w:shd w:val="clear" w:color="auto" w:fill="auto"/>
          </w:tcPr>
          <w:p w14:paraId="53211FAD" w14:textId="77777777" w:rsidR="00E11601" w:rsidRPr="008D4E1A" w:rsidRDefault="00E11601" w:rsidP="00193CAD">
            <w:pPr>
              <w:jc w:val="center"/>
              <w:rPr>
                <w:rFonts w:ascii="Calibri" w:hAnsi="Calibri" w:cs="Calibri"/>
                <w:bCs/>
                <w:sz w:val="16"/>
                <w:szCs w:val="16"/>
              </w:rPr>
            </w:pPr>
            <w:r w:rsidRPr="008D4E1A">
              <w:rPr>
                <w:rFonts w:ascii="Calibri" w:hAnsi="Calibri" w:cs="Calibri"/>
                <w:b/>
                <w:bCs/>
                <w:sz w:val="16"/>
                <w:szCs w:val="16"/>
              </w:rPr>
              <w:t>﻿symbol</w:t>
            </w:r>
          </w:p>
          <w:p w14:paraId="38C8FFCC" w14:textId="77777777" w:rsidR="00E11601" w:rsidRPr="008D4E1A" w:rsidRDefault="00E11601" w:rsidP="00193CAD">
            <w:pPr>
              <w:jc w:val="center"/>
              <w:rPr>
                <w:rFonts w:ascii="Calibri" w:hAnsi="Calibri" w:cs="Calibri"/>
                <w:bCs/>
                <w:sz w:val="16"/>
                <w:szCs w:val="16"/>
              </w:rPr>
            </w:pPr>
          </w:p>
          <w:p w14:paraId="120A07A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﻿﻿Ciąg literowy stosowany do określenia rodzaju regulacji</w:t>
            </w:r>
          </w:p>
        </w:tc>
        <w:tc>
          <w:tcPr>
            <w:tcW w:w="851" w:type="dxa"/>
            <w:shd w:val="clear" w:color="auto" w:fill="auto"/>
          </w:tcPr>
          <w:p w14:paraId="25D57E7F"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0A629147"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026BFAAF"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037CAD4C"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ObszarStandardowDostepnosciInfrastrukturySpolecznej/app:symbol</w:t>
            </w:r>
          </w:p>
        </w:tc>
        <w:tc>
          <w:tcPr>
            <w:tcW w:w="4826" w:type="dxa"/>
            <w:shd w:val="clear" w:color="auto" w:fill="auto"/>
          </w:tcPr>
          <w:p w14:paraId="6110E60C"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Wartość atrybutu jest stała: „﻿OSD”.</w:t>
            </w:r>
          </w:p>
          <w:p w14:paraId="605635FC" w14:textId="77777777" w:rsidR="00E11601" w:rsidRPr="008D4E1A" w:rsidRDefault="00E11601" w:rsidP="00193CAD">
            <w:pPr>
              <w:rPr>
                <w:rFonts w:ascii="Calibri" w:hAnsi="Calibri" w:cs="Calibri"/>
                <w:sz w:val="16"/>
                <w:szCs w:val="16"/>
                <w:lang w:val="pl-PL"/>
              </w:rPr>
            </w:pPr>
          </w:p>
          <w:p w14:paraId="6661FB15" w14:textId="77777777" w:rsidR="00E11601" w:rsidRPr="008D4E1A" w:rsidRDefault="00E11601" w:rsidP="00193CAD">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﻿OSD</w:t>
            </w:r>
          </w:p>
          <w:p w14:paraId="57EA3C1B" w14:textId="77777777" w:rsidR="00E11601" w:rsidRPr="008D4E1A" w:rsidRDefault="00E11601" w:rsidP="00193CAD">
            <w:pPr>
              <w:rPr>
                <w:rFonts w:ascii="Calibri" w:hAnsi="Calibri" w:cs="Calibri"/>
                <w:sz w:val="16"/>
                <w:szCs w:val="16"/>
              </w:rPr>
            </w:pPr>
          </w:p>
        </w:tc>
      </w:tr>
      <w:tr w:rsidR="00E11601" w:rsidRPr="008D4E1A" w14:paraId="03023C57" w14:textId="77777777" w:rsidTr="00EF19B5">
        <w:trPr>
          <w:trHeight w:val="284"/>
          <w:jc w:val="center"/>
        </w:trPr>
        <w:tc>
          <w:tcPr>
            <w:tcW w:w="2405" w:type="dxa"/>
            <w:gridSpan w:val="2"/>
            <w:tcBorders>
              <w:bottom w:val="single" w:sz="4" w:space="0" w:color="auto"/>
            </w:tcBorders>
            <w:shd w:val="clear" w:color="auto" w:fill="auto"/>
          </w:tcPr>
          <w:p w14:paraId="2A98E932"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poczatekWersjiObiektu</w:t>
            </w:r>
            <w:proofErr w:type="spellEnd"/>
          </w:p>
          <w:p w14:paraId="4736E8D9" w14:textId="77777777" w:rsidR="00E11601" w:rsidRPr="008D4E1A" w:rsidRDefault="00E11601" w:rsidP="00193CAD">
            <w:pPr>
              <w:pStyle w:val="Akapitzlist"/>
              <w:ind w:left="0"/>
              <w:jc w:val="center"/>
              <w:rPr>
                <w:rFonts w:ascii="Calibri" w:hAnsi="Calibri" w:cs="Calibri"/>
                <w:sz w:val="16"/>
                <w:szCs w:val="16"/>
                <w:lang w:val="pl-PL"/>
              </w:rPr>
            </w:pPr>
          </w:p>
          <w:p w14:paraId="208FA3D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418CAB12"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danych przestrzennych lub zmieniona w tym zbiorze danych przestrzennych.</w:t>
            </w:r>
          </w:p>
        </w:tc>
        <w:tc>
          <w:tcPr>
            <w:tcW w:w="851" w:type="dxa"/>
            <w:tcBorders>
              <w:bottom w:val="single" w:sz="4" w:space="0" w:color="auto"/>
            </w:tcBorders>
            <w:shd w:val="clear" w:color="auto" w:fill="auto"/>
          </w:tcPr>
          <w:p w14:paraId="4C8BAE1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auto"/>
            </w:tcBorders>
            <w:shd w:val="clear" w:color="auto" w:fill="auto"/>
          </w:tcPr>
          <w:p w14:paraId="25A1F542"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514A9D19"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57" w:type="dxa"/>
            <w:tcBorders>
              <w:bottom w:val="single" w:sz="4" w:space="0" w:color="auto"/>
            </w:tcBorders>
            <w:shd w:val="clear" w:color="auto" w:fill="auto"/>
          </w:tcPr>
          <w:p w14:paraId="3679A3CC"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/app:poczatekWersjiObiektu</w:t>
            </w:r>
          </w:p>
        </w:tc>
        <w:tc>
          <w:tcPr>
            <w:tcW w:w="4826" w:type="dxa"/>
            <w:tcBorders>
              <w:bottom w:val="single" w:sz="4" w:space="0" w:color="auto"/>
            </w:tcBorders>
            <w:shd w:val="clear" w:color="auto" w:fill="auto"/>
          </w:tcPr>
          <w:p w14:paraId="738D892C" w14:textId="58D92582"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w:t>
            </w:r>
            <w:r w:rsidRPr="008D4E1A">
              <w:rPr>
                <w:rFonts w:ascii="Calibri" w:hAnsi="Calibri" w:cs="Calibri"/>
                <w:sz w:val="16"/>
                <w:szCs w:val="16"/>
                <w:lang w:val="pl-PL"/>
              </w:rPr>
              <w:t xml:space="preserve"> Składowa czasu musi być wyrażona w Uniwersalnym Czasie Koordynowanym (UTC).</w:t>
            </w:r>
          </w:p>
          <w:p w14:paraId="17D44271" w14:textId="77777777" w:rsidR="00E11601" w:rsidRPr="008D4E1A" w:rsidRDefault="00E11601" w:rsidP="00193CAD">
            <w:pPr>
              <w:pStyle w:val="Akapitzlist"/>
              <w:ind w:left="0"/>
              <w:jc w:val="both"/>
              <w:rPr>
                <w:rFonts w:ascii="Calibri" w:hAnsi="Calibri" w:cs="Calibri"/>
                <w:sz w:val="16"/>
                <w:szCs w:val="16"/>
                <w:lang w:val="pl-PL"/>
              </w:rPr>
            </w:pPr>
          </w:p>
          <w:p w14:paraId="45059A6E" w14:textId="77777777" w:rsidR="00E11601" w:rsidRPr="008D4E1A" w:rsidRDefault="00E11601" w:rsidP="00193CAD">
            <w:pPr>
              <w:pStyle w:val="Akapitzlist"/>
              <w:ind w:left="0"/>
              <w:jc w:val="both"/>
              <w:rPr>
                <w:rFonts w:ascii="Calibri" w:hAnsi="Calibri" w:cs="Calibri"/>
                <w:sz w:val="16"/>
                <w:szCs w:val="16"/>
              </w:rPr>
            </w:pPr>
            <w:r w:rsidRPr="008D4E1A">
              <w:rPr>
                <w:rFonts w:ascii="Calibri" w:hAnsi="Calibri" w:cs="Calibri"/>
                <w:sz w:val="16"/>
                <w:szCs w:val="16"/>
              </w:rPr>
              <w:t>Przykład: 2020-05-22T12:34:34Z</w:t>
            </w:r>
          </w:p>
        </w:tc>
      </w:tr>
      <w:tr w:rsidR="00E11601" w:rsidRPr="008D4E1A" w14:paraId="077B99A8" w14:textId="77777777" w:rsidTr="00EF19B5">
        <w:trPr>
          <w:trHeight w:val="284"/>
          <w:jc w:val="center"/>
        </w:trPr>
        <w:tc>
          <w:tcPr>
            <w:tcW w:w="2405" w:type="dxa"/>
            <w:gridSpan w:val="2"/>
            <w:shd w:val="clear" w:color="auto" w:fill="auto"/>
          </w:tcPr>
          <w:p w14:paraId="07D188EF"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koniecWersjiObiektu</w:t>
            </w:r>
            <w:proofErr w:type="spellEnd"/>
          </w:p>
          <w:p w14:paraId="0C7EFC91" w14:textId="77777777" w:rsidR="00E11601" w:rsidRPr="008D4E1A" w:rsidRDefault="00E11601" w:rsidP="00193CAD">
            <w:pPr>
              <w:pStyle w:val="Akapitzlist"/>
              <w:ind w:left="0"/>
              <w:jc w:val="center"/>
              <w:rPr>
                <w:rFonts w:ascii="Calibri" w:hAnsi="Calibri" w:cs="Calibri"/>
                <w:b/>
                <w:bCs/>
                <w:sz w:val="16"/>
                <w:szCs w:val="16"/>
                <w:lang w:val="pl-PL"/>
              </w:rPr>
            </w:pPr>
          </w:p>
          <w:p w14:paraId="7EABF292" w14:textId="77777777" w:rsidR="00E11601" w:rsidRPr="008D4E1A" w:rsidRDefault="00E11601" w:rsidP="00193CAD">
            <w:pPr>
              <w:jc w:val="center"/>
              <w:rPr>
                <w:rFonts w:ascii="Calibri" w:hAnsi="Calibri" w:cs="Calibri"/>
                <w:sz w:val="16"/>
                <w:szCs w:val="16"/>
                <w:lang w:val="pl-PL"/>
              </w:rPr>
            </w:pPr>
            <w:r w:rsidRPr="008D4E1A">
              <w:rPr>
                <w:rFonts w:ascii="Calibri" w:hAnsi="Calibri" w:cs="Calibri"/>
                <w:sz w:val="16"/>
                <w:szCs w:val="16"/>
                <w:lang w:val="pl-PL"/>
              </w:rPr>
              <w:t>Data i godzina, w której dana wersja obiektu została zastąpiona w zbiorze danych przestrzennych lub wycofana z tego zbioru danych przestrzennych.</w:t>
            </w:r>
          </w:p>
        </w:tc>
        <w:tc>
          <w:tcPr>
            <w:tcW w:w="851" w:type="dxa"/>
            <w:shd w:val="clear" w:color="auto" w:fill="auto"/>
          </w:tcPr>
          <w:p w14:paraId="2585CCE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19132C50"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698" w:type="dxa"/>
            <w:shd w:val="clear" w:color="auto" w:fill="auto"/>
          </w:tcPr>
          <w:p w14:paraId="0F97C3D8"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57" w:type="dxa"/>
            <w:shd w:val="clear" w:color="auto" w:fill="auto"/>
          </w:tcPr>
          <w:p w14:paraId="4C40F395" w14:textId="77777777" w:rsidR="00E11601" w:rsidRPr="008D4E1A" w:rsidRDefault="00E11601" w:rsidP="00193CAD">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/app:koniecWersjiObiektu</w:t>
            </w:r>
          </w:p>
        </w:tc>
        <w:tc>
          <w:tcPr>
            <w:tcW w:w="4826" w:type="dxa"/>
            <w:shd w:val="clear" w:color="auto" w:fill="auto"/>
          </w:tcPr>
          <w:p w14:paraId="72CD8B38" w14:textId="73FB60A6"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w:t>
            </w:r>
            <w:r w:rsidR="00AC26F0">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5262D95B" w14:textId="77777777" w:rsidR="00E11601" w:rsidRPr="008D4E1A" w:rsidRDefault="00E11601" w:rsidP="00193CAD">
            <w:pPr>
              <w:pStyle w:val="Akapitzlist"/>
              <w:ind w:left="0"/>
              <w:jc w:val="both"/>
              <w:rPr>
                <w:rFonts w:ascii="Calibri" w:hAnsi="Calibri" w:cs="Calibri"/>
                <w:sz w:val="16"/>
                <w:szCs w:val="16"/>
                <w:lang w:val="pl-PL"/>
              </w:rPr>
            </w:pPr>
          </w:p>
          <w:p w14:paraId="35395532"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73863089" w14:textId="77777777" w:rsidR="00E11601" w:rsidRPr="008D4E1A" w:rsidRDefault="00E11601" w:rsidP="00193CAD">
            <w:pPr>
              <w:pStyle w:val="Akapitzlist"/>
              <w:ind w:left="0"/>
              <w:jc w:val="both"/>
              <w:rPr>
                <w:rFonts w:ascii="Calibri" w:hAnsi="Calibri" w:cs="Calibri"/>
                <w:sz w:val="16"/>
                <w:szCs w:val="16"/>
                <w:lang w:val="pl-PL"/>
              </w:rPr>
            </w:pPr>
          </w:p>
          <w:p w14:paraId="7E00DBA5"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
                <w:bCs/>
                <w:sz w:val="16"/>
                <w:szCs w:val="16"/>
                <w:lang w:val="pl-PL"/>
              </w:rPr>
              <w:t xml:space="preserve"> </w:t>
            </w:r>
            <w:r w:rsidRPr="008D4E1A">
              <w:rPr>
                <w:rFonts w:ascii="Calibri" w:hAnsi="Calibri" w:cs="Calibri"/>
                <w:sz w:val="16"/>
                <w:szCs w:val="16"/>
                <w:lang w:val="pl-PL"/>
              </w:rPr>
              <w:t>jego nowej wersji.</w:t>
            </w:r>
          </w:p>
          <w:p w14:paraId="01F74E18" w14:textId="5E0205BB"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proofErr w:type="spellStart"/>
            <w:r w:rsidRPr="008D4E1A">
              <w:rPr>
                <w:rFonts w:ascii="Calibri" w:hAnsi="Calibri" w:cs="Calibri"/>
                <w:b/>
                <w:bCs/>
                <w:sz w:val="16"/>
                <w:szCs w:val="16"/>
                <w:lang w:val="pl-PL"/>
              </w:rPr>
              <w:t>koniecWersjiObiektu</w:t>
            </w:r>
            <w:proofErr w:type="spellEnd"/>
            <w:r w:rsidRPr="008D4E1A">
              <w:rPr>
                <w:rFonts w:ascii="Calibri" w:hAnsi="Calibri" w:cs="Calibri"/>
                <w:b/>
                <w:bCs/>
                <w:sz w:val="16"/>
                <w:szCs w:val="16"/>
                <w:lang w:val="pl-PL"/>
              </w:rPr>
              <w:t xml:space="preserve">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Cs/>
                <w:sz w:val="16"/>
                <w:szCs w:val="16"/>
                <w:lang w:val="pl-PL"/>
              </w:rPr>
              <w:t>.</w:t>
            </w:r>
          </w:p>
        </w:tc>
      </w:tr>
      <w:tr w:rsidR="00E11601" w:rsidRPr="008D4E1A" w14:paraId="4D0F255A" w14:textId="77777777" w:rsidTr="00EF19B5">
        <w:trPr>
          <w:trHeight w:val="284"/>
          <w:jc w:val="center"/>
        </w:trPr>
        <w:tc>
          <w:tcPr>
            <w:tcW w:w="2405" w:type="dxa"/>
            <w:gridSpan w:val="2"/>
            <w:shd w:val="clear" w:color="auto" w:fill="auto"/>
          </w:tcPr>
          <w:p w14:paraId="2BC27895"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obowiazujeOd</w:t>
            </w:r>
            <w:proofErr w:type="spellEnd"/>
          </w:p>
          <w:p w14:paraId="5E98BF97" w14:textId="77777777" w:rsidR="00E11601" w:rsidRPr="008D4E1A" w:rsidRDefault="00E11601" w:rsidP="00193CAD">
            <w:pPr>
              <w:pStyle w:val="Akapitzlist"/>
              <w:ind w:left="0"/>
              <w:jc w:val="center"/>
              <w:rPr>
                <w:rFonts w:ascii="Calibri" w:hAnsi="Calibri" w:cs="Calibri"/>
                <w:bCs/>
                <w:sz w:val="16"/>
                <w:szCs w:val="16"/>
                <w:lang w:val="pl-PL"/>
              </w:rPr>
            </w:pPr>
          </w:p>
          <w:p w14:paraId="24FADBC9"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1" w:type="dxa"/>
            <w:shd w:val="clear" w:color="auto" w:fill="auto"/>
          </w:tcPr>
          <w:p w14:paraId="46CE7A9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A420B7B"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698" w:type="dxa"/>
            <w:shd w:val="clear" w:color="auto" w:fill="auto"/>
          </w:tcPr>
          <w:p w14:paraId="52BF6DF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shd w:val="clear" w:color="auto" w:fill="auto"/>
          </w:tcPr>
          <w:p w14:paraId="14EA4F03"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/app:obowiazujeOd</w:t>
            </w:r>
          </w:p>
        </w:tc>
        <w:tc>
          <w:tcPr>
            <w:tcW w:w="4826" w:type="dxa"/>
            <w:shd w:val="clear" w:color="auto" w:fill="auto"/>
          </w:tcPr>
          <w:p w14:paraId="7BE5D4FE" w14:textId="42FB32B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początku obowiązywania danej wersji obiektu </w:t>
            </w:r>
            <w:proofErr w:type="spellStart"/>
            <w:r w:rsidRPr="00FB580B">
              <w:rPr>
                <w:rFonts w:ascii="Calibri" w:hAnsi="Calibri" w:cs="Calibri"/>
                <w:bCs/>
                <w:sz w:val="16"/>
                <w:szCs w:val="16"/>
                <w:lang w:val="pl-PL"/>
              </w:rPr>
              <w:t>ObszarStandardowDostepnosciInfrastrukturySpolecznej</w:t>
            </w:r>
            <w:proofErr w:type="spellEnd"/>
            <w:r w:rsidRPr="008D4E1A">
              <w:rPr>
                <w:rFonts w:ascii="Calibri" w:hAnsi="Calibri" w:cs="Calibri"/>
                <w:sz w:val="16"/>
                <w:szCs w:val="16"/>
                <w:lang w:val="pl-PL"/>
              </w:rPr>
              <w:t>.</w:t>
            </w:r>
          </w:p>
          <w:p w14:paraId="30543178" w14:textId="77777777" w:rsidR="00E11601" w:rsidRPr="008D4E1A" w:rsidRDefault="00E11601" w:rsidP="00193CAD">
            <w:pPr>
              <w:pStyle w:val="Akapitzlist"/>
              <w:ind w:left="0"/>
              <w:jc w:val="both"/>
              <w:rPr>
                <w:rFonts w:ascii="Calibri" w:hAnsi="Calibri" w:cs="Calibri"/>
                <w:sz w:val="16"/>
                <w:szCs w:val="16"/>
                <w:lang w:val="pl-PL"/>
              </w:rPr>
            </w:pPr>
          </w:p>
          <w:p w14:paraId="28FA86F0" w14:textId="39341F7D"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2E175D76" w14:textId="77777777" w:rsidR="00E11601" w:rsidRPr="008D4E1A" w:rsidRDefault="00E11601" w:rsidP="00193CAD">
            <w:pPr>
              <w:pStyle w:val="Akapitzlist"/>
              <w:ind w:left="0"/>
              <w:jc w:val="both"/>
              <w:rPr>
                <w:rFonts w:ascii="Calibri" w:hAnsi="Calibri" w:cs="Calibri"/>
                <w:sz w:val="16"/>
                <w:szCs w:val="16"/>
                <w:lang w:val="pl-PL"/>
              </w:rPr>
            </w:pPr>
          </w:p>
          <w:p w14:paraId="51693B27" w14:textId="77777777" w:rsidR="00E11601" w:rsidRPr="008D4E1A" w:rsidRDefault="00E11601" w:rsidP="00193CAD">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0B0A0F85" w14:textId="77777777" w:rsidTr="00EF19B5">
        <w:trPr>
          <w:trHeight w:val="284"/>
          <w:jc w:val="center"/>
        </w:trPr>
        <w:tc>
          <w:tcPr>
            <w:tcW w:w="2405" w:type="dxa"/>
            <w:gridSpan w:val="2"/>
            <w:tcBorders>
              <w:bottom w:val="single" w:sz="4" w:space="0" w:color="000000" w:themeColor="text1"/>
            </w:tcBorders>
            <w:shd w:val="clear" w:color="auto" w:fill="auto"/>
          </w:tcPr>
          <w:p w14:paraId="5918D3E5" w14:textId="77777777" w:rsidR="00E11601" w:rsidRPr="008D4E1A" w:rsidRDefault="00E11601" w:rsidP="00193CAD">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obowiazujeDo</w:t>
            </w:r>
            <w:proofErr w:type="spellEnd"/>
          </w:p>
          <w:p w14:paraId="2885EF1B" w14:textId="77777777" w:rsidR="00E11601" w:rsidRPr="008D4E1A" w:rsidRDefault="00E11601" w:rsidP="00193CAD">
            <w:pPr>
              <w:pStyle w:val="Akapitzlist"/>
              <w:ind w:left="0"/>
              <w:jc w:val="center"/>
              <w:rPr>
                <w:rFonts w:ascii="Calibri" w:hAnsi="Calibri" w:cs="Calibri"/>
                <w:sz w:val="16"/>
                <w:szCs w:val="16"/>
                <w:lang w:val="pl-PL"/>
              </w:rPr>
            </w:pPr>
          </w:p>
          <w:p w14:paraId="35329C67"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1" w:type="dxa"/>
            <w:tcBorders>
              <w:bottom w:val="single" w:sz="4" w:space="0" w:color="000000" w:themeColor="text1"/>
            </w:tcBorders>
            <w:shd w:val="clear" w:color="auto" w:fill="auto"/>
          </w:tcPr>
          <w:p w14:paraId="71A6DAB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000000" w:themeColor="text1"/>
            </w:tcBorders>
            <w:shd w:val="clear" w:color="auto" w:fill="auto"/>
          </w:tcPr>
          <w:p w14:paraId="2922246E" w14:textId="77777777" w:rsidR="00E11601" w:rsidRPr="008D4E1A" w:rsidRDefault="00E11601" w:rsidP="00193CAD">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698" w:type="dxa"/>
            <w:tcBorders>
              <w:bottom w:val="single" w:sz="4" w:space="0" w:color="000000" w:themeColor="text1"/>
            </w:tcBorders>
            <w:shd w:val="clear" w:color="auto" w:fill="auto"/>
          </w:tcPr>
          <w:p w14:paraId="1DDC6A6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tcBorders>
              <w:bottom w:val="single" w:sz="4" w:space="0" w:color="000000" w:themeColor="text1"/>
            </w:tcBorders>
            <w:shd w:val="clear" w:color="auto" w:fill="auto"/>
          </w:tcPr>
          <w:p w14:paraId="2BEAAE1D"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/app:obowiazujeDo</w:t>
            </w:r>
          </w:p>
        </w:tc>
        <w:tc>
          <w:tcPr>
            <w:tcW w:w="4826" w:type="dxa"/>
            <w:tcBorders>
              <w:bottom w:val="single" w:sz="4" w:space="0" w:color="000000" w:themeColor="text1"/>
            </w:tcBorders>
            <w:shd w:val="clear" w:color="auto" w:fill="auto"/>
          </w:tcPr>
          <w:p w14:paraId="652646F4" w14:textId="6C3DD6E0"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od której dana wersja obiektu </w:t>
            </w:r>
            <w:proofErr w:type="spellStart"/>
            <w:r w:rsidRPr="00FB580B">
              <w:rPr>
                <w:rFonts w:ascii="Calibri" w:hAnsi="Calibri" w:cs="Calibri"/>
                <w:bCs/>
                <w:sz w:val="16"/>
                <w:szCs w:val="16"/>
                <w:lang w:val="pl-PL"/>
              </w:rPr>
              <w:t>ObszarStandardowDostepnosciInfrastrukturySpolecznej</w:t>
            </w:r>
            <w:proofErr w:type="spellEnd"/>
            <w:r w:rsidRPr="008D4E1A">
              <w:rPr>
                <w:rFonts w:ascii="Calibri" w:hAnsi="Calibri" w:cs="Calibri"/>
                <w:sz w:val="16"/>
                <w:szCs w:val="16"/>
                <w:lang w:val="pl-PL"/>
              </w:rPr>
              <w:t xml:space="preserve"> obowiązywała.</w:t>
            </w:r>
          </w:p>
          <w:p w14:paraId="3CFEE503" w14:textId="77777777" w:rsidR="00E11601" w:rsidRPr="008D4E1A" w:rsidRDefault="00E11601" w:rsidP="00193CAD">
            <w:pPr>
              <w:pStyle w:val="Akapitzlist"/>
              <w:ind w:left="0"/>
              <w:jc w:val="both"/>
              <w:rPr>
                <w:rFonts w:ascii="Calibri" w:hAnsi="Calibri" w:cs="Calibri"/>
                <w:sz w:val="16"/>
                <w:szCs w:val="16"/>
                <w:lang w:val="pl-PL"/>
              </w:rPr>
            </w:pPr>
          </w:p>
          <w:p w14:paraId="19A48B0B" w14:textId="04AC2494"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5876EE80" w14:textId="77777777" w:rsidR="00E11601" w:rsidRPr="008D4E1A" w:rsidRDefault="00E11601" w:rsidP="00193CAD">
            <w:pPr>
              <w:pStyle w:val="Akapitzlist"/>
              <w:ind w:left="0"/>
              <w:jc w:val="both"/>
              <w:rPr>
                <w:rFonts w:ascii="Calibri" w:hAnsi="Calibri" w:cs="Calibri"/>
                <w:sz w:val="16"/>
                <w:szCs w:val="16"/>
                <w:lang w:val="pl-PL"/>
              </w:rPr>
            </w:pPr>
          </w:p>
          <w:p w14:paraId="65A8859B"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0D1A74BC" w14:textId="77777777" w:rsidR="00E11601" w:rsidRPr="008D4E1A" w:rsidRDefault="00E11601" w:rsidP="00193CAD">
            <w:pPr>
              <w:pStyle w:val="Akapitzlist"/>
              <w:ind w:left="0"/>
              <w:jc w:val="both"/>
              <w:rPr>
                <w:rFonts w:ascii="Calibri" w:hAnsi="Calibri" w:cs="Calibri"/>
                <w:sz w:val="16"/>
                <w:szCs w:val="16"/>
                <w:lang w:val="pl-PL"/>
              </w:rPr>
            </w:pPr>
          </w:p>
          <w:p w14:paraId="4AFD1994" w14:textId="5B03EAFA"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 xml:space="preserve"> jego nowej wersji.</w:t>
            </w:r>
          </w:p>
          <w:p w14:paraId="6ACB0EF7" w14:textId="405A4EEA" w:rsidR="00E11601" w:rsidRPr="008D4E1A" w:rsidRDefault="00E11601" w:rsidP="00193CAD">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proofErr w:type="spellStart"/>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proofErr w:type="spellEnd"/>
            <w:r w:rsidRPr="008D4E1A">
              <w:rPr>
                <w:rFonts w:ascii="Calibri" w:hAnsi="Calibri" w:cs="Calibri"/>
                <w:sz w:val="16"/>
                <w:szCs w:val="16"/>
                <w:lang w:val="pl-PL"/>
              </w:rPr>
              <w:t xml:space="preserve"> musi być późniejsza, niż data wprowadzona jako wartość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w:t>
            </w:r>
          </w:p>
        </w:tc>
      </w:tr>
      <w:tr w:rsidR="00E11601" w:rsidRPr="008D4E1A" w14:paraId="68B1BCBE" w14:textId="77777777" w:rsidTr="00EF19B5">
        <w:trPr>
          <w:trHeight w:val="284"/>
          <w:jc w:val="center"/>
        </w:trPr>
        <w:tc>
          <w:tcPr>
            <w:tcW w:w="2405" w:type="dxa"/>
            <w:gridSpan w:val="2"/>
            <w:tcBorders>
              <w:bottom w:val="single" w:sz="4" w:space="0" w:color="000000" w:themeColor="text1"/>
            </w:tcBorders>
            <w:shd w:val="clear" w:color="auto" w:fill="auto"/>
          </w:tcPr>
          <w:p w14:paraId="1C02297A"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status</w:t>
            </w:r>
          </w:p>
          <w:p w14:paraId="19FDDDBA" w14:textId="77777777" w:rsidR="00E11601" w:rsidRPr="008D4E1A" w:rsidRDefault="00E11601" w:rsidP="00193CAD">
            <w:pPr>
              <w:pStyle w:val="Akapitzlist"/>
              <w:ind w:left="0"/>
              <w:jc w:val="center"/>
              <w:rPr>
                <w:rFonts w:ascii="Calibri" w:hAnsi="Calibri" w:cs="Calibri"/>
                <w:sz w:val="16"/>
                <w:szCs w:val="16"/>
                <w:lang w:val="pl-PL"/>
              </w:rPr>
            </w:pPr>
          </w:p>
          <w:p w14:paraId="3B2FE916"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﻿Ogólne wskazanie etapu procesu planowania, na którym znajduje się wersja obiektu przestrzennego</w:t>
            </w:r>
          </w:p>
        </w:tc>
        <w:tc>
          <w:tcPr>
            <w:tcW w:w="851" w:type="dxa"/>
            <w:tcBorders>
              <w:bottom w:val="single" w:sz="4" w:space="0" w:color="000000" w:themeColor="text1"/>
            </w:tcBorders>
            <w:shd w:val="clear" w:color="auto" w:fill="auto"/>
          </w:tcPr>
          <w:p w14:paraId="380DB38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00AD2746"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000000" w:themeColor="text1"/>
            </w:tcBorders>
            <w:shd w:val="clear" w:color="auto" w:fill="auto"/>
          </w:tcPr>
          <w:p w14:paraId="0DC86B1F" w14:textId="77777777" w:rsidR="00E11601" w:rsidRPr="008D4E1A" w:rsidRDefault="00E11601" w:rsidP="00193CAD">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ProcessStepGeneralValue</w:t>
            </w:r>
            <w:proofErr w:type="spellEnd"/>
          </w:p>
          <w:p w14:paraId="5CC22AB3"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1FED0157"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/app:status</w:t>
            </w:r>
          </w:p>
        </w:tc>
        <w:tc>
          <w:tcPr>
            <w:tcW w:w="4826" w:type="dxa"/>
            <w:tcBorders>
              <w:bottom w:val="single" w:sz="4" w:space="0" w:color="000000" w:themeColor="text1"/>
            </w:tcBorders>
            <w:shd w:val="clear" w:color="auto" w:fill="auto"/>
          </w:tcPr>
          <w:p w14:paraId="62591C67"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Ogólny etap procesu</w:t>
            </w:r>
          </w:p>
          <w:p w14:paraId="0FA3854B"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63" w:history="1">
              <w:r w:rsidRPr="008D4E1A">
                <w:rPr>
                  <w:rStyle w:val="Hipercze"/>
                  <w:rFonts w:asciiTheme="minorHAnsi" w:eastAsiaTheme="majorEastAsia" w:hAnsiTheme="minorHAnsi" w:cstheme="minorHAnsi"/>
                  <w:sz w:val="16"/>
                  <w:szCs w:val="16"/>
                </w:rPr>
                <w:t>http://inspire.ec.europa.eu/codelist/ProcessStepGeneralValue</w:t>
              </w:r>
            </w:hyperlink>
            <w:r w:rsidRPr="008D4E1A">
              <w:rPr>
                <w:rFonts w:asciiTheme="minorHAnsi" w:hAnsiTheme="minorHAnsi" w:cstheme="minorHAnsi"/>
                <w:sz w:val="16"/>
                <w:szCs w:val="16"/>
              </w:rPr>
              <w:t>).</w:t>
            </w:r>
          </w:p>
          <w:p w14:paraId="0F3D5AFA"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3FD7DC4C"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572B2148" w14:textId="77777777" w:rsidR="00E11601" w:rsidRPr="008D4E1A" w:rsidRDefault="00E11601" w:rsidP="00193CAD">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2CA8A08C"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 xml:space="preserve">identyfikator URI: </w:t>
            </w:r>
            <w:r>
              <w:fldChar w:fldCharType="begin"/>
            </w:r>
            <w:r>
              <w:instrText>HYPERLINK "https://inspire.ec.europa.eu/codelist/ProcessStepGeneralValue/legalForce"</w:instrText>
            </w:r>
            <w:r>
              <w:fldChar w:fldCharType="separate"/>
            </w:r>
            <w:r w:rsidRPr="008D4E1A">
              <w:rPr>
                <w:rStyle w:val="Hipercze"/>
                <w:rFonts w:asciiTheme="minorHAnsi" w:hAnsiTheme="minorHAnsi" w:cstheme="minorHAnsi"/>
                <w:sz w:val="16"/>
                <w:szCs w:val="16"/>
              </w:rPr>
              <w:t>https://inspire.ec.europa.eu/codelist/ProcessStepGeneralValue/legalForce</w:t>
            </w:r>
            <w:r>
              <w:rPr>
                <w:rStyle w:val="Hipercze"/>
                <w:rFonts w:cstheme="minorHAnsi"/>
                <w:sz w:val="16"/>
                <w:szCs w:val="16"/>
              </w:rPr>
              <w:fldChar w:fldCharType="end"/>
            </w:r>
          </w:p>
          <w:p w14:paraId="5C23E915" w14:textId="77777777" w:rsidR="00E11601" w:rsidRPr="008D4E1A" w:rsidRDefault="00E11601" w:rsidP="00193CAD">
            <w:pPr>
              <w:rPr>
                <w:rFonts w:asciiTheme="minorHAnsi" w:hAnsiTheme="minorHAnsi" w:cstheme="minorHAnsi"/>
                <w:sz w:val="16"/>
                <w:szCs w:val="16"/>
              </w:rPr>
            </w:pPr>
            <w:r w:rsidRPr="008D4E1A">
              <w:rPr>
                <w:rFonts w:asciiTheme="minorHAnsi" w:hAnsiTheme="minorHAnsi" w:cstheme="minorHAnsi"/>
                <w:sz w:val="16"/>
                <w:szCs w:val="16"/>
              </w:rPr>
              <w:t>nazwa: prawnie wiążący lub realizowany</w:t>
            </w:r>
          </w:p>
        </w:tc>
      </w:tr>
      <w:tr w:rsidR="00E11601" w:rsidRPr="008D4E1A" w14:paraId="447F97FD" w14:textId="77777777" w:rsidTr="00EF19B5">
        <w:trPr>
          <w:trHeight w:val="284"/>
          <w:jc w:val="center"/>
        </w:trPr>
        <w:tc>
          <w:tcPr>
            <w:tcW w:w="2405" w:type="dxa"/>
            <w:gridSpan w:val="2"/>
            <w:tcBorders>
              <w:bottom w:val="single" w:sz="4" w:space="0" w:color="000000" w:themeColor="text1"/>
            </w:tcBorders>
            <w:shd w:val="clear" w:color="auto" w:fill="auto"/>
          </w:tcPr>
          <w:p w14:paraId="05A2B75E" w14:textId="77777777" w:rsidR="00E11601" w:rsidRPr="008D4E1A" w:rsidRDefault="00E11601" w:rsidP="00193CAD">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charakterUstalenia</w:t>
            </w:r>
            <w:proofErr w:type="spellEnd"/>
          </w:p>
          <w:p w14:paraId="4E614BAB" w14:textId="77777777" w:rsidR="00E11601" w:rsidRPr="008D4E1A" w:rsidRDefault="00E11601" w:rsidP="00193CAD">
            <w:pPr>
              <w:pStyle w:val="Akapitzlist"/>
              <w:ind w:left="0"/>
              <w:jc w:val="center"/>
              <w:rPr>
                <w:rFonts w:ascii="Calibri" w:hAnsi="Calibri" w:cs="Calibri"/>
                <w:sz w:val="16"/>
                <w:szCs w:val="16"/>
                <w:lang w:val="pl-PL"/>
              </w:rPr>
            </w:pPr>
          </w:p>
          <w:p w14:paraId="05A0B3A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﻿﻿Charakter prawny regulacji</w:t>
            </w:r>
          </w:p>
        </w:tc>
        <w:tc>
          <w:tcPr>
            <w:tcW w:w="851" w:type="dxa"/>
            <w:tcBorders>
              <w:bottom w:val="single" w:sz="4" w:space="0" w:color="000000" w:themeColor="text1"/>
            </w:tcBorders>
            <w:shd w:val="clear" w:color="auto" w:fill="auto"/>
          </w:tcPr>
          <w:p w14:paraId="0118703A"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219605CA"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000000" w:themeColor="text1"/>
            </w:tcBorders>
            <w:shd w:val="clear" w:color="auto" w:fill="auto"/>
          </w:tcPr>
          <w:p w14:paraId="1368CA03" w14:textId="77777777" w:rsidR="00E11601" w:rsidRPr="008D4E1A" w:rsidRDefault="00E11601" w:rsidP="00193CAD">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RegulationNatureValue</w:t>
            </w:r>
            <w:proofErr w:type="spellEnd"/>
          </w:p>
          <w:p w14:paraId="361A99D6" w14:textId="77777777" w:rsidR="00E11601" w:rsidRPr="008D4E1A" w:rsidRDefault="00E11601" w:rsidP="00193CAD">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358C868A"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/app:charakterUstalenia</w:t>
            </w:r>
          </w:p>
        </w:tc>
        <w:tc>
          <w:tcPr>
            <w:tcW w:w="4826" w:type="dxa"/>
            <w:tcBorders>
              <w:bottom w:val="single" w:sz="4" w:space="0" w:color="000000" w:themeColor="text1"/>
            </w:tcBorders>
            <w:shd w:val="clear" w:color="auto" w:fill="auto"/>
          </w:tcPr>
          <w:p w14:paraId="6B122B8E" w14:textId="77777777" w:rsidR="00E11601" w:rsidRPr="008D4E1A" w:rsidRDefault="00E11601" w:rsidP="00193CAD">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Charakter regulacji</w:t>
            </w:r>
          </w:p>
          <w:p w14:paraId="331DD51B" w14:textId="77777777" w:rsidR="00E11601" w:rsidRPr="008D4E1A" w:rsidRDefault="00E11601" w:rsidP="00193CAD">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64" w:history="1">
              <w:r w:rsidRPr="008D4E1A">
                <w:rPr>
                  <w:rStyle w:val="Hipercze"/>
                  <w:rFonts w:asciiTheme="minorHAnsi" w:hAnsiTheme="minorHAnsi" w:cstheme="minorHAnsi"/>
                  <w:sz w:val="16"/>
                  <w:szCs w:val="16"/>
                </w:rPr>
                <w:t>https://inspire.ec.europa.eu/codelist/RegulationNatureValue</w:t>
              </w:r>
            </w:hyperlink>
            <w:r w:rsidRPr="008D4E1A">
              <w:rPr>
                <w:rFonts w:asciiTheme="minorHAnsi" w:hAnsiTheme="minorHAnsi" w:cstheme="minorHAnsi"/>
                <w:sz w:val="16"/>
                <w:szCs w:val="16"/>
              </w:rPr>
              <w:t>).</w:t>
            </w:r>
          </w:p>
          <w:p w14:paraId="1A8543A7" w14:textId="77777777" w:rsidR="00E11601" w:rsidRPr="008D4E1A" w:rsidRDefault="00E11601" w:rsidP="00193CAD">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05812527" w14:textId="77777777" w:rsidR="00E11601" w:rsidRPr="008D4E1A" w:rsidRDefault="00E11601" w:rsidP="00193CAD">
            <w:pPr>
              <w:pStyle w:val="Akapitzlist"/>
              <w:ind w:left="0"/>
              <w:jc w:val="both"/>
              <w:rPr>
                <w:rFonts w:asciiTheme="minorHAnsi" w:hAnsiTheme="minorHAnsi" w:cstheme="minorHAnsi"/>
                <w:sz w:val="16"/>
                <w:szCs w:val="16"/>
                <w:lang w:val="pl-PL"/>
              </w:rPr>
            </w:pPr>
          </w:p>
          <w:p w14:paraId="467B0795" w14:textId="77777777" w:rsidR="00E11601" w:rsidRPr="00EF19B5" w:rsidRDefault="00E11601" w:rsidP="00193CAD">
            <w:pPr>
              <w:pStyle w:val="Akapitzlist"/>
              <w:ind w:left="0"/>
              <w:jc w:val="both"/>
              <w:rPr>
                <w:rFonts w:ascii="Calibri" w:hAnsi="Calibri" w:cs="Calibri"/>
                <w:sz w:val="16"/>
                <w:szCs w:val="16"/>
                <w:lang w:val="pl-PL"/>
              </w:rPr>
            </w:pPr>
            <w:r w:rsidRPr="00EF19B5">
              <w:rPr>
                <w:rFonts w:ascii="Calibri" w:hAnsi="Calibri" w:cs="Calibri"/>
                <w:sz w:val="16"/>
                <w:szCs w:val="16"/>
                <w:lang w:val="pl-PL"/>
              </w:rPr>
              <w:t>Atrybut przyjmuje zawsze wartość:</w:t>
            </w:r>
          </w:p>
          <w:p w14:paraId="78DEC4BB" w14:textId="77777777" w:rsidR="00E11601" w:rsidRPr="00EF19B5" w:rsidRDefault="00E11601" w:rsidP="00193CAD">
            <w:pPr>
              <w:pStyle w:val="Akapitzlist"/>
              <w:ind w:left="0"/>
              <w:jc w:val="both"/>
              <w:rPr>
                <w:rFonts w:ascii="Calibri" w:hAnsi="Calibri" w:cs="Calibri"/>
                <w:sz w:val="16"/>
                <w:szCs w:val="16"/>
                <w:lang w:val="pl-PL"/>
              </w:rPr>
            </w:pPr>
            <w:r w:rsidRPr="00EF19B5">
              <w:rPr>
                <w:rFonts w:ascii="Calibri" w:hAnsi="Calibri" w:cs="Calibri"/>
                <w:sz w:val="16"/>
                <w:szCs w:val="16"/>
                <w:lang w:val="pl-PL"/>
              </w:rPr>
              <w:t>nazwa: ogólnie wiążące,</w:t>
            </w:r>
          </w:p>
          <w:p w14:paraId="152E1F77" w14:textId="77777777" w:rsidR="00E11601" w:rsidRPr="00EF19B5" w:rsidRDefault="00E11601" w:rsidP="00193CAD">
            <w:pPr>
              <w:pStyle w:val="Akapitzlist"/>
              <w:ind w:left="0"/>
              <w:jc w:val="both"/>
              <w:rPr>
                <w:rFonts w:ascii="Calibri" w:hAnsi="Calibri" w:cs="Calibri"/>
                <w:sz w:val="16"/>
                <w:szCs w:val="16"/>
                <w:lang w:val="pl-PL"/>
              </w:rPr>
            </w:pPr>
            <w:r w:rsidRPr="00EF19B5">
              <w:rPr>
                <w:rFonts w:ascii="Calibri" w:hAnsi="Calibri" w:cs="Calibri"/>
                <w:sz w:val="16"/>
                <w:szCs w:val="16"/>
                <w:lang w:val="pl-PL"/>
              </w:rPr>
              <w:t>identyfikator URI:</w:t>
            </w:r>
          </w:p>
          <w:p w14:paraId="2579D081" w14:textId="77777777" w:rsidR="00E11601" w:rsidRPr="00EF19B5" w:rsidRDefault="00E11601" w:rsidP="00193CAD">
            <w:pPr>
              <w:pStyle w:val="Akapitzlist"/>
              <w:ind w:left="0"/>
              <w:jc w:val="both"/>
              <w:rPr>
                <w:rFonts w:ascii="Calibri" w:hAnsi="Calibri" w:cs="Calibri"/>
                <w:sz w:val="16"/>
                <w:szCs w:val="16"/>
                <w:lang w:val="pl-PL"/>
              </w:rPr>
            </w:pPr>
            <w:hyperlink r:id="rId165" w:history="1">
              <w:r w:rsidRPr="00EF19B5">
                <w:rPr>
                  <w:rStyle w:val="Hipercze"/>
                  <w:rFonts w:ascii="Calibri" w:hAnsi="Calibri" w:cs="Calibri"/>
                  <w:sz w:val="16"/>
                  <w:szCs w:val="16"/>
                  <w:lang w:val="pl-PL"/>
                </w:rPr>
                <w:t>https://inspire.ec.europa.eu/codelist/RegulationNatureValue/generallyBinding</w:t>
              </w:r>
            </w:hyperlink>
            <w:r w:rsidRPr="00EF19B5">
              <w:rPr>
                <w:rFonts w:ascii="Calibri" w:hAnsi="Calibri" w:cs="Calibri"/>
                <w:sz w:val="16"/>
                <w:szCs w:val="16"/>
                <w:lang w:val="pl-PL"/>
              </w:rPr>
              <w:t xml:space="preserve"> </w:t>
            </w:r>
          </w:p>
          <w:p w14:paraId="4D40A826" w14:textId="77777777" w:rsidR="00E11601" w:rsidRPr="008D4E1A" w:rsidRDefault="00E11601" w:rsidP="00193CAD">
            <w:pPr>
              <w:rPr>
                <w:rFonts w:asciiTheme="minorHAnsi" w:hAnsiTheme="minorHAnsi" w:cstheme="minorHAnsi"/>
                <w:sz w:val="16"/>
                <w:szCs w:val="16"/>
              </w:rPr>
            </w:pPr>
          </w:p>
        </w:tc>
      </w:tr>
      <w:tr w:rsidR="00E11601" w:rsidRPr="008D4E1A" w14:paraId="4BCB77F8" w14:textId="77777777" w:rsidTr="00EF19B5">
        <w:trPr>
          <w:trHeight w:val="284"/>
          <w:jc w:val="center"/>
        </w:trPr>
        <w:tc>
          <w:tcPr>
            <w:tcW w:w="2405" w:type="dxa"/>
            <w:gridSpan w:val="2"/>
            <w:shd w:val="clear" w:color="auto" w:fill="auto"/>
          </w:tcPr>
          <w:p w14:paraId="6DF6AB1C"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geometria</w:t>
            </w:r>
          </w:p>
          <w:p w14:paraId="2B0F4816" w14:textId="77777777" w:rsidR="00E11601" w:rsidRPr="008D4E1A" w:rsidRDefault="00E11601" w:rsidP="00193CAD">
            <w:pPr>
              <w:jc w:val="center"/>
              <w:rPr>
                <w:rFonts w:ascii="Calibri" w:hAnsi="Calibri" w:cs="Calibri"/>
                <w:sz w:val="16"/>
                <w:szCs w:val="16"/>
              </w:rPr>
            </w:pPr>
          </w:p>
          <w:p w14:paraId="044D31A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 ﻿Reprezentacja przestrzennej charakterystyki obiektu w formie zestawu pozycji opisanych pojedynczymi zestawami współrzędnych w systemie odniesień przestrzennych</w:t>
            </w:r>
          </w:p>
        </w:tc>
        <w:tc>
          <w:tcPr>
            <w:tcW w:w="851" w:type="dxa"/>
            <w:shd w:val="clear" w:color="auto" w:fill="auto"/>
          </w:tcPr>
          <w:p w14:paraId="2076E6A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0C7C633A"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1AF75C86"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GM_Surface</w:t>
            </w:r>
            <w:proofErr w:type="spellEnd"/>
          </w:p>
        </w:tc>
        <w:tc>
          <w:tcPr>
            <w:tcW w:w="3257" w:type="dxa"/>
            <w:tcBorders>
              <w:bottom w:val="single" w:sz="4" w:space="0" w:color="auto"/>
            </w:tcBorders>
            <w:shd w:val="clear" w:color="auto" w:fill="auto"/>
          </w:tcPr>
          <w:p w14:paraId="1EA539DA"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/app:geometria</w:t>
            </w:r>
          </w:p>
        </w:tc>
        <w:tc>
          <w:tcPr>
            <w:tcW w:w="4826" w:type="dxa"/>
            <w:tcBorders>
              <w:bottom w:val="single" w:sz="4" w:space="0" w:color="auto"/>
            </w:tcBorders>
            <w:shd w:val="clear" w:color="auto" w:fill="auto"/>
          </w:tcPr>
          <w:p w14:paraId="43A92A60" w14:textId="777777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﻿Geometria obiektu jest powierzchnią.</w:t>
            </w:r>
          </w:p>
        </w:tc>
      </w:tr>
      <w:tr w:rsidR="00E11601" w:rsidRPr="008D4E1A" w14:paraId="58262ECD" w14:textId="77777777" w:rsidTr="00EF19B5">
        <w:trPr>
          <w:trHeight w:val="284"/>
          <w:jc w:val="center"/>
        </w:trPr>
        <w:tc>
          <w:tcPr>
            <w:tcW w:w="2405" w:type="dxa"/>
            <w:gridSpan w:val="2"/>
            <w:shd w:val="clear" w:color="auto" w:fill="auto"/>
          </w:tcPr>
          <w:p w14:paraId="57C64FCA" w14:textId="77777777" w:rsidR="00E11601" w:rsidRPr="008D4E1A" w:rsidRDefault="00E11601" w:rsidP="00193CAD">
            <w:pPr>
              <w:jc w:val="center"/>
              <w:rPr>
                <w:rFonts w:ascii="Calibri" w:hAnsi="Calibri" w:cs="Calibri"/>
                <w:sz w:val="16"/>
                <w:szCs w:val="16"/>
              </w:rPr>
            </w:pPr>
            <w:r w:rsidRPr="008D4E1A">
              <w:rPr>
                <w:rFonts w:ascii="Calibri" w:hAnsi="Calibri" w:cs="Calibri"/>
                <w:b/>
                <w:bCs/>
                <w:sz w:val="16"/>
                <w:szCs w:val="16"/>
              </w:rPr>
              <w:t>﻿wylaczenieZabudowyZagrodowej</w:t>
            </w:r>
          </w:p>
          <w:p w14:paraId="6DEFEB6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 ﻿Informacja o wyłączeniu terenów zabudowy zagrodowej o którym mowa w art. 13f ust. 7 pkt 5 ustawy z dnia 27 marca 2003 r. o planowaniu i zagospodarowaniu przestrzennym</w:t>
            </w:r>
          </w:p>
        </w:tc>
        <w:tc>
          <w:tcPr>
            <w:tcW w:w="851" w:type="dxa"/>
            <w:shd w:val="clear" w:color="auto" w:fill="auto"/>
          </w:tcPr>
          <w:p w14:paraId="28267AE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6746AC0A"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1D42E29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Boolean</w:t>
            </w:r>
          </w:p>
        </w:tc>
        <w:tc>
          <w:tcPr>
            <w:tcW w:w="3257" w:type="dxa"/>
            <w:tcBorders>
              <w:bottom w:val="single" w:sz="4" w:space="0" w:color="auto"/>
            </w:tcBorders>
            <w:shd w:val="clear" w:color="auto" w:fill="auto"/>
          </w:tcPr>
          <w:p w14:paraId="29FB5E00"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ObszarStandardowDostepnosciInfrastrukturySpolecznej</w:t>
            </w:r>
            <w:proofErr w:type="spellEnd"/>
            <w:r w:rsidRPr="008D4E1A">
              <w:rPr>
                <w:rFonts w:ascii="Calibri" w:hAnsi="Calibri" w:cs="Calibri"/>
                <w:sz w:val="16"/>
                <w:szCs w:val="16"/>
              </w:rPr>
              <w:t>/app:</w:t>
            </w:r>
            <w:r w:rsidRPr="008D4E1A">
              <w:t xml:space="preserve"> </w:t>
            </w:r>
            <w:r w:rsidRPr="008D4E1A">
              <w:rPr>
                <w:rFonts w:ascii="Calibri" w:hAnsi="Calibri" w:cs="Calibri"/>
                <w:sz w:val="16"/>
                <w:szCs w:val="16"/>
              </w:rPr>
              <w:t>﻿</w:t>
            </w:r>
            <w:proofErr w:type="spellStart"/>
            <w:r w:rsidRPr="008D4E1A">
              <w:rPr>
                <w:rFonts w:ascii="Calibri" w:hAnsi="Calibri" w:cs="Calibri"/>
                <w:sz w:val="16"/>
                <w:szCs w:val="16"/>
              </w:rPr>
              <w:t>wylaczenieZabudowyZagrodowej</w:t>
            </w:r>
            <w:proofErr w:type="spellEnd"/>
          </w:p>
        </w:tc>
        <w:tc>
          <w:tcPr>
            <w:tcW w:w="4826" w:type="dxa"/>
            <w:tcBorders>
              <w:bottom w:val="single" w:sz="4" w:space="0" w:color="auto"/>
            </w:tcBorders>
            <w:shd w:val="clear" w:color="auto" w:fill="auto"/>
          </w:tcPr>
          <w:p w14:paraId="2B51E0BF" w14:textId="77777777" w:rsidR="00E11601" w:rsidRPr="00FB580B" w:rsidRDefault="00E11601" w:rsidP="00193CAD">
            <w:pPr>
              <w:pStyle w:val="Akapitzlist"/>
              <w:ind w:left="0"/>
              <w:jc w:val="both"/>
              <w:rPr>
                <w:rFonts w:asciiTheme="minorHAnsi" w:hAnsiTheme="minorHAnsi" w:cstheme="minorHAnsi"/>
                <w:sz w:val="16"/>
                <w:szCs w:val="16"/>
                <w:lang w:val="pl-PL"/>
              </w:rPr>
            </w:pPr>
            <w:r w:rsidRPr="00FB580B">
              <w:rPr>
                <w:rFonts w:asciiTheme="minorHAnsi" w:hAnsiTheme="minorHAnsi" w:cstheme="minorHAnsi"/>
                <w:sz w:val="16"/>
                <w:szCs w:val="16"/>
                <w:lang w:val="pl-PL"/>
              </w:rPr>
              <w:t xml:space="preserve">Wartość informująca o tym, czy tereny zabudowy zagrodowej są wyłączone z obowiązku zapewnienia dostępu do określonych obiektów infrastruktury społecznej. </w:t>
            </w:r>
          </w:p>
          <w:p w14:paraId="7F27C272" w14:textId="77777777" w:rsidR="00E11601" w:rsidRPr="00FB580B" w:rsidRDefault="00E11601" w:rsidP="00193CAD">
            <w:pPr>
              <w:pStyle w:val="Akapitzlist"/>
              <w:ind w:left="0"/>
              <w:jc w:val="both"/>
              <w:rPr>
                <w:rFonts w:asciiTheme="minorHAnsi" w:hAnsiTheme="minorHAnsi" w:cstheme="minorHAnsi"/>
                <w:sz w:val="16"/>
                <w:szCs w:val="16"/>
                <w:lang w:val="pl-PL"/>
              </w:rPr>
            </w:pPr>
          </w:p>
          <w:p w14:paraId="335B7F0F" w14:textId="77777777" w:rsidR="00E11601" w:rsidRPr="008D4E1A" w:rsidRDefault="00E11601" w:rsidP="00193CAD">
            <w:pPr>
              <w:pStyle w:val="Akapitzlist"/>
              <w:ind w:left="0"/>
              <w:jc w:val="both"/>
              <w:rPr>
                <w:rFonts w:ascii="Calibri" w:hAnsi="Calibri" w:cs="Calibri"/>
                <w:sz w:val="16"/>
                <w:szCs w:val="16"/>
                <w:lang w:val="pl-PL"/>
              </w:rPr>
            </w:pPr>
            <w:r w:rsidRPr="00FB580B">
              <w:rPr>
                <w:rFonts w:asciiTheme="minorHAnsi" w:hAnsiTheme="minorHAnsi" w:cstheme="minorHAnsi"/>
                <w:sz w:val="16"/>
                <w:szCs w:val="16"/>
                <w:lang w:val="pl-PL"/>
              </w:rPr>
              <w:t>Jeżeli teren zabudowy zagrodowej jest wyłączony z obowiązku zapewnienia dostępu do określonych obiektów infrastruktury społecznej należy podać wartość: prawda (True). Natomiast, jeżeli nie – należy podać wartość: fałsz (</w:t>
            </w:r>
            <w:proofErr w:type="spellStart"/>
            <w:r w:rsidRPr="00FB580B">
              <w:rPr>
                <w:rFonts w:asciiTheme="minorHAnsi" w:hAnsiTheme="minorHAnsi" w:cstheme="minorHAnsi"/>
                <w:sz w:val="16"/>
                <w:szCs w:val="16"/>
                <w:lang w:val="pl-PL"/>
              </w:rPr>
              <w:t>False</w:t>
            </w:r>
            <w:proofErr w:type="spellEnd"/>
            <w:r w:rsidRPr="00FB580B">
              <w:rPr>
                <w:rFonts w:asciiTheme="minorHAnsi" w:hAnsiTheme="minorHAnsi" w:cstheme="minorHAnsi"/>
                <w:sz w:val="16"/>
                <w:szCs w:val="16"/>
                <w:lang w:val="pl-PL"/>
              </w:rPr>
              <w:t xml:space="preserve">) lub nie podawać wartości atrybutu – przyjmuje się, że jego wartością domyślną jest </w:t>
            </w:r>
            <w:proofErr w:type="spellStart"/>
            <w:r w:rsidRPr="00FB580B">
              <w:rPr>
                <w:rFonts w:asciiTheme="minorHAnsi" w:hAnsiTheme="minorHAnsi" w:cstheme="minorHAnsi"/>
                <w:sz w:val="16"/>
                <w:szCs w:val="16"/>
                <w:lang w:val="pl-PL"/>
              </w:rPr>
              <w:t>False</w:t>
            </w:r>
            <w:proofErr w:type="spellEnd"/>
            <w:r w:rsidRPr="00FB580B">
              <w:rPr>
                <w:rFonts w:asciiTheme="minorHAnsi" w:hAnsiTheme="minorHAnsi" w:cstheme="minorHAnsi"/>
                <w:sz w:val="16"/>
                <w:szCs w:val="16"/>
                <w:lang w:val="pl-PL"/>
              </w:rPr>
              <w:t>.</w:t>
            </w:r>
          </w:p>
        </w:tc>
      </w:tr>
      <w:tr w:rsidR="00E11601" w:rsidRPr="008D4E1A" w14:paraId="7EA35CD1" w14:textId="77777777" w:rsidTr="00EF19B5">
        <w:trPr>
          <w:trHeight w:val="284"/>
          <w:jc w:val="center"/>
        </w:trPr>
        <w:tc>
          <w:tcPr>
            <w:tcW w:w="2405" w:type="dxa"/>
            <w:gridSpan w:val="2"/>
            <w:shd w:val="clear" w:color="auto" w:fill="auto"/>
          </w:tcPr>
          <w:p w14:paraId="4BDE4BD5"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﻿﻿odlegloscDoSzkolyPodstawowej</w:t>
            </w:r>
          </w:p>
          <w:p w14:paraId="2A1010A8" w14:textId="77777777" w:rsidR="00E11601" w:rsidRPr="008D4E1A" w:rsidRDefault="00E11601" w:rsidP="00193CAD">
            <w:pPr>
              <w:jc w:val="center"/>
              <w:rPr>
                <w:rFonts w:ascii="Calibri" w:hAnsi="Calibri" w:cs="Calibri"/>
                <w:sz w:val="16"/>
                <w:szCs w:val="16"/>
              </w:rPr>
            </w:pPr>
          </w:p>
          <w:p w14:paraId="455BD48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o której mowa w art. 13f ust. 2 ustawy z dnia 27 marca 2003 r. o planowaniu i zagospodarowaniu przestrzennym, od granicy działki ewidencyjnej do budynku szkoły podstawowej.</w:t>
            </w:r>
          </w:p>
        </w:tc>
        <w:tc>
          <w:tcPr>
            <w:tcW w:w="851" w:type="dxa"/>
            <w:shd w:val="clear" w:color="auto" w:fill="auto"/>
          </w:tcPr>
          <w:p w14:paraId="6EF5DEB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696D125A"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1865EFD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19AE1F10"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ObszarStandardowDostepnosciInfrastrukturySpolecznej/app:odlegloscDoSzkolyPodstawowej</w:t>
            </w:r>
          </w:p>
        </w:tc>
        <w:tc>
          <w:tcPr>
            <w:tcW w:w="4826" w:type="dxa"/>
            <w:tcBorders>
              <w:bottom w:val="single" w:sz="4" w:space="0" w:color="auto"/>
            </w:tcBorders>
            <w:shd w:val="clear" w:color="auto" w:fill="auto"/>
          </w:tcPr>
          <w:p w14:paraId="47EA5F23" w14:textId="240289F6"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05508FA5"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75CF62E4" w14:textId="77777777" w:rsidTr="00EF19B5">
        <w:trPr>
          <w:trHeight w:val="284"/>
          <w:jc w:val="center"/>
        </w:trPr>
        <w:tc>
          <w:tcPr>
            <w:tcW w:w="2405" w:type="dxa"/>
            <w:gridSpan w:val="2"/>
            <w:shd w:val="clear" w:color="auto" w:fill="auto"/>
          </w:tcPr>
          <w:p w14:paraId="5C2CC0C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﻿﻿﻿odlegloscDoObszarowZieleniPublicznej</w:t>
            </w:r>
          </w:p>
          <w:p w14:paraId="3BEB6549" w14:textId="77777777" w:rsidR="00E11601" w:rsidRPr="008D4E1A" w:rsidRDefault="00E11601" w:rsidP="00193CAD">
            <w:pPr>
              <w:jc w:val="center"/>
              <w:rPr>
                <w:rFonts w:ascii="Calibri" w:hAnsi="Calibri" w:cs="Calibri"/>
                <w:sz w:val="16"/>
                <w:szCs w:val="16"/>
              </w:rPr>
            </w:pPr>
          </w:p>
          <w:p w14:paraId="50996BB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﻿Maksymalna odległość, o której mowa w art. 13f ust. 3 ustawy z dnia 27 marca 2003 r. o planowaniu i zagospodarowaniu przestrzennym, od granicy działki ewidencyjnej do granicy obszarów zieleni publicznej, o których mowa w art. 13f ust. 3 pkt 1 ustawy z dnia 27 marca 2003 r. o planowaniu i zagospodarowaniu przestrzennym</w:t>
            </w:r>
          </w:p>
        </w:tc>
        <w:tc>
          <w:tcPr>
            <w:tcW w:w="851" w:type="dxa"/>
            <w:shd w:val="clear" w:color="auto" w:fill="auto"/>
          </w:tcPr>
          <w:p w14:paraId="28C58520"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3C90E0F6"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1D130A05"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7E7434AF"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w:t>
            </w:r>
            <w:r w:rsidRPr="008D4E1A">
              <w:t>o</w:t>
            </w:r>
            <w:r w:rsidRPr="008D4E1A">
              <w:rPr>
                <w:rFonts w:ascii="Calibri" w:hAnsi="Calibri" w:cs="Calibri"/>
                <w:sz w:val="16"/>
                <w:szCs w:val="16"/>
              </w:rPr>
              <w:t>dlegloscDoObszarowZieleniPublicznej</w:t>
            </w:r>
          </w:p>
        </w:tc>
        <w:tc>
          <w:tcPr>
            <w:tcW w:w="4826" w:type="dxa"/>
            <w:tcBorders>
              <w:bottom w:val="single" w:sz="4" w:space="0" w:color="auto"/>
            </w:tcBorders>
            <w:shd w:val="clear" w:color="auto" w:fill="auto"/>
          </w:tcPr>
          <w:p w14:paraId="4B1619BB" w14:textId="107377A4"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29E5F406"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29839287" w14:textId="77777777" w:rsidTr="00EF19B5">
        <w:trPr>
          <w:trHeight w:val="284"/>
          <w:jc w:val="center"/>
        </w:trPr>
        <w:tc>
          <w:tcPr>
            <w:tcW w:w="2405" w:type="dxa"/>
            <w:gridSpan w:val="2"/>
            <w:shd w:val="clear" w:color="auto" w:fill="auto"/>
          </w:tcPr>
          <w:p w14:paraId="3011C76E"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﻿﻿﻿﻿﻿powierzchniaLacznaObszarowZieleniPublicznej</w:t>
            </w:r>
          </w:p>
          <w:p w14:paraId="351C9184" w14:textId="77777777" w:rsidR="00E11601" w:rsidRPr="008D4E1A" w:rsidRDefault="00E11601" w:rsidP="00193CAD">
            <w:pPr>
              <w:jc w:val="center"/>
              <w:rPr>
                <w:rFonts w:ascii="Calibri" w:hAnsi="Calibri" w:cs="Calibri"/>
                <w:sz w:val="16"/>
                <w:szCs w:val="16"/>
              </w:rPr>
            </w:pPr>
          </w:p>
          <w:p w14:paraId="24074487"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﻿Łączna powierzchnia obszarów zieleni publicznej, o których mowa w art. 13f ust. 3 pkt 1 ustawy z dnia 27 marca 2003 r. o planowaniu i zagospodarowaniu przestrzennym</w:t>
            </w:r>
          </w:p>
        </w:tc>
        <w:tc>
          <w:tcPr>
            <w:tcW w:w="851" w:type="dxa"/>
            <w:shd w:val="clear" w:color="auto" w:fill="auto"/>
          </w:tcPr>
          <w:p w14:paraId="45DCC52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41839E3D"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715A71C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Area</w:t>
            </w:r>
          </w:p>
        </w:tc>
        <w:tc>
          <w:tcPr>
            <w:tcW w:w="3257" w:type="dxa"/>
            <w:tcBorders>
              <w:bottom w:val="single" w:sz="4" w:space="0" w:color="auto"/>
            </w:tcBorders>
            <w:shd w:val="clear" w:color="auto" w:fill="auto"/>
          </w:tcPr>
          <w:p w14:paraId="35CC0DE0"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ObszarStandardowDostepnosciInfrastrukturySpolecznej</w:t>
            </w:r>
            <w:proofErr w:type="spellEnd"/>
            <w:r w:rsidRPr="008D4E1A">
              <w:rPr>
                <w:rFonts w:ascii="Calibri" w:hAnsi="Calibri" w:cs="Calibri"/>
                <w:bCs/>
                <w:sz w:val="16"/>
                <w:szCs w:val="16"/>
              </w:rPr>
              <w:t xml:space="preserve">/app: </w:t>
            </w:r>
            <w:proofErr w:type="spellStart"/>
            <w:r w:rsidRPr="008D4E1A">
              <w:rPr>
                <w:rFonts w:ascii="Calibri" w:hAnsi="Calibri" w:cs="Calibri"/>
                <w:bCs/>
                <w:sz w:val="16"/>
                <w:szCs w:val="16"/>
              </w:rPr>
              <w:t>powierzchniaLacznaObszarowZieleniPublicznej</w:t>
            </w:r>
            <w:proofErr w:type="spellEnd"/>
          </w:p>
        </w:tc>
        <w:tc>
          <w:tcPr>
            <w:tcW w:w="4826" w:type="dxa"/>
            <w:tcBorders>
              <w:bottom w:val="single" w:sz="4" w:space="0" w:color="auto"/>
            </w:tcBorders>
            <w:shd w:val="clear" w:color="auto" w:fill="auto"/>
          </w:tcPr>
          <w:p w14:paraId="703D2CE7" w14:textId="38C176D1"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w:t>
            </w:r>
            <w:r w:rsidR="0090650C">
              <w:rPr>
                <w:rFonts w:ascii="Calibri" w:hAnsi="Calibri" w:cs="Calibri"/>
                <w:sz w:val="16"/>
                <w:szCs w:val="16"/>
                <w:lang w:val="pl-PL"/>
              </w:rPr>
              <w:t xml:space="preserve"> </w:t>
            </w:r>
            <w:r w:rsidR="0090650C" w:rsidRPr="008D4E1A">
              <w:rPr>
                <w:rFonts w:ascii="Calibri" w:hAnsi="Calibri" w:cs="Calibri"/>
                <w:sz w:val="16"/>
                <w:szCs w:val="16"/>
                <w:lang w:val="pl-PL"/>
              </w:rPr>
              <w:t>&lt;</w:t>
            </w:r>
            <w:r w:rsidR="0090650C">
              <w:rPr>
                <w:rFonts w:ascii="Calibri" w:hAnsi="Calibri" w:cs="Calibri"/>
                <w:sz w:val="16"/>
                <w:szCs w:val="16"/>
                <w:lang w:val="pl-PL"/>
              </w:rPr>
              <w:t>=</w:t>
            </w:r>
            <w:r w:rsidRPr="008D4E1A">
              <w:rPr>
                <w:rFonts w:ascii="Calibri" w:hAnsi="Calibri" w:cs="Calibri"/>
                <w:sz w:val="16"/>
                <w:szCs w:val="16"/>
                <w:lang w:val="pl-PL"/>
              </w:rPr>
              <w:t xml:space="preserve"> 1.5 liczbą dziesiętną wyrażającą powierzchnie w hektarach (ha).</w:t>
            </w:r>
          </w:p>
          <w:p w14:paraId="75F094A6"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5E4A25A3" w14:textId="77777777" w:rsidTr="00EF19B5">
        <w:trPr>
          <w:trHeight w:val="284"/>
          <w:jc w:val="center"/>
        </w:trPr>
        <w:tc>
          <w:tcPr>
            <w:tcW w:w="2405" w:type="dxa"/>
            <w:gridSpan w:val="2"/>
            <w:shd w:val="clear" w:color="auto" w:fill="auto"/>
          </w:tcPr>
          <w:p w14:paraId="3799000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﻿﻿﻿﻿odlegloscDoObszaruZieleniPublicznej</w:t>
            </w:r>
          </w:p>
          <w:p w14:paraId="03A24B0F" w14:textId="77777777" w:rsidR="00E11601" w:rsidRPr="008D4E1A" w:rsidRDefault="00E11601" w:rsidP="00193CAD">
            <w:pPr>
              <w:jc w:val="center"/>
              <w:rPr>
                <w:rFonts w:ascii="Calibri" w:hAnsi="Calibri" w:cs="Calibri"/>
                <w:sz w:val="16"/>
                <w:szCs w:val="16"/>
              </w:rPr>
            </w:pPr>
          </w:p>
          <w:p w14:paraId="04263B5F"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﻿Maksymalna odległość, o której mowa w art. 13f ust. 3 ustawy z dnia 27 marca 2003 r. o planowaniu i zagospodarowaniu przestrzennym, od granicy działki ewidencyjnej do granicy obszaru zieleni publicznej, o którym mowa w art. 13f ust. 3 pkt 2 ustawy z dnia 27 marca 2003 r. o planowaniu i zagospodarowaniu przestrzennym</w:t>
            </w:r>
          </w:p>
        </w:tc>
        <w:tc>
          <w:tcPr>
            <w:tcW w:w="851" w:type="dxa"/>
            <w:shd w:val="clear" w:color="auto" w:fill="auto"/>
          </w:tcPr>
          <w:p w14:paraId="49C0527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7228D72D"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23D3D6C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10E36CD5"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ObszarStandardowDostepnosciInfrastrukturySpolecznej/app:odlegloscDoObszaruZieleniPublicznej</w:t>
            </w:r>
          </w:p>
        </w:tc>
        <w:tc>
          <w:tcPr>
            <w:tcW w:w="4826" w:type="dxa"/>
            <w:tcBorders>
              <w:bottom w:val="single" w:sz="4" w:space="0" w:color="auto"/>
            </w:tcBorders>
            <w:shd w:val="clear" w:color="auto" w:fill="auto"/>
          </w:tcPr>
          <w:p w14:paraId="7FD2E75D" w14:textId="70F7F82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5902DFA2"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10C029D9" w14:textId="77777777" w:rsidTr="00EF19B5">
        <w:trPr>
          <w:trHeight w:val="284"/>
          <w:jc w:val="center"/>
        </w:trPr>
        <w:tc>
          <w:tcPr>
            <w:tcW w:w="2405" w:type="dxa"/>
            <w:gridSpan w:val="2"/>
            <w:shd w:val="clear" w:color="auto" w:fill="auto"/>
          </w:tcPr>
          <w:p w14:paraId="5D92CB9C"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﻿﻿﻿﻿﻿﻿powierzchniaObszaruZieleniPublicznej</w:t>
            </w:r>
          </w:p>
          <w:p w14:paraId="639A0100" w14:textId="77777777" w:rsidR="00E11601" w:rsidRPr="008D4E1A" w:rsidRDefault="00E11601" w:rsidP="00193CAD">
            <w:pPr>
              <w:jc w:val="center"/>
              <w:rPr>
                <w:rFonts w:ascii="Calibri" w:hAnsi="Calibri" w:cs="Calibri"/>
                <w:sz w:val="16"/>
                <w:szCs w:val="16"/>
              </w:rPr>
            </w:pPr>
          </w:p>
          <w:p w14:paraId="26255B5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﻿Powierzchnia obszaru zieleni publicznej, o którym mowa w art. 13f ust. 3 pkt 2 ustawy z dnia 27 marca 2003 r. o planowaniu i zagospodarowaniu przestrzennym</w:t>
            </w:r>
          </w:p>
        </w:tc>
        <w:tc>
          <w:tcPr>
            <w:tcW w:w="851" w:type="dxa"/>
            <w:shd w:val="clear" w:color="auto" w:fill="auto"/>
          </w:tcPr>
          <w:p w14:paraId="022D88C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27E5C770"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3520D88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Area</w:t>
            </w:r>
          </w:p>
        </w:tc>
        <w:tc>
          <w:tcPr>
            <w:tcW w:w="3257" w:type="dxa"/>
            <w:tcBorders>
              <w:bottom w:val="single" w:sz="4" w:space="0" w:color="auto"/>
            </w:tcBorders>
            <w:shd w:val="clear" w:color="auto" w:fill="auto"/>
          </w:tcPr>
          <w:p w14:paraId="482060EE" w14:textId="77777777" w:rsidR="00E11601" w:rsidRPr="008D4E1A" w:rsidRDefault="00E11601" w:rsidP="00193CAD">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ObszarStandardowDostepnosciInfrastrukturySpolecznej</w:t>
            </w:r>
            <w:proofErr w:type="spellEnd"/>
            <w:r w:rsidRPr="008D4E1A">
              <w:rPr>
                <w:rFonts w:ascii="Calibri" w:hAnsi="Calibri" w:cs="Calibri"/>
                <w:bCs/>
                <w:sz w:val="16"/>
                <w:szCs w:val="16"/>
              </w:rPr>
              <w:t xml:space="preserve">/app: </w:t>
            </w:r>
            <w:proofErr w:type="spellStart"/>
            <w:r w:rsidRPr="008D4E1A">
              <w:rPr>
                <w:rFonts w:ascii="Calibri" w:hAnsi="Calibri" w:cs="Calibri"/>
                <w:bCs/>
                <w:sz w:val="16"/>
                <w:szCs w:val="16"/>
              </w:rPr>
              <w:t>powierzchniaObszaruZieleniPublicznej</w:t>
            </w:r>
            <w:proofErr w:type="spellEnd"/>
          </w:p>
        </w:tc>
        <w:tc>
          <w:tcPr>
            <w:tcW w:w="4826" w:type="dxa"/>
            <w:tcBorders>
              <w:bottom w:val="single" w:sz="4" w:space="0" w:color="auto"/>
            </w:tcBorders>
            <w:shd w:val="clear" w:color="auto" w:fill="auto"/>
          </w:tcPr>
          <w:p w14:paraId="1D335DC9" w14:textId="73F7F444"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w:t>
            </w:r>
            <w:r w:rsidR="0090650C">
              <w:rPr>
                <w:rFonts w:ascii="Calibri" w:hAnsi="Calibri" w:cs="Calibri"/>
                <w:sz w:val="16"/>
                <w:szCs w:val="16"/>
                <w:lang w:val="pl-PL"/>
              </w:rPr>
              <w:t xml:space="preserve"> </w:t>
            </w:r>
            <w:r w:rsidR="0090650C" w:rsidRPr="008D4E1A">
              <w:rPr>
                <w:rFonts w:ascii="Calibri" w:hAnsi="Calibri" w:cs="Calibri"/>
                <w:sz w:val="16"/>
                <w:szCs w:val="16"/>
                <w:lang w:val="pl-PL"/>
              </w:rPr>
              <w:t>&lt;</w:t>
            </w:r>
            <w:r w:rsidR="0090650C">
              <w:rPr>
                <w:rFonts w:ascii="Calibri" w:hAnsi="Calibri" w:cs="Calibri"/>
                <w:sz w:val="16"/>
                <w:szCs w:val="16"/>
                <w:lang w:val="pl-PL"/>
              </w:rPr>
              <w:t>=</w:t>
            </w:r>
            <w:r w:rsidRPr="008D4E1A">
              <w:rPr>
                <w:rFonts w:ascii="Calibri" w:hAnsi="Calibri" w:cs="Calibri"/>
                <w:sz w:val="16"/>
                <w:szCs w:val="16"/>
                <w:lang w:val="pl-PL"/>
              </w:rPr>
              <w:t xml:space="preserve"> 10 liczbą dziesiętną wyrażającą powierzchnie w hektarach (ha).</w:t>
            </w:r>
          </w:p>
          <w:p w14:paraId="56A19AE5"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41ADF668" w14:textId="77777777" w:rsidTr="00EF19B5">
        <w:trPr>
          <w:trHeight w:val="284"/>
          <w:jc w:val="center"/>
        </w:trPr>
        <w:tc>
          <w:tcPr>
            <w:tcW w:w="2405" w:type="dxa"/>
            <w:gridSpan w:val="2"/>
            <w:shd w:val="clear" w:color="auto" w:fill="auto"/>
          </w:tcPr>
          <w:p w14:paraId="37121777"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﻿﻿﻿﻿﻿odlegloscDoPrzedszkola</w:t>
            </w:r>
          </w:p>
          <w:p w14:paraId="4C1AFB75" w14:textId="77777777" w:rsidR="00E11601" w:rsidRPr="008D4E1A" w:rsidRDefault="00E11601" w:rsidP="00193CAD">
            <w:pPr>
              <w:jc w:val="center"/>
              <w:rPr>
                <w:rFonts w:ascii="Calibri" w:hAnsi="Calibri" w:cs="Calibri"/>
                <w:sz w:val="16"/>
                <w:szCs w:val="16"/>
              </w:rPr>
            </w:pPr>
          </w:p>
          <w:p w14:paraId="422D9F6E"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﻿﻿Maksymalna odległość liczona jako droga dojścia ogólnodostępną trasą dla pieszych od granicy działki ewidencyjnej do przedszkola.</w:t>
            </w:r>
          </w:p>
        </w:tc>
        <w:tc>
          <w:tcPr>
            <w:tcW w:w="851" w:type="dxa"/>
            <w:shd w:val="clear" w:color="auto" w:fill="auto"/>
          </w:tcPr>
          <w:p w14:paraId="6B4A165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1447666A"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1230B88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722368C8"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ObszarStandardowDostepnosciInfrastrukturySpolecznej/app:odlegloscDoPrzedszkola</w:t>
            </w:r>
          </w:p>
        </w:tc>
        <w:tc>
          <w:tcPr>
            <w:tcW w:w="4826" w:type="dxa"/>
            <w:tcBorders>
              <w:bottom w:val="single" w:sz="4" w:space="0" w:color="auto"/>
            </w:tcBorders>
            <w:shd w:val="clear" w:color="auto" w:fill="auto"/>
          </w:tcPr>
          <w:p w14:paraId="5377AFC6" w14:textId="0A62B78A"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319F2728"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65EAB3BD" w14:textId="77777777" w:rsidTr="00EF19B5">
        <w:trPr>
          <w:trHeight w:val="284"/>
          <w:jc w:val="center"/>
        </w:trPr>
        <w:tc>
          <w:tcPr>
            <w:tcW w:w="2405" w:type="dxa"/>
            <w:gridSpan w:val="2"/>
            <w:shd w:val="clear" w:color="auto" w:fill="auto"/>
          </w:tcPr>
          <w:p w14:paraId="49D2DB8F"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﻿﻿﻿﻿﻿﻿odlegloscDoZlobka</w:t>
            </w:r>
          </w:p>
          <w:p w14:paraId="393DC661" w14:textId="77777777" w:rsidR="00E11601" w:rsidRPr="008D4E1A" w:rsidRDefault="00E11601" w:rsidP="00193CAD">
            <w:pPr>
              <w:jc w:val="center"/>
              <w:rPr>
                <w:rFonts w:ascii="Calibri" w:hAnsi="Calibri" w:cs="Calibri"/>
                <w:sz w:val="16"/>
                <w:szCs w:val="16"/>
              </w:rPr>
            </w:pPr>
          </w:p>
          <w:p w14:paraId="11F0516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﻿﻿﻿Maksymalna odległość liczona jako droga dojścia ogólnodostępną trasą dla pieszych od granicy działki ewidencyjnej do żłobka.</w:t>
            </w:r>
          </w:p>
        </w:tc>
        <w:tc>
          <w:tcPr>
            <w:tcW w:w="851" w:type="dxa"/>
            <w:shd w:val="clear" w:color="auto" w:fill="auto"/>
          </w:tcPr>
          <w:p w14:paraId="4B6EBD6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7265A123"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3FE3B1C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1D28E981"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ObszarStandardowDostepnosciInfrastrukturySpolecznej/app:odlegloscDoZlobka</w:t>
            </w:r>
          </w:p>
        </w:tc>
        <w:tc>
          <w:tcPr>
            <w:tcW w:w="4826" w:type="dxa"/>
            <w:tcBorders>
              <w:bottom w:val="single" w:sz="4" w:space="0" w:color="auto"/>
            </w:tcBorders>
            <w:shd w:val="clear" w:color="auto" w:fill="auto"/>
          </w:tcPr>
          <w:p w14:paraId="4592C025" w14:textId="0827CCBA"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29E233D1"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40C6484F" w14:textId="77777777" w:rsidTr="00EF19B5">
        <w:trPr>
          <w:trHeight w:val="284"/>
          <w:jc w:val="center"/>
        </w:trPr>
        <w:tc>
          <w:tcPr>
            <w:tcW w:w="2405" w:type="dxa"/>
            <w:gridSpan w:val="2"/>
            <w:shd w:val="clear" w:color="auto" w:fill="auto"/>
          </w:tcPr>
          <w:p w14:paraId="77FE3931"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﻿﻿﻿﻿﻿﻿﻿odlegloscDoAmbulatoriumPOZ</w:t>
            </w:r>
          </w:p>
          <w:p w14:paraId="6EE4FD57" w14:textId="77777777" w:rsidR="00E11601" w:rsidRPr="008D4E1A" w:rsidRDefault="00E11601" w:rsidP="00193CAD">
            <w:pPr>
              <w:jc w:val="center"/>
              <w:rPr>
                <w:rFonts w:ascii="Calibri" w:hAnsi="Calibri" w:cs="Calibri"/>
                <w:sz w:val="16"/>
                <w:szCs w:val="16"/>
              </w:rPr>
            </w:pPr>
          </w:p>
          <w:p w14:paraId="61D7EC36"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ambulatorium podstawowej opieki zdrowotnej</w:t>
            </w:r>
          </w:p>
        </w:tc>
        <w:tc>
          <w:tcPr>
            <w:tcW w:w="851" w:type="dxa"/>
            <w:shd w:val="clear" w:color="auto" w:fill="auto"/>
          </w:tcPr>
          <w:p w14:paraId="338DCC5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61E47DE4"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15BE89B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49B51A6D"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ObszarStandardowDostepnosciInfrastrukturySpolecznej/app:odlegloscDoAmbulatoriumPOZ</w:t>
            </w:r>
          </w:p>
        </w:tc>
        <w:tc>
          <w:tcPr>
            <w:tcW w:w="4826" w:type="dxa"/>
            <w:tcBorders>
              <w:bottom w:val="single" w:sz="4" w:space="0" w:color="auto"/>
            </w:tcBorders>
            <w:shd w:val="clear" w:color="auto" w:fill="auto"/>
          </w:tcPr>
          <w:p w14:paraId="43C39A3E" w14:textId="79E5B9C2"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420123C6"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167FA175" w14:textId="77777777" w:rsidTr="00EF19B5">
        <w:trPr>
          <w:trHeight w:val="284"/>
          <w:jc w:val="center"/>
        </w:trPr>
        <w:tc>
          <w:tcPr>
            <w:tcW w:w="2405" w:type="dxa"/>
            <w:gridSpan w:val="2"/>
            <w:shd w:val="clear" w:color="auto" w:fill="auto"/>
          </w:tcPr>
          <w:p w14:paraId="11D0CF5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﻿﻿﻿﻿﻿﻿﻿﻿odlegloscDoBiblioteki</w:t>
            </w:r>
          </w:p>
          <w:p w14:paraId="12AE67B7" w14:textId="77777777" w:rsidR="00E11601" w:rsidRPr="008D4E1A" w:rsidRDefault="00E11601" w:rsidP="00193CAD">
            <w:pPr>
              <w:jc w:val="center"/>
              <w:rPr>
                <w:rFonts w:ascii="Calibri" w:hAnsi="Calibri" w:cs="Calibri"/>
                <w:sz w:val="16"/>
                <w:szCs w:val="16"/>
              </w:rPr>
            </w:pPr>
          </w:p>
          <w:p w14:paraId="47CD92A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biblioteki</w:t>
            </w:r>
          </w:p>
        </w:tc>
        <w:tc>
          <w:tcPr>
            <w:tcW w:w="851" w:type="dxa"/>
            <w:shd w:val="clear" w:color="auto" w:fill="auto"/>
          </w:tcPr>
          <w:p w14:paraId="3480BD5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49ED22FA"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29639F4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6DE1FAB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ObszarStandardowDostepnosciInfrastrukturySpolecznej/app:odlegloscDoBiblioteki</w:t>
            </w:r>
          </w:p>
        </w:tc>
        <w:tc>
          <w:tcPr>
            <w:tcW w:w="4826" w:type="dxa"/>
            <w:tcBorders>
              <w:bottom w:val="single" w:sz="4" w:space="0" w:color="auto"/>
            </w:tcBorders>
            <w:shd w:val="clear" w:color="auto" w:fill="auto"/>
          </w:tcPr>
          <w:p w14:paraId="115C7130" w14:textId="7D143E89"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226EFA28"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1956B93A" w14:textId="77777777" w:rsidTr="00EF19B5">
        <w:trPr>
          <w:trHeight w:val="284"/>
          <w:jc w:val="center"/>
        </w:trPr>
        <w:tc>
          <w:tcPr>
            <w:tcW w:w="2405" w:type="dxa"/>
            <w:gridSpan w:val="2"/>
            <w:shd w:val="clear" w:color="auto" w:fill="auto"/>
          </w:tcPr>
          <w:p w14:paraId="3961BF93"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﻿﻿﻿﻿﻿﻿﻿﻿﻿odlegloscDoDomuKultury</w:t>
            </w:r>
          </w:p>
          <w:p w14:paraId="75FF3B79" w14:textId="77777777" w:rsidR="00E11601" w:rsidRPr="008D4E1A" w:rsidRDefault="00E11601" w:rsidP="00193CAD">
            <w:pPr>
              <w:jc w:val="center"/>
              <w:rPr>
                <w:rFonts w:ascii="Calibri" w:hAnsi="Calibri" w:cs="Calibri"/>
                <w:sz w:val="16"/>
                <w:szCs w:val="16"/>
              </w:rPr>
            </w:pPr>
          </w:p>
          <w:p w14:paraId="5B997F53"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domu kultury.</w:t>
            </w:r>
          </w:p>
        </w:tc>
        <w:tc>
          <w:tcPr>
            <w:tcW w:w="851" w:type="dxa"/>
            <w:shd w:val="clear" w:color="auto" w:fill="auto"/>
          </w:tcPr>
          <w:p w14:paraId="2AB6826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36B638F5"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07B3F309"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1D7F668E"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ObszarStandardowDostepnosciInfrastrukturySpolecznej/app:odlegloscDoDomuKultury</w:t>
            </w:r>
          </w:p>
        </w:tc>
        <w:tc>
          <w:tcPr>
            <w:tcW w:w="4826" w:type="dxa"/>
            <w:tcBorders>
              <w:bottom w:val="single" w:sz="4" w:space="0" w:color="auto"/>
            </w:tcBorders>
            <w:shd w:val="clear" w:color="auto" w:fill="auto"/>
          </w:tcPr>
          <w:p w14:paraId="3B8E1799" w14:textId="0CAFFFBD"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552C2365"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019B7217" w14:textId="77777777" w:rsidTr="00EF19B5">
        <w:trPr>
          <w:trHeight w:val="284"/>
          <w:jc w:val="center"/>
        </w:trPr>
        <w:tc>
          <w:tcPr>
            <w:tcW w:w="2405" w:type="dxa"/>
            <w:gridSpan w:val="2"/>
            <w:shd w:val="clear" w:color="auto" w:fill="auto"/>
          </w:tcPr>
          <w:p w14:paraId="2F0CB04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﻿﻿﻿﻿﻿﻿﻿﻿﻿﻿odlegloscDoDomuPomocySpolecznej</w:t>
            </w:r>
          </w:p>
          <w:p w14:paraId="14D25A59" w14:textId="77777777" w:rsidR="00E11601" w:rsidRPr="008D4E1A" w:rsidRDefault="00E11601" w:rsidP="00193CAD">
            <w:pPr>
              <w:jc w:val="center"/>
              <w:rPr>
                <w:rFonts w:ascii="Calibri" w:hAnsi="Calibri" w:cs="Calibri"/>
                <w:sz w:val="16"/>
                <w:szCs w:val="16"/>
              </w:rPr>
            </w:pPr>
          </w:p>
          <w:p w14:paraId="64E0CCA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domu pomocy społecznej</w:t>
            </w:r>
          </w:p>
        </w:tc>
        <w:tc>
          <w:tcPr>
            <w:tcW w:w="851" w:type="dxa"/>
            <w:shd w:val="clear" w:color="auto" w:fill="auto"/>
          </w:tcPr>
          <w:p w14:paraId="1F1888C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0B43E6CE"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46FA1C4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041B35B9"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ObszarStandardowDostepnosciInfrastrukturySpolecznej/app:odlegloscDoDomuPomocySpolecznej</w:t>
            </w:r>
          </w:p>
        </w:tc>
        <w:tc>
          <w:tcPr>
            <w:tcW w:w="4826" w:type="dxa"/>
            <w:tcBorders>
              <w:bottom w:val="single" w:sz="4" w:space="0" w:color="auto"/>
            </w:tcBorders>
            <w:shd w:val="clear" w:color="auto" w:fill="auto"/>
          </w:tcPr>
          <w:p w14:paraId="22E8A598" w14:textId="56F2B3C6"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52257236"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07A8259F" w14:textId="77777777" w:rsidTr="00EF19B5">
        <w:trPr>
          <w:trHeight w:val="284"/>
          <w:jc w:val="center"/>
        </w:trPr>
        <w:tc>
          <w:tcPr>
            <w:tcW w:w="2405" w:type="dxa"/>
            <w:gridSpan w:val="2"/>
            <w:shd w:val="clear" w:color="auto" w:fill="auto"/>
          </w:tcPr>
          <w:p w14:paraId="4374821F"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﻿﻿﻿﻿﻿﻿﻿﻿﻿﻿﻿odlegloscDoUrzadzonegoTerenuSportu</w:t>
            </w:r>
          </w:p>
          <w:p w14:paraId="67B0A7B7" w14:textId="77777777" w:rsidR="00E11601" w:rsidRPr="008D4E1A" w:rsidRDefault="00E11601" w:rsidP="00193CAD">
            <w:pPr>
              <w:jc w:val="center"/>
              <w:rPr>
                <w:rFonts w:ascii="Calibri" w:hAnsi="Calibri" w:cs="Calibri"/>
                <w:sz w:val="16"/>
                <w:szCs w:val="16"/>
              </w:rPr>
            </w:pPr>
          </w:p>
          <w:p w14:paraId="7F1F1595"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od działki ewidencyjnej do urządzonego terenu sportu</w:t>
            </w:r>
          </w:p>
        </w:tc>
        <w:tc>
          <w:tcPr>
            <w:tcW w:w="851" w:type="dxa"/>
            <w:shd w:val="clear" w:color="auto" w:fill="auto"/>
          </w:tcPr>
          <w:p w14:paraId="668BE9DD"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2097C37D"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79336414"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43935305"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ObszarStandardowDostepnosciInfrastrukturySpolecznej/app:odlegloscDoUrzadzonegoTerenuSportu</w:t>
            </w:r>
          </w:p>
        </w:tc>
        <w:tc>
          <w:tcPr>
            <w:tcW w:w="4826" w:type="dxa"/>
            <w:tcBorders>
              <w:bottom w:val="single" w:sz="4" w:space="0" w:color="auto"/>
            </w:tcBorders>
            <w:shd w:val="clear" w:color="auto" w:fill="auto"/>
          </w:tcPr>
          <w:p w14:paraId="05E4B51F" w14:textId="37E7A306"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3205129F"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452C91B4" w14:textId="77777777" w:rsidTr="00EF19B5">
        <w:trPr>
          <w:trHeight w:val="284"/>
          <w:jc w:val="center"/>
        </w:trPr>
        <w:tc>
          <w:tcPr>
            <w:tcW w:w="2405" w:type="dxa"/>
            <w:gridSpan w:val="2"/>
            <w:shd w:val="clear" w:color="auto" w:fill="auto"/>
          </w:tcPr>
          <w:p w14:paraId="58B7FFA7"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﻿﻿﻿﻿﻿﻿﻿﻿﻿﻿﻿﻿odlegloscDoPrzystanku</w:t>
            </w:r>
          </w:p>
          <w:p w14:paraId="25D7A108" w14:textId="77777777" w:rsidR="00E11601" w:rsidRPr="008D4E1A" w:rsidRDefault="00E11601" w:rsidP="00193CAD">
            <w:pPr>
              <w:jc w:val="center"/>
              <w:rPr>
                <w:rFonts w:ascii="Calibri" w:hAnsi="Calibri" w:cs="Calibri"/>
                <w:sz w:val="16"/>
                <w:szCs w:val="16"/>
              </w:rPr>
            </w:pPr>
          </w:p>
          <w:p w14:paraId="5C4970F1"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przystanku publicznego transportu zbiorowego</w:t>
            </w:r>
          </w:p>
        </w:tc>
        <w:tc>
          <w:tcPr>
            <w:tcW w:w="851" w:type="dxa"/>
            <w:shd w:val="clear" w:color="auto" w:fill="auto"/>
          </w:tcPr>
          <w:p w14:paraId="087EC0DE"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01B9CD09"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4FFB713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7C33257E"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ObszarStandardowDostepnosciInfrastrukturySpolecznej/app:﻿odlegloscDoPrzystanku</w:t>
            </w:r>
          </w:p>
        </w:tc>
        <w:tc>
          <w:tcPr>
            <w:tcW w:w="4826" w:type="dxa"/>
            <w:tcBorders>
              <w:bottom w:val="single" w:sz="4" w:space="0" w:color="auto"/>
            </w:tcBorders>
            <w:shd w:val="clear" w:color="auto" w:fill="auto"/>
          </w:tcPr>
          <w:p w14:paraId="513253CD" w14:textId="4C65ECD4"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12C5B139"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13613DA7" w14:textId="77777777" w:rsidTr="00EF19B5">
        <w:trPr>
          <w:trHeight w:val="284"/>
          <w:jc w:val="center"/>
        </w:trPr>
        <w:tc>
          <w:tcPr>
            <w:tcW w:w="2405" w:type="dxa"/>
            <w:gridSpan w:val="2"/>
            <w:shd w:val="clear" w:color="auto" w:fill="auto"/>
          </w:tcPr>
          <w:p w14:paraId="59DE707E"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﻿﻿﻿﻿﻿﻿﻿﻿﻿﻿﻿﻿﻿odlegloscDoPlacowkiPocztowej</w:t>
            </w:r>
          </w:p>
          <w:p w14:paraId="458E8444" w14:textId="77777777" w:rsidR="00E11601" w:rsidRPr="008D4E1A" w:rsidRDefault="00E11601" w:rsidP="00193CAD">
            <w:pPr>
              <w:jc w:val="center"/>
              <w:rPr>
                <w:rFonts w:ascii="Calibri" w:hAnsi="Calibri" w:cs="Calibri"/>
                <w:sz w:val="16"/>
                <w:szCs w:val="16"/>
              </w:rPr>
            </w:pPr>
          </w:p>
          <w:p w14:paraId="0774ED2A"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placówki pocztowej</w:t>
            </w:r>
          </w:p>
        </w:tc>
        <w:tc>
          <w:tcPr>
            <w:tcW w:w="851" w:type="dxa"/>
            <w:shd w:val="clear" w:color="auto" w:fill="auto"/>
          </w:tcPr>
          <w:p w14:paraId="2BBB0A2C"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41821060"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35BB1D4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665EDD92" w14:textId="77777777" w:rsidR="00E11601" w:rsidRPr="008D4E1A" w:rsidRDefault="00E11601" w:rsidP="00193CAD">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ObszarStandardowDostepnosciInfrastrukturySpolecznej/app:﻿﻿odlegloscDoPlacowkiPocztowej</w:t>
            </w:r>
          </w:p>
        </w:tc>
        <w:tc>
          <w:tcPr>
            <w:tcW w:w="4826" w:type="dxa"/>
            <w:tcBorders>
              <w:bottom w:val="single" w:sz="4" w:space="0" w:color="auto"/>
            </w:tcBorders>
            <w:shd w:val="clear" w:color="auto" w:fill="auto"/>
          </w:tcPr>
          <w:p w14:paraId="60670D64" w14:textId="7D3B5E13"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6C79AFFC"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2AB6A688" w14:textId="77777777" w:rsidTr="00EF19B5">
        <w:trPr>
          <w:trHeight w:val="284"/>
          <w:jc w:val="center"/>
        </w:trPr>
        <w:tc>
          <w:tcPr>
            <w:tcW w:w="2405" w:type="dxa"/>
            <w:gridSpan w:val="2"/>
            <w:shd w:val="clear" w:color="auto" w:fill="auto"/>
          </w:tcPr>
          <w:p w14:paraId="1486E0C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﻿﻿﻿﻿﻿﻿﻿﻿﻿﻿﻿﻿﻿﻿odlegloscDoApteki</w:t>
            </w:r>
          </w:p>
          <w:p w14:paraId="1568D841" w14:textId="77777777" w:rsidR="00E11601" w:rsidRPr="008D4E1A" w:rsidRDefault="00E11601" w:rsidP="00193CAD">
            <w:pPr>
              <w:jc w:val="center"/>
              <w:rPr>
                <w:rFonts w:ascii="Calibri" w:hAnsi="Calibri" w:cs="Calibri"/>
                <w:sz w:val="16"/>
                <w:szCs w:val="16"/>
              </w:rPr>
            </w:pPr>
          </w:p>
          <w:p w14:paraId="723CF96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apteki</w:t>
            </w:r>
          </w:p>
        </w:tc>
        <w:tc>
          <w:tcPr>
            <w:tcW w:w="851" w:type="dxa"/>
            <w:shd w:val="clear" w:color="auto" w:fill="auto"/>
          </w:tcPr>
          <w:p w14:paraId="28398CD6"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42DCB719"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28690D4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612E41EA" w14:textId="77777777" w:rsidR="00E11601" w:rsidRPr="008D4E1A" w:rsidRDefault="00E11601" w:rsidP="00193CAD">
            <w:pPr>
              <w:pStyle w:val="Akapitzlist"/>
              <w:ind w:left="0"/>
              <w:rPr>
                <w:rFonts w:ascii="Calibri" w:hAnsi="Calibri" w:cs="Calibri"/>
                <w:bCs/>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ObszarStandardowDostepnosciInfrastrukturySpolecznej/app:﻿﻿odlegloscDoApteki</w:t>
            </w:r>
          </w:p>
        </w:tc>
        <w:tc>
          <w:tcPr>
            <w:tcW w:w="4826" w:type="dxa"/>
            <w:tcBorders>
              <w:bottom w:val="single" w:sz="4" w:space="0" w:color="auto"/>
            </w:tcBorders>
            <w:shd w:val="clear" w:color="auto" w:fill="auto"/>
          </w:tcPr>
          <w:p w14:paraId="46A39CE7" w14:textId="6994EFAB"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0DC71D2B"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0F685079" w14:textId="77777777" w:rsidTr="00EF19B5">
        <w:trPr>
          <w:trHeight w:val="284"/>
          <w:jc w:val="center"/>
        </w:trPr>
        <w:tc>
          <w:tcPr>
            <w:tcW w:w="2405" w:type="dxa"/>
            <w:gridSpan w:val="2"/>
            <w:shd w:val="clear" w:color="auto" w:fill="auto"/>
          </w:tcPr>
          <w:p w14:paraId="3C1F73D1"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﻿﻿﻿﻿﻿﻿﻿﻿﻿﻿﻿﻿﻿﻿﻿odlegloscDoPosterunkuPolicji</w:t>
            </w:r>
          </w:p>
          <w:p w14:paraId="1DAAEC8C" w14:textId="77777777" w:rsidR="00E11601" w:rsidRPr="008D4E1A" w:rsidRDefault="00E11601" w:rsidP="00193CAD">
            <w:pPr>
              <w:jc w:val="center"/>
              <w:rPr>
                <w:rFonts w:ascii="Calibri" w:hAnsi="Calibri" w:cs="Calibri"/>
                <w:sz w:val="16"/>
                <w:szCs w:val="16"/>
              </w:rPr>
            </w:pPr>
          </w:p>
          <w:p w14:paraId="4141859C"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posterunku policji</w:t>
            </w:r>
          </w:p>
        </w:tc>
        <w:tc>
          <w:tcPr>
            <w:tcW w:w="851" w:type="dxa"/>
            <w:shd w:val="clear" w:color="auto" w:fill="auto"/>
          </w:tcPr>
          <w:p w14:paraId="09AF87D8"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2DFB189A"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14EB8917"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2AF6F33A" w14:textId="77777777" w:rsidR="00E11601" w:rsidRPr="008D4E1A" w:rsidRDefault="00E11601" w:rsidP="00193CAD">
            <w:pPr>
              <w:pStyle w:val="Akapitzlist"/>
              <w:ind w:left="0"/>
              <w:rPr>
                <w:rFonts w:ascii="Calibri" w:hAnsi="Calibri" w:cs="Calibri"/>
                <w:bCs/>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ObszarStandardowDostepnosciInfrastrukturySpolecznej/app:﻿﻿odlegloscDoPosterunkuPolicji</w:t>
            </w:r>
          </w:p>
        </w:tc>
        <w:tc>
          <w:tcPr>
            <w:tcW w:w="4826" w:type="dxa"/>
            <w:tcBorders>
              <w:bottom w:val="single" w:sz="4" w:space="0" w:color="auto"/>
            </w:tcBorders>
            <w:shd w:val="clear" w:color="auto" w:fill="auto"/>
          </w:tcPr>
          <w:p w14:paraId="5EDDB091" w14:textId="11BB5B33"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79CB82DD"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43D0E0D1" w14:textId="77777777" w:rsidTr="00EF19B5">
        <w:trPr>
          <w:trHeight w:val="284"/>
          <w:jc w:val="center"/>
        </w:trPr>
        <w:tc>
          <w:tcPr>
            <w:tcW w:w="2405" w:type="dxa"/>
            <w:gridSpan w:val="2"/>
            <w:shd w:val="clear" w:color="auto" w:fill="auto"/>
          </w:tcPr>
          <w:p w14:paraId="2FE3F2EC"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﻿﻿﻿﻿﻿﻿﻿﻿﻿﻿﻿﻿﻿﻿﻿﻿odlegloscDoJednostkiOchronyPrzeciwpozarowej</w:t>
            </w:r>
          </w:p>
          <w:p w14:paraId="56EB0DB7" w14:textId="77777777" w:rsidR="00E11601" w:rsidRPr="008D4E1A" w:rsidRDefault="00E11601" w:rsidP="00193CAD">
            <w:pPr>
              <w:jc w:val="center"/>
              <w:rPr>
                <w:rFonts w:ascii="Calibri" w:hAnsi="Calibri" w:cs="Calibri"/>
                <w:sz w:val="16"/>
                <w:szCs w:val="16"/>
              </w:rPr>
            </w:pPr>
          </w:p>
          <w:p w14:paraId="127A1859"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posterunku jednostki ochrony przeciwpożarowej</w:t>
            </w:r>
          </w:p>
        </w:tc>
        <w:tc>
          <w:tcPr>
            <w:tcW w:w="851" w:type="dxa"/>
            <w:shd w:val="clear" w:color="auto" w:fill="auto"/>
          </w:tcPr>
          <w:p w14:paraId="7104D343"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6129B5BD"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182DEC01"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34C39BC2" w14:textId="77777777" w:rsidR="00E11601" w:rsidRPr="008D4E1A" w:rsidRDefault="00E11601" w:rsidP="00193CAD">
            <w:pPr>
              <w:pStyle w:val="Akapitzlist"/>
              <w:ind w:left="0"/>
              <w:rPr>
                <w:rFonts w:ascii="Calibri" w:hAnsi="Calibri" w:cs="Calibri"/>
                <w:bCs/>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ObszarStandardowDostepnosciInfrastrukturySpolecznej/app:﻿﻿odlegloscDoJednostkiOchronyPrzeciwpozarowej</w:t>
            </w:r>
          </w:p>
        </w:tc>
        <w:tc>
          <w:tcPr>
            <w:tcW w:w="4826" w:type="dxa"/>
            <w:tcBorders>
              <w:bottom w:val="single" w:sz="4" w:space="0" w:color="auto"/>
            </w:tcBorders>
            <w:shd w:val="clear" w:color="auto" w:fill="auto"/>
          </w:tcPr>
          <w:p w14:paraId="4F3B408F" w14:textId="5BA67277" w:rsidR="00E11601" w:rsidRPr="008D4E1A" w:rsidRDefault="00E11601" w:rsidP="00193CAD">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2F289B0C" w14:textId="77777777" w:rsidR="00E11601" w:rsidRPr="008D4E1A" w:rsidRDefault="00E11601" w:rsidP="00193CAD">
            <w:pPr>
              <w:pStyle w:val="Akapitzlist"/>
              <w:ind w:left="0"/>
              <w:jc w:val="both"/>
              <w:rPr>
                <w:rFonts w:ascii="Calibri" w:hAnsi="Calibri" w:cs="Calibri"/>
                <w:sz w:val="16"/>
                <w:szCs w:val="16"/>
                <w:lang w:val="pl-PL"/>
              </w:rPr>
            </w:pPr>
          </w:p>
        </w:tc>
      </w:tr>
      <w:tr w:rsidR="00E11601" w:rsidRPr="008D4E1A" w14:paraId="6AD0B43B" w14:textId="77777777" w:rsidTr="00EF19B5">
        <w:trPr>
          <w:trHeight w:val="284"/>
          <w:jc w:val="center"/>
        </w:trPr>
        <w:tc>
          <w:tcPr>
            <w:tcW w:w="2405" w:type="dxa"/>
            <w:gridSpan w:val="2"/>
            <w:shd w:val="clear" w:color="auto" w:fill="auto"/>
          </w:tcPr>
          <w:p w14:paraId="3F4D9A60" w14:textId="77777777" w:rsidR="00E11601" w:rsidRPr="008D4E1A" w:rsidRDefault="00E11601" w:rsidP="00193CAD">
            <w:pPr>
              <w:jc w:val="center"/>
              <w:rPr>
                <w:rFonts w:ascii="Calibri" w:hAnsi="Calibri" w:cs="Calibri"/>
                <w:b/>
                <w:bCs/>
                <w:sz w:val="16"/>
                <w:szCs w:val="16"/>
              </w:rPr>
            </w:pPr>
            <w:r w:rsidRPr="008D4E1A">
              <w:rPr>
                <w:rFonts w:ascii="Calibri" w:hAnsi="Calibri" w:cs="Calibri"/>
                <w:b/>
                <w:bCs/>
                <w:sz w:val="16"/>
                <w:szCs w:val="16"/>
              </w:rPr>
              <w:t>plan</w:t>
            </w:r>
          </w:p>
          <w:p w14:paraId="1F2836A9"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(rola asocjacyjna)</w:t>
            </w:r>
          </w:p>
          <w:p w14:paraId="64C5A671" w14:textId="77777777" w:rsidR="00E11601" w:rsidRPr="008D4E1A" w:rsidRDefault="00E11601" w:rsidP="00193CAD">
            <w:pPr>
              <w:jc w:val="center"/>
              <w:rPr>
                <w:rFonts w:ascii="Calibri" w:hAnsi="Calibri" w:cs="Calibri"/>
                <w:sz w:val="16"/>
                <w:szCs w:val="16"/>
              </w:rPr>
            </w:pPr>
          </w:p>
          <w:p w14:paraId="0D8F2DF9" w14:textId="77777777" w:rsidR="00E11601" w:rsidRPr="008D4E1A" w:rsidRDefault="00E11601" w:rsidP="00193CAD">
            <w:pPr>
              <w:jc w:val="center"/>
              <w:rPr>
                <w:rFonts w:ascii="Calibri" w:hAnsi="Calibri" w:cs="Calibri"/>
                <w:sz w:val="16"/>
                <w:szCs w:val="16"/>
              </w:rPr>
            </w:pPr>
            <w:r w:rsidRPr="008D4E1A">
              <w:rPr>
                <w:rFonts w:ascii="Calibri" w:hAnsi="Calibri" w:cs="Calibri"/>
                <w:sz w:val="16"/>
                <w:szCs w:val="16"/>
              </w:rPr>
              <w:t>﻿﻿﻿Odniesienie do aktu planowania przestrzennego, w ramach którego wyznaczona jest dana regulacja</w:t>
            </w:r>
          </w:p>
        </w:tc>
        <w:tc>
          <w:tcPr>
            <w:tcW w:w="851" w:type="dxa"/>
            <w:shd w:val="clear" w:color="auto" w:fill="auto"/>
          </w:tcPr>
          <w:p w14:paraId="48E352AB" w14:textId="77777777" w:rsidR="00E11601" w:rsidRPr="008D4E1A" w:rsidRDefault="00E11601" w:rsidP="00193CAD">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53E74036" w14:textId="77777777" w:rsidR="00E11601" w:rsidRPr="008D4E1A" w:rsidRDefault="00E11601" w:rsidP="00193CAD">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69974C81" w14:textId="77777777" w:rsidR="00E11601" w:rsidRPr="008D4E1A" w:rsidRDefault="00E11601" w:rsidP="00193CAD">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57" w:type="dxa"/>
            <w:shd w:val="clear" w:color="auto" w:fill="auto"/>
          </w:tcPr>
          <w:p w14:paraId="6C5ED87D" w14:textId="77777777" w:rsidR="00E11601" w:rsidRPr="008D4E1A" w:rsidRDefault="00E11601" w:rsidP="00193CAD">
            <w:pPr>
              <w:pStyle w:val="Default"/>
              <w:jc w:val="both"/>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/app:plan</w:t>
            </w:r>
          </w:p>
        </w:tc>
        <w:tc>
          <w:tcPr>
            <w:tcW w:w="4826" w:type="dxa"/>
            <w:shd w:val="clear" w:color="auto" w:fill="auto"/>
          </w:tcPr>
          <w:p w14:paraId="0DA41545" w14:textId="7B1C8A07" w:rsidR="00E11601" w:rsidRPr="008D4E1A" w:rsidRDefault="00E11601" w:rsidP="00193CAD">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 xml:space="preserve">AktPlanowaniaPrzestrzennego właściwego dla danej wersji obiektu </w:t>
            </w:r>
            <w:r w:rsidRPr="008D4E1A">
              <w:t xml:space="preserve"> </w:t>
            </w:r>
            <w:r w:rsidRPr="008D4E1A">
              <w:rPr>
                <w:rFonts w:ascii="Calibri" w:hAnsi="Calibri" w:cs="Calibri"/>
                <w:bCs/>
                <w:sz w:val="16"/>
                <w:szCs w:val="16"/>
              </w:rPr>
              <w:t>ObszarStandardowDostepnosciInfrastrukturySpolecznej</w:t>
            </w:r>
            <w:r w:rsidRPr="008D4E1A">
              <w:rPr>
                <w:rFonts w:ascii="Calibri" w:hAnsi="Calibri" w:cs="Calibri"/>
                <w:bCs/>
                <w:color w:val="000000"/>
                <w:sz w:val="16"/>
                <w:szCs w:val="16"/>
              </w:rPr>
              <w:t>.</w:t>
            </w:r>
          </w:p>
        </w:tc>
      </w:tr>
    </w:tbl>
    <w:p w14:paraId="639F362A" w14:textId="77777777" w:rsidR="00E11601" w:rsidRPr="008D4E1A" w:rsidRDefault="00E11601" w:rsidP="00193CAD">
      <w:pPr>
        <w:spacing w:line="276" w:lineRule="auto"/>
        <w:rPr>
          <w:rFonts w:ascii="Calibri" w:hAnsi="Calibri" w:cs="Calibri"/>
          <w:color w:val="000000" w:themeColor="text1"/>
        </w:rPr>
      </w:pPr>
    </w:p>
    <w:p w14:paraId="6DEDD77A" w14:textId="77777777" w:rsidR="00E11601" w:rsidRPr="008D4E1A" w:rsidRDefault="00E11601" w:rsidP="00193CAD">
      <w:pPr>
        <w:spacing w:line="276" w:lineRule="auto"/>
        <w:rPr>
          <w:rFonts w:ascii="Calibri" w:hAnsi="Calibri" w:cs="Calibri"/>
          <w:color w:val="000000" w:themeColor="text1"/>
        </w:rPr>
      </w:pPr>
    </w:p>
    <w:p w14:paraId="58704493" w14:textId="77777777" w:rsidR="00E11601" w:rsidRPr="008D4E1A" w:rsidRDefault="00E11601" w:rsidP="00193CAD">
      <w:pPr>
        <w:spacing w:line="276" w:lineRule="auto"/>
        <w:rPr>
          <w:rFonts w:ascii="Calibri" w:hAnsi="Calibri" w:cs="Calibri"/>
          <w:color w:val="000000" w:themeColor="text1"/>
        </w:rPr>
        <w:sectPr w:rsidR="00E11601" w:rsidRPr="008D4E1A" w:rsidSect="00580DFA">
          <w:headerReference w:type="default" r:id="rId166"/>
          <w:footerReference w:type="default" r:id="rId167"/>
          <w:footnotePr>
            <w:numFmt w:val="lowerLetter"/>
            <w:numRestart w:val="eachSect"/>
          </w:footnotePr>
          <w:pgSz w:w="16817" w:h="11901" w:orient="landscape"/>
          <w:pgMar w:top="1134" w:right="1134" w:bottom="1134" w:left="851" w:header="0" w:footer="0" w:gutter="0"/>
          <w:cols w:space="720"/>
          <w:docGrid w:linePitch="326"/>
        </w:sectPr>
      </w:pPr>
    </w:p>
    <w:p w14:paraId="6603B2E9" w14:textId="77777777" w:rsidR="00E11601" w:rsidRPr="008D4E1A" w:rsidRDefault="00E11601" w:rsidP="00193CAD"/>
    <w:p w14:paraId="57D2FB6F" w14:textId="77777777" w:rsidR="00E11601" w:rsidRPr="00946860" w:rsidRDefault="00E11601" w:rsidP="00193CAD">
      <w:pPr>
        <w:pStyle w:val="Nagwek1"/>
        <w:rPr>
          <w:rFonts w:ascii="Calibri" w:hAnsi="Calibri" w:cs="Calibri"/>
          <w:b/>
          <w:bCs/>
          <w:iCs/>
          <w:color w:val="000000" w:themeColor="text1"/>
          <w:lang w:val="pl-PL"/>
        </w:rPr>
      </w:pPr>
      <w:bookmarkStart w:id="717" w:name="_Ref59476765"/>
      <w:bookmarkStart w:id="718" w:name="_Toc179446552"/>
      <w:r w:rsidRPr="00946860">
        <w:rPr>
          <w:rFonts w:ascii="Calibri" w:hAnsi="Calibri" w:cs="Calibri"/>
          <w:b/>
          <w:bCs/>
          <w:iCs/>
          <w:color w:val="000000" w:themeColor="text1"/>
          <w:lang w:val="pl-PL"/>
        </w:rPr>
        <w:t>Załącznik C (normatywny) – Kodowanie GML</w:t>
      </w:r>
      <w:bookmarkEnd w:id="717"/>
      <w:bookmarkEnd w:id="718"/>
    </w:p>
    <w:p w14:paraId="5404AA7D" w14:textId="10E836C4"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szCs w:val="22"/>
        </w:rPr>
        <w:t>Niniejszy załącznik definiuje szczegółowe wymagania i rekomendacje dotyczące kodowania w</w:t>
      </w:r>
      <w:r w:rsidR="00A63E9E">
        <w:rPr>
          <w:rFonts w:ascii="Calibri" w:hAnsi="Calibri" w:cs="Calibri"/>
          <w:szCs w:val="22"/>
        </w:rPr>
        <w:t> </w:t>
      </w:r>
      <w:r w:rsidRPr="008D4E1A">
        <w:rPr>
          <w:rFonts w:ascii="Calibri" w:hAnsi="Calibri" w:cs="Calibri"/>
          <w:szCs w:val="22"/>
        </w:rPr>
        <w:t>dokumentach GML instancji obiektów planowania przestrzennego w celu ich wymiany między systemami informatycznymi. W tym kontekście sformułowanie „wymiana danych” jest rozumiane przede wszystkim jako „dostęp do danych za pośrednictwem usług sieciowych”, który obejmuje, ale nie jest ograniczony do pobierania pełnego zestawu danych przestrzennych.</w:t>
      </w:r>
    </w:p>
    <w:p w14:paraId="520D5D18" w14:textId="77777777"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szCs w:val="22"/>
        </w:rPr>
        <w:t xml:space="preserve">Wymagania i rekomendacje określone w tym załączniku stanowią uszczegółowienie, w kontekście zakresu niniejszej specyfikacji danych, ogólnych wymagań i rekomendacji zdefiniowanych dla europejskiej infrastruktury informacji przestrzennej INSPIRE w [TG </w:t>
      </w:r>
      <w:proofErr w:type="spellStart"/>
      <w:r w:rsidRPr="008D4E1A">
        <w:rPr>
          <w:rFonts w:ascii="Calibri" w:hAnsi="Calibri" w:cs="Calibri"/>
          <w:szCs w:val="22"/>
        </w:rPr>
        <w:t>Encoding</w:t>
      </w:r>
      <w:proofErr w:type="spellEnd"/>
      <w:r w:rsidRPr="008D4E1A">
        <w:rPr>
          <w:rFonts w:ascii="Calibri" w:hAnsi="Calibri" w:cs="Calibri"/>
          <w:szCs w:val="22"/>
        </w:rPr>
        <w:t>].</w:t>
      </w:r>
    </w:p>
    <w:p w14:paraId="65B939D5" w14:textId="77777777" w:rsidR="00E11601" w:rsidRPr="008D4E1A" w:rsidRDefault="00E11601" w:rsidP="00193CAD">
      <w:pPr>
        <w:pStyle w:val="Nagwek2"/>
        <w:spacing w:line="360" w:lineRule="auto"/>
        <w:rPr>
          <w:rFonts w:ascii="Calibri" w:hAnsi="Calibri" w:cs="Calibri"/>
          <w:lang w:val="pl-PL"/>
        </w:rPr>
      </w:pPr>
      <w:bookmarkStart w:id="719" w:name="_Toc179446553"/>
      <w:r w:rsidRPr="008D4E1A">
        <w:rPr>
          <w:rFonts w:ascii="Calibri" w:hAnsi="Calibri" w:cs="Calibri"/>
          <w:lang w:val="pl-PL"/>
        </w:rPr>
        <w:t>C.1. Kodowanie znaków</w:t>
      </w:r>
      <w:bookmarkEnd w:id="719"/>
      <w:r w:rsidRPr="008D4E1A">
        <w:rPr>
          <w:rFonts w:ascii="Calibri" w:hAnsi="Calibri" w:cs="Calibri"/>
          <w:lang w:val="pl-PL"/>
        </w:rPr>
        <w:t xml:space="preserve"> </w:t>
      </w:r>
    </w:p>
    <w:p w14:paraId="0DEC9199"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3C711DF5" w14:textId="77777777" w:rsidTr="00193CAD">
        <w:trPr>
          <w:trHeight w:val="437"/>
          <w:tblHeader/>
        </w:trPr>
        <w:tc>
          <w:tcPr>
            <w:tcW w:w="1120" w:type="pct"/>
            <w:shd w:val="clear" w:color="auto" w:fill="D9D9D9" w:themeFill="background1" w:themeFillShade="D9"/>
            <w:noWrap/>
            <w:vAlign w:val="center"/>
            <w:hideMark/>
          </w:tcPr>
          <w:p w14:paraId="479A5FAA" w14:textId="1E9687DD"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59</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0854E8BC" w14:textId="77777777" w:rsidR="00E11601" w:rsidRPr="008D4E1A" w:rsidRDefault="00E11601" w:rsidP="00193CAD">
            <w:pPr>
              <w:rPr>
                <w:rFonts w:ascii="Calibri" w:hAnsi="Calibri" w:cs="Calibri"/>
                <w:b/>
                <w:bCs/>
                <w:color w:val="0563C1" w:themeColor="hyperlink"/>
                <w:sz w:val="20"/>
                <w:szCs w:val="20"/>
                <w:u w:val="single"/>
              </w:rPr>
            </w:pPr>
            <w:r w:rsidRPr="008D4E1A">
              <w:rPr>
                <w:rStyle w:val="Hipercze"/>
                <w:rFonts w:ascii="Calibri" w:hAnsi="Calibri" w:cs="Calibri"/>
                <w:b/>
                <w:bCs/>
                <w:sz w:val="20"/>
                <w:szCs w:val="20"/>
              </w:rPr>
              <w:t>https://www.gov.pl/zagospodarowanieprzestrzenne/app/2.0/req/data-delivery/gml-encoding-characterset-utf-8</w:t>
            </w:r>
          </w:p>
        </w:tc>
      </w:tr>
      <w:tr w:rsidR="00E11601" w:rsidRPr="008D4E1A" w14:paraId="71BBC5A8" w14:textId="77777777" w:rsidTr="00193CAD">
        <w:trPr>
          <w:trHeight w:val="506"/>
        </w:trPr>
        <w:tc>
          <w:tcPr>
            <w:tcW w:w="5000" w:type="pct"/>
            <w:gridSpan w:val="2"/>
            <w:shd w:val="clear" w:color="auto" w:fill="auto"/>
            <w:noWrap/>
            <w:vAlign w:val="center"/>
            <w:hideMark/>
          </w:tcPr>
          <w:p w14:paraId="5A97198B" w14:textId="481AB6CF"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Dokumenty </w:t>
            </w:r>
            <w:r w:rsidR="004E5627">
              <w:rPr>
                <w:rFonts w:ascii="Calibri" w:hAnsi="Calibri" w:cs="Calibri"/>
                <w:szCs w:val="22"/>
              </w:rPr>
              <w:t>G</w:t>
            </w:r>
            <w:r w:rsidRPr="008D4E1A">
              <w:rPr>
                <w:rFonts w:ascii="Calibri" w:hAnsi="Calibri" w:cs="Calibri"/>
                <w:szCs w:val="22"/>
              </w:rPr>
              <w:t>ML muszą być kodowane z zastosowaniem UTF-8 jako kodowania znaków.</w:t>
            </w:r>
          </w:p>
        </w:tc>
      </w:tr>
    </w:tbl>
    <w:p w14:paraId="4B9AA7E8" w14:textId="43E3F685"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Wymóg ten zapewnia, że wszystkie teksty językowe mogą być kodowane w dowolnym języku – co z kolei upraszcza przetwarzanie danych. Zastosowanie UTF-8 jest również zgodne z</w:t>
      </w:r>
      <w:r w:rsidR="00A63E9E">
        <w:rPr>
          <w:rFonts w:ascii="Calibri" w:hAnsi="Calibri" w:cs="Calibri"/>
          <w:szCs w:val="22"/>
        </w:rPr>
        <w:t> </w:t>
      </w:r>
      <w:r w:rsidRPr="008D4E1A">
        <w:rPr>
          <w:rFonts w:ascii="Calibri" w:hAnsi="Calibri" w:cs="Calibri"/>
          <w:szCs w:val="22"/>
        </w:rPr>
        <w:t>najlepszymi praktykami i jest domyślnym kodowaniem znaków dla dokumentów XML</w:t>
      </w:r>
      <w:r w:rsidR="004E5627">
        <w:rPr>
          <w:rFonts w:ascii="Calibri" w:hAnsi="Calibri" w:cs="Calibri"/>
          <w:szCs w:val="22"/>
        </w:rPr>
        <w:t xml:space="preserve"> (w tym GML)</w:t>
      </w:r>
      <w:r w:rsidRPr="008D4E1A">
        <w:rPr>
          <w:rFonts w:ascii="Calibri" w:hAnsi="Calibri" w:cs="Calibri"/>
          <w:szCs w:val="22"/>
        </w:rPr>
        <w:t>.</w:t>
      </w:r>
    </w:p>
    <w:p w14:paraId="07283C16" w14:textId="77777777" w:rsidR="00E11601" w:rsidRPr="008D4E1A" w:rsidRDefault="00E11601" w:rsidP="00193CAD">
      <w:pPr>
        <w:pStyle w:val="Nagwek2"/>
        <w:spacing w:line="360" w:lineRule="auto"/>
        <w:rPr>
          <w:rFonts w:ascii="Calibri" w:hAnsi="Calibri" w:cs="Calibri"/>
          <w:lang w:val="pl-PL"/>
        </w:rPr>
      </w:pPr>
      <w:bookmarkStart w:id="720" w:name="_Toc179446554"/>
      <w:r w:rsidRPr="008D4E1A">
        <w:rPr>
          <w:rFonts w:ascii="Calibri" w:hAnsi="Calibri" w:cs="Calibri"/>
          <w:lang w:val="pl-PL"/>
        </w:rPr>
        <w:t>C.2. Element główny dokumentu GML</w:t>
      </w:r>
      <w:bookmarkEnd w:id="720"/>
    </w:p>
    <w:p w14:paraId="2D95D270" w14:textId="4F13EB66" w:rsidR="00E11601" w:rsidRDefault="00B70C5C" w:rsidP="00FC0B77">
      <w:pPr>
        <w:spacing w:before="200" w:after="200" w:line="360" w:lineRule="auto"/>
        <w:contextualSpacing/>
        <w:jc w:val="both"/>
        <w:rPr>
          <w:rFonts w:ascii="Calibri" w:hAnsi="Calibri" w:cs="Calibri"/>
          <w:szCs w:val="22"/>
        </w:rPr>
      </w:pPr>
      <w:r>
        <w:rPr>
          <w:rFonts w:ascii="Calibri" w:hAnsi="Calibri" w:cs="Calibri"/>
          <w:szCs w:val="22"/>
        </w:rPr>
        <w:t xml:space="preserve">Dane przestrzenne udostępniane są w postaci kolekcji obiektów przestrzennych rozumianej jako </w:t>
      </w:r>
      <w:r w:rsidR="008D3DCF">
        <w:rPr>
          <w:rFonts w:ascii="Calibri" w:hAnsi="Calibri" w:cs="Calibri"/>
          <w:szCs w:val="22"/>
        </w:rPr>
        <w:t>zbiór</w:t>
      </w:r>
      <w:r w:rsidRPr="00B70C5C">
        <w:rPr>
          <w:rFonts w:ascii="Calibri" w:hAnsi="Calibri" w:cs="Calibri"/>
          <w:szCs w:val="22"/>
        </w:rPr>
        <w:t xml:space="preserve"> obiektów przestrzennych, które są gromadzone razem w jednej jednostce, zazwyczaj w formie zbioru danych</w:t>
      </w:r>
      <w:r w:rsidR="008D3DCF">
        <w:rPr>
          <w:rFonts w:ascii="Calibri" w:hAnsi="Calibri" w:cs="Calibri"/>
          <w:szCs w:val="22"/>
        </w:rPr>
        <w:t xml:space="preserve"> przestrzennych.</w:t>
      </w:r>
    </w:p>
    <w:p w14:paraId="30726423" w14:textId="7A2C32BC" w:rsidR="00B70C5C" w:rsidRPr="00B70C5C" w:rsidRDefault="00B70C5C" w:rsidP="00B70C5C">
      <w:pPr>
        <w:spacing w:before="200" w:after="200" w:line="360" w:lineRule="auto"/>
        <w:jc w:val="both"/>
        <w:rPr>
          <w:rFonts w:ascii="Calibri" w:hAnsi="Calibri" w:cs="Calibri"/>
          <w:szCs w:val="22"/>
        </w:rPr>
      </w:pPr>
      <w:r w:rsidRPr="00B70C5C">
        <w:rPr>
          <w:rFonts w:ascii="Calibri" w:hAnsi="Calibri" w:cs="Calibri"/>
          <w:szCs w:val="22"/>
        </w:rPr>
        <w:t>W przypadku pob</w:t>
      </w:r>
      <w:r w:rsidR="008D3DCF">
        <w:rPr>
          <w:rFonts w:ascii="Calibri" w:hAnsi="Calibri" w:cs="Calibri"/>
          <w:szCs w:val="22"/>
        </w:rPr>
        <w:t>ierania</w:t>
      </w:r>
      <w:r w:rsidRPr="00B70C5C">
        <w:rPr>
          <w:rFonts w:ascii="Calibri" w:hAnsi="Calibri" w:cs="Calibri"/>
          <w:szCs w:val="22"/>
        </w:rPr>
        <w:t xml:space="preserve"> </w:t>
      </w:r>
      <w:r w:rsidR="008D3DCF">
        <w:rPr>
          <w:rFonts w:ascii="Calibri" w:hAnsi="Calibri" w:cs="Calibri"/>
          <w:szCs w:val="22"/>
        </w:rPr>
        <w:t xml:space="preserve">predefiniowanego </w:t>
      </w:r>
      <w:r w:rsidRPr="00B70C5C">
        <w:rPr>
          <w:rFonts w:ascii="Calibri" w:hAnsi="Calibri" w:cs="Calibri"/>
          <w:szCs w:val="22"/>
        </w:rPr>
        <w:t xml:space="preserve">zbioru danych przestrzennych poprzez operacje określone w części A </w:t>
      </w:r>
      <w:r w:rsidR="008D3DCF" w:rsidRPr="008D4E1A">
        <w:rPr>
          <w:rFonts w:ascii="Calibri" w:hAnsi="Calibri" w:cs="Calibri"/>
          <w:szCs w:val="22"/>
        </w:rPr>
        <w:t xml:space="preserve">[Rozporządzenie KE 976/2009/EC] </w:t>
      </w:r>
      <w:r w:rsidRPr="00B70C5C">
        <w:rPr>
          <w:rFonts w:ascii="Calibri" w:hAnsi="Calibri" w:cs="Calibri"/>
          <w:szCs w:val="22"/>
        </w:rPr>
        <w:t xml:space="preserve">oraz w celu pobrania obiektów przestrzennych </w:t>
      </w:r>
      <w:r>
        <w:rPr>
          <w:rFonts w:ascii="Calibri" w:hAnsi="Calibri" w:cs="Calibri"/>
          <w:szCs w:val="22"/>
        </w:rPr>
        <w:t xml:space="preserve">poprzez </w:t>
      </w:r>
      <w:r w:rsidRPr="00B70C5C">
        <w:rPr>
          <w:rFonts w:ascii="Calibri" w:hAnsi="Calibri" w:cs="Calibri"/>
          <w:szCs w:val="22"/>
        </w:rPr>
        <w:t>operacj</w:t>
      </w:r>
      <w:r>
        <w:rPr>
          <w:rFonts w:ascii="Calibri" w:hAnsi="Calibri" w:cs="Calibri"/>
          <w:szCs w:val="22"/>
        </w:rPr>
        <w:t>e</w:t>
      </w:r>
      <w:r w:rsidRPr="00B70C5C">
        <w:rPr>
          <w:rFonts w:ascii="Calibri" w:hAnsi="Calibri" w:cs="Calibri"/>
          <w:szCs w:val="22"/>
        </w:rPr>
        <w:t xml:space="preserve"> </w:t>
      </w:r>
      <w:r w:rsidR="008D3DCF" w:rsidRPr="00B70C5C">
        <w:rPr>
          <w:rFonts w:ascii="Calibri" w:hAnsi="Calibri" w:cs="Calibri"/>
          <w:szCs w:val="22"/>
        </w:rPr>
        <w:t>określon</w:t>
      </w:r>
      <w:r w:rsidR="008D3DCF">
        <w:rPr>
          <w:rFonts w:ascii="Calibri" w:hAnsi="Calibri" w:cs="Calibri"/>
          <w:szCs w:val="22"/>
        </w:rPr>
        <w:t>e</w:t>
      </w:r>
      <w:r w:rsidRPr="00B70C5C">
        <w:rPr>
          <w:rFonts w:ascii="Calibri" w:hAnsi="Calibri" w:cs="Calibri"/>
          <w:szCs w:val="22"/>
        </w:rPr>
        <w:t xml:space="preserve"> w części B</w:t>
      </w:r>
      <w:r w:rsidRPr="00EF19B5">
        <w:rPr>
          <w:rFonts w:ascii="Calibri" w:hAnsi="Calibri" w:cs="Calibri"/>
          <w:i/>
          <w:iCs/>
          <w:szCs w:val="22"/>
        </w:rPr>
        <w:t xml:space="preserve"> </w:t>
      </w:r>
      <w:r w:rsidR="008D3DCF" w:rsidRPr="008D4E1A">
        <w:rPr>
          <w:rFonts w:ascii="Calibri" w:hAnsi="Calibri" w:cs="Calibri"/>
          <w:szCs w:val="22"/>
        </w:rPr>
        <w:t>[Rozporządzenie KE 976/2009/EC]</w:t>
      </w:r>
      <w:r w:rsidRPr="00B70C5C">
        <w:rPr>
          <w:rFonts w:ascii="Calibri" w:hAnsi="Calibri" w:cs="Calibri"/>
          <w:szCs w:val="22"/>
        </w:rPr>
        <w:t xml:space="preserve">, ten sam </w:t>
      </w:r>
      <w:r w:rsidR="008D3DCF">
        <w:rPr>
          <w:rFonts w:ascii="Calibri" w:hAnsi="Calibri" w:cs="Calibri"/>
          <w:szCs w:val="22"/>
        </w:rPr>
        <w:t>element</w:t>
      </w:r>
      <w:r w:rsidRPr="00B70C5C">
        <w:rPr>
          <w:rFonts w:ascii="Calibri" w:hAnsi="Calibri" w:cs="Calibri"/>
          <w:szCs w:val="22"/>
        </w:rPr>
        <w:t xml:space="preserve"> </w:t>
      </w:r>
      <w:r w:rsidR="008D3DCF">
        <w:rPr>
          <w:rFonts w:ascii="Calibri" w:hAnsi="Calibri" w:cs="Calibri"/>
          <w:szCs w:val="22"/>
        </w:rPr>
        <w:t>reprezentujący</w:t>
      </w:r>
      <w:r w:rsidRPr="00B70C5C">
        <w:rPr>
          <w:rFonts w:ascii="Calibri" w:hAnsi="Calibri" w:cs="Calibri"/>
          <w:szCs w:val="22"/>
        </w:rPr>
        <w:t xml:space="preserve"> kolekcję obiektów</w:t>
      </w:r>
      <w:r w:rsidR="008D3DCF">
        <w:rPr>
          <w:rFonts w:ascii="Calibri" w:hAnsi="Calibri" w:cs="Calibri"/>
          <w:szCs w:val="22"/>
        </w:rPr>
        <w:t xml:space="preserve"> przestrzennych </w:t>
      </w:r>
      <w:r w:rsidRPr="00B70C5C">
        <w:rPr>
          <w:rFonts w:ascii="Calibri" w:hAnsi="Calibri" w:cs="Calibri"/>
          <w:szCs w:val="22"/>
        </w:rPr>
        <w:t xml:space="preserve">powinien być używany dla tego samego </w:t>
      </w:r>
      <w:r w:rsidR="007510FA">
        <w:rPr>
          <w:rFonts w:ascii="Calibri" w:hAnsi="Calibri" w:cs="Calibri"/>
          <w:szCs w:val="22"/>
        </w:rPr>
        <w:t>zbioru danych.</w:t>
      </w:r>
      <w:r w:rsidR="00544F9A">
        <w:rPr>
          <w:rFonts w:ascii="Calibri" w:hAnsi="Calibri" w:cs="Calibri"/>
          <w:szCs w:val="22"/>
        </w:rPr>
        <w:t xml:space="preserve"> </w:t>
      </w:r>
    </w:p>
    <w:p w14:paraId="6D1BCCEE" w14:textId="77777777" w:rsidR="00B70C5C" w:rsidRPr="008D4E1A" w:rsidRDefault="00B70C5C" w:rsidP="00EF19B5">
      <w:pPr>
        <w:spacing w:before="200" w:after="200"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47B117CD" w14:textId="77777777" w:rsidTr="00193CAD">
        <w:trPr>
          <w:trHeight w:val="437"/>
          <w:tblHeader/>
        </w:trPr>
        <w:tc>
          <w:tcPr>
            <w:tcW w:w="1120" w:type="pct"/>
            <w:shd w:val="clear" w:color="auto" w:fill="D9D9D9" w:themeFill="background1" w:themeFillShade="D9"/>
            <w:noWrap/>
            <w:vAlign w:val="center"/>
            <w:hideMark/>
          </w:tcPr>
          <w:p w14:paraId="67B6E03C" w14:textId="748D90CA"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60</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6DC55DEC" w14:textId="77777777" w:rsidR="00E11601" w:rsidRPr="008D4E1A" w:rsidRDefault="00E11601" w:rsidP="00193CAD">
            <w:pPr>
              <w:rPr>
                <w:rFonts w:ascii="Calibri" w:hAnsi="Calibri" w:cs="Calibri"/>
                <w:b/>
                <w:bCs/>
                <w:color w:val="0563C1" w:themeColor="hyperlink"/>
                <w:sz w:val="20"/>
                <w:szCs w:val="20"/>
                <w:u w:val="single"/>
              </w:rPr>
            </w:pPr>
            <w:r w:rsidRPr="008D4E1A">
              <w:rPr>
                <w:rStyle w:val="Hipercze"/>
                <w:rFonts w:ascii="Calibri" w:hAnsi="Calibri" w:cs="Calibri"/>
                <w:b/>
                <w:bCs/>
                <w:sz w:val="20"/>
                <w:szCs w:val="20"/>
              </w:rPr>
              <w:t>https://www.gov.pl/zagospodarowanieprzestrzenne/app/2.0/req/data-delivery/gml-encoding-root-element</w:t>
            </w:r>
          </w:p>
        </w:tc>
      </w:tr>
      <w:tr w:rsidR="00E11601" w:rsidRPr="008D4E1A" w14:paraId="232EA145" w14:textId="77777777" w:rsidTr="00193CAD">
        <w:trPr>
          <w:trHeight w:val="506"/>
        </w:trPr>
        <w:tc>
          <w:tcPr>
            <w:tcW w:w="5000" w:type="pct"/>
            <w:gridSpan w:val="2"/>
            <w:shd w:val="clear" w:color="auto" w:fill="auto"/>
            <w:noWrap/>
            <w:vAlign w:val="center"/>
            <w:hideMark/>
          </w:tcPr>
          <w:p w14:paraId="6FEAF10E" w14:textId="77777777"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W celu prezentowania obiektów przestrzennych w kodowaniu GML, musi być stosowany dokument XML z elementem głównym </w:t>
            </w:r>
            <w:proofErr w:type="spellStart"/>
            <w:r w:rsidRPr="008D4E1A">
              <w:rPr>
                <w:rFonts w:ascii="Calibri" w:hAnsi="Calibri" w:cs="Calibri"/>
                <w:i/>
                <w:iCs/>
                <w:szCs w:val="22"/>
              </w:rPr>
              <w:t>FeatureCollection</w:t>
            </w:r>
            <w:proofErr w:type="spellEnd"/>
            <w:r w:rsidRPr="008D4E1A">
              <w:rPr>
                <w:rFonts w:ascii="Calibri" w:hAnsi="Calibri" w:cs="Calibri"/>
                <w:i/>
                <w:iCs/>
                <w:szCs w:val="22"/>
              </w:rPr>
              <w:t xml:space="preserve"> </w:t>
            </w:r>
            <w:r w:rsidRPr="008D4E1A">
              <w:rPr>
                <w:rFonts w:ascii="Calibri" w:hAnsi="Calibri" w:cs="Calibri"/>
                <w:szCs w:val="22"/>
              </w:rPr>
              <w:t>zdefiniowanym w [ISO 191142] (WFS 2.0).</w:t>
            </w:r>
          </w:p>
        </w:tc>
      </w:tr>
    </w:tbl>
    <w:p w14:paraId="4EED9F38" w14:textId="77777777" w:rsidR="00E11601" w:rsidRPr="008D4E1A" w:rsidRDefault="00E11601" w:rsidP="00193CAD">
      <w:pPr>
        <w:keepNext/>
        <w:spacing w:line="360" w:lineRule="auto"/>
        <w:contextualSpacing/>
        <w:jc w:val="center"/>
        <w:rPr>
          <w:rFonts w:ascii="Calibri" w:hAnsi="Calibri" w:cs="Calibri"/>
          <w:szCs w:val="22"/>
        </w:rPr>
      </w:pPr>
    </w:p>
    <w:p w14:paraId="0D02084E" w14:textId="77777777" w:rsidR="00E11601" w:rsidRPr="008D4E1A" w:rsidRDefault="00E11601" w:rsidP="00193CAD">
      <w:pPr>
        <w:keepNext/>
        <w:spacing w:line="360" w:lineRule="auto"/>
        <w:contextualSpacing/>
        <w:jc w:val="center"/>
        <w:rPr>
          <w:rFonts w:ascii="Calibri" w:hAnsi="Calibri" w:cs="Calibri"/>
          <w:szCs w:val="22"/>
        </w:rPr>
      </w:pPr>
      <w:r w:rsidRPr="008D4E1A">
        <w:rPr>
          <w:rFonts w:ascii="Calibri" w:hAnsi="Calibri" w:cs="Calibri"/>
          <w:noProof/>
          <w:szCs w:val="22"/>
          <w14:ligatures w14:val="standardContextual"/>
        </w:rPr>
        <w:drawing>
          <wp:inline distT="0" distB="0" distL="0" distR="0" wp14:anchorId="18A41705" wp14:editId="6A13E990">
            <wp:extent cx="4813300" cy="1919028"/>
            <wp:effectExtent l="12700" t="12700" r="12700" b="11430"/>
            <wp:docPr id="2143067896" name="Obraz 3" descr="Kilka wierszy napisanych w języku GML stanowiących przykład wskazania elementu głównego Feature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067896" name="Obraz 3" descr="Kilka wierszy napisanych w języku GML stanowiących przykład wskazania elementu głównego FeatureCollection."/>
                    <pic:cNvPicPr/>
                  </pic:nvPicPr>
                  <pic:blipFill>
                    <a:blip r:embed="rId168">
                      <a:extLst>
                        <a:ext uri="{28A0092B-C50C-407E-A947-70E740481C1C}">
                          <a14:useLocalDpi xmlns:a14="http://schemas.microsoft.com/office/drawing/2010/main" val="0"/>
                        </a:ext>
                      </a:extLst>
                    </a:blip>
                    <a:stretch>
                      <a:fillRect/>
                    </a:stretch>
                  </pic:blipFill>
                  <pic:spPr>
                    <a:xfrm>
                      <a:off x="0" y="0"/>
                      <a:ext cx="4834919" cy="1927647"/>
                    </a:xfrm>
                    <a:prstGeom prst="rect">
                      <a:avLst/>
                    </a:prstGeom>
                    <a:ln w="9525">
                      <a:solidFill>
                        <a:schemeClr val="tx1"/>
                      </a:solidFill>
                    </a:ln>
                  </pic:spPr>
                </pic:pic>
              </a:graphicData>
            </a:graphic>
          </wp:inline>
        </w:drawing>
      </w:r>
    </w:p>
    <w:p w14:paraId="22054D76" w14:textId="4AD45516" w:rsidR="00E11601" w:rsidRPr="008D4E1A" w:rsidRDefault="00E11601" w:rsidP="0020780C">
      <w:pPr>
        <w:pStyle w:val="Legenda"/>
      </w:pPr>
      <w:bookmarkStart w:id="721" w:name="_Toc179446627"/>
      <w:r w:rsidRPr="008D4E1A">
        <w:t xml:space="preserve">Rys. </w:t>
      </w:r>
      <w:r w:rsidRPr="008D4E1A">
        <w:fldChar w:fldCharType="begin"/>
      </w:r>
      <w:r w:rsidRPr="008D4E1A">
        <w:instrText>SEQ Rys._ \* ARABIC</w:instrText>
      </w:r>
      <w:r w:rsidRPr="008D4E1A">
        <w:fldChar w:fldCharType="separate"/>
      </w:r>
      <w:r w:rsidR="0057673B">
        <w:t>33</w:t>
      </w:r>
      <w:r w:rsidRPr="008D4E1A">
        <w:fldChar w:fldCharType="end"/>
      </w:r>
      <w:r w:rsidRPr="008D4E1A">
        <w:t xml:space="preserve"> – Przykład elementu głównego dokumentu XML wfs:FeatureCollection</w:t>
      </w:r>
      <w:bookmarkEnd w:id="721"/>
    </w:p>
    <w:p w14:paraId="40797964" w14:textId="77777777" w:rsidR="00E11601" w:rsidRPr="008D4E1A" w:rsidRDefault="00E11601" w:rsidP="00193CAD">
      <w:pPr>
        <w:pStyle w:val="Nagwek2"/>
        <w:spacing w:line="360" w:lineRule="auto"/>
        <w:rPr>
          <w:rFonts w:ascii="Calibri" w:hAnsi="Calibri" w:cs="Calibri"/>
          <w:lang w:val="pl-PL"/>
        </w:rPr>
      </w:pPr>
      <w:bookmarkStart w:id="722" w:name="_Toc179446555"/>
      <w:r w:rsidRPr="008D4E1A">
        <w:rPr>
          <w:rFonts w:ascii="Calibri" w:hAnsi="Calibri" w:cs="Calibri"/>
          <w:lang w:val="pl-PL"/>
        </w:rPr>
        <w:t>C.3. Odniesienie do schematu aplikacyjnego GML</w:t>
      </w:r>
      <w:bookmarkEnd w:id="722"/>
    </w:p>
    <w:p w14:paraId="0F32BCC9"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5019A482" w14:textId="77777777" w:rsidTr="00193CAD">
        <w:trPr>
          <w:trHeight w:val="437"/>
          <w:tblHeader/>
        </w:trPr>
        <w:tc>
          <w:tcPr>
            <w:tcW w:w="1120" w:type="pct"/>
            <w:shd w:val="clear" w:color="auto" w:fill="D9D9D9" w:themeFill="background1" w:themeFillShade="D9"/>
            <w:noWrap/>
            <w:vAlign w:val="center"/>
            <w:hideMark/>
          </w:tcPr>
          <w:p w14:paraId="28811B20" w14:textId="5C54CF44"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61</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7BFA65A0" w14:textId="77777777" w:rsidR="00E11601" w:rsidRPr="008D4E1A" w:rsidRDefault="00E11601" w:rsidP="00193CAD">
            <w:pPr>
              <w:rPr>
                <w:rFonts w:ascii="Calibri" w:hAnsi="Calibri" w:cs="Calibri"/>
                <w:b/>
                <w:bCs/>
                <w:color w:val="0563C1" w:themeColor="hyperlink"/>
                <w:sz w:val="20"/>
                <w:szCs w:val="20"/>
                <w:u w:val="single"/>
              </w:rPr>
            </w:pPr>
            <w:hyperlink r:id="rId169" w:history="1">
              <w:r w:rsidRPr="008D4E1A">
                <w:rPr>
                  <w:rStyle w:val="Hipercze"/>
                  <w:rFonts w:ascii="Calibri" w:hAnsi="Calibri" w:cs="Calibri"/>
                  <w:b/>
                  <w:bCs/>
                  <w:sz w:val="20"/>
                  <w:szCs w:val="20"/>
                </w:rPr>
                <w:t>https://www.gov.pl/zagospodarowanieprzestrzenne/app/2.0/req/data-delivery/gml-encoding-schemas</w:t>
              </w:r>
            </w:hyperlink>
          </w:p>
        </w:tc>
      </w:tr>
      <w:tr w:rsidR="00E11601" w:rsidRPr="008D4E1A" w14:paraId="6D21F1A7" w14:textId="77777777" w:rsidTr="00193CAD">
        <w:trPr>
          <w:trHeight w:val="506"/>
        </w:trPr>
        <w:tc>
          <w:tcPr>
            <w:tcW w:w="5000" w:type="pct"/>
            <w:gridSpan w:val="2"/>
            <w:shd w:val="clear" w:color="auto" w:fill="auto"/>
            <w:noWrap/>
            <w:vAlign w:val="center"/>
            <w:hideMark/>
          </w:tcPr>
          <w:p w14:paraId="02C8F2F6" w14:textId="24A837ED"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Dokument </w:t>
            </w:r>
            <w:r w:rsidR="00B86D82">
              <w:rPr>
                <w:rFonts w:ascii="Calibri" w:hAnsi="Calibri" w:cs="Calibri"/>
                <w:szCs w:val="22"/>
              </w:rPr>
              <w:t>G</w:t>
            </w:r>
            <w:r w:rsidRPr="008D4E1A">
              <w:rPr>
                <w:rFonts w:ascii="Calibri" w:hAnsi="Calibri" w:cs="Calibri"/>
                <w:szCs w:val="22"/>
              </w:rPr>
              <w:t>ML musi zawierać wskazanie na schematy aplikacyjne GML, z którymi musi się poprawnie walidować:</w:t>
            </w:r>
          </w:p>
          <w:p w14:paraId="721D71C6" w14:textId="77777777" w:rsidR="00E11601" w:rsidRPr="008D4E1A" w:rsidRDefault="00E11601" w:rsidP="00E11601">
            <w:pPr>
              <w:pStyle w:val="Akapitzlist"/>
              <w:numPr>
                <w:ilvl w:val="0"/>
                <w:numId w:val="27"/>
              </w:numPr>
              <w:spacing w:line="360" w:lineRule="auto"/>
              <w:jc w:val="both"/>
              <w:rPr>
                <w:rFonts w:ascii="Calibri" w:hAnsi="Calibri" w:cs="Calibri"/>
                <w:szCs w:val="22"/>
                <w:lang w:val="pl-PL"/>
              </w:rPr>
            </w:pPr>
            <w:r w:rsidRPr="008D4E1A">
              <w:rPr>
                <w:rStyle w:val="Hipercze"/>
                <w:rFonts w:ascii="Calibri" w:hAnsi="Calibri" w:cs="Calibri"/>
                <w:szCs w:val="22"/>
                <w:lang w:val="pl-PL"/>
              </w:rPr>
              <w:t>https://www.gov.pl/static/zagospodarowanieprzestrzenne/schemas/app/2.0</w:t>
            </w:r>
            <w:r w:rsidRPr="008D4E1A">
              <w:rPr>
                <w:rFonts w:ascii="Calibri" w:hAnsi="Calibri" w:cs="Calibri"/>
                <w:szCs w:val="22"/>
                <w:lang w:val="pl-PL"/>
              </w:rPr>
              <w:t>,</w:t>
            </w:r>
          </w:p>
          <w:p w14:paraId="6EA2B1CA" w14:textId="77777777" w:rsidR="00E11601" w:rsidRPr="008D4E1A" w:rsidRDefault="00E11601" w:rsidP="00E11601">
            <w:pPr>
              <w:pStyle w:val="Akapitzlist"/>
              <w:numPr>
                <w:ilvl w:val="0"/>
                <w:numId w:val="27"/>
              </w:numPr>
              <w:spacing w:line="360" w:lineRule="auto"/>
              <w:jc w:val="both"/>
              <w:rPr>
                <w:rFonts w:ascii="Calibri" w:hAnsi="Calibri" w:cs="Calibri"/>
                <w:szCs w:val="22"/>
                <w:lang w:val="pl-PL"/>
              </w:rPr>
            </w:pPr>
            <w:hyperlink r:id="rId170" w:history="1">
              <w:r w:rsidRPr="008D4E1A">
                <w:rPr>
                  <w:rStyle w:val="Hipercze"/>
                  <w:rFonts w:ascii="Calibri" w:hAnsi="Calibri" w:cs="Calibri"/>
                  <w:szCs w:val="22"/>
                  <w:lang w:val="pl-PL"/>
                </w:rPr>
                <w:t>http://www.opengis.net/gml/3.2</w:t>
              </w:r>
            </w:hyperlink>
            <w:r w:rsidRPr="008D4E1A">
              <w:rPr>
                <w:rFonts w:ascii="Calibri" w:hAnsi="Calibri" w:cs="Calibri"/>
                <w:szCs w:val="22"/>
                <w:lang w:val="pl-PL"/>
              </w:rPr>
              <w:t>,</w:t>
            </w:r>
          </w:p>
          <w:p w14:paraId="728B82B3" w14:textId="77777777" w:rsidR="00E11601" w:rsidRPr="008D4E1A" w:rsidRDefault="00E11601" w:rsidP="00E11601">
            <w:pPr>
              <w:pStyle w:val="Akapitzlist"/>
              <w:numPr>
                <w:ilvl w:val="0"/>
                <w:numId w:val="27"/>
              </w:numPr>
              <w:spacing w:line="360" w:lineRule="auto"/>
              <w:jc w:val="both"/>
              <w:rPr>
                <w:rFonts w:ascii="Calibri" w:hAnsi="Calibri" w:cs="Calibri"/>
                <w:szCs w:val="22"/>
                <w:lang w:val="pl-PL"/>
              </w:rPr>
            </w:pPr>
            <w:hyperlink r:id="rId171" w:history="1">
              <w:r w:rsidRPr="008D4E1A">
                <w:rPr>
                  <w:rStyle w:val="Hipercze"/>
                  <w:rFonts w:ascii="Calibri" w:hAnsi="Calibri" w:cs="Calibri"/>
                  <w:szCs w:val="22"/>
                  <w:lang w:val="pl-PL"/>
                </w:rPr>
                <w:t>http://www.opengis.net/wfs/2.0</w:t>
              </w:r>
            </w:hyperlink>
            <w:r w:rsidRPr="008D4E1A">
              <w:rPr>
                <w:rFonts w:ascii="Calibri" w:hAnsi="Calibri" w:cs="Calibri"/>
                <w:szCs w:val="22"/>
                <w:lang w:val="pl-PL"/>
              </w:rPr>
              <w:t>.</w:t>
            </w:r>
          </w:p>
        </w:tc>
      </w:tr>
    </w:tbl>
    <w:p w14:paraId="4A4091C6" w14:textId="77777777" w:rsidR="00E11601" w:rsidRPr="008D4E1A" w:rsidRDefault="00E11601" w:rsidP="00193CAD">
      <w:pPr>
        <w:spacing w:before="60" w:line="360" w:lineRule="auto"/>
        <w:jc w:val="both"/>
        <w:rPr>
          <w:rFonts w:ascii="Calibri" w:hAnsi="Calibri" w:cs="Calibri"/>
          <w:szCs w:val="22"/>
        </w:rPr>
      </w:pPr>
    </w:p>
    <w:p w14:paraId="6E6494E5" w14:textId="4E88B8DD" w:rsidR="00E11601" w:rsidRDefault="00E11601" w:rsidP="00193CAD">
      <w:pPr>
        <w:spacing w:before="60" w:line="360" w:lineRule="auto"/>
        <w:jc w:val="center"/>
        <w:rPr>
          <w:rFonts w:ascii="Calibri" w:hAnsi="Calibri" w:cs="Calibri"/>
          <w:szCs w:val="22"/>
        </w:rPr>
      </w:pPr>
    </w:p>
    <w:p w14:paraId="04CE8A2D" w14:textId="75486349" w:rsidR="006F168F" w:rsidRPr="008D4E1A" w:rsidRDefault="006F168F" w:rsidP="00EF19B5">
      <w:pPr>
        <w:spacing w:before="60" w:line="360" w:lineRule="auto"/>
        <w:ind w:left="-142"/>
        <w:jc w:val="center"/>
        <w:rPr>
          <w:rFonts w:ascii="Calibri" w:hAnsi="Calibri" w:cs="Calibri"/>
          <w:szCs w:val="22"/>
        </w:rPr>
      </w:pPr>
      <w:r>
        <w:rPr>
          <w:rFonts w:ascii="Calibri" w:hAnsi="Calibri" w:cs="Calibri"/>
          <w:noProof/>
          <w:szCs w:val="22"/>
        </w:rPr>
        <w:drawing>
          <wp:inline distT="0" distB="0" distL="0" distR="0" wp14:anchorId="7515CF71" wp14:editId="4798B69A">
            <wp:extent cx="6001739" cy="1607820"/>
            <wp:effectExtent l="19050" t="19050" r="18415" b="11430"/>
            <wp:docPr id="1604539152" name="Obraz 11" descr="Kilka wierszy napisanych w języku GML stanowiących przykład wskazania na schematy aplikacyjne, w tym schemat Planowanie przestrzen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140630" name="Obraz 11" descr="Kilka wierszy napisanych w języku GML stanowiących przykład wskazania na schematy aplikacyjne, w tym schemat Planowanie przestrzenne 2.0."/>
                    <pic:cNvPicPr>
                      <a:picLocks noChangeAspect="1" noChangeArrowheads="1"/>
                    </pic:cNvPicPr>
                  </pic:nvPicPr>
                  <pic:blipFill rotWithShape="1">
                    <a:blip r:embed="rId172">
                      <a:extLst>
                        <a:ext uri="{28A0092B-C50C-407E-A947-70E740481C1C}">
                          <a14:useLocalDpi xmlns:a14="http://schemas.microsoft.com/office/drawing/2010/main" val="0"/>
                        </a:ext>
                      </a:extLst>
                    </a:blip>
                    <a:srcRect l="-3" r="2531"/>
                    <a:stretch/>
                  </pic:blipFill>
                  <pic:spPr bwMode="auto">
                    <a:xfrm>
                      <a:off x="0" y="0"/>
                      <a:ext cx="6030616" cy="1615556"/>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3B0FB2C" w14:textId="3CC35BAB" w:rsidR="00E11601" w:rsidRPr="008D4E1A" w:rsidRDefault="00E11601" w:rsidP="0020780C">
      <w:pPr>
        <w:pStyle w:val="Legenda"/>
      </w:pPr>
      <w:bookmarkStart w:id="723" w:name="_Toc179446628"/>
      <w:r w:rsidRPr="008D4E1A">
        <w:t xml:space="preserve">Rys. </w:t>
      </w:r>
      <w:r w:rsidRPr="008D4E1A">
        <w:fldChar w:fldCharType="begin"/>
      </w:r>
      <w:r w:rsidRPr="008D4E1A">
        <w:instrText>SEQ Rys._ \* ARABIC</w:instrText>
      </w:r>
      <w:r w:rsidRPr="008D4E1A">
        <w:fldChar w:fldCharType="separate"/>
      </w:r>
      <w:r w:rsidR="0057673B">
        <w:t>34</w:t>
      </w:r>
      <w:r w:rsidRPr="008D4E1A">
        <w:fldChar w:fldCharType="end"/>
      </w:r>
      <w:r w:rsidRPr="008D4E1A">
        <w:t xml:space="preserve"> – Przykład wskazania na schematy aplikacyjne GML przy użyciu elementu xsi:schemaLocation</w:t>
      </w:r>
      <w:bookmarkEnd w:id="723"/>
    </w:p>
    <w:p w14:paraId="78D191B2" w14:textId="77777777" w:rsidR="00C2103D" w:rsidRDefault="00C2103D" w:rsidP="00193CAD">
      <w:pPr>
        <w:spacing w:line="276" w:lineRule="auto"/>
        <w:rPr>
          <w:rFonts w:ascii="Calibri" w:hAnsi="Calibri" w:cs="Calibri"/>
        </w:rPr>
      </w:pPr>
    </w:p>
    <w:p w14:paraId="046F3654" w14:textId="77777777" w:rsidR="00C2103D" w:rsidRPr="00165FBD" w:rsidRDefault="00C2103D" w:rsidP="00C2103D">
      <w:pPr>
        <w:spacing w:line="360" w:lineRule="auto"/>
        <w:jc w:val="both"/>
        <w:rPr>
          <w:rFonts w:ascii="Calibri" w:hAnsi="Calibri" w:cs="Calibri"/>
          <w:szCs w:val="22"/>
        </w:rPr>
      </w:pPr>
      <w:r w:rsidRPr="00220FC4">
        <w:rPr>
          <w:rFonts w:ascii="Calibri" w:hAnsi="Calibri" w:cs="Calibri"/>
          <w:b/>
          <w:bCs/>
          <w:szCs w:val="22"/>
        </w:rPr>
        <w:t>UWAGA 2.</w:t>
      </w:r>
      <w:r w:rsidRPr="00473B31">
        <w:rPr>
          <w:rFonts w:ascii="Calibri" w:hAnsi="Calibri" w:cs="Calibri"/>
          <w:szCs w:val="22"/>
        </w:rPr>
        <w:t xml:space="preserve"> </w:t>
      </w:r>
      <w:r w:rsidRPr="00220FC4">
        <w:rPr>
          <w:rFonts w:ascii="Calibri" w:hAnsi="Calibri" w:cs="Calibri"/>
          <w:szCs w:val="22"/>
        </w:rPr>
        <w:t xml:space="preserve">Stosowanie pustych znaczników w </w:t>
      </w:r>
      <w:r>
        <w:rPr>
          <w:rFonts w:ascii="Calibri" w:hAnsi="Calibri" w:cs="Calibri"/>
          <w:szCs w:val="22"/>
        </w:rPr>
        <w:t xml:space="preserve">dokumentach </w:t>
      </w:r>
      <w:r w:rsidRPr="00220FC4">
        <w:rPr>
          <w:rFonts w:ascii="Calibri" w:hAnsi="Calibri" w:cs="Calibri"/>
          <w:szCs w:val="22"/>
        </w:rPr>
        <w:t xml:space="preserve">XML w celu spełnienia wymagań zgodności ze schematem XML (XSD) bez faktycznego przypisania wartości elementom jest praktyką </w:t>
      </w:r>
      <w:r>
        <w:rPr>
          <w:rFonts w:ascii="Calibri" w:hAnsi="Calibri" w:cs="Calibri"/>
          <w:szCs w:val="22"/>
        </w:rPr>
        <w:t xml:space="preserve">niezgodną z zasadami kodowania danych przestrzennych </w:t>
      </w:r>
      <w:r w:rsidRPr="00220FC4">
        <w:rPr>
          <w:rFonts w:ascii="Calibri" w:hAnsi="Calibri" w:cs="Calibri"/>
          <w:szCs w:val="22"/>
        </w:rPr>
        <w:t>i może prowadzić do istotnych problemów z integralnością i interpretacją danych.</w:t>
      </w:r>
      <w:r>
        <w:rPr>
          <w:rFonts w:ascii="Calibri" w:hAnsi="Calibri" w:cs="Calibri"/>
          <w:szCs w:val="22"/>
        </w:rPr>
        <w:t xml:space="preserve"> </w:t>
      </w:r>
      <w:r w:rsidRPr="00220FC4">
        <w:rPr>
          <w:rFonts w:ascii="Calibri" w:hAnsi="Calibri" w:cs="Calibri"/>
          <w:szCs w:val="22"/>
        </w:rPr>
        <w:t xml:space="preserve">Puste znaczniki, takie jak </w:t>
      </w:r>
      <w:r w:rsidRPr="00165FBD">
        <w:rPr>
          <w:rFonts w:ascii="Calibri" w:hAnsi="Calibri" w:cs="Calibri"/>
          <w:i/>
          <w:iCs/>
          <w:szCs w:val="22"/>
        </w:rPr>
        <w:t>&lt;element&gt;&lt;/element&gt;</w:t>
      </w:r>
      <w:r w:rsidRPr="00220FC4">
        <w:rPr>
          <w:rFonts w:ascii="Calibri" w:hAnsi="Calibri" w:cs="Calibri"/>
          <w:szCs w:val="22"/>
        </w:rPr>
        <w:t xml:space="preserve"> lub ich skrócona forma </w:t>
      </w:r>
      <w:r w:rsidRPr="00165FBD">
        <w:rPr>
          <w:rFonts w:ascii="Calibri" w:hAnsi="Calibri" w:cs="Calibri"/>
          <w:i/>
          <w:iCs/>
          <w:szCs w:val="22"/>
        </w:rPr>
        <w:t>&lt;element /&gt;</w:t>
      </w:r>
      <w:r w:rsidRPr="00220FC4">
        <w:rPr>
          <w:rFonts w:ascii="Calibri" w:hAnsi="Calibri" w:cs="Calibri"/>
          <w:szCs w:val="22"/>
        </w:rPr>
        <w:t>,</w:t>
      </w:r>
      <w:r w:rsidRPr="00165FBD">
        <w:rPr>
          <w:rFonts w:ascii="Calibri" w:hAnsi="Calibri" w:cs="Calibri"/>
          <w:i/>
          <w:iCs/>
          <w:szCs w:val="22"/>
        </w:rPr>
        <w:t xml:space="preserve"> </w:t>
      </w:r>
      <w:r w:rsidRPr="00220FC4">
        <w:rPr>
          <w:rFonts w:ascii="Calibri" w:hAnsi="Calibri" w:cs="Calibri"/>
          <w:szCs w:val="22"/>
        </w:rPr>
        <w:t xml:space="preserve">mogą wprowadzać w błąd, sugerując obecność wartości, której faktycznie brakuje. Tego typu praktyki mogą powodować trudności w procesach walidacji oraz przekształcania dokumentów XML, prowadząc do błędnej interpretacji danych przez systemy </w:t>
      </w:r>
      <w:r>
        <w:rPr>
          <w:rFonts w:ascii="Calibri" w:hAnsi="Calibri" w:cs="Calibri"/>
          <w:szCs w:val="22"/>
        </w:rPr>
        <w:t>informatyczne</w:t>
      </w:r>
      <w:r w:rsidRPr="00220FC4">
        <w:rPr>
          <w:rFonts w:ascii="Calibri" w:hAnsi="Calibri" w:cs="Calibri"/>
          <w:szCs w:val="22"/>
        </w:rPr>
        <w:t>.</w:t>
      </w:r>
    </w:p>
    <w:p w14:paraId="43C30450" w14:textId="77777777" w:rsidR="00E11601" w:rsidRPr="008D4E1A" w:rsidRDefault="00E11601" w:rsidP="00193CAD">
      <w:pPr>
        <w:pStyle w:val="Nagwek2"/>
        <w:spacing w:line="360" w:lineRule="auto"/>
        <w:rPr>
          <w:rFonts w:ascii="Calibri" w:hAnsi="Calibri" w:cs="Calibri"/>
          <w:lang w:val="pl-PL"/>
        </w:rPr>
      </w:pPr>
      <w:bookmarkStart w:id="724" w:name="_Toc179446556"/>
      <w:r w:rsidRPr="008D4E1A">
        <w:rPr>
          <w:rFonts w:ascii="Calibri" w:hAnsi="Calibri" w:cs="Calibri"/>
          <w:lang w:val="pl-PL"/>
        </w:rPr>
        <w:t>C.4. Kodowanie identyfikatora obiektu przestrzennego</w:t>
      </w:r>
      <w:bookmarkEnd w:id="724"/>
    </w:p>
    <w:p w14:paraId="2B89517F" w14:textId="77777777" w:rsidR="00E11601" w:rsidRPr="008D4E1A" w:rsidRDefault="00E11601" w:rsidP="00193CAD">
      <w:pPr>
        <w:spacing w:before="100" w:after="100" w:line="360" w:lineRule="auto"/>
        <w:jc w:val="both"/>
        <w:rPr>
          <w:rFonts w:ascii="Calibri" w:hAnsi="Calibri" w:cs="Calibri"/>
          <w:szCs w:val="22"/>
        </w:rPr>
      </w:pPr>
      <w:r w:rsidRPr="008D4E1A">
        <w:rPr>
          <w:rFonts w:ascii="Calibri" w:hAnsi="Calibri" w:cs="Calibri"/>
          <w:szCs w:val="22"/>
        </w:rPr>
        <w:t>Zgodnie z najlepszymi praktykami, w tym również rekomendacjami INSPIRE (</w:t>
      </w:r>
      <w:r w:rsidRPr="008D4E1A">
        <w:rPr>
          <w:rFonts w:ascii="Calibri" w:eastAsia="Arial" w:hAnsi="Calibri" w:cs="Calibri"/>
          <w:color w:val="000000" w:themeColor="text1"/>
          <w:szCs w:val="22"/>
        </w:rPr>
        <w:t xml:space="preserve">[TG </w:t>
      </w:r>
      <w:proofErr w:type="spellStart"/>
      <w:r w:rsidRPr="008D4E1A">
        <w:rPr>
          <w:rFonts w:ascii="Calibri" w:eastAsia="Arial" w:hAnsi="Calibri" w:cs="Calibri"/>
          <w:color w:val="000000" w:themeColor="text1"/>
          <w:szCs w:val="22"/>
        </w:rPr>
        <w:t>Encoding</w:t>
      </w:r>
      <w:proofErr w:type="spellEnd"/>
      <w:r w:rsidRPr="008D4E1A">
        <w:rPr>
          <w:rFonts w:ascii="Calibri" w:eastAsia="Arial" w:hAnsi="Calibri" w:cs="Calibri"/>
          <w:color w:val="000000" w:themeColor="text1"/>
          <w:szCs w:val="22"/>
        </w:rPr>
        <w:t xml:space="preserve">]) oraz wymaganiami standardów OGC, </w:t>
      </w:r>
      <w:r w:rsidRPr="008D4E1A">
        <w:rPr>
          <w:rFonts w:ascii="Calibri" w:hAnsi="Calibri" w:cs="Calibri"/>
          <w:szCs w:val="22"/>
        </w:rPr>
        <w:t>w dokumencie GML identyfikator obiektu przestrzennego kodowany jest na trzy sposoby:</w:t>
      </w:r>
    </w:p>
    <w:p w14:paraId="4E084635" w14:textId="77777777" w:rsidR="00E11601" w:rsidRPr="008D4E1A" w:rsidRDefault="00E11601" w:rsidP="00E11601">
      <w:pPr>
        <w:pStyle w:val="Akapitzlist"/>
        <w:numPr>
          <w:ilvl w:val="0"/>
          <w:numId w:val="29"/>
        </w:numPr>
        <w:spacing w:before="100" w:after="100" w:line="360" w:lineRule="auto"/>
        <w:jc w:val="both"/>
        <w:rPr>
          <w:rFonts w:ascii="Calibri" w:hAnsi="Calibri" w:cs="Calibri"/>
          <w:szCs w:val="22"/>
          <w:lang w:val="pl-PL"/>
        </w:rPr>
      </w:pPr>
      <w:r w:rsidRPr="008D4E1A">
        <w:rPr>
          <w:rFonts w:ascii="Calibri" w:hAnsi="Calibri" w:cs="Calibri"/>
          <w:szCs w:val="22"/>
          <w:lang w:val="pl-PL"/>
        </w:rPr>
        <w:t xml:space="preserve">jako atrybut typu obiektu zdefiniowanego w schemacie aplikacyjnym (w przypadku schematu aplikacyjnego </w:t>
      </w:r>
      <w:r w:rsidRPr="008D4E1A">
        <w:rPr>
          <w:rFonts w:ascii="Calibri" w:hAnsi="Calibri" w:cs="Calibri"/>
          <w:i/>
          <w:iCs/>
          <w:szCs w:val="22"/>
          <w:lang w:val="pl-PL"/>
        </w:rPr>
        <w:t>Planowanie Przestrzenne</w:t>
      </w:r>
      <w:r w:rsidRPr="008D4E1A">
        <w:rPr>
          <w:rFonts w:ascii="Calibri" w:hAnsi="Calibri" w:cs="Calibri"/>
          <w:szCs w:val="22"/>
          <w:lang w:val="pl-PL"/>
        </w:rPr>
        <w:t xml:space="preserve"> jest to atrybut</w:t>
      </w:r>
      <w:r w:rsidRPr="008D4E1A">
        <w:rPr>
          <w:rFonts w:ascii="Calibri" w:hAnsi="Calibri" w:cs="Calibri"/>
          <w:i/>
          <w:iCs/>
          <w:szCs w:val="22"/>
          <w:lang w:val="pl-PL"/>
        </w:rPr>
        <w:t xml:space="preserve"> </w:t>
      </w:r>
      <w:proofErr w:type="spellStart"/>
      <w:r w:rsidRPr="008D4E1A">
        <w:rPr>
          <w:rFonts w:ascii="Calibri" w:hAnsi="Calibri" w:cs="Calibri"/>
          <w:i/>
          <w:iCs/>
          <w:szCs w:val="22"/>
          <w:lang w:val="pl-PL"/>
        </w:rPr>
        <w:t>idIIP</w:t>
      </w:r>
      <w:proofErr w:type="spellEnd"/>
      <w:r w:rsidRPr="008D4E1A">
        <w:rPr>
          <w:rFonts w:ascii="Calibri" w:hAnsi="Calibri" w:cs="Calibri"/>
          <w:szCs w:val="22"/>
          <w:lang w:val="pl-PL"/>
        </w:rPr>
        <w:t>),</w:t>
      </w:r>
    </w:p>
    <w:p w14:paraId="2E7A4DA0" w14:textId="77777777" w:rsidR="00E11601" w:rsidRPr="008D4E1A" w:rsidRDefault="00E11601" w:rsidP="00E11601">
      <w:pPr>
        <w:pStyle w:val="Akapitzlist"/>
        <w:numPr>
          <w:ilvl w:val="0"/>
          <w:numId w:val="29"/>
        </w:numPr>
        <w:spacing w:before="100" w:after="100" w:line="360" w:lineRule="auto"/>
        <w:jc w:val="both"/>
        <w:rPr>
          <w:rFonts w:ascii="Calibri" w:hAnsi="Calibri" w:cs="Calibri"/>
          <w:szCs w:val="22"/>
          <w:lang w:val="pl-PL"/>
        </w:rPr>
      </w:pPr>
      <w:r w:rsidRPr="008D4E1A">
        <w:rPr>
          <w:rFonts w:ascii="Calibri" w:hAnsi="Calibri" w:cs="Calibri"/>
          <w:szCs w:val="22"/>
          <w:lang w:val="pl-PL"/>
        </w:rPr>
        <w:t xml:space="preserve">jako właściwość </w:t>
      </w:r>
      <w:proofErr w:type="spellStart"/>
      <w:r w:rsidRPr="008D4E1A">
        <w:rPr>
          <w:rFonts w:ascii="Calibri" w:hAnsi="Calibri" w:cs="Calibri"/>
          <w:i/>
          <w:color w:val="000000"/>
          <w:szCs w:val="22"/>
          <w:lang w:val="pl-PL"/>
        </w:rPr>
        <w:t>gml:identifier</w:t>
      </w:r>
      <w:proofErr w:type="spellEnd"/>
      <w:r w:rsidRPr="008D4E1A">
        <w:rPr>
          <w:rFonts w:ascii="Calibri" w:hAnsi="Calibri" w:cs="Calibri"/>
          <w:color w:val="000000"/>
          <w:szCs w:val="22"/>
          <w:lang w:val="pl-PL"/>
        </w:rPr>
        <w:t xml:space="preserve"> typu obiektu,</w:t>
      </w:r>
    </w:p>
    <w:p w14:paraId="2500BBF5" w14:textId="77777777" w:rsidR="00E11601" w:rsidRPr="008D4E1A" w:rsidRDefault="00E11601" w:rsidP="00E11601">
      <w:pPr>
        <w:pStyle w:val="Akapitzlist"/>
        <w:numPr>
          <w:ilvl w:val="0"/>
          <w:numId w:val="29"/>
        </w:numPr>
        <w:spacing w:before="100" w:after="100" w:line="360" w:lineRule="auto"/>
        <w:jc w:val="both"/>
        <w:rPr>
          <w:rFonts w:ascii="Calibri" w:hAnsi="Calibri" w:cs="Calibri"/>
          <w:szCs w:val="22"/>
          <w:lang w:val="pl-PL"/>
        </w:rPr>
      </w:pPr>
      <w:r w:rsidRPr="008D4E1A">
        <w:rPr>
          <w:rFonts w:ascii="Calibri" w:hAnsi="Calibri" w:cs="Calibri"/>
          <w:szCs w:val="22"/>
          <w:lang w:val="pl-PL"/>
        </w:rPr>
        <w:t xml:space="preserve">jako atrybut </w:t>
      </w:r>
      <w:proofErr w:type="spellStart"/>
      <w:r w:rsidRPr="008D4E1A">
        <w:rPr>
          <w:rFonts w:ascii="Calibri" w:hAnsi="Calibri" w:cs="Calibri"/>
          <w:i/>
          <w:color w:val="000000"/>
          <w:szCs w:val="22"/>
          <w:lang w:val="pl-PL"/>
        </w:rPr>
        <w:t>gml:id</w:t>
      </w:r>
      <w:proofErr w:type="spellEnd"/>
      <w:r w:rsidRPr="008D4E1A">
        <w:rPr>
          <w:rFonts w:ascii="Calibri" w:hAnsi="Calibri" w:cs="Calibri"/>
          <w:color w:val="000000"/>
          <w:szCs w:val="22"/>
          <w:lang w:val="pl-PL"/>
        </w:rPr>
        <w:t xml:space="preserve"> typu obiektu.</w:t>
      </w:r>
    </w:p>
    <w:p w14:paraId="28376EC3"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725" w:name="_Toc179446557"/>
      <w:r w:rsidRPr="008D4E1A">
        <w:rPr>
          <w:rFonts w:ascii="Calibri" w:hAnsi="Calibri" w:cs="Calibri"/>
          <w:sz w:val="26"/>
          <w:szCs w:val="26"/>
          <w:lang w:val="pl-PL"/>
        </w:rPr>
        <w:t xml:space="preserve">C.4.1. Kodowanie identyfikatora </w:t>
      </w:r>
      <w:proofErr w:type="spellStart"/>
      <w:r w:rsidRPr="008D4E1A">
        <w:rPr>
          <w:rFonts w:ascii="Calibri" w:hAnsi="Calibri" w:cs="Calibri"/>
          <w:sz w:val="26"/>
          <w:szCs w:val="26"/>
          <w:lang w:val="pl-PL"/>
        </w:rPr>
        <w:t>idIIP</w:t>
      </w:r>
      <w:bookmarkEnd w:id="725"/>
      <w:proofErr w:type="spellEnd"/>
    </w:p>
    <w:p w14:paraId="71A0F0A0" w14:textId="77777777" w:rsidR="00E11601" w:rsidRPr="008D4E1A" w:rsidRDefault="00E11601" w:rsidP="00193CAD">
      <w:pPr>
        <w:spacing w:before="100" w:after="100" w:line="360" w:lineRule="auto"/>
        <w:jc w:val="both"/>
        <w:rPr>
          <w:rFonts w:ascii="Calibri" w:hAnsi="Calibri" w:cs="Calibri"/>
          <w:szCs w:val="22"/>
        </w:rPr>
      </w:pPr>
      <w:r w:rsidRPr="008D4E1A">
        <w:rPr>
          <w:rFonts w:ascii="Calibri" w:hAnsi="Calibri" w:cs="Calibri"/>
          <w:szCs w:val="22"/>
        </w:rPr>
        <w:t xml:space="preserve">Zgodnie z [Rozporządzenie APP] identyfikator obiektu przestrzennego składa się z przestrzeni nazw oraz identyfikatora lokalnego. W schemacie aplikacyjnym jest on implementowany jako atrybut </w:t>
      </w:r>
      <w:proofErr w:type="spellStart"/>
      <w:r w:rsidRPr="008D4E1A">
        <w:rPr>
          <w:rFonts w:ascii="Calibri" w:hAnsi="Calibri" w:cs="Calibri"/>
          <w:i/>
          <w:iCs/>
          <w:szCs w:val="22"/>
        </w:rPr>
        <w:t>idIIP</w:t>
      </w:r>
      <w:proofErr w:type="spellEnd"/>
      <w:r w:rsidRPr="008D4E1A">
        <w:rPr>
          <w:rFonts w:ascii="Calibri" w:hAnsi="Calibri" w:cs="Calibri"/>
          <w:szCs w:val="22"/>
        </w:rPr>
        <w:t xml:space="preserve">, którego dziedziną jest typ danych </w:t>
      </w:r>
      <w:r w:rsidRPr="008D4E1A">
        <w:rPr>
          <w:rFonts w:ascii="Calibri" w:hAnsi="Calibri" w:cs="Calibri"/>
          <w:i/>
          <w:iCs/>
          <w:szCs w:val="22"/>
        </w:rPr>
        <w:t xml:space="preserve">Identyfikator. </w:t>
      </w:r>
      <w:r w:rsidRPr="008D4E1A">
        <w:rPr>
          <w:rFonts w:ascii="Calibri" w:hAnsi="Calibri" w:cs="Calibri"/>
          <w:szCs w:val="22"/>
        </w:rPr>
        <w:t>Atrybut ten informuje również o wersji obiektu przestrzennego, jeżeli jest on wersjonowany w zbiorze danych.</w:t>
      </w:r>
    </w:p>
    <w:p w14:paraId="463C1665"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0AA2C333" w14:textId="77777777" w:rsidTr="00193CAD">
        <w:trPr>
          <w:trHeight w:val="437"/>
          <w:tblHeader/>
        </w:trPr>
        <w:tc>
          <w:tcPr>
            <w:tcW w:w="1120" w:type="pct"/>
            <w:shd w:val="clear" w:color="auto" w:fill="D9D9D9" w:themeFill="background1" w:themeFillShade="D9"/>
            <w:noWrap/>
            <w:vAlign w:val="center"/>
            <w:hideMark/>
          </w:tcPr>
          <w:p w14:paraId="0A340CAB" w14:textId="65444C25"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62</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09D6A5C9" w14:textId="77777777" w:rsidR="00E11601" w:rsidRPr="008D4E1A" w:rsidRDefault="00E11601" w:rsidP="00193CAD">
            <w:pPr>
              <w:rPr>
                <w:rFonts w:ascii="Calibri" w:hAnsi="Calibri" w:cs="Calibri"/>
                <w:b/>
                <w:bCs/>
                <w:color w:val="0563C1" w:themeColor="hyperlink"/>
                <w:sz w:val="20"/>
                <w:szCs w:val="20"/>
                <w:u w:val="single"/>
              </w:rPr>
            </w:pPr>
            <w:hyperlink r:id="rId173" w:history="1">
              <w:r w:rsidRPr="008D4E1A">
                <w:rPr>
                  <w:rStyle w:val="Hipercze"/>
                  <w:rFonts w:ascii="Calibri" w:hAnsi="Calibri" w:cs="Calibri"/>
                  <w:b/>
                  <w:bCs/>
                  <w:sz w:val="20"/>
                  <w:szCs w:val="20"/>
                </w:rPr>
                <w:t>https://www.gov.pl/zagospodarowanieprzestrzenne/app/2.0/req/data-delivery/gml-encoding-identifier</w:t>
              </w:r>
            </w:hyperlink>
          </w:p>
        </w:tc>
      </w:tr>
      <w:tr w:rsidR="00E11601" w:rsidRPr="008D4E1A" w14:paraId="48BAA4E8" w14:textId="77777777" w:rsidTr="00193CAD">
        <w:trPr>
          <w:trHeight w:val="506"/>
        </w:trPr>
        <w:tc>
          <w:tcPr>
            <w:tcW w:w="5000" w:type="pct"/>
            <w:gridSpan w:val="2"/>
            <w:shd w:val="clear" w:color="auto" w:fill="auto"/>
            <w:noWrap/>
            <w:vAlign w:val="center"/>
            <w:hideMark/>
          </w:tcPr>
          <w:p w14:paraId="21273154" w14:textId="5F90D85F"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Określony w </w:t>
            </w:r>
            <w:r w:rsidRPr="00AC42C8">
              <w:rPr>
                <w:rStyle w:val="Ppogrubienie"/>
                <w:rFonts w:ascii="Calibri" w:hAnsi="Calibri" w:cs="Calibri"/>
                <w:b w:val="0"/>
                <w:szCs w:val="22"/>
              </w:rPr>
              <w:t>§ 5</w:t>
            </w:r>
            <w:r w:rsidRPr="008D4E1A">
              <w:rPr>
                <w:rFonts w:ascii="Calibri" w:hAnsi="Calibri" w:cs="Calibri"/>
                <w:b/>
                <w:bCs/>
                <w:szCs w:val="22"/>
              </w:rPr>
              <w:t xml:space="preserve"> </w:t>
            </w:r>
            <w:r w:rsidRPr="008D4E1A">
              <w:rPr>
                <w:rFonts w:ascii="Calibri" w:hAnsi="Calibri" w:cs="Calibri"/>
                <w:szCs w:val="22"/>
              </w:rPr>
              <w:t xml:space="preserve">[Rozporządzenie APP] identyfikator obiektu przestrzennego musi być kodowany w dokumencie </w:t>
            </w:r>
            <w:r w:rsidR="00E31998">
              <w:rPr>
                <w:rFonts w:ascii="Calibri" w:hAnsi="Calibri" w:cs="Calibri"/>
                <w:szCs w:val="22"/>
              </w:rPr>
              <w:t>GML</w:t>
            </w:r>
            <w:r w:rsidR="00E31998" w:rsidRPr="008D4E1A">
              <w:rPr>
                <w:rFonts w:ascii="Calibri" w:hAnsi="Calibri" w:cs="Calibri"/>
                <w:szCs w:val="22"/>
              </w:rPr>
              <w:t xml:space="preserve"> </w:t>
            </w:r>
            <w:r w:rsidRPr="008D4E1A">
              <w:rPr>
                <w:rFonts w:ascii="Calibri" w:hAnsi="Calibri" w:cs="Calibri"/>
                <w:szCs w:val="22"/>
              </w:rPr>
              <w:t xml:space="preserve">przy użyciu atrybutu </w:t>
            </w:r>
            <w:proofErr w:type="spellStart"/>
            <w:r w:rsidRPr="008D4E1A">
              <w:rPr>
                <w:rFonts w:ascii="Calibri" w:hAnsi="Calibri" w:cs="Calibri"/>
                <w:i/>
                <w:iCs/>
                <w:szCs w:val="22"/>
              </w:rPr>
              <w:t>idIIP</w:t>
            </w:r>
            <w:proofErr w:type="spellEnd"/>
            <w:r w:rsidRPr="008D4E1A">
              <w:rPr>
                <w:rFonts w:ascii="Calibri" w:hAnsi="Calibri" w:cs="Calibri"/>
                <w:szCs w:val="22"/>
              </w:rPr>
              <w:t xml:space="preserve">. Poszczególne składowe jego dziedziny (typ danych </w:t>
            </w:r>
            <w:r w:rsidRPr="008D4E1A">
              <w:rPr>
                <w:rFonts w:ascii="Calibri" w:hAnsi="Calibri" w:cs="Calibri"/>
                <w:i/>
                <w:iCs/>
                <w:szCs w:val="22"/>
              </w:rPr>
              <w:t>Identyfikator</w:t>
            </w:r>
            <w:r w:rsidRPr="008D4E1A">
              <w:rPr>
                <w:rFonts w:ascii="Calibri" w:hAnsi="Calibri" w:cs="Calibri"/>
                <w:szCs w:val="22"/>
              </w:rPr>
              <w:t>) oznaczają:</w:t>
            </w:r>
          </w:p>
          <w:p w14:paraId="779C2706" w14:textId="77777777" w:rsidR="00E11601" w:rsidRPr="008D4E1A" w:rsidRDefault="00E11601" w:rsidP="00E11601">
            <w:pPr>
              <w:pStyle w:val="Akapitzlist"/>
              <w:numPr>
                <w:ilvl w:val="0"/>
                <w:numId w:val="27"/>
              </w:numPr>
              <w:spacing w:line="360" w:lineRule="auto"/>
              <w:jc w:val="both"/>
              <w:rPr>
                <w:rFonts w:ascii="Calibri" w:eastAsia="Roboto" w:hAnsi="Calibri" w:cs="Calibri"/>
                <w:szCs w:val="22"/>
                <w:lang w:val="pl-PL"/>
              </w:rPr>
            </w:pPr>
            <w:proofErr w:type="spellStart"/>
            <w:r w:rsidRPr="008D4E1A">
              <w:rPr>
                <w:rFonts w:ascii="Calibri" w:hAnsi="Calibri" w:cs="Calibri"/>
                <w:szCs w:val="22"/>
                <w:lang w:val="pl-PL"/>
              </w:rPr>
              <w:t>przestrzenNazw</w:t>
            </w:r>
            <w:proofErr w:type="spellEnd"/>
            <w:r w:rsidRPr="008D4E1A">
              <w:rPr>
                <w:rFonts w:ascii="Calibri" w:hAnsi="Calibri" w:cs="Calibri"/>
                <w:szCs w:val="22"/>
                <w:lang w:val="pl-PL"/>
              </w:rPr>
              <w:t xml:space="preserve"> – przestrzeń nazw, oznaczająca identyfikator zbioru, do którego należy obiekt przestrzenny,</w:t>
            </w:r>
          </w:p>
          <w:p w14:paraId="3C920445" w14:textId="77777777" w:rsidR="00E11601" w:rsidRPr="008D4E1A" w:rsidRDefault="00E11601" w:rsidP="00E11601">
            <w:pPr>
              <w:pStyle w:val="Akapitzlist"/>
              <w:numPr>
                <w:ilvl w:val="0"/>
                <w:numId w:val="27"/>
              </w:numPr>
              <w:spacing w:line="360" w:lineRule="auto"/>
              <w:jc w:val="both"/>
              <w:rPr>
                <w:rFonts w:ascii="Calibri" w:eastAsia="Roboto" w:hAnsi="Calibri" w:cs="Calibri"/>
                <w:szCs w:val="22"/>
                <w:lang w:val="pl-PL"/>
              </w:rPr>
            </w:pPr>
            <w:proofErr w:type="spellStart"/>
            <w:r w:rsidRPr="008D4E1A">
              <w:rPr>
                <w:rFonts w:ascii="Calibri" w:hAnsi="Calibri" w:cs="Calibri"/>
                <w:szCs w:val="22"/>
                <w:lang w:val="pl-PL"/>
              </w:rPr>
              <w:t>lokalnyId</w:t>
            </w:r>
            <w:proofErr w:type="spellEnd"/>
            <w:r w:rsidRPr="008D4E1A">
              <w:rPr>
                <w:rFonts w:ascii="Calibri" w:hAnsi="Calibri" w:cs="Calibri"/>
                <w:szCs w:val="22"/>
                <w:lang w:val="pl-PL"/>
              </w:rPr>
              <w:t xml:space="preserve"> – identyfikator lokalny obiektu przestrzennego w zbiorze danych.</w:t>
            </w:r>
          </w:p>
        </w:tc>
      </w:tr>
    </w:tbl>
    <w:p w14:paraId="3B5529F4" w14:textId="77777777" w:rsidR="00E11601" w:rsidRPr="008D4E1A" w:rsidRDefault="00E11601" w:rsidP="00193CAD">
      <w:pPr>
        <w:spacing w:line="276" w:lineRule="auto"/>
        <w:jc w:val="both"/>
        <w:rPr>
          <w:rFonts w:ascii="Calibri" w:hAnsi="Calibri" w:cs="Calibri"/>
          <w:szCs w:val="22"/>
        </w:rPr>
      </w:pPr>
    </w:p>
    <w:p w14:paraId="4D374F08"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40F0FFC9" w14:textId="77777777" w:rsidTr="00193CAD">
        <w:trPr>
          <w:trHeight w:val="437"/>
          <w:tblHeader/>
        </w:trPr>
        <w:tc>
          <w:tcPr>
            <w:tcW w:w="1120" w:type="pct"/>
            <w:shd w:val="clear" w:color="auto" w:fill="D9D9D9" w:themeFill="background1" w:themeFillShade="D9"/>
            <w:noWrap/>
            <w:vAlign w:val="center"/>
            <w:hideMark/>
          </w:tcPr>
          <w:p w14:paraId="5DDFB421" w14:textId="483C729D"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63</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6A0E481A" w14:textId="77777777" w:rsidR="00E11601" w:rsidRPr="008D4E1A" w:rsidRDefault="00E11601" w:rsidP="00193CAD">
            <w:pPr>
              <w:rPr>
                <w:rFonts w:ascii="Calibri" w:hAnsi="Calibri" w:cs="Calibri"/>
                <w:b/>
                <w:bCs/>
                <w:color w:val="0563C1" w:themeColor="hyperlink"/>
                <w:sz w:val="20"/>
                <w:szCs w:val="20"/>
                <w:u w:val="single"/>
              </w:rPr>
            </w:pPr>
            <w:hyperlink r:id="rId174" w:history="1">
              <w:r w:rsidRPr="008D4E1A">
                <w:rPr>
                  <w:rStyle w:val="Hipercze"/>
                  <w:rFonts w:ascii="Calibri" w:hAnsi="Calibri" w:cs="Calibri"/>
                  <w:b/>
                  <w:bCs/>
                  <w:sz w:val="20"/>
                  <w:szCs w:val="20"/>
                </w:rPr>
                <w:t>https://www.gov.pl/zagospodarowanieprzestrzenne/app/2.0/req/data-delivery/gml-encoding-versionid</w:t>
              </w:r>
            </w:hyperlink>
          </w:p>
        </w:tc>
      </w:tr>
      <w:tr w:rsidR="00E11601" w:rsidRPr="008D4E1A" w14:paraId="06234C71" w14:textId="77777777" w:rsidTr="00193CAD">
        <w:trPr>
          <w:trHeight w:val="506"/>
        </w:trPr>
        <w:tc>
          <w:tcPr>
            <w:tcW w:w="5000" w:type="pct"/>
            <w:gridSpan w:val="2"/>
            <w:shd w:val="clear" w:color="auto" w:fill="auto"/>
            <w:noWrap/>
            <w:vAlign w:val="center"/>
            <w:hideMark/>
          </w:tcPr>
          <w:p w14:paraId="7891A2E6" w14:textId="6B5F38F9"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 xml:space="preserve">Określona w </w:t>
            </w:r>
            <w:r w:rsidRPr="00AC42C8">
              <w:rPr>
                <w:rStyle w:val="Ppogrubienie"/>
                <w:rFonts w:ascii="Calibri" w:hAnsi="Calibri" w:cs="Calibri"/>
                <w:b w:val="0"/>
                <w:szCs w:val="22"/>
              </w:rPr>
              <w:t>§ 5 ust. 2 pkt 3</w:t>
            </w:r>
            <w:r w:rsidRPr="008D4E1A">
              <w:rPr>
                <w:rStyle w:val="Ppogrubienie"/>
                <w:rFonts w:ascii="Calibri" w:hAnsi="Calibri" w:cs="Calibri"/>
                <w:bCs/>
                <w:szCs w:val="22"/>
              </w:rPr>
              <w:t xml:space="preserve"> </w:t>
            </w:r>
            <w:r w:rsidRPr="008D4E1A">
              <w:rPr>
                <w:rFonts w:ascii="Calibri" w:hAnsi="Calibri" w:cs="Calibri"/>
                <w:szCs w:val="22"/>
              </w:rPr>
              <w:t xml:space="preserve">[Rozporządzenie APP] wersja obiektu przestrzennego musi być kodowana w dokumencie </w:t>
            </w:r>
            <w:r w:rsidR="00E31998">
              <w:rPr>
                <w:rFonts w:ascii="Calibri" w:hAnsi="Calibri" w:cs="Calibri"/>
                <w:szCs w:val="22"/>
              </w:rPr>
              <w:t>GML</w:t>
            </w:r>
            <w:r w:rsidR="00E31998" w:rsidRPr="008D4E1A">
              <w:rPr>
                <w:rFonts w:ascii="Calibri" w:hAnsi="Calibri" w:cs="Calibri"/>
                <w:szCs w:val="22"/>
              </w:rPr>
              <w:t xml:space="preserve"> </w:t>
            </w:r>
            <w:r w:rsidRPr="008D4E1A">
              <w:rPr>
                <w:rFonts w:ascii="Calibri" w:hAnsi="Calibri" w:cs="Calibri"/>
                <w:szCs w:val="22"/>
              </w:rPr>
              <w:t xml:space="preserve">za pośrednictwem atrybutu </w:t>
            </w:r>
            <w:proofErr w:type="spellStart"/>
            <w:r w:rsidRPr="008D4E1A">
              <w:rPr>
                <w:rFonts w:ascii="Calibri" w:hAnsi="Calibri" w:cs="Calibri"/>
                <w:i/>
                <w:iCs/>
                <w:szCs w:val="22"/>
              </w:rPr>
              <w:t>idIIP</w:t>
            </w:r>
            <w:proofErr w:type="spellEnd"/>
            <w:r w:rsidRPr="008D4E1A">
              <w:rPr>
                <w:rFonts w:ascii="Calibri" w:hAnsi="Calibri" w:cs="Calibri"/>
                <w:szCs w:val="22"/>
              </w:rPr>
              <w:t xml:space="preserve">, przy użyciu składowej jego dziedziny (typ danych </w:t>
            </w:r>
            <w:r w:rsidRPr="008D4E1A">
              <w:rPr>
                <w:rFonts w:ascii="Calibri" w:hAnsi="Calibri" w:cs="Calibri"/>
                <w:i/>
                <w:iCs/>
                <w:szCs w:val="22"/>
              </w:rPr>
              <w:t>Identyfikator</w:t>
            </w:r>
            <w:r w:rsidRPr="008D4E1A">
              <w:rPr>
                <w:rFonts w:ascii="Calibri" w:hAnsi="Calibri" w:cs="Calibri"/>
                <w:szCs w:val="22"/>
              </w:rPr>
              <w:t xml:space="preserve">) </w:t>
            </w:r>
            <w:proofErr w:type="spellStart"/>
            <w:r w:rsidRPr="008D4E1A">
              <w:rPr>
                <w:rFonts w:ascii="Calibri" w:hAnsi="Calibri" w:cs="Calibri"/>
                <w:i/>
                <w:iCs/>
                <w:szCs w:val="22"/>
              </w:rPr>
              <w:t>wersjaId</w:t>
            </w:r>
            <w:proofErr w:type="spellEnd"/>
            <w:r w:rsidRPr="008D4E1A">
              <w:rPr>
                <w:rFonts w:ascii="Calibri" w:hAnsi="Calibri" w:cs="Calibri"/>
                <w:szCs w:val="22"/>
              </w:rPr>
              <w:t>.</w:t>
            </w:r>
          </w:p>
        </w:tc>
      </w:tr>
    </w:tbl>
    <w:p w14:paraId="13383A55" w14:textId="77777777" w:rsidR="00E11601" w:rsidRPr="008D4E1A" w:rsidRDefault="00E11601" w:rsidP="00193CAD">
      <w:pPr>
        <w:rPr>
          <w:rFonts w:ascii="Calibri" w:hAnsi="Calibri" w:cs="Calibri"/>
          <w:szCs w:val="22"/>
        </w:rPr>
      </w:pPr>
    </w:p>
    <w:p w14:paraId="6F2299F4" w14:textId="77777777" w:rsidR="00E11601" w:rsidRPr="008D4E1A" w:rsidRDefault="00E11601" w:rsidP="00193CAD">
      <w:pPr>
        <w:jc w:val="center"/>
        <w:rPr>
          <w:rFonts w:ascii="Calibri" w:hAnsi="Calibri" w:cs="Calibri"/>
          <w:szCs w:val="22"/>
        </w:rPr>
      </w:pPr>
    </w:p>
    <w:p w14:paraId="1D7925FF" w14:textId="77777777" w:rsidR="00E11601" w:rsidRPr="008D4E1A" w:rsidRDefault="00E11601" w:rsidP="0020780C">
      <w:pPr>
        <w:pStyle w:val="Legenda"/>
      </w:pPr>
      <w:r w:rsidRPr="008D4E1A">
        <w:rPr>
          <w:lang w:eastAsia="pl-PL"/>
        </w:rPr>
        <w:drawing>
          <wp:inline distT="0" distB="0" distL="0" distR="0" wp14:anchorId="1E0DE4E0" wp14:editId="1612213F">
            <wp:extent cx="4445000" cy="1174750"/>
            <wp:effectExtent l="12700" t="12700" r="12700" b="19050"/>
            <wp:docPr id="1927328476" name="Obraz 5" descr="Kilka wierszy napisanych w języku GML stanowiących przykład kodowania identyfikatora wersjonowanego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328476" name="Obraz 5" descr="Kilka wierszy napisanych w języku GML stanowiących przykład kodowania identyfikatora wersjonowanego obiektu przestrzennego."/>
                    <pic:cNvPicPr/>
                  </pic:nvPicPr>
                  <pic:blipFill>
                    <a:blip r:embed="rId175">
                      <a:extLst>
                        <a:ext uri="{28A0092B-C50C-407E-A947-70E740481C1C}">
                          <a14:useLocalDpi xmlns:a14="http://schemas.microsoft.com/office/drawing/2010/main" val="0"/>
                        </a:ext>
                      </a:extLst>
                    </a:blip>
                    <a:stretch>
                      <a:fillRect/>
                    </a:stretch>
                  </pic:blipFill>
                  <pic:spPr>
                    <a:xfrm>
                      <a:off x="0" y="0"/>
                      <a:ext cx="4477385" cy="1183309"/>
                    </a:xfrm>
                    <a:prstGeom prst="rect">
                      <a:avLst/>
                    </a:prstGeom>
                    <a:ln w="9525">
                      <a:solidFill>
                        <a:schemeClr val="tx1"/>
                      </a:solidFill>
                    </a:ln>
                  </pic:spPr>
                </pic:pic>
              </a:graphicData>
            </a:graphic>
          </wp:inline>
        </w:drawing>
      </w:r>
    </w:p>
    <w:p w14:paraId="4BB360F5" w14:textId="08F68716" w:rsidR="00E11601" w:rsidRPr="008D4E1A" w:rsidRDefault="00E11601" w:rsidP="0020780C">
      <w:pPr>
        <w:pStyle w:val="Legenda"/>
      </w:pPr>
      <w:bookmarkStart w:id="726" w:name="_Toc179446629"/>
      <w:r w:rsidRPr="008D4E1A">
        <w:t xml:space="preserve">Rys. </w:t>
      </w:r>
      <w:r w:rsidRPr="008D4E1A">
        <w:fldChar w:fldCharType="begin"/>
      </w:r>
      <w:r w:rsidRPr="008D4E1A">
        <w:instrText>SEQ Rys._ \* ARABIC</w:instrText>
      </w:r>
      <w:r w:rsidRPr="008D4E1A">
        <w:fldChar w:fldCharType="separate"/>
      </w:r>
      <w:r w:rsidR="0057673B">
        <w:t>35</w:t>
      </w:r>
      <w:r w:rsidRPr="008D4E1A">
        <w:fldChar w:fldCharType="end"/>
      </w:r>
      <w:r w:rsidRPr="008D4E1A">
        <w:t xml:space="preserve"> – Przykład kodowania identyfikatora idIIP obiektu przestrzennego wraz z informacją o jego wersji</w:t>
      </w:r>
      <w:bookmarkEnd w:id="726"/>
    </w:p>
    <w:p w14:paraId="3B9B6F1F" w14:textId="77777777" w:rsidR="00E11601" w:rsidRPr="008D4E1A" w:rsidRDefault="00E11601" w:rsidP="00193CAD">
      <w:pPr>
        <w:spacing w:before="60" w:line="360" w:lineRule="auto"/>
        <w:jc w:val="both"/>
        <w:rPr>
          <w:rFonts w:ascii="Calibri" w:hAnsi="Calibri" w:cs="Calibri"/>
          <w:i/>
          <w:iCs/>
          <w:szCs w:val="22"/>
        </w:rPr>
      </w:pPr>
    </w:p>
    <w:p w14:paraId="5502C31D" w14:textId="77777777" w:rsidR="00E11601" w:rsidRPr="008D4E1A" w:rsidRDefault="00E11601" w:rsidP="00193CAD">
      <w:pPr>
        <w:spacing w:before="60" w:line="360" w:lineRule="auto"/>
        <w:jc w:val="center"/>
        <w:rPr>
          <w:rFonts w:ascii="Calibri" w:hAnsi="Calibri" w:cs="Calibri"/>
          <w:i/>
          <w:iCs/>
          <w:szCs w:val="22"/>
        </w:rPr>
      </w:pPr>
      <w:r w:rsidRPr="008D4E1A">
        <w:rPr>
          <w:rFonts w:ascii="Calibri" w:hAnsi="Calibri" w:cs="Calibri"/>
          <w:i/>
          <w:iCs/>
          <w:noProof/>
          <w:szCs w:val="22"/>
          <w14:ligatures w14:val="standardContextual"/>
        </w:rPr>
        <w:drawing>
          <wp:inline distT="0" distB="0" distL="0" distR="0" wp14:anchorId="50922662" wp14:editId="11D755CC">
            <wp:extent cx="4545142" cy="948267"/>
            <wp:effectExtent l="12700" t="12700" r="14605" b="17145"/>
            <wp:docPr id="25140134" name="Obraz 6" descr="Kilka wierszy napisanych w języku GML stanowiących przykład kodowania identyfikatora niewersjonowanego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40134" name="Obraz 6" descr="Kilka wierszy napisanych w języku GML stanowiących przykład kodowania identyfikatora niewersjonowanego obiektu przestrzennego."/>
                    <pic:cNvPicPr/>
                  </pic:nvPicPr>
                  <pic:blipFill>
                    <a:blip r:embed="rId176">
                      <a:extLst>
                        <a:ext uri="{28A0092B-C50C-407E-A947-70E740481C1C}">
                          <a14:useLocalDpi xmlns:a14="http://schemas.microsoft.com/office/drawing/2010/main" val="0"/>
                        </a:ext>
                      </a:extLst>
                    </a:blip>
                    <a:stretch>
                      <a:fillRect/>
                    </a:stretch>
                  </pic:blipFill>
                  <pic:spPr>
                    <a:xfrm>
                      <a:off x="0" y="0"/>
                      <a:ext cx="4601747" cy="960077"/>
                    </a:xfrm>
                    <a:prstGeom prst="rect">
                      <a:avLst/>
                    </a:prstGeom>
                    <a:ln w="9525">
                      <a:solidFill>
                        <a:schemeClr val="tx1"/>
                      </a:solidFill>
                    </a:ln>
                  </pic:spPr>
                </pic:pic>
              </a:graphicData>
            </a:graphic>
          </wp:inline>
        </w:drawing>
      </w:r>
    </w:p>
    <w:p w14:paraId="66041AFB" w14:textId="70F4E0E4" w:rsidR="00E11601" w:rsidRPr="008D4E1A" w:rsidRDefault="00E11601" w:rsidP="0020780C">
      <w:pPr>
        <w:pStyle w:val="Legenda"/>
      </w:pPr>
      <w:bookmarkStart w:id="727" w:name="_Toc179446630"/>
      <w:r w:rsidRPr="008D4E1A">
        <w:t xml:space="preserve">Rys. </w:t>
      </w:r>
      <w:r w:rsidRPr="008D4E1A">
        <w:fldChar w:fldCharType="begin"/>
      </w:r>
      <w:r w:rsidRPr="008D4E1A">
        <w:instrText>SEQ Rys._ \* ARABIC</w:instrText>
      </w:r>
      <w:r w:rsidRPr="008D4E1A">
        <w:fldChar w:fldCharType="separate"/>
      </w:r>
      <w:r w:rsidR="0057673B">
        <w:t>36</w:t>
      </w:r>
      <w:r w:rsidRPr="008D4E1A">
        <w:fldChar w:fldCharType="end"/>
      </w:r>
      <w:r w:rsidRPr="008D4E1A">
        <w:t xml:space="preserve"> – Przykład kodowania identyfikatora idIIP dla niewersjowanego obiektu przestrzennego</w:t>
      </w:r>
      <w:bookmarkEnd w:id="727"/>
    </w:p>
    <w:p w14:paraId="468BFB28" w14:textId="77777777" w:rsidR="00E11601" w:rsidRPr="008D4E1A" w:rsidRDefault="00E11601" w:rsidP="00193CAD">
      <w:pPr>
        <w:spacing w:before="60" w:line="360" w:lineRule="auto"/>
        <w:jc w:val="both"/>
        <w:rPr>
          <w:rFonts w:ascii="Calibri" w:hAnsi="Calibri" w:cs="Calibri"/>
          <w:i/>
          <w:iCs/>
          <w:szCs w:val="22"/>
        </w:rPr>
      </w:pPr>
    </w:p>
    <w:p w14:paraId="032EFD8F"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728" w:name="_Ref106808086"/>
      <w:bookmarkStart w:id="729" w:name="_Toc179446558"/>
      <w:r w:rsidRPr="008D4E1A">
        <w:rPr>
          <w:rFonts w:ascii="Calibri" w:hAnsi="Calibri" w:cs="Calibri"/>
          <w:sz w:val="26"/>
          <w:szCs w:val="26"/>
          <w:lang w:val="pl-PL"/>
        </w:rPr>
        <w:t>C.4.2. Kodowanie identyfikatora http URI</w:t>
      </w:r>
      <w:bookmarkEnd w:id="728"/>
      <w:bookmarkEnd w:id="729"/>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7B1AA4E5" w14:textId="77777777" w:rsidTr="00193CAD">
        <w:trPr>
          <w:trHeight w:val="437"/>
          <w:tblHeader/>
        </w:trPr>
        <w:tc>
          <w:tcPr>
            <w:tcW w:w="1120" w:type="pct"/>
            <w:shd w:val="clear" w:color="auto" w:fill="D9D9D9" w:themeFill="background1" w:themeFillShade="D9"/>
            <w:noWrap/>
            <w:vAlign w:val="center"/>
            <w:hideMark/>
          </w:tcPr>
          <w:p w14:paraId="3CC20A20" w14:textId="42935A98"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64</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7B0B49C9" w14:textId="77777777" w:rsidR="00E11601" w:rsidRPr="008D4E1A" w:rsidRDefault="00E11601" w:rsidP="00193CAD">
            <w:pPr>
              <w:rPr>
                <w:rFonts w:ascii="Calibri" w:hAnsi="Calibri" w:cs="Calibri"/>
                <w:b/>
                <w:bCs/>
                <w:color w:val="0563C1" w:themeColor="hyperlink"/>
                <w:sz w:val="20"/>
                <w:szCs w:val="20"/>
                <w:u w:val="single"/>
              </w:rPr>
            </w:pPr>
            <w:hyperlink r:id="rId177" w:history="1">
              <w:r w:rsidRPr="008D4E1A">
                <w:rPr>
                  <w:rStyle w:val="Hipercze"/>
                  <w:rFonts w:ascii="Calibri" w:hAnsi="Calibri" w:cs="Calibri"/>
                  <w:b/>
                  <w:bCs/>
                  <w:sz w:val="20"/>
                  <w:szCs w:val="20"/>
                </w:rPr>
                <w:t>https://www.gov.pl/zagospodarowanieprzestrzenne/app/2.0/req/data-delivery/gml-encoding-gml-identifier</w:t>
              </w:r>
            </w:hyperlink>
          </w:p>
        </w:tc>
      </w:tr>
      <w:tr w:rsidR="00E11601" w:rsidRPr="008D4E1A" w14:paraId="2CFE4BB8" w14:textId="77777777" w:rsidTr="00193CAD">
        <w:trPr>
          <w:trHeight w:val="506"/>
        </w:trPr>
        <w:tc>
          <w:tcPr>
            <w:tcW w:w="5000" w:type="pct"/>
            <w:gridSpan w:val="2"/>
            <w:shd w:val="clear" w:color="auto" w:fill="auto"/>
            <w:noWrap/>
            <w:vAlign w:val="center"/>
            <w:hideMark/>
          </w:tcPr>
          <w:p w14:paraId="4834CF37" w14:textId="7764CD11"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 xml:space="preserve">W dokumencie </w:t>
            </w:r>
            <w:r w:rsidR="00B86D82">
              <w:rPr>
                <w:rFonts w:ascii="Calibri" w:hAnsi="Calibri" w:cs="Calibri"/>
                <w:szCs w:val="22"/>
              </w:rPr>
              <w:t>G</w:t>
            </w:r>
            <w:r w:rsidRPr="008D4E1A">
              <w:rPr>
                <w:rFonts w:ascii="Calibri" w:hAnsi="Calibri" w:cs="Calibri"/>
                <w:szCs w:val="22"/>
              </w:rPr>
              <w:t xml:space="preserve">ML identyfikator obiektu przestrzennego w schemacie http URI musi być kodowany przy użyciu właściwości </w:t>
            </w:r>
            <w:proofErr w:type="spellStart"/>
            <w:r w:rsidRPr="008D4E1A">
              <w:rPr>
                <w:rFonts w:ascii="Calibri" w:hAnsi="Calibri" w:cs="Calibri"/>
                <w:i/>
                <w:szCs w:val="22"/>
              </w:rPr>
              <w:t>gml:identifier</w:t>
            </w:r>
            <w:proofErr w:type="spellEnd"/>
            <w:r w:rsidRPr="008D4E1A">
              <w:rPr>
                <w:rFonts w:ascii="Calibri" w:hAnsi="Calibri" w:cs="Calibri"/>
                <w:szCs w:val="22"/>
              </w:rPr>
              <w:t xml:space="preserve"> typu obiektu z atrybutem </w:t>
            </w:r>
            <w:proofErr w:type="spellStart"/>
            <w:r w:rsidRPr="008D4E1A">
              <w:rPr>
                <w:rFonts w:ascii="Calibri" w:hAnsi="Calibri" w:cs="Calibri"/>
                <w:i/>
                <w:iCs/>
                <w:szCs w:val="22"/>
              </w:rPr>
              <w:t>codespace</w:t>
            </w:r>
            <w:proofErr w:type="spellEnd"/>
            <w:r w:rsidRPr="008D4E1A">
              <w:rPr>
                <w:rFonts w:ascii="Calibri" w:hAnsi="Calibri" w:cs="Calibri"/>
                <w:i/>
                <w:iCs/>
                <w:szCs w:val="22"/>
              </w:rPr>
              <w:t xml:space="preserve"> </w:t>
            </w:r>
            <w:r w:rsidRPr="008D4E1A">
              <w:rPr>
                <w:rFonts w:ascii="Calibri" w:hAnsi="Calibri" w:cs="Calibri"/>
                <w:szCs w:val="22"/>
              </w:rPr>
              <w:t xml:space="preserve">równym: </w:t>
            </w:r>
            <w:r w:rsidRPr="008D4E1A">
              <w:rPr>
                <w:rFonts w:ascii="Calibri" w:hAnsi="Calibri" w:cs="Calibri"/>
                <w:i/>
                <w:iCs/>
                <w:szCs w:val="22"/>
              </w:rPr>
              <w:t>https://www.gov.pl/zagospodarowanieprzestrzenne/app.</w:t>
            </w:r>
          </w:p>
        </w:tc>
      </w:tr>
    </w:tbl>
    <w:p w14:paraId="32ABAA69" w14:textId="77777777" w:rsidR="00E11601" w:rsidRPr="008D4E1A" w:rsidRDefault="00E11601" w:rsidP="00193CAD">
      <w:pPr>
        <w:keepNext/>
        <w:spacing w:before="200" w:line="360" w:lineRule="auto"/>
        <w:jc w:val="both"/>
        <w:rPr>
          <w:rFonts w:ascii="Calibri" w:hAnsi="Calibri" w:cs="Calibri"/>
          <w:szCs w:val="22"/>
        </w:rPr>
      </w:pPr>
      <w:r w:rsidRPr="008D4E1A">
        <w:rPr>
          <w:rFonts w:ascii="Calibri" w:hAnsi="Calibri" w:cs="Calibri"/>
          <w:noProof/>
          <w:szCs w:val="22"/>
          <w14:ligatures w14:val="standardContextual"/>
        </w:rPr>
        <w:drawing>
          <wp:inline distT="0" distB="0" distL="0" distR="0" wp14:anchorId="0D031E92" wp14:editId="769AB25D">
            <wp:extent cx="5756910" cy="389255"/>
            <wp:effectExtent l="12700" t="12700" r="8890" b="17145"/>
            <wp:docPr id="2114701002" name="Obraz 7" descr="Kilka wierszy napisanych w języku GML stanowiących przykład kodowania identyfikatora obiektu przestrzennego w schemacie http 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701002" name="Obraz 7" descr="Kilka wierszy napisanych w języku GML stanowiących przykład kodowania identyfikatora obiektu przestrzennego w schemacie http URI"/>
                    <pic:cNvPicPr/>
                  </pic:nvPicPr>
                  <pic:blipFill>
                    <a:blip r:embed="rId178">
                      <a:extLst>
                        <a:ext uri="{28A0092B-C50C-407E-A947-70E740481C1C}">
                          <a14:useLocalDpi xmlns:a14="http://schemas.microsoft.com/office/drawing/2010/main" val="0"/>
                        </a:ext>
                      </a:extLst>
                    </a:blip>
                    <a:stretch>
                      <a:fillRect/>
                    </a:stretch>
                  </pic:blipFill>
                  <pic:spPr>
                    <a:xfrm>
                      <a:off x="0" y="0"/>
                      <a:ext cx="5756910" cy="389255"/>
                    </a:xfrm>
                    <a:prstGeom prst="rect">
                      <a:avLst/>
                    </a:prstGeom>
                    <a:ln w="9525">
                      <a:solidFill>
                        <a:schemeClr val="tx1"/>
                      </a:solidFill>
                    </a:ln>
                  </pic:spPr>
                </pic:pic>
              </a:graphicData>
            </a:graphic>
          </wp:inline>
        </w:drawing>
      </w:r>
    </w:p>
    <w:p w14:paraId="7EB54C71" w14:textId="0F4A8BBA" w:rsidR="00E11601" w:rsidRPr="008D4E1A" w:rsidRDefault="00E11601" w:rsidP="0020780C">
      <w:pPr>
        <w:pStyle w:val="Legenda"/>
      </w:pPr>
      <w:bookmarkStart w:id="730" w:name="_Toc179446631"/>
      <w:r w:rsidRPr="008D4E1A">
        <w:t xml:space="preserve">Rys. </w:t>
      </w:r>
      <w:r w:rsidRPr="008D4E1A">
        <w:fldChar w:fldCharType="begin"/>
      </w:r>
      <w:r w:rsidRPr="008D4E1A">
        <w:instrText>SEQ Rys._ \* ARABIC</w:instrText>
      </w:r>
      <w:r w:rsidRPr="008D4E1A">
        <w:fldChar w:fldCharType="separate"/>
      </w:r>
      <w:r w:rsidR="0057673B">
        <w:t>37</w:t>
      </w:r>
      <w:r w:rsidRPr="008D4E1A">
        <w:fldChar w:fldCharType="end"/>
      </w:r>
      <w:r w:rsidRPr="008D4E1A">
        <w:t xml:space="preserve"> – Przykład kodowania identyfikatora obiektu przestrzennego w schemacie http URI</w:t>
      </w:r>
      <w:bookmarkEnd w:id="730"/>
    </w:p>
    <w:p w14:paraId="0C428423" w14:textId="77777777" w:rsidR="00E11601" w:rsidRPr="008D4E1A" w:rsidRDefault="00E11601" w:rsidP="00193CAD">
      <w:pPr>
        <w:rPr>
          <w:lang w:eastAsia="en-GB"/>
        </w:rPr>
      </w:pPr>
    </w:p>
    <w:p w14:paraId="6ED3FA92" w14:textId="77777777" w:rsidR="00E11601" w:rsidRPr="008D4E1A" w:rsidRDefault="00E11601" w:rsidP="00193CAD">
      <w:pPr>
        <w:pStyle w:val="Nagwek3"/>
        <w:spacing w:after="160" w:line="360" w:lineRule="auto"/>
        <w:ind w:left="720"/>
        <w:rPr>
          <w:rFonts w:ascii="Calibri" w:hAnsi="Calibri" w:cs="Calibri"/>
          <w:sz w:val="26"/>
          <w:szCs w:val="26"/>
          <w:lang w:val="pl-PL"/>
        </w:rPr>
      </w:pPr>
      <w:bookmarkStart w:id="731" w:name="_Toc179446559"/>
      <w:r w:rsidRPr="008D4E1A">
        <w:rPr>
          <w:rFonts w:ascii="Calibri" w:hAnsi="Calibri" w:cs="Calibri"/>
          <w:sz w:val="26"/>
          <w:szCs w:val="26"/>
          <w:lang w:val="pl-PL"/>
        </w:rPr>
        <w:t xml:space="preserve">C.4.3. Kodowanie </w:t>
      </w:r>
      <w:proofErr w:type="spellStart"/>
      <w:r w:rsidRPr="008D4E1A">
        <w:rPr>
          <w:rFonts w:ascii="Calibri" w:hAnsi="Calibri" w:cs="Calibri"/>
          <w:sz w:val="26"/>
          <w:szCs w:val="26"/>
          <w:lang w:val="pl-PL"/>
        </w:rPr>
        <w:t>gml:id</w:t>
      </w:r>
      <w:bookmarkEnd w:id="731"/>
      <w:proofErr w:type="spellEnd"/>
    </w:p>
    <w:p w14:paraId="5540944C" w14:textId="398949C6" w:rsidR="00E11601" w:rsidRPr="008D4E1A" w:rsidRDefault="00E11601" w:rsidP="00193CAD">
      <w:pPr>
        <w:spacing w:before="100" w:after="100" w:line="360" w:lineRule="auto"/>
        <w:jc w:val="both"/>
        <w:rPr>
          <w:rFonts w:ascii="Calibri" w:hAnsi="Calibri" w:cs="Calibri"/>
          <w:szCs w:val="22"/>
        </w:rPr>
      </w:pPr>
      <w:r w:rsidRPr="008D4E1A">
        <w:rPr>
          <w:rFonts w:ascii="Calibri" w:hAnsi="Calibri" w:cs="Calibri"/>
          <w:szCs w:val="22"/>
        </w:rPr>
        <w:t xml:space="preserve">Zgodnie z [ISO 191136] każdy element reprezentujący instancję typu obiektu przestrzennego musi być jednoznacznie identyfikowalny w dokumencie </w:t>
      </w:r>
      <w:r w:rsidR="00B86D82">
        <w:rPr>
          <w:rFonts w:ascii="Calibri" w:hAnsi="Calibri" w:cs="Calibri"/>
          <w:szCs w:val="22"/>
        </w:rPr>
        <w:t>G</w:t>
      </w:r>
      <w:r w:rsidRPr="008D4E1A">
        <w:rPr>
          <w:rFonts w:ascii="Calibri" w:hAnsi="Calibri" w:cs="Calibri"/>
          <w:szCs w:val="22"/>
        </w:rPr>
        <w:t xml:space="preserve">ML poprzez atrybut </w:t>
      </w:r>
      <w:proofErr w:type="spellStart"/>
      <w:r w:rsidRPr="008D4E1A">
        <w:rPr>
          <w:rFonts w:ascii="Calibri" w:hAnsi="Calibri" w:cs="Calibri"/>
          <w:i/>
          <w:iCs/>
          <w:szCs w:val="22"/>
        </w:rPr>
        <w:t>gml:id</w:t>
      </w:r>
      <w:proofErr w:type="spellEnd"/>
      <w:r w:rsidRPr="008D4E1A">
        <w:rPr>
          <w:rFonts w:ascii="Calibri" w:hAnsi="Calibri" w:cs="Calibri"/>
          <w:szCs w:val="22"/>
        </w:rPr>
        <w:t>. Ponadto wartość tego atrybutu musi być unikalna dla wszystkich obiektów udostępnianych przez pojedynczą usługę sieciową pobierania w implementacji WFS [ISO 19142].</w:t>
      </w:r>
    </w:p>
    <w:p w14:paraId="2985F8C2" w14:textId="77777777" w:rsidR="00E11601" w:rsidRPr="008D4E1A" w:rsidRDefault="00E11601" w:rsidP="00193CAD">
      <w:pPr>
        <w:spacing w:before="100" w:after="100" w:line="360" w:lineRule="auto"/>
        <w:jc w:val="both"/>
        <w:rPr>
          <w:rFonts w:ascii="Calibri" w:hAnsi="Calibri" w:cs="Calibri"/>
          <w:color w:val="000000"/>
          <w:szCs w:val="22"/>
        </w:rPr>
      </w:pPr>
      <w:r w:rsidRPr="008D4E1A">
        <w:rPr>
          <w:rFonts w:ascii="Calibri" w:hAnsi="Calibri" w:cs="Calibri"/>
          <w:szCs w:val="22"/>
        </w:rPr>
        <w:t xml:space="preserve">Wartość atrybutu </w:t>
      </w:r>
      <w:proofErr w:type="spellStart"/>
      <w:r w:rsidRPr="008D4E1A">
        <w:rPr>
          <w:rFonts w:ascii="Calibri" w:hAnsi="Calibri" w:cs="Calibri"/>
          <w:szCs w:val="22"/>
        </w:rPr>
        <w:t>gml:id</w:t>
      </w:r>
      <w:proofErr w:type="spellEnd"/>
      <w:r w:rsidRPr="008D4E1A">
        <w:rPr>
          <w:rFonts w:ascii="Calibri" w:hAnsi="Calibri" w:cs="Calibri"/>
          <w:szCs w:val="22"/>
        </w:rPr>
        <w:t xml:space="preserve"> </w:t>
      </w:r>
      <w:r w:rsidRPr="008D4E1A">
        <w:rPr>
          <w:rFonts w:ascii="Calibri" w:hAnsi="Calibri" w:cs="Calibri"/>
          <w:color w:val="000000"/>
          <w:szCs w:val="22"/>
        </w:rPr>
        <w:t xml:space="preserve">powinna zawierać poszczególne składowe identyfikatora obiektu przestrzennego takie jak: </w:t>
      </w:r>
      <w:proofErr w:type="spellStart"/>
      <w:r w:rsidRPr="008D4E1A">
        <w:rPr>
          <w:rFonts w:ascii="Calibri" w:hAnsi="Calibri" w:cs="Calibri"/>
          <w:i/>
          <w:iCs/>
          <w:color w:val="000000"/>
          <w:szCs w:val="22"/>
        </w:rPr>
        <w:t>przestrzenNazw</w:t>
      </w:r>
      <w:proofErr w:type="spellEnd"/>
      <w:r w:rsidRPr="008D4E1A">
        <w:rPr>
          <w:rFonts w:ascii="Calibri" w:hAnsi="Calibri" w:cs="Calibri"/>
          <w:color w:val="000000"/>
          <w:szCs w:val="22"/>
        </w:rPr>
        <w:t xml:space="preserve">, </w:t>
      </w:r>
      <w:proofErr w:type="spellStart"/>
      <w:r w:rsidRPr="008D4E1A">
        <w:rPr>
          <w:rFonts w:ascii="Calibri" w:hAnsi="Calibri" w:cs="Calibri"/>
          <w:i/>
          <w:color w:val="000000"/>
          <w:szCs w:val="22"/>
        </w:rPr>
        <w:t>lokalnyId</w:t>
      </w:r>
      <w:proofErr w:type="spellEnd"/>
      <w:r w:rsidRPr="008D4E1A">
        <w:rPr>
          <w:rFonts w:ascii="Calibri" w:hAnsi="Calibri" w:cs="Calibri"/>
          <w:color w:val="000000"/>
          <w:szCs w:val="22"/>
        </w:rPr>
        <w:t xml:space="preserve"> i ewentualnie </w:t>
      </w:r>
      <w:proofErr w:type="spellStart"/>
      <w:r w:rsidRPr="008D4E1A">
        <w:rPr>
          <w:rFonts w:ascii="Calibri" w:hAnsi="Calibri" w:cs="Calibri"/>
          <w:i/>
          <w:color w:val="000000"/>
          <w:szCs w:val="22"/>
        </w:rPr>
        <w:t>wersjaId</w:t>
      </w:r>
      <w:proofErr w:type="spellEnd"/>
      <w:r w:rsidRPr="008D4E1A">
        <w:rPr>
          <w:rFonts w:ascii="Calibri" w:hAnsi="Calibri" w:cs="Calibri"/>
          <w:color w:val="000000"/>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6E21C353" w14:textId="77777777" w:rsidTr="00193CAD">
        <w:trPr>
          <w:trHeight w:val="437"/>
          <w:tblHeader/>
        </w:trPr>
        <w:tc>
          <w:tcPr>
            <w:tcW w:w="1054" w:type="pct"/>
            <w:shd w:val="clear" w:color="auto" w:fill="D9D9D9" w:themeFill="background1" w:themeFillShade="D9"/>
            <w:noWrap/>
            <w:vAlign w:val="center"/>
            <w:hideMark/>
          </w:tcPr>
          <w:p w14:paraId="13A4F974" w14:textId="11D59E47" w:rsidR="00E11601" w:rsidRPr="008D4E1A" w:rsidRDefault="00E11601" w:rsidP="00193CAD">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65</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3B029BDA" w14:textId="77777777" w:rsidR="00E11601" w:rsidRPr="008D4E1A" w:rsidRDefault="00E11601" w:rsidP="00193CAD">
            <w:pPr>
              <w:rPr>
                <w:rFonts w:ascii="Calibri" w:hAnsi="Calibri" w:cs="Calibri"/>
                <w:b/>
                <w:bCs/>
                <w:color w:val="0563C1" w:themeColor="hyperlink"/>
                <w:sz w:val="20"/>
                <w:szCs w:val="20"/>
                <w:u w:val="single"/>
              </w:rPr>
            </w:pPr>
            <w:hyperlink r:id="rId179" w:history="1">
              <w:r w:rsidRPr="008D4E1A">
                <w:rPr>
                  <w:rStyle w:val="Hipercze"/>
                  <w:rFonts w:ascii="Calibri" w:hAnsi="Calibri" w:cs="Calibri"/>
                  <w:b/>
                  <w:bCs/>
                  <w:sz w:val="20"/>
                  <w:szCs w:val="20"/>
                </w:rPr>
                <w:t>https://www.gov.pl/zagospodarowanieprzestrzenne/app/2.0/req/data-delivery/gml-encoding-gml-id</w:t>
              </w:r>
            </w:hyperlink>
          </w:p>
        </w:tc>
      </w:tr>
      <w:tr w:rsidR="00E11601" w:rsidRPr="008D4E1A" w14:paraId="2C0CD7A7" w14:textId="77777777" w:rsidTr="00193CAD">
        <w:trPr>
          <w:trHeight w:val="1496"/>
        </w:trPr>
        <w:tc>
          <w:tcPr>
            <w:tcW w:w="5000" w:type="pct"/>
            <w:gridSpan w:val="2"/>
            <w:shd w:val="clear" w:color="auto" w:fill="auto"/>
            <w:noWrap/>
            <w:vAlign w:val="center"/>
            <w:hideMark/>
          </w:tcPr>
          <w:p w14:paraId="204F2BC9" w14:textId="20000D4A" w:rsidR="00E11601" w:rsidRPr="008D4E1A" w:rsidRDefault="00E11601" w:rsidP="00193CAD">
            <w:pPr>
              <w:spacing w:line="360" w:lineRule="auto"/>
              <w:jc w:val="both"/>
              <w:rPr>
                <w:rFonts w:ascii="Calibri" w:hAnsi="Calibri" w:cs="Calibri"/>
                <w:szCs w:val="22"/>
              </w:rPr>
            </w:pPr>
            <w:r w:rsidRPr="008D4E1A">
              <w:rPr>
                <w:rFonts w:ascii="Calibri" w:hAnsi="Calibri" w:cs="Calibri"/>
                <w:szCs w:val="22"/>
              </w:rPr>
              <w:t xml:space="preserve">W dokumencie </w:t>
            </w:r>
            <w:r w:rsidR="00B86D82">
              <w:rPr>
                <w:rFonts w:ascii="Calibri" w:hAnsi="Calibri" w:cs="Calibri"/>
                <w:szCs w:val="22"/>
              </w:rPr>
              <w:t>G</w:t>
            </w:r>
            <w:r w:rsidRPr="008D4E1A">
              <w:rPr>
                <w:rFonts w:ascii="Calibri" w:hAnsi="Calibri" w:cs="Calibri"/>
                <w:szCs w:val="22"/>
              </w:rPr>
              <w:t xml:space="preserve">ML każdy element reprezentujący instancję typu obiektu przestrzennego musi być jednoznacznie identyfikowalny poprzez atrybut </w:t>
            </w:r>
            <w:proofErr w:type="spellStart"/>
            <w:r w:rsidRPr="008D4E1A">
              <w:rPr>
                <w:rFonts w:ascii="Calibri" w:hAnsi="Calibri" w:cs="Calibri"/>
                <w:i/>
                <w:iCs/>
                <w:szCs w:val="22"/>
              </w:rPr>
              <w:t>gml:id</w:t>
            </w:r>
            <w:proofErr w:type="spellEnd"/>
            <w:r w:rsidRPr="008D4E1A">
              <w:rPr>
                <w:rFonts w:ascii="Calibri" w:hAnsi="Calibri" w:cs="Calibri"/>
                <w:szCs w:val="22"/>
              </w:rPr>
              <w:t xml:space="preserve">. Jego wartość stanowi złożenie poszczególnych składowych atrybutu </w:t>
            </w:r>
            <w:proofErr w:type="spellStart"/>
            <w:r w:rsidRPr="008D4E1A">
              <w:rPr>
                <w:rFonts w:ascii="Calibri" w:hAnsi="Calibri" w:cs="Calibri"/>
                <w:szCs w:val="22"/>
              </w:rPr>
              <w:t>i</w:t>
            </w:r>
            <w:r w:rsidRPr="008D4E1A">
              <w:rPr>
                <w:rFonts w:ascii="Calibri" w:hAnsi="Calibri" w:cs="Calibri"/>
                <w:color w:val="000000"/>
                <w:szCs w:val="22"/>
              </w:rPr>
              <w:t>dIIP</w:t>
            </w:r>
            <w:proofErr w:type="spellEnd"/>
            <w:r w:rsidRPr="008D4E1A">
              <w:rPr>
                <w:rFonts w:ascii="Calibri" w:hAnsi="Calibri" w:cs="Calibri"/>
                <w:color w:val="000000"/>
                <w:szCs w:val="22"/>
              </w:rPr>
              <w:t xml:space="preserve"> i musi być równa ciągowi znaków:</w:t>
            </w:r>
          </w:p>
          <w:p w14:paraId="184F6F66" w14:textId="77777777" w:rsidR="00E11601" w:rsidRPr="008D4E1A" w:rsidRDefault="00E11601" w:rsidP="00E11601">
            <w:pPr>
              <w:pStyle w:val="Akapitzlist"/>
              <w:numPr>
                <w:ilvl w:val="0"/>
                <w:numId w:val="30"/>
              </w:numPr>
              <w:spacing w:line="360" w:lineRule="auto"/>
              <w:ind w:left="784" w:hanging="374"/>
              <w:jc w:val="both"/>
              <w:rPr>
                <w:rFonts w:ascii="Calibri" w:hAnsi="Calibri" w:cs="Calibri"/>
                <w:szCs w:val="22"/>
                <w:lang w:val="pl-PL"/>
              </w:rPr>
            </w:pPr>
            <w:r w:rsidRPr="008D4E1A">
              <w:rPr>
                <w:rFonts w:ascii="Calibri" w:hAnsi="Calibri" w:cs="Calibri"/>
                <w:color w:val="000000"/>
                <w:szCs w:val="22"/>
                <w:lang w:val="pl-PL"/>
              </w:rPr>
              <w:t>&lt;</w:t>
            </w:r>
            <w:proofErr w:type="spellStart"/>
            <w:r w:rsidRPr="008D4E1A">
              <w:rPr>
                <w:rFonts w:ascii="Calibri" w:hAnsi="Calibri" w:cs="Calibri"/>
                <w:color w:val="000000"/>
                <w:szCs w:val="22"/>
                <w:lang w:val="pl-PL"/>
              </w:rPr>
              <w:t>przestrzenNazw</w:t>
            </w:r>
            <w:proofErr w:type="spellEnd"/>
            <w:r w:rsidRPr="008D4E1A">
              <w:rPr>
                <w:rFonts w:ascii="Calibri" w:hAnsi="Calibri" w:cs="Calibri"/>
                <w:i/>
                <w:color w:val="000000"/>
                <w:szCs w:val="22"/>
                <w:lang w:val="pl-PL"/>
              </w:rPr>
              <w:t xml:space="preserve">&gt; </w:t>
            </w:r>
            <w:r w:rsidRPr="008D4E1A">
              <w:rPr>
                <w:rFonts w:ascii="Calibri" w:hAnsi="Calibri" w:cs="Calibri"/>
                <w:color w:val="000000"/>
                <w:szCs w:val="22"/>
                <w:lang w:val="pl-PL"/>
              </w:rPr>
              <w:t>+”_”+ &lt;</w:t>
            </w:r>
            <w:proofErr w:type="spellStart"/>
            <w:r w:rsidRPr="008D4E1A">
              <w:rPr>
                <w:rFonts w:ascii="Calibri" w:hAnsi="Calibri" w:cs="Calibri"/>
                <w:iCs/>
                <w:color w:val="000000"/>
                <w:szCs w:val="22"/>
                <w:lang w:val="pl-PL"/>
              </w:rPr>
              <w:t>lokalnyId</w:t>
            </w:r>
            <w:proofErr w:type="spellEnd"/>
            <w:r w:rsidRPr="008D4E1A">
              <w:rPr>
                <w:rFonts w:ascii="Calibri" w:hAnsi="Calibri" w:cs="Calibri"/>
                <w:i/>
                <w:color w:val="000000"/>
                <w:szCs w:val="22"/>
                <w:lang w:val="pl-PL"/>
              </w:rPr>
              <w:t xml:space="preserve">&gt; </w:t>
            </w:r>
            <w:r w:rsidRPr="008D4E1A">
              <w:rPr>
                <w:rFonts w:ascii="Calibri" w:hAnsi="Calibri" w:cs="Calibri"/>
                <w:color w:val="000000"/>
                <w:szCs w:val="22"/>
                <w:lang w:val="pl-PL"/>
              </w:rPr>
              <w:t>+”_”+ &lt;</w:t>
            </w:r>
            <w:proofErr w:type="spellStart"/>
            <w:r w:rsidRPr="008D4E1A">
              <w:rPr>
                <w:rFonts w:ascii="Calibri" w:hAnsi="Calibri" w:cs="Calibri"/>
                <w:iCs/>
                <w:color w:val="000000"/>
                <w:szCs w:val="22"/>
                <w:lang w:val="pl-PL"/>
              </w:rPr>
              <w:t>wersjaId</w:t>
            </w:r>
            <w:proofErr w:type="spellEnd"/>
            <w:r w:rsidRPr="008D4E1A">
              <w:rPr>
                <w:rFonts w:ascii="Calibri" w:hAnsi="Calibri" w:cs="Calibri"/>
                <w:iCs/>
                <w:color w:val="000000"/>
                <w:szCs w:val="22"/>
                <w:lang w:val="pl-PL"/>
              </w:rPr>
              <w:t xml:space="preserve">&gt; dla wersjonowanych typów obiektów </w:t>
            </w:r>
            <w:r w:rsidRPr="008D4E1A">
              <w:rPr>
                <w:rFonts w:ascii="Calibri" w:hAnsi="Calibri" w:cs="Calibri"/>
                <w:iCs/>
                <w:color w:val="000000"/>
                <w:szCs w:val="22"/>
                <w:lang w:val="pl-PL"/>
              </w:rPr>
              <w:br/>
              <w:t xml:space="preserve">(np. </w:t>
            </w:r>
            <w:proofErr w:type="spellStart"/>
            <w:r w:rsidRPr="008D4E1A">
              <w:rPr>
                <w:rFonts w:ascii="Calibri" w:hAnsi="Calibri" w:cs="Calibri"/>
                <w:i/>
                <w:iCs/>
                <w:color w:val="000000"/>
                <w:szCs w:val="22"/>
                <w:lang w:val="pl-PL"/>
              </w:rPr>
              <w:t>AktPlanowaniaPrzestrzennego</w:t>
            </w:r>
            <w:proofErr w:type="spellEnd"/>
            <w:r w:rsidRPr="008D4E1A">
              <w:rPr>
                <w:rFonts w:ascii="Calibri" w:hAnsi="Calibri" w:cs="Calibri"/>
                <w:iCs/>
                <w:color w:val="000000"/>
                <w:szCs w:val="22"/>
                <w:lang w:val="pl-PL"/>
              </w:rPr>
              <w:t xml:space="preserve">), </w:t>
            </w:r>
          </w:p>
          <w:p w14:paraId="3A716A6E" w14:textId="77777777" w:rsidR="00E11601" w:rsidRPr="008D4E1A" w:rsidRDefault="00E11601" w:rsidP="00E11601">
            <w:pPr>
              <w:pStyle w:val="Akapitzlist"/>
              <w:numPr>
                <w:ilvl w:val="0"/>
                <w:numId w:val="30"/>
              </w:numPr>
              <w:spacing w:line="360" w:lineRule="auto"/>
              <w:ind w:left="784" w:hanging="374"/>
              <w:jc w:val="both"/>
              <w:rPr>
                <w:rFonts w:ascii="Calibri" w:hAnsi="Calibri" w:cs="Calibri"/>
                <w:szCs w:val="22"/>
                <w:lang w:val="pl-PL"/>
              </w:rPr>
            </w:pPr>
            <w:r w:rsidRPr="008D4E1A">
              <w:rPr>
                <w:rFonts w:ascii="Calibri" w:hAnsi="Calibri" w:cs="Calibri"/>
                <w:color w:val="000000"/>
                <w:szCs w:val="22"/>
                <w:lang w:val="pl-PL"/>
              </w:rPr>
              <w:t>&lt;</w:t>
            </w:r>
            <w:proofErr w:type="spellStart"/>
            <w:r w:rsidRPr="008D4E1A">
              <w:rPr>
                <w:rFonts w:ascii="Calibri" w:hAnsi="Calibri" w:cs="Calibri"/>
                <w:color w:val="000000"/>
                <w:szCs w:val="22"/>
                <w:lang w:val="pl-PL"/>
              </w:rPr>
              <w:t>przestrzenNazw</w:t>
            </w:r>
            <w:proofErr w:type="spellEnd"/>
            <w:r w:rsidRPr="008D4E1A">
              <w:rPr>
                <w:rFonts w:ascii="Calibri" w:hAnsi="Calibri" w:cs="Calibri"/>
                <w:i/>
                <w:color w:val="000000"/>
                <w:szCs w:val="22"/>
                <w:lang w:val="pl-PL"/>
              </w:rPr>
              <w:t xml:space="preserve">&gt; </w:t>
            </w:r>
            <w:r w:rsidRPr="008D4E1A">
              <w:rPr>
                <w:rFonts w:ascii="Calibri" w:hAnsi="Calibri" w:cs="Calibri"/>
                <w:color w:val="000000"/>
                <w:szCs w:val="22"/>
                <w:lang w:val="pl-PL"/>
              </w:rPr>
              <w:t>+”_”+ &lt;</w:t>
            </w:r>
            <w:proofErr w:type="spellStart"/>
            <w:r w:rsidRPr="008D4E1A">
              <w:rPr>
                <w:rFonts w:ascii="Calibri" w:hAnsi="Calibri" w:cs="Calibri"/>
                <w:iCs/>
                <w:color w:val="000000"/>
                <w:szCs w:val="22"/>
                <w:lang w:val="pl-PL"/>
              </w:rPr>
              <w:t>lokalnyId</w:t>
            </w:r>
            <w:proofErr w:type="spellEnd"/>
            <w:r w:rsidRPr="008D4E1A">
              <w:rPr>
                <w:rFonts w:ascii="Calibri" w:hAnsi="Calibri" w:cs="Calibri"/>
                <w:i/>
                <w:color w:val="000000"/>
                <w:szCs w:val="22"/>
                <w:lang w:val="pl-PL"/>
              </w:rPr>
              <w:t xml:space="preserve">&gt; </w:t>
            </w:r>
            <w:r w:rsidRPr="008D4E1A">
              <w:rPr>
                <w:rFonts w:ascii="Calibri" w:hAnsi="Calibri" w:cs="Calibri"/>
                <w:iCs/>
                <w:color w:val="000000"/>
                <w:szCs w:val="22"/>
                <w:lang w:val="pl-PL"/>
              </w:rPr>
              <w:t xml:space="preserve">dla niewersjonowanych typów obiektów </w:t>
            </w:r>
            <w:r w:rsidRPr="008D4E1A">
              <w:rPr>
                <w:rFonts w:ascii="Calibri" w:hAnsi="Calibri" w:cs="Calibri"/>
                <w:iCs/>
                <w:color w:val="000000"/>
                <w:szCs w:val="22"/>
                <w:lang w:val="pl-PL"/>
              </w:rPr>
              <w:br/>
              <w:t xml:space="preserve">(np. </w:t>
            </w:r>
            <w:proofErr w:type="spellStart"/>
            <w:r w:rsidRPr="008D4E1A">
              <w:rPr>
                <w:rFonts w:ascii="Calibri" w:hAnsi="Calibri" w:cs="Calibri"/>
                <w:i/>
                <w:iCs/>
                <w:color w:val="000000"/>
                <w:szCs w:val="22"/>
                <w:lang w:val="pl-PL"/>
              </w:rPr>
              <w:t>DokumentFormalny</w:t>
            </w:r>
            <w:proofErr w:type="spellEnd"/>
            <w:r w:rsidRPr="008D4E1A">
              <w:rPr>
                <w:rFonts w:ascii="Calibri" w:hAnsi="Calibri" w:cs="Calibri"/>
                <w:iCs/>
                <w:color w:val="000000"/>
                <w:szCs w:val="22"/>
                <w:lang w:val="pl-PL"/>
              </w:rPr>
              <w:t>).</w:t>
            </w:r>
          </w:p>
        </w:tc>
      </w:tr>
    </w:tbl>
    <w:p w14:paraId="03B9E568" w14:textId="77777777" w:rsidR="00E11601" w:rsidRPr="008D4E1A" w:rsidRDefault="00E11601" w:rsidP="00193CAD">
      <w:pPr>
        <w:keepNext/>
        <w:spacing w:before="200" w:line="360" w:lineRule="auto"/>
        <w:jc w:val="center"/>
        <w:rPr>
          <w:rFonts w:ascii="Calibri" w:hAnsi="Calibri" w:cs="Calibri"/>
          <w:szCs w:val="22"/>
        </w:rPr>
      </w:pPr>
    </w:p>
    <w:p w14:paraId="0DA2820E" w14:textId="77777777" w:rsidR="00E11601" w:rsidRPr="008D4E1A" w:rsidRDefault="00E11601" w:rsidP="0020780C">
      <w:pPr>
        <w:pStyle w:val="Legenda"/>
      </w:pPr>
      <w:r w:rsidRPr="008D4E1A">
        <w:rPr>
          <w:lang w:eastAsia="pl-PL"/>
        </w:rPr>
        <w:drawing>
          <wp:inline distT="0" distB="0" distL="0" distR="0" wp14:anchorId="0146545A" wp14:editId="021EA6D7">
            <wp:extent cx="5763683" cy="533400"/>
            <wp:effectExtent l="12700" t="12700" r="15240" b="12700"/>
            <wp:docPr id="1222039217" name="Obraz 8" descr="Kilka wierszy napisanych w języku GML stanowiących przykład kodowania dla wersjonowanych typów obiek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039217" name="Obraz 8" descr="Kilka wierszy napisanych w języku GML stanowiących przykład kodowania dla wersjonowanych typów obiektów."/>
                    <pic:cNvPicPr/>
                  </pic:nvPicPr>
                  <pic:blipFill>
                    <a:blip r:embed="rId180">
                      <a:extLst>
                        <a:ext uri="{28A0092B-C50C-407E-A947-70E740481C1C}">
                          <a14:useLocalDpi xmlns:a14="http://schemas.microsoft.com/office/drawing/2010/main" val="0"/>
                        </a:ext>
                      </a:extLst>
                    </a:blip>
                    <a:stretch>
                      <a:fillRect/>
                    </a:stretch>
                  </pic:blipFill>
                  <pic:spPr>
                    <a:xfrm>
                      <a:off x="0" y="0"/>
                      <a:ext cx="5817699" cy="538399"/>
                    </a:xfrm>
                    <a:prstGeom prst="rect">
                      <a:avLst/>
                    </a:prstGeom>
                    <a:ln w="9525">
                      <a:solidFill>
                        <a:schemeClr val="tx1"/>
                      </a:solidFill>
                    </a:ln>
                  </pic:spPr>
                </pic:pic>
              </a:graphicData>
            </a:graphic>
          </wp:inline>
        </w:drawing>
      </w:r>
    </w:p>
    <w:p w14:paraId="2E63FA33" w14:textId="479D1A01" w:rsidR="00E11601" w:rsidRPr="008D4E1A" w:rsidRDefault="00E11601" w:rsidP="0020780C">
      <w:pPr>
        <w:pStyle w:val="Legenda"/>
      </w:pPr>
      <w:bookmarkStart w:id="732" w:name="_Toc179446632"/>
      <w:r w:rsidRPr="008D4E1A">
        <w:t xml:space="preserve">Rys. </w:t>
      </w:r>
      <w:r w:rsidRPr="008D4E1A">
        <w:fldChar w:fldCharType="begin"/>
      </w:r>
      <w:r w:rsidRPr="008D4E1A">
        <w:instrText>SEQ Rys._ \* ARABIC</w:instrText>
      </w:r>
      <w:r w:rsidRPr="008D4E1A">
        <w:fldChar w:fldCharType="separate"/>
      </w:r>
      <w:r w:rsidR="0057673B">
        <w:t>38</w:t>
      </w:r>
      <w:r w:rsidRPr="008D4E1A">
        <w:fldChar w:fldCharType="end"/>
      </w:r>
      <w:r w:rsidRPr="008D4E1A">
        <w:t xml:space="preserve"> – Przykład </w:t>
      </w:r>
      <w:r w:rsidRPr="00124FB7">
        <w:t>kodowania gml:id</w:t>
      </w:r>
      <w:r w:rsidRPr="008D4E1A">
        <w:t xml:space="preserve"> dla wersjonowanych typów obiektów</w:t>
      </w:r>
      <w:bookmarkEnd w:id="732"/>
    </w:p>
    <w:p w14:paraId="4C824953" w14:textId="77777777" w:rsidR="00E11601" w:rsidRPr="008D4E1A" w:rsidRDefault="00E11601" w:rsidP="00193CAD">
      <w:pPr>
        <w:rPr>
          <w:lang w:eastAsia="en-GB"/>
        </w:rPr>
      </w:pPr>
    </w:p>
    <w:p w14:paraId="3D43C3FA" w14:textId="77777777" w:rsidR="00E11601" w:rsidRPr="008D4E1A" w:rsidRDefault="00E11601" w:rsidP="00193CAD">
      <w:pPr>
        <w:spacing w:after="100"/>
        <w:rPr>
          <w:lang w:eastAsia="en-GB"/>
        </w:rPr>
      </w:pPr>
      <w:r w:rsidRPr="008D4E1A">
        <w:rPr>
          <w:noProof/>
          <w14:ligatures w14:val="standardContextual"/>
        </w:rPr>
        <w:drawing>
          <wp:inline distT="0" distB="0" distL="0" distR="0" wp14:anchorId="6CF324AD" wp14:editId="46D2EA62">
            <wp:extent cx="5809437" cy="537634"/>
            <wp:effectExtent l="12700" t="12700" r="7620" b="8890"/>
            <wp:docPr id="203972646" name="Obraz 9" descr="Kilka wierszy napisanych w języku GML stanowiących przykład kodowania dla niewersjonowanych typów obiek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72646" name="Obraz 9" descr="Kilka wierszy napisanych w języku GML stanowiących przykład kodowania dla niewersjonowanych typów obiektów."/>
                    <pic:cNvPicPr/>
                  </pic:nvPicPr>
                  <pic:blipFill>
                    <a:blip r:embed="rId181">
                      <a:extLst>
                        <a:ext uri="{28A0092B-C50C-407E-A947-70E740481C1C}">
                          <a14:useLocalDpi xmlns:a14="http://schemas.microsoft.com/office/drawing/2010/main" val="0"/>
                        </a:ext>
                      </a:extLst>
                    </a:blip>
                    <a:stretch>
                      <a:fillRect/>
                    </a:stretch>
                  </pic:blipFill>
                  <pic:spPr>
                    <a:xfrm>
                      <a:off x="0" y="0"/>
                      <a:ext cx="5945857" cy="550259"/>
                    </a:xfrm>
                    <a:prstGeom prst="rect">
                      <a:avLst/>
                    </a:prstGeom>
                    <a:ln w="9525">
                      <a:solidFill>
                        <a:schemeClr val="tx1"/>
                      </a:solidFill>
                    </a:ln>
                  </pic:spPr>
                </pic:pic>
              </a:graphicData>
            </a:graphic>
          </wp:inline>
        </w:drawing>
      </w:r>
    </w:p>
    <w:p w14:paraId="6BC22AF4" w14:textId="17E296B0" w:rsidR="00E11601" w:rsidRPr="008D4E1A" w:rsidRDefault="00E11601" w:rsidP="0020780C">
      <w:pPr>
        <w:pStyle w:val="Legenda"/>
      </w:pPr>
      <w:bookmarkStart w:id="733" w:name="_Toc179446633"/>
      <w:r w:rsidRPr="008D4E1A">
        <w:t xml:space="preserve">Rys. </w:t>
      </w:r>
      <w:r w:rsidRPr="008D4E1A">
        <w:fldChar w:fldCharType="begin"/>
      </w:r>
      <w:r w:rsidRPr="008D4E1A">
        <w:instrText>SEQ Rys._ \* ARABIC</w:instrText>
      </w:r>
      <w:r w:rsidRPr="008D4E1A">
        <w:fldChar w:fldCharType="separate"/>
      </w:r>
      <w:r w:rsidR="0057673B">
        <w:t>39</w:t>
      </w:r>
      <w:r w:rsidRPr="008D4E1A">
        <w:fldChar w:fldCharType="end"/>
      </w:r>
      <w:r w:rsidRPr="008D4E1A">
        <w:t xml:space="preserve"> – Przykład </w:t>
      </w:r>
      <w:r w:rsidRPr="00124FB7">
        <w:t>kodowania gml:id dla</w:t>
      </w:r>
      <w:r w:rsidRPr="008D4E1A">
        <w:t xml:space="preserve"> niewersjonowanych typów obiektów</w:t>
      </w:r>
      <w:bookmarkEnd w:id="733"/>
    </w:p>
    <w:p w14:paraId="4D629290" w14:textId="77777777" w:rsidR="00E11601" w:rsidRPr="008D4E1A" w:rsidRDefault="00E11601" w:rsidP="00193CAD">
      <w:pPr>
        <w:pStyle w:val="Nagwek2"/>
        <w:spacing w:line="360" w:lineRule="auto"/>
        <w:rPr>
          <w:rFonts w:ascii="Calibri" w:hAnsi="Calibri" w:cs="Calibri"/>
          <w:lang w:val="pl-PL"/>
        </w:rPr>
      </w:pPr>
      <w:bookmarkStart w:id="734" w:name="_Toc179445290"/>
      <w:bookmarkStart w:id="735" w:name="_Toc179446143"/>
      <w:bookmarkStart w:id="736" w:name="_Toc179446560"/>
      <w:bookmarkStart w:id="737" w:name="_Toc179446561"/>
      <w:bookmarkEnd w:id="734"/>
      <w:bookmarkEnd w:id="735"/>
      <w:bookmarkEnd w:id="736"/>
      <w:r w:rsidRPr="008D4E1A">
        <w:rPr>
          <w:rFonts w:ascii="Calibri" w:hAnsi="Calibri" w:cs="Calibri"/>
          <w:lang w:val="pl-PL"/>
        </w:rPr>
        <w:t>C.5. Kodowanie referencji pomiędzy obiektami</w:t>
      </w:r>
      <w:bookmarkEnd w:id="737"/>
    </w:p>
    <w:p w14:paraId="599D86B0" w14:textId="13319CC1"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szCs w:val="22"/>
        </w:rPr>
        <w:t xml:space="preserve">W celu odwołania się do obiektu przestrzennego lub określonej wersji obiektu przestrzennego, należy użyć jego identyfikatora http URI bazującego na identyfikatorze obiektu przestrzennego (zob. Wymaganie z rozdziału </w:t>
      </w:r>
      <w:r w:rsidRPr="00AC42C8">
        <w:rPr>
          <w:rFonts w:ascii="Calibri" w:hAnsi="Calibri" w:cs="Calibri"/>
          <w:b/>
          <w:szCs w:val="20"/>
        </w:rPr>
        <w:t xml:space="preserve">14.4.2 </w:t>
      </w:r>
      <w:r w:rsidRPr="00AC42C8">
        <w:rPr>
          <w:rFonts w:ascii="Calibri" w:hAnsi="Calibri" w:cs="Calibri"/>
          <w:b/>
          <w:szCs w:val="20"/>
        </w:rPr>
        <w:fldChar w:fldCharType="begin"/>
      </w:r>
      <w:r w:rsidRPr="00AC42C8">
        <w:rPr>
          <w:rFonts w:ascii="Calibri" w:hAnsi="Calibri" w:cs="Calibri"/>
          <w:b/>
          <w:szCs w:val="20"/>
        </w:rPr>
        <w:instrText xml:space="preserve"> REF _Ref106808086 \h  \* MERGEFORMAT </w:instrText>
      </w:r>
      <w:r w:rsidRPr="00AC42C8">
        <w:rPr>
          <w:rFonts w:ascii="Calibri" w:hAnsi="Calibri" w:cs="Calibri"/>
          <w:b/>
          <w:szCs w:val="20"/>
        </w:rPr>
      </w:r>
      <w:r w:rsidRPr="00AC42C8">
        <w:rPr>
          <w:rFonts w:ascii="Calibri" w:hAnsi="Calibri" w:cs="Calibri"/>
          <w:b/>
          <w:szCs w:val="20"/>
        </w:rPr>
        <w:fldChar w:fldCharType="separate"/>
      </w:r>
      <w:r w:rsidR="0057673B" w:rsidRPr="0057673B">
        <w:rPr>
          <w:rFonts w:ascii="Calibri" w:hAnsi="Calibri" w:cs="Calibri"/>
          <w:b/>
          <w:szCs w:val="20"/>
        </w:rPr>
        <w:t>C.4.2. Kodowanie identyfikatora http URI</w:t>
      </w:r>
      <w:r w:rsidRPr="00AC42C8">
        <w:rPr>
          <w:rFonts w:ascii="Calibri" w:hAnsi="Calibri" w:cs="Calibri"/>
          <w:b/>
          <w:szCs w:val="20"/>
        </w:rPr>
        <w:fldChar w:fldCharType="end"/>
      </w:r>
      <w:r w:rsidRPr="008D4E1A">
        <w:rPr>
          <w:rFonts w:ascii="Calibri" w:hAnsi="Calibri" w:cs="Calibri"/>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7818D3B2" w14:textId="77777777" w:rsidTr="00193CAD">
        <w:trPr>
          <w:trHeight w:val="437"/>
          <w:tblHeader/>
        </w:trPr>
        <w:tc>
          <w:tcPr>
            <w:tcW w:w="1120" w:type="pct"/>
            <w:shd w:val="clear" w:color="auto" w:fill="D9D9D9" w:themeFill="background1" w:themeFillShade="D9"/>
            <w:noWrap/>
            <w:vAlign w:val="center"/>
            <w:hideMark/>
          </w:tcPr>
          <w:p w14:paraId="0B44E8C1" w14:textId="4B07303D"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66</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6DA1ED48" w14:textId="77777777" w:rsidR="00E11601" w:rsidRPr="008D4E1A" w:rsidRDefault="00E11601" w:rsidP="00193CAD">
            <w:pPr>
              <w:rPr>
                <w:rFonts w:ascii="Calibri" w:hAnsi="Calibri" w:cs="Calibri"/>
                <w:b/>
                <w:bCs/>
                <w:sz w:val="20"/>
                <w:szCs w:val="20"/>
              </w:rPr>
            </w:pPr>
            <w:hyperlink r:id="rId182" w:history="1">
              <w:r w:rsidRPr="008D4E1A">
                <w:rPr>
                  <w:rStyle w:val="Hipercze"/>
                  <w:rFonts w:ascii="Calibri" w:hAnsi="Calibri" w:cs="Calibri"/>
                  <w:b/>
                  <w:bCs/>
                  <w:sz w:val="20"/>
                  <w:szCs w:val="20"/>
                </w:rPr>
                <w:t>https://www.gov.pl/zagospodarowanieprzestrzenne/app/2.0/req/data-delivery/gml-encoding-feature-ref</w:t>
              </w:r>
            </w:hyperlink>
          </w:p>
        </w:tc>
      </w:tr>
      <w:tr w:rsidR="00E11601" w:rsidRPr="008D4E1A" w14:paraId="676748C6" w14:textId="77777777" w:rsidTr="00193CAD">
        <w:trPr>
          <w:trHeight w:val="506"/>
        </w:trPr>
        <w:tc>
          <w:tcPr>
            <w:tcW w:w="5000" w:type="pct"/>
            <w:gridSpan w:val="2"/>
            <w:shd w:val="clear" w:color="auto" w:fill="auto"/>
            <w:noWrap/>
            <w:vAlign w:val="center"/>
            <w:hideMark/>
          </w:tcPr>
          <w:p w14:paraId="6B7E4D45" w14:textId="3DF24BB1"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 xml:space="preserve">W dokumencie </w:t>
            </w:r>
            <w:r w:rsidR="00F948D9">
              <w:rPr>
                <w:rFonts w:ascii="Calibri" w:hAnsi="Calibri" w:cs="Calibri"/>
                <w:szCs w:val="22"/>
              </w:rPr>
              <w:t>G</w:t>
            </w:r>
            <w:r w:rsidRPr="008D4E1A">
              <w:rPr>
                <w:rFonts w:ascii="Calibri" w:hAnsi="Calibri" w:cs="Calibri"/>
                <w:szCs w:val="22"/>
              </w:rPr>
              <w:t xml:space="preserve">ML kodowanie roli asocjacyjnej musi być realizowane za pomocą atrybutu </w:t>
            </w:r>
            <w:proofErr w:type="spellStart"/>
            <w:r w:rsidRPr="008D4E1A">
              <w:rPr>
                <w:rFonts w:ascii="Calibri" w:hAnsi="Calibri" w:cs="Calibri"/>
                <w:i/>
                <w:iCs/>
                <w:szCs w:val="22"/>
              </w:rPr>
              <w:t>xlink:href</w:t>
            </w:r>
            <w:proofErr w:type="spellEnd"/>
            <w:r w:rsidRPr="008D4E1A">
              <w:rPr>
                <w:rFonts w:ascii="Calibri" w:hAnsi="Calibri" w:cs="Calibri"/>
                <w:i/>
                <w:iCs/>
                <w:szCs w:val="22"/>
              </w:rPr>
              <w:t xml:space="preserve"> </w:t>
            </w:r>
            <w:r w:rsidRPr="008D4E1A">
              <w:rPr>
                <w:rFonts w:ascii="Calibri" w:hAnsi="Calibri" w:cs="Calibri"/>
                <w:szCs w:val="22"/>
              </w:rPr>
              <w:t xml:space="preserve">elementu ją reprezentującego. Przyjmuje on wartość równą </w:t>
            </w:r>
            <w:proofErr w:type="spellStart"/>
            <w:r w:rsidRPr="008D4E1A">
              <w:rPr>
                <w:rFonts w:ascii="Calibri" w:hAnsi="Calibri" w:cs="Calibri"/>
                <w:szCs w:val="22"/>
              </w:rPr>
              <w:t>dereferowalnemu</w:t>
            </w:r>
            <w:proofErr w:type="spellEnd"/>
            <w:r w:rsidRPr="008D4E1A">
              <w:rPr>
                <w:rFonts w:ascii="Calibri" w:hAnsi="Calibri" w:cs="Calibri"/>
                <w:szCs w:val="22"/>
              </w:rPr>
              <w:t xml:space="preserve"> identyfikatorowi http URI instancji obiektu, do którego jest referencja.</w:t>
            </w:r>
          </w:p>
        </w:tc>
      </w:tr>
    </w:tbl>
    <w:p w14:paraId="005FC5C0" w14:textId="77777777" w:rsidR="00E11601" w:rsidRPr="008D4E1A" w:rsidRDefault="00E11601" w:rsidP="00193CAD">
      <w:pPr>
        <w:spacing w:before="200" w:after="200" w:line="360" w:lineRule="auto"/>
        <w:jc w:val="both"/>
        <w:rPr>
          <w:rFonts w:ascii="Calibri" w:hAnsi="Calibri" w:cs="Calibri"/>
          <w:szCs w:val="22"/>
        </w:rPr>
      </w:pPr>
    </w:p>
    <w:p w14:paraId="753206DA" w14:textId="77777777" w:rsidR="00E11601" w:rsidRPr="008D4E1A" w:rsidRDefault="00E11601" w:rsidP="00193CAD">
      <w:pPr>
        <w:spacing w:before="200" w:line="360" w:lineRule="auto"/>
        <w:contextualSpacing/>
        <w:jc w:val="center"/>
        <w:rPr>
          <w:rFonts w:ascii="Calibri" w:hAnsi="Calibri" w:cs="Calibri"/>
          <w:szCs w:val="22"/>
        </w:rPr>
      </w:pPr>
      <w:r w:rsidRPr="008D4E1A">
        <w:rPr>
          <w:rFonts w:ascii="Calibri" w:hAnsi="Calibri" w:cs="Calibri"/>
          <w:noProof/>
          <w:szCs w:val="22"/>
        </w:rPr>
        <w:drawing>
          <wp:inline distT="0" distB="0" distL="0" distR="0" wp14:anchorId="2476818D" wp14:editId="7154D0CA">
            <wp:extent cx="5750560" cy="569601"/>
            <wp:effectExtent l="12700" t="12700" r="15240" b="14605"/>
            <wp:docPr id="21" name="Obraz 21" descr="Kilka wierszy napisanych w języku GML stanowiących przykład kodowania referencji do konkretnej wersji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Kilka wierszy napisanych w języku GML stanowiących przykład kodowania referencji do konkretnej wersji obiektu przestrzennego."/>
                    <pic:cNvPicPr/>
                  </pic:nvPicPr>
                  <pic:blipFill>
                    <a:blip r:embed="rId183" cstate="screen">
                      <a:extLst>
                        <a:ext uri="{28A0092B-C50C-407E-A947-70E740481C1C}">
                          <a14:useLocalDpi xmlns:a14="http://schemas.microsoft.com/office/drawing/2010/main"/>
                        </a:ext>
                      </a:extLst>
                    </a:blip>
                    <a:stretch>
                      <a:fillRect/>
                    </a:stretch>
                  </pic:blipFill>
                  <pic:spPr>
                    <a:xfrm>
                      <a:off x="0" y="0"/>
                      <a:ext cx="5809813" cy="575470"/>
                    </a:xfrm>
                    <a:prstGeom prst="rect">
                      <a:avLst/>
                    </a:prstGeom>
                    <a:ln w="9525">
                      <a:solidFill>
                        <a:schemeClr val="tx1"/>
                      </a:solidFill>
                    </a:ln>
                  </pic:spPr>
                </pic:pic>
              </a:graphicData>
            </a:graphic>
          </wp:inline>
        </w:drawing>
      </w:r>
    </w:p>
    <w:p w14:paraId="1B3DCA91" w14:textId="4A5E1470" w:rsidR="00E11601" w:rsidRPr="008D4E1A" w:rsidRDefault="00E11601" w:rsidP="0020780C">
      <w:pPr>
        <w:pStyle w:val="Legenda"/>
      </w:pPr>
      <w:bookmarkStart w:id="738" w:name="_Toc179446634"/>
      <w:r w:rsidRPr="008D4E1A">
        <w:t xml:space="preserve">Rys. </w:t>
      </w:r>
      <w:r w:rsidRPr="008D4E1A">
        <w:fldChar w:fldCharType="begin"/>
      </w:r>
      <w:r w:rsidRPr="008D4E1A">
        <w:instrText xml:space="preserve"> SEQ Rys._ \* ARABIC </w:instrText>
      </w:r>
      <w:r w:rsidRPr="008D4E1A">
        <w:fldChar w:fldCharType="separate"/>
      </w:r>
      <w:r w:rsidR="0057673B">
        <w:t>40</w:t>
      </w:r>
      <w:r w:rsidRPr="008D4E1A">
        <w:fldChar w:fldCharType="end"/>
      </w:r>
      <w:r w:rsidRPr="008D4E1A">
        <w:t xml:space="preserve"> – Przykład kodowania referencji do konkretnej wersji obiektu przestrzennego</w:t>
      </w:r>
      <w:bookmarkEnd w:id="738"/>
    </w:p>
    <w:p w14:paraId="2C90D7CC" w14:textId="77777777" w:rsidR="00E11601" w:rsidRPr="008D4E1A" w:rsidRDefault="00E11601" w:rsidP="00193CAD">
      <w:pPr>
        <w:rPr>
          <w:lang w:eastAsia="en-GB"/>
        </w:rPr>
      </w:pPr>
    </w:p>
    <w:p w14:paraId="4BB36CA6" w14:textId="77777777" w:rsidR="00E11601" w:rsidRPr="008D4E1A" w:rsidRDefault="00E11601" w:rsidP="00193CAD">
      <w:pPr>
        <w:spacing w:before="60" w:line="360" w:lineRule="auto"/>
        <w:jc w:val="center"/>
        <w:rPr>
          <w:rFonts w:ascii="Calibri" w:hAnsi="Calibri" w:cs="Calibri"/>
          <w:szCs w:val="22"/>
        </w:rPr>
      </w:pPr>
      <w:r w:rsidRPr="008D4E1A">
        <w:rPr>
          <w:rFonts w:ascii="Calibri" w:hAnsi="Calibri" w:cs="Calibri"/>
          <w:noProof/>
          <w:szCs w:val="22"/>
          <w14:ligatures w14:val="standardContextual"/>
        </w:rPr>
        <w:drawing>
          <wp:inline distT="0" distB="0" distL="0" distR="0" wp14:anchorId="5DDADC07" wp14:editId="3037E21E">
            <wp:extent cx="5756910" cy="597535"/>
            <wp:effectExtent l="12700" t="12700" r="8890" b="12065"/>
            <wp:docPr id="1923259195" name="Obraz 10" descr="Kilka wierszy napisanych w języku GML stanowiących przykład kodowania referencji do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259195" name="Obraz 10" descr="Kilka wierszy napisanych w języku GML stanowiących przykład kodowania referencji do obiektu przestrzennego."/>
                    <pic:cNvPicPr/>
                  </pic:nvPicPr>
                  <pic:blipFill>
                    <a:blip r:embed="rId184">
                      <a:extLst>
                        <a:ext uri="{28A0092B-C50C-407E-A947-70E740481C1C}">
                          <a14:useLocalDpi xmlns:a14="http://schemas.microsoft.com/office/drawing/2010/main" val="0"/>
                        </a:ext>
                      </a:extLst>
                    </a:blip>
                    <a:stretch>
                      <a:fillRect/>
                    </a:stretch>
                  </pic:blipFill>
                  <pic:spPr>
                    <a:xfrm>
                      <a:off x="0" y="0"/>
                      <a:ext cx="5756910" cy="597535"/>
                    </a:xfrm>
                    <a:prstGeom prst="rect">
                      <a:avLst/>
                    </a:prstGeom>
                    <a:ln w="9525">
                      <a:solidFill>
                        <a:schemeClr val="tx1"/>
                      </a:solidFill>
                    </a:ln>
                  </pic:spPr>
                </pic:pic>
              </a:graphicData>
            </a:graphic>
          </wp:inline>
        </w:drawing>
      </w:r>
    </w:p>
    <w:p w14:paraId="3D5BF758" w14:textId="20D9E9C6" w:rsidR="00E11601" w:rsidRPr="008D4E1A" w:rsidRDefault="00E11601" w:rsidP="0020780C">
      <w:pPr>
        <w:pStyle w:val="Legenda"/>
      </w:pPr>
      <w:bookmarkStart w:id="739" w:name="_Toc179446635"/>
      <w:r w:rsidRPr="008D4E1A">
        <w:t xml:space="preserve">Rys. </w:t>
      </w:r>
      <w:r w:rsidRPr="008D4E1A">
        <w:fldChar w:fldCharType="begin"/>
      </w:r>
      <w:r w:rsidRPr="008D4E1A">
        <w:instrText xml:space="preserve"> SEQ Rys._ \* ARABIC </w:instrText>
      </w:r>
      <w:r w:rsidRPr="008D4E1A">
        <w:fldChar w:fldCharType="separate"/>
      </w:r>
      <w:r w:rsidR="0057673B">
        <w:t>41</w:t>
      </w:r>
      <w:r w:rsidRPr="008D4E1A">
        <w:fldChar w:fldCharType="end"/>
      </w:r>
      <w:r w:rsidRPr="008D4E1A">
        <w:t xml:space="preserve"> – Przykład kodowania referencji do obiektu przestrzennego</w:t>
      </w:r>
      <w:bookmarkEnd w:id="739"/>
    </w:p>
    <w:p w14:paraId="0C2CB90C" w14:textId="77777777" w:rsidR="00E11601" w:rsidRPr="008D4E1A" w:rsidRDefault="00E11601" w:rsidP="00193CAD">
      <w:pPr>
        <w:spacing w:before="60" w:line="360" w:lineRule="auto"/>
        <w:rPr>
          <w:rFonts w:ascii="Calibri" w:hAnsi="Calibri" w:cs="Calibri"/>
          <w:iCs/>
          <w:szCs w:val="22"/>
        </w:rPr>
      </w:pPr>
    </w:p>
    <w:p w14:paraId="2AC3BF2D" w14:textId="77777777" w:rsidR="00E11601" w:rsidRPr="008D4E1A" w:rsidRDefault="00E11601" w:rsidP="00193CAD">
      <w:pPr>
        <w:pStyle w:val="Nagwek2"/>
        <w:spacing w:line="360" w:lineRule="auto"/>
        <w:rPr>
          <w:rFonts w:ascii="Calibri" w:hAnsi="Calibri" w:cs="Calibri"/>
          <w:lang w:val="pl-PL"/>
        </w:rPr>
      </w:pPr>
      <w:bookmarkStart w:id="740" w:name="_Toc179446562"/>
      <w:r w:rsidRPr="008D4E1A">
        <w:rPr>
          <w:rFonts w:ascii="Calibri" w:hAnsi="Calibri" w:cs="Calibri"/>
          <w:lang w:val="pl-PL"/>
        </w:rPr>
        <w:t>C.6. Kodowanie odniesienia do wartości listy kodowej</w:t>
      </w:r>
      <w:bookmarkEnd w:id="740"/>
    </w:p>
    <w:p w14:paraId="3289F591" w14:textId="77777777" w:rsidR="00E11601" w:rsidRPr="008D4E1A" w:rsidRDefault="00E11601" w:rsidP="00193CAD">
      <w:pPr>
        <w:spacing w:before="200" w:after="200" w:line="360" w:lineRule="auto"/>
        <w:jc w:val="both"/>
        <w:rPr>
          <w:rFonts w:ascii="Calibri" w:hAnsi="Calibri" w:cs="Calibri"/>
          <w:bCs/>
          <w:szCs w:val="22"/>
        </w:rPr>
      </w:pPr>
      <w:r w:rsidRPr="008D4E1A">
        <w:rPr>
          <w:rFonts w:ascii="Calibri" w:hAnsi="Calibri" w:cs="Calibri"/>
          <w:szCs w:val="22"/>
        </w:rPr>
        <w:t xml:space="preserve">Kodowanie wartości atrybutu, którego dziedzinę stanowi lista kodowa </w:t>
      </w:r>
      <w:r w:rsidRPr="008D4E1A">
        <w:rPr>
          <w:rFonts w:ascii="Calibri" w:hAnsi="Calibri" w:cs="Calibri"/>
          <w:bCs/>
          <w:szCs w:val="22"/>
        </w:rPr>
        <w:t xml:space="preserve">musi być zrealizowane poprzez podanie </w:t>
      </w:r>
      <w:proofErr w:type="spellStart"/>
      <w:r w:rsidRPr="008D4E1A">
        <w:rPr>
          <w:rFonts w:ascii="Calibri" w:hAnsi="Calibri" w:cs="Calibri"/>
          <w:bCs/>
          <w:szCs w:val="22"/>
        </w:rPr>
        <w:t>dereferowalnego</w:t>
      </w:r>
      <w:proofErr w:type="spellEnd"/>
      <w:r w:rsidRPr="008D4E1A">
        <w:rPr>
          <w:rFonts w:ascii="Calibri" w:hAnsi="Calibri" w:cs="Calibri"/>
          <w:bCs/>
          <w:szCs w:val="22"/>
        </w:rPr>
        <w:t xml:space="preserve"> identyfikatora http URI elementu listy kodowej we właściwym rejestrze list kodowych. Dla list kodowych INSPIRE jest to INSPIRE Registry dostępny pod adresem </w:t>
      </w:r>
      <w:hyperlink r:id="rId185" w:history="1">
        <w:r w:rsidRPr="008D4E1A">
          <w:rPr>
            <w:rStyle w:val="Hipercze"/>
            <w:rFonts w:ascii="Calibri" w:hAnsi="Calibri" w:cs="Calibri"/>
            <w:bCs/>
            <w:szCs w:val="22"/>
          </w:rPr>
          <w:t>http://inspire.ec.europa.eu/codelist</w:t>
        </w:r>
      </w:hyperlink>
      <w:r w:rsidRPr="008D4E1A">
        <w:rPr>
          <w:rFonts w:ascii="Calibri" w:hAnsi="Calibri" w:cs="Calibri"/>
          <w:bCs/>
          <w:szCs w:val="22"/>
        </w:rPr>
        <w:t xml:space="preserve">. Krajowe listy kodowe są udostępnione na stronie </w:t>
      </w:r>
      <w:hyperlink r:id="rId186" w:history="1">
        <w:r w:rsidRPr="008D4E1A">
          <w:rPr>
            <w:rStyle w:val="Hipercze"/>
            <w:rFonts w:ascii="Calibri" w:hAnsi="Calibri" w:cs="Calibri"/>
            <w:bCs/>
            <w:szCs w:val="22"/>
          </w:rPr>
          <w:t>https://www.gov.pl/web/zagospodarowanieprzestrzenne/listy-kodowe</w:t>
        </w:r>
      </w:hyperlink>
      <w:r w:rsidRPr="008D4E1A">
        <w:rPr>
          <w:rFonts w:ascii="Calibri" w:hAnsi="Calibri" w:cs="Calibri"/>
          <w:bCs/>
          <w:szCs w:val="22"/>
        </w:rPr>
        <w:t>.</w:t>
      </w:r>
    </w:p>
    <w:p w14:paraId="719E9BCE" w14:textId="77777777" w:rsidR="00E11601" w:rsidRPr="008D4E1A" w:rsidRDefault="00E11601" w:rsidP="00193CAD">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73F15806" w14:textId="77777777" w:rsidTr="00193CAD">
        <w:trPr>
          <w:trHeight w:val="437"/>
          <w:tblHeader/>
        </w:trPr>
        <w:tc>
          <w:tcPr>
            <w:tcW w:w="1120" w:type="pct"/>
            <w:shd w:val="clear" w:color="auto" w:fill="D9D9D9" w:themeFill="background1" w:themeFillShade="D9"/>
            <w:noWrap/>
            <w:vAlign w:val="center"/>
            <w:hideMark/>
          </w:tcPr>
          <w:p w14:paraId="6CCC2FC2" w14:textId="63507B1F"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67</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7051247A" w14:textId="77777777" w:rsidR="00E11601" w:rsidRPr="008D4E1A" w:rsidRDefault="00E11601" w:rsidP="00193CAD">
            <w:pPr>
              <w:rPr>
                <w:rFonts w:ascii="Calibri" w:hAnsi="Calibri" w:cs="Calibri"/>
                <w:b/>
                <w:bCs/>
                <w:color w:val="0563C1" w:themeColor="hyperlink"/>
                <w:sz w:val="20"/>
                <w:szCs w:val="20"/>
                <w:u w:val="single"/>
              </w:rPr>
            </w:pPr>
            <w:hyperlink r:id="rId187" w:history="1">
              <w:r w:rsidRPr="008D4E1A">
                <w:rPr>
                  <w:rStyle w:val="Hipercze"/>
                  <w:rFonts w:ascii="Calibri" w:hAnsi="Calibri" w:cs="Calibri"/>
                  <w:b/>
                  <w:bCs/>
                  <w:sz w:val="20"/>
                  <w:szCs w:val="20"/>
                </w:rPr>
                <w:t>https://www.gov.pl/zagospodarowanieprzestrzenne/app/2.0/req/data-delivery/gml-encoding-codelist-ref</w:t>
              </w:r>
            </w:hyperlink>
          </w:p>
        </w:tc>
      </w:tr>
      <w:tr w:rsidR="00E11601" w:rsidRPr="008D4E1A" w14:paraId="5D212E97" w14:textId="77777777" w:rsidTr="00193CAD">
        <w:trPr>
          <w:trHeight w:val="1068"/>
        </w:trPr>
        <w:tc>
          <w:tcPr>
            <w:tcW w:w="5000" w:type="pct"/>
            <w:gridSpan w:val="2"/>
            <w:shd w:val="clear" w:color="auto" w:fill="auto"/>
            <w:noWrap/>
            <w:vAlign w:val="center"/>
            <w:hideMark/>
          </w:tcPr>
          <w:p w14:paraId="0CCADA31" w14:textId="50A46A1D"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 xml:space="preserve">W dokumencie </w:t>
            </w:r>
            <w:r w:rsidR="00F948D9">
              <w:rPr>
                <w:rFonts w:ascii="Calibri" w:hAnsi="Calibri" w:cs="Calibri"/>
                <w:szCs w:val="22"/>
              </w:rPr>
              <w:t>G</w:t>
            </w:r>
            <w:r w:rsidRPr="008D4E1A">
              <w:rPr>
                <w:rFonts w:ascii="Calibri" w:hAnsi="Calibri" w:cs="Calibri"/>
                <w:szCs w:val="22"/>
              </w:rPr>
              <w:t xml:space="preserve">ML kodowanie wartości atrybutu, którego dziedzinę w schemacie aplikacyjnym stanowi lista kodowa musi być realizowane za pomocą atrybutu </w:t>
            </w:r>
            <w:proofErr w:type="spellStart"/>
            <w:r w:rsidRPr="008D4E1A">
              <w:rPr>
                <w:rFonts w:ascii="Calibri" w:hAnsi="Calibri" w:cs="Calibri"/>
                <w:i/>
                <w:iCs/>
                <w:szCs w:val="22"/>
              </w:rPr>
              <w:t>xlink:href</w:t>
            </w:r>
            <w:proofErr w:type="spellEnd"/>
            <w:r w:rsidRPr="008D4E1A">
              <w:rPr>
                <w:rFonts w:ascii="Calibri" w:hAnsi="Calibri" w:cs="Calibri"/>
                <w:i/>
                <w:iCs/>
                <w:szCs w:val="22"/>
              </w:rPr>
              <w:t xml:space="preserve"> </w:t>
            </w:r>
            <w:r w:rsidRPr="008D4E1A">
              <w:rPr>
                <w:rFonts w:ascii="Calibri" w:hAnsi="Calibri" w:cs="Calibri"/>
                <w:szCs w:val="22"/>
              </w:rPr>
              <w:t xml:space="preserve">elementu reprezentującego atrybut. Przyjmuje on wartość równą </w:t>
            </w:r>
            <w:proofErr w:type="spellStart"/>
            <w:r w:rsidRPr="008D4E1A">
              <w:rPr>
                <w:rFonts w:ascii="Calibri" w:hAnsi="Calibri" w:cs="Calibri"/>
                <w:szCs w:val="22"/>
              </w:rPr>
              <w:t>dereferowalnemu</w:t>
            </w:r>
            <w:proofErr w:type="spellEnd"/>
            <w:r w:rsidRPr="008D4E1A">
              <w:rPr>
                <w:rFonts w:ascii="Calibri" w:hAnsi="Calibri" w:cs="Calibri"/>
                <w:szCs w:val="22"/>
              </w:rPr>
              <w:t xml:space="preserve"> identyfikatorowi http URI elementu listy kodowej.</w:t>
            </w:r>
          </w:p>
        </w:tc>
      </w:tr>
    </w:tbl>
    <w:p w14:paraId="5D0537D0" w14:textId="77777777" w:rsidR="00E11601" w:rsidRPr="008D4E1A" w:rsidRDefault="00E11601" w:rsidP="00193CAD">
      <w:pPr>
        <w:keepNext/>
        <w:spacing w:before="200" w:line="360" w:lineRule="auto"/>
        <w:rPr>
          <w:rFonts w:ascii="Calibri" w:hAnsi="Calibri" w:cs="Calibri"/>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E11601" w:rsidRPr="008D4E1A" w14:paraId="695A0256" w14:textId="77777777" w:rsidTr="00193CAD">
        <w:trPr>
          <w:trHeight w:val="437"/>
          <w:tblHeader/>
        </w:trPr>
        <w:tc>
          <w:tcPr>
            <w:tcW w:w="1120" w:type="pct"/>
            <w:shd w:val="clear" w:color="auto" w:fill="F2F2F2" w:themeFill="background1" w:themeFillShade="F2"/>
            <w:noWrap/>
            <w:vAlign w:val="center"/>
            <w:hideMark/>
          </w:tcPr>
          <w:p w14:paraId="2C3B020D" w14:textId="14CE15C3" w:rsidR="00E11601" w:rsidRPr="008D4E1A" w:rsidRDefault="00E11601" w:rsidP="00193CAD">
            <w:pPr>
              <w:spacing w:line="360" w:lineRule="auto"/>
              <w:rPr>
                <w:rFonts w:ascii="Calibri" w:hAnsi="Calibri" w:cs="Calibri"/>
                <w:b/>
                <w:color w:val="0070C0"/>
                <w:szCs w:val="22"/>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57673B">
              <w:rPr>
                <w:rFonts w:ascii="Calibri" w:hAnsi="Calibri" w:cs="Calibri"/>
                <w:b/>
                <w:noProof/>
                <w:color w:val="0070C0"/>
                <w:szCs w:val="22"/>
              </w:rPr>
              <w:t>15</w:t>
            </w:r>
            <w:r w:rsidRPr="008D4E1A">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6ECA7E3E" w14:textId="77777777" w:rsidR="00E11601" w:rsidRPr="008D4E1A" w:rsidRDefault="00E11601" w:rsidP="00EF19B5">
            <w:pPr>
              <w:rPr>
                <w:rFonts w:ascii="Calibri" w:hAnsi="Calibri" w:cs="Calibri"/>
                <w:color w:val="0563C1" w:themeColor="hyperlink"/>
                <w:sz w:val="20"/>
                <w:szCs w:val="20"/>
                <w:u w:val="single"/>
              </w:rPr>
            </w:pPr>
            <w:hyperlink r:id="rId188" w:history="1">
              <w:r w:rsidRPr="00EF19B5">
                <w:rPr>
                  <w:rStyle w:val="Hipercze"/>
                  <w:rFonts w:ascii="Calibri" w:hAnsi="Calibri" w:cs="Calibri"/>
                  <w:b/>
                  <w:bCs/>
                  <w:sz w:val="20"/>
                  <w:szCs w:val="20"/>
                </w:rPr>
                <w:t>https://www.gov.pl/zagospodarowanieprzestrzenne/app/2.0/rec/data-delivery/gml-encoding-codelist-label</w:t>
              </w:r>
            </w:hyperlink>
          </w:p>
        </w:tc>
      </w:tr>
      <w:tr w:rsidR="00E11601" w:rsidRPr="008D4E1A" w14:paraId="73DE75C6" w14:textId="77777777" w:rsidTr="00193CAD">
        <w:trPr>
          <w:trHeight w:val="506"/>
        </w:trPr>
        <w:tc>
          <w:tcPr>
            <w:tcW w:w="5000" w:type="pct"/>
            <w:gridSpan w:val="2"/>
            <w:shd w:val="clear" w:color="auto" w:fill="auto"/>
            <w:noWrap/>
            <w:vAlign w:val="center"/>
            <w:hideMark/>
          </w:tcPr>
          <w:p w14:paraId="3D189A26" w14:textId="462E2369" w:rsidR="00E11601" w:rsidRPr="008D4E1A" w:rsidRDefault="00E11601" w:rsidP="00193CAD">
            <w:pPr>
              <w:spacing w:line="360" w:lineRule="auto"/>
              <w:ind w:right="111"/>
              <w:jc w:val="both"/>
              <w:rPr>
                <w:rFonts w:ascii="Calibri" w:hAnsi="Calibri" w:cs="Calibri"/>
                <w:color w:val="000000"/>
                <w:szCs w:val="22"/>
              </w:rPr>
            </w:pPr>
            <w:r w:rsidRPr="008D4E1A">
              <w:rPr>
                <w:rFonts w:ascii="Calibri" w:hAnsi="Calibri" w:cs="Calibri"/>
                <w:color w:val="000000"/>
                <w:szCs w:val="22"/>
              </w:rPr>
              <w:t>Określając wartość elementu listy kodowej, oprócz unikalnego identyfikatora elementu powinno się podać czytelną dla człowieka etykietę, która będzie używana w interfejsach użytkownika. W</w:t>
            </w:r>
            <w:r w:rsidR="00A63E9E">
              <w:rPr>
                <w:rFonts w:ascii="Calibri" w:hAnsi="Calibri" w:cs="Calibri"/>
                <w:color w:val="000000"/>
                <w:szCs w:val="22"/>
              </w:rPr>
              <w:t> </w:t>
            </w:r>
            <w:r w:rsidRPr="008D4E1A">
              <w:rPr>
                <w:rFonts w:ascii="Calibri" w:hAnsi="Calibri" w:cs="Calibri"/>
                <w:color w:val="000000"/>
                <w:szCs w:val="22"/>
              </w:rPr>
              <w:t xml:space="preserve">dokumencie </w:t>
            </w:r>
            <w:r w:rsidR="00F948D9">
              <w:rPr>
                <w:rFonts w:ascii="Calibri" w:hAnsi="Calibri" w:cs="Calibri"/>
                <w:color w:val="000000"/>
                <w:szCs w:val="22"/>
              </w:rPr>
              <w:t>G</w:t>
            </w:r>
            <w:r w:rsidRPr="008D4E1A">
              <w:rPr>
                <w:rFonts w:ascii="Calibri" w:hAnsi="Calibri" w:cs="Calibri"/>
                <w:color w:val="000000"/>
                <w:szCs w:val="22"/>
              </w:rPr>
              <w:t xml:space="preserve">ML tę etykietę należy kodować przy użyciu atrybutu </w:t>
            </w:r>
            <w:proofErr w:type="spellStart"/>
            <w:r w:rsidRPr="008D4E1A">
              <w:rPr>
                <w:rFonts w:ascii="Calibri" w:hAnsi="Calibri" w:cs="Calibri"/>
                <w:i/>
                <w:color w:val="000000"/>
                <w:szCs w:val="22"/>
              </w:rPr>
              <w:t>xlink:title</w:t>
            </w:r>
            <w:proofErr w:type="spellEnd"/>
            <w:r w:rsidRPr="008D4E1A">
              <w:rPr>
                <w:rFonts w:ascii="Calibri" w:hAnsi="Calibri" w:cs="Calibri"/>
                <w:color w:val="000000"/>
                <w:szCs w:val="22"/>
              </w:rPr>
              <w:t xml:space="preserve"> </w:t>
            </w:r>
            <w:r w:rsidRPr="008D4E1A">
              <w:rPr>
                <w:rFonts w:ascii="Calibri" w:hAnsi="Calibri" w:cs="Calibri"/>
                <w:szCs w:val="22"/>
              </w:rPr>
              <w:t>elementu reprezentującego atrybut.</w:t>
            </w:r>
          </w:p>
        </w:tc>
      </w:tr>
    </w:tbl>
    <w:p w14:paraId="38592231" w14:textId="77777777" w:rsidR="00E11601" w:rsidRPr="008D4E1A" w:rsidRDefault="00E11601" w:rsidP="00193CAD">
      <w:pPr>
        <w:keepNext/>
        <w:spacing w:before="200" w:line="360" w:lineRule="auto"/>
        <w:jc w:val="center"/>
        <w:rPr>
          <w:rFonts w:ascii="Calibri" w:hAnsi="Calibri" w:cs="Calibri"/>
          <w:szCs w:val="22"/>
        </w:rPr>
      </w:pPr>
      <w:r w:rsidRPr="008D4E1A">
        <w:rPr>
          <w:rFonts w:ascii="Calibri" w:hAnsi="Calibri" w:cs="Calibri"/>
          <w:noProof/>
          <w:szCs w:val="22"/>
          <w14:ligatures w14:val="standardContextual"/>
        </w:rPr>
        <w:drawing>
          <wp:inline distT="0" distB="0" distL="0" distR="0" wp14:anchorId="6AEA701D" wp14:editId="3EDBF2DC">
            <wp:extent cx="5294192" cy="1197121"/>
            <wp:effectExtent l="12700" t="12700" r="14605" b="9525"/>
            <wp:docPr id="1021100109" name="Obraz 1" descr="Kilka wierszy napisanych w języku GML stanowiących przykład kodowania atrybutu, którego dziedzinę stanowi lista kodow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100109" name="Obraz 1" descr="Kilka wierszy napisanych w języku GML stanowiących przykład kodowania atrybutu, którego dziedzinę stanowi lista kodowa. "/>
                    <pic:cNvPicPr/>
                  </pic:nvPicPr>
                  <pic:blipFill>
                    <a:blip r:embed="rId189">
                      <a:extLst>
                        <a:ext uri="{28A0092B-C50C-407E-A947-70E740481C1C}">
                          <a14:useLocalDpi xmlns:a14="http://schemas.microsoft.com/office/drawing/2010/main" val="0"/>
                        </a:ext>
                      </a:extLst>
                    </a:blip>
                    <a:stretch>
                      <a:fillRect/>
                    </a:stretch>
                  </pic:blipFill>
                  <pic:spPr>
                    <a:xfrm>
                      <a:off x="0" y="0"/>
                      <a:ext cx="5314763" cy="1201773"/>
                    </a:xfrm>
                    <a:prstGeom prst="rect">
                      <a:avLst/>
                    </a:prstGeom>
                    <a:ln w="9525">
                      <a:solidFill>
                        <a:schemeClr val="tx1"/>
                      </a:solidFill>
                    </a:ln>
                  </pic:spPr>
                </pic:pic>
              </a:graphicData>
            </a:graphic>
          </wp:inline>
        </w:drawing>
      </w:r>
    </w:p>
    <w:p w14:paraId="4E8195FB" w14:textId="17182428" w:rsidR="00E11601" w:rsidRDefault="00E11601" w:rsidP="0020780C">
      <w:pPr>
        <w:pStyle w:val="Legenda"/>
      </w:pPr>
      <w:bookmarkStart w:id="741" w:name="_Toc179446636"/>
      <w:r w:rsidRPr="008D4E1A">
        <w:t xml:space="preserve">Rys. </w:t>
      </w:r>
      <w:r w:rsidRPr="008D4E1A">
        <w:fldChar w:fldCharType="begin"/>
      </w:r>
      <w:r w:rsidRPr="008D4E1A">
        <w:instrText xml:space="preserve"> SEQ Rys._ \* ARABIC </w:instrText>
      </w:r>
      <w:r w:rsidRPr="008D4E1A">
        <w:fldChar w:fldCharType="separate"/>
      </w:r>
      <w:r w:rsidR="0057673B">
        <w:t>42</w:t>
      </w:r>
      <w:r w:rsidRPr="008D4E1A">
        <w:fldChar w:fldCharType="end"/>
      </w:r>
      <w:r w:rsidRPr="008D4E1A">
        <w:t xml:space="preserve"> – Przykład kodowania atrybutu, którego dziedzinę stanowi lista kodowa</w:t>
      </w:r>
      <w:bookmarkEnd w:id="741"/>
    </w:p>
    <w:p w14:paraId="0F51A2EF" w14:textId="77777777" w:rsidR="00EE7146" w:rsidRPr="00FC0B77" w:rsidRDefault="00EE7146" w:rsidP="00EE7146">
      <w:pPr>
        <w:rPr>
          <w:lang w:eastAsia="en-GB"/>
        </w:rPr>
      </w:pPr>
    </w:p>
    <w:p w14:paraId="72F4598C" w14:textId="77777777" w:rsidR="00E11601" w:rsidRPr="008D4E1A" w:rsidRDefault="00E11601" w:rsidP="00193CAD">
      <w:pPr>
        <w:pStyle w:val="Nagwek2"/>
        <w:spacing w:line="360" w:lineRule="auto"/>
        <w:rPr>
          <w:rFonts w:ascii="Calibri" w:hAnsi="Calibri" w:cs="Calibri"/>
          <w:lang w:val="pl-PL"/>
        </w:rPr>
      </w:pPr>
      <w:bookmarkStart w:id="742" w:name="_Toc179446563"/>
      <w:r w:rsidRPr="008D4E1A">
        <w:rPr>
          <w:rFonts w:ascii="Calibri" w:hAnsi="Calibri" w:cs="Calibri"/>
          <w:lang w:val="pl-PL"/>
        </w:rPr>
        <w:t>C.7. Kodowanie układu odniesień przestrzennych</w:t>
      </w:r>
      <w:bookmarkEnd w:id="742"/>
    </w:p>
    <w:p w14:paraId="231C51CA" w14:textId="77777777" w:rsidR="00E11601" w:rsidRPr="008D4E1A" w:rsidRDefault="00E11601" w:rsidP="00193CAD">
      <w:pPr>
        <w:spacing w:before="200" w:after="200" w:line="360" w:lineRule="auto"/>
        <w:jc w:val="both"/>
        <w:rPr>
          <w:rFonts w:ascii="Calibri" w:hAnsi="Calibri" w:cs="Calibri"/>
          <w:szCs w:val="22"/>
        </w:rPr>
      </w:pPr>
      <w:r w:rsidRPr="008D4E1A">
        <w:rPr>
          <w:rFonts w:ascii="Calibri" w:hAnsi="Calibri" w:cs="Calibri"/>
          <w:szCs w:val="22"/>
        </w:rPr>
        <w:t>Zgodnie z najlepszymi praktykami jako identyfikator układu odniesień przestrzennych należy stosować http URI dostarczane przez OGC. Opierają się one i stanowią przekierowanie (</w:t>
      </w:r>
      <w:proofErr w:type="spellStart"/>
      <w:r w:rsidRPr="008D4E1A">
        <w:rPr>
          <w:rFonts w:ascii="Calibri" w:hAnsi="Calibri" w:cs="Calibri"/>
          <w:szCs w:val="22"/>
        </w:rPr>
        <w:t>dereferowalne</w:t>
      </w:r>
      <w:proofErr w:type="spellEnd"/>
      <w:r w:rsidRPr="008D4E1A">
        <w:rPr>
          <w:rFonts w:ascii="Calibri" w:hAnsi="Calibri" w:cs="Calibri"/>
          <w:szCs w:val="22"/>
        </w:rPr>
        <w:t xml:space="preserve"> identyfikatory) do definicji w rejestrze EPSG (</w:t>
      </w:r>
      <w:hyperlink r:id="rId190" w:history="1">
        <w:r w:rsidRPr="008D4E1A">
          <w:rPr>
            <w:rStyle w:val="Hipercze"/>
            <w:rFonts w:ascii="Calibri" w:hAnsi="Calibri" w:cs="Calibri"/>
            <w:szCs w:val="22"/>
          </w:rPr>
          <w:t>http://www.epsg-registry.org/</w:t>
        </w:r>
      </w:hyperlink>
      <w:r w:rsidRPr="008D4E1A">
        <w:rPr>
          <w:rFonts w:ascii="Calibri" w:hAnsi="Calibri" w:cs="Calibri"/>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09DF545C" w14:textId="77777777" w:rsidTr="00193CAD">
        <w:trPr>
          <w:trHeight w:val="437"/>
          <w:tblHeader/>
        </w:trPr>
        <w:tc>
          <w:tcPr>
            <w:tcW w:w="1120" w:type="pct"/>
            <w:shd w:val="clear" w:color="auto" w:fill="D9D9D9" w:themeFill="background1" w:themeFillShade="D9"/>
            <w:noWrap/>
            <w:vAlign w:val="center"/>
            <w:hideMark/>
          </w:tcPr>
          <w:p w14:paraId="107A64AA" w14:textId="6D447AA5" w:rsidR="00E11601" w:rsidRPr="008D4E1A" w:rsidRDefault="00E11601" w:rsidP="00193CAD">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68</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42747CAA" w14:textId="77777777" w:rsidR="00E11601" w:rsidRPr="008D4E1A" w:rsidRDefault="00E11601" w:rsidP="00193CAD">
            <w:pPr>
              <w:rPr>
                <w:rFonts w:ascii="Calibri" w:hAnsi="Calibri" w:cs="Calibri"/>
                <w:b/>
                <w:bCs/>
                <w:sz w:val="20"/>
                <w:szCs w:val="20"/>
              </w:rPr>
            </w:pPr>
            <w:hyperlink r:id="rId191" w:history="1">
              <w:r w:rsidRPr="008D4E1A">
                <w:rPr>
                  <w:rStyle w:val="Hipercze"/>
                  <w:rFonts w:ascii="Calibri" w:hAnsi="Calibri" w:cs="Calibri"/>
                  <w:b/>
                  <w:bCs/>
                  <w:sz w:val="20"/>
                  <w:szCs w:val="20"/>
                </w:rPr>
                <w:t>https://www.gov.pl/zagospodarowanieprzestrzenne/app/2.0/req/data-delivery/gml-encoding-coordinate-reference-system-ref</w:t>
              </w:r>
            </w:hyperlink>
          </w:p>
        </w:tc>
      </w:tr>
      <w:tr w:rsidR="00E11601" w:rsidRPr="008D4E1A" w14:paraId="32AF8568" w14:textId="77777777" w:rsidTr="00193CAD">
        <w:trPr>
          <w:trHeight w:val="506"/>
        </w:trPr>
        <w:tc>
          <w:tcPr>
            <w:tcW w:w="5000" w:type="pct"/>
            <w:gridSpan w:val="2"/>
            <w:shd w:val="clear" w:color="auto" w:fill="auto"/>
            <w:noWrap/>
            <w:vAlign w:val="center"/>
            <w:hideMark/>
          </w:tcPr>
          <w:p w14:paraId="57B415A7" w14:textId="38C05EB5" w:rsidR="00E11601" w:rsidRPr="008D4E1A" w:rsidRDefault="00E11601" w:rsidP="00193CAD">
            <w:pPr>
              <w:spacing w:line="360" w:lineRule="auto"/>
              <w:jc w:val="both"/>
              <w:rPr>
                <w:rFonts w:ascii="Calibri" w:eastAsia="Roboto" w:hAnsi="Calibri" w:cs="Calibri"/>
                <w:szCs w:val="22"/>
              </w:rPr>
            </w:pPr>
            <w:r w:rsidRPr="008D4E1A">
              <w:rPr>
                <w:rFonts w:ascii="Calibri" w:hAnsi="Calibri" w:cs="Calibri"/>
                <w:szCs w:val="22"/>
              </w:rPr>
              <w:t xml:space="preserve">W dokumencie </w:t>
            </w:r>
            <w:r w:rsidR="00F948D9">
              <w:rPr>
                <w:rFonts w:ascii="Calibri" w:hAnsi="Calibri" w:cs="Calibri"/>
                <w:szCs w:val="22"/>
              </w:rPr>
              <w:t>G</w:t>
            </w:r>
            <w:r w:rsidRPr="008D4E1A">
              <w:rPr>
                <w:rFonts w:ascii="Calibri" w:hAnsi="Calibri" w:cs="Calibri"/>
                <w:szCs w:val="22"/>
              </w:rPr>
              <w:t xml:space="preserve">ML dla elementów geometrycznych wartość atrybutu </w:t>
            </w:r>
            <w:proofErr w:type="spellStart"/>
            <w:r w:rsidRPr="008D4E1A">
              <w:rPr>
                <w:rFonts w:ascii="Calibri" w:hAnsi="Calibri" w:cs="Calibri"/>
                <w:i/>
                <w:iCs/>
                <w:szCs w:val="22"/>
              </w:rPr>
              <w:t>srsName</w:t>
            </w:r>
            <w:proofErr w:type="spellEnd"/>
            <w:r w:rsidRPr="008D4E1A">
              <w:rPr>
                <w:rFonts w:ascii="Calibri" w:hAnsi="Calibri" w:cs="Calibri"/>
                <w:szCs w:val="22"/>
              </w:rPr>
              <w:t xml:space="preserve"> musi być </w:t>
            </w:r>
            <w:proofErr w:type="spellStart"/>
            <w:r w:rsidRPr="008D4E1A">
              <w:rPr>
                <w:rFonts w:ascii="Calibri" w:hAnsi="Calibri" w:cs="Calibri"/>
                <w:szCs w:val="22"/>
              </w:rPr>
              <w:t>dereferowalnym</w:t>
            </w:r>
            <w:proofErr w:type="spellEnd"/>
            <w:r w:rsidRPr="008D4E1A">
              <w:rPr>
                <w:rFonts w:ascii="Calibri" w:hAnsi="Calibri" w:cs="Calibri"/>
                <w:szCs w:val="22"/>
              </w:rPr>
              <w:t xml:space="preserve"> identyfikatorem układu odniesień przestrzennych pochodzącym z rejestru </w:t>
            </w:r>
            <w:hyperlink r:id="rId192" w:history="1">
              <w:r w:rsidRPr="008D4E1A">
                <w:rPr>
                  <w:rStyle w:val="Hipercze"/>
                  <w:rFonts w:ascii="Calibri" w:hAnsi="Calibri" w:cs="Calibri"/>
                  <w:szCs w:val="22"/>
                </w:rPr>
                <w:t>http://www.opengis.net/def/crs/EPSG/</w:t>
              </w:r>
            </w:hyperlink>
            <w:r w:rsidRPr="008D4E1A">
              <w:rPr>
                <w:rFonts w:ascii="Calibri" w:hAnsi="Calibri" w:cs="Calibri"/>
                <w:szCs w:val="22"/>
              </w:rPr>
              <w:t>.</w:t>
            </w:r>
          </w:p>
        </w:tc>
      </w:tr>
    </w:tbl>
    <w:p w14:paraId="129DA32D" w14:textId="77777777" w:rsidR="00E11601" w:rsidRPr="008D4E1A" w:rsidRDefault="00E11601" w:rsidP="00193CAD">
      <w:pPr>
        <w:keepNext/>
        <w:spacing w:before="200" w:line="360" w:lineRule="auto"/>
        <w:rPr>
          <w:rFonts w:ascii="Calibri" w:hAnsi="Calibri" w:cs="Calibri"/>
          <w:szCs w:val="22"/>
        </w:rPr>
      </w:pPr>
    </w:p>
    <w:p w14:paraId="4489B842" w14:textId="77777777" w:rsidR="00E11601" w:rsidRPr="008D4E1A" w:rsidRDefault="00E11601" w:rsidP="00193CAD">
      <w:pPr>
        <w:keepNext/>
        <w:spacing w:before="200" w:line="360" w:lineRule="auto"/>
        <w:jc w:val="center"/>
        <w:rPr>
          <w:rFonts w:ascii="Calibri" w:hAnsi="Calibri" w:cs="Calibri"/>
          <w:szCs w:val="22"/>
        </w:rPr>
      </w:pPr>
      <w:r w:rsidRPr="008D4E1A">
        <w:rPr>
          <w:rFonts w:ascii="Calibri" w:hAnsi="Calibri" w:cs="Calibri"/>
          <w:noProof/>
          <w:szCs w:val="22"/>
        </w:rPr>
        <w:drawing>
          <wp:inline distT="0" distB="0" distL="0" distR="0" wp14:anchorId="1700B22C" wp14:editId="10C00A12">
            <wp:extent cx="5588000" cy="787400"/>
            <wp:effectExtent l="12700" t="12700" r="12700" b="12700"/>
            <wp:docPr id="24" name="Obraz 24" descr="Kilka wierszy napisanych w języku GML stanowiących przykład kodowania definicji identyfikatora układu odniesień przestrzen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Kilka wierszy napisanych w języku GML stanowiących przykład kodowania definicji identyfikatora układu odniesień przestrzennych."/>
                    <pic:cNvPicPr/>
                  </pic:nvPicPr>
                  <pic:blipFill>
                    <a:blip r:embed="rId193"/>
                    <a:stretch>
                      <a:fillRect/>
                    </a:stretch>
                  </pic:blipFill>
                  <pic:spPr>
                    <a:xfrm>
                      <a:off x="0" y="0"/>
                      <a:ext cx="5588000" cy="787400"/>
                    </a:xfrm>
                    <a:prstGeom prst="rect">
                      <a:avLst/>
                    </a:prstGeom>
                    <a:ln w="9525">
                      <a:solidFill>
                        <a:schemeClr val="tx1"/>
                      </a:solidFill>
                    </a:ln>
                  </pic:spPr>
                </pic:pic>
              </a:graphicData>
            </a:graphic>
          </wp:inline>
        </w:drawing>
      </w:r>
    </w:p>
    <w:p w14:paraId="726E9DAE" w14:textId="6EAC96F5" w:rsidR="00E11601" w:rsidRPr="008D4E1A" w:rsidRDefault="00E11601" w:rsidP="0020780C">
      <w:pPr>
        <w:pStyle w:val="Legenda"/>
      </w:pPr>
      <w:bookmarkStart w:id="743" w:name="_Toc179446637"/>
      <w:r w:rsidRPr="008D4E1A">
        <w:t xml:space="preserve">Rys. </w:t>
      </w:r>
      <w:r w:rsidRPr="008D4E1A">
        <w:fldChar w:fldCharType="begin"/>
      </w:r>
      <w:r w:rsidRPr="008D4E1A">
        <w:instrText xml:space="preserve"> SEQ Rys._ \* ARABIC </w:instrText>
      </w:r>
      <w:r w:rsidRPr="008D4E1A">
        <w:fldChar w:fldCharType="separate"/>
      </w:r>
      <w:r w:rsidR="0057673B">
        <w:t>43</w:t>
      </w:r>
      <w:r w:rsidRPr="008D4E1A">
        <w:fldChar w:fldCharType="end"/>
      </w:r>
      <w:r w:rsidRPr="008D4E1A">
        <w:t xml:space="preserve"> – Przykład kodowania definicji identyfikatora układu odniesień przestrzennych</w:t>
      </w:r>
      <w:bookmarkEnd w:id="743"/>
    </w:p>
    <w:p w14:paraId="244A30F2" w14:textId="77777777" w:rsidR="00E11601" w:rsidRDefault="00E11601" w:rsidP="00FC17FA">
      <w:pPr>
        <w:spacing w:line="360" w:lineRule="auto"/>
        <w:jc w:val="both"/>
      </w:pPr>
    </w:p>
    <w:p w14:paraId="3122543F" w14:textId="53E174BD" w:rsidR="0090650C" w:rsidRPr="00EF19B5" w:rsidRDefault="0090650C" w:rsidP="00EF19B5">
      <w:pPr>
        <w:pStyle w:val="Nagwek2"/>
        <w:spacing w:line="360" w:lineRule="auto"/>
        <w:rPr>
          <w:rFonts w:ascii="Calibri" w:hAnsi="Calibri" w:cs="Calibri"/>
          <w:lang w:val="pl-PL"/>
        </w:rPr>
      </w:pPr>
      <w:bookmarkStart w:id="744" w:name="_Toc179446564"/>
      <w:r w:rsidRPr="00EF19B5">
        <w:rPr>
          <w:rFonts w:ascii="Calibri" w:hAnsi="Calibri" w:cs="Calibri"/>
          <w:lang w:val="pl-PL"/>
        </w:rPr>
        <w:t>C.</w:t>
      </w:r>
      <w:r w:rsidR="00AA17B3">
        <w:rPr>
          <w:rFonts w:ascii="Calibri" w:hAnsi="Calibri" w:cs="Calibri"/>
          <w:lang w:val="pl-PL"/>
        </w:rPr>
        <w:t>8</w:t>
      </w:r>
      <w:r w:rsidRPr="00EF19B5">
        <w:rPr>
          <w:rFonts w:ascii="Calibri" w:hAnsi="Calibri" w:cs="Calibri"/>
          <w:lang w:val="pl-PL"/>
        </w:rPr>
        <w:t>. Kodowanie geometrii powierzchniowej</w:t>
      </w:r>
      <w:bookmarkEnd w:id="744"/>
    </w:p>
    <w:p w14:paraId="0D06BA33" w14:textId="77777777" w:rsidR="0090650C" w:rsidRDefault="0090650C" w:rsidP="0090650C">
      <w:pPr>
        <w:spacing w:before="200" w:after="200" w:line="360" w:lineRule="auto"/>
        <w:jc w:val="both"/>
        <w:rPr>
          <w:rFonts w:ascii="Calibri" w:hAnsi="Calibri" w:cs="Calibri"/>
          <w:szCs w:val="22"/>
        </w:rPr>
      </w:pPr>
      <w:r w:rsidRPr="00724677">
        <w:rPr>
          <w:rFonts w:ascii="Calibri" w:hAnsi="Calibri" w:cs="Calibri"/>
          <w:szCs w:val="22"/>
        </w:rPr>
        <w:t>Celem zapewnien</w:t>
      </w:r>
      <w:r>
        <w:rPr>
          <w:rFonts w:ascii="Calibri" w:hAnsi="Calibri" w:cs="Calibri"/>
          <w:szCs w:val="22"/>
        </w:rPr>
        <w:t>ia</w:t>
      </w:r>
      <w:r w:rsidRPr="00724677">
        <w:rPr>
          <w:rFonts w:ascii="Calibri" w:hAnsi="Calibri" w:cs="Calibri"/>
          <w:szCs w:val="22"/>
        </w:rPr>
        <w:t xml:space="preserve"> zgodności </w:t>
      </w:r>
      <w:r>
        <w:rPr>
          <w:rFonts w:ascii="Calibri" w:hAnsi="Calibri" w:cs="Calibri"/>
          <w:szCs w:val="22"/>
        </w:rPr>
        <w:t xml:space="preserve">danych przestrzennych </w:t>
      </w:r>
      <w:r w:rsidRPr="00724677">
        <w:rPr>
          <w:rFonts w:ascii="Calibri" w:hAnsi="Calibri" w:cs="Calibri"/>
          <w:szCs w:val="22"/>
        </w:rPr>
        <w:t xml:space="preserve">z obowiązującymi standardami oraz </w:t>
      </w:r>
      <w:r>
        <w:rPr>
          <w:rFonts w:ascii="Calibri" w:hAnsi="Calibri" w:cs="Calibri"/>
          <w:szCs w:val="22"/>
        </w:rPr>
        <w:t xml:space="preserve">ułatwienia ich przetwarzania i wizualizacji w systemach GIS zaleca się kodowania </w:t>
      </w:r>
      <w:r w:rsidRPr="00A8371C">
        <w:rPr>
          <w:rFonts w:ascii="Calibri" w:hAnsi="Calibri" w:cs="Calibri"/>
          <w:szCs w:val="22"/>
        </w:rPr>
        <w:t xml:space="preserve">geometrii powierzchniowej (Surface) oraz </w:t>
      </w:r>
      <w:proofErr w:type="spellStart"/>
      <w:r w:rsidRPr="00A8371C">
        <w:rPr>
          <w:rFonts w:ascii="Calibri" w:hAnsi="Calibri" w:cs="Calibri"/>
          <w:szCs w:val="22"/>
        </w:rPr>
        <w:t>multi</w:t>
      </w:r>
      <w:proofErr w:type="spellEnd"/>
      <w:r w:rsidRPr="00A8371C">
        <w:rPr>
          <w:rFonts w:ascii="Calibri" w:hAnsi="Calibri" w:cs="Calibri"/>
          <w:szCs w:val="22"/>
        </w:rPr>
        <w:t>-powierzchniowej (</w:t>
      </w:r>
      <w:proofErr w:type="spellStart"/>
      <w:r w:rsidRPr="00A8371C">
        <w:rPr>
          <w:rFonts w:ascii="Calibri" w:hAnsi="Calibri" w:cs="Calibri"/>
          <w:szCs w:val="22"/>
        </w:rPr>
        <w:t>MultiSurface</w:t>
      </w:r>
      <w:proofErr w:type="spellEnd"/>
      <w:r w:rsidRPr="00A8371C">
        <w:rPr>
          <w:rFonts w:ascii="Calibri" w:hAnsi="Calibri" w:cs="Calibri"/>
          <w:szCs w:val="22"/>
        </w:rPr>
        <w:t>) w formacie GML</w:t>
      </w:r>
      <w:r>
        <w:rPr>
          <w:rFonts w:ascii="Calibri" w:hAnsi="Calibri" w:cs="Calibri"/>
          <w:szCs w:val="22"/>
        </w:rPr>
        <w:t xml:space="preserve"> zgodnie z poniższymi wytycznymi:</w:t>
      </w:r>
    </w:p>
    <w:p w14:paraId="5621EAAD" w14:textId="77777777" w:rsidR="0090650C" w:rsidRPr="00E530F9" w:rsidRDefault="0090650C" w:rsidP="0090650C">
      <w:pPr>
        <w:numPr>
          <w:ilvl w:val="0"/>
          <w:numId w:val="62"/>
        </w:numPr>
        <w:spacing w:before="100" w:after="100" w:line="360" w:lineRule="auto"/>
        <w:ind w:left="714" w:hanging="357"/>
        <w:jc w:val="both"/>
        <w:rPr>
          <w:rFonts w:ascii="Calibri" w:hAnsi="Calibri" w:cs="Calibri"/>
          <w:szCs w:val="22"/>
        </w:rPr>
      </w:pPr>
      <w:r w:rsidRPr="00E530F9">
        <w:rPr>
          <w:rFonts w:ascii="Calibri" w:hAnsi="Calibri" w:cs="Calibri"/>
          <w:szCs w:val="22"/>
        </w:rPr>
        <w:t>Powierzchnie muszą być reprezentowane jako proste, płaskie figury zamknięte.</w:t>
      </w:r>
    </w:p>
    <w:p w14:paraId="6E34D8DE" w14:textId="77777777" w:rsidR="0090650C" w:rsidRPr="00E530F9" w:rsidRDefault="0090650C" w:rsidP="0090650C">
      <w:pPr>
        <w:numPr>
          <w:ilvl w:val="0"/>
          <w:numId w:val="62"/>
        </w:numPr>
        <w:spacing w:before="100" w:after="100" w:line="360" w:lineRule="auto"/>
        <w:ind w:left="714" w:hanging="357"/>
        <w:jc w:val="both"/>
        <w:rPr>
          <w:rFonts w:ascii="Calibri" w:hAnsi="Calibri" w:cs="Calibri"/>
          <w:szCs w:val="22"/>
        </w:rPr>
      </w:pPr>
      <w:r w:rsidRPr="00E530F9">
        <w:rPr>
          <w:rFonts w:ascii="Calibri" w:hAnsi="Calibri" w:cs="Calibri"/>
          <w:szCs w:val="22"/>
        </w:rPr>
        <w:t>Każda powierzchnia powinna składać się z jednej zewnętrznej granicy (konturu) oraz opcjonalnie z jednej lub więcej wewnętrznych granic (dziur), które również muszą być zamkniętymi pętlami.</w:t>
      </w:r>
    </w:p>
    <w:p w14:paraId="7C70BDAC" w14:textId="77777777" w:rsidR="0090650C" w:rsidRPr="00E530F9" w:rsidRDefault="0090650C" w:rsidP="0090650C">
      <w:pPr>
        <w:numPr>
          <w:ilvl w:val="0"/>
          <w:numId w:val="63"/>
        </w:numPr>
        <w:spacing w:before="100" w:after="100" w:line="360" w:lineRule="auto"/>
        <w:ind w:left="714" w:hanging="357"/>
        <w:jc w:val="both"/>
        <w:rPr>
          <w:rFonts w:ascii="Calibri" w:hAnsi="Calibri" w:cs="Calibri"/>
          <w:szCs w:val="22"/>
        </w:rPr>
      </w:pPr>
      <w:r w:rsidRPr="00E530F9">
        <w:rPr>
          <w:rFonts w:ascii="Calibri" w:hAnsi="Calibri" w:cs="Calibri"/>
          <w:szCs w:val="22"/>
        </w:rPr>
        <w:t>Granice powierzchni muszą być zdefiniowane za pomocą prostych odcinków.</w:t>
      </w:r>
    </w:p>
    <w:p w14:paraId="0C296799" w14:textId="77777777" w:rsidR="0090650C" w:rsidRPr="00E530F9" w:rsidRDefault="0090650C" w:rsidP="0090650C">
      <w:pPr>
        <w:numPr>
          <w:ilvl w:val="0"/>
          <w:numId w:val="63"/>
        </w:numPr>
        <w:spacing w:before="100" w:after="100" w:line="360" w:lineRule="auto"/>
        <w:ind w:left="714" w:hanging="357"/>
        <w:jc w:val="both"/>
        <w:rPr>
          <w:rFonts w:ascii="Calibri" w:hAnsi="Calibri" w:cs="Calibri"/>
          <w:szCs w:val="22"/>
        </w:rPr>
      </w:pPr>
      <w:r w:rsidRPr="00E530F9">
        <w:rPr>
          <w:rFonts w:ascii="Calibri" w:hAnsi="Calibri" w:cs="Calibri"/>
          <w:szCs w:val="22"/>
        </w:rPr>
        <w:t>Każda granica musi tworzyć zamkniętą pętlę, co oznacza, że początkowy i końcowy punkt granicy muszą być identyczne.</w:t>
      </w:r>
    </w:p>
    <w:p w14:paraId="2B7812A7" w14:textId="77777777" w:rsidR="0090650C" w:rsidRDefault="0090650C" w:rsidP="0090650C">
      <w:pPr>
        <w:numPr>
          <w:ilvl w:val="0"/>
          <w:numId w:val="63"/>
        </w:numPr>
        <w:spacing w:before="100" w:after="100" w:line="360" w:lineRule="auto"/>
        <w:ind w:left="714" w:hanging="357"/>
        <w:jc w:val="both"/>
        <w:rPr>
          <w:rFonts w:ascii="Calibri" w:hAnsi="Calibri" w:cs="Calibri"/>
          <w:szCs w:val="22"/>
        </w:rPr>
      </w:pPr>
      <w:r w:rsidRPr="00E530F9">
        <w:rPr>
          <w:rFonts w:ascii="Calibri" w:hAnsi="Calibri" w:cs="Calibri"/>
          <w:szCs w:val="22"/>
        </w:rPr>
        <w:t>Powierzchnie muszą być płaskie, co oznacza, że wszystkie punkty składające się na powierzchnię muszą leżeć w jednej płaszczyźnie.</w:t>
      </w:r>
    </w:p>
    <w:p w14:paraId="387061BE" w14:textId="77777777" w:rsidR="0090650C" w:rsidRPr="00BE3A5B" w:rsidRDefault="0090650C" w:rsidP="0090650C">
      <w:pPr>
        <w:spacing w:before="100" w:after="100" w:line="360" w:lineRule="auto"/>
        <w:ind w:left="714"/>
        <w:jc w:val="both"/>
        <w:rPr>
          <w:rFonts w:ascii="Calibri" w:hAnsi="Calibri" w:cs="Calibri"/>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90650C" w:rsidRPr="008D4E1A" w14:paraId="22DA386B" w14:textId="77777777" w:rsidTr="00193CAD">
        <w:trPr>
          <w:trHeight w:val="437"/>
          <w:tblHeader/>
        </w:trPr>
        <w:tc>
          <w:tcPr>
            <w:tcW w:w="1120" w:type="pct"/>
            <w:shd w:val="clear" w:color="auto" w:fill="F2F2F2" w:themeFill="background1" w:themeFillShade="F2"/>
            <w:noWrap/>
            <w:vAlign w:val="center"/>
            <w:hideMark/>
          </w:tcPr>
          <w:p w14:paraId="4A627E07" w14:textId="62E889E6" w:rsidR="0090650C" w:rsidRPr="008D4E1A" w:rsidRDefault="0090650C" w:rsidP="00193CAD">
            <w:pPr>
              <w:spacing w:line="360" w:lineRule="auto"/>
              <w:rPr>
                <w:rFonts w:ascii="Calibri" w:hAnsi="Calibri" w:cs="Calibri"/>
                <w:b/>
                <w:color w:val="0070C0"/>
                <w:szCs w:val="22"/>
              </w:rPr>
            </w:pPr>
            <w:r w:rsidRPr="008D4E1A">
              <w:rPr>
                <w:rFonts w:ascii="Calibri" w:hAnsi="Calibri" w:cs="Calibri"/>
                <w:b/>
                <w:color w:val="0070C0"/>
                <w:szCs w:val="22"/>
              </w:rPr>
              <w:t xml:space="preserve">Rekomendacja </w:t>
            </w:r>
            <w:r w:rsidR="0019059C" w:rsidRPr="008D4E1A">
              <w:rPr>
                <w:rFonts w:ascii="Calibri" w:hAnsi="Calibri" w:cs="Calibri"/>
                <w:b/>
                <w:color w:val="0070C0"/>
                <w:szCs w:val="22"/>
              </w:rPr>
              <w:fldChar w:fldCharType="begin"/>
            </w:r>
            <w:r w:rsidR="0019059C" w:rsidRPr="008D4E1A">
              <w:rPr>
                <w:rFonts w:ascii="Calibri" w:hAnsi="Calibri" w:cs="Calibri"/>
                <w:b/>
                <w:color w:val="0070C0"/>
                <w:szCs w:val="22"/>
              </w:rPr>
              <w:instrText xml:space="preserve"> SEQ Rekomendacja \* ARABIC </w:instrText>
            </w:r>
            <w:r w:rsidR="0019059C" w:rsidRPr="008D4E1A">
              <w:rPr>
                <w:rFonts w:ascii="Calibri" w:hAnsi="Calibri" w:cs="Calibri"/>
                <w:b/>
                <w:color w:val="0070C0"/>
                <w:szCs w:val="22"/>
              </w:rPr>
              <w:fldChar w:fldCharType="separate"/>
            </w:r>
            <w:r w:rsidR="0057673B">
              <w:rPr>
                <w:rFonts w:ascii="Calibri" w:hAnsi="Calibri" w:cs="Calibri"/>
                <w:b/>
                <w:noProof/>
                <w:color w:val="0070C0"/>
                <w:szCs w:val="22"/>
              </w:rPr>
              <w:t>16</w:t>
            </w:r>
            <w:r w:rsidR="0019059C" w:rsidRPr="008D4E1A">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3F89C1BD" w14:textId="77777777" w:rsidR="0090650C" w:rsidRPr="00EF19B5" w:rsidRDefault="0090650C" w:rsidP="00EF19B5">
            <w:pPr>
              <w:rPr>
                <w:rFonts w:cstheme="minorHAnsi"/>
                <w:b/>
                <w:bCs/>
                <w:color w:val="0563C1" w:themeColor="hyperlink"/>
                <w:sz w:val="20"/>
                <w:szCs w:val="20"/>
                <w:u w:val="single"/>
              </w:rPr>
            </w:pPr>
            <w:hyperlink r:id="rId194" w:history="1">
              <w:r w:rsidRPr="00EF19B5">
                <w:rPr>
                  <w:rStyle w:val="Hipercze"/>
                  <w:rFonts w:cstheme="minorHAnsi"/>
                  <w:b/>
                  <w:bCs/>
                  <w:sz w:val="20"/>
                  <w:szCs w:val="20"/>
                </w:rPr>
                <w:t>https://www.gov.pl/zagospodarowanieprzestrzenne/app/2.0/rec/data-delivery/gml-encoding-surface</w:t>
              </w:r>
            </w:hyperlink>
          </w:p>
        </w:tc>
      </w:tr>
      <w:tr w:rsidR="0090650C" w:rsidRPr="008D4E1A" w14:paraId="7B45734D" w14:textId="77777777" w:rsidTr="00193CAD">
        <w:trPr>
          <w:trHeight w:val="506"/>
        </w:trPr>
        <w:tc>
          <w:tcPr>
            <w:tcW w:w="5000" w:type="pct"/>
            <w:gridSpan w:val="2"/>
            <w:shd w:val="clear" w:color="auto" w:fill="auto"/>
            <w:noWrap/>
            <w:vAlign w:val="center"/>
            <w:hideMark/>
          </w:tcPr>
          <w:p w14:paraId="28B322A9" w14:textId="77777777" w:rsidR="0090650C" w:rsidRPr="008D4E1A" w:rsidRDefault="0090650C" w:rsidP="00193CAD">
            <w:pPr>
              <w:spacing w:line="360" w:lineRule="auto"/>
              <w:ind w:right="111"/>
              <w:jc w:val="both"/>
              <w:rPr>
                <w:rFonts w:ascii="Calibri" w:hAnsi="Calibri" w:cs="Calibri"/>
                <w:color w:val="000000"/>
                <w:szCs w:val="22"/>
              </w:rPr>
            </w:pPr>
            <w:r w:rsidRPr="00CC5623">
              <w:rPr>
                <w:rFonts w:ascii="Calibri" w:hAnsi="Calibri" w:cs="Calibri"/>
                <w:color w:val="000000"/>
                <w:szCs w:val="22"/>
              </w:rPr>
              <w:t>Powierzchnie należy reprezentować jako elementy </w:t>
            </w:r>
            <w:proofErr w:type="spellStart"/>
            <w:r w:rsidRPr="009E4336">
              <w:rPr>
                <w:rFonts w:ascii="Calibri" w:hAnsi="Calibri" w:cs="Calibri"/>
                <w:i/>
                <w:iCs/>
                <w:color w:val="000000"/>
                <w:szCs w:val="22"/>
              </w:rPr>
              <w:t>gml:Polygon</w:t>
            </w:r>
            <w:proofErr w:type="spellEnd"/>
            <w:r w:rsidRPr="00CC5623">
              <w:rPr>
                <w:rFonts w:ascii="Calibri" w:hAnsi="Calibri" w:cs="Calibri"/>
                <w:color w:val="000000"/>
                <w:szCs w:val="22"/>
              </w:rPr>
              <w:t>.</w:t>
            </w:r>
            <w:r>
              <w:rPr>
                <w:rFonts w:ascii="Calibri" w:hAnsi="Calibri" w:cs="Calibri"/>
                <w:color w:val="000000"/>
                <w:szCs w:val="22"/>
              </w:rPr>
              <w:t xml:space="preserve"> </w:t>
            </w:r>
            <w:r w:rsidRPr="00CC5623">
              <w:rPr>
                <w:rFonts w:ascii="Calibri" w:hAnsi="Calibri" w:cs="Calibri"/>
                <w:color w:val="000000"/>
                <w:szCs w:val="22"/>
              </w:rPr>
              <w:t>Zewnętrzna granica powierzchni musi być określona za pomocą elementu </w:t>
            </w:r>
            <w:proofErr w:type="spellStart"/>
            <w:r w:rsidRPr="009E4336">
              <w:rPr>
                <w:rFonts w:ascii="Calibri" w:hAnsi="Calibri" w:cs="Calibri"/>
                <w:i/>
                <w:iCs/>
                <w:color w:val="000000"/>
                <w:szCs w:val="22"/>
              </w:rPr>
              <w:t>gml:exterior</w:t>
            </w:r>
            <w:proofErr w:type="spellEnd"/>
            <w:r w:rsidRPr="00CC5623">
              <w:rPr>
                <w:rFonts w:ascii="Calibri" w:hAnsi="Calibri" w:cs="Calibri"/>
                <w:color w:val="000000"/>
                <w:szCs w:val="22"/>
              </w:rPr>
              <w:t>.</w:t>
            </w:r>
            <w:r>
              <w:rPr>
                <w:rFonts w:ascii="Calibri" w:hAnsi="Calibri" w:cs="Calibri"/>
                <w:color w:val="000000"/>
                <w:szCs w:val="22"/>
              </w:rPr>
              <w:t xml:space="preserve"> </w:t>
            </w:r>
            <w:r w:rsidRPr="00CC5623">
              <w:rPr>
                <w:rFonts w:ascii="Calibri" w:hAnsi="Calibri" w:cs="Calibri"/>
                <w:color w:val="000000"/>
                <w:szCs w:val="22"/>
              </w:rPr>
              <w:t>Wewnętrzne granice, jeśli istnieją, muszą być określone za pomocą elementu </w:t>
            </w:r>
            <w:proofErr w:type="spellStart"/>
            <w:r w:rsidRPr="009E4336">
              <w:rPr>
                <w:rFonts w:ascii="Calibri" w:hAnsi="Calibri" w:cs="Calibri"/>
                <w:i/>
                <w:iCs/>
                <w:color w:val="000000"/>
                <w:szCs w:val="22"/>
              </w:rPr>
              <w:t>gml:interior</w:t>
            </w:r>
            <w:proofErr w:type="spellEnd"/>
            <w:r>
              <w:rPr>
                <w:rFonts w:ascii="Calibri" w:hAnsi="Calibri" w:cs="Calibri"/>
                <w:color w:val="000000"/>
                <w:szCs w:val="22"/>
              </w:rPr>
              <w:t xml:space="preserve">. </w:t>
            </w:r>
            <w:r w:rsidRPr="00CC5623">
              <w:rPr>
                <w:rFonts w:ascii="Calibri" w:hAnsi="Calibri" w:cs="Calibri"/>
                <w:color w:val="000000"/>
                <w:szCs w:val="22"/>
              </w:rPr>
              <w:t>Granice należy definiować za pomocą elementu </w:t>
            </w:r>
            <w:proofErr w:type="spellStart"/>
            <w:r w:rsidRPr="009E4336">
              <w:rPr>
                <w:rFonts w:ascii="Calibri" w:hAnsi="Calibri" w:cs="Calibri"/>
                <w:i/>
                <w:iCs/>
                <w:color w:val="000000"/>
                <w:szCs w:val="22"/>
              </w:rPr>
              <w:t>gml:LinearRing</w:t>
            </w:r>
            <w:proofErr w:type="spellEnd"/>
            <w:r w:rsidRPr="00CC5623">
              <w:rPr>
                <w:rFonts w:ascii="Calibri" w:hAnsi="Calibri" w:cs="Calibri"/>
                <w:color w:val="000000"/>
                <w:szCs w:val="22"/>
              </w:rPr>
              <w:t>, który zawiera sekwencję współrzędnych punktów granicznych zapisanych w elemencie </w:t>
            </w:r>
            <w:proofErr w:type="spellStart"/>
            <w:r w:rsidRPr="009E4336">
              <w:rPr>
                <w:rFonts w:ascii="Calibri" w:hAnsi="Calibri" w:cs="Calibri"/>
                <w:i/>
                <w:iCs/>
                <w:color w:val="000000"/>
                <w:szCs w:val="22"/>
              </w:rPr>
              <w:t>gml:posList</w:t>
            </w:r>
            <w:proofErr w:type="spellEnd"/>
            <w:r w:rsidRPr="00CC5623">
              <w:rPr>
                <w:rFonts w:ascii="Calibri" w:hAnsi="Calibri" w:cs="Calibri"/>
                <w:color w:val="000000"/>
                <w:szCs w:val="22"/>
              </w:rPr>
              <w:t>.</w:t>
            </w:r>
          </w:p>
        </w:tc>
      </w:tr>
    </w:tbl>
    <w:p w14:paraId="32653CDF" w14:textId="77777777" w:rsidR="0090650C" w:rsidRDefault="0090650C" w:rsidP="0090650C">
      <w:pPr>
        <w:keepNext/>
        <w:spacing w:before="200" w:line="360" w:lineRule="auto"/>
        <w:rPr>
          <w:rFonts w:ascii="Calibri" w:hAnsi="Calibri" w:cs="Calibri"/>
          <w:szCs w:val="22"/>
        </w:rPr>
      </w:pPr>
    </w:p>
    <w:p w14:paraId="70DD0010" w14:textId="77777777" w:rsidR="0090650C" w:rsidRDefault="0090650C" w:rsidP="0090650C">
      <w:pPr>
        <w:keepNext/>
        <w:spacing w:before="200" w:line="360" w:lineRule="auto"/>
        <w:jc w:val="center"/>
        <w:rPr>
          <w:rFonts w:ascii="Calibri" w:hAnsi="Calibri" w:cs="Calibri"/>
          <w:szCs w:val="22"/>
        </w:rPr>
      </w:pPr>
      <w:r>
        <w:rPr>
          <w:rFonts w:ascii="Calibri" w:hAnsi="Calibri" w:cs="Calibri"/>
          <w:noProof/>
          <w:szCs w:val="22"/>
          <w14:ligatures w14:val="standardContextual"/>
        </w:rPr>
        <w:drawing>
          <wp:inline distT="0" distB="0" distL="0" distR="0" wp14:anchorId="12E1875A" wp14:editId="1DC39F36">
            <wp:extent cx="4460682" cy="1219902"/>
            <wp:effectExtent l="12700" t="12700" r="10160" b="12065"/>
            <wp:docPr id="320028717" name="Obraz 9" descr="Kilka wierszy napisanych w języku GML stanowiących przykład kodowania powierzch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028717" name="Obraz 9" descr="Kilka wierszy napisanych w języku GML stanowiących przykład kodowania powierzchni"/>
                    <pic:cNvPicPr/>
                  </pic:nvPicPr>
                  <pic:blipFill>
                    <a:blip r:embed="rId195">
                      <a:extLst>
                        <a:ext uri="{28A0092B-C50C-407E-A947-70E740481C1C}">
                          <a14:useLocalDpi xmlns:a14="http://schemas.microsoft.com/office/drawing/2010/main" val="0"/>
                        </a:ext>
                      </a:extLst>
                    </a:blip>
                    <a:stretch>
                      <a:fillRect/>
                    </a:stretch>
                  </pic:blipFill>
                  <pic:spPr>
                    <a:xfrm>
                      <a:off x="0" y="0"/>
                      <a:ext cx="4474123" cy="1223578"/>
                    </a:xfrm>
                    <a:prstGeom prst="rect">
                      <a:avLst/>
                    </a:prstGeom>
                    <a:ln w="9525">
                      <a:solidFill>
                        <a:schemeClr val="tx1"/>
                      </a:solidFill>
                    </a:ln>
                  </pic:spPr>
                </pic:pic>
              </a:graphicData>
            </a:graphic>
          </wp:inline>
        </w:drawing>
      </w:r>
    </w:p>
    <w:p w14:paraId="695869D5" w14:textId="441C4D2D" w:rsidR="0090650C" w:rsidRPr="008D4E1A" w:rsidRDefault="0090650C" w:rsidP="0020780C">
      <w:pPr>
        <w:pStyle w:val="Legenda"/>
      </w:pPr>
      <w:bookmarkStart w:id="745" w:name="_Toc179446638"/>
      <w:r w:rsidRPr="008D4E1A">
        <w:t xml:space="preserve">Rys. </w:t>
      </w:r>
      <w:r w:rsidRPr="008D4E1A">
        <w:fldChar w:fldCharType="begin"/>
      </w:r>
      <w:r w:rsidRPr="008D4E1A">
        <w:instrText xml:space="preserve"> SEQ Rys._ \* ARABIC </w:instrText>
      </w:r>
      <w:r w:rsidRPr="008D4E1A">
        <w:fldChar w:fldCharType="separate"/>
      </w:r>
      <w:r w:rsidR="0057673B">
        <w:t>44</w:t>
      </w:r>
      <w:r w:rsidRPr="008D4E1A">
        <w:fldChar w:fldCharType="end"/>
      </w:r>
      <w:r w:rsidRPr="008D4E1A">
        <w:t xml:space="preserve"> – Przykład kodowania </w:t>
      </w:r>
      <w:r>
        <w:t>powierzchni</w:t>
      </w:r>
      <w:bookmarkEnd w:id="745"/>
    </w:p>
    <w:p w14:paraId="7FE112AD" w14:textId="77777777" w:rsidR="0090650C" w:rsidRDefault="0090650C" w:rsidP="0090650C">
      <w:pPr>
        <w:spacing w:line="360" w:lineRule="auto"/>
        <w:jc w:val="both"/>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90650C" w:rsidRPr="008D4E1A" w14:paraId="2DB47C01" w14:textId="77777777" w:rsidTr="00193CAD">
        <w:trPr>
          <w:trHeight w:val="437"/>
          <w:tblHeader/>
        </w:trPr>
        <w:tc>
          <w:tcPr>
            <w:tcW w:w="1120" w:type="pct"/>
            <w:shd w:val="clear" w:color="auto" w:fill="F2F2F2" w:themeFill="background1" w:themeFillShade="F2"/>
            <w:noWrap/>
            <w:vAlign w:val="center"/>
            <w:hideMark/>
          </w:tcPr>
          <w:p w14:paraId="7896722D" w14:textId="2B6AA3DA" w:rsidR="0090650C" w:rsidRPr="008D4E1A" w:rsidRDefault="0090650C" w:rsidP="00193CAD">
            <w:pPr>
              <w:spacing w:line="360" w:lineRule="auto"/>
              <w:rPr>
                <w:rFonts w:ascii="Calibri" w:hAnsi="Calibri" w:cs="Calibri"/>
                <w:b/>
                <w:color w:val="0070C0"/>
                <w:szCs w:val="22"/>
              </w:rPr>
            </w:pPr>
            <w:r w:rsidRPr="008D4E1A">
              <w:rPr>
                <w:rFonts w:ascii="Calibri" w:hAnsi="Calibri" w:cs="Calibri"/>
                <w:b/>
                <w:color w:val="0070C0"/>
                <w:szCs w:val="22"/>
              </w:rPr>
              <w:t xml:space="preserve">Rekomendacja </w:t>
            </w:r>
            <w:r w:rsidR="0019059C" w:rsidRPr="008D4E1A">
              <w:rPr>
                <w:rFonts w:ascii="Calibri" w:hAnsi="Calibri" w:cs="Calibri"/>
                <w:b/>
                <w:color w:val="0070C0"/>
                <w:szCs w:val="22"/>
              </w:rPr>
              <w:fldChar w:fldCharType="begin"/>
            </w:r>
            <w:r w:rsidR="0019059C" w:rsidRPr="008D4E1A">
              <w:rPr>
                <w:rFonts w:ascii="Calibri" w:hAnsi="Calibri" w:cs="Calibri"/>
                <w:b/>
                <w:color w:val="0070C0"/>
                <w:szCs w:val="22"/>
              </w:rPr>
              <w:instrText xml:space="preserve"> SEQ Rekomendacja \* ARABIC </w:instrText>
            </w:r>
            <w:r w:rsidR="0019059C" w:rsidRPr="008D4E1A">
              <w:rPr>
                <w:rFonts w:ascii="Calibri" w:hAnsi="Calibri" w:cs="Calibri"/>
                <w:b/>
                <w:color w:val="0070C0"/>
                <w:szCs w:val="22"/>
              </w:rPr>
              <w:fldChar w:fldCharType="separate"/>
            </w:r>
            <w:r w:rsidR="0057673B">
              <w:rPr>
                <w:rFonts w:ascii="Calibri" w:hAnsi="Calibri" w:cs="Calibri"/>
                <w:b/>
                <w:noProof/>
                <w:color w:val="0070C0"/>
                <w:szCs w:val="22"/>
              </w:rPr>
              <w:t>17</w:t>
            </w:r>
            <w:r w:rsidR="0019059C" w:rsidRPr="008D4E1A">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3EA727F3" w14:textId="77777777" w:rsidR="0090650C" w:rsidRPr="00180585" w:rsidRDefault="0090650C" w:rsidP="00EF19B5">
            <w:pPr>
              <w:rPr>
                <w:rFonts w:cstheme="minorHAnsi"/>
                <w:color w:val="0563C1" w:themeColor="hyperlink"/>
                <w:sz w:val="20"/>
                <w:szCs w:val="20"/>
                <w:u w:val="single"/>
              </w:rPr>
            </w:pPr>
            <w:hyperlink r:id="rId196" w:history="1">
              <w:r w:rsidRPr="00EF19B5">
                <w:rPr>
                  <w:rStyle w:val="Hipercze"/>
                  <w:rFonts w:cstheme="minorHAnsi"/>
                  <w:b/>
                  <w:bCs/>
                  <w:sz w:val="20"/>
                  <w:szCs w:val="20"/>
                </w:rPr>
                <w:t>https://www.gov.pl/zagospodarowanieprzestrzenne/app/2.0/rec/data-delivery/gml-encoding-multisurface</w:t>
              </w:r>
            </w:hyperlink>
          </w:p>
        </w:tc>
      </w:tr>
      <w:tr w:rsidR="0090650C" w:rsidRPr="008D4E1A" w14:paraId="033A16A0" w14:textId="77777777" w:rsidTr="00193CAD">
        <w:trPr>
          <w:trHeight w:val="506"/>
        </w:trPr>
        <w:tc>
          <w:tcPr>
            <w:tcW w:w="5000" w:type="pct"/>
            <w:gridSpan w:val="2"/>
            <w:shd w:val="clear" w:color="auto" w:fill="auto"/>
            <w:noWrap/>
            <w:vAlign w:val="center"/>
            <w:hideMark/>
          </w:tcPr>
          <w:p w14:paraId="00060D55" w14:textId="77777777" w:rsidR="0090650C" w:rsidRPr="008D4E1A" w:rsidRDefault="0090650C" w:rsidP="00193CAD">
            <w:pPr>
              <w:spacing w:line="360" w:lineRule="auto"/>
              <w:ind w:right="111"/>
              <w:jc w:val="both"/>
              <w:rPr>
                <w:rFonts w:ascii="Calibri" w:hAnsi="Calibri" w:cs="Calibri"/>
                <w:color w:val="000000"/>
                <w:szCs w:val="22"/>
              </w:rPr>
            </w:pPr>
            <w:r w:rsidRPr="00607AB3">
              <w:rPr>
                <w:rFonts w:ascii="Calibri" w:hAnsi="Calibri" w:cs="Calibri"/>
                <w:color w:val="000000"/>
                <w:szCs w:val="22"/>
              </w:rPr>
              <w:t>Multi-powierzchnie należy kodować jako element </w:t>
            </w:r>
            <w:proofErr w:type="spellStart"/>
            <w:r w:rsidRPr="009E4336">
              <w:rPr>
                <w:rFonts w:ascii="Calibri" w:hAnsi="Calibri" w:cs="Calibri"/>
                <w:i/>
                <w:iCs/>
                <w:color w:val="000000"/>
                <w:szCs w:val="22"/>
              </w:rPr>
              <w:t>gml:MultiSurface</w:t>
            </w:r>
            <w:proofErr w:type="spellEnd"/>
            <w:r w:rsidRPr="00607AB3">
              <w:rPr>
                <w:rFonts w:ascii="Calibri" w:hAnsi="Calibri" w:cs="Calibri"/>
                <w:color w:val="000000"/>
                <w:szCs w:val="22"/>
              </w:rPr>
              <w:t>.</w:t>
            </w:r>
            <w:r>
              <w:rPr>
                <w:rFonts w:ascii="Calibri" w:hAnsi="Calibri" w:cs="Calibri"/>
                <w:color w:val="000000"/>
                <w:szCs w:val="22"/>
              </w:rPr>
              <w:t xml:space="preserve"> </w:t>
            </w:r>
            <w:r w:rsidRPr="00607AB3">
              <w:rPr>
                <w:rFonts w:ascii="Calibri" w:hAnsi="Calibri" w:cs="Calibri"/>
                <w:color w:val="000000"/>
                <w:szCs w:val="22"/>
              </w:rPr>
              <w:t xml:space="preserve">Każdą pojedynczą powierzchnię w elemencie </w:t>
            </w:r>
            <w:proofErr w:type="spellStart"/>
            <w:r w:rsidRPr="009E4336">
              <w:rPr>
                <w:rFonts w:ascii="Calibri" w:hAnsi="Calibri" w:cs="Calibri"/>
                <w:i/>
                <w:iCs/>
                <w:color w:val="000000"/>
                <w:szCs w:val="22"/>
              </w:rPr>
              <w:t>gml:MultiSurface</w:t>
            </w:r>
            <w:proofErr w:type="spellEnd"/>
            <w:r w:rsidRPr="00607AB3">
              <w:rPr>
                <w:rFonts w:ascii="Calibri" w:hAnsi="Calibri" w:cs="Calibri"/>
                <w:color w:val="000000"/>
                <w:szCs w:val="22"/>
              </w:rPr>
              <w:t xml:space="preserve"> należy reprezentować jako osobny element </w:t>
            </w:r>
            <w:proofErr w:type="spellStart"/>
            <w:r w:rsidRPr="009E4336">
              <w:rPr>
                <w:rFonts w:ascii="Calibri" w:hAnsi="Calibri" w:cs="Calibri"/>
                <w:i/>
                <w:iCs/>
                <w:color w:val="000000"/>
                <w:szCs w:val="22"/>
              </w:rPr>
              <w:t>gml:surfaceMember</w:t>
            </w:r>
            <w:proofErr w:type="spellEnd"/>
            <w:r w:rsidRPr="00607AB3">
              <w:rPr>
                <w:rFonts w:ascii="Calibri" w:hAnsi="Calibri" w:cs="Calibri"/>
                <w:color w:val="000000"/>
                <w:szCs w:val="22"/>
              </w:rPr>
              <w:t>, który zawiera element </w:t>
            </w:r>
            <w:proofErr w:type="spellStart"/>
            <w:r w:rsidRPr="009E4336">
              <w:rPr>
                <w:rFonts w:ascii="Calibri" w:hAnsi="Calibri" w:cs="Calibri"/>
                <w:i/>
                <w:iCs/>
                <w:color w:val="000000"/>
                <w:szCs w:val="22"/>
              </w:rPr>
              <w:t>gml:Polygon</w:t>
            </w:r>
            <w:proofErr w:type="spellEnd"/>
            <w:r w:rsidRPr="00607AB3">
              <w:rPr>
                <w:rFonts w:ascii="Calibri" w:hAnsi="Calibri" w:cs="Calibri"/>
                <w:color w:val="000000"/>
                <w:szCs w:val="22"/>
              </w:rPr>
              <w:t>.</w:t>
            </w:r>
          </w:p>
        </w:tc>
      </w:tr>
    </w:tbl>
    <w:p w14:paraId="6682BA10" w14:textId="77777777" w:rsidR="0090650C" w:rsidRDefault="0090650C" w:rsidP="0090650C">
      <w:pPr>
        <w:keepNext/>
        <w:spacing w:before="200" w:line="360" w:lineRule="auto"/>
        <w:rPr>
          <w:rFonts w:ascii="Calibri" w:hAnsi="Calibri" w:cs="Calibri"/>
          <w:szCs w:val="22"/>
        </w:rPr>
      </w:pPr>
    </w:p>
    <w:p w14:paraId="4028D950" w14:textId="77777777" w:rsidR="0090650C" w:rsidRPr="008D4E1A" w:rsidRDefault="0090650C" w:rsidP="0090650C">
      <w:pPr>
        <w:keepNext/>
        <w:spacing w:before="200" w:line="360" w:lineRule="auto"/>
        <w:jc w:val="center"/>
        <w:rPr>
          <w:rFonts w:ascii="Calibri" w:hAnsi="Calibri" w:cs="Calibri"/>
          <w:szCs w:val="22"/>
        </w:rPr>
      </w:pPr>
      <w:r>
        <w:rPr>
          <w:rFonts w:ascii="Calibri" w:hAnsi="Calibri" w:cs="Calibri"/>
          <w:noProof/>
          <w:szCs w:val="22"/>
          <w14:ligatures w14:val="standardContextual"/>
        </w:rPr>
        <w:drawing>
          <wp:inline distT="0" distB="0" distL="0" distR="0" wp14:anchorId="63525A35" wp14:editId="3C8E7B76">
            <wp:extent cx="4158533" cy="1398554"/>
            <wp:effectExtent l="12700" t="12700" r="7620" b="11430"/>
            <wp:docPr id="445730500" name="Obraz 10" descr="Kilka wierszy napisanych w języku GML stanowiących przykład kodowania multipowierzch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730500" name="Obraz 10" descr="Kilka wierszy napisanych w języku GML stanowiących przykład kodowania multipowierzchni"/>
                    <pic:cNvPicPr/>
                  </pic:nvPicPr>
                  <pic:blipFill>
                    <a:blip r:embed="rId197">
                      <a:extLst>
                        <a:ext uri="{28A0092B-C50C-407E-A947-70E740481C1C}">
                          <a14:useLocalDpi xmlns:a14="http://schemas.microsoft.com/office/drawing/2010/main" val="0"/>
                        </a:ext>
                      </a:extLst>
                    </a:blip>
                    <a:stretch>
                      <a:fillRect/>
                    </a:stretch>
                  </pic:blipFill>
                  <pic:spPr>
                    <a:xfrm>
                      <a:off x="0" y="0"/>
                      <a:ext cx="4165079" cy="1400755"/>
                    </a:xfrm>
                    <a:prstGeom prst="rect">
                      <a:avLst/>
                    </a:prstGeom>
                    <a:ln w="9525">
                      <a:solidFill>
                        <a:schemeClr val="tx1"/>
                      </a:solidFill>
                    </a:ln>
                  </pic:spPr>
                </pic:pic>
              </a:graphicData>
            </a:graphic>
          </wp:inline>
        </w:drawing>
      </w:r>
    </w:p>
    <w:p w14:paraId="7A25B018" w14:textId="7843E461" w:rsidR="0090650C" w:rsidRPr="008D4E1A" w:rsidRDefault="0090650C" w:rsidP="0020780C">
      <w:pPr>
        <w:pStyle w:val="Legenda"/>
      </w:pPr>
      <w:bookmarkStart w:id="746" w:name="_Toc179446639"/>
      <w:r w:rsidRPr="008D4E1A">
        <w:t xml:space="preserve">Rys. </w:t>
      </w:r>
      <w:r w:rsidRPr="008D4E1A">
        <w:fldChar w:fldCharType="begin"/>
      </w:r>
      <w:r w:rsidRPr="008D4E1A">
        <w:instrText xml:space="preserve"> SEQ Rys._ \* ARABIC </w:instrText>
      </w:r>
      <w:r w:rsidRPr="008D4E1A">
        <w:fldChar w:fldCharType="separate"/>
      </w:r>
      <w:r w:rsidR="0057673B">
        <w:t>45</w:t>
      </w:r>
      <w:r w:rsidRPr="008D4E1A">
        <w:fldChar w:fldCharType="end"/>
      </w:r>
      <w:r w:rsidRPr="008D4E1A">
        <w:t xml:space="preserve"> – Przykład kodowania </w:t>
      </w:r>
      <w:r>
        <w:t>multipowierzchni</w:t>
      </w:r>
      <w:bookmarkEnd w:id="746"/>
    </w:p>
    <w:p w14:paraId="02B5A388" w14:textId="7CC33444" w:rsidR="005C62FD" w:rsidRDefault="005C62FD" w:rsidP="00C2103D">
      <w:pPr>
        <w:tabs>
          <w:tab w:val="left" w:pos="1095"/>
        </w:tabs>
        <w:spacing w:line="360" w:lineRule="auto"/>
        <w:jc w:val="both"/>
      </w:pPr>
    </w:p>
    <w:p w14:paraId="0B00C2D8" w14:textId="00E0224B" w:rsidR="00C2103D" w:rsidRDefault="00C2103D" w:rsidP="00C2103D">
      <w:pPr>
        <w:tabs>
          <w:tab w:val="left" w:pos="1095"/>
        </w:tabs>
        <w:spacing w:line="360" w:lineRule="auto"/>
        <w:jc w:val="both"/>
        <w:rPr>
          <w:rFonts w:ascii="Calibri" w:hAnsi="Calibri" w:cs="Calibri"/>
          <w:szCs w:val="22"/>
        </w:rPr>
      </w:pPr>
      <w:r w:rsidRPr="005C1203">
        <w:rPr>
          <w:rFonts w:ascii="Calibri" w:hAnsi="Calibri" w:cs="Calibri"/>
          <w:b/>
          <w:bCs/>
          <w:szCs w:val="22"/>
        </w:rPr>
        <w:t xml:space="preserve">UWAGA </w:t>
      </w:r>
      <w:r>
        <w:rPr>
          <w:rFonts w:ascii="Calibri" w:hAnsi="Calibri" w:cs="Calibri"/>
          <w:b/>
          <w:bCs/>
          <w:szCs w:val="22"/>
        </w:rPr>
        <w:t>3</w:t>
      </w:r>
      <w:r w:rsidRPr="005C1203">
        <w:rPr>
          <w:rFonts w:ascii="Calibri" w:hAnsi="Calibri" w:cs="Calibri"/>
          <w:b/>
          <w:bCs/>
          <w:szCs w:val="22"/>
        </w:rPr>
        <w:t>.</w:t>
      </w:r>
      <w:r w:rsidRPr="00165FBD">
        <w:rPr>
          <w:rFonts w:ascii="Calibri" w:hAnsi="Calibri" w:cs="Calibri"/>
          <w:szCs w:val="22"/>
        </w:rPr>
        <w:t xml:space="preserve"> </w:t>
      </w:r>
      <w:r>
        <w:rPr>
          <w:rFonts w:ascii="Calibri" w:hAnsi="Calibri" w:cs="Calibri"/>
          <w:szCs w:val="22"/>
        </w:rPr>
        <w:t xml:space="preserve">W celu zapewnienia zgodności </w:t>
      </w:r>
      <w:r w:rsidRPr="005C1203">
        <w:rPr>
          <w:rFonts w:ascii="Calibri" w:hAnsi="Calibri" w:cs="Calibri"/>
          <w:szCs w:val="22"/>
        </w:rPr>
        <w:t>z</w:t>
      </w:r>
      <w:r>
        <w:rPr>
          <w:rFonts w:ascii="Calibri" w:hAnsi="Calibri" w:cs="Calibri"/>
          <w:szCs w:val="22"/>
        </w:rPr>
        <w:t xml:space="preserve"> wymaganiami</w:t>
      </w:r>
      <w:r w:rsidRPr="005C1203">
        <w:rPr>
          <w:rFonts w:ascii="Calibri" w:hAnsi="Calibri" w:cs="Calibri"/>
          <w:szCs w:val="22"/>
        </w:rPr>
        <w:t xml:space="preserve"> </w:t>
      </w:r>
      <w:r>
        <w:rPr>
          <w:rFonts w:ascii="Calibri" w:hAnsi="Calibri" w:cs="Calibri"/>
          <w:szCs w:val="22"/>
        </w:rPr>
        <w:t xml:space="preserve">standardu </w:t>
      </w:r>
      <w:r w:rsidRPr="005C1203">
        <w:rPr>
          <w:rFonts w:ascii="Calibri" w:hAnsi="Calibri" w:cs="Calibri"/>
          <w:szCs w:val="22"/>
        </w:rPr>
        <w:t>GML</w:t>
      </w:r>
      <w:r>
        <w:rPr>
          <w:rFonts w:ascii="Calibri" w:hAnsi="Calibri" w:cs="Calibri"/>
          <w:szCs w:val="22"/>
        </w:rPr>
        <w:t xml:space="preserve"> </w:t>
      </w:r>
      <w:r w:rsidRPr="005C1203">
        <w:rPr>
          <w:rFonts w:ascii="Calibri" w:hAnsi="Calibri" w:cs="Calibri"/>
          <w:szCs w:val="22"/>
        </w:rPr>
        <w:t>atrybut</w:t>
      </w:r>
      <w:r>
        <w:rPr>
          <w:rFonts w:ascii="Calibri" w:hAnsi="Calibri" w:cs="Calibri"/>
          <w:szCs w:val="22"/>
        </w:rPr>
        <w:t xml:space="preserve">y </w:t>
      </w:r>
      <w:proofErr w:type="spellStart"/>
      <w:r w:rsidRPr="00165FBD">
        <w:rPr>
          <w:rFonts w:ascii="Calibri" w:hAnsi="Calibri" w:cs="Calibri"/>
          <w:i/>
          <w:iCs/>
          <w:szCs w:val="22"/>
        </w:rPr>
        <w:t>srsName</w:t>
      </w:r>
      <w:proofErr w:type="spellEnd"/>
      <w:r w:rsidRPr="005C1203">
        <w:rPr>
          <w:rFonts w:ascii="Calibri" w:hAnsi="Calibri" w:cs="Calibri"/>
          <w:szCs w:val="22"/>
        </w:rPr>
        <w:t> oraz </w:t>
      </w:r>
      <w:proofErr w:type="spellStart"/>
      <w:r w:rsidRPr="00165FBD">
        <w:rPr>
          <w:rFonts w:ascii="Calibri" w:hAnsi="Calibri" w:cs="Calibri"/>
          <w:i/>
          <w:iCs/>
          <w:szCs w:val="22"/>
        </w:rPr>
        <w:t>srsDimension</w:t>
      </w:r>
      <w:proofErr w:type="spellEnd"/>
      <w:r>
        <w:rPr>
          <w:rFonts w:ascii="Calibri" w:hAnsi="Calibri" w:cs="Calibri"/>
          <w:i/>
          <w:iCs/>
          <w:szCs w:val="22"/>
        </w:rPr>
        <w:t>,</w:t>
      </w:r>
      <w:r w:rsidRPr="005C1203">
        <w:rPr>
          <w:rFonts w:ascii="Calibri" w:hAnsi="Calibri" w:cs="Calibri"/>
          <w:szCs w:val="22"/>
        </w:rPr>
        <w:t> </w:t>
      </w:r>
      <w:r>
        <w:rPr>
          <w:rFonts w:ascii="Calibri" w:hAnsi="Calibri" w:cs="Calibri"/>
          <w:szCs w:val="22"/>
        </w:rPr>
        <w:t xml:space="preserve">przenoszące informacje o </w:t>
      </w:r>
      <w:r w:rsidRPr="005C1203">
        <w:rPr>
          <w:rFonts w:ascii="Calibri" w:hAnsi="Calibri" w:cs="Calibri"/>
          <w:szCs w:val="22"/>
        </w:rPr>
        <w:t>układ</w:t>
      </w:r>
      <w:r>
        <w:rPr>
          <w:rFonts w:ascii="Calibri" w:hAnsi="Calibri" w:cs="Calibri"/>
          <w:szCs w:val="22"/>
        </w:rPr>
        <w:t xml:space="preserve">zie </w:t>
      </w:r>
      <w:r w:rsidRPr="005C1203">
        <w:rPr>
          <w:rFonts w:ascii="Calibri" w:hAnsi="Calibri" w:cs="Calibri"/>
          <w:szCs w:val="22"/>
        </w:rPr>
        <w:t>współrzędnych</w:t>
      </w:r>
      <w:r>
        <w:rPr>
          <w:rFonts w:ascii="Calibri" w:hAnsi="Calibri" w:cs="Calibri"/>
          <w:szCs w:val="22"/>
        </w:rPr>
        <w:t xml:space="preserve"> przestrzennych</w:t>
      </w:r>
      <w:r w:rsidRPr="005C1203">
        <w:rPr>
          <w:rFonts w:ascii="Calibri" w:hAnsi="Calibri" w:cs="Calibri"/>
          <w:szCs w:val="22"/>
        </w:rPr>
        <w:t xml:space="preserve"> </w:t>
      </w:r>
      <w:r>
        <w:rPr>
          <w:rFonts w:ascii="Calibri" w:hAnsi="Calibri" w:cs="Calibri"/>
          <w:szCs w:val="22"/>
        </w:rPr>
        <w:t xml:space="preserve">oraz </w:t>
      </w:r>
      <w:r w:rsidRPr="005C1203">
        <w:rPr>
          <w:rFonts w:ascii="Calibri" w:hAnsi="Calibri" w:cs="Calibri"/>
          <w:szCs w:val="22"/>
        </w:rPr>
        <w:t>liczb</w:t>
      </w:r>
      <w:r>
        <w:rPr>
          <w:rFonts w:ascii="Calibri" w:hAnsi="Calibri" w:cs="Calibri"/>
          <w:szCs w:val="22"/>
        </w:rPr>
        <w:t>ie</w:t>
      </w:r>
      <w:r w:rsidRPr="005C1203">
        <w:rPr>
          <w:rFonts w:ascii="Calibri" w:hAnsi="Calibri" w:cs="Calibri"/>
          <w:szCs w:val="22"/>
        </w:rPr>
        <w:t xml:space="preserve"> wymiarów </w:t>
      </w:r>
      <w:r>
        <w:rPr>
          <w:rFonts w:ascii="Calibri" w:hAnsi="Calibri" w:cs="Calibri"/>
          <w:szCs w:val="22"/>
        </w:rPr>
        <w:t>tego układu, powinny być kodowane w tym samym elemencie GML reprezentującym typ geometrii</w:t>
      </w:r>
      <w:r w:rsidR="00DE72F4">
        <w:rPr>
          <w:rFonts w:ascii="Calibri" w:hAnsi="Calibri" w:cs="Calibri"/>
          <w:szCs w:val="22"/>
        </w:rPr>
        <w:t xml:space="preserve"> (patrz Rys. 45)</w:t>
      </w:r>
      <w:r>
        <w:rPr>
          <w:rFonts w:ascii="Calibri" w:hAnsi="Calibri" w:cs="Calibri"/>
          <w:szCs w:val="22"/>
        </w:rPr>
        <w:t>.</w:t>
      </w:r>
    </w:p>
    <w:p w14:paraId="0E73FD57" w14:textId="77777777" w:rsidR="00C2103D" w:rsidRDefault="00C2103D" w:rsidP="00EF19B5">
      <w:pPr>
        <w:tabs>
          <w:tab w:val="left" w:pos="1095"/>
        </w:tabs>
        <w:spacing w:line="360" w:lineRule="auto"/>
        <w:jc w:val="both"/>
      </w:pPr>
    </w:p>
    <w:p w14:paraId="63C94C75" w14:textId="019E9229" w:rsidR="00E11601" w:rsidRDefault="00E11601" w:rsidP="00193CAD">
      <w:pPr>
        <w:pStyle w:val="Nagwek1"/>
        <w:rPr>
          <w:rFonts w:ascii="Calibri" w:hAnsi="Calibri" w:cs="Calibri"/>
          <w:b/>
          <w:bCs/>
          <w:iCs/>
          <w:color w:val="000000" w:themeColor="text1"/>
          <w:lang w:val="pl-PL"/>
        </w:rPr>
      </w:pPr>
      <w:bookmarkStart w:id="747" w:name="_Toc179445295"/>
      <w:bookmarkStart w:id="748" w:name="_Toc179446148"/>
      <w:bookmarkStart w:id="749" w:name="_Toc179446565"/>
      <w:bookmarkStart w:id="750" w:name="_Toc179445296"/>
      <w:bookmarkStart w:id="751" w:name="_Toc179446149"/>
      <w:bookmarkStart w:id="752" w:name="_Toc179446566"/>
      <w:bookmarkStart w:id="753" w:name="_Toc179445297"/>
      <w:bookmarkStart w:id="754" w:name="_Toc179446150"/>
      <w:bookmarkStart w:id="755" w:name="_Toc179446567"/>
      <w:bookmarkStart w:id="756" w:name="_Toc179445298"/>
      <w:bookmarkStart w:id="757" w:name="_Toc179446151"/>
      <w:bookmarkStart w:id="758" w:name="_Toc179446568"/>
      <w:bookmarkStart w:id="759" w:name="_Toc179445299"/>
      <w:bookmarkStart w:id="760" w:name="_Toc179446152"/>
      <w:bookmarkStart w:id="761" w:name="_Toc179446569"/>
      <w:bookmarkStart w:id="762" w:name="_Ref61509574"/>
      <w:bookmarkStart w:id="763" w:name="_Ref61509614"/>
      <w:bookmarkStart w:id="764" w:name="_Toc179446570"/>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r w:rsidRPr="00946860">
        <w:rPr>
          <w:rFonts w:ascii="Calibri" w:hAnsi="Calibri" w:cs="Calibri"/>
          <w:b/>
          <w:bCs/>
          <w:iCs/>
          <w:color w:val="000000" w:themeColor="text1"/>
          <w:lang w:val="pl-PL"/>
        </w:rPr>
        <w:t>Załącznik D (normatywny) – Listy kodowe</w:t>
      </w:r>
      <w:bookmarkEnd w:id="762"/>
      <w:bookmarkEnd w:id="763"/>
      <w:bookmarkEnd w:id="764"/>
    </w:p>
    <w:p w14:paraId="3C871BCA" w14:textId="77777777" w:rsidR="00E11601" w:rsidRPr="008D4E1A" w:rsidRDefault="00E11601" w:rsidP="00193CAD">
      <w:pPr>
        <w:pStyle w:val="Nagwek2"/>
        <w:spacing w:line="360" w:lineRule="auto"/>
        <w:rPr>
          <w:rFonts w:ascii="Calibri" w:hAnsi="Calibri" w:cs="Calibri"/>
          <w:lang w:val="pl-PL"/>
        </w:rPr>
      </w:pPr>
      <w:bookmarkStart w:id="765" w:name="_Toc179446571"/>
      <w:r w:rsidRPr="008D4E1A">
        <w:rPr>
          <w:rFonts w:ascii="Calibri" w:hAnsi="Calibri" w:cs="Calibri"/>
          <w:lang w:val="pl-PL"/>
        </w:rPr>
        <w:t>Lista kodowa: "Typ aktu planowania przestrzennego"</w:t>
      </w:r>
      <w:bookmarkEnd w:id="765"/>
    </w:p>
    <w:tbl>
      <w:tblPr>
        <w:tblStyle w:val="Tabela-Siatka"/>
        <w:tblW w:w="9150" w:type="dxa"/>
        <w:tblLayout w:type="fixed"/>
        <w:tblLook w:val="04A0" w:firstRow="1" w:lastRow="0" w:firstColumn="1" w:lastColumn="0" w:noHBand="0" w:noVBand="1"/>
      </w:tblPr>
      <w:tblGrid>
        <w:gridCol w:w="621"/>
        <w:gridCol w:w="1498"/>
        <w:gridCol w:w="7031"/>
      </w:tblGrid>
      <w:tr w:rsidR="00E11601" w:rsidRPr="008D4E1A" w14:paraId="4E341301" w14:textId="77777777" w:rsidTr="00193CAD">
        <w:trPr>
          <w:trHeight w:val="432"/>
        </w:trPr>
        <w:tc>
          <w:tcPr>
            <w:tcW w:w="621" w:type="dxa"/>
            <w:tcBorders>
              <w:top w:val="single" w:sz="4" w:space="0" w:color="auto"/>
              <w:left w:val="single" w:sz="4" w:space="0" w:color="auto"/>
              <w:bottom w:val="single" w:sz="4" w:space="0" w:color="auto"/>
              <w:right w:val="single" w:sz="4" w:space="0" w:color="auto"/>
            </w:tcBorders>
            <w:vAlign w:val="center"/>
            <w:hideMark/>
          </w:tcPr>
          <w:p w14:paraId="2641F4D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w:t>
            </w:r>
          </w:p>
        </w:tc>
        <w:tc>
          <w:tcPr>
            <w:tcW w:w="852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B59C6FF" w14:textId="77777777" w:rsidR="00E11601" w:rsidRPr="008D4E1A" w:rsidRDefault="00E11601" w:rsidP="00193CAD">
            <w:pPr>
              <w:spacing w:line="276" w:lineRule="auto"/>
              <w:rPr>
                <w:rFonts w:ascii="Calibri" w:hAnsi="Calibri" w:cs="Calibri"/>
                <w:sz w:val="20"/>
                <w:szCs w:val="20"/>
                <w:lang w:eastAsia="en-US"/>
              </w:rPr>
            </w:pPr>
            <w:r w:rsidRPr="008D4E1A">
              <w:rPr>
                <w:rFonts w:ascii="Calibri" w:hAnsi="Calibri" w:cs="Calibri"/>
                <w:b/>
                <w:sz w:val="20"/>
                <w:szCs w:val="20"/>
              </w:rPr>
              <w:t>Klasa: TypAktuPlanowaniaPrzestrzennegoKod</w:t>
            </w:r>
          </w:p>
        </w:tc>
      </w:tr>
      <w:tr w:rsidR="00E11601" w:rsidRPr="008D4E1A" w14:paraId="7890A967" w14:textId="77777777" w:rsidTr="00193CAD">
        <w:trPr>
          <w:trHeight w:val="348"/>
        </w:trPr>
        <w:tc>
          <w:tcPr>
            <w:tcW w:w="621" w:type="dxa"/>
            <w:tcBorders>
              <w:top w:val="single" w:sz="4" w:space="0" w:color="auto"/>
              <w:left w:val="single" w:sz="4" w:space="0" w:color="auto"/>
              <w:bottom w:val="single" w:sz="4" w:space="0" w:color="auto"/>
              <w:right w:val="single" w:sz="4" w:space="0" w:color="auto"/>
            </w:tcBorders>
            <w:vAlign w:val="center"/>
            <w:hideMark/>
          </w:tcPr>
          <w:p w14:paraId="3EC9FC8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w:t>
            </w:r>
          </w:p>
        </w:tc>
        <w:tc>
          <w:tcPr>
            <w:tcW w:w="1498" w:type="dxa"/>
            <w:tcBorders>
              <w:top w:val="single" w:sz="4" w:space="0" w:color="auto"/>
              <w:left w:val="single" w:sz="4" w:space="0" w:color="auto"/>
              <w:bottom w:val="single" w:sz="4" w:space="0" w:color="auto"/>
              <w:right w:val="single" w:sz="4" w:space="0" w:color="auto"/>
            </w:tcBorders>
            <w:vAlign w:val="center"/>
            <w:hideMark/>
          </w:tcPr>
          <w:p w14:paraId="65EAC2B4"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7A3C5B8A" w14:textId="77777777" w:rsidR="00E11601" w:rsidRPr="00AC42C8" w:rsidRDefault="00E11601" w:rsidP="00193CAD">
            <w:pPr>
              <w:spacing w:line="276" w:lineRule="auto"/>
              <w:rPr>
                <w:rFonts w:ascii="Calibri" w:hAnsi="Calibri" w:cs="Calibri"/>
                <w:sz w:val="19"/>
                <w:szCs w:val="19"/>
                <w:lang w:eastAsia="en-US"/>
              </w:rPr>
            </w:pPr>
            <w:r w:rsidRPr="00AC42C8">
              <w:rPr>
                <w:rFonts w:ascii="Calibri" w:eastAsia="Calibri" w:hAnsi="Calibri" w:cs="Calibri"/>
                <w:color w:val="000000"/>
                <w:sz w:val="19"/>
                <w:szCs w:val="19"/>
              </w:rPr>
              <w:t>Typ aktu planowania przestrzennego</w:t>
            </w:r>
          </w:p>
        </w:tc>
      </w:tr>
      <w:tr w:rsidR="00E11601" w:rsidRPr="008D4E1A" w14:paraId="3EDF6DDA" w14:textId="77777777" w:rsidTr="00193CAD">
        <w:trPr>
          <w:trHeight w:val="326"/>
        </w:trPr>
        <w:tc>
          <w:tcPr>
            <w:tcW w:w="621" w:type="dxa"/>
            <w:tcBorders>
              <w:top w:val="single" w:sz="4" w:space="0" w:color="auto"/>
              <w:left w:val="single" w:sz="4" w:space="0" w:color="auto"/>
              <w:bottom w:val="single" w:sz="4" w:space="0" w:color="auto"/>
              <w:right w:val="single" w:sz="4" w:space="0" w:color="auto"/>
            </w:tcBorders>
            <w:vAlign w:val="center"/>
            <w:hideMark/>
          </w:tcPr>
          <w:p w14:paraId="60BFC06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w:t>
            </w:r>
          </w:p>
        </w:tc>
        <w:tc>
          <w:tcPr>
            <w:tcW w:w="1498" w:type="dxa"/>
            <w:tcBorders>
              <w:top w:val="single" w:sz="4" w:space="0" w:color="auto"/>
              <w:left w:val="single" w:sz="4" w:space="0" w:color="auto"/>
              <w:bottom w:val="single" w:sz="4" w:space="0" w:color="auto"/>
              <w:right w:val="single" w:sz="4" w:space="0" w:color="auto"/>
            </w:tcBorders>
            <w:vAlign w:val="center"/>
            <w:hideMark/>
          </w:tcPr>
          <w:p w14:paraId="37448C6D"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5BCC121B" w14:textId="77777777" w:rsidR="00E11601" w:rsidRPr="00AC42C8" w:rsidRDefault="00E11601" w:rsidP="00193CAD">
            <w:pPr>
              <w:spacing w:line="276" w:lineRule="auto"/>
              <w:rPr>
                <w:rFonts w:ascii="Calibri" w:hAnsi="Calibri" w:cs="Calibri"/>
                <w:color w:val="000000"/>
                <w:sz w:val="19"/>
                <w:szCs w:val="19"/>
                <w:lang w:eastAsia="en-US"/>
              </w:rPr>
            </w:pPr>
            <w:r w:rsidRPr="00AC42C8">
              <w:rPr>
                <w:rFonts w:ascii="Calibri" w:eastAsia="Calibri" w:hAnsi="Calibri" w:cs="Calibri"/>
                <w:color w:val="000000"/>
                <w:sz w:val="19"/>
                <w:szCs w:val="19"/>
              </w:rPr>
              <w:t>Klasyfikacja aktów planowania przestrzennego ze względu na ich zawartość oraz tryb tworzenia i uchwalenia, a także organ odpowiedzialny za jego uchwalenie.</w:t>
            </w:r>
          </w:p>
        </w:tc>
      </w:tr>
      <w:tr w:rsidR="00E11601" w:rsidRPr="008D4E1A" w14:paraId="13560E5E"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1C860815"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w:t>
            </w:r>
          </w:p>
        </w:tc>
        <w:tc>
          <w:tcPr>
            <w:tcW w:w="1498" w:type="dxa"/>
            <w:tcBorders>
              <w:top w:val="single" w:sz="4" w:space="0" w:color="auto"/>
              <w:left w:val="single" w:sz="4" w:space="0" w:color="auto"/>
              <w:bottom w:val="single" w:sz="4" w:space="0" w:color="auto"/>
              <w:right w:val="single" w:sz="4" w:space="0" w:color="auto"/>
            </w:tcBorders>
            <w:vAlign w:val="center"/>
            <w:hideMark/>
          </w:tcPr>
          <w:p w14:paraId="5CF0D6D5" w14:textId="77777777" w:rsidR="00E11601" w:rsidRPr="008D4E1A" w:rsidRDefault="00E11601" w:rsidP="00193CAD">
            <w:pPr>
              <w:spacing w:line="276" w:lineRule="auto"/>
              <w:rPr>
                <w:rFonts w:ascii="Calibri" w:hAnsi="Calibri" w:cs="Calibri"/>
                <w:color w:val="000000"/>
                <w:sz w:val="20"/>
                <w:szCs w:val="20"/>
                <w:lang w:eastAsia="en-US"/>
              </w:rPr>
            </w:pPr>
            <w:r w:rsidRPr="008D4E1A">
              <w:rPr>
                <w:rFonts w:ascii="Calibri" w:eastAsia="Calibri" w:hAnsi="Calibri" w:cs="Calibri"/>
                <w:i/>
                <w:color w:val="000000"/>
                <w:sz w:val="20"/>
                <w:szCs w:val="20"/>
              </w:rPr>
              <w:t>Stereotypy:</w:t>
            </w:r>
          </w:p>
        </w:tc>
        <w:tc>
          <w:tcPr>
            <w:tcW w:w="7031" w:type="dxa"/>
            <w:tcBorders>
              <w:top w:val="single" w:sz="4" w:space="0" w:color="auto"/>
              <w:left w:val="single" w:sz="4" w:space="0" w:color="auto"/>
              <w:bottom w:val="single" w:sz="4" w:space="0" w:color="auto"/>
              <w:right w:val="single" w:sz="4" w:space="0" w:color="auto"/>
            </w:tcBorders>
            <w:vAlign w:val="center"/>
            <w:hideMark/>
          </w:tcPr>
          <w:p w14:paraId="1E6E94FA" w14:textId="77777777" w:rsidR="00E11601" w:rsidRPr="00AC42C8" w:rsidRDefault="00E11601" w:rsidP="00193CAD">
            <w:pPr>
              <w:spacing w:line="276" w:lineRule="auto"/>
              <w:rPr>
                <w:rFonts w:ascii="Calibri" w:hAnsi="Calibri" w:cs="Calibri"/>
                <w:color w:val="000000"/>
                <w:sz w:val="19"/>
                <w:szCs w:val="19"/>
                <w:lang w:eastAsia="en-US"/>
              </w:rPr>
            </w:pPr>
            <w:r w:rsidRPr="00AC42C8">
              <w:rPr>
                <w:rFonts w:ascii="Calibri" w:eastAsia="Calibri" w:hAnsi="Calibri" w:cs="Calibri"/>
                <w:color w:val="000000"/>
                <w:sz w:val="19"/>
                <w:szCs w:val="19"/>
              </w:rPr>
              <w:t>«CodeList»</w:t>
            </w:r>
          </w:p>
        </w:tc>
      </w:tr>
      <w:tr w:rsidR="00E11601" w:rsidRPr="008D4E1A" w14:paraId="20C480AD"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6771F3ED"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5</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A7CBC1"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Wartość:</w:t>
            </w:r>
            <w:r w:rsidRPr="008D4E1A">
              <w:rPr>
                <w:rFonts w:ascii="Calibri" w:hAnsi="Calibri" w:cs="Calibri"/>
                <w:b/>
                <w:sz w:val="20"/>
                <w:szCs w:val="20"/>
              </w:rPr>
              <w:t xml:space="preserve">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54059DE" w14:textId="77777777" w:rsidR="00E11601" w:rsidRPr="00AC42C8" w:rsidRDefault="00E11601" w:rsidP="00193CAD">
            <w:pPr>
              <w:spacing w:line="276" w:lineRule="auto"/>
              <w:rPr>
                <w:rFonts w:ascii="Calibri" w:eastAsia="Calibri" w:hAnsi="Calibri" w:cs="Calibri"/>
                <w:color w:val="000000"/>
                <w:sz w:val="19"/>
                <w:szCs w:val="19"/>
                <w:lang w:eastAsia="en-US"/>
              </w:rPr>
            </w:pPr>
            <w:r w:rsidRPr="00AC42C8">
              <w:rPr>
                <w:rFonts w:ascii="Calibri" w:hAnsi="Calibri" w:cs="Calibri"/>
                <w:b/>
                <w:sz w:val="19"/>
                <w:szCs w:val="19"/>
              </w:rPr>
              <w:t>planZagospodarowaniaPrzestrzennegoWojewodztwa</w:t>
            </w:r>
          </w:p>
        </w:tc>
      </w:tr>
      <w:tr w:rsidR="00E11601" w:rsidRPr="008D4E1A" w14:paraId="5FE1F3B1"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2D893D52"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6</w:t>
            </w:r>
          </w:p>
        </w:tc>
        <w:tc>
          <w:tcPr>
            <w:tcW w:w="1498" w:type="dxa"/>
            <w:tcBorders>
              <w:top w:val="single" w:sz="4" w:space="0" w:color="auto"/>
              <w:left w:val="single" w:sz="4" w:space="0" w:color="auto"/>
              <w:bottom w:val="single" w:sz="4" w:space="0" w:color="auto"/>
              <w:right w:val="single" w:sz="4" w:space="0" w:color="auto"/>
            </w:tcBorders>
            <w:vAlign w:val="center"/>
            <w:hideMark/>
          </w:tcPr>
          <w:p w14:paraId="05024FC7"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44BB48BA" w14:textId="77777777" w:rsidR="00E11601" w:rsidRPr="00AC42C8" w:rsidRDefault="00E11601" w:rsidP="00193CAD">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plan zagospodarowania przestrzennego województwa</w:t>
            </w:r>
          </w:p>
        </w:tc>
      </w:tr>
      <w:tr w:rsidR="00E11601" w:rsidRPr="008D4E1A" w14:paraId="545EBA53"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7A4EAB42"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7</w:t>
            </w:r>
          </w:p>
        </w:tc>
        <w:tc>
          <w:tcPr>
            <w:tcW w:w="1498" w:type="dxa"/>
            <w:tcBorders>
              <w:top w:val="single" w:sz="4" w:space="0" w:color="auto"/>
              <w:left w:val="single" w:sz="4" w:space="0" w:color="auto"/>
              <w:bottom w:val="single" w:sz="4" w:space="0" w:color="auto"/>
              <w:right w:val="single" w:sz="4" w:space="0" w:color="auto"/>
            </w:tcBorders>
            <w:vAlign w:val="center"/>
            <w:hideMark/>
          </w:tcPr>
          <w:p w14:paraId="370CFAA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07F81C34" w14:textId="77777777" w:rsidR="00E11601" w:rsidRPr="00AC42C8" w:rsidRDefault="00E11601" w:rsidP="00193CAD">
            <w:pPr>
              <w:spacing w:line="276" w:lineRule="auto"/>
              <w:rPr>
                <w:rFonts w:ascii="Calibri" w:hAnsi="Calibri" w:cs="Calibri"/>
                <w:sz w:val="19"/>
                <w:szCs w:val="19"/>
                <w:lang w:eastAsia="en-US"/>
              </w:rPr>
            </w:pPr>
            <w:r w:rsidRPr="00AC42C8">
              <w:rPr>
                <w:rFonts w:ascii="Calibri" w:eastAsia="Calibri" w:hAnsi="Calibri" w:cs="Calibri"/>
                <w:color w:val="0F0F0F"/>
                <w:sz w:val="19"/>
                <w:szCs w:val="19"/>
              </w:rPr>
              <w:t>Akt planowania przestrzennego, o którym mowa w art. 38 oraz</w:t>
            </w:r>
            <w:r w:rsidRPr="00AC42C8">
              <w:rPr>
                <w:rFonts w:ascii="Calibri" w:hAnsi="Calibri" w:cs="Calibri"/>
                <w:color w:val="0F0F0F"/>
                <w:sz w:val="19"/>
                <w:szCs w:val="19"/>
              </w:rPr>
              <w:t xml:space="preserve"> </w:t>
            </w:r>
            <w:r w:rsidRPr="00AC42C8">
              <w:rPr>
                <w:rFonts w:ascii="Calibri" w:eastAsia="Calibri" w:hAnsi="Calibri" w:cs="Calibri"/>
                <w:color w:val="0F0F0F"/>
                <w:sz w:val="19"/>
                <w:szCs w:val="19"/>
              </w:rPr>
              <w:t>39-45 ustawy z dnia 27 marca 2003 r. o planowaniu i zagospodarowaniu przestrzennym.</w:t>
            </w:r>
          </w:p>
        </w:tc>
      </w:tr>
      <w:tr w:rsidR="00E11601" w:rsidRPr="008D4E1A" w14:paraId="66BC6909"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511EEE46" w14:textId="77777777" w:rsidR="00E11601" w:rsidRPr="008D4E1A" w:rsidRDefault="00E11601" w:rsidP="00193CAD">
            <w:pPr>
              <w:spacing w:line="276" w:lineRule="auto"/>
              <w:jc w:val="center"/>
              <w:rPr>
                <w:rFonts w:ascii="Calibri" w:hAnsi="Calibri" w:cs="Calibri"/>
                <w:color w:val="000000"/>
                <w:sz w:val="20"/>
                <w:szCs w:val="20"/>
              </w:rPr>
            </w:pPr>
            <w:r w:rsidRPr="008D4E1A">
              <w:rPr>
                <w:rFonts w:ascii="Calibri" w:hAnsi="Calibri" w:cs="Calibri"/>
                <w:color w:val="000000"/>
                <w:sz w:val="20"/>
                <w:szCs w:val="20"/>
              </w:rPr>
              <w:t>8</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AA7D164" w14:textId="77777777" w:rsidR="00E11601" w:rsidRPr="008D4E1A" w:rsidRDefault="00E11601" w:rsidP="00193CAD">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Wartość:</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318BAA1" w14:textId="77777777" w:rsidR="00E11601" w:rsidRPr="00AC42C8" w:rsidRDefault="00E11601" w:rsidP="00193CAD">
            <w:pPr>
              <w:spacing w:line="276" w:lineRule="auto"/>
              <w:rPr>
                <w:rFonts w:ascii="Calibri" w:eastAsia="Calibri" w:hAnsi="Calibri" w:cs="Calibri"/>
                <w:b/>
                <w:bCs/>
                <w:iCs/>
                <w:color w:val="000000"/>
                <w:sz w:val="19"/>
                <w:szCs w:val="19"/>
              </w:rPr>
            </w:pPr>
            <w:r w:rsidRPr="00AC42C8">
              <w:rPr>
                <w:rFonts w:ascii="Calibri" w:eastAsia="Calibri" w:hAnsi="Calibri" w:cs="Calibri"/>
                <w:b/>
                <w:bCs/>
                <w:iCs/>
                <w:color w:val="000000"/>
                <w:sz w:val="19"/>
                <w:szCs w:val="19"/>
              </w:rPr>
              <w:t>planOgolnyGminy</w:t>
            </w:r>
          </w:p>
        </w:tc>
      </w:tr>
      <w:tr w:rsidR="00E11601" w:rsidRPr="008D4E1A" w14:paraId="7DBD68E9"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6516611A" w14:textId="77777777" w:rsidR="00E11601" w:rsidRPr="008D4E1A" w:rsidRDefault="00E11601" w:rsidP="00193CAD">
            <w:pPr>
              <w:spacing w:line="276" w:lineRule="auto"/>
              <w:jc w:val="center"/>
              <w:rPr>
                <w:rFonts w:ascii="Calibri" w:hAnsi="Calibri" w:cs="Calibri"/>
                <w:color w:val="000000"/>
                <w:sz w:val="20"/>
                <w:szCs w:val="20"/>
              </w:rPr>
            </w:pPr>
            <w:r w:rsidRPr="008D4E1A">
              <w:rPr>
                <w:rFonts w:ascii="Calibri" w:hAnsi="Calibri" w:cs="Calibri"/>
                <w:color w:val="000000"/>
                <w:sz w:val="20"/>
                <w:szCs w:val="20"/>
              </w:rPr>
              <w:t>9</w:t>
            </w:r>
          </w:p>
        </w:tc>
        <w:tc>
          <w:tcPr>
            <w:tcW w:w="1498" w:type="dxa"/>
            <w:tcBorders>
              <w:top w:val="single" w:sz="4" w:space="0" w:color="auto"/>
              <w:left w:val="single" w:sz="4" w:space="0" w:color="auto"/>
              <w:bottom w:val="single" w:sz="4" w:space="0" w:color="auto"/>
              <w:right w:val="single" w:sz="4" w:space="0" w:color="auto"/>
            </w:tcBorders>
            <w:vAlign w:val="center"/>
          </w:tcPr>
          <w:p w14:paraId="26980354" w14:textId="77777777" w:rsidR="00E11601" w:rsidRPr="008D4E1A" w:rsidRDefault="00E11601" w:rsidP="00193CAD">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tcPr>
          <w:p w14:paraId="30C48209" w14:textId="77777777" w:rsidR="00E11601" w:rsidRPr="00AC42C8" w:rsidRDefault="00E11601" w:rsidP="00193CAD">
            <w:pPr>
              <w:spacing w:line="276" w:lineRule="auto"/>
              <w:rPr>
                <w:rFonts w:ascii="Calibri" w:eastAsia="Calibri" w:hAnsi="Calibri" w:cs="Calibri"/>
                <w:color w:val="0F0F0F"/>
                <w:sz w:val="19"/>
                <w:szCs w:val="19"/>
              </w:rPr>
            </w:pPr>
            <w:r w:rsidRPr="00AC42C8">
              <w:rPr>
                <w:rFonts w:ascii="Calibri" w:eastAsia="Calibri" w:hAnsi="Calibri" w:cs="Calibri"/>
                <w:color w:val="0F0F0F"/>
                <w:sz w:val="19"/>
                <w:szCs w:val="19"/>
              </w:rPr>
              <w:t>Plan ogólny gminy</w:t>
            </w:r>
          </w:p>
        </w:tc>
      </w:tr>
      <w:tr w:rsidR="00E11601" w:rsidRPr="008D4E1A" w14:paraId="39BE5DAD"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666EA415" w14:textId="77777777" w:rsidR="00E11601" w:rsidRPr="008D4E1A" w:rsidRDefault="00E11601" w:rsidP="00193CAD">
            <w:pPr>
              <w:spacing w:line="276" w:lineRule="auto"/>
              <w:jc w:val="center"/>
              <w:rPr>
                <w:rFonts w:ascii="Calibri" w:hAnsi="Calibri" w:cs="Calibri"/>
                <w:color w:val="000000"/>
                <w:sz w:val="20"/>
                <w:szCs w:val="20"/>
              </w:rPr>
            </w:pPr>
            <w:r w:rsidRPr="008D4E1A">
              <w:rPr>
                <w:rFonts w:ascii="Calibri" w:hAnsi="Calibri" w:cs="Calibri"/>
                <w:color w:val="000000"/>
                <w:sz w:val="20"/>
                <w:szCs w:val="20"/>
              </w:rPr>
              <w:t>10</w:t>
            </w:r>
          </w:p>
        </w:tc>
        <w:tc>
          <w:tcPr>
            <w:tcW w:w="1498" w:type="dxa"/>
            <w:tcBorders>
              <w:top w:val="single" w:sz="4" w:space="0" w:color="auto"/>
              <w:left w:val="single" w:sz="4" w:space="0" w:color="auto"/>
              <w:bottom w:val="single" w:sz="4" w:space="0" w:color="auto"/>
              <w:right w:val="single" w:sz="4" w:space="0" w:color="auto"/>
            </w:tcBorders>
            <w:vAlign w:val="center"/>
          </w:tcPr>
          <w:p w14:paraId="3D99BA22" w14:textId="77777777" w:rsidR="00E11601" w:rsidRPr="008D4E1A" w:rsidRDefault="00E11601" w:rsidP="00193CAD">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tcPr>
          <w:p w14:paraId="4D867188" w14:textId="77777777" w:rsidR="00E11601" w:rsidRPr="00AC42C8" w:rsidRDefault="00E11601" w:rsidP="00193CAD">
            <w:pPr>
              <w:spacing w:line="276" w:lineRule="auto"/>
              <w:rPr>
                <w:rFonts w:ascii="Calibri" w:eastAsia="Calibri" w:hAnsi="Calibri" w:cs="Calibri"/>
                <w:color w:val="0F0F0F"/>
                <w:sz w:val="19"/>
                <w:szCs w:val="19"/>
              </w:rPr>
            </w:pPr>
            <w:r w:rsidRPr="00AC42C8">
              <w:rPr>
                <w:rFonts w:ascii="Calibri" w:eastAsia="Calibri" w:hAnsi="Calibri" w:cs="Calibri"/>
                <w:color w:val="0F0F0F"/>
                <w:sz w:val="19"/>
                <w:szCs w:val="19"/>
              </w:rPr>
              <w:t>Akt planowania przestrzennego, o którym mowa w art. 13a ust. 1 ustawy z dnia 27 marca 2003 r. o planowaniu i zagospodarowaniu przestrzennym.</w:t>
            </w:r>
          </w:p>
        </w:tc>
      </w:tr>
      <w:tr w:rsidR="00E11601" w:rsidRPr="008D4E1A" w14:paraId="4ACF3ED0"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571C8592"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11</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C3D1611"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Wartość:</w:t>
            </w:r>
            <w:r w:rsidRPr="008D4E1A">
              <w:rPr>
                <w:rFonts w:ascii="Calibri" w:hAnsi="Calibri" w:cs="Calibri"/>
                <w:b/>
                <w:sz w:val="20"/>
                <w:szCs w:val="20"/>
              </w:rPr>
              <w:t xml:space="preserve">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8476D2" w14:textId="77777777" w:rsidR="00E11601" w:rsidRPr="00AC42C8" w:rsidRDefault="00E11601" w:rsidP="00193CAD">
            <w:pPr>
              <w:spacing w:line="276" w:lineRule="auto"/>
              <w:rPr>
                <w:rFonts w:ascii="Calibri" w:hAnsi="Calibri" w:cs="Calibri"/>
                <w:color w:val="000000"/>
                <w:sz w:val="19"/>
                <w:szCs w:val="19"/>
                <w:lang w:eastAsia="en-US"/>
              </w:rPr>
            </w:pPr>
            <w:r w:rsidRPr="00AC42C8">
              <w:rPr>
                <w:rFonts w:ascii="Calibri" w:hAnsi="Calibri" w:cs="Calibri"/>
                <w:b/>
                <w:sz w:val="19"/>
                <w:szCs w:val="19"/>
              </w:rPr>
              <w:t>studiumUwarunkowanIKierunkowZagospodarowaniaPrzestrzennegoGminy</w:t>
            </w:r>
          </w:p>
        </w:tc>
      </w:tr>
      <w:tr w:rsidR="00E11601" w:rsidRPr="008D4E1A" w14:paraId="4F9CC4F6"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0BA99A51"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12</w:t>
            </w:r>
          </w:p>
        </w:tc>
        <w:tc>
          <w:tcPr>
            <w:tcW w:w="1498" w:type="dxa"/>
            <w:tcBorders>
              <w:top w:val="single" w:sz="4" w:space="0" w:color="auto"/>
              <w:left w:val="single" w:sz="4" w:space="0" w:color="auto"/>
              <w:bottom w:val="single" w:sz="4" w:space="0" w:color="auto"/>
              <w:right w:val="single" w:sz="4" w:space="0" w:color="auto"/>
            </w:tcBorders>
            <w:vAlign w:val="center"/>
            <w:hideMark/>
          </w:tcPr>
          <w:p w14:paraId="0491C65C"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67735BFC" w14:textId="77777777" w:rsidR="00E11601" w:rsidRPr="00AC42C8" w:rsidRDefault="00E11601" w:rsidP="00193CAD">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studium uwarunkowań i kierunków zagospodarowania przestrzennego gminy</w:t>
            </w:r>
          </w:p>
        </w:tc>
      </w:tr>
      <w:tr w:rsidR="00E11601" w:rsidRPr="008D4E1A" w14:paraId="64358093"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4C3CF938"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13</w:t>
            </w:r>
          </w:p>
        </w:tc>
        <w:tc>
          <w:tcPr>
            <w:tcW w:w="1498" w:type="dxa"/>
            <w:tcBorders>
              <w:top w:val="single" w:sz="4" w:space="0" w:color="auto"/>
              <w:left w:val="single" w:sz="4" w:space="0" w:color="auto"/>
              <w:bottom w:val="single" w:sz="4" w:space="0" w:color="auto"/>
              <w:right w:val="single" w:sz="4" w:space="0" w:color="auto"/>
            </w:tcBorders>
            <w:vAlign w:val="center"/>
            <w:hideMark/>
          </w:tcPr>
          <w:p w14:paraId="5A31A9BE"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3E49B40B" w14:textId="77777777" w:rsidR="00E11601" w:rsidRPr="00AC42C8" w:rsidRDefault="00E11601" w:rsidP="00193CAD">
            <w:pPr>
              <w:spacing w:line="276" w:lineRule="auto"/>
              <w:rPr>
                <w:rFonts w:ascii="Calibri" w:eastAsia="Calibri" w:hAnsi="Calibri" w:cs="Calibri"/>
                <w:color w:val="0F0F0F"/>
                <w:sz w:val="19"/>
                <w:szCs w:val="19"/>
              </w:rPr>
            </w:pPr>
            <w:r w:rsidRPr="00AC42C8">
              <w:rPr>
                <w:rFonts w:ascii="Calibri" w:eastAsia="Calibri" w:hAnsi="Calibri" w:cs="Calibri"/>
                <w:color w:val="0F0F0F"/>
                <w:sz w:val="19"/>
                <w:szCs w:val="19"/>
              </w:rPr>
              <w:t xml:space="preserve">Akt planowania przestrzennego, o którym mowa w art. 9-13 ustawy z dnia 27 marca 2003 r. o planowaniu i zagospodarowaniu przestrzennym (Dz.U. z 2022 r. poz. 503). </w:t>
            </w:r>
          </w:p>
          <w:p w14:paraId="2C8CD18E" w14:textId="77777777" w:rsidR="00E11601" w:rsidRPr="00AC42C8" w:rsidRDefault="00E11601" w:rsidP="00193CAD">
            <w:pPr>
              <w:spacing w:line="276" w:lineRule="auto"/>
              <w:rPr>
                <w:rFonts w:ascii="Calibri" w:eastAsia="Calibri" w:hAnsi="Calibri" w:cs="Calibri"/>
                <w:color w:val="0F0F0F"/>
                <w:sz w:val="19"/>
                <w:szCs w:val="19"/>
              </w:rPr>
            </w:pPr>
          </w:p>
          <w:p w14:paraId="314FF9F9" w14:textId="77777777" w:rsidR="00E11601" w:rsidRPr="00AC42C8" w:rsidRDefault="00E11601" w:rsidP="00193CAD">
            <w:pPr>
              <w:spacing w:line="276" w:lineRule="auto"/>
              <w:rPr>
                <w:rFonts w:ascii="Calibri" w:hAnsi="Calibri" w:cs="Calibri"/>
                <w:sz w:val="19"/>
                <w:szCs w:val="19"/>
                <w:lang w:eastAsia="en-US"/>
              </w:rPr>
            </w:pPr>
            <w:r w:rsidRPr="00AC42C8">
              <w:rPr>
                <w:rFonts w:ascii="Calibri" w:eastAsia="Calibri" w:hAnsi="Calibri" w:cs="Calibri"/>
                <w:color w:val="0F0F0F"/>
                <w:sz w:val="19"/>
                <w:szCs w:val="19"/>
              </w:rPr>
              <w:t>Zgodnie z art. 65 ust. 1 ustawy z dnia 7 lipca 2023 r. o zmianie ustawy o planowaniu i zagospodarowaniu przestrzennym oraz niektórych innych ustaw (Dz.U. z 2023 poz. 1688) studia uwarunkowań i kierunków zagospodarowania przestrzennego gmin zachowują moc do dnia wejścia w życie planu ogólnego gminy w danej gminie, jednak nie dłużej niż do dnia 31 grudnia 2025 r., i stosuje się do nich przepisy dotychczasowe.</w:t>
            </w:r>
          </w:p>
        </w:tc>
      </w:tr>
      <w:tr w:rsidR="00E11601" w:rsidRPr="008D4E1A" w14:paraId="151CE255"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73926D4D"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14</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78245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 xml:space="preserve">Wartość: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3184506" w14:textId="77777777" w:rsidR="00E11601" w:rsidRPr="00AC42C8" w:rsidRDefault="00E11601" w:rsidP="00193CAD">
            <w:pPr>
              <w:spacing w:line="276" w:lineRule="auto"/>
              <w:rPr>
                <w:rFonts w:ascii="Calibri" w:eastAsia="Calibri" w:hAnsi="Calibri" w:cs="Calibri"/>
                <w:i/>
                <w:color w:val="000000"/>
                <w:sz w:val="19"/>
                <w:szCs w:val="19"/>
                <w:lang w:eastAsia="en-US"/>
              </w:rPr>
            </w:pPr>
            <w:r w:rsidRPr="00AC42C8">
              <w:rPr>
                <w:rFonts w:ascii="Calibri" w:hAnsi="Calibri" w:cs="Calibri"/>
                <w:b/>
                <w:sz w:val="19"/>
                <w:szCs w:val="19"/>
              </w:rPr>
              <w:t>miejscowyPlanZagospodarowaniaPrzestrzennego</w:t>
            </w:r>
          </w:p>
        </w:tc>
      </w:tr>
      <w:tr w:rsidR="00E11601" w:rsidRPr="008D4E1A" w14:paraId="0B364D05"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1023809E"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15</w:t>
            </w:r>
          </w:p>
        </w:tc>
        <w:tc>
          <w:tcPr>
            <w:tcW w:w="1498" w:type="dxa"/>
            <w:tcBorders>
              <w:top w:val="single" w:sz="4" w:space="0" w:color="auto"/>
              <w:left w:val="single" w:sz="4" w:space="0" w:color="auto"/>
              <w:bottom w:val="single" w:sz="4" w:space="0" w:color="auto"/>
              <w:right w:val="single" w:sz="4" w:space="0" w:color="auto"/>
            </w:tcBorders>
            <w:vAlign w:val="center"/>
            <w:hideMark/>
          </w:tcPr>
          <w:p w14:paraId="3D09E78B"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4004978A" w14:textId="77777777" w:rsidR="00E11601" w:rsidRPr="00AC42C8" w:rsidRDefault="00E11601" w:rsidP="00193CAD">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miejscowy plan zagospodarowania przestrzennego</w:t>
            </w:r>
          </w:p>
        </w:tc>
      </w:tr>
      <w:tr w:rsidR="00E11601" w:rsidRPr="008D4E1A" w14:paraId="4716CBDE"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3D358206" w14:textId="77777777" w:rsidR="00E11601" w:rsidRPr="008D4E1A" w:rsidRDefault="00E11601" w:rsidP="00193CAD">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16</w:t>
            </w:r>
          </w:p>
        </w:tc>
        <w:tc>
          <w:tcPr>
            <w:tcW w:w="1498" w:type="dxa"/>
            <w:tcBorders>
              <w:top w:val="single" w:sz="4" w:space="0" w:color="auto"/>
              <w:left w:val="single" w:sz="4" w:space="0" w:color="auto"/>
              <w:bottom w:val="single" w:sz="4" w:space="0" w:color="auto"/>
              <w:right w:val="single" w:sz="4" w:space="0" w:color="auto"/>
            </w:tcBorders>
            <w:vAlign w:val="center"/>
            <w:hideMark/>
          </w:tcPr>
          <w:p w14:paraId="48C9E56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0472E70F" w14:textId="77777777" w:rsidR="00E11601" w:rsidRPr="00AC42C8" w:rsidRDefault="00E11601" w:rsidP="00193CAD">
            <w:pPr>
              <w:spacing w:line="276" w:lineRule="auto"/>
              <w:rPr>
                <w:rFonts w:ascii="Calibri" w:hAnsi="Calibri" w:cs="Calibri"/>
                <w:sz w:val="19"/>
                <w:szCs w:val="19"/>
                <w:lang w:eastAsia="en-US"/>
              </w:rPr>
            </w:pPr>
            <w:r w:rsidRPr="00AC42C8">
              <w:rPr>
                <w:rFonts w:ascii="Calibri" w:eastAsia="Calibri" w:hAnsi="Calibri" w:cs="Calibri"/>
                <w:color w:val="000000"/>
                <w:sz w:val="19"/>
                <w:szCs w:val="19"/>
              </w:rPr>
              <w:t xml:space="preserve">Akt planowania przestrzennego, </w:t>
            </w:r>
            <w:r w:rsidRPr="00AC42C8">
              <w:rPr>
                <w:rFonts w:ascii="Calibri" w:eastAsia="Calibri" w:hAnsi="Calibri" w:cs="Calibri"/>
                <w:color w:val="0F0F0F"/>
                <w:sz w:val="19"/>
                <w:szCs w:val="19"/>
              </w:rPr>
              <w:t>o</w:t>
            </w:r>
            <w:r w:rsidRPr="00AC42C8">
              <w:rPr>
                <w:rFonts w:ascii="Calibri" w:hAnsi="Calibri" w:cs="Calibri"/>
                <w:color w:val="0F0F0F"/>
                <w:sz w:val="19"/>
                <w:szCs w:val="19"/>
              </w:rPr>
              <w:t xml:space="preserve"> którym </w:t>
            </w:r>
            <w:r w:rsidRPr="00AC42C8">
              <w:rPr>
                <w:rFonts w:ascii="Calibri" w:eastAsia="Calibri" w:hAnsi="Calibri" w:cs="Calibri"/>
                <w:color w:val="0F0F0F"/>
                <w:sz w:val="19"/>
                <w:szCs w:val="19"/>
              </w:rPr>
              <w:t>mowa w art.</w:t>
            </w:r>
            <w:r w:rsidRPr="00AC42C8">
              <w:rPr>
                <w:rFonts w:ascii="Calibri" w:hAnsi="Calibri" w:cs="Calibri"/>
                <w:color w:val="0F0F0F"/>
                <w:sz w:val="19"/>
                <w:szCs w:val="19"/>
              </w:rPr>
              <w:t xml:space="preserve"> 14-21 </w:t>
            </w:r>
            <w:r w:rsidRPr="00AC42C8">
              <w:rPr>
                <w:rFonts w:ascii="Calibri" w:eastAsia="Calibri" w:hAnsi="Calibri" w:cs="Calibri"/>
                <w:color w:val="000000"/>
                <w:sz w:val="19"/>
                <w:szCs w:val="19"/>
              </w:rPr>
              <w:t>ustawy z dnia 27 marca 2003 r. o planowaniu i zagospodarowaniu przestrzennym.</w:t>
            </w:r>
          </w:p>
        </w:tc>
      </w:tr>
      <w:tr w:rsidR="00E11601" w:rsidRPr="008D4E1A" w14:paraId="0BFF1856"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5097DDF0" w14:textId="77777777" w:rsidR="00E11601" w:rsidRPr="008D4E1A" w:rsidRDefault="00E11601" w:rsidP="00193CAD">
            <w:pPr>
              <w:spacing w:line="276" w:lineRule="auto"/>
              <w:jc w:val="center"/>
              <w:rPr>
                <w:rFonts w:ascii="Calibri" w:hAnsi="Calibri" w:cs="Calibri"/>
                <w:color w:val="000000"/>
                <w:sz w:val="20"/>
                <w:szCs w:val="20"/>
              </w:rPr>
            </w:pPr>
            <w:r w:rsidRPr="008D4E1A">
              <w:rPr>
                <w:rFonts w:ascii="Calibri" w:hAnsi="Calibri" w:cs="Calibri"/>
                <w:color w:val="000000"/>
                <w:sz w:val="20"/>
                <w:szCs w:val="20"/>
              </w:rPr>
              <w:t>17</w:t>
            </w:r>
          </w:p>
        </w:tc>
        <w:tc>
          <w:tcPr>
            <w:tcW w:w="1498" w:type="dxa"/>
            <w:tcBorders>
              <w:top w:val="single" w:sz="4" w:space="0" w:color="auto"/>
              <w:left w:val="single" w:sz="4" w:space="0" w:color="auto"/>
              <w:bottom w:val="single" w:sz="4" w:space="0" w:color="auto"/>
              <w:right w:val="single" w:sz="4" w:space="0" w:color="auto"/>
            </w:tcBorders>
            <w:vAlign w:val="center"/>
          </w:tcPr>
          <w:p w14:paraId="6D2A154E" w14:textId="77777777" w:rsidR="00E11601" w:rsidRPr="008D4E1A" w:rsidRDefault="00E11601" w:rsidP="00193CAD">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Wartość:</w:t>
            </w:r>
          </w:p>
        </w:tc>
        <w:tc>
          <w:tcPr>
            <w:tcW w:w="7031" w:type="dxa"/>
            <w:tcBorders>
              <w:top w:val="single" w:sz="4" w:space="0" w:color="auto"/>
              <w:left w:val="single" w:sz="4" w:space="0" w:color="auto"/>
              <w:bottom w:val="single" w:sz="4" w:space="0" w:color="auto"/>
              <w:right w:val="single" w:sz="4" w:space="0" w:color="auto"/>
            </w:tcBorders>
            <w:vAlign w:val="center"/>
          </w:tcPr>
          <w:p w14:paraId="0280385E" w14:textId="77777777" w:rsidR="00E11601" w:rsidRPr="00AC42C8" w:rsidRDefault="00E11601" w:rsidP="00193CAD">
            <w:pPr>
              <w:spacing w:line="276" w:lineRule="auto"/>
              <w:rPr>
                <w:rFonts w:ascii="Calibri" w:eastAsia="Calibri" w:hAnsi="Calibri" w:cs="Calibri"/>
                <w:color w:val="000000"/>
                <w:sz w:val="19"/>
                <w:szCs w:val="19"/>
              </w:rPr>
            </w:pPr>
            <w:r w:rsidRPr="00AC42C8">
              <w:rPr>
                <w:rFonts w:ascii="Calibri" w:eastAsia="Calibri" w:hAnsi="Calibri" w:cs="Calibri"/>
                <w:b/>
                <w:bCs/>
                <w:color w:val="000000"/>
                <w:sz w:val="19"/>
                <w:szCs w:val="19"/>
              </w:rPr>
              <w:t>zintegrowanyPlanInwestycyjny</w:t>
            </w:r>
          </w:p>
        </w:tc>
      </w:tr>
      <w:tr w:rsidR="00E11601" w:rsidRPr="008D4E1A" w14:paraId="10E4EBD1"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545558D6" w14:textId="77777777" w:rsidR="00E11601" w:rsidRPr="008D4E1A" w:rsidRDefault="00E11601" w:rsidP="00193CAD">
            <w:pPr>
              <w:spacing w:line="276" w:lineRule="auto"/>
              <w:jc w:val="center"/>
              <w:rPr>
                <w:rFonts w:ascii="Calibri" w:hAnsi="Calibri" w:cs="Calibri"/>
                <w:color w:val="000000"/>
                <w:sz w:val="20"/>
                <w:szCs w:val="20"/>
              </w:rPr>
            </w:pPr>
            <w:r w:rsidRPr="008D4E1A">
              <w:rPr>
                <w:rFonts w:ascii="Calibri" w:hAnsi="Calibri" w:cs="Calibri"/>
                <w:color w:val="000000"/>
                <w:sz w:val="20"/>
                <w:szCs w:val="20"/>
              </w:rPr>
              <w:t>18</w:t>
            </w:r>
          </w:p>
        </w:tc>
        <w:tc>
          <w:tcPr>
            <w:tcW w:w="1498" w:type="dxa"/>
            <w:tcBorders>
              <w:top w:val="single" w:sz="4" w:space="0" w:color="auto"/>
              <w:left w:val="single" w:sz="4" w:space="0" w:color="auto"/>
              <w:bottom w:val="single" w:sz="4" w:space="0" w:color="auto"/>
              <w:right w:val="single" w:sz="4" w:space="0" w:color="auto"/>
            </w:tcBorders>
            <w:vAlign w:val="center"/>
          </w:tcPr>
          <w:p w14:paraId="693DE00C" w14:textId="77777777" w:rsidR="00E11601" w:rsidRPr="008D4E1A" w:rsidRDefault="00E11601" w:rsidP="00193CAD">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tcPr>
          <w:p w14:paraId="05C926DF" w14:textId="77777777" w:rsidR="00E11601" w:rsidRPr="00AC42C8" w:rsidRDefault="00E11601" w:rsidP="00193CAD">
            <w:pPr>
              <w:spacing w:line="276" w:lineRule="auto"/>
              <w:rPr>
                <w:rFonts w:ascii="Calibri" w:eastAsia="Calibri" w:hAnsi="Calibri" w:cs="Calibri"/>
                <w:color w:val="000000"/>
                <w:sz w:val="19"/>
                <w:szCs w:val="19"/>
              </w:rPr>
            </w:pPr>
            <w:r w:rsidRPr="00AC42C8">
              <w:rPr>
                <w:rFonts w:ascii="Calibri" w:eastAsia="Calibri" w:hAnsi="Calibri" w:cs="Calibri"/>
                <w:color w:val="000000"/>
                <w:sz w:val="19"/>
                <w:szCs w:val="19"/>
              </w:rPr>
              <w:t>zintegrowany plan inwestycyjny</w:t>
            </w:r>
          </w:p>
        </w:tc>
      </w:tr>
      <w:tr w:rsidR="00E11601" w:rsidRPr="008D4E1A" w14:paraId="50D8196D"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39376A3F" w14:textId="77777777" w:rsidR="00E11601" w:rsidRPr="008D4E1A" w:rsidRDefault="00E11601" w:rsidP="00193CAD">
            <w:pPr>
              <w:spacing w:line="276" w:lineRule="auto"/>
              <w:jc w:val="center"/>
              <w:rPr>
                <w:rFonts w:ascii="Calibri" w:hAnsi="Calibri" w:cs="Calibri"/>
                <w:color w:val="000000"/>
                <w:sz w:val="20"/>
                <w:szCs w:val="20"/>
              </w:rPr>
            </w:pPr>
            <w:r w:rsidRPr="008D4E1A">
              <w:rPr>
                <w:rFonts w:ascii="Calibri" w:hAnsi="Calibri" w:cs="Calibri"/>
                <w:color w:val="000000"/>
                <w:sz w:val="20"/>
                <w:szCs w:val="20"/>
              </w:rPr>
              <w:t>19</w:t>
            </w:r>
          </w:p>
        </w:tc>
        <w:tc>
          <w:tcPr>
            <w:tcW w:w="1498" w:type="dxa"/>
            <w:tcBorders>
              <w:top w:val="single" w:sz="4" w:space="0" w:color="auto"/>
              <w:left w:val="single" w:sz="4" w:space="0" w:color="auto"/>
              <w:bottom w:val="single" w:sz="4" w:space="0" w:color="auto"/>
              <w:right w:val="single" w:sz="4" w:space="0" w:color="auto"/>
            </w:tcBorders>
            <w:vAlign w:val="center"/>
          </w:tcPr>
          <w:p w14:paraId="1DF3CB01" w14:textId="77777777" w:rsidR="00E11601" w:rsidRPr="008D4E1A" w:rsidRDefault="00E11601" w:rsidP="00193CAD">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tcPr>
          <w:p w14:paraId="2CBFB038" w14:textId="77777777" w:rsidR="00E11601" w:rsidRPr="00AC42C8" w:rsidRDefault="00E11601" w:rsidP="00193CAD">
            <w:pPr>
              <w:spacing w:line="276" w:lineRule="auto"/>
              <w:rPr>
                <w:rFonts w:ascii="Calibri" w:eastAsia="Calibri" w:hAnsi="Calibri" w:cs="Calibri"/>
                <w:color w:val="000000"/>
                <w:sz w:val="19"/>
                <w:szCs w:val="19"/>
              </w:rPr>
            </w:pPr>
            <w:r w:rsidRPr="00AC42C8">
              <w:rPr>
                <w:rFonts w:ascii="Calibri" w:eastAsia="Calibri" w:hAnsi="Calibri" w:cs="Calibri"/>
                <w:color w:val="000000"/>
                <w:sz w:val="19"/>
                <w:szCs w:val="19"/>
              </w:rPr>
              <w:t>Akt planowania przestrzennego, o którym mowa w art. 37ea ust. 1 ustawy z dnia 27 marca 2003 r. o planowaniu i zagospodarowaniu przestrzennym.</w:t>
            </w:r>
          </w:p>
        </w:tc>
      </w:tr>
      <w:tr w:rsidR="00E11601" w:rsidRPr="008D4E1A" w14:paraId="34BDE2EF"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0D54569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20</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89EF0F"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r w:rsidRPr="008D4E1A">
              <w:rPr>
                <w:rFonts w:ascii="Calibri" w:hAnsi="Calibri" w:cs="Calibri"/>
                <w:b/>
                <w:sz w:val="20"/>
                <w:szCs w:val="20"/>
              </w:rPr>
              <w:t xml:space="preserve">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A5125B" w14:textId="77777777" w:rsidR="00E11601" w:rsidRPr="00AC42C8" w:rsidRDefault="00E11601" w:rsidP="00193CAD">
            <w:pPr>
              <w:spacing w:line="276" w:lineRule="auto"/>
              <w:rPr>
                <w:rFonts w:ascii="Calibri" w:hAnsi="Calibri" w:cs="Calibri"/>
                <w:b/>
                <w:sz w:val="19"/>
                <w:szCs w:val="19"/>
                <w:lang w:eastAsia="en-US"/>
              </w:rPr>
            </w:pPr>
            <w:r w:rsidRPr="00AC42C8">
              <w:rPr>
                <w:rFonts w:ascii="Calibri" w:hAnsi="Calibri" w:cs="Calibri"/>
                <w:b/>
                <w:sz w:val="19"/>
                <w:szCs w:val="19"/>
              </w:rPr>
              <w:t>miejscowyPlanOdbudowy</w:t>
            </w:r>
          </w:p>
        </w:tc>
      </w:tr>
      <w:tr w:rsidR="00E11601" w:rsidRPr="008D4E1A" w14:paraId="35A77761"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73B7B54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21</w:t>
            </w:r>
          </w:p>
        </w:tc>
        <w:tc>
          <w:tcPr>
            <w:tcW w:w="1498" w:type="dxa"/>
            <w:tcBorders>
              <w:top w:val="single" w:sz="4" w:space="0" w:color="auto"/>
              <w:left w:val="single" w:sz="4" w:space="0" w:color="auto"/>
              <w:bottom w:val="single" w:sz="4" w:space="0" w:color="auto"/>
              <w:right w:val="single" w:sz="4" w:space="0" w:color="auto"/>
            </w:tcBorders>
            <w:vAlign w:val="center"/>
            <w:hideMark/>
          </w:tcPr>
          <w:p w14:paraId="69B34571"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1D7BE907" w14:textId="77777777" w:rsidR="00E11601" w:rsidRPr="00AC42C8" w:rsidRDefault="00E11601" w:rsidP="00193CAD">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 xml:space="preserve">miejscowy plan odbudowy </w:t>
            </w:r>
          </w:p>
        </w:tc>
      </w:tr>
      <w:tr w:rsidR="00E11601" w:rsidRPr="008D4E1A" w14:paraId="3AB6A7ED"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749B82C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22</w:t>
            </w:r>
          </w:p>
        </w:tc>
        <w:tc>
          <w:tcPr>
            <w:tcW w:w="1498" w:type="dxa"/>
            <w:tcBorders>
              <w:top w:val="single" w:sz="4" w:space="0" w:color="auto"/>
              <w:left w:val="single" w:sz="4" w:space="0" w:color="auto"/>
              <w:bottom w:val="single" w:sz="4" w:space="0" w:color="auto"/>
              <w:right w:val="single" w:sz="4" w:space="0" w:color="auto"/>
            </w:tcBorders>
            <w:vAlign w:val="center"/>
            <w:hideMark/>
          </w:tcPr>
          <w:p w14:paraId="0CF5E604"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5085DE86" w14:textId="77777777" w:rsidR="00E11601" w:rsidRPr="00AC42C8" w:rsidRDefault="00E11601" w:rsidP="00193CAD">
            <w:pPr>
              <w:spacing w:line="276" w:lineRule="auto"/>
              <w:rPr>
                <w:rFonts w:ascii="Calibri" w:hAnsi="Calibri" w:cs="Calibri"/>
                <w:sz w:val="19"/>
                <w:szCs w:val="19"/>
                <w:lang w:eastAsia="en-US"/>
              </w:rPr>
            </w:pPr>
            <w:r w:rsidRPr="00AC42C8">
              <w:rPr>
                <w:rFonts w:ascii="Calibri" w:eastAsia="Calibri" w:hAnsi="Calibri" w:cs="Calibri"/>
                <w:color w:val="0F0F0F"/>
                <w:sz w:val="19"/>
                <w:szCs w:val="19"/>
              </w:rPr>
              <w:t>Akt planowania przestrzennego, o którym mowa w art. 13d ustawy z dnia 11 sierpnia 2001 r. o szczególnych zasadach odbudowy, remontów i rozbiórek obiektów budowlanych zniszczonych lub uszkodzonych w wyniku działania żywiołu.</w:t>
            </w:r>
          </w:p>
        </w:tc>
      </w:tr>
      <w:tr w:rsidR="00E11601" w:rsidRPr="008D4E1A" w14:paraId="04FEF6DB"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0C55027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23</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4D7BFB"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r w:rsidRPr="008D4E1A">
              <w:rPr>
                <w:rFonts w:ascii="Calibri" w:hAnsi="Calibri" w:cs="Calibri"/>
                <w:b/>
                <w:sz w:val="20"/>
                <w:szCs w:val="20"/>
              </w:rPr>
              <w:t xml:space="preserve">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9A2EB8" w14:textId="77777777" w:rsidR="00E11601" w:rsidRPr="00AC42C8" w:rsidRDefault="00E11601" w:rsidP="00193CAD">
            <w:pPr>
              <w:spacing w:line="276" w:lineRule="auto"/>
              <w:rPr>
                <w:rFonts w:ascii="Calibri" w:hAnsi="Calibri" w:cs="Calibri"/>
                <w:b/>
                <w:sz w:val="19"/>
                <w:szCs w:val="19"/>
                <w:lang w:eastAsia="en-US"/>
              </w:rPr>
            </w:pPr>
            <w:r w:rsidRPr="00AC42C8">
              <w:rPr>
                <w:rFonts w:ascii="Calibri" w:hAnsi="Calibri" w:cs="Calibri"/>
                <w:b/>
                <w:sz w:val="19"/>
                <w:szCs w:val="19"/>
              </w:rPr>
              <w:t>miejscowyPlanRewitalizacji</w:t>
            </w:r>
          </w:p>
        </w:tc>
      </w:tr>
      <w:tr w:rsidR="00E11601" w:rsidRPr="008D4E1A" w14:paraId="4B67E1C8"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4450D0E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24</w:t>
            </w:r>
          </w:p>
        </w:tc>
        <w:tc>
          <w:tcPr>
            <w:tcW w:w="1498" w:type="dxa"/>
            <w:tcBorders>
              <w:top w:val="single" w:sz="4" w:space="0" w:color="auto"/>
              <w:left w:val="single" w:sz="4" w:space="0" w:color="auto"/>
              <w:bottom w:val="single" w:sz="4" w:space="0" w:color="auto"/>
              <w:right w:val="single" w:sz="4" w:space="0" w:color="auto"/>
            </w:tcBorders>
            <w:vAlign w:val="center"/>
            <w:hideMark/>
          </w:tcPr>
          <w:p w14:paraId="6B6B013C"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031B5A67" w14:textId="77777777" w:rsidR="00E11601" w:rsidRPr="00AC42C8" w:rsidRDefault="00E11601" w:rsidP="00193CAD">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miejscowy plan rewitalizacji</w:t>
            </w:r>
          </w:p>
        </w:tc>
      </w:tr>
      <w:tr w:rsidR="00E11601" w:rsidRPr="008D4E1A" w14:paraId="3062F08F" w14:textId="77777777" w:rsidTr="00193CAD">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6B4D909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25</w:t>
            </w:r>
          </w:p>
        </w:tc>
        <w:tc>
          <w:tcPr>
            <w:tcW w:w="1498" w:type="dxa"/>
            <w:tcBorders>
              <w:top w:val="single" w:sz="4" w:space="0" w:color="auto"/>
              <w:left w:val="single" w:sz="4" w:space="0" w:color="auto"/>
              <w:bottom w:val="single" w:sz="4" w:space="0" w:color="auto"/>
              <w:right w:val="single" w:sz="4" w:space="0" w:color="auto"/>
            </w:tcBorders>
            <w:vAlign w:val="center"/>
            <w:hideMark/>
          </w:tcPr>
          <w:p w14:paraId="19B201E0"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5CFEA73E" w14:textId="77777777" w:rsidR="00E11601" w:rsidRPr="00AC42C8" w:rsidRDefault="00E11601" w:rsidP="00193CAD">
            <w:pPr>
              <w:spacing w:line="276" w:lineRule="auto"/>
              <w:rPr>
                <w:rFonts w:ascii="Calibri" w:hAnsi="Calibri" w:cs="Calibri"/>
                <w:sz w:val="19"/>
                <w:szCs w:val="19"/>
                <w:lang w:eastAsia="en-US"/>
              </w:rPr>
            </w:pPr>
            <w:r w:rsidRPr="00AC42C8">
              <w:rPr>
                <w:rFonts w:ascii="Calibri" w:eastAsia="Calibri" w:hAnsi="Calibri" w:cs="Calibri"/>
                <w:color w:val="000000"/>
                <w:sz w:val="19"/>
                <w:szCs w:val="19"/>
              </w:rPr>
              <w:t>Akt planowania przestrzennego, o którym mowa w art. 37f i art. 37g ustawy z dnia 27 marca 2003 r. o planowaniu i zagospodarowaniu przestrzennym.</w:t>
            </w:r>
          </w:p>
        </w:tc>
      </w:tr>
    </w:tbl>
    <w:p w14:paraId="5EB35B2A" w14:textId="77777777" w:rsidR="00E11601" w:rsidRPr="008D4E1A" w:rsidRDefault="00E11601" w:rsidP="00193CAD">
      <w:pPr>
        <w:spacing w:line="276" w:lineRule="auto"/>
        <w:rPr>
          <w:rFonts w:ascii="Calibri" w:hAnsi="Calibri" w:cs="Calibri"/>
          <w:lang w:eastAsia="en-US"/>
        </w:rPr>
      </w:pPr>
    </w:p>
    <w:p w14:paraId="74D1BA3D" w14:textId="77777777" w:rsidR="00E11601" w:rsidRPr="008D4E1A" w:rsidRDefault="00E11601" w:rsidP="00193CAD">
      <w:pPr>
        <w:pStyle w:val="Nagwek2"/>
        <w:spacing w:line="360" w:lineRule="auto"/>
        <w:rPr>
          <w:rFonts w:ascii="Calibri" w:hAnsi="Calibri" w:cs="Calibri"/>
          <w:lang w:val="pl-PL"/>
        </w:rPr>
      </w:pPr>
      <w:bookmarkStart w:id="766" w:name="_Toc179446572"/>
      <w:r w:rsidRPr="008D4E1A">
        <w:rPr>
          <w:rFonts w:ascii="Calibri" w:hAnsi="Calibri" w:cs="Calibri"/>
          <w:lang w:val="pl-PL"/>
        </w:rPr>
        <w:t>Lista kodowa: "Dziennik Urzędowy"</w:t>
      </w:r>
      <w:bookmarkEnd w:id="766"/>
    </w:p>
    <w:tbl>
      <w:tblPr>
        <w:tblStyle w:val="Tabela-Siatka"/>
        <w:tblW w:w="9128" w:type="dxa"/>
        <w:tblInd w:w="3" w:type="dxa"/>
        <w:tblLook w:val="04A0" w:firstRow="1" w:lastRow="0" w:firstColumn="1" w:lastColumn="0" w:noHBand="0" w:noVBand="1"/>
      </w:tblPr>
      <w:tblGrid>
        <w:gridCol w:w="531"/>
        <w:gridCol w:w="1517"/>
        <w:gridCol w:w="7080"/>
      </w:tblGrid>
      <w:tr w:rsidR="00E11601" w:rsidRPr="008D4E1A" w14:paraId="02341C7F" w14:textId="77777777" w:rsidTr="00193CAD">
        <w:trPr>
          <w:trHeight w:val="432"/>
        </w:trPr>
        <w:tc>
          <w:tcPr>
            <w:tcW w:w="531" w:type="dxa"/>
            <w:tcBorders>
              <w:top w:val="single" w:sz="4" w:space="0" w:color="auto"/>
              <w:left w:val="single" w:sz="4" w:space="0" w:color="auto"/>
              <w:bottom w:val="single" w:sz="4" w:space="0" w:color="auto"/>
              <w:right w:val="single" w:sz="4" w:space="0" w:color="auto"/>
            </w:tcBorders>
            <w:vAlign w:val="center"/>
            <w:hideMark/>
          </w:tcPr>
          <w:p w14:paraId="2CE2B51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w:t>
            </w:r>
          </w:p>
        </w:tc>
        <w:tc>
          <w:tcPr>
            <w:tcW w:w="8597"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04A01CF" w14:textId="77777777" w:rsidR="00E11601" w:rsidRPr="008D4E1A" w:rsidRDefault="00E11601" w:rsidP="00193CAD">
            <w:pPr>
              <w:spacing w:line="276" w:lineRule="auto"/>
              <w:rPr>
                <w:rFonts w:ascii="Calibri" w:hAnsi="Calibri" w:cs="Calibri"/>
                <w:sz w:val="20"/>
                <w:szCs w:val="20"/>
                <w:lang w:eastAsia="en-US"/>
              </w:rPr>
            </w:pPr>
            <w:r w:rsidRPr="008D4E1A">
              <w:rPr>
                <w:rFonts w:ascii="Calibri" w:hAnsi="Calibri" w:cs="Calibri"/>
                <w:b/>
                <w:sz w:val="20"/>
                <w:szCs w:val="20"/>
              </w:rPr>
              <w:t>Klasa: DziennikUrzedowyKod</w:t>
            </w:r>
          </w:p>
        </w:tc>
      </w:tr>
      <w:tr w:rsidR="00E11601" w:rsidRPr="008D4E1A" w14:paraId="0451A2D1" w14:textId="77777777" w:rsidTr="00193CAD">
        <w:trPr>
          <w:trHeight w:val="348"/>
        </w:trPr>
        <w:tc>
          <w:tcPr>
            <w:tcW w:w="531" w:type="dxa"/>
            <w:tcBorders>
              <w:top w:val="single" w:sz="4" w:space="0" w:color="auto"/>
              <w:left w:val="single" w:sz="4" w:space="0" w:color="auto"/>
              <w:bottom w:val="single" w:sz="4" w:space="0" w:color="auto"/>
              <w:right w:val="single" w:sz="4" w:space="0" w:color="auto"/>
            </w:tcBorders>
            <w:vAlign w:val="center"/>
            <w:hideMark/>
          </w:tcPr>
          <w:p w14:paraId="2435F3C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4D4EEC2"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7D8696F"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color w:val="000000"/>
                <w:sz w:val="20"/>
                <w:szCs w:val="20"/>
              </w:rPr>
              <w:t>dziennik urzędowy</w:t>
            </w:r>
          </w:p>
        </w:tc>
      </w:tr>
      <w:tr w:rsidR="00E11601" w:rsidRPr="008D4E1A" w14:paraId="3AE34A1B" w14:textId="77777777" w:rsidTr="00193CAD">
        <w:trPr>
          <w:trHeight w:val="362"/>
        </w:trPr>
        <w:tc>
          <w:tcPr>
            <w:tcW w:w="531" w:type="dxa"/>
            <w:tcBorders>
              <w:top w:val="single" w:sz="4" w:space="0" w:color="auto"/>
              <w:left w:val="single" w:sz="4" w:space="0" w:color="auto"/>
              <w:bottom w:val="single" w:sz="4" w:space="0" w:color="auto"/>
              <w:right w:val="single" w:sz="4" w:space="0" w:color="auto"/>
            </w:tcBorders>
            <w:vAlign w:val="center"/>
            <w:hideMark/>
          </w:tcPr>
          <w:p w14:paraId="4ADFD71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84B3273"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7DB15E2"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color w:val="000000"/>
                <w:sz w:val="20"/>
                <w:szCs w:val="20"/>
              </w:rPr>
              <w:t>Klasyfikacja dzienników urzędowych ze względu na organ wydający.</w:t>
            </w:r>
          </w:p>
        </w:tc>
      </w:tr>
      <w:tr w:rsidR="00E11601" w:rsidRPr="008D4E1A" w14:paraId="3AF24F64"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C9EC0D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15868BF" w14:textId="77777777" w:rsidR="00E11601" w:rsidRPr="008D4E1A" w:rsidRDefault="00E11601" w:rsidP="00193CAD">
            <w:pPr>
              <w:spacing w:line="276" w:lineRule="auto"/>
              <w:rPr>
                <w:rFonts w:ascii="Calibri" w:hAnsi="Calibri" w:cs="Calibri"/>
                <w:color w:val="000000"/>
                <w:sz w:val="20"/>
                <w:szCs w:val="20"/>
                <w:lang w:eastAsia="en-US"/>
              </w:rPr>
            </w:pPr>
            <w:r w:rsidRPr="008D4E1A">
              <w:rPr>
                <w:rFonts w:ascii="Calibri" w:eastAsia="Calibri" w:hAnsi="Calibri" w:cs="Calibri"/>
                <w:i/>
                <w:color w:val="000000"/>
                <w:sz w:val="20"/>
                <w:szCs w:val="20"/>
              </w:rPr>
              <w:t>Stereotypy:</w:t>
            </w:r>
          </w:p>
        </w:tc>
        <w:tc>
          <w:tcPr>
            <w:tcW w:w="7080" w:type="dxa"/>
            <w:tcBorders>
              <w:top w:val="single" w:sz="4" w:space="0" w:color="auto"/>
              <w:left w:val="single" w:sz="4" w:space="0" w:color="auto"/>
              <w:bottom w:val="single" w:sz="4" w:space="0" w:color="auto"/>
              <w:right w:val="single" w:sz="4" w:space="0" w:color="auto"/>
            </w:tcBorders>
            <w:vAlign w:val="center"/>
            <w:hideMark/>
          </w:tcPr>
          <w:p w14:paraId="27B73829" w14:textId="77777777" w:rsidR="00E11601" w:rsidRPr="008D4E1A" w:rsidRDefault="00E11601" w:rsidP="00193CAD">
            <w:pPr>
              <w:spacing w:line="276" w:lineRule="auto"/>
              <w:rPr>
                <w:rFonts w:ascii="Calibri" w:hAnsi="Calibri" w:cs="Calibri"/>
                <w:color w:val="000000"/>
                <w:sz w:val="20"/>
                <w:szCs w:val="20"/>
                <w:lang w:eastAsia="en-US"/>
              </w:rPr>
            </w:pPr>
            <w:r w:rsidRPr="008D4E1A">
              <w:rPr>
                <w:rFonts w:ascii="Calibri" w:eastAsia="Calibri" w:hAnsi="Calibri" w:cs="Calibri"/>
                <w:color w:val="000000"/>
                <w:sz w:val="20"/>
                <w:szCs w:val="20"/>
              </w:rPr>
              <w:t>«CodeList»</w:t>
            </w:r>
          </w:p>
        </w:tc>
      </w:tr>
      <w:tr w:rsidR="00E11601" w:rsidRPr="008D4E1A" w14:paraId="0D032FE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CDC88A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72E933"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691979"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dziennikUstaw</w:t>
            </w:r>
          </w:p>
        </w:tc>
      </w:tr>
      <w:tr w:rsidR="00E11601" w:rsidRPr="008D4E1A" w14:paraId="59D43B60"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E511E1C"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8FD01AC"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D35F3BC"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Ustaw</w:t>
            </w:r>
          </w:p>
        </w:tc>
      </w:tr>
      <w:tr w:rsidR="00E11601" w:rsidRPr="008D4E1A" w14:paraId="3CA8FAD2"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DF6C80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F64EC44"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DC8D53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Ustaw.</w:t>
            </w:r>
          </w:p>
        </w:tc>
      </w:tr>
      <w:tr w:rsidR="00E11601" w:rsidRPr="008D4E1A" w14:paraId="0DCF116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9AB2195"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341C0E"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253780"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eastAsia="Calibri" w:hAnsi="Calibri" w:cs="Calibri"/>
                <w:b/>
                <w:color w:val="000000"/>
                <w:sz w:val="20"/>
                <w:szCs w:val="20"/>
              </w:rPr>
              <w:t>monitorPolski</w:t>
            </w:r>
          </w:p>
        </w:tc>
      </w:tr>
      <w:tr w:rsidR="00E11601" w:rsidRPr="008D4E1A" w14:paraId="5078834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BDC5A0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F770A80"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4DA9450"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Monitor Polski</w:t>
            </w:r>
          </w:p>
        </w:tc>
      </w:tr>
      <w:tr w:rsidR="00E11601" w:rsidRPr="008D4E1A" w14:paraId="2994B52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A51EA5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3976BA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30B0A3E"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Monitor Polski.</w:t>
            </w:r>
          </w:p>
        </w:tc>
      </w:tr>
      <w:tr w:rsidR="00E11601" w:rsidRPr="008D4E1A" w14:paraId="2C382CC2"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8F58D3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36D20B"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524B4C8"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dziennikResortowy</w:t>
            </w:r>
          </w:p>
        </w:tc>
      </w:tr>
      <w:tr w:rsidR="00E11601" w:rsidRPr="008D4E1A" w14:paraId="71D89E6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219C8A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23253CE"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FC5C9B9"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organu władzy państwowej</w:t>
            </w:r>
          </w:p>
        </w:tc>
      </w:tr>
      <w:tr w:rsidR="00E11601" w:rsidRPr="008D4E1A" w14:paraId="008330E7" w14:textId="77777777" w:rsidTr="00193CAD">
        <w:trPr>
          <w:trHeight w:val="404"/>
        </w:trPr>
        <w:tc>
          <w:tcPr>
            <w:tcW w:w="531" w:type="dxa"/>
            <w:tcBorders>
              <w:top w:val="single" w:sz="4" w:space="0" w:color="auto"/>
              <w:left w:val="single" w:sz="4" w:space="0" w:color="auto"/>
              <w:bottom w:val="single" w:sz="4" w:space="0" w:color="auto"/>
              <w:right w:val="single" w:sz="4" w:space="0" w:color="auto"/>
            </w:tcBorders>
            <w:vAlign w:val="center"/>
            <w:hideMark/>
          </w:tcPr>
          <w:p w14:paraId="1E422B0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B79F31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06F14F1"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organu władzy państwowej.</w:t>
            </w:r>
          </w:p>
        </w:tc>
      </w:tr>
      <w:tr w:rsidR="00E11601" w:rsidRPr="008D4E1A" w14:paraId="389F0BE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3F7CF1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14</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4D119B3"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D3B3A2"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dziennikUrzedowyUniiEuropejskiej</w:t>
            </w:r>
          </w:p>
        </w:tc>
      </w:tr>
      <w:tr w:rsidR="00E11601" w:rsidRPr="008D4E1A" w14:paraId="2EC3CF4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89812F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D1BEE6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3960ED6"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Unii Europejskiej</w:t>
            </w:r>
          </w:p>
        </w:tc>
      </w:tr>
      <w:tr w:rsidR="00E11601" w:rsidRPr="008D4E1A" w14:paraId="40880BBF"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8F4B995"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F803F3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6067375"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Unii Europejskiej.</w:t>
            </w:r>
          </w:p>
        </w:tc>
      </w:tr>
      <w:tr w:rsidR="00E11601" w:rsidRPr="008D4E1A" w14:paraId="74F428D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E3779B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17</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459827"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EB0A3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dziennikUrzedowyWojDolnoslaskiego</w:t>
            </w:r>
          </w:p>
        </w:tc>
      </w:tr>
      <w:tr w:rsidR="00E11601" w:rsidRPr="008D4E1A" w14:paraId="5D7149F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5D07F4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AB07EB8"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FFA3934"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Dolnośląskiego</w:t>
            </w:r>
          </w:p>
        </w:tc>
      </w:tr>
      <w:tr w:rsidR="00E11601" w:rsidRPr="008D4E1A" w14:paraId="31E821E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E3087C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6D532A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C0549AC"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Dolnośląskiego.</w:t>
            </w:r>
          </w:p>
        </w:tc>
      </w:tr>
      <w:tr w:rsidR="00E11601" w:rsidRPr="008D4E1A" w14:paraId="30D8797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16878C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20</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EE1B13"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9164E5"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dziennikUrzedowyWojKujawskoPomorskiego</w:t>
            </w:r>
          </w:p>
        </w:tc>
      </w:tr>
      <w:tr w:rsidR="00E11601" w:rsidRPr="008D4E1A" w14:paraId="56B4DAC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BB97125"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4369640"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D2EC7D4"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Kujawsko-Pomorskiego</w:t>
            </w:r>
          </w:p>
        </w:tc>
      </w:tr>
      <w:tr w:rsidR="00E11601" w:rsidRPr="008D4E1A" w14:paraId="30B53E53"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33A8239"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6A2B4C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AFEEC1F"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Kujawsko-Pomorskiego.</w:t>
            </w:r>
          </w:p>
        </w:tc>
      </w:tr>
      <w:tr w:rsidR="00E11601" w:rsidRPr="008D4E1A" w14:paraId="4C5531C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424C08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23</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0FBEF97"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232BD3"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dziennikUrzedowyWojLubelskiego</w:t>
            </w:r>
          </w:p>
        </w:tc>
      </w:tr>
      <w:tr w:rsidR="00E11601" w:rsidRPr="008D4E1A" w14:paraId="3C2647F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B640C8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84100A4"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0C26195"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Lubelskiego</w:t>
            </w:r>
          </w:p>
        </w:tc>
      </w:tr>
      <w:tr w:rsidR="00E11601" w:rsidRPr="008D4E1A" w14:paraId="1C67D31F"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3A41A2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98C821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E688FF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Lubelskiego.</w:t>
            </w:r>
          </w:p>
        </w:tc>
      </w:tr>
      <w:tr w:rsidR="00E11601" w:rsidRPr="008D4E1A" w14:paraId="029CEE7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61AFE5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26</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9B29CA"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9F0559"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dziennikUrzedowyWojLubuskiego</w:t>
            </w:r>
          </w:p>
        </w:tc>
      </w:tr>
      <w:tr w:rsidR="00E11601" w:rsidRPr="008D4E1A" w14:paraId="53DB1DA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97426F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8088BC2"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AE665C5"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Lubuskiego</w:t>
            </w:r>
          </w:p>
        </w:tc>
      </w:tr>
      <w:tr w:rsidR="00E11601" w:rsidRPr="008D4E1A" w14:paraId="4FFB73F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80E009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C386D2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BC14185"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Lubuskiego.</w:t>
            </w:r>
          </w:p>
        </w:tc>
      </w:tr>
      <w:tr w:rsidR="00E11601" w:rsidRPr="008D4E1A" w14:paraId="2BAE6F4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C9DA798"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29</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3367A2"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1B7D9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dziennikUrzedowyWojLodzkiego</w:t>
            </w:r>
          </w:p>
        </w:tc>
      </w:tr>
      <w:tr w:rsidR="00E11601" w:rsidRPr="008D4E1A" w14:paraId="7BA72174"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DF0246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0B157E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E8767D5"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Łódzkiego</w:t>
            </w:r>
          </w:p>
        </w:tc>
      </w:tr>
      <w:tr w:rsidR="00E11601" w:rsidRPr="008D4E1A" w14:paraId="0FB9E29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5BB5F7E"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04B4476"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28E149F"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Łódzkiego.</w:t>
            </w:r>
          </w:p>
        </w:tc>
      </w:tr>
      <w:tr w:rsidR="00E11601" w:rsidRPr="008D4E1A" w14:paraId="09EF41A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9378C7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32</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31536A9"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DE9B0E"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dziennikUrzedowyWojMalopolskiego</w:t>
            </w:r>
          </w:p>
        </w:tc>
      </w:tr>
      <w:tr w:rsidR="00E11601" w:rsidRPr="008D4E1A" w14:paraId="51CC1EB6"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AB5734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E14A164"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8806C6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Małopolskiego</w:t>
            </w:r>
          </w:p>
        </w:tc>
      </w:tr>
      <w:tr w:rsidR="00E11601" w:rsidRPr="008D4E1A" w14:paraId="4A149B49"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EC2FDC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98F07C6"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F2A0528"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Małopolskiego.</w:t>
            </w:r>
          </w:p>
        </w:tc>
      </w:tr>
      <w:tr w:rsidR="00E11601" w:rsidRPr="008D4E1A" w14:paraId="5099A4E2"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3960B8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43E804"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E28DC57"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dziennikUrzedowyWojMazowieckiego</w:t>
            </w:r>
          </w:p>
        </w:tc>
      </w:tr>
      <w:tr w:rsidR="00E11601" w:rsidRPr="008D4E1A" w14:paraId="72BFAF2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157638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092A57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4E365A9"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Mazowieckiego</w:t>
            </w:r>
          </w:p>
        </w:tc>
      </w:tr>
      <w:tr w:rsidR="00E11601" w:rsidRPr="008D4E1A" w14:paraId="35B7DA06"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EB0523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D4DCED6"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D04A195"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Mazowieckiego.</w:t>
            </w:r>
          </w:p>
        </w:tc>
      </w:tr>
      <w:tr w:rsidR="00E11601" w:rsidRPr="008D4E1A" w14:paraId="41ED4F19"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933EC9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0984CE"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387BA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dziennikUrzedowyWojOpolskiego</w:t>
            </w:r>
          </w:p>
        </w:tc>
      </w:tr>
      <w:tr w:rsidR="00E11601" w:rsidRPr="008D4E1A" w14:paraId="35F9F05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800553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FD1DE5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14CAF9D"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Opolskiego</w:t>
            </w:r>
          </w:p>
        </w:tc>
      </w:tr>
      <w:tr w:rsidR="00E11601" w:rsidRPr="008D4E1A" w14:paraId="76FBFE3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086902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553F6E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1334573"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Opolskiego.</w:t>
            </w:r>
          </w:p>
        </w:tc>
      </w:tr>
      <w:tr w:rsidR="00E11601" w:rsidRPr="008D4E1A" w14:paraId="241A5DB2"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C54F2C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1F291F0"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D56F43"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dziennikUrzedowyWojPodkarpackiego</w:t>
            </w:r>
          </w:p>
        </w:tc>
      </w:tr>
      <w:tr w:rsidR="00E11601" w:rsidRPr="008D4E1A" w14:paraId="44EB991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2892EF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3DC51AB"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635B19D"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Podkarpackiego</w:t>
            </w:r>
          </w:p>
        </w:tc>
      </w:tr>
      <w:tr w:rsidR="00E11601" w:rsidRPr="008D4E1A" w14:paraId="37A9595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D5DFFD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A2DDE09"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CABD8D0"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Podkarpackiego.</w:t>
            </w:r>
          </w:p>
        </w:tc>
      </w:tr>
      <w:tr w:rsidR="00E11601" w:rsidRPr="008D4E1A" w14:paraId="5753784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6D6084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44</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C091857"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F77515"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dziennikUrzedowyWojPodlaskiego</w:t>
            </w:r>
          </w:p>
        </w:tc>
      </w:tr>
      <w:tr w:rsidR="00E11601" w:rsidRPr="008D4E1A" w14:paraId="3CB4C572"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83AFB5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9C9ED0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629657D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Podlaskiego</w:t>
            </w:r>
          </w:p>
        </w:tc>
      </w:tr>
      <w:tr w:rsidR="00E11601" w:rsidRPr="008D4E1A" w14:paraId="201DF7EF"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E07874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1DE4322"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6C21EA2"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Podlaskiego.</w:t>
            </w:r>
          </w:p>
        </w:tc>
      </w:tr>
      <w:tr w:rsidR="00E11601" w:rsidRPr="008D4E1A" w14:paraId="0EE76EC3"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8BD567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47</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2AA76AF"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97E98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dziennikUrzedowyWojPomorskiego</w:t>
            </w:r>
          </w:p>
        </w:tc>
      </w:tr>
      <w:tr w:rsidR="00E11601" w:rsidRPr="008D4E1A" w14:paraId="00B72B2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F90ECA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5D3BD40"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7102062"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Pomorskiego</w:t>
            </w:r>
          </w:p>
        </w:tc>
      </w:tr>
      <w:tr w:rsidR="00E11601" w:rsidRPr="008D4E1A" w14:paraId="00563097"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DFFC2C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7DF0716"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21F92F9"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Pomorskiego.</w:t>
            </w:r>
          </w:p>
        </w:tc>
      </w:tr>
      <w:tr w:rsidR="00E11601" w:rsidRPr="008D4E1A" w14:paraId="1F4D4D3F"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592CFB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50</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363EF5"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1A2D6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dziennikUrzedowyWojSlaskiego</w:t>
            </w:r>
          </w:p>
        </w:tc>
      </w:tr>
      <w:tr w:rsidR="00E11601" w:rsidRPr="008D4E1A" w14:paraId="357974D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3992899"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5B7770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A5F4F7D"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Śląskiego</w:t>
            </w:r>
          </w:p>
        </w:tc>
      </w:tr>
      <w:tr w:rsidR="00E11601" w:rsidRPr="008D4E1A" w14:paraId="2AD73BE8"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F83E42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1D363C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5A8E14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Śląskiego.</w:t>
            </w:r>
          </w:p>
        </w:tc>
      </w:tr>
      <w:tr w:rsidR="00E11601" w:rsidRPr="008D4E1A" w14:paraId="7890A83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E22085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53</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A63837"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C74435"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dziennikUrzedowyWojSwietokrzyskiego</w:t>
            </w:r>
          </w:p>
        </w:tc>
      </w:tr>
      <w:tr w:rsidR="00E11601" w:rsidRPr="008D4E1A" w14:paraId="05A300E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092A66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50624C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7BD5643"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Świętokrzyskiego</w:t>
            </w:r>
          </w:p>
        </w:tc>
      </w:tr>
      <w:tr w:rsidR="00E11601" w:rsidRPr="008D4E1A" w14:paraId="0B0E306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966C9C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758B189"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09FBC79"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Świętokrzyskiego.</w:t>
            </w:r>
          </w:p>
        </w:tc>
      </w:tr>
      <w:tr w:rsidR="00E11601" w:rsidRPr="008D4E1A" w14:paraId="70937344"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A645722"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56</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6F85A9"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677F81"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dziennikUrzedowyWojWarminskoMazurskiego</w:t>
            </w:r>
          </w:p>
        </w:tc>
      </w:tr>
      <w:tr w:rsidR="00E11601" w:rsidRPr="008D4E1A" w14:paraId="4A050E34"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3B9FE3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159C629"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C1418B8"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Warmińsko-Mazurskiego</w:t>
            </w:r>
          </w:p>
        </w:tc>
      </w:tr>
      <w:tr w:rsidR="00E11601" w:rsidRPr="008D4E1A" w14:paraId="312D47DF"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EFEC60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F007614"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FBEAE30"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Warmińsko-Mazurskiego.</w:t>
            </w:r>
          </w:p>
        </w:tc>
      </w:tr>
      <w:tr w:rsidR="00E11601" w:rsidRPr="008D4E1A" w14:paraId="37343323"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12B071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59</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BB9EFF"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ACF8BD4"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dziennikUrzedowyWojWielkopolskiego</w:t>
            </w:r>
          </w:p>
        </w:tc>
      </w:tr>
      <w:tr w:rsidR="00E11601" w:rsidRPr="008D4E1A" w14:paraId="387F087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89A879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B5005A5"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7F54C5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Wielkopolskiego</w:t>
            </w:r>
          </w:p>
        </w:tc>
      </w:tr>
      <w:tr w:rsidR="00E11601" w:rsidRPr="008D4E1A" w14:paraId="5749AE67"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C757D8C"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25E5168"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765CBD6"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Wielkopolskiego.</w:t>
            </w:r>
          </w:p>
        </w:tc>
      </w:tr>
      <w:tr w:rsidR="00E11601" w:rsidRPr="008D4E1A" w14:paraId="6E456D29"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0B48135"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62</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CD9549"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4E4F2DA"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dziennikUrzedowyWojZachodniopomorskiego</w:t>
            </w:r>
          </w:p>
        </w:tc>
      </w:tr>
      <w:tr w:rsidR="00E11601" w:rsidRPr="008D4E1A" w14:paraId="1CE4D5A9"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879A12C"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D2908B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A4179A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Zachodniopomorskiego</w:t>
            </w:r>
          </w:p>
        </w:tc>
      </w:tr>
      <w:tr w:rsidR="00E11601" w:rsidRPr="008D4E1A" w14:paraId="778F9A9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1E56DA5"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9ABFDB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631978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Zachodniopomorskiego.</w:t>
            </w:r>
          </w:p>
        </w:tc>
      </w:tr>
    </w:tbl>
    <w:p w14:paraId="5B299C2B" w14:textId="77777777" w:rsidR="00E11601" w:rsidRPr="008D4E1A" w:rsidRDefault="00E11601" w:rsidP="00193CAD">
      <w:pPr>
        <w:spacing w:line="276" w:lineRule="auto"/>
        <w:rPr>
          <w:rFonts w:ascii="Calibri" w:hAnsi="Calibri" w:cs="Calibri"/>
          <w:lang w:eastAsia="en-US"/>
        </w:rPr>
      </w:pPr>
    </w:p>
    <w:p w14:paraId="6659023F" w14:textId="77777777" w:rsidR="00E11601" w:rsidRPr="00FC0B77" w:rsidRDefault="00E11601" w:rsidP="00193CAD">
      <w:pPr>
        <w:pStyle w:val="Nagwek2"/>
        <w:rPr>
          <w:lang w:val="pl-PL"/>
        </w:rPr>
      </w:pPr>
      <w:bookmarkStart w:id="767" w:name="_Toc179446573"/>
      <w:r w:rsidRPr="008D4E1A">
        <w:rPr>
          <w:lang w:val="pl-PL"/>
        </w:rPr>
        <w:t>Lista kodowa: "Rodzaj Strefy Planistycznej"</w:t>
      </w:r>
      <w:bookmarkEnd w:id="767"/>
    </w:p>
    <w:tbl>
      <w:tblPr>
        <w:tblStyle w:val="Tabela-Siatka"/>
        <w:tblW w:w="9128" w:type="dxa"/>
        <w:tblInd w:w="3" w:type="dxa"/>
        <w:tblLook w:val="04A0" w:firstRow="1" w:lastRow="0" w:firstColumn="1" w:lastColumn="0" w:noHBand="0" w:noVBand="1"/>
      </w:tblPr>
      <w:tblGrid>
        <w:gridCol w:w="531"/>
        <w:gridCol w:w="1517"/>
        <w:gridCol w:w="7080"/>
      </w:tblGrid>
      <w:tr w:rsidR="00E11601" w:rsidRPr="008D4E1A" w14:paraId="306D5E2E" w14:textId="77777777" w:rsidTr="00193CAD">
        <w:trPr>
          <w:trHeight w:val="432"/>
        </w:trPr>
        <w:tc>
          <w:tcPr>
            <w:tcW w:w="531" w:type="dxa"/>
            <w:tcBorders>
              <w:top w:val="single" w:sz="4" w:space="0" w:color="auto"/>
              <w:left w:val="single" w:sz="4" w:space="0" w:color="auto"/>
              <w:bottom w:val="single" w:sz="4" w:space="0" w:color="auto"/>
              <w:right w:val="single" w:sz="4" w:space="0" w:color="auto"/>
            </w:tcBorders>
            <w:vAlign w:val="center"/>
            <w:hideMark/>
          </w:tcPr>
          <w:p w14:paraId="7FB828E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w:t>
            </w:r>
          </w:p>
        </w:tc>
        <w:tc>
          <w:tcPr>
            <w:tcW w:w="8597"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70686C7" w14:textId="77777777" w:rsidR="00E11601" w:rsidRPr="008D4E1A" w:rsidRDefault="00E11601" w:rsidP="00193CAD">
            <w:pPr>
              <w:spacing w:line="276" w:lineRule="auto"/>
              <w:rPr>
                <w:rFonts w:ascii="Calibri" w:hAnsi="Calibri" w:cs="Calibri"/>
                <w:sz w:val="20"/>
                <w:szCs w:val="20"/>
                <w:lang w:eastAsia="en-US"/>
              </w:rPr>
            </w:pPr>
            <w:r w:rsidRPr="008D4E1A">
              <w:rPr>
                <w:rFonts w:ascii="Calibri" w:hAnsi="Calibri" w:cs="Calibri"/>
                <w:b/>
                <w:sz w:val="20"/>
                <w:szCs w:val="20"/>
              </w:rPr>
              <w:t>Klasa: RodzajStrefyPlanistycznejKod</w:t>
            </w:r>
          </w:p>
        </w:tc>
      </w:tr>
      <w:tr w:rsidR="00E11601" w:rsidRPr="008D4E1A" w14:paraId="140EE041" w14:textId="77777777" w:rsidTr="00193CAD">
        <w:trPr>
          <w:trHeight w:val="348"/>
        </w:trPr>
        <w:tc>
          <w:tcPr>
            <w:tcW w:w="531" w:type="dxa"/>
            <w:tcBorders>
              <w:top w:val="single" w:sz="4" w:space="0" w:color="auto"/>
              <w:left w:val="single" w:sz="4" w:space="0" w:color="auto"/>
              <w:bottom w:val="single" w:sz="4" w:space="0" w:color="auto"/>
              <w:right w:val="single" w:sz="4" w:space="0" w:color="auto"/>
            </w:tcBorders>
            <w:vAlign w:val="center"/>
            <w:hideMark/>
          </w:tcPr>
          <w:p w14:paraId="6EC2D50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373C1AA"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AD9794A"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color w:val="000000"/>
                <w:sz w:val="20"/>
                <w:szCs w:val="20"/>
              </w:rPr>
              <w:t>Rodzaj strefy planistycznej</w:t>
            </w:r>
          </w:p>
        </w:tc>
      </w:tr>
      <w:tr w:rsidR="00E11601" w:rsidRPr="008D4E1A" w14:paraId="06ADDFCD" w14:textId="77777777" w:rsidTr="00193CAD">
        <w:trPr>
          <w:trHeight w:val="362"/>
        </w:trPr>
        <w:tc>
          <w:tcPr>
            <w:tcW w:w="531" w:type="dxa"/>
            <w:tcBorders>
              <w:top w:val="single" w:sz="4" w:space="0" w:color="auto"/>
              <w:left w:val="single" w:sz="4" w:space="0" w:color="auto"/>
              <w:bottom w:val="single" w:sz="4" w:space="0" w:color="auto"/>
              <w:right w:val="single" w:sz="4" w:space="0" w:color="auto"/>
            </w:tcBorders>
            <w:vAlign w:val="center"/>
            <w:hideMark/>
          </w:tcPr>
          <w:p w14:paraId="19BDE55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5134E1C"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0A86169"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color w:val="000000"/>
                <w:sz w:val="20"/>
                <w:szCs w:val="20"/>
              </w:rPr>
              <w:t>Klasyfikacja stref planistycznych stosowanych w planie ogólnym gminy, zdefiniowanych w art. 13c ust. 2 ustawy z dnia 27 marca 2003 r. o planowaniu i zagospodarowaniu przestrzennym.</w:t>
            </w:r>
          </w:p>
        </w:tc>
      </w:tr>
      <w:tr w:rsidR="00E11601" w:rsidRPr="008D4E1A" w14:paraId="75A96EEF"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76F694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825BBC7" w14:textId="77777777" w:rsidR="00E11601" w:rsidRPr="008D4E1A" w:rsidRDefault="00E11601" w:rsidP="00193CAD">
            <w:pPr>
              <w:spacing w:line="276" w:lineRule="auto"/>
              <w:rPr>
                <w:rFonts w:ascii="Calibri" w:hAnsi="Calibri" w:cs="Calibri"/>
                <w:color w:val="000000"/>
                <w:sz w:val="20"/>
                <w:szCs w:val="20"/>
                <w:lang w:eastAsia="en-US"/>
              </w:rPr>
            </w:pPr>
            <w:r w:rsidRPr="008D4E1A">
              <w:rPr>
                <w:rFonts w:ascii="Calibri" w:eastAsia="Calibri" w:hAnsi="Calibri" w:cs="Calibri"/>
                <w:i/>
                <w:color w:val="000000"/>
                <w:sz w:val="20"/>
                <w:szCs w:val="20"/>
              </w:rPr>
              <w:t>Stereotypy:</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AA1A0FB" w14:textId="77777777" w:rsidR="00E11601" w:rsidRPr="008D4E1A" w:rsidRDefault="00E11601" w:rsidP="00193CAD">
            <w:pPr>
              <w:spacing w:line="276" w:lineRule="auto"/>
              <w:rPr>
                <w:rFonts w:ascii="Calibri" w:hAnsi="Calibri" w:cs="Calibri"/>
                <w:color w:val="000000"/>
                <w:sz w:val="20"/>
                <w:szCs w:val="20"/>
                <w:lang w:eastAsia="en-US"/>
              </w:rPr>
            </w:pPr>
            <w:r w:rsidRPr="008D4E1A">
              <w:rPr>
                <w:rFonts w:ascii="Calibri" w:eastAsia="Calibri" w:hAnsi="Calibri" w:cs="Calibri"/>
                <w:color w:val="000000"/>
                <w:sz w:val="20"/>
                <w:szCs w:val="20"/>
              </w:rPr>
              <w:t>«CodeList»</w:t>
            </w:r>
          </w:p>
        </w:tc>
      </w:tr>
      <w:tr w:rsidR="00E11601" w:rsidRPr="008D4E1A" w14:paraId="737065B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011B80C"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CE4328"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F3221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strefaWielofunkcyjnaZZabudowaMieszkaniowaWielorodzinna</w:t>
            </w:r>
          </w:p>
        </w:tc>
      </w:tr>
      <w:tr w:rsidR="00E11601" w:rsidRPr="008D4E1A" w14:paraId="791228C3"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9FAD35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68B149C"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0A29A9D"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wielofunkcyjna z zabudową mieszkaniową wielorodzinną</w:t>
            </w:r>
          </w:p>
        </w:tc>
      </w:tr>
      <w:tr w:rsidR="00E11601" w:rsidRPr="008D4E1A" w14:paraId="6CE4FD5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8B2B5B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AF293B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71A741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 ustawy z dnia 27 marca 2003 r. o planowaniu i zagospodarowaniu przestrzennym.</w:t>
            </w:r>
          </w:p>
        </w:tc>
      </w:tr>
      <w:tr w:rsidR="00E11601" w:rsidRPr="008D4E1A" w14:paraId="6375D47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7D88C3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986D84B"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247A55"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strefaWielofunkcyjnaZZabudowaMieszkaniowaJednorodzinna</w:t>
            </w:r>
          </w:p>
        </w:tc>
      </w:tr>
      <w:tr w:rsidR="00E11601" w:rsidRPr="008D4E1A" w14:paraId="79962F49"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A658F6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53C6ED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A75F072"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wielofunkcyjna z zabudową mieszkaniową jednorodzinną</w:t>
            </w:r>
          </w:p>
        </w:tc>
      </w:tr>
      <w:tr w:rsidR="00E11601" w:rsidRPr="008D4E1A" w14:paraId="758B02B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1A0F69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7219882"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EE4AB44"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2 ustawy z dnia 27 marca 2003 r. o planowaniu i zagospodarowaniu przestrzennym.</w:t>
            </w:r>
          </w:p>
        </w:tc>
      </w:tr>
      <w:tr w:rsidR="00E11601" w:rsidRPr="008D4E1A" w14:paraId="2A173CF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0F48E28"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FE86A5"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805A5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rPr>
              <w:t>strefaWielofunkcyjnaZZabudowaZagrodowa</w:t>
            </w:r>
          </w:p>
        </w:tc>
      </w:tr>
      <w:tr w:rsidR="00E11601" w:rsidRPr="008D4E1A" w14:paraId="124A9C20"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88B66F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6FAD0C6"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F28261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wielofunkcyjna z zabudową zagrodową</w:t>
            </w:r>
          </w:p>
        </w:tc>
      </w:tr>
      <w:tr w:rsidR="00E11601" w:rsidRPr="008D4E1A" w14:paraId="5410995B" w14:textId="77777777" w:rsidTr="00193CAD">
        <w:trPr>
          <w:trHeight w:val="404"/>
        </w:trPr>
        <w:tc>
          <w:tcPr>
            <w:tcW w:w="531" w:type="dxa"/>
            <w:tcBorders>
              <w:top w:val="single" w:sz="4" w:space="0" w:color="auto"/>
              <w:left w:val="single" w:sz="4" w:space="0" w:color="auto"/>
              <w:bottom w:val="single" w:sz="4" w:space="0" w:color="auto"/>
              <w:right w:val="single" w:sz="4" w:space="0" w:color="auto"/>
            </w:tcBorders>
            <w:vAlign w:val="center"/>
            <w:hideMark/>
          </w:tcPr>
          <w:p w14:paraId="5354219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D99468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C340E2C"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3 ustawy z dnia 27 marca 2003 r. o planowaniu i zagospodarowaniu przestrzennym.</w:t>
            </w:r>
          </w:p>
        </w:tc>
      </w:tr>
      <w:tr w:rsidR="00E11601" w:rsidRPr="008D4E1A" w14:paraId="235DF34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BD81D1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14</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CDFC2F5"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470A2B"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strefaUslugowa</w:t>
            </w:r>
          </w:p>
        </w:tc>
      </w:tr>
      <w:tr w:rsidR="00E11601" w:rsidRPr="008D4E1A" w14:paraId="494F44D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64BCF7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5625FF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2A097EB9"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usługowa</w:t>
            </w:r>
          </w:p>
        </w:tc>
      </w:tr>
      <w:tr w:rsidR="00E11601" w:rsidRPr="008D4E1A" w14:paraId="30CCBB5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10FD5F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78FA4D1"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CB2C21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4 ustawy z dnia 27 marca 2003 r. o planowaniu i zagospodarowaniu przestrzennym.</w:t>
            </w:r>
          </w:p>
        </w:tc>
      </w:tr>
      <w:tr w:rsidR="00E11601" w:rsidRPr="008D4E1A" w14:paraId="29663F04"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93B709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17</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85B19FC"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00BD2E"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strefaHandluWielkopowierzchniowego</w:t>
            </w:r>
          </w:p>
        </w:tc>
      </w:tr>
      <w:tr w:rsidR="00E11601" w:rsidRPr="008D4E1A" w14:paraId="0ED17130"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28C43DC"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A142CBB"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2304EBA9"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handlu wielkopowierzchniowego</w:t>
            </w:r>
          </w:p>
        </w:tc>
      </w:tr>
      <w:tr w:rsidR="00E11601" w:rsidRPr="008D4E1A" w14:paraId="75843B8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3EFFA29"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85CA17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14AABF94"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5 ustawy z dnia 27 marca 2003 r. o planowaniu i zagospodarowaniu przestrzennym.</w:t>
            </w:r>
          </w:p>
        </w:tc>
      </w:tr>
      <w:tr w:rsidR="00E11601" w:rsidRPr="008D4E1A" w14:paraId="1B33142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CED5F32"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20</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969EC62"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F9E691C"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strefaGospodarcza</w:t>
            </w:r>
          </w:p>
        </w:tc>
      </w:tr>
      <w:tr w:rsidR="00E11601" w:rsidRPr="008D4E1A" w14:paraId="5FD3A21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199638E"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48CFF5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702BEA9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gospodarcza</w:t>
            </w:r>
          </w:p>
        </w:tc>
      </w:tr>
      <w:tr w:rsidR="00E11601" w:rsidRPr="008D4E1A" w14:paraId="0485278E"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4FDE9F4"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C0505D1"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57BCE40A"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6 ustawy z dnia 27 marca 2003 r. o planowaniu i zagospodarowaniu przestrzennym.</w:t>
            </w:r>
          </w:p>
        </w:tc>
      </w:tr>
      <w:tr w:rsidR="00E11601" w:rsidRPr="008D4E1A" w14:paraId="1E57BE56"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34B36D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23</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83E883"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A7BE6F3"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strefaProdukcjiRolniczej</w:t>
            </w:r>
          </w:p>
        </w:tc>
      </w:tr>
      <w:tr w:rsidR="00E11601" w:rsidRPr="008D4E1A" w14:paraId="0872D1C7"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72DBCB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0AD794C"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3A1310A8"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produkcji rolniczej</w:t>
            </w:r>
          </w:p>
        </w:tc>
      </w:tr>
      <w:tr w:rsidR="00E11601" w:rsidRPr="008D4E1A" w14:paraId="2B303EA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7E6837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14EC467"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65D1582A"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7 ustawy z dnia 27 marca 2003 r. o planowaniu i zagospodarowaniu przestrzennym.</w:t>
            </w:r>
          </w:p>
        </w:tc>
      </w:tr>
      <w:tr w:rsidR="00E11601" w:rsidRPr="008D4E1A" w14:paraId="5F6CE45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4E0DFD0"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26</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F72984"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200B001"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strefaInfrastrukturalna</w:t>
            </w:r>
          </w:p>
        </w:tc>
      </w:tr>
      <w:tr w:rsidR="00E11601" w:rsidRPr="008D4E1A" w14:paraId="462748B8"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F81A0FE"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B0A2EFA"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30B90CA8"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infrastrukturalna</w:t>
            </w:r>
          </w:p>
        </w:tc>
      </w:tr>
      <w:tr w:rsidR="00E11601" w:rsidRPr="008D4E1A" w14:paraId="695E23F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C1DA3D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822751F"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6CF40B30"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8 ustawy z dnia 27 marca 2003 r. o planowaniu i zagospodarowaniu przestrzennym.</w:t>
            </w:r>
          </w:p>
        </w:tc>
      </w:tr>
      <w:tr w:rsidR="00E11601" w:rsidRPr="008D4E1A" w14:paraId="78B673A1"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B970B41"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29</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C97A9DC"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15C3050"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strefaZieleniIRekreacji</w:t>
            </w:r>
          </w:p>
        </w:tc>
      </w:tr>
      <w:tr w:rsidR="00E11601" w:rsidRPr="008D4E1A" w14:paraId="5F67CB78"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A7EF063"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2D8B40C"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0E7FFF0A"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zieleni i rekreacji</w:t>
            </w:r>
          </w:p>
        </w:tc>
      </w:tr>
      <w:tr w:rsidR="00E11601" w:rsidRPr="008D4E1A" w14:paraId="0F87E92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BF5943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7439863"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4739CD5B"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9 ustawy z dnia 27 marca 2003 r. o planowaniu i zagospodarowaniu przestrzennym.</w:t>
            </w:r>
          </w:p>
        </w:tc>
      </w:tr>
      <w:tr w:rsidR="00E11601" w:rsidRPr="008D4E1A" w14:paraId="5B37749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C08A036"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32</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1F71B0D"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FD576B3"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strefaCmentarzy</w:t>
            </w:r>
          </w:p>
        </w:tc>
      </w:tr>
      <w:tr w:rsidR="00E11601" w:rsidRPr="008D4E1A" w14:paraId="5BB2236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9817EBA"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7E7A1A6"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0C3155B8"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cmentarzy</w:t>
            </w:r>
          </w:p>
        </w:tc>
      </w:tr>
      <w:tr w:rsidR="00E11601" w:rsidRPr="008D4E1A" w14:paraId="152CA775"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C05CD2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59D73F1"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6475C5A8"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10 ustawy z dnia 27 marca 2003 r. o planowaniu i zagospodarowaniu przestrzennym.</w:t>
            </w:r>
          </w:p>
        </w:tc>
      </w:tr>
      <w:tr w:rsidR="00E11601" w:rsidRPr="008D4E1A" w14:paraId="10E8E162"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D20FCC8"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58E7739"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5809534"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strefaGornictwa</w:t>
            </w:r>
          </w:p>
        </w:tc>
      </w:tr>
      <w:tr w:rsidR="00E11601" w:rsidRPr="008D4E1A" w14:paraId="40A26887"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11B18E2"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7967D5B"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0353CB14"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górnictwa</w:t>
            </w:r>
          </w:p>
        </w:tc>
      </w:tr>
      <w:tr w:rsidR="00E11601" w:rsidRPr="008D4E1A" w14:paraId="36A01EDD"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190C79B"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A465782"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1797D3AC"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11 ustawy z dnia 27 marca 2003 r. o planowaniu i zagospodarowaniu przestrzennym.</w:t>
            </w:r>
          </w:p>
        </w:tc>
      </w:tr>
      <w:tr w:rsidR="00E11601" w:rsidRPr="008D4E1A" w14:paraId="167AA334"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7CCD2A9"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BA7715"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7774ABA"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strefaOtwarta</w:t>
            </w:r>
          </w:p>
        </w:tc>
      </w:tr>
      <w:tr w:rsidR="00E11601" w:rsidRPr="008D4E1A" w14:paraId="79EECCAA"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9D3CF5D"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DC71BF2"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6A87E1D0"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otwarta</w:t>
            </w:r>
          </w:p>
        </w:tc>
      </w:tr>
      <w:tr w:rsidR="00E11601" w:rsidRPr="008D4E1A" w14:paraId="5F32213B"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92E895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958E5D7"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12764B44"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12 ustawy z dnia 27 marca 2003 r. o planowaniu i zagospodarowaniu przestrzennym.</w:t>
            </w:r>
          </w:p>
        </w:tc>
      </w:tr>
      <w:tr w:rsidR="00E11601" w:rsidRPr="008D4E1A" w14:paraId="24D4A9A9"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131B0BF"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A5660D6" w14:textId="77777777" w:rsidR="00E11601" w:rsidRPr="008D4E1A" w:rsidRDefault="00E11601" w:rsidP="00193CAD">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ECDB63A" w14:textId="77777777" w:rsidR="00E11601" w:rsidRPr="008D4E1A" w:rsidRDefault="00E11601" w:rsidP="00193CAD">
            <w:pPr>
              <w:spacing w:line="276" w:lineRule="auto"/>
              <w:rPr>
                <w:rFonts w:ascii="Calibri" w:hAnsi="Calibri" w:cs="Calibri"/>
                <w:b/>
                <w:sz w:val="20"/>
                <w:szCs w:val="20"/>
                <w:lang w:eastAsia="en-US"/>
              </w:rPr>
            </w:pPr>
            <w:r w:rsidRPr="008D4E1A">
              <w:rPr>
                <w:rFonts w:ascii="Calibri" w:hAnsi="Calibri" w:cs="Calibri"/>
                <w:b/>
                <w:sz w:val="20"/>
                <w:szCs w:val="20"/>
                <w:lang w:eastAsia="en-US"/>
              </w:rPr>
              <w:t>strefaKomunikacyjna</w:t>
            </w:r>
          </w:p>
        </w:tc>
      </w:tr>
      <w:tr w:rsidR="00E11601" w:rsidRPr="008D4E1A" w14:paraId="6DD05D9C"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D7D8307"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31853B9"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7750B22D"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komunikacyjna</w:t>
            </w:r>
          </w:p>
        </w:tc>
      </w:tr>
      <w:tr w:rsidR="00E11601" w:rsidRPr="008D4E1A" w14:paraId="5B852AE7" w14:textId="77777777" w:rsidTr="00193CAD">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DA40DD9" w14:textId="77777777" w:rsidR="00E11601" w:rsidRPr="008D4E1A" w:rsidRDefault="00E11601" w:rsidP="00193CAD">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9B4387D" w14:textId="77777777" w:rsidR="00E11601" w:rsidRPr="008D4E1A" w:rsidRDefault="00E11601" w:rsidP="00193CAD">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21E7FA97" w14:textId="77777777" w:rsidR="00E11601" w:rsidRPr="008D4E1A" w:rsidRDefault="00E11601" w:rsidP="00193CAD">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13 ustawy z dnia 27 marca 2003 r. o planowaniu i zagospodarowaniu przestrzennym.</w:t>
            </w:r>
          </w:p>
        </w:tc>
      </w:tr>
    </w:tbl>
    <w:p w14:paraId="1ECBB4AA" w14:textId="77777777" w:rsidR="00E11601" w:rsidRPr="008D4E1A" w:rsidRDefault="00E11601" w:rsidP="00193CAD">
      <w:pPr>
        <w:rPr>
          <w:lang w:eastAsia="en-GB"/>
        </w:rPr>
      </w:pPr>
    </w:p>
    <w:p w14:paraId="07DEA1F2" w14:textId="77777777" w:rsidR="00E11601" w:rsidRPr="008D4E1A" w:rsidRDefault="00E11601" w:rsidP="00193CAD">
      <w:pPr>
        <w:rPr>
          <w:lang w:eastAsia="en-GB"/>
        </w:rPr>
      </w:pPr>
    </w:p>
    <w:p w14:paraId="02F77FA2" w14:textId="77777777" w:rsidR="00E11601" w:rsidRDefault="00E11601"/>
    <w:p w14:paraId="14DE6C68" w14:textId="77777777" w:rsidR="00F948D9" w:rsidRDefault="00F948D9"/>
    <w:p w14:paraId="42CBF9C7" w14:textId="77777777" w:rsidR="00EE7146" w:rsidRPr="008D4E1A" w:rsidRDefault="00EE7146"/>
    <w:p w14:paraId="797F839C" w14:textId="77777777" w:rsidR="00E11601" w:rsidRPr="00946860" w:rsidRDefault="00E11601" w:rsidP="00193CAD">
      <w:pPr>
        <w:pStyle w:val="Nagwek1"/>
        <w:rPr>
          <w:rFonts w:ascii="Calibri" w:hAnsi="Calibri" w:cs="Calibri"/>
          <w:b/>
          <w:bCs/>
          <w:iCs/>
          <w:color w:val="000000" w:themeColor="text1"/>
          <w:lang w:val="pl-PL"/>
        </w:rPr>
      </w:pPr>
      <w:bookmarkStart w:id="768" w:name="_Toc72329068"/>
      <w:bookmarkStart w:id="769" w:name="_Toc179446574"/>
      <w:r w:rsidRPr="00946860">
        <w:rPr>
          <w:rFonts w:ascii="Calibri" w:hAnsi="Calibri" w:cs="Calibri"/>
          <w:b/>
          <w:bCs/>
          <w:iCs/>
          <w:color w:val="000000" w:themeColor="text1"/>
          <w:lang w:val="pl-PL"/>
        </w:rPr>
        <w:t>Załącznik E (informacyjny) – Przykład kodowania GML</w:t>
      </w:r>
      <w:bookmarkEnd w:id="768"/>
      <w:bookmarkEnd w:id="769"/>
    </w:p>
    <w:p w14:paraId="2BE8F75A" w14:textId="77777777" w:rsidR="00E11601" w:rsidRDefault="00E11601" w:rsidP="00193CAD">
      <w:pPr>
        <w:spacing w:line="276" w:lineRule="auto"/>
        <w:rPr>
          <w:rFonts w:ascii="Calibri" w:hAnsi="Calibri" w:cs="Calibri"/>
          <w:szCs w:val="22"/>
        </w:rPr>
      </w:pPr>
      <w:r w:rsidRPr="008D4E1A">
        <w:rPr>
          <w:rFonts w:ascii="Calibri" w:hAnsi="Calibri" w:cs="Calibri"/>
          <w:szCs w:val="22"/>
        </w:rPr>
        <w:t xml:space="preserve">Strona internetowa z przykładami danych w kodowaniu GML zgodnym z niniejszą specyfikacją danych jest dostępna pod adresem </w:t>
      </w:r>
      <w:hyperlink r:id="rId198" w:history="1">
        <w:r w:rsidRPr="008D4E1A">
          <w:rPr>
            <w:rStyle w:val="Hipercze"/>
            <w:rFonts w:ascii="Calibri" w:eastAsia="Trebuchet MS" w:hAnsi="Calibri" w:cs="Calibri"/>
            <w:szCs w:val="22"/>
          </w:rPr>
          <w:t>https://www.gov.pl/web/zagospodarowanieprzestrzenne/przykladowe-dane</w:t>
        </w:r>
      </w:hyperlink>
      <w:r w:rsidRPr="008D4E1A">
        <w:rPr>
          <w:rFonts w:ascii="Calibri" w:hAnsi="Calibri" w:cs="Calibri"/>
          <w:szCs w:val="22"/>
        </w:rPr>
        <w:t>.</w:t>
      </w:r>
    </w:p>
    <w:p w14:paraId="4CF6EEC3" w14:textId="77777777" w:rsidR="001C1DB7" w:rsidRDefault="001C1DB7" w:rsidP="00193CAD">
      <w:pPr>
        <w:spacing w:line="276" w:lineRule="auto"/>
        <w:rPr>
          <w:rFonts w:ascii="Calibri" w:hAnsi="Calibri" w:cs="Calibri"/>
          <w:szCs w:val="22"/>
        </w:rPr>
      </w:pPr>
    </w:p>
    <w:p w14:paraId="04761B1D" w14:textId="77777777" w:rsidR="001C1DB7" w:rsidRDefault="001C1DB7" w:rsidP="00193CAD">
      <w:pPr>
        <w:spacing w:line="276" w:lineRule="auto"/>
        <w:rPr>
          <w:rFonts w:ascii="Calibri" w:hAnsi="Calibri" w:cs="Calibri"/>
          <w:szCs w:val="22"/>
        </w:rPr>
      </w:pPr>
    </w:p>
    <w:p w14:paraId="78D78661" w14:textId="77777777" w:rsidR="001C1DB7" w:rsidRPr="008D4E1A" w:rsidRDefault="001C1DB7" w:rsidP="00645FFC">
      <w:pPr>
        <w:rPr>
          <w:rFonts w:eastAsia="Trebuchet MS"/>
        </w:rPr>
      </w:pPr>
    </w:p>
    <w:p w14:paraId="2365FEF4" w14:textId="77777777" w:rsidR="00E11601" w:rsidRDefault="00E11601" w:rsidP="00193CAD"/>
    <w:p w14:paraId="18828E88" w14:textId="77777777" w:rsidR="0061405A" w:rsidRDefault="0061405A" w:rsidP="00193CAD"/>
    <w:p w14:paraId="5AC56441" w14:textId="77777777" w:rsidR="0061405A" w:rsidRDefault="0061405A" w:rsidP="00193CAD"/>
    <w:p w14:paraId="7E441E7C" w14:textId="77777777" w:rsidR="0061405A" w:rsidRDefault="0061405A" w:rsidP="00193CAD"/>
    <w:p w14:paraId="3D3C594B" w14:textId="77777777" w:rsidR="0061405A" w:rsidRDefault="0061405A" w:rsidP="00193CAD"/>
    <w:p w14:paraId="65ED6D0E" w14:textId="2D9D963C" w:rsidR="00E11601" w:rsidRDefault="00E11601" w:rsidP="00193CAD">
      <w:pPr>
        <w:pStyle w:val="Nagwek1"/>
        <w:rPr>
          <w:rFonts w:ascii="Calibri" w:hAnsi="Calibri" w:cs="Calibri"/>
          <w:b/>
          <w:bCs/>
          <w:iCs/>
          <w:color w:val="000000" w:themeColor="text1"/>
          <w:lang w:val="pl-PL"/>
        </w:rPr>
      </w:pPr>
      <w:bookmarkStart w:id="770" w:name="_Toc179446575"/>
      <w:bookmarkStart w:id="771" w:name="_Ref105756839"/>
      <w:bookmarkStart w:id="772" w:name="_Ref71034209"/>
      <w:r w:rsidRPr="00946860">
        <w:rPr>
          <w:rFonts w:ascii="Calibri" w:hAnsi="Calibri" w:cs="Calibri"/>
          <w:b/>
          <w:bCs/>
          <w:iCs/>
          <w:color w:val="000000" w:themeColor="text1"/>
          <w:lang w:val="pl-PL"/>
        </w:rPr>
        <w:t>Załącznik F (informacyjny) – Przykłady i procedury pozyskiwania i utrzymywania danych dla aktów planowania przestrzennego</w:t>
      </w:r>
      <w:bookmarkEnd w:id="770"/>
      <w:r w:rsidRPr="00946860">
        <w:rPr>
          <w:rFonts w:ascii="Calibri" w:hAnsi="Calibri" w:cs="Calibri"/>
          <w:b/>
          <w:bCs/>
          <w:iCs/>
          <w:color w:val="000000" w:themeColor="text1"/>
          <w:lang w:val="pl-PL"/>
        </w:rPr>
        <w:t xml:space="preserve"> </w:t>
      </w:r>
      <w:bookmarkEnd w:id="771"/>
    </w:p>
    <w:p w14:paraId="71089C7C" w14:textId="77777777" w:rsidR="00EE7146" w:rsidRDefault="00EE7146" w:rsidP="00EE7146">
      <w:pPr>
        <w:rPr>
          <w:lang w:eastAsia="en-GB"/>
        </w:rPr>
      </w:pPr>
    </w:p>
    <w:p w14:paraId="63FBE5BA" w14:textId="740F55B1" w:rsidR="00E5228F" w:rsidRDefault="00EE7146" w:rsidP="00EE7146">
      <w:pPr>
        <w:spacing w:after="240" w:line="360" w:lineRule="auto"/>
        <w:jc w:val="both"/>
        <w:rPr>
          <w:rFonts w:ascii="Calibri" w:hAnsi="Calibri" w:cs="Calibri"/>
          <w:szCs w:val="22"/>
        </w:rPr>
      </w:pPr>
      <w:r>
        <w:rPr>
          <w:rFonts w:ascii="Calibri" w:hAnsi="Calibri" w:cs="Calibri"/>
          <w:szCs w:val="22"/>
        </w:rPr>
        <w:t xml:space="preserve">Niniejszy załącznik obejmuje podstawowe informacje oraz ogólne schematy dotyczące </w:t>
      </w:r>
      <w:r w:rsidRPr="00EE7146">
        <w:rPr>
          <w:rFonts w:ascii="Calibri" w:hAnsi="Calibri" w:cs="Calibri"/>
          <w:szCs w:val="22"/>
        </w:rPr>
        <w:t>pozyskiwania i</w:t>
      </w:r>
      <w:r>
        <w:rPr>
          <w:rFonts w:ascii="Calibri" w:hAnsi="Calibri" w:cs="Calibri"/>
          <w:szCs w:val="22"/>
        </w:rPr>
        <w:t> </w:t>
      </w:r>
      <w:r w:rsidRPr="00EE7146">
        <w:rPr>
          <w:rFonts w:ascii="Calibri" w:hAnsi="Calibri" w:cs="Calibri"/>
          <w:szCs w:val="22"/>
        </w:rPr>
        <w:t>utrzymywania danych dla aktów planowania przestrzennego w zbiorze danych przestrzennych</w:t>
      </w:r>
      <w:r>
        <w:rPr>
          <w:rFonts w:ascii="Calibri" w:hAnsi="Calibri" w:cs="Calibri"/>
          <w:szCs w:val="22"/>
        </w:rPr>
        <w:t>.</w:t>
      </w:r>
      <w:r w:rsidRPr="00EE7146">
        <w:rPr>
          <w:rFonts w:ascii="Calibri" w:hAnsi="Calibri" w:cs="Calibri"/>
          <w:szCs w:val="22"/>
        </w:rPr>
        <w:t xml:space="preserve"> </w:t>
      </w:r>
    </w:p>
    <w:p w14:paraId="76120FA4" w14:textId="7650FB93" w:rsidR="00971C80" w:rsidRPr="00971C80" w:rsidRDefault="00971C80" w:rsidP="00971C80">
      <w:pPr>
        <w:spacing w:before="240" w:after="240" w:line="360" w:lineRule="auto"/>
        <w:jc w:val="both"/>
        <w:rPr>
          <w:rFonts w:ascii="Calibri" w:hAnsi="Calibri" w:cs="Calibri"/>
          <w:szCs w:val="22"/>
        </w:rPr>
      </w:pPr>
      <w:r w:rsidRPr="00EF19B5">
        <w:rPr>
          <w:rFonts w:ascii="Calibri" w:hAnsi="Calibri" w:cs="Calibri"/>
          <w:b/>
          <w:bCs/>
          <w:szCs w:val="22"/>
        </w:rPr>
        <w:t>UWAGA 1.</w:t>
      </w:r>
      <w:r w:rsidRPr="00EF19B5">
        <w:rPr>
          <w:rFonts w:ascii="Calibri" w:hAnsi="Calibri" w:cs="Calibri"/>
          <w:szCs w:val="22"/>
        </w:rPr>
        <w:t xml:space="preserve"> </w:t>
      </w:r>
      <w:r w:rsidRPr="00971C80">
        <w:rPr>
          <w:rFonts w:ascii="Calibri" w:hAnsi="Calibri" w:cs="Calibri"/>
          <w:szCs w:val="22"/>
        </w:rPr>
        <w:t xml:space="preserve">[Zmiana Rozporządzenia APP] nie wprowadza obowiązku aktualizacji dotychczasowych danych o kwestie związane z uzupełnieniem atrybutów </w:t>
      </w:r>
      <w:r w:rsidR="009E4732" w:rsidRPr="008D4E1A">
        <w:rPr>
          <w:rFonts w:ascii="Calibri" w:hAnsi="Calibri" w:cs="Calibri"/>
          <w:szCs w:val="22"/>
        </w:rPr>
        <w:t>"</w:t>
      </w:r>
      <w:proofErr w:type="spellStart"/>
      <w:r w:rsidRPr="00971C80">
        <w:rPr>
          <w:rFonts w:ascii="Calibri" w:hAnsi="Calibri" w:cs="Calibri"/>
          <w:szCs w:val="22"/>
        </w:rPr>
        <w:t>obowiazujeOd</w:t>
      </w:r>
      <w:proofErr w:type="spellEnd"/>
      <w:r w:rsidR="009E4732" w:rsidRPr="008D4E1A">
        <w:rPr>
          <w:rFonts w:ascii="Calibri" w:hAnsi="Calibri" w:cs="Calibri"/>
          <w:szCs w:val="22"/>
        </w:rPr>
        <w:t>"</w:t>
      </w:r>
      <w:r w:rsidRPr="00971C80">
        <w:rPr>
          <w:rFonts w:ascii="Calibri" w:hAnsi="Calibri" w:cs="Calibri"/>
          <w:szCs w:val="22"/>
        </w:rPr>
        <w:t xml:space="preserve"> i </w:t>
      </w:r>
      <w:r w:rsidR="009E4732" w:rsidRPr="008D4E1A">
        <w:rPr>
          <w:rFonts w:ascii="Calibri" w:hAnsi="Calibri" w:cs="Calibri"/>
          <w:szCs w:val="22"/>
        </w:rPr>
        <w:t>"</w:t>
      </w:r>
      <w:proofErr w:type="spellStart"/>
      <w:r w:rsidRPr="00971C80">
        <w:rPr>
          <w:rFonts w:ascii="Calibri" w:hAnsi="Calibri" w:cs="Calibri"/>
          <w:szCs w:val="22"/>
        </w:rPr>
        <w:t>obowiazujeDo</w:t>
      </w:r>
      <w:proofErr w:type="spellEnd"/>
      <w:r w:rsidR="009E4732" w:rsidRPr="008D4E1A">
        <w:rPr>
          <w:rFonts w:ascii="Calibri" w:hAnsi="Calibri" w:cs="Calibri"/>
          <w:szCs w:val="22"/>
        </w:rPr>
        <w:t>"</w:t>
      </w:r>
      <w:r w:rsidRPr="00971C80">
        <w:rPr>
          <w:rFonts w:ascii="Calibri" w:hAnsi="Calibri" w:cs="Calibri"/>
          <w:szCs w:val="22"/>
        </w:rPr>
        <w:t xml:space="preserve">. Wszystkie dotychczasowe wersje obiektów w zbiorach APP, które posiadają wypełniony atrybut </w:t>
      </w:r>
      <w:r w:rsidR="009E4732" w:rsidRPr="008D4E1A">
        <w:rPr>
          <w:rFonts w:ascii="Calibri" w:hAnsi="Calibri" w:cs="Calibri"/>
          <w:szCs w:val="22"/>
        </w:rPr>
        <w:t>"</w:t>
      </w:r>
      <w:proofErr w:type="spellStart"/>
      <w:r w:rsidRPr="00971C80">
        <w:rPr>
          <w:rFonts w:ascii="Calibri" w:hAnsi="Calibri" w:cs="Calibri"/>
          <w:szCs w:val="22"/>
        </w:rPr>
        <w:t>koniecWersjiObiektu</w:t>
      </w:r>
      <w:proofErr w:type="spellEnd"/>
      <w:r w:rsidR="009E4732" w:rsidRPr="008D4E1A">
        <w:rPr>
          <w:rFonts w:ascii="Calibri" w:hAnsi="Calibri" w:cs="Calibri"/>
          <w:szCs w:val="22"/>
        </w:rPr>
        <w:t>"</w:t>
      </w:r>
      <w:r w:rsidRPr="00971C80">
        <w:rPr>
          <w:rFonts w:ascii="Calibri" w:hAnsi="Calibri" w:cs="Calibri"/>
          <w:szCs w:val="22"/>
        </w:rPr>
        <w:t xml:space="preserve">, a więc obiekty, które zakończyły już swój cykl życia w zbiorze, nie muszą być aktualizowane. Wprowadzona zmiana nie wywołuje niezgodności technicznej dotychczas utworzonych danych, dzięki pozostawieniu przy atrybutach </w:t>
      </w:r>
      <w:r w:rsidR="009E4732" w:rsidRPr="008D4E1A">
        <w:rPr>
          <w:rFonts w:ascii="Calibri" w:hAnsi="Calibri" w:cs="Calibri"/>
          <w:szCs w:val="22"/>
        </w:rPr>
        <w:t>"</w:t>
      </w:r>
      <w:proofErr w:type="spellStart"/>
      <w:r w:rsidRPr="00971C80">
        <w:rPr>
          <w:rFonts w:ascii="Calibri" w:hAnsi="Calibri" w:cs="Calibri"/>
          <w:szCs w:val="22"/>
        </w:rPr>
        <w:t>obowiazujeOd</w:t>
      </w:r>
      <w:proofErr w:type="spellEnd"/>
      <w:r w:rsidR="009E4732" w:rsidRPr="008D4E1A">
        <w:rPr>
          <w:rFonts w:ascii="Calibri" w:hAnsi="Calibri" w:cs="Calibri"/>
          <w:szCs w:val="22"/>
        </w:rPr>
        <w:t>"</w:t>
      </w:r>
      <w:r w:rsidRPr="00971C80">
        <w:rPr>
          <w:rFonts w:ascii="Calibri" w:hAnsi="Calibri" w:cs="Calibri"/>
          <w:szCs w:val="22"/>
        </w:rPr>
        <w:t xml:space="preserve"> i </w:t>
      </w:r>
      <w:r w:rsidR="009E4732" w:rsidRPr="008D4E1A">
        <w:rPr>
          <w:rFonts w:ascii="Calibri" w:hAnsi="Calibri" w:cs="Calibri"/>
          <w:szCs w:val="22"/>
        </w:rPr>
        <w:t>"</w:t>
      </w:r>
      <w:proofErr w:type="spellStart"/>
      <w:r w:rsidRPr="00971C80">
        <w:rPr>
          <w:rFonts w:ascii="Calibri" w:hAnsi="Calibri" w:cs="Calibri"/>
          <w:szCs w:val="22"/>
        </w:rPr>
        <w:t>obowiazujeDo</w:t>
      </w:r>
      <w:proofErr w:type="spellEnd"/>
      <w:r w:rsidR="009E4732" w:rsidRPr="008D4E1A">
        <w:rPr>
          <w:rFonts w:ascii="Calibri" w:hAnsi="Calibri" w:cs="Calibri"/>
          <w:szCs w:val="22"/>
        </w:rPr>
        <w:t>"</w:t>
      </w:r>
      <w:r w:rsidRPr="00971C80">
        <w:rPr>
          <w:rFonts w:ascii="Calibri" w:hAnsi="Calibri" w:cs="Calibri"/>
          <w:szCs w:val="22"/>
        </w:rPr>
        <w:t xml:space="preserve"> dla obiektów </w:t>
      </w:r>
      <w:proofErr w:type="spellStart"/>
      <w:r w:rsidRPr="00971C80">
        <w:rPr>
          <w:rFonts w:ascii="Calibri" w:hAnsi="Calibri" w:cs="Calibri"/>
          <w:szCs w:val="22"/>
        </w:rPr>
        <w:t>AktPlanowaniaPrzestrzennego</w:t>
      </w:r>
      <w:proofErr w:type="spellEnd"/>
      <w:r w:rsidRPr="00971C80">
        <w:rPr>
          <w:rFonts w:ascii="Calibri" w:hAnsi="Calibri" w:cs="Calibri"/>
          <w:szCs w:val="22"/>
        </w:rPr>
        <w:t xml:space="preserve"> oraz </w:t>
      </w:r>
      <w:proofErr w:type="spellStart"/>
      <w:r w:rsidRPr="00971C80">
        <w:rPr>
          <w:rFonts w:ascii="Calibri" w:hAnsi="Calibri" w:cs="Calibri"/>
          <w:szCs w:val="22"/>
        </w:rPr>
        <w:t>RysunekAktuPlanowaniaPrzestrzennego</w:t>
      </w:r>
      <w:proofErr w:type="spellEnd"/>
      <w:r w:rsidRPr="00971C80">
        <w:rPr>
          <w:rFonts w:ascii="Calibri" w:hAnsi="Calibri" w:cs="Calibri"/>
          <w:szCs w:val="22"/>
        </w:rPr>
        <w:t xml:space="preserve"> liczności 0..1. </w:t>
      </w:r>
    </w:p>
    <w:p w14:paraId="49DCDC72" w14:textId="26B0FCDA" w:rsidR="00971C80" w:rsidRPr="00971C80" w:rsidRDefault="00971C80" w:rsidP="00EF19B5">
      <w:pPr>
        <w:spacing w:line="360" w:lineRule="auto"/>
        <w:jc w:val="both"/>
        <w:rPr>
          <w:rFonts w:ascii="Calibri" w:hAnsi="Calibri" w:cs="Calibri"/>
          <w:szCs w:val="22"/>
        </w:rPr>
      </w:pPr>
      <w:r w:rsidRPr="00EF19B5">
        <w:rPr>
          <w:rFonts w:ascii="Calibri" w:hAnsi="Calibri" w:cs="Calibri"/>
          <w:b/>
          <w:bCs/>
          <w:szCs w:val="22"/>
        </w:rPr>
        <w:t>UWAGA 2.</w:t>
      </w:r>
      <w:r w:rsidRPr="00EF19B5">
        <w:rPr>
          <w:rFonts w:ascii="Calibri" w:hAnsi="Calibri" w:cs="Calibri"/>
          <w:szCs w:val="22"/>
        </w:rPr>
        <w:t xml:space="preserve"> Wszystkie dane utworzone lub zaktualizowane po publikacji</w:t>
      </w:r>
      <w:r w:rsidR="007126E4">
        <w:rPr>
          <w:rFonts w:ascii="Calibri" w:hAnsi="Calibri" w:cs="Calibri"/>
          <w:szCs w:val="22"/>
        </w:rPr>
        <w:t xml:space="preserve"> dokumentu</w:t>
      </w:r>
      <w:r w:rsidRPr="00EF19B5">
        <w:rPr>
          <w:rFonts w:ascii="Calibri" w:hAnsi="Calibri" w:cs="Calibri"/>
          <w:szCs w:val="22"/>
        </w:rPr>
        <w:t xml:space="preserve"> </w:t>
      </w:r>
      <w:bookmarkStart w:id="773" w:name="_Hlk183520026"/>
      <w:r w:rsidRPr="007C081E">
        <w:rPr>
          <w:rFonts w:ascii="Calibri" w:hAnsi="Calibri" w:cs="Calibri"/>
          <w:i/>
          <w:iCs/>
          <w:szCs w:val="22"/>
        </w:rPr>
        <w:t>Specyfikacj</w:t>
      </w:r>
      <w:r w:rsidR="007126E4" w:rsidRPr="007C081E">
        <w:rPr>
          <w:rFonts w:ascii="Calibri" w:hAnsi="Calibri" w:cs="Calibri"/>
          <w:i/>
          <w:iCs/>
          <w:szCs w:val="22"/>
        </w:rPr>
        <w:t>a</w:t>
      </w:r>
      <w:r w:rsidRPr="007C081E">
        <w:rPr>
          <w:rFonts w:ascii="Calibri" w:hAnsi="Calibri" w:cs="Calibri"/>
          <w:i/>
          <w:iCs/>
          <w:szCs w:val="22"/>
        </w:rPr>
        <w:t xml:space="preserve"> danych Planowanie przestrzenne 2.0</w:t>
      </w:r>
      <w:bookmarkEnd w:id="773"/>
      <w:r w:rsidRPr="00EF19B5">
        <w:rPr>
          <w:rFonts w:ascii="Calibri" w:hAnsi="Calibri" w:cs="Calibri"/>
          <w:szCs w:val="22"/>
        </w:rPr>
        <w:t xml:space="preserve"> (czyli zarówno nowe obiekty, jak również nowe wersje obiektów już istniejących w zbiorze) muszą być tworzone zgodnie z wytycznymi ujętymi w niniejszej specyfikacji.</w:t>
      </w:r>
      <w:r w:rsidRPr="00971C80">
        <w:rPr>
          <w:rFonts w:ascii="Calibri" w:hAnsi="Calibri" w:cs="Calibri"/>
          <w:szCs w:val="22"/>
        </w:rPr>
        <w:t xml:space="preserve"> </w:t>
      </w:r>
    </w:p>
    <w:p w14:paraId="23BBD016" w14:textId="7B452ADA" w:rsidR="00EE7146" w:rsidRPr="00EE7146" w:rsidRDefault="00971C80" w:rsidP="00EF19B5">
      <w:pPr>
        <w:spacing w:before="240" w:after="240" w:line="360" w:lineRule="auto"/>
        <w:jc w:val="both"/>
        <w:rPr>
          <w:lang w:eastAsia="en-GB"/>
        </w:rPr>
      </w:pPr>
      <w:r w:rsidRPr="00EF19B5">
        <w:rPr>
          <w:rFonts w:ascii="Calibri" w:hAnsi="Calibri" w:cs="Calibri"/>
          <w:b/>
          <w:bCs/>
          <w:szCs w:val="22"/>
        </w:rPr>
        <w:t>UWAGA 3.</w:t>
      </w:r>
      <w:r w:rsidRPr="00971C80">
        <w:rPr>
          <w:rFonts w:ascii="Calibri" w:hAnsi="Calibri" w:cs="Calibri"/>
          <w:szCs w:val="22"/>
        </w:rPr>
        <w:t xml:space="preserve"> Sposób przejścia między obecnie prowadzonymi zbiorami w schemacie 1.0 do obowiązującego schematu w wersji 2.0 opisany został w </w:t>
      </w:r>
      <w:r>
        <w:rPr>
          <w:rFonts w:ascii="Calibri" w:hAnsi="Calibri" w:cs="Calibri"/>
          <w:szCs w:val="22"/>
        </w:rPr>
        <w:fldChar w:fldCharType="begin"/>
      </w:r>
      <w:r>
        <w:rPr>
          <w:rFonts w:ascii="Calibri" w:hAnsi="Calibri" w:cs="Calibri"/>
          <w:szCs w:val="22"/>
        </w:rPr>
        <w:instrText xml:space="preserve"> REF _Ref178846868 \h </w:instrText>
      </w:r>
      <w:r>
        <w:rPr>
          <w:rFonts w:ascii="Calibri" w:hAnsi="Calibri" w:cs="Calibri"/>
          <w:szCs w:val="22"/>
        </w:rPr>
      </w:r>
      <w:r>
        <w:rPr>
          <w:rFonts w:ascii="Calibri" w:hAnsi="Calibri" w:cs="Calibri"/>
          <w:szCs w:val="22"/>
        </w:rPr>
        <w:fldChar w:fldCharType="separate"/>
      </w:r>
      <w:r w:rsidR="0057673B" w:rsidRPr="00946860">
        <w:rPr>
          <w:rFonts w:ascii="Calibri" w:hAnsi="Calibri" w:cs="Calibri"/>
          <w:b/>
          <w:bCs/>
          <w:iCs/>
          <w:color w:val="000000" w:themeColor="text1"/>
        </w:rPr>
        <w:t xml:space="preserve">Załącznik </w:t>
      </w:r>
      <w:r w:rsidR="0057673B">
        <w:rPr>
          <w:rFonts w:ascii="Calibri" w:hAnsi="Calibri" w:cs="Calibri"/>
          <w:b/>
          <w:bCs/>
          <w:iCs/>
          <w:color w:val="000000" w:themeColor="text1"/>
        </w:rPr>
        <w:t>G</w:t>
      </w:r>
      <w:r w:rsidR="0057673B" w:rsidRPr="00946860">
        <w:rPr>
          <w:rFonts w:ascii="Calibri" w:hAnsi="Calibri" w:cs="Calibri"/>
          <w:b/>
          <w:bCs/>
          <w:iCs/>
          <w:color w:val="000000" w:themeColor="text1"/>
        </w:rPr>
        <w:t xml:space="preserve"> (informacyjny) –</w:t>
      </w:r>
      <w:r w:rsidR="0057673B">
        <w:rPr>
          <w:rFonts w:ascii="Calibri" w:hAnsi="Calibri" w:cs="Calibri"/>
          <w:b/>
          <w:bCs/>
          <w:iCs/>
          <w:color w:val="000000" w:themeColor="text1"/>
        </w:rPr>
        <w:t xml:space="preserve"> Kompatybilność wsteczna</w:t>
      </w:r>
      <w:r>
        <w:rPr>
          <w:rFonts w:ascii="Calibri" w:hAnsi="Calibri" w:cs="Calibri"/>
          <w:szCs w:val="22"/>
        </w:rPr>
        <w:fldChar w:fldCharType="end"/>
      </w:r>
      <w:r w:rsidRPr="006259F1">
        <w:rPr>
          <w:rFonts w:ascii="Calibri" w:hAnsi="Calibri" w:cs="Calibri"/>
          <w:szCs w:val="22"/>
        </w:rPr>
        <w:t>.</w:t>
      </w:r>
    </w:p>
    <w:p w14:paraId="607D9BF5" w14:textId="2745CF68" w:rsidR="00E11601" w:rsidRPr="008D4E1A" w:rsidRDefault="00E11601" w:rsidP="00193CAD">
      <w:pPr>
        <w:pStyle w:val="Nagwek2"/>
        <w:spacing w:line="360" w:lineRule="auto"/>
        <w:rPr>
          <w:rFonts w:asciiTheme="minorHAnsi" w:hAnsiTheme="minorHAnsi" w:cstheme="minorHAnsi"/>
          <w:lang w:val="pl-PL"/>
        </w:rPr>
      </w:pPr>
      <w:bookmarkStart w:id="774" w:name="_Toc179446576"/>
      <w:r w:rsidRPr="008D4E1A">
        <w:rPr>
          <w:rFonts w:asciiTheme="minorHAnsi" w:hAnsiTheme="minorHAnsi" w:cstheme="minorHAnsi"/>
          <w:lang w:val="pl-PL"/>
        </w:rPr>
        <w:t>Pozyskiwanie danych</w:t>
      </w:r>
      <w:bookmarkEnd w:id="774"/>
    </w:p>
    <w:p w14:paraId="4DD4F918" w14:textId="6881391B" w:rsidR="00E11601" w:rsidRPr="008D4E1A" w:rsidRDefault="00E11601" w:rsidP="00FB580B">
      <w:pPr>
        <w:spacing w:after="240" w:line="360" w:lineRule="auto"/>
        <w:jc w:val="both"/>
        <w:rPr>
          <w:rFonts w:cstheme="minorHAnsi"/>
          <w:szCs w:val="22"/>
        </w:rPr>
      </w:pPr>
      <w:r w:rsidRPr="008D4E1A">
        <w:rPr>
          <w:rFonts w:cstheme="minorHAnsi"/>
          <w:szCs w:val="22"/>
        </w:rPr>
        <w:t>Ogólne informacje dotyczące pozyskiwania danych do zbioru opisano w rozdzia</w:t>
      </w:r>
      <w:r w:rsidRPr="00E5228F">
        <w:rPr>
          <w:rFonts w:cstheme="minorHAnsi"/>
          <w:szCs w:val="22"/>
        </w:rPr>
        <w:t xml:space="preserve">le </w:t>
      </w:r>
      <w:r w:rsidRPr="00E5228F">
        <w:rPr>
          <w:rFonts w:cstheme="minorHAnsi"/>
          <w:b/>
          <w:szCs w:val="22"/>
        </w:rPr>
        <w:fldChar w:fldCharType="begin"/>
      </w:r>
      <w:r w:rsidRPr="00E5228F">
        <w:rPr>
          <w:rFonts w:cstheme="minorHAnsi"/>
          <w:b/>
          <w:szCs w:val="22"/>
        </w:rPr>
        <w:instrText xml:space="preserve"> REF _Ref72162257 \r \h  \* MERGEFORMAT </w:instrText>
      </w:r>
      <w:r w:rsidRPr="00E5228F">
        <w:rPr>
          <w:rFonts w:cstheme="minorHAnsi"/>
          <w:b/>
          <w:szCs w:val="22"/>
        </w:rPr>
      </w:r>
      <w:r w:rsidRPr="00E5228F">
        <w:rPr>
          <w:rFonts w:cstheme="minorHAnsi"/>
          <w:b/>
          <w:szCs w:val="22"/>
        </w:rPr>
        <w:fldChar w:fldCharType="separate"/>
      </w:r>
      <w:r w:rsidR="0057673B">
        <w:rPr>
          <w:rFonts w:cstheme="minorHAnsi"/>
          <w:b/>
          <w:szCs w:val="22"/>
        </w:rPr>
        <w:t>8</w:t>
      </w:r>
      <w:r w:rsidRPr="00E5228F">
        <w:rPr>
          <w:rFonts w:cstheme="minorHAnsi"/>
          <w:b/>
          <w:szCs w:val="22"/>
        </w:rPr>
        <w:fldChar w:fldCharType="end"/>
      </w:r>
      <w:r w:rsidR="00E5228F" w:rsidRPr="00E5228F">
        <w:rPr>
          <w:rFonts w:cstheme="minorHAnsi"/>
          <w:b/>
          <w:szCs w:val="22"/>
        </w:rPr>
        <w:t xml:space="preserve"> </w:t>
      </w:r>
      <w:r w:rsidR="00E5228F" w:rsidRPr="00E5228F">
        <w:rPr>
          <w:rFonts w:cstheme="minorHAnsi"/>
          <w:b/>
          <w:szCs w:val="22"/>
        </w:rPr>
        <w:fldChar w:fldCharType="begin"/>
      </w:r>
      <w:r w:rsidR="00E5228F" w:rsidRPr="00E5228F">
        <w:rPr>
          <w:rFonts w:cstheme="minorHAnsi"/>
          <w:b/>
          <w:szCs w:val="22"/>
        </w:rPr>
        <w:instrText xml:space="preserve"> REF _Ref159237105 \h </w:instrText>
      </w:r>
      <w:r w:rsidR="00E5228F">
        <w:rPr>
          <w:rFonts w:cstheme="minorHAnsi"/>
          <w:b/>
          <w:szCs w:val="22"/>
        </w:rPr>
        <w:instrText xml:space="preserve"> \* MERGEFORMAT </w:instrText>
      </w:r>
      <w:r w:rsidR="00E5228F" w:rsidRPr="00E5228F">
        <w:rPr>
          <w:rFonts w:cstheme="minorHAnsi"/>
          <w:b/>
          <w:szCs w:val="22"/>
        </w:rPr>
      </w:r>
      <w:r w:rsidR="00E5228F" w:rsidRPr="00E5228F">
        <w:rPr>
          <w:rFonts w:cstheme="minorHAnsi"/>
          <w:b/>
          <w:szCs w:val="22"/>
        </w:rPr>
        <w:fldChar w:fldCharType="separate"/>
      </w:r>
      <w:r w:rsidR="0057673B" w:rsidRPr="0057673B">
        <w:rPr>
          <w:rFonts w:ascii="Calibri" w:hAnsi="Calibri" w:cs="Calibri"/>
          <w:b/>
          <w:bCs/>
          <w:iCs/>
          <w:color w:val="000000" w:themeColor="text1"/>
          <w:szCs w:val="22"/>
        </w:rPr>
        <w:t>Jakość danych</w:t>
      </w:r>
      <w:r w:rsidR="00E5228F" w:rsidRPr="00E5228F">
        <w:rPr>
          <w:rFonts w:cstheme="minorHAnsi"/>
          <w:b/>
          <w:szCs w:val="22"/>
        </w:rPr>
        <w:fldChar w:fldCharType="end"/>
      </w:r>
      <w:r w:rsidR="00E5228F">
        <w:rPr>
          <w:rFonts w:cstheme="minorHAnsi"/>
          <w:bCs/>
          <w:szCs w:val="22"/>
        </w:rPr>
        <w:t>.</w:t>
      </w:r>
      <w:r w:rsidRPr="00E5228F">
        <w:rPr>
          <w:rFonts w:cstheme="minorHAnsi"/>
          <w:szCs w:val="22"/>
        </w:rPr>
        <w:t xml:space="preserve"> </w:t>
      </w:r>
    </w:p>
    <w:p w14:paraId="00142AA0" w14:textId="77777777" w:rsidR="00E11601" w:rsidRPr="008D4E1A" w:rsidRDefault="00E11601" w:rsidP="00193CAD">
      <w:pPr>
        <w:pStyle w:val="Nagwek3"/>
        <w:spacing w:after="160" w:line="360" w:lineRule="auto"/>
        <w:ind w:left="720"/>
        <w:rPr>
          <w:rFonts w:asciiTheme="minorHAnsi" w:hAnsiTheme="minorHAnsi" w:cstheme="minorHAnsi"/>
          <w:sz w:val="26"/>
          <w:szCs w:val="26"/>
          <w:lang w:val="pl-PL"/>
        </w:rPr>
      </w:pPr>
      <w:bookmarkStart w:id="775" w:name="_Toc179446577"/>
      <w:r w:rsidRPr="008D4E1A">
        <w:rPr>
          <w:rFonts w:asciiTheme="minorHAnsi" w:hAnsiTheme="minorHAnsi" w:cstheme="minorHAnsi"/>
          <w:sz w:val="26"/>
          <w:szCs w:val="26"/>
          <w:lang w:val="pl-PL"/>
        </w:rPr>
        <w:t>Procedura tworzenia danych projektowych</w:t>
      </w:r>
      <w:bookmarkEnd w:id="775"/>
    </w:p>
    <w:p w14:paraId="368CB32D" w14:textId="2C34CAC3" w:rsidR="004950D7" w:rsidRPr="004950D7" w:rsidRDefault="00E11601" w:rsidP="004950D7">
      <w:pPr>
        <w:spacing w:before="120" w:after="120" w:line="360" w:lineRule="auto"/>
        <w:contextualSpacing/>
        <w:jc w:val="both"/>
        <w:rPr>
          <w:rFonts w:cstheme="minorHAnsi"/>
          <w:lang w:eastAsia="en-GB"/>
        </w:rPr>
      </w:pPr>
      <w:r w:rsidRPr="008D4E1A">
        <w:rPr>
          <w:rFonts w:cstheme="minorHAnsi"/>
          <w:szCs w:val="22"/>
        </w:rPr>
        <w:t>Dane projektowe są danymi powstającymi, zgodnie z art. 67c ust. 1 [Ustawa PiZP], najpóźniej w</w:t>
      </w:r>
      <w:r w:rsidR="004950D7">
        <w:rPr>
          <w:rFonts w:cstheme="minorHAnsi"/>
          <w:szCs w:val="22"/>
        </w:rPr>
        <w:t> </w:t>
      </w:r>
      <w:r w:rsidRPr="008D4E1A">
        <w:rPr>
          <w:rFonts w:cstheme="minorHAnsi"/>
          <w:szCs w:val="22"/>
        </w:rPr>
        <w:t xml:space="preserve">terminie 30 dni od dnia podjęcia uchwały w sprawie przystąpienia do sporządzenia danego aktu. </w:t>
      </w:r>
      <w:r w:rsidR="006E6A69" w:rsidRPr="006E6A69">
        <w:rPr>
          <w:rFonts w:cstheme="minorHAnsi"/>
          <w:szCs w:val="22"/>
        </w:rPr>
        <w:t>W</w:t>
      </w:r>
      <w:r w:rsidR="004950D7">
        <w:rPr>
          <w:rFonts w:cstheme="minorHAnsi"/>
          <w:szCs w:val="22"/>
        </w:rPr>
        <w:t> </w:t>
      </w:r>
      <w:r w:rsidR="006E6A69" w:rsidRPr="006E6A69">
        <w:rPr>
          <w:rFonts w:cstheme="minorHAnsi"/>
          <w:szCs w:val="22"/>
        </w:rPr>
        <w:t>przypadku procedur dotyczących aktów planowania przestrzennego, które nie rozpocz</w:t>
      </w:r>
      <w:r w:rsidR="004950D7">
        <w:rPr>
          <w:rFonts w:cstheme="minorHAnsi"/>
          <w:szCs w:val="22"/>
        </w:rPr>
        <w:t>ynają</w:t>
      </w:r>
      <w:r w:rsidR="006E6A69" w:rsidRPr="006E6A69">
        <w:rPr>
          <w:rFonts w:cstheme="minorHAnsi"/>
          <w:szCs w:val="22"/>
        </w:rPr>
        <w:t xml:space="preserve"> się od podjęcia uchwały w sprawie przystąpienia do sporządzenia tego aktu, należy przyjąć termin 30 dni od dnia </w:t>
      </w:r>
      <w:r w:rsidR="004950D7">
        <w:rPr>
          <w:rFonts w:cstheme="minorHAnsi"/>
          <w:szCs w:val="22"/>
        </w:rPr>
        <w:t xml:space="preserve">faktycznego </w:t>
      </w:r>
      <w:r w:rsidR="006E6A69" w:rsidRPr="006E6A69">
        <w:rPr>
          <w:rFonts w:cstheme="minorHAnsi"/>
          <w:szCs w:val="22"/>
        </w:rPr>
        <w:t>rozpoczęcia procedury</w:t>
      </w:r>
      <w:r w:rsidR="004950D7">
        <w:rPr>
          <w:rFonts w:cstheme="minorHAnsi"/>
          <w:szCs w:val="22"/>
        </w:rPr>
        <w:t xml:space="preserve"> przez organ</w:t>
      </w:r>
      <w:r w:rsidR="006E6A69" w:rsidRPr="006E6A69">
        <w:rPr>
          <w:rFonts w:cstheme="minorHAnsi"/>
          <w:szCs w:val="22"/>
        </w:rPr>
        <w:t>, na przykład</w:t>
      </w:r>
      <w:r w:rsidR="004950D7">
        <w:rPr>
          <w:rFonts w:cstheme="minorHAnsi"/>
          <w:szCs w:val="22"/>
        </w:rPr>
        <w:t>:</w:t>
      </w:r>
      <w:r w:rsidR="006E6A69" w:rsidRPr="006E6A69">
        <w:rPr>
          <w:rFonts w:cstheme="minorHAnsi"/>
          <w:szCs w:val="22"/>
        </w:rPr>
        <w:t xml:space="preserve"> </w:t>
      </w:r>
    </w:p>
    <w:p w14:paraId="4EC2A93A" w14:textId="791FBB25" w:rsidR="004950D7" w:rsidRPr="00FC0B77" w:rsidRDefault="004950D7" w:rsidP="00FB580B">
      <w:pPr>
        <w:pStyle w:val="Akapitzlist"/>
        <w:numPr>
          <w:ilvl w:val="0"/>
          <w:numId w:val="57"/>
        </w:numPr>
        <w:spacing w:before="120" w:after="120" w:line="360" w:lineRule="auto"/>
        <w:jc w:val="both"/>
        <w:rPr>
          <w:rFonts w:cstheme="minorHAnsi"/>
          <w:szCs w:val="22"/>
          <w:lang w:val="pl-PL"/>
        </w:rPr>
      </w:pPr>
      <w:r w:rsidRPr="00FB580B">
        <w:rPr>
          <w:rFonts w:cstheme="minorHAnsi"/>
          <w:szCs w:val="22"/>
          <w:lang w:val="pl-PL"/>
        </w:rPr>
        <w:t>w przypadku zintegrowanego planu inwestycyjnego od dnia wydania zgody rady gminy, o której mowa w art. 37ec ust 1 [Ustawa o PiZP],</w:t>
      </w:r>
    </w:p>
    <w:p w14:paraId="3F62969C" w14:textId="2451FAFA" w:rsidR="004950D7" w:rsidRPr="00FC0B77" w:rsidRDefault="004950D7" w:rsidP="00FB580B">
      <w:pPr>
        <w:pStyle w:val="Akapitzlist"/>
        <w:numPr>
          <w:ilvl w:val="0"/>
          <w:numId w:val="57"/>
        </w:numPr>
        <w:spacing w:before="120" w:after="120" w:line="360" w:lineRule="auto"/>
        <w:jc w:val="both"/>
        <w:rPr>
          <w:rFonts w:cstheme="minorHAnsi"/>
          <w:szCs w:val="22"/>
          <w:lang w:val="pl-PL"/>
        </w:rPr>
      </w:pPr>
      <w:r w:rsidRPr="00FB580B">
        <w:rPr>
          <w:rFonts w:cstheme="minorHAnsi"/>
          <w:szCs w:val="22"/>
          <w:lang w:val="pl-PL"/>
        </w:rPr>
        <w:t>w przypadku zastosowania postępowania uproszczonego od dnia ogłoszenia, o którym mowa w art. 27b ust 4 pkt 1 [Ustawa o PiZP].”</w:t>
      </w:r>
    </w:p>
    <w:p w14:paraId="31F03923" w14:textId="77777777" w:rsidR="00E11601" w:rsidRPr="008D4E1A" w:rsidRDefault="00E11601" w:rsidP="00193CAD">
      <w:pPr>
        <w:spacing w:line="360" w:lineRule="auto"/>
        <w:jc w:val="center"/>
        <w:rPr>
          <w:rFonts w:cstheme="minorHAnsi"/>
        </w:rPr>
      </w:pPr>
    </w:p>
    <w:p w14:paraId="67CCC4DC" w14:textId="77777777" w:rsidR="00E11601" w:rsidRPr="008D4E1A" w:rsidRDefault="00E11601" w:rsidP="00193CAD">
      <w:pPr>
        <w:spacing w:line="360" w:lineRule="auto"/>
        <w:jc w:val="center"/>
        <w:rPr>
          <w:rFonts w:cstheme="minorHAnsi"/>
        </w:rPr>
      </w:pPr>
      <w:r w:rsidRPr="008D4E1A">
        <w:rPr>
          <w:rFonts w:cstheme="minorHAnsi"/>
          <w:noProof/>
        </w:rPr>
        <w:drawing>
          <wp:inline distT="0" distB="0" distL="0" distR="0" wp14:anchorId="2BFA62CA" wp14:editId="3FACAC1C">
            <wp:extent cx="4138405" cy="3406140"/>
            <wp:effectExtent l="0" t="0" r="0" b="3810"/>
            <wp:docPr id="12" name="Obraz 12" descr="Schemat ogólny tworzenia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Schemat ogólny tworzenia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152219" cy="3417510"/>
                    </a:xfrm>
                    <a:prstGeom prst="rect">
                      <a:avLst/>
                    </a:prstGeom>
                    <a:noFill/>
                    <a:ln>
                      <a:noFill/>
                    </a:ln>
                  </pic:spPr>
                </pic:pic>
              </a:graphicData>
            </a:graphic>
          </wp:inline>
        </w:drawing>
      </w:r>
    </w:p>
    <w:p w14:paraId="35A92143" w14:textId="6EDA5D8F" w:rsidR="00E11601" w:rsidRPr="008D4E1A" w:rsidRDefault="00E11601" w:rsidP="0020780C">
      <w:pPr>
        <w:pStyle w:val="Legenda"/>
        <w:rPr>
          <w:rStyle w:val="NormalTextChar"/>
          <w:rFonts w:asciiTheme="minorHAnsi" w:eastAsia="Arial" w:hAnsiTheme="minorHAnsi" w:cstheme="minorHAnsi"/>
          <w:lang w:val="pl-PL"/>
        </w:rPr>
      </w:pPr>
      <w:bookmarkStart w:id="776" w:name="_Toc179446640"/>
      <w:r w:rsidRPr="008D4E1A">
        <w:rPr>
          <w:rFonts w:eastAsia="Arial"/>
          <w:color w:val="000000" w:themeColor="text1"/>
        </w:rPr>
        <w:t xml:space="preserve">Rys. </w:t>
      </w:r>
      <w:r w:rsidRPr="008D4E1A">
        <w:rPr>
          <w:rFonts w:eastAsia="Arial"/>
          <w:color w:val="000000" w:themeColor="text1"/>
        </w:rPr>
        <w:fldChar w:fldCharType="begin"/>
      </w:r>
      <w:r w:rsidRPr="008D4E1A">
        <w:rPr>
          <w:rFonts w:eastAsia="Arial"/>
          <w:color w:val="000000" w:themeColor="text1"/>
        </w:rPr>
        <w:instrText xml:space="preserve"> SEQ Rys._ \* ARABIC </w:instrText>
      </w:r>
      <w:r w:rsidRPr="008D4E1A">
        <w:rPr>
          <w:rFonts w:eastAsia="Arial"/>
          <w:color w:val="000000" w:themeColor="text1"/>
        </w:rPr>
        <w:fldChar w:fldCharType="separate"/>
      </w:r>
      <w:r w:rsidR="0057673B">
        <w:rPr>
          <w:rFonts w:eastAsia="Arial"/>
          <w:color w:val="000000" w:themeColor="text1"/>
        </w:rPr>
        <w:t>46</w:t>
      </w:r>
      <w:r w:rsidRPr="008D4E1A">
        <w:rPr>
          <w:rFonts w:eastAsia="Arial"/>
          <w:color w:val="000000" w:themeColor="text1"/>
        </w:rPr>
        <w:fldChar w:fldCharType="end"/>
      </w:r>
      <w:r w:rsidRPr="008D4E1A">
        <w:rPr>
          <w:rFonts w:eastAsia="Arial"/>
          <w:color w:val="000000" w:themeColor="text1"/>
        </w:rPr>
        <w:t xml:space="preserve"> </w:t>
      </w:r>
      <w:r w:rsidRPr="008D4E1A">
        <w:rPr>
          <w:rFonts w:eastAsia="Arial"/>
        </w:rPr>
        <w:t>– Schemat ogólny – tworzenie danych projektowych</w:t>
      </w:r>
      <w:r w:rsidRPr="008D4E1A">
        <w:rPr>
          <w:rFonts w:eastAsia="Arial"/>
        </w:rPr>
        <w:br/>
      </w:r>
      <w:r w:rsidRPr="008D4E1A">
        <w:rPr>
          <w:rStyle w:val="NormalTextChar"/>
          <w:rFonts w:asciiTheme="minorHAnsi" w:eastAsia="Arial" w:hAnsiTheme="minorHAnsi" w:cstheme="minorHAnsi"/>
          <w:lang w:val="pl-PL"/>
        </w:rPr>
        <w:t>Objaśnienia: daneAPP – dane dla aktu planowania przestrzennego</w:t>
      </w:r>
      <w:bookmarkEnd w:id="776"/>
      <w:r w:rsidRPr="008D4E1A">
        <w:rPr>
          <w:rStyle w:val="NormalTextChar"/>
          <w:rFonts w:asciiTheme="minorHAnsi" w:eastAsia="Arial" w:hAnsiTheme="minorHAnsi" w:cstheme="minorHAnsi"/>
          <w:lang w:val="pl-PL"/>
        </w:rPr>
        <w:t xml:space="preserve"> </w:t>
      </w:r>
    </w:p>
    <w:p w14:paraId="346DCC0D" w14:textId="77777777" w:rsidR="00E11601" w:rsidRPr="008D4E1A" w:rsidRDefault="00E11601" w:rsidP="00193CAD">
      <w:pPr>
        <w:rPr>
          <w:rFonts w:eastAsia="Arial" w:cstheme="minorHAnsi"/>
          <w:lang w:eastAsia="en-GB"/>
        </w:rPr>
      </w:pPr>
    </w:p>
    <w:p w14:paraId="7339D7DA" w14:textId="77777777" w:rsidR="00E11601" w:rsidRPr="008D4E1A" w:rsidRDefault="00E11601" w:rsidP="00193CAD">
      <w:pPr>
        <w:rPr>
          <w:rFonts w:cstheme="minorHAnsi"/>
          <w:lang w:eastAsia="en-GB"/>
        </w:rPr>
      </w:pPr>
    </w:p>
    <w:p w14:paraId="0D1AAAD4" w14:textId="77777777" w:rsidR="00E11601" w:rsidRPr="008D4E1A" w:rsidRDefault="00E11601" w:rsidP="00193CAD">
      <w:pPr>
        <w:rPr>
          <w:rFonts w:cstheme="minorHAnsi"/>
          <w:b/>
          <w:szCs w:val="22"/>
        </w:rPr>
      </w:pPr>
      <w:r w:rsidRPr="008D4E1A">
        <w:rPr>
          <w:rFonts w:cstheme="minorHAnsi"/>
          <w:b/>
          <w:szCs w:val="22"/>
        </w:rPr>
        <w:t>Procedura tworzenia danych projektowych składa się z następujących kroków:</w:t>
      </w:r>
    </w:p>
    <w:p w14:paraId="53183864" w14:textId="77777777" w:rsidR="00E11601" w:rsidRPr="008D4E1A" w:rsidRDefault="00E11601" w:rsidP="00E11601">
      <w:pPr>
        <w:numPr>
          <w:ilvl w:val="0"/>
          <w:numId w:val="33"/>
        </w:numPr>
        <w:tabs>
          <w:tab w:val="left" w:pos="284"/>
        </w:tabs>
        <w:spacing w:before="200" w:after="200" w:line="360" w:lineRule="auto"/>
        <w:ind w:left="284" w:hanging="284"/>
        <w:jc w:val="both"/>
        <w:rPr>
          <w:rFonts w:cstheme="minorHAnsi"/>
          <w:szCs w:val="22"/>
        </w:rPr>
      </w:pPr>
      <w:r w:rsidRPr="008D4E1A">
        <w:rPr>
          <w:rFonts w:cstheme="minorHAnsi"/>
          <w:szCs w:val="22"/>
        </w:rPr>
        <w:t xml:space="preserve">Utworzenie nowego obiektu </w:t>
      </w:r>
      <w:proofErr w:type="spellStart"/>
      <w:r w:rsidRPr="008D4E1A">
        <w:rPr>
          <w:rFonts w:cstheme="minorHAnsi"/>
          <w:i/>
          <w:iCs/>
          <w:szCs w:val="22"/>
        </w:rPr>
        <w:t>AktPlanowaniaPrzestrzennego</w:t>
      </w:r>
      <w:proofErr w:type="spellEnd"/>
      <w:r w:rsidRPr="008D4E1A">
        <w:rPr>
          <w:rFonts w:cstheme="minorHAnsi"/>
          <w:szCs w:val="22"/>
        </w:rPr>
        <w:t xml:space="preserve"> o atrybucie "status"</w:t>
      </w:r>
      <w:r w:rsidRPr="008D4E1A">
        <w:rPr>
          <w:rFonts w:cstheme="minorHAnsi"/>
          <w:i/>
          <w:iCs/>
          <w:szCs w:val="22"/>
        </w:rPr>
        <w:t xml:space="preserve"> </w:t>
      </w:r>
      <w:r w:rsidRPr="008D4E1A">
        <w:rPr>
          <w:rFonts w:cstheme="minorHAnsi"/>
          <w:szCs w:val="22"/>
        </w:rPr>
        <w:t>równym „w opracowaniu”.</w:t>
      </w:r>
    </w:p>
    <w:p w14:paraId="63384911" w14:textId="580B7F68" w:rsidR="00E11601" w:rsidRPr="008D4E1A" w:rsidRDefault="00E11601" w:rsidP="00E11601">
      <w:pPr>
        <w:numPr>
          <w:ilvl w:val="0"/>
          <w:numId w:val="33"/>
        </w:numPr>
        <w:tabs>
          <w:tab w:val="left" w:pos="284"/>
        </w:tabs>
        <w:spacing w:before="200" w:after="200" w:line="360" w:lineRule="auto"/>
        <w:ind w:left="284" w:hanging="284"/>
        <w:jc w:val="both"/>
        <w:rPr>
          <w:rFonts w:cstheme="minorHAnsi"/>
          <w:szCs w:val="22"/>
        </w:rPr>
      </w:pPr>
      <w:r w:rsidRPr="008D4E1A">
        <w:rPr>
          <w:rFonts w:cstheme="minorHAnsi"/>
          <w:szCs w:val="22"/>
        </w:rPr>
        <w:t xml:space="preserve">Utworzenie instancji obiektu </w:t>
      </w:r>
      <w:proofErr w:type="spellStart"/>
      <w:r w:rsidRPr="008D4E1A">
        <w:rPr>
          <w:rFonts w:cstheme="minorHAnsi"/>
          <w:i/>
          <w:iCs/>
          <w:szCs w:val="22"/>
        </w:rPr>
        <w:t>DokumentFormalny</w:t>
      </w:r>
      <w:proofErr w:type="spellEnd"/>
      <w:r w:rsidRPr="008D4E1A">
        <w:rPr>
          <w:rFonts w:cstheme="minorHAnsi"/>
          <w:szCs w:val="22"/>
        </w:rPr>
        <w:t xml:space="preserve"> reprezentującej </w:t>
      </w:r>
      <w:r w:rsidR="00F02E92">
        <w:rPr>
          <w:rFonts w:cstheme="minorHAnsi"/>
          <w:szCs w:val="22"/>
        </w:rPr>
        <w:t>dokument</w:t>
      </w:r>
      <w:r w:rsidRPr="008D4E1A">
        <w:rPr>
          <w:rFonts w:cstheme="minorHAnsi"/>
          <w:szCs w:val="22"/>
        </w:rPr>
        <w:t xml:space="preserve"> ustanawiający rozpoczęcie procedury sporządzania aktu planowania przestrzennego. Obiekt ten poprzez rolę asocjacyjną </w:t>
      </w:r>
      <w:proofErr w:type="spellStart"/>
      <w:r w:rsidRPr="008D4E1A">
        <w:rPr>
          <w:rFonts w:cstheme="minorHAnsi"/>
          <w:i/>
          <w:iCs/>
          <w:szCs w:val="22"/>
        </w:rPr>
        <w:t>przystapienie</w:t>
      </w:r>
      <w:proofErr w:type="spellEnd"/>
      <w:r w:rsidRPr="008D4E1A">
        <w:rPr>
          <w:rFonts w:cstheme="minorHAnsi"/>
          <w:szCs w:val="22"/>
        </w:rPr>
        <w:t xml:space="preserve"> musi być związany z nowym obiektem </w:t>
      </w:r>
      <w:proofErr w:type="spellStart"/>
      <w:r w:rsidRPr="008D4E1A">
        <w:rPr>
          <w:rFonts w:cstheme="minorHAnsi"/>
          <w:i/>
          <w:iCs/>
          <w:szCs w:val="22"/>
        </w:rPr>
        <w:t>AktPlanowaniaPrzestrzennego</w:t>
      </w:r>
      <w:proofErr w:type="spellEnd"/>
      <w:r w:rsidRPr="008D4E1A">
        <w:rPr>
          <w:rFonts w:cstheme="minorHAnsi"/>
          <w:szCs w:val="22"/>
        </w:rPr>
        <w:t>.</w:t>
      </w:r>
    </w:p>
    <w:p w14:paraId="0157EADE" w14:textId="12AC4B0D" w:rsidR="00E11601" w:rsidRPr="008D4E1A" w:rsidRDefault="00E11601" w:rsidP="00193CAD">
      <w:pPr>
        <w:tabs>
          <w:tab w:val="left" w:pos="284"/>
        </w:tabs>
        <w:spacing w:before="100" w:after="240" w:line="360" w:lineRule="auto"/>
        <w:jc w:val="both"/>
        <w:rPr>
          <w:rFonts w:cstheme="minorHAnsi"/>
          <w:szCs w:val="22"/>
        </w:rPr>
      </w:pPr>
      <w:r w:rsidRPr="008D4E1A">
        <w:rPr>
          <w:rFonts w:cstheme="minorHAnsi"/>
          <w:b/>
          <w:bCs/>
          <w:szCs w:val="22"/>
        </w:rPr>
        <w:t>UWAGA 1</w:t>
      </w:r>
      <w:r w:rsidRPr="008D4E1A">
        <w:rPr>
          <w:rFonts w:cstheme="minorHAnsi"/>
          <w:szCs w:val="22"/>
        </w:rPr>
        <w:t xml:space="preserve">. Instancja obiektu </w:t>
      </w:r>
      <w:proofErr w:type="spellStart"/>
      <w:r w:rsidRPr="008D4E1A">
        <w:rPr>
          <w:rFonts w:cstheme="minorHAnsi"/>
          <w:i/>
          <w:iCs/>
          <w:szCs w:val="22"/>
        </w:rPr>
        <w:t>DokumentFormalny</w:t>
      </w:r>
      <w:proofErr w:type="spellEnd"/>
      <w:r w:rsidRPr="008D4E1A">
        <w:rPr>
          <w:rFonts w:cstheme="minorHAnsi"/>
          <w:szCs w:val="22"/>
        </w:rPr>
        <w:t xml:space="preserve"> referuje na obiekt </w:t>
      </w:r>
      <w:proofErr w:type="spellStart"/>
      <w:r w:rsidRPr="008D4E1A">
        <w:rPr>
          <w:rFonts w:cstheme="minorHAnsi"/>
          <w:i/>
          <w:iCs/>
          <w:szCs w:val="22"/>
        </w:rPr>
        <w:t>AktPlanowaniaPrzestrzennego</w:t>
      </w:r>
      <w:proofErr w:type="spellEnd"/>
      <w:r w:rsidRPr="008D4E1A">
        <w:rPr>
          <w:rFonts w:cstheme="minorHAnsi"/>
          <w:i/>
          <w:iCs/>
          <w:szCs w:val="22"/>
        </w:rPr>
        <w:t>,</w:t>
      </w:r>
      <w:r w:rsidRPr="008D4E1A">
        <w:rPr>
          <w:rFonts w:cstheme="minorHAnsi"/>
          <w:szCs w:val="22"/>
        </w:rPr>
        <w:t xml:space="preserve"> a</w:t>
      </w:r>
      <w:r w:rsidR="004950D7">
        <w:rPr>
          <w:rFonts w:cstheme="minorHAnsi"/>
          <w:szCs w:val="22"/>
        </w:rPr>
        <w:t> </w:t>
      </w:r>
      <w:r w:rsidRPr="008D4E1A">
        <w:rPr>
          <w:rFonts w:cstheme="minorHAnsi"/>
          <w:szCs w:val="22"/>
        </w:rPr>
        <w:t>nie na jego wersję.</w:t>
      </w:r>
    </w:p>
    <w:p w14:paraId="24DA0A63" w14:textId="77777777" w:rsidR="00E11601" w:rsidRPr="008D4E1A" w:rsidRDefault="00E11601" w:rsidP="00193CAD">
      <w:pPr>
        <w:tabs>
          <w:tab w:val="left" w:pos="284"/>
        </w:tabs>
        <w:spacing w:before="100" w:after="240" w:line="360" w:lineRule="auto"/>
        <w:jc w:val="both"/>
        <w:rPr>
          <w:rFonts w:cstheme="minorHAnsi"/>
          <w:szCs w:val="22"/>
        </w:rPr>
      </w:pPr>
      <w:r w:rsidRPr="008D4E1A">
        <w:rPr>
          <w:rFonts w:cstheme="minorHAnsi"/>
          <w:b/>
          <w:bCs/>
          <w:szCs w:val="22"/>
        </w:rPr>
        <w:t>UWAGA 2.</w:t>
      </w:r>
      <w:r w:rsidRPr="008D4E1A">
        <w:rPr>
          <w:rFonts w:cstheme="minorHAnsi"/>
          <w:bCs/>
          <w:szCs w:val="22"/>
        </w:rPr>
        <w:t xml:space="preserve"> </w:t>
      </w:r>
      <w:r w:rsidRPr="008D4E1A">
        <w:rPr>
          <w:rFonts w:cstheme="minorHAnsi"/>
          <w:szCs w:val="22"/>
        </w:rPr>
        <w:t xml:space="preserve">Obiekty </w:t>
      </w:r>
      <w:proofErr w:type="spellStart"/>
      <w:r w:rsidRPr="008D4E1A">
        <w:rPr>
          <w:rFonts w:cstheme="minorHAnsi"/>
          <w:i/>
          <w:iCs/>
          <w:szCs w:val="22"/>
        </w:rPr>
        <w:t>DokumentFormalny</w:t>
      </w:r>
      <w:proofErr w:type="spellEnd"/>
      <w:r w:rsidRPr="008D4E1A">
        <w:rPr>
          <w:rFonts w:cstheme="minorHAnsi"/>
          <w:i/>
          <w:iCs/>
          <w:szCs w:val="22"/>
        </w:rPr>
        <w:t xml:space="preserve"> </w:t>
      </w:r>
      <w:r w:rsidRPr="008D4E1A">
        <w:rPr>
          <w:rFonts w:cstheme="minorHAnsi"/>
          <w:szCs w:val="22"/>
        </w:rPr>
        <w:t>nie są wersjonowane.</w:t>
      </w:r>
    </w:p>
    <w:p w14:paraId="5BCD333C" w14:textId="77777777" w:rsidR="00E11601" w:rsidRPr="008D4E1A" w:rsidRDefault="00E11601" w:rsidP="00E11601">
      <w:pPr>
        <w:numPr>
          <w:ilvl w:val="0"/>
          <w:numId w:val="33"/>
        </w:numPr>
        <w:tabs>
          <w:tab w:val="left" w:pos="284"/>
        </w:tabs>
        <w:spacing w:before="200" w:after="200" w:line="360" w:lineRule="auto"/>
        <w:ind w:left="284" w:hanging="284"/>
        <w:jc w:val="both"/>
        <w:rPr>
          <w:rFonts w:cstheme="minorHAnsi"/>
          <w:i/>
          <w:noProof/>
          <w:sz w:val="20"/>
        </w:rPr>
      </w:pPr>
      <w:r w:rsidRPr="008D4E1A">
        <w:rPr>
          <w:rFonts w:cstheme="minorHAnsi"/>
          <w:szCs w:val="22"/>
        </w:rPr>
        <w:t xml:space="preserve">Nowy obiekt </w:t>
      </w:r>
      <w:proofErr w:type="spellStart"/>
      <w:r w:rsidRPr="008D4E1A">
        <w:rPr>
          <w:rFonts w:cstheme="minorHAnsi"/>
          <w:i/>
          <w:iCs/>
          <w:szCs w:val="22"/>
        </w:rPr>
        <w:t>AktPlanowaniaPrzestrzennego</w:t>
      </w:r>
      <w:proofErr w:type="spellEnd"/>
      <w:r w:rsidRPr="008D4E1A">
        <w:rPr>
          <w:rFonts w:cstheme="minorHAnsi"/>
          <w:szCs w:val="22"/>
        </w:rPr>
        <w:t xml:space="preserve">, poprzez rolę asocjacyjną </w:t>
      </w:r>
      <w:proofErr w:type="spellStart"/>
      <w:r w:rsidRPr="008D4E1A">
        <w:rPr>
          <w:rFonts w:cstheme="minorHAnsi"/>
          <w:i/>
          <w:iCs/>
          <w:szCs w:val="22"/>
        </w:rPr>
        <w:t>dokumentPrzystepujacy</w:t>
      </w:r>
      <w:proofErr w:type="spellEnd"/>
      <w:r w:rsidRPr="008D4E1A">
        <w:rPr>
          <w:rFonts w:cstheme="minorHAnsi"/>
          <w:szCs w:val="22"/>
        </w:rPr>
        <w:t xml:space="preserve"> zostaje powiązany z instancją obiektu </w:t>
      </w:r>
      <w:proofErr w:type="spellStart"/>
      <w:r w:rsidRPr="008D4E1A">
        <w:rPr>
          <w:rFonts w:cstheme="minorHAnsi"/>
          <w:i/>
          <w:iCs/>
          <w:szCs w:val="22"/>
        </w:rPr>
        <w:t>DokumentFormalny</w:t>
      </w:r>
      <w:proofErr w:type="spellEnd"/>
      <w:r w:rsidRPr="008D4E1A">
        <w:rPr>
          <w:rFonts w:cstheme="minorHAnsi"/>
          <w:szCs w:val="22"/>
        </w:rPr>
        <w:t>, o której mowa w pkt b.</w:t>
      </w:r>
    </w:p>
    <w:p w14:paraId="6A335DC6" w14:textId="77777777" w:rsidR="00E11601" w:rsidRPr="008D4E1A" w:rsidRDefault="00E11601" w:rsidP="00193CAD">
      <w:pPr>
        <w:spacing w:line="360" w:lineRule="auto"/>
        <w:ind w:left="-284"/>
        <w:jc w:val="center"/>
        <w:rPr>
          <w:rFonts w:cstheme="minorHAnsi"/>
          <w:i/>
          <w:noProof/>
          <w:sz w:val="20"/>
        </w:rPr>
      </w:pPr>
      <w:r w:rsidRPr="008D4E1A">
        <w:rPr>
          <w:rFonts w:cstheme="minorHAnsi"/>
          <w:i/>
          <w:noProof/>
          <w:sz w:val="20"/>
        </w:rPr>
        <w:drawing>
          <wp:inline distT="0" distB="0" distL="0" distR="0" wp14:anchorId="5E538802" wp14:editId="4595ACC3">
            <wp:extent cx="6121400" cy="4565650"/>
            <wp:effectExtent l="0" t="0" r="0" b="6350"/>
            <wp:docPr id="41" name="Obraz 41" descr="Schemat szczegółowy tworzenia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descr="Schemat szczegółowy tworzenia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121400" cy="4565650"/>
                    </a:xfrm>
                    <a:prstGeom prst="rect">
                      <a:avLst/>
                    </a:prstGeom>
                    <a:noFill/>
                    <a:ln>
                      <a:noFill/>
                    </a:ln>
                  </pic:spPr>
                </pic:pic>
              </a:graphicData>
            </a:graphic>
          </wp:inline>
        </w:drawing>
      </w:r>
    </w:p>
    <w:p w14:paraId="7B7A002C" w14:textId="11E6FD6C" w:rsidR="00E11601" w:rsidRPr="008D4E1A" w:rsidRDefault="00E11601" w:rsidP="0020780C">
      <w:pPr>
        <w:pStyle w:val="Legenda"/>
      </w:pPr>
      <w:bookmarkStart w:id="777" w:name="_Toc179446641"/>
      <w:r w:rsidRPr="008D4E1A">
        <w:t xml:space="preserve">Rys. </w:t>
      </w:r>
      <w:r w:rsidRPr="008D4E1A">
        <w:fldChar w:fldCharType="begin"/>
      </w:r>
      <w:r w:rsidRPr="008D4E1A">
        <w:instrText xml:space="preserve"> SEQ Rys._ \* ARABIC </w:instrText>
      </w:r>
      <w:r w:rsidRPr="008D4E1A">
        <w:fldChar w:fldCharType="separate"/>
      </w:r>
      <w:r w:rsidR="0057673B">
        <w:t>47</w:t>
      </w:r>
      <w:r w:rsidRPr="008D4E1A">
        <w:fldChar w:fldCharType="end"/>
      </w:r>
      <w:r w:rsidRPr="008D4E1A">
        <w:t xml:space="preserve"> – </w:t>
      </w:r>
      <w:r w:rsidRPr="008D4E1A">
        <w:rPr>
          <w:szCs w:val="20"/>
        </w:rPr>
        <w:t xml:space="preserve">Schemat </w:t>
      </w:r>
      <w:r w:rsidRPr="008D4E1A">
        <w:t>szczegółowy – tworzenie danych projektowych</w:t>
      </w:r>
      <w:r w:rsidRPr="008D4E1A">
        <w:br/>
      </w:r>
      <w:r w:rsidRPr="008D4E1A">
        <w:rPr>
          <w:rStyle w:val="NormalTextChar"/>
          <w:rFonts w:asciiTheme="minorHAnsi" w:hAnsiTheme="minorHAnsi" w:cstheme="minorHAnsi"/>
          <w:lang w:val="pl-PL"/>
        </w:rPr>
        <w:t xml:space="preserve">Objaśnienia: daneAPP – dane dla aktu planowania przestrzennego, </w:t>
      </w:r>
      <w:r w:rsidRPr="008D4E1A">
        <w:rPr>
          <w:rStyle w:val="NormalTextChar"/>
          <w:rFonts w:asciiTheme="minorHAnsi" w:hAnsiTheme="minorHAnsi" w:cstheme="minorHAnsi"/>
          <w:lang w:val="pl-PL"/>
        </w:rPr>
        <w:br/>
        <w:t>APP – obiekt AktPlanowaniaPrzestrzennego, DF – obiekt DokumentFormalny,</w:t>
      </w:r>
      <w:bookmarkEnd w:id="777"/>
      <w:r w:rsidRPr="008D4E1A">
        <w:t xml:space="preserve"> </w:t>
      </w:r>
      <w:r w:rsidRPr="008D4E1A">
        <w:br/>
      </w:r>
    </w:p>
    <w:p w14:paraId="12659D82" w14:textId="77777777" w:rsidR="00E11601" w:rsidRPr="008D4E1A" w:rsidRDefault="00E11601" w:rsidP="00193CAD">
      <w:pPr>
        <w:rPr>
          <w:rFonts w:cstheme="minorHAnsi"/>
        </w:rPr>
      </w:pPr>
    </w:p>
    <w:p w14:paraId="5F585213" w14:textId="4DBC9879" w:rsidR="00E11601" w:rsidRPr="008D4E1A" w:rsidRDefault="00E11601" w:rsidP="00193CAD">
      <w:pPr>
        <w:spacing w:before="120" w:after="120" w:line="360" w:lineRule="auto"/>
        <w:contextualSpacing/>
        <w:jc w:val="both"/>
        <w:rPr>
          <w:rFonts w:cstheme="minorHAnsi"/>
          <w:iCs/>
          <w:szCs w:val="22"/>
        </w:rPr>
      </w:pPr>
      <w:r w:rsidRPr="008D4E1A">
        <w:rPr>
          <w:rFonts w:cstheme="minorHAnsi"/>
          <w:b/>
          <w:szCs w:val="22"/>
        </w:rPr>
        <w:t>Przykład 1:</w:t>
      </w:r>
      <w:r w:rsidRPr="008D4E1A">
        <w:rPr>
          <w:rFonts w:cstheme="minorHAnsi"/>
          <w:szCs w:val="22"/>
        </w:rPr>
        <w:t xml:space="preserve"> W dniu 1 marca 2022 r. Rada Gminy podjęła uchwałę w sprawie przystąpienia do sporządzenia miejscowego planu zagospodarowania przestrzennego. Termin utworzenia danych projektowych obejmujących obiekty: </w:t>
      </w:r>
      <w:proofErr w:type="spellStart"/>
      <w:r w:rsidRPr="008D4E1A">
        <w:rPr>
          <w:rFonts w:cstheme="minorHAnsi"/>
          <w:i/>
          <w:iCs/>
          <w:szCs w:val="22"/>
        </w:rPr>
        <w:t>AktPlanowaniaPrzestrzennego</w:t>
      </w:r>
      <w:proofErr w:type="spellEnd"/>
      <w:r w:rsidRPr="008D4E1A">
        <w:rPr>
          <w:rFonts w:cstheme="minorHAnsi"/>
          <w:iCs/>
          <w:szCs w:val="22"/>
        </w:rPr>
        <w:t>, reprezentujący granice aktu z</w:t>
      </w:r>
      <w:r w:rsidR="004950D7">
        <w:rPr>
          <w:rFonts w:cstheme="minorHAnsi"/>
          <w:iCs/>
          <w:szCs w:val="22"/>
        </w:rPr>
        <w:t> </w:t>
      </w:r>
      <w:r w:rsidRPr="008D4E1A">
        <w:rPr>
          <w:rFonts w:cstheme="minorHAnsi"/>
          <w:iCs/>
          <w:szCs w:val="22"/>
        </w:rPr>
        <w:t>atrybutami</w:t>
      </w:r>
      <w:r w:rsidRPr="008D4E1A">
        <w:rPr>
          <w:rFonts w:cstheme="minorHAnsi"/>
          <w:i/>
          <w:iCs/>
          <w:szCs w:val="22"/>
        </w:rPr>
        <w:t xml:space="preserve"> </w:t>
      </w:r>
      <w:r w:rsidRPr="008D4E1A">
        <w:rPr>
          <w:rFonts w:cstheme="minorHAnsi"/>
          <w:iCs/>
          <w:szCs w:val="22"/>
        </w:rPr>
        <w:t>oraz</w:t>
      </w:r>
      <w:r w:rsidRPr="008D4E1A">
        <w:rPr>
          <w:rFonts w:cstheme="minorHAnsi"/>
          <w:i/>
          <w:iCs/>
          <w:szCs w:val="22"/>
        </w:rPr>
        <w:t xml:space="preserve"> </w:t>
      </w:r>
      <w:proofErr w:type="spellStart"/>
      <w:r w:rsidRPr="008D4E1A">
        <w:rPr>
          <w:rFonts w:cstheme="minorHAnsi"/>
          <w:i/>
          <w:iCs/>
          <w:szCs w:val="22"/>
        </w:rPr>
        <w:t>DokumentFormalny</w:t>
      </w:r>
      <w:proofErr w:type="spellEnd"/>
      <w:r w:rsidRPr="008D4E1A">
        <w:rPr>
          <w:rFonts w:cstheme="minorHAnsi"/>
          <w:i/>
          <w:iCs/>
          <w:szCs w:val="22"/>
        </w:rPr>
        <w:t xml:space="preserve">, </w:t>
      </w:r>
      <w:r w:rsidRPr="008D4E1A">
        <w:rPr>
          <w:rFonts w:cstheme="minorHAnsi"/>
          <w:iCs/>
          <w:szCs w:val="22"/>
        </w:rPr>
        <w:t>reprezentujący uchwałę w sprawie przystąpienia, mija zatem 31 marca 2022 r.</w:t>
      </w:r>
    </w:p>
    <w:p w14:paraId="5A51988A" w14:textId="77777777" w:rsidR="00E11601" w:rsidRPr="008D4E1A" w:rsidRDefault="00E11601" w:rsidP="00193CAD">
      <w:pPr>
        <w:spacing w:before="120" w:after="120" w:line="360" w:lineRule="auto"/>
        <w:contextualSpacing/>
        <w:jc w:val="both"/>
        <w:rPr>
          <w:rFonts w:cstheme="minorHAnsi"/>
          <w:iCs/>
          <w:szCs w:val="22"/>
        </w:rPr>
      </w:pPr>
      <w:r w:rsidRPr="008D4E1A">
        <w:rPr>
          <w:rFonts w:cstheme="minorHAnsi"/>
          <w:iCs/>
          <w:szCs w:val="22"/>
        </w:rPr>
        <w:t>Utworzone dane projektowe są</w:t>
      </w:r>
      <w:r w:rsidRPr="008D4E1A">
        <w:rPr>
          <w:rFonts w:cstheme="minorHAnsi"/>
        </w:rPr>
        <w:t xml:space="preserve"> </w:t>
      </w:r>
      <w:r w:rsidRPr="008D4E1A">
        <w:rPr>
          <w:rFonts w:cstheme="minorHAnsi"/>
          <w:iCs/>
          <w:szCs w:val="22"/>
        </w:rPr>
        <w:t>następnie przekazywane organowi nadzoru wraz z uchwalonym aktem, w celu oceny jego zgodności z prawem (w tym przypadku dotrzymania terminu na utworzenie danych).</w:t>
      </w:r>
    </w:p>
    <w:p w14:paraId="0755C6B8" w14:textId="77777777" w:rsidR="00E11601" w:rsidRPr="008D4E1A" w:rsidRDefault="00E11601" w:rsidP="00193CAD">
      <w:pPr>
        <w:spacing w:before="120" w:after="120" w:line="360" w:lineRule="auto"/>
        <w:contextualSpacing/>
        <w:jc w:val="both"/>
        <w:rPr>
          <w:rFonts w:cstheme="minorHAnsi"/>
          <w:iCs/>
          <w:szCs w:val="22"/>
        </w:rPr>
      </w:pPr>
      <w:r w:rsidRPr="008D4E1A">
        <w:rPr>
          <w:rFonts w:cstheme="minorHAnsi"/>
          <w:iCs/>
          <w:szCs w:val="22"/>
        </w:rPr>
        <w:t>Warto podkreślić tutaj, że dla miejscowych planów zagospodarowania przestrzennego, dla których podjęto uchwałę o przystąpieniu po 24 grudnia 2021 r. dane projektowe (pierwsza utworzona wersja wraz z ewentualnymi późniejszymi wersjami danych projektowych, jeśli w toku procedury wynikła konieczność ich aktualizacji) stanowią obligatoryjny element dokumentacji prac planistycznych.</w:t>
      </w:r>
    </w:p>
    <w:p w14:paraId="00B5397E" w14:textId="77777777" w:rsidR="00E11601" w:rsidRPr="008D4E1A" w:rsidRDefault="00E11601" w:rsidP="00193CAD">
      <w:pPr>
        <w:spacing w:before="120" w:after="120" w:line="360" w:lineRule="auto"/>
        <w:contextualSpacing/>
        <w:jc w:val="both"/>
        <w:rPr>
          <w:rFonts w:cstheme="minorHAnsi"/>
          <w:szCs w:val="22"/>
        </w:rPr>
      </w:pPr>
    </w:p>
    <w:p w14:paraId="436B568A" w14:textId="77777777" w:rsidR="00E11601" w:rsidRPr="008D4E1A" w:rsidRDefault="00E11601" w:rsidP="00193CAD">
      <w:pPr>
        <w:pStyle w:val="Nagwek3"/>
        <w:spacing w:after="160" w:line="360" w:lineRule="auto"/>
        <w:ind w:left="720"/>
        <w:rPr>
          <w:rFonts w:asciiTheme="minorHAnsi" w:hAnsiTheme="minorHAnsi" w:cstheme="minorHAnsi"/>
          <w:sz w:val="26"/>
          <w:szCs w:val="26"/>
          <w:lang w:val="pl-PL"/>
        </w:rPr>
      </w:pPr>
      <w:bookmarkStart w:id="778" w:name="_Toc179446578"/>
      <w:r w:rsidRPr="008D4E1A">
        <w:rPr>
          <w:rFonts w:asciiTheme="minorHAnsi" w:hAnsiTheme="minorHAnsi" w:cstheme="minorHAnsi"/>
          <w:sz w:val="26"/>
          <w:szCs w:val="26"/>
          <w:lang w:val="pl-PL"/>
        </w:rPr>
        <w:t>Procedura aktualizacji danych projektowych</w:t>
      </w:r>
      <w:bookmarkEnd w:id="778"/>
    </w:p>
    <w:p w14:paraId="07E3B5B8" w14:textId="573233DF" w:rsidR="00E11601" w:rsidRPr="008D4E1A" w:rsidRDefault="00E11601" w:rsidP="00193CAD">
      <w:pPr>
        <w:spacing w:before="120" w:after="120" w:line="360" w:lineRule="auto"/>
        <w:contextualSpacing/>
        <w:jc w:val="both"/>
        <w:rPr>
          <w:rFonts w:cstheme="minorHAnsi"/>
          <w:szCs w:val="22"/>
        </w:rPr>
      </w:pPr>
      <w:r w:rsidRPr="008D4E1A">
        <w:rPr>
          <w:rFonts w:cstheme="minorHAnsi"/>
          <w:szCs w:val="22"/>
        </w:rPr>
        <w:t>Dane projektowe podlegają aktualizacji, jeżeli w toku procedury planistycznej w danym projekcie aktu planowania przestrzennego została wprowadzona przynajmniej jedna zmiana, które skutkują zmianą cech obiektów wchodzących w skład danych projektowych (</w:t>
      </w:r>
      <w:proofErr w:type="spellStart"/>
      <w:r w:rsidRPr="008D4E1A">
        <w:rPr>
          <w:rFonts w:cstheme="minorHAnsi"/>
          <w:i/>
          <w:iCs/>
          <w:szCs w:val="22"/>
        </w:rPr>
        <w:t>AktPlanowaniaPrzestrzennego</w:t>
      </w:r>
      <w:proofErr w:type="spellEnd"/>
      <w:r w:rsidRPr="008D4E1A">
        <w:rPr>
          <w:rFonts w:cstheme="minorHAnsi"/>
          <w:i/>
          <w:iCs/>
          <w:szCs w:val="22"/>
        </w:rPr>
        <w:t xml:space="preserve"> </w:t>
      </w:r>
      <w:r w:rsidRPr="008D4E1A">
        <w:rPr>
          <w:rFonts w:cstheme="minorHAnsi"/>
          <w:szCs w:val="22"/>
        </w:rPr>
        <w:t>i</w:t>
      </w:r>
      <w:r w:rsidR="00F948D9">
        <w:rPr>
          <w:rFonts w:cstheme="minorHAnsi"/>
          <w:i/>
          <w:iCs/>
          <w:szCs w:val="22"/>
        </w:rPr>
        <w:t> </w:t>
      </w:r>
      <w:proofErr w:type="spellStart"/>
      <w:r w:rsidRPr="008D4E1A">
        <w:rPr>
          <w:rFonts w:cstheme="minorHAnsi"/>
          <w:i/>
          <w:iCs/>
          <w:szCs w:val="22"/>
        </w:rPr>
        <w:t>DokumentFormalny</w:t>
      </w:r>
      <w:proofErr w:type="spellEnd"/>
      <w:r w:rsidRPr="008D4E1A">
        <w:rPr>
          <w:rFonts w:cstheme="minorHAnsi"/>
          <w:szCs w:val="22"/>
        </w:rPr>
        <w:t>).</w:t>
      </w:r>
    </w:p>
    <w:p w14:paraId="45BEFAA8" w14:textId="77777777" w:rsidR="00E11601" w:rsidRPr="008D4E1A" w:rsidRDefault="00E11601" w:rsidP="00193CAD">
      <w:pPr>
        <w:spacing w:line="360" w:lineRule="auto"/>
        <w:jc w:val="center"/>
        <w:rPr>
          <w:rFonts w:cstheme="minorHAnsi"/>
          <w:i/>
          <w:noProof/>
          <w:sz w:val="20"/>
        </w:rPr>
      </w:pPr>
      <w:r w:rsidRPr="008D4E1A">
        <w:rPr>
          <w:rFonts w:cstheme="minorHAnsi"/>
          <w:i/>
          <w:noProof/>
          <w:sz w:val="20"/>
        </w:rPr>
        <w:drawing>
          <wp:inline distT="0" distB="0" distL="0" distR="0" wp14:anchorId="1A118E3B" wp14:editId="68C9439E">
            <wp:extent cx="4213555" cy="3857554"/>
            <wp:effectExtent l="0" t="0" r="0" b="0"/>
            <wp:docPr id="19" name="Obraz 19" descr="Schemat ogólny aktualizacji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Schemat ogólny aktualizacji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236613" cy="3878664"/>
                    </a:xfrm>
                    <a:prstGeom prst="rect">
                      <a:avLst/>
                    </a:prstGeom>
                    <a:noFill/>
                    <a:ln>
                      <a:noFill/>
                    </a:ln>
                  </pic:spPr>
                </pic:pic>
              </a:graphicData>
            </a:graphic>
          </wp:inline>
        </w:drawing>
      </w:r>
      <w:r w:rsidRPr="008D4E1A">
        <w:rPr>
          <w:rFonts w:cstheme="minorHAnsi"/>
          <w:i/>
          <w:noProof/>
          <w:sz w:val="20"/>
        </w:rPr>
        <w:t xml:space="preserve"> </w:t>
      </w:r>
    </w:p>
    <w:p w14:paraId="4AA2DC51" w14:textId="63CF0425" w:rsidR="00E11601" w:rsidRPr="008D4E1A" w:rsidRDefault="00E11601" w:rsidP="0020780C">
      <w:pPr>
        <w:pStyle w:val="Legenda"/>
      </w:pPr>
      <w:bookmarkStart w:id="779" w:name="_Toc179446642"/>
      <w:r w:rsidRPr="008D4E1A">
        <w:t xml:space="preserve">Rys. </w:t>
      </w:r>
      <w:r w:rsidRPr="008D4E1A">
        <w:fldChar w:fldCharType="begin"/>
      </w:r>
      <w:r w:rsidRPr="008D4E1A">
        <w:instrText xml:space="preserve"> SEQ Rys._ \* ARABIC </w:instrText>
      </w:r>
      <w:r w:rsidRPr="008D4E1A">
        <w:fldChar w:fldCharType="separate"/>
      </w:r>
      <w:r w:rsidR="0057673B">
        <w:t>48</w:t>
      </w:r>
      <w:r w:rsidRPr="008D4E1A">
        <w:fldChar w:fldCharType="end"/>
      </w:r>
      <w:r w:rsidRPr="008D4E1A">
        <w:t xml:space="preserve"> – Schemat ogólny – aktualizacja danych projektowych</w:t>
      </w:r>
      <w:r w:rsidRPr="008D4E1A">
        <w:br/>
      </w:r>
      <w:r w:rsidRPr="008D4E1A">
        <w:rPr>
          <w:rStyle w:val="NormalTextChar"/>
          <w:rFonts w:asciiTheme="minorHAnsi" w:hAnsiTheme="minorHAnsi" w:cstheme="minorHAnsi"/>
          <w:lang w:val="pl-PL"/>
        </w:rPr>
        <w:t>Objaśnienia: dane APP – dane dla aktu planowania przestrzennego</w:t>
      </w:r>
      <w:bookmarkEnd w:id="779"/>
    </w:p>
    <w:p w14:paraId="64EAEEBC" w14:textId="79E116EA" w:rsidR="00E11601" w:rsidRPr="008D4E1A" w:rsidRDefault="00CC5E00" w:rsidP="00193CAD">
      <w:pPr>
        <w:tabs>
          <w:tab w:val="left" w:pos="284"/>
        </w:tabs>
        <w:spacing w:before="200" w:after="100" w:line="360" w:lineRule="auto"/>
        <w:jc w:val="both"/>
        <w:rPr>
          <w:rFonts w:cstheme="minorHAnsi"/>
          <w:szCs w:val="22"/>
        </w:rPr>
      </w:pPr>
      <w:r>
        <w:rPr>
          <w:rFonts w:cstheme="minorHAnsi"/>
          <w:b/>
          <w:szCs w:val="22"/>
        </w:rPr>
        <w:br w:type="column"/>
      </w:r>
      <w:r w:rsidR="00E11601" w:rsidRPr="008D4E1A">
        <w:rPr>
          <w:rFonts w:cstheme="minorHAnsi"/>
          <w:b/>
          <w:szCs w:val="22"/>
        </w:rPr>
        <w:t xml:space="preserve">Procedura aktualizacji danych projektowych obejmująca aktualizację obiektu </w:t>
      </w:r>
      <w:proofErr w:type="spellStart"/>
      <w:r w:rsidR="00E11601" w:rsidRPr="008D4E1A">
        <w:rPr>
          <w:rFonts w:cstheme="minorHAnsi"/>
          <w:b/>
          <w:i/>
          <w:iCs/>
          <w:szCs w:val="22"/>
        </w:rPr>
        <w:t>AktPlanowaniaPrzestrzennego</w:t>
      </w:r>
      <w:proofErr w:type="spellEnd"/>
      <w:r w:rsidR="00E11601" w:rsidRPr="008D4E1A">
        <w:rPr>
          <w:rFonts w:cstheme="minorHAnsi"/>
          <w:b/>
          <w:szCs w:val="22"/>
        </w:rPr>
        <w:t xml:space="preserve"> oraz dodanie nowego obiektu </w:t>
      </w:r>
      <w:proofErr w:type="spellStart"/>
      <w:r w:rsidR="00E11601" w:rsidRPr="008D4E1A">
        <w:rPr>
          <w:rFonts w:cstheme="minorHAnsi"/>
          <w:b/>
          <w:i/>
          <w:iCs/>
          <w:szCs w:val="22"/>
        </w:rPr>
        <w:t>DokumentFormalny</w:t>
      </w:r>
      <w:proofErr w:type="spellEnd"/>
      <w:r w:rsidR="00E11601" w:rsidRPr="008D4E1A">
        <w:rPr>
          <w:rFonts w:cstheme="minorHAnsi"/>
          <w:b/>
          <w:szCs w:val="22"/>
        </w:rPr>
        <w:t xml:space="preserve"> składa się z</w:t>
      </w:r>
      <w:r w:rsidR="00EE7146">
        <w:rPr>
          <w:rFonts w:cstheme="minorHAnsi"/>
          <w:b/>
          <w:szCs w:val="22"/>
        </w:rPr>
        <w:t> </w:t>
      </w:r>
      <w:r w:rsidR="00E11601" w:rsidRPr="008D4E1A">
        <w:rPr>
          <w:rFonts w:cstheme="minorHAnsi"/>
          <w:b/>
          <w:szCs w:val="22"/>
        </w:rPr>
        <w:t>następujących kroków:</w:t>
      </w:r>
    </w:p>
    <w:p w14:paraId="23D57DF0" w14:textId="77777777" w:rsidR="00E11601" w:rsidRPr="008D4E1A" w:rsidRDefault="00E11601" w:rsidP="00E11601">
      <w:pPr>
        <w:numPr>
          <w:ilvl w:val="0"/>
          <w:numId w:val="39"/>
        </w:numPr>
        <w:tabs>
          <w:tab w:val="left" w:pos="284"/>
        </w:tabs>
        <w:spacing w:before="200" w:after="200" w:line="360" w:lineRule="auto"/>
        <w:ind w:left="284" w:hanging="284"/>
        <w:jc w:val="both"/>
        <w:rPr>
          <w:rFonts w:cstheme="minorHAnsi"/>
          <w:szCs w:val="22"/>
        </w:rPr>
      </w:pPr>
      <w:r w:rsidRPr="008D4E1A">
        <w:rPr>
          <w:rFonts w:cstheme="minorHAnsi"/>
          <w:szCs w:val="22"/>
        </w:rPr>
        <w:t xml:space="preserve">Utworzenie nowej wersji obiektu </w:t>
      </w:r>
      <w:proofErr w:type="spellStart"/>
      <w:r w:rsidRPr="008D4E1A">
        <w:rPr>
          <w:rFonts w:cstheme="minorHAnsi"/>
          <w:i/>
          <w:iCs/>
          <w:szCs w:val="22"/>
        </w:rPr>
        <w:t>AktPlanowaniaPrzestrzennego</w:t>
      </w:r>
      <w:proofErr w:type="spellEnd"/>
      <w:r w:rsidRPr="008D4E1A">
        <w:rPr>
          <w:rFonts w:cstheme="minorHAnsi"/>
          <w:szCs w:val="22"/>
        </w:rPr>
        <w:t>. Tworząc ją, należy uwzględnić zmiany cech obiektu wynikające z procedury zmiany projektu aktu planowania przestrzennego np. zmiany granic obszaru objętego planem.</w:t>
      </w:r>
    </w:p>
    <w:p w14:paraId="504D1948" w14:textId="77777777" w:rsidR="00E11601" w:rsidRPr="008D4E1A" w:rsidRDefault="00E11601" w:rsidP="00E11601">
      <w:pPr>
        <w:numPr>
          <w:ilvl w:val="0"/>
          <w:numId w:val="39"/>
        </w:numPr>
        <w:tabs>
          <w:tab w:val="left" w:pos="284"/>
        </w:tabs>
        <w:spacing w:before="200" w:after="200" w:line="360" w:lineRule="auto"/>
        <w:ind w:left="284" w:hanging="284"/>
        <w:jc w:val="both"/>
        <w:rPr>
          <w:rFonts w:cstheme="minorHAnsi"/>
          <w:szCs w:val="22"/>
        </w:rPr>
      </w:pPr>
      <w:r w:rsidRPr="008D4E1A">
        <w:rPr>
          <w:rFonts w:cstheme="minorHAnsi"/>
          <w:szCs w:val="22"/>
        </w:rPr>
        <w:t xml:space="preserve">Zakończenie cyklu życia dotychczasowej wersji obiektu </w:t>
      </w:r>
      <w:proofErr w:type="spellStart"/>
      <w:r w:rsidRPr="008D4E1A">
        <w:rPr>
          <w:rFonts w:cstheme="minorHAnsi"/>
          <w:i/>
          <w:iCs/>
          <w:szCs w:val="22"/>
        </w:rPr>
        <w:t>AktPlanowaniaPrzestrzennego</w:t>
      </w:r>
      <w:proofErr w:type="spellEnd"/>
      <w:r w:rsidRPr="008D4E1A">
        <w:rPr>
          <w:rFonts w:cstheme="minorHAnsi"/>
          <w:i/>
          <w:iCs/>
          <w:szCs w:val="22"/>
        </w:rPr>
        <w:t xml:space="preserve"> </w:t>
      </w:r>
      <w:r w:rsidRPr="008D4E1A">
        <w:rPr>
          <w:rFonts w:cstheme="minorHAnsi"/>
          <w:szCs w:val="22"/>
        </w:rPr>
        <w:t>poprzez</w:t>
      </w:r>
      <w:r w:rsidRPr="008D4E1A">
        <w:rPr>
          <w:rFonts w:cstheme="minorHAnsi"/>
          <w:i/>
          <w:iCs/>
          <w:szCs w:val="22"/>
        </w:rPr>
        <w:t xml:space="preserve"> </w:t>
      </w:r>
      <w:r w:rsidRPr="008D4E1A">
        <w:rPr>
          <w:rFonts w:cstheme="minorHAnsi"/>
          <w:szCs w:val="22"/>
        </w:rPr>
        <w:t>uzupełnienie wartości atrybutu "</w:t>
      </w:r>
      <w:proofErr w:type="spellStart"/>
      <w:r w:rsidRPr="008D4E1A">
        <w:rPr>
          <w:rFonts w:cstheme="minorHAnsi"/>
          <w:szCs w:val="22"/>
        </w:rPr>
        <w:t>koniecWersjiObiektu</w:t>
      </w:r>
      <w:proofErr w:type="spellEnd"/>
      <w:r w:rsidRPr="008D4E1A">
        <w:rPr>
          <w:rFonts w:cstheme="minorHAnsi"/>
          <w:szCs w:val="22"/>
        </w:rPr>
        <w:t>" oraz "</w:t>
      </w:r>
      <w:proofErr w:type="spellStart"/>
      <w:r w:rsidRPr="008D4E1A">
        <w:rPr>
          <w:rFonts w:cstheme="minorHAnsi"/>
          <w:szCs w:val="22"/>
        </w:rPr>
        <w:t>obowiazujeDo</w:t>
      </w:r>
      <w:proofErr w:type="spellEnd"/>
      <w:r w:rsidRPr="008D4E1A">
        <w:rPr>
          <w:rFonts w:cstheme="minorHAnsi"/>
          <w:szCs w:val="22"/>
        </w:rPr>
        <w:t xml:space="preserve">". </w:t>
      </w:r>
      <w:r w:rsidRPr="008D4E1A" w:rsidDel="00BF75E8">
        <w:rPr>
          <w:rFonts w:cstheme="minorHAnsi"/>
          <w:szCs w:val="22"/>
        </w:rPr>
        <w:t xml:space="preserve">Atrybut </w:t>
      </w:r>
      <w:r w:rsidRPr="008D4E1A">
        <w:rPr>
          <w:rFonts w:cstheme="minorHAnsi"/>
          <w:szCs w:val="22"/>
        </w:rPr>
        <w:t>"</w:t>
      </w:r>
      <w:proofErr w:type="spellStart"/>
      <w:r w:rsidRPr="008D4E1A" w:rsidDel="00BF75E8">
        <w:rPr>
          <w:rFonts w:cstheme="minorHAnsi"/>
          <w:szCs w:val="22"/>
        </w:rPr>
        <w:t>koniecWersjiObiektu</w:t>
      </w:r>
      <w:proofErr w:type="spellEnd"/>
      <w:r w:rsidRPr="008D4E1A">
        <w:rPr>
          <w:rFonts w:cstheme="minorHAnsi"/>
          <w:szCs w:val="22"/>
        </w:rPr>
        <w:t>"</w:t>
      </w:r>
      <w:r w:rsidRPr="008D4E1A" w:rsidDel="00BF75E8">
        <w:rPr>
          <w:rFonts w:cstheme="minorHAnsi"/>
          <w:szCs w:val="22"/>
        </w:rPr>
        <w:t xml:space="preserve"> otrzymuje wartość równą wartości </w:t>
      </w:r>
      <w:r w:rsidRPr="008D4E1A">
        <w:rPr>
          <w:rFonts w:cstheme="minorHAnsi"/>
          <w:szCs w:val="22"/>
        </w:rPr>
        <w:t>"</w:t>
      </w:r>
      <w:proofErr w:type="spellStart"/>
      <w:r w:rsidRPr="008D4E1A" w:rsidDel="00BF75E8">
        <w:rPr>
          <w:rFonts w:cstheme="minorHAnsi"/>
          <w:szCs w:val="22"/>
        </w:rPr>
        <w:t>poczatekWersjiObiektu</w:t>
      </w:r>
      <w:proofErr w:type="spellEnd"/>
      <w:r w:rsidRPr="008D4E1A">
        <w:rPr>
          <w:rFonts w:cstheme="minorHAnsi"/>
          <w:szCs w:val="22"/>
        </w:rPr>
        <w:t>"</w:t>
      </w:r>
      <w:r w:rsidRPr="008D4E1A" w:rsidDel="00BF75E8">
        <w:rPr>
          <w:rFonts w:cstheme="minorHAnsi"/>
          <w:szCs w:val="22"/>
        </w:rPr>
        <w:t xml:space="preserve"> </w:t>
      </w:r>
      <w:r w:rsidRPr="008D4E1A">
        <w:rPr>
          <w:rFonts w:cstheme="minorHAnsi"/>
          <w:szCs w:val="22"/>
        </w:rPr>
        <w:t xml:space="preserve">nowej </w:t>
      </w:r>
      <w:r w:rsidRPr="008D4E1A" w:rsidDel="00BF75E8">
        <w:rPr>
          <w:rFonts w:cstheme="minorHAnsi"/>
          <w:szCs w:val="22"/>
        </w:rPr>
        <w:t xml:space="preserve">wersji obiektu </w:t>
      </w:r>
      <w:proofErr w:type="spellStart"/>
      <w:r w:rsidRPr="008D4E1A" w:rsidDel="00BF75E8">
        <w:rPr>
          <w:rFonts w:cstheme="minorHAnsi"/>
          <w:i/>
          <w:iCs/>
          <w:szCs w:val="22"/>
        </w:rPr>
        <w:t>AktPlanowaniaPrzestrzennego</w:t>
      </w:r>
      <w:proofErr w:type="spellEnd"/>
      <w:r w:rsidRPr="008D4E1A" w:rsidDel="00BF75E8">
        <w:rPr>
          <w:rFonts w:cstheme="minorHAnsi"/>
          <w:szCs w:val="22"/>
        </w:rPr>
        <w:t>.</w:t>
      </w:r>
      <w:r w:rsidRPr="008D4E1A">
        <w:rPr>
          <w:rFonts w:cstheme="minorHAnsi"/>
          <w:szCs w:val="22"/>
        </w:rPr>
        <w:t xml:space="preserve"> Atrybut "</w:t>
      </w:r>
      <w:proofErr w:type="spellStart"/>
      <w:r w:rsidRPr="008D4E1A">
        <w:rPr>
          <w:rFonts w:cstheme="minorHAnsi"/>
          <w:szCs w:val="22"/>
        </w:rPr>
        <w:t>obowiazujeDo</w:t>
      </w:r>
      <w:proofErr w:type="spellEnd"/>
      <w:r w:rsidRPr="008D4E1A">
        <w:rPr>
          <w:rFonts w:cstheme="minorHAnsi"/>
          <w:szCs w:val="22"/>
        </w:rPr>
        <w:t>" jest równy dacie dziennej, do której dana wersja aktu planowania przestrzennego obowiązywała.</w:t>
      </w:r>
    </w:p>
    <w:p w14:paraId="38CFC8BB" w14:textId="77777777" w:rsidR="00E11601" w:rsidRPr="008D4E1A" w:rsidRDefault="00E11601" w:rsidP="00E11601">
      <w:pPr>
        <w:numPr>
          <w:ilvl w:val="0"/>
          <w:numId w:val="39"/>
        </w:numPr>
        <w:tabs>
          <w:tab w:val="left" w:pos="284"/>
        </w:tabs>
        <w:spacing w:before="200" w:after="200" w:line="360" w:lineRule="auto"/>
        <w:ind w:left="284" w:hanging="284"/>
        <w:jc w:val="both"/>
        <w:rPr>
          <w:rFonts w:cstheme="minorHAnsi"/>
          <w:szCs w:val="22"/>
        </w:rPr>
      </w:pPr>
      <w:r w:rsidRPr="008D4E1A">
        <w:rPr>
          <w:rFonts w:cstheme="minorHAnsi"/>
          <w:szCs w:val="22"/>
        </w:rPr>
        <w:t xml:space="preserve">Jeżeli w wyniku procedury zmiany projektu aktu planowania przestrzennego nastąpiła zmiana uchwały przystępującej, to należy utworzyć nowy obiekt </w:t>
      </w:r>
      <w:proofErr w:type="spellStart"/>
      <w:r w:rsidRPr="008D4E1A">
        <w:rPr>
          <w:rFonts w:cstheme="minorHAnsi"/>
          <w:i/>
          <w:iCs/>
          <w:szCs w:val="22"/>
        </w:rPr>
        <w:t>DokumentFormalny</w:t>
      </w:r>
      <w:proofErr w:type="spellEnd"/>
      <w:r w:rsidRPr="008D4E1A">
        <w:rPr>
          <w:rFonts w:cstheme="minorHAnsi"/>
          <w:szCs w:val="22"/>
        </w:rPr>
        <w:t xml:space="preserve"> reprezentujący dokument zmieniający uchwałę przystępującą. Obiekt ten poprzez rolę asocjacyjną </w:t>
      </w:r>
      <w:proofErr w:type="spellStart"/>
      <w:r w:rsidRPr="008D4E1A">
        <w:rPr>
          <w:rFonts w:cstheme="minorHAnsi"/>
          <w:i/>
          <w:iCs/>
          <w:szCs w:val="22"/>
        </w:rPr>
        <w:t>przystapienie</w:t>
      </w:r>
      <w:proofErr w:type="spellEnd"/>
      <w:r w:rsidRPr="008D4E1A">
        <w:rPr>
          <w:rFonts w:cstheme="minorHAnsi"/>
          <w:szCs w:val="22"/>
        </w:rPr>
        <w:t xml:space="preserve"> musi być także związany z obiektem </w:t>
      </w:r>
      <w:proofErr w:type="spellStart"/>
      <w:r w:rsidRPr="008D4E1A">
        <w:rPr>
          <w:rFonts w:cstheme="minorHAnsi"/>
          <w:i/>
          <w:iCs/>
          <w:szCs w:val="22"/>
        </w:rPr>
        <w:t>AktPlanowaniaPrzestrzennego</w:t>
      </w:r>
      <w:proofErr w:type="spellEnd"/>
      <w:r w:rsidRPr="008D4E1A">
        <w:rPr>
          <w:rFonts w:cstheme="minorHAnsi"/>
          <w:szCs w:val="22"/>
        </w:rPr>
        <w:t xml:space="preserve">. </w:t>
      </w:r>
    </w:p>
    <w:p w14:paraId="16548527" w14:textId="77777777" w:rsidR="00E11601" w:rsidRPr="008D4E1A" w:rsidRDefault="00E11601" w:rsidP="00E11601">
      <w:pPr>
        <w:numPr>
          <w:ilvl w:val="0"/>
          <w:numId w:val="39"/>
        </w:numPr>
        <w:tabs>
          <w:tab w:val="left" w:pos="284"/>
        </w:tabs>
        <w:spacing w:before="200" w:after="200" w:line="360" w:lineRule="auto"/>
        <w:ind w:left="284" w:hanging="284"/>
        <w:jc w:val="both"/>
        <w:rPr>
          <w:rFonts w:cstheme="minorHAnsi"/>
          <w:szCs w:val="22"/>
        </w:rPr>
      </w:pPr>
      <w:r w:rsidRPr="008D4E1A">
        <w:rPr>
          <w:rFonts w:cstheme="minorHAnsi"/>
          <w:szCs w:val="22"/>
        </w:rPr>
        <w:t xml:space="preserve">W przypadku, kiedy uchwała zmieniająca uchyla w całości uchwałę przystępującą, należy w obiekcie </w:t>
      </w:r>
      <w:proofErr w:type="spellStart"/>
      <w:r w:rsidRPr="008D4E1A">
        <w:rPr>
          <w:rFonts w:cstheme="minorHAnsi"/>
          <w:i/>
          <w:iCs/>
          <w:szCs w:val="22"/>
        </w:rPr>
        <w:t>DokumentFormalny</w:t>
      </w:r>
      <w:proofErr w:type="spellEnd"/>
      <w:r w:rsidRPr="008D4E1A">
        <w:rPr>
          <w:rFonts w:cstheme="minorHAnsi"/>
          <w:szCs w:val="22"/>
        </w:rPr>
        <w:t xml:space="preserve"> reprezentującym uchwałę przystępującą uzupełnić atrybut "</w:t>
      </w:r>
      <w:proofErr w:type="spellStart"/>
      <w:r w:rsidRPr="008D4E1A">
        <w:rPr>
          <w:rFonts w:cstheme="minorHAnsi"/>
          <w:szCs w:val="22"/>
        </w:rPr>
        <w:t>dataUchylenia</w:t>
      </w:r>
      <w:proofErr w:type="spellEnd"/>
      <w:r w:rsidRPr="008D4E1A">
        <w:rPr>
          <w:rFonts w:cstheme="minorHAnsi"/>
          <w:szCs w:val="22"/>
        </w:rPr>
        <w:t>"</w:t>
      </w:r>
      <w:r w:rsidRPr="008D4E1A">
        <w:rPr>
          <w:rFonts w:cstheme="minorHAnsi"/>
          <w:i/>
          <w:iCs/>
          <w:szCs w:val="22"/>
        </w:rPr>
        <w:t>.</w:t>
      </w:r>
    </w:p>
    <w:p w14:paraId="4384ED21" w14:textId="77777777" w:rsidR="00E11601" w:rsidRPr="008D4E1A" w:rsidRDefault="00E11601" w:rsidP="00E11601">
      <w:pPr>
        <w:numPr>
          <w:ilvl w:val="0"/>
          <w:numId w:val="39"/>
        </w:numPr>
        <w:tabs>
          <w:tab w:val="left" w:pos="284"/>
        </w:tabs>
        <w:spacing w:before="200" w:after="200" w:line="360" w:lineRule="auto"/>
        <w:ind w:left="284" w:hanging="284"/>
        <w:jc w:val="both"/>
        <w:rPr>
          <w:rFonts w:cstheme="minorHAnsi"/>
          <w:szCs w:val="22"/>
        </w:rPr>
      </w:pPr>
      <w:r w:rsidRPr="008D4E1A">
        <w:rPr>
          <w:rFonts w:cstheme="minorHAnsi"/>
          <w:szCs w:val="22"/>
        </w:rPr>
        <w:t xml:space="preserve">Nowa wersja obiektu </w:t>
      </w:r>
      <w:proofErr w:type="spellStart"/>
      <w:r w:rsidRPr="008D4E1A">
        <w:rPr>
          <w:rFonts w:cstheme="minorHAnsi"/>
          <w:i/>
          <w:iCs/>
          <w:szCs w:val="22"/>
        </w:rPr>
        <w:t>AktPlanowaniaPrzestrzennego</w:t>
      </w:r>
      <w:proofErr w:type="spellEnd"/>
      <w:r w:rsidRPr="008D4E1A">
        <w:rPr>
          <w:rFonts w:cstheme="minorHAnsi"/>
          <w:szCs w:val="22"/>
        </w:rPr>
        <w:t xml:space="preserve"> zostaje powiązana poprzez rolę asocjacyjną </w:t>
      </w:r>
      <w:proofErr w:type="spellStart"/>
      <w:r w:rsidRPr="008D4E1A">
        <w:rPr>
          <w:rFonts w:cstheme="minorHAnsi"/>
          <w:i/>
          <w:iCs/>
          <w:szCs w:val="22"/>
        </w:rPr>
        <w:t>dokumentPrzystepujacy</w:t>
      </w:r>
      <w:proofErr w:type="spellEnd"/>
      <w:r w:rsidRPr="008D4E1A">
        <w:rPr>
          <w:rFonts w:cstheme="minorHAnsi"/>
          <w:szCs w:val="22"/>
        </w:rPr>
        <w:t xml:space="preserve"> z instancją obiektu </w:t>
      </w:r>
      <w:proofErr w:type="spellStart"/>
      <w:r w:rsidRPr="008D4E1A">
        <w:rPr>
          <w:rFonts w:cstheme="minorHAnsi"/>
          <w:i/>
          <w:iCs/>
          <w:szCs w:val="22"/>
        </w:rPr>
        <w:t>DokumentFormalny</w:t>
      </w:r>
      <w:proofErr w:type="spellEnd"/>
      <w:r w:rsidRPr="008D4E1A">
        <w:rPr>
          <w:rFonts w:cstheme="minorHAnsi"/>
          <w:i/>
          <w:iCs/>
          <w:szCs w:val="22"/>
        </w:rPr>
        <w:t>,</w:t>
      </w:r>
      <w:r w:rsidRPr="008D4E1A">
        <w:rPr>
          <w:rFonts w:cstheme="minorHAnsi"/>
          <w:szCs w:val="22"/>
        </w:rPr>
        <w:t xml:space="preserve"> o której mowa w pkt c.</w:t>
      </w:r>
    </w:p>
    <w:p w14:paraId="5D89DB29" w14:textId="77777777" w:rsidR="00E11601" w:rsidRPr="008D4E1A" w:rsidRDefault="00E11601" w:rsidP="00193CAD">
      <w:pPr>
        <w:spacing w:line="360" w:lineRule="auto"/>
        <w:jc w:val="both"/>
        <w:rPr>
          <w:rFonts w:cstheme="minorHAnsi"/>
          <w:i/>
          <w:noProof/>
          <w:sz w:val="20"/>
        </w:rPr>
      </w:pPr>
      <w:r w:rsidRPr="008D4E1A">
        <w:rPr>
          <w:rFonts w:cstheme="minorHAnsi"/>
          <w:noProof/>
          <w14:ligatures w14:val="standardContextual"/>
        </w:rPr>
        <w:drawing>
          <wp:inline distT="0" distB="0" distL="0" distR="0" wp14:anchorId="081F8E27" wp14:editId="3D9D13C8">
            <wp:extent cx="6121400" cy="5478145"/>
            <wp:effectExtent l="0" t="0" r="0" b="8255"/>
            <wp:docPr id="1030934985" name="Obraz 1" descr="Schemat szczegółowy aktualizacji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934985" name="Obraz 1" descr="Schemat szczegółowy aktualizacji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pic:nvPicPr>
                  <pic:blipFill>
                    <a:blip r:embed="rId202"/>
                    <a:stretch>
                      <a:fillRect/>
                    </a:stretch>
                  </pic:blipFill>
                  <pic:spPr>
                    <a:xfrm>
                      <a:off x="0" y="0"/>
                      <a:ext cx="6121400" cy="5478145"/>
                    </a:xfrm>
                    <a:prstGeom prst="rect">
                      <a:avLst/>
                    </a:prstGeom>
                    <a:noFill/>
                    <a:ln>
                      <a:noFill/>
                    </a:ln>
                  </pic:spPr>
                </pic:pic>
              </a:graphicData>
            </a:graphic>
          </wp:inline>
        </w:drawing>
      </w:r>
    </w:p>
    <w:p w14:paraId="61BA5F6E" w14:textId="563BA907" w:rsidR="00E11601" w:rsidRPr="008D4E1A" w:rsidRDefault="00E11601" w:rsidP="0020780C">
      <w:pPr>
        <w:pStyle w:val="Legenda"/>
        <w:rPr>
          <w:rStyle w:val="NormalTextChar"/>
          <w:rFonts w:asciiTheme="minorHAnsi" w:hAnsiTheme="minorHAnsi" w:cstheme="minorHAnsi"/>
          <w:lang w:val="pl-PL"/>
        </w:rPr>
      </w:pPr>
      <w:bookmarkStart w:id="780" w:name="_Toc179446643"/>
      <w:r w:rsidRPr="008D4E1A">
        <w:t xml:space="preserve">Rys. </w:t>
      </w:r>
      <w:r w:rsidRPr="008D4E1A">
        <w:fldChar w:fldCharType="begin"/>
      </w:r>
      <w:r w:rsidRPr="008D4E1A">
        <w:instrText xml:space="preserve"> SEQ Rys._ \* ARABIC </w:instrText>
      </w:r>
      <w:r w:rsidRPr="008D4E1A">
        <w:fldChar w:fldCharType="separate"/>
      </w:r>
      <w:r w:rsidR="0057673B">
        <w:t>49</w:t>
      </w:r>
      <w:r w:rsidRPr="008D4E1A">
        <w:fldChar w:fldCharType="end"/>
      </w:r>
      <w:r w:rsidRPr="008D4E1A">
        <w:t xml:space="preserve"> – Schemat szczegółowy – aktualizacja danych projektowych</w:t>
      </w:r>
      <w:r w:rsidRPr="008D4E1A">
        <w:br/>
      </w:r>
      <w:r w:rsidRPr="008D4E1A">
        <w:rPr>
          <w:rStyle w:val="NormalTextChar"/>
          <w:rFonts w:asciiTheme="minorHAnsi" w:hAnsiTheme="minorHAnsi" w:cstheme="minorHAnsi"/>
          <w:lang w:val="pl-PL"/>
        </w:rPr>
        <w:t xml:space="preserve">Objaśnienia: dane APP – dane dla aktu planowania przestrzennego, </w:t>
      </w:r>
      <w:r w:rsidRPr="008D4E1A">
        <w:rPr>
          <w:rStyle w:val="NormalTextChar"/>
          <w:rFonts w:asciiTheme="minorHAnsi" w:hAnsiTheme="minorHAnsi" w:cstheme="minorHAnsi"/>
          <w:lang w:val="pl-PL"/>
        </w:rPr>
        <w:br/>
        <w:t>APP – obiekt AktPlanowaniaPrzestrzennego, DF – obiekt DokumentFormalny, Obiekt – obiekt przestrzenny</w:t>
      </w:r>
      <w:bookmarkEnd w:id="780"/>
    </w:p>
    <w:p w14:paraId="45EBE995" w14:textId="77777777" w:rsidR="00E11601" w:rsidRPr="008D4E1A" w:rsidRDefault="00E11601" w:rsidP="00193CAD">
      <w:pPr>
        <w:jc w:val="both"/>
        <w:rPr>
          <w:rFonts w:cstheme="minorHAnsi"/>
          <w:i/>
          <w:noProof/>
          <w:sz w:val="20"/>
        </w:rPr>
      </w:pPr>
    </w:p>
    <w:p w14:paraId="066CE52E" w14:textId="77777777" w:rsidR="00E11601" w:rsidRPr="008D4E1A" w:rsidRDefault="00E11601" w:rsidP="00193CAD">
      <w:pPr>
        <w:spacing w:before="120" w:after="120" w:line="360" w:lineRule="auto"/>
        <w:contextualSpacing/>
        <w:jc w:val="both"/>
        <w:rPr>
          <w:rFonts w:cstheme="minorHAnsi"/>
          <w:szCs w:val="22"/>
        </w:rPr>
      </w:pPr>
      <w:r w:rsidRPr="008D4E1A">
        <w:rPr>
          <w:rFonts w:cstheme="minorHAnsi"/>
          <w:b/>
          <w:szCs w:val="22"/>
        </w:rPr>
        <w:t>Przykład 1</w:t>
      </w:r>
      <w:r w:rsidRPr="008D4E1A">
        <w:rPr>
          <w:rFonts w:cstheme="minorHAnsi"/>
          <w:szCs w:val="22"/>
        </w:rPr>
        <w:t xml:space="preserve">: W dniu 7 listopada 2020 r. Rada Miejska podjęła uchwałę w sprawie przystąpienia do sporządzenia miejscowego planu zagospodarowania przestrzennego. W dniu 10 marca 2021 r. Rada Miejska podjęła uchwałę w sprawie zmiany uchwały z dnia 7 listopada 2020 r. w sprawie przystąpienia do sporządzenia miejscowego planu zagospodarowania przestrzennego, gdzie zmianie uległ m.in. zasięg przestrzenny aktu. Aktualizacja w tym przypadku polega na utworzeniu kolejnej wersji obiektu </w:t>
      </w:r>
      <w:proofErr w:type="spellStart"/>
      <w:r w:rsidRPr="008D4E1A">
        <w:rPr>
          <w:rFonts w:cstheme="minorHAnsi"/>
          <w:i/>
          <w:szCs w:val="22"/>
        </w:rPr>
        <w:t>AktPlanowaniaPrzestrzennego</w:t>
      </w:r>
      <w:proofErr w:type="spellEnd"/>
      <w:r w:rsidRPr="008D4E1A">
        <w:rPr>
          <w:rFonts w:cstheme="minorHAnsi"/>
          <w:szCs w:val="22"/>
        </w:rPr>
        <w:t xml:space="preserve"> oraz utworzeniu nowego obiektu </w:t>
      </w:r>
      <w:proofErr w:type="spellStart"/>
      <w:r w:rsidRPr="008D4E1A">
        <w:rPr>
          <w:rFonts w:cstheme="minorHAnsi"/>
          <w:i/>
          <w:szCs w:val="22"/>
        </w:rPr>
        <w:t>DokumentFormalny</w:t>
      </w:r>
      <w:proofErr w:type="spellEnd"/>
      <w:r w:rsidRPr="008D4E1A">
        <w:rPr>
          <w:rFonts w:cstheme="minorHAnsi"/>
          <w:i/>
          <w:szCs w:val="22"/>
        </w:rPr>
        <w:t xml:space="preserve"> </w:t>
      </w:r>
      <w:r w:rsidRPr="008D4E1A">
        <w:rPr>
          <w:rFonts w:cstheme="minorHAnsi"/>
          <w:szCs w:val="22"/>
        </w:rPr>
        <w:t>reprezentującego uchwałę w sprawie zmiany uchwały o przystąpieniu.</w:t>
      </w:r>
    </w:p>
    <w:p w14:paraId="1AA0C658" w14:textId="77777777" w:rsidR="00E11601" w:rsidRPr="008D4E1A" w:rsidRDefault="00E11601" w:rsidP="00193CAD">
      <w:pPr>
        <w:spacing w:before="120" w:after="120" w:line="360" w:lineRule="auto"/>
        <w:contextualSpacing/>
        <w:jc w:val="both"/>
        <w:rPr>
          <w:rFonts w:cstheme="minorHAnsi"/>
          <w:iCs/>
          <w:szCs w:val="22"/>
        </w:rPr>
      </w:pPr>
      <w:r w:rsidRPr="008D4E1A">
        <w:rPr>
          <w:rFonts w:cstheme="minorHAnsi"/>
          <w:iCs/>
          <w:szCs w:val="22"/>
        </w:rPr>
        <w:t>Warto podkreślić tutaj, że dla miejscowych planów zagospodarowania przestrzennego, dla których podjęto by uchwałę o przystąpieniu po 24 grudnia 2021 r. dane projektowe (pierwsza utworzona wersja wraz z ewentualnymi późniejszymi wersjami danych projektowych, jeśli w toku procedury wynikła konieczność ich aktualizacji) stanowią obligatoryjny element dokumentacji prac planistycznych.</w:t>
      </w:r>
    </w:p>
    <w:p w14:paraId="24E5CD07" w14:textId="77777777" w:rsidR="00E11601" w:rsidRPr="008D4E1A" w:rsidRDefault="00E11601" w:rsidP="00193CAD">
      <w:pPr>
        <w:spacing w:before="120" w:after="120" w:line="360" w:lineRule="auto"/>
        <w:contextualSpacing/>
        <w:jc w:val="both"/>
        <w:rPr>
          <w:rFonts w:cstheme="minorHAnsi"/>
          <w:szCs w:val="22"/>
        </w:rPr>
      </w:pPr>
    </w:p>
    <w:p w14:paraId="1EF73BB8" w14:textId="77777777" w:rsidR="00E11601" w:rsidRPr="008D4E1A" w:rsidRDefault="00E11601" w:rsidP="00193CAD">
      <w:pPr>
        <w:pStyle w:val="Nagwek3"/>
        <w:spacing w:after="160" w:line="360" w:lineRule="auto"/>
        <w:ind w:left="720"/>
        <w:rPr>
          <w:rFonts w:asciiTheme="minorHAnsi" w:hAnsiTheme="minorHAnsi" w:cstheme="minorHAnsi"/>
          <w:sz w:val="26"/>
          <w:szCs w:val="26"/>
          <w:lang w:val="pl-PL"/>
        </w:rPr>
      </w:pPr>
      <w:bookmarkStart w:id="781" w:name="_Toc179446579"/>
      <w:r w:rsidRPr="008D4E1A">
        <w:rPr>
          <w:rFonts w:asciiTheme="minorHAnsi" w:hAnsiTheme="minorHAnsi" w:cstheme="minorHAnsi"/>
          <w:sz w:val="26"/>
          <w:szCs w:val="26"/>
          <w:lang w:val="pl-PL"/>
        </w:rPr>
        <w:t>Procedura tworzenia danych w trakcie przyjmowania</w:t>
      </w:r>
      <w:bookmarkEnd w:id="781"/>
    </w:p>
    <w:p w14:paraId="0DBAC1D6" w14:textId="77777777" w:rsidR="00E11601" w:rsidRPr="008D4E1A" w:rsidRDefault="00E11601" w:rsidP="00193CAD">
      <w:pPr>
        <w:spacing w:before="120" w:after="120" w:line="360" w:lineRule="auto"/>
        <w:contextualSpacing/>
        <w:jc w:val="both"/>
        <w:rPr>
          <w:rFonts w:cstheme="minorHAnsi"/>
          <w:lang w:eastAsia="en-GB"/>
        </w:rPr>
      </w:pPr>
      <w:r w:rsidRPr="008D4E1A">
        <w:rPr>
          <w:rFonts w:cstheme="minorHAnsi"/>
          <w:szCs w:val="22"/>
        </w:rPr>
        <w:t>Dane w trakcie przyjmowania są danymi stanowiącymi załącznik do uchwały przyjmującej dany akt lub wydanego zarządzenia zastępczego. Poniższy schemat w sposób ogólny prezentuje schemat tworzenia danych w trakcie przyjmowania.</w:t>
      </w:r>
    </w:p>
    <w:p w14:paraId="50AAE6DD" w14:textId="77777777" w:rsidR="00E11601" w:rsidRPr="008D4E1A" w:rsidRDefault="00E11601" w:rsidP="00193CAD">
      <w:pPr>
        <w:jc w:val="center"/>
        <w:rPr>
          <w:rFonts w:cstheme="minorHAnsi"/>
          <w:i/>
          <w:noProof/>
          <w:sz w:val="20"/>
        </w:rPr>
      </w:pPr>
      <w:r w:rsidRPr="008D4E1A">
        <w:rPr>
          <w:rFonts w:cstheme="minorHAnsi"/>
          <w:i/>
          <w:noProof/>
          <w:sz w:val="20"/>
        </w:rPr>
        <w:drawing>
          <wp:inline distT="0" distB="0" distL="0" distR="0" wp14:anchorId="4E0CC08A" wp14:editId="5A4342A7">
            <wp:extent cx="5299123" cy="4640580"/>
            <wp:effectExtent l="0" t="0" r="0" b="7620"/>
            <wp:docPr id="38" name="Obraz 38" descr="Schemat ogólny procedury tworzenia danych w trakcie przyjmowania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descr="Schemat ogólny procedury tworzenia danych w trakcie przyjmowania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307833" cy="4648208"/>
                    </a:xfrm>
                    <a:prstGeom prst="rect">
                      <a:avLst/>
                    </a:prstGeom>
                    <a:noFill/>
                    <a:ln>
                      <a:noFill/>
                    </a:ln>
                  </pic:spPr>
                </pic:pic>
              </a:graphicData>
            </a:graphic>
          </wp:inline>
        </w:drawing>
      </w:r>
      <w:r w:rsidRPr="008D4E1A" w:rsidDel="00556646">
        <w:rPr>
          <w:rFonts w:cstheme="minorHAnsi"/>
          <w:i/>
          <w:noProof/>
          <w:sz w:val="20"/>
        </w:rPr>
        <w:t xml:space="preserve"> </w:t>
      </w:r>
    </w:p>
    <w:p w14:paraId="476787FF" w14:textId="1CA3918D" w:rsidR="00E11601" w:rsidRPr="008D4E1A" w:rsidRDefault="00E11601" w:rsidP="0020780C">
      <w:pPr>
        <w:pStyle w:val="Legenda"/>
        <w:rPr>
          <w:rStyle w:val="NormalTextChar"/>
          <w:rFonts w:asciiTheme="minorHAnsi" w:hAnsiTheme="minorHAnsi" w:cstheme="minorHAnsi"/>
          <w:lang w:val="pl-PL"/>
        </w:rPr>
      </w:pPr>
      <w:bookmarkStart w:id="782" w:name="_Toc179446644"/>
      <w:r w:rsidRPr="008D4E1A">
        <w:t xml:space="preserve">Rys. </w:t>
      </w:r>
      <w:r w:rsidRPr="008D4E1A">
        <w:fldChar w:fldCharType="begin"/>
      </w:r>
      <w:r w:rsidRPr="008D4E1A">
        <w:instrText xml:space="preserve"> SEQ Rys._ \* ARABIC </w:instrText>
      </w:r>
      <w:r w:rsidRPr="008D4E1A">
        <w:fldChar w:fldCharType="separate"/>
      </w:r>
      <w:r w:rsidR="0057673B">
        <w:t>50</w:t>
      </w:r>
      <w:r w:rsidRPr="008D4E1A">
        <w:fldChar w:fldCharType="end"/>
      </w:r>
      <w:r w:rsidRPr="008D4E1A">
        <w:t xml:space="preserve"> – Schemat ogólny – procedura tworzenia danych w trakcie przyjmowania</w:t>
      </w:r>
      <w:r w:rsidRPr="008D4E1A">
        <w:br/>
      </w:r>
      <w:r w:rsidRPr="008D4E1A">
        <w:rPr>
          <w:rStyle w:val="NormalTextChar"/>
          <w:rFonts w:asciiTheme="minorHAnsi" w:hAnsiTheme="minorHAnsi" w:cstheme="minorHAnsi"/>
          <w:sz w:val="2"/>
          <w:szCs w:val="2"/>
          <w:lang w:val="pl-PL"/>
        </w:rPr>
        <w:t>.</w:t>
      </w:r>
      <w:bookmarkEnd w:id="782"/>
    </w:p>
    <w:p w14:paraId="69D92810" w14:textId="77777777" w:rsidR="00E11601" w:rsidRPr="008D4E1A" w:rsidRDefault="00E11601" w:rsidP="0020780C">
      <w:pPr>
        <w:pStyle w:val="Legenda"/>
        <w:rPr>
          <w:rStyle w:val="NormalTextChar"/>
          <w:rFonts w:asciiTheme="minorHAnsi" w:hAnsiTheme="minorHAnsi" w:cstheme="minorHAnsi"/>
          <w:lang w:val="pl-PL"/>
        </w:rPr>
      </w:pPr>
      <w:r w:rsidRPr="008D4E1A">
        <w:rPr>
          <w:rStyle w:val="NormalTextChar"/>
          <w:rFonts w:asciiTheme="minorHAnsi" w:hAnsiTheme="minorHAnsi" w:cstheme="minorHAnsi"/>
          <w:lang w:val="pl-PL"/>
        </w:rPr>
        <w:t>Objaśnienia: dane APP – dane dla aktu planowania przestrzennego</w:t>
      </w:r>
    </w:p>
    <w:p w14:paraId="4AE2D344" w14:textId="77777777" w:rsidR="00E11601" w:rsidRPr="008D4E1A" w:rsidRDefault="00E11601" w:rsidP="00193CAD">
      <w:pPr>
        <w:spacing w:line="276" w:lineRule="auto"/>
        <w:rPr>
          <w:rFonts w:cstheme="minorHAnsi"/>
          <w:b/>
        </w:rPr>
      </w:pPr>
    </w:p>
    <w:p w14:paraId="11838F93" w14:textId="77777777" w:rsidR="00E11601" w:rsidRDefault="00E11601" w:rsidP="00193CAD">
      <w:pPr>
        <w:spacing w:line="360" w:lineRule="auto"/>
        <w:ind w:left="-284"/>
        <w:rPr>
          <w:rFonts w:cstheme="minorHAnsi"/>
        </w:rPr>
      </w:pPr>
    </w:p>
    <w:p w14:paraId="5079E797" w14:textId="77777777" w:rsidR="00BE04B5" w:rsidRDefault="00BE04B5" w:rsidP="00193CAD">
      <w:pPr>
        <w:spacing w:line="360" w:lineRule="auto"/>
        <w:ind w:left="-284"/>
        <w:rPr>
          <w:rFonts w:cstheme="minorHAnsi"/>
        </w:rPr>
      </w:pPr>
    </w:p>
    <w:p w14:paraId="44CF7F2C" w14:textId="77777777" w:rsidR="00BE04B5" w:rsidRDefault="00BE04B5" w:rsidP="00193CAD">
      <w:pPr>
        <w:spacing w:line="360" w:lineRule="auto"/>
        <w:ind w:left="-284"/>
        <w:rPr>
          <w:rFonts w:cstheme="minorHAnsi"/>
        </w:rPr>
      </w:pPr>
    </w:p>
    <w:p w14:paraId="1480414F" w14:textId="77777777" w:rsidR="00BE04B5" w:rsidRPr="008D4E1A" w:rsidRDefault="00BE04B5" w:rsidP="00193CAD">
      <w:pPr>
        <w:spacing w:line="360" w:lineRule="auto"/>
        <w:ind w:left="-284"/>
        <w:rPr>
          <w:rFonts w:cstheme="minorHAnsi"/>
        </w:rPr>
      </w:pPr>
    </w:p>
    <w:p w14:paraId="7F27AA0E" w14:textId="3971082B" w:rsidR="00E11601" w:rsidRPr="008D4E1A" w:rsidRDefault="00E11601" w:rsidP="00193CAD">
      <w:pPr>
        <w:pStyle w:val="Nagwek2"/>
        <w:spacing w:line="360" w:lineRule="auto"/>
        <w:rPr>
          <w:rFonts w:asciiTheme="minorHAnsi" w:hAnsiTheme="minorHAnsi" w:cstheme="minorHAnsi"/>
          <w:lang w:val="pl-PL"/>
        </w:rPr>
      </w:pPr>
      <w:bookmarkStart w:id="783" w:name="_Toc179446580"/>
      <w:r w:rsidRPr="008D4E1A">
        <w:rPr>
          <w:rFonts w:asciiTheme="minorHAnsi" w:hAnsiTheme="minorHAnsi" w:cstheme="minorHAnsi"/>
          <w:lang w:val="pl-PL"/>
        </w:rPr>
        <w:t>Utrzymywanie danych – utworzenie zbioru danych przestrzennych</w:t>
      </w:r>
      <w:bookmarkEnd w:id="783"/>
    </w:p>
    <w:p w14:paraId="27BABEA1" w14:textId="77777777" w:rsidR="0057673B" w:rsidRPr="0057673B" w:rsidRDefault="00E11601" w:rsidP="0057673B">
      <w:pPr>
        <w:spacing w:line="360" w:lineRule="auto"/>
        <w:jc w:val="both"/>
        <w:rPr>
          <w:rFonts w:ascii="Calibri" w:hAnsi="Calibri" w:cs="Calibri"/>
          <w:b/>
          <w:bCs/>
          <w:iCs/>
          <w:color w:val="000000" w:themeColor="text1"/>
        </w:rPr>
      </w:pPr>
      <w:r w:rsidRPr="008D4E1A">
        <w:rPr>
          <w:rFonts w:cstheme="minorHAnsi"/>
          <w:szCs w:val="22"/>
        </w:rPr>
        <w:t>Ogólne informacje dotyczące utworzenia zbioru danych przestrzennych opisano w rozdziale</w:t>
      </w:r>
      <w:r w:rsidR="00BE04B5">
        <w:rPr>
          <w:rFonts w:cstheme="minorHAnsi"/>
          <w:szCs w:val="22"/>
        </w:rPr>
        <w:t xml:space="preserve"> </w:t>
      </w:r>
      <w:r w:rsidR="00BE04B5" w:rsidRPr="00BE04B5">
        <w:rPr>
          <w:rFonts w:cstheme="minorHAnsi"/>
          <w:b/>
          <w:bCs/>
          <w:szCs w:val="22"/>
        </w:rPr>
        <w:fldChar w:fldCharType="begin"/>
      </w:r>
      <w:r w:rsidR="00BE04B5" w:rsidRPr="00BE04B5">
        <w:rPr>
          <w:rFonts w:cstheme="minorHAnsi"/>
          <w:b/>
          <w:bCs/>
          <w:szCs w:val="22"/>
        </w:rPr>
        <w:instrText xml:space="preserve"> REF _Ref160695546 \r \h </w:instrText>
      </w:r>
      <w:r w:rsidR="00BE04B5">
        <w:rPr>
          <w:rFonts w:cstheme="minorHAnsi"/>
          <w:b/>
          <w:bCs/>
          <w:szCs w:val="22"/>
        </w:rPr>
        <w:instrText xml:space="preserve"> \* MERGEFORMAT </w:instrText>
      </w:r>
      <w:r w:rsidR="00BE04B5" w:rsidRPr="00BE04B5">
        <w:rPr>
          <w:rFonts w:cstheme="minorHAnsi"/>
          <w:b/>
          <w:bCs/>
          <w:szCs w:val="22"/>
        </w:rPr>
      </w:r>
      <w:r w:rsidR="00BE04B5" w:rsidRPr="00BE04B5">
        <w:rPr>
          <w:rFonts w:cstheme="minorHAnsi"/>
          <w:b/>
          <w:bCs/>
          <w:szCs w:val="22"/>
        </w:rPr>
        <w:fldChar w:fldCharType="separate"/>
      </w:r>
      <w:r w:rsidR="0057673B">
        <w:rPr>
          <w:rFonts w:cstheme="minorHAnsi"/>
          <w:b/>
          <w:bCs/>
          <w:szCs w:val="22"/>
        </w:rPr>
        <w:t>10</w:t>
      </w:r>
      <w:r w:rsidR="00BE04B5" w:rsidRPr="00BE04B5">
        <w:rPr>
          <w:rFonts w:cstheme="minorHAnsi"/>
          <w:b/>
          <w:bCs/>
          <w:szCs w:val="22"/>
        </w:rPr>
        <w:fldChar w:fldCharType="end"/>
      </w:r>
      <w:r w:rsidRPr="00AC42C8">
        <w:rPr>
          <w:rFonts w:cstheme="minorHAnsi"/>
          <w:b/>
          <w:szCs w:val="22"/>
        </w:rPr>
        <w:t> </w:t>
      </w:r>
      <w:r w:rsidRPr="00AC42C8">
        <w:rPr>
          <w:rFonts w:cstheme="minorHAnsi"/>
          <w:szCs w:val="22"/>
        </w:rPr>
        <w:fldChar w:fldCharType="begin"/>
      </w:r>
      <w:r w:rsidRPr="00AC42C8">
        <w:rPr>
          <w:rFonts w:cstheme="minorHAnsi"/>
          <w:szCs w:val="22"/>
        </w:rPr>
        <w:instrText xml:space="preserve"> REF _Ref72162408 \h  \* MERGEFORMAT </w:instrText>
      </w:r>
      <w:r w:rsidRPr="00AC42C8">
        <w:rPr>
          <w:rFonts w:cstheme="minorHAnsi"/>
          <w:szCs w:val="22"/>
        </w:rPr>
      </w:r>
      <w:r w:rsidRPr="00AC42C8">
        <w:rPr>
          <w:rFonts w:cstheme="minorHAnsi"/>
          <w:szCs w:val="22"/>
        </w:rPr>
        <w:fldChar w:fldCharType="separate"/>
      </w:r>
    </w:p>
    <w:p w14:paraId="2FB3C902" w14:textId="421FBB03" w:rsidR="00E11601" w:rsidRPr="00BE04B5" w:rsidRDefault="0057673B" w:rsidP="00193CAD">
      <w:pPr>
        <w:spacing w:line="360" w:lineRule="auto"/>
        <w:jc w:val="both"/>
        <w:rPr>
          <w:rFonts w:cstheme="minorHAnsi"/>
          <w:b/>
          <w:bCs/>
          <w:iCs/>
          <w:color w:val="000000" w:themeColor="text1"/>
          <w:szCs w:val="22"/>
        </w:rPr>
      </w:pPr>
      <w:r w:rsidRPr="0057673B">
        <w:rPr>
          <w:rFonts w:ascii="Calibri" w:hAnsi="Calibri" w:cs="Calibri"/>
          <w:b/>
          <w:bCs/>
          <w:iCs/>
          <w:color w:val="000000" w:themeColor="text1"/>
          <w:szCs w:val="22"/>
        </w:rPr>
        <w:t>Utrzymanie</w:t>
      </w:r>
      <w:r w:rsidRPr="00946860">
        <w:rPr>
          <w:rFonts w:ascii="Calibri" w:hAnsi="Calibri" w:cs="Calibri"/>
          <w:b/>
          <w:bCs/>
          <w:iCs/>
          <w:color w:val="000000" w:themeColor="text1"/>
        </w:rPr>
        <w:t xml:space="preserve"> danych</w:t>
      </w:r>
      <w:r w:rsidR="00E11601" w:rsidRPr="00AC42C8">
        <w:rPr>
          <w:rFonts w:cstheme="minorHAnsi"/>
          <w:szCs w:val="22"/>
        </w:rPr>
        <w:fldChar w:fldCharType="end"/>
      </w:r>
      <w:r w:rsidR="00E11601" w:rsidRPr="00AC42C8">
        <w:rPr>
          <w:rFonts w:cstheme="minorHAnsi"/>
          <w:szCs w:val="22"/>
        </w:rPr>
        <w:t>.</w:t>
      </w:r>
    </w:p>
    <w:p w14:paraId="1F331730" w14:textId="77777777" w:rsidR="00E11601" w:rsidRPr="008D4E1A" w:rsidRDefault="00E11601" w:rsidP="00193CAD">
      <w:pPr>
        <w:rPr>
          <w:rFonts w:cstheme="minorHAnsi"/>
          <w:lang w:eastAsia="en-GB"/>
        </w:rPr>
      </w:pPr>
    </w:p>
    <w:p w14:paraId="060D4E87" w14:textId="77777777" w:rsidR="00E11601" w:rsidRPr="008D4E1A" w:rsidRDefault="00E11601" w:rsidP="00193CAD">
      <w:pPr>
        <w:pStyle w:val="Nagwek3"/>
        <w:spacing w:after="160" w:line="360" w:lineRule="auto"/>
        <w:ind w:left="720"/>
        <w:rPr>
          <w:rFonts w:asciiTheme="minorHAnsi" w:hAnsiTheme="minorHAnsi" w:cstheme="minorHAnsi"/>
          <w:sz w:val="26"/>
          <w:szCs w:val="26"/>
          <w:lang w:val="pl-PL"/>
        </w:rPr>
      </w:pPr>
      <w:bookmarkStart w:id="784" w:name="_Ref107921618"/>
      <w:bookmarkStart w:id="785" w:name="_Toc179446581"/>
      <w:r w:rsidRPr="008D4E1A">
        <w:rPr>
          <w:rFonts w:asciiTheme="minorHAnsi" w:hAnsiTheme="minorHAnsi" w:cstheme="minorHAnsi"/>
          <w:sz w:val="26"/>
          <w:szCs w:val="26"/>
          <w:lang w:val="pl-PL"/>
        </w:rPr>
        <w:t>Procedura utworzenia zbioru danych</w:t>
      </w:r>
      <w:bookmarkEnd w:id="784"/>
      <w:bookmarkEnd w:id="785"/>
    </w:p>
    <w:p w14:paraId="478A4C76" w14:textId="241CF227" w:rsidR="00E11601" w:rsidRPr="008D4E1A" w:rsidRDefault="00E11601" w:rsidP="00193CAD">
      <w:pPr>
        <w:tabs>
          <w:tab w:val="left" w:pos="284"/>
        </w:tabs>
        <w:spacing w:before="100" w:after="240" w:line="360" w:lineRule="auto"/>
        <w:jc w:val="both"/>
        <w:rPr>
          <w:rFonts w:cstheme="minorHAnsi"/>
          <w:szCs w:val="22"/>
        </w:rPr>
      </w:pPr>
      <w:r w:rsidRPr="008D4E1A">
        <w:rPr>
          <w:rFonts w:cstheme="minorHAnsi"/>
          <w:szCs w:val="22"/>
        </w:rPr>
        <w:t>Danymi źródłowymi do utworzenia zbioru danych przestrzennych są dane przestrzenne, które zostały opublikowane w dzienniku urzędowym, dane przestrzenne załączone do uchwalonego aktu (w</w:t>
      </w:r>
      <w:r w:rsidR="00F948D9">
        <w:rPr>
          <w:rFonts w:cstheme="minorHAnsi"/>
          <w:szCs w:val="22"/>
        </w:rPr>
        <w:t> </w:t>
      </w:r>
      <w:r w:rsidRPr="008D4E1A">
        <w:rPr>
          <w:rFonts w:cstheme="minorHAnsi"/>
          <w:szCs w:val="22"/>
        </w:rPr>
        <w:t>przypadku studium) bądź dane tworzone dla aktów planowania przestrzennego obowiązujących w</w:t>
      </w:r>
      <w:r w:rsidR="00F948D9">
        <w:rPr>
          <w:rFonts w:cstheme="minorHAnsi"/>
          <w:szCs w:val="22"/>
        </w:rPr>
        <w:t> </w:t>
      </w:r>
      <w:r w:rsidRPr="008D4E1A">
        <w:rPr>
          <w:rFonts w:cstheme="minorHAnsi"/>
          <w:szCs w:val="22"/>
        </w:rPr>
        <w:t>dniu 31.10.2020 r. Zbiór danych przestrzennych tworzy się w momencie włączenia do niego pierwszych danych dla aktu.</w:t>
      </w:r>
    </w:p>
    <w:p w14:paraId="1FA42648" w14:textId="77777777" w:rsidR="00E11601" w:rsidRPr="008D4E1A" w:rsidRDefault="00E11601" w:rsidP="00193CAD">
      <w:pPr>
        <w:tabs>
          <w:tab w:val="left" w:pos="284"/>
        </w:tabs>
        <w:spacing w:before="100" w:after="240" w:line="360" w:lineRule="auto"/>
        <w:jc w:val="both"/>
        <w:rPr>
          <w:rFonts w:cstheme="minorHAnsi"/>
          <w:szCs w:val="22"/>
        </w:rPr>
      </w:pPr>
      <w:r w:rsidRPr="008D4E1A">
        <w:rPr>
          <w:rFonts w:cstheme="minorHAnsi"/>
          <w:b/>
          <w:bCs/>
          <w:szCs w:val="22"/>
        </w:rPr>
        <w:t>UWAGA 1</w:t>
      </w:r>
      <w:r w:rsidRPr="008D4E1A">
        <w:rPr>
          <w:rFonts w:cstheme="minorHAnsi"/>
          <w:szCs w:val="22"/>
        </w:rPr>
        <w:t>. Dane projektowe oraz dane w trakcie przyjmowania, stanowiące wcześniejsze wersje danych przestrzennych również mogą być włączane do zbioru danych przestrzennych.</w:t>
      </w:r>
    </w:p>
    <w:p w14:paraId="775D62B5" w14:textId="77777777" w:rsidR="00E11601" w:rsidRPr="008D4E1A" w:rsidRDefault="00E11601" w:rsidP="00193CAD">
      <w:pPr>
        <w:tabs>
          <w:tab w:val="left" w:pos="7088"/>
        </w:tabs>
        <w:spacing w:line="360" w:lineRule="auto"/>
        <w:jc w:val="center"/>
        <w:rPr>
          <w:rFonts w:cstheme="minorHAnsi"/>
          <w:noProof/>
        </w:rPr>
      </w:pPr>
      <w:r w:rsidRPr="008D4E1A">
        <w:rPr>
          <w:rFonts w:cstheme="minorHAnsi"/>
          <w:noProof/>
        </w:rPr>
        <w:drawing>
          <wp:inline distT="0" distB="0" distL="0" distR="0" wp14:anchorId="6160D64F" wp14:editId="5B0A8624">
            <wp:extent cx="3877056" cy="3763239"/>
            <wp:effectExtent l="0" t="0" r="9525" b="8890"/>
            <wp:docPr id="78" name="Obraz 78" descr="Schemat ogólny  procedury tworzenia zboru dan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az 78" descr="Schemat ogólny  procedury tworzenia zboru dan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903476" cy="3788883"/>
                    </a:xfrm>
                    <a:prstGeom prst="rect">
                      <a:avLst/>
                    </a:prstGeom>
                    <a:noFill/>
                    <a:ln>
                      <a:noFill/>
                    </a:ln>
                  </pic:spPr>
                </pic:pic>
              </a:graphicData>
            </a:graphic>
          </wp:inline>
        </w:drawing>
      </w:r>
    </w:p>
    <w:p w14:paraId="54A0AFB1" w14:textId="4C253C8A" w:rsidR="00E11601" w:rsidRPr="008D4E1A" w:rsidRDefault="00E11601" w:rsidP="0020780C">
      <w:pPr>
        <w:pStyle w:val="Legenda"/>
        <w:rPr>
          <w:rStyle w:val="NormalTextChar"/>
          <w:rFonts w:asciiTheme="minorHAnsi" w:hAnsiTheme="minorHAnsi" w:cstheme="minorHAnsi"/>
          <w:lang w:val="pl-PL"/>
        </w:rPr>
      </w:pPr>
      <w:bookmarkStart w:id="786" w:name="_Toc179446645"/>
      <w:r w:rsidRPr="008D4E1A">
        <w:t xml:space="preserve">Rys. </w:t>
      </w:r>
      <w:r w:rsidRPr="008D4E1A">
        <w:fldChar w:fldCharType="begin"/>
      </w:r>
      <w:r w:rsidRPr="008D4E1A">
        <w:instrText xml:space="preserve"> SEQ Rys._ \* ARABIC </w:instrText>
      </w:r>
      <w:r w:rsidRPr="008D4E1A">
        <w:fldChar w:fldCharType="separate"/>
      </w:r>
      <w:r w:rsidR="0057673B">
        <w:t>51</w:t>
      </w:r>
      <w:r w:rsidRPr="008D4E1A">
        <w:fldChar w:fldCharType="end"/>
      </w:r>
      <w:r w:rsidRPr="008D4E1A">
        <w:t xml:space="preserve"> – Schemat ogólny – procedura tworzenia zbioru danych</w:t>
      </w:r>
      <w:r w:rsidRPr="008D4E1A">
        <w:br/>
      </w:r>
      <w:r w:rsidRPr="008D4E1A">
        <w:rPr>
          <w:rStyle w:val="NormalTextChar"/>
          <w:rFonts w:asciiTheme="minorHAnsi" w:hAnsiTheme="minorHAnsi" w:cstheme="minorHAnsi"/>
          <w:sz w:val="2"/>
          <w:szCs w:val="2"/>
          <w:lang w:val="pl-PL"/>
        </w:rPr>
        <w:t>.</w:t>
      </w:r>
      <w:bookmarkEnd w:id="786"/>
    </w:p>
    <w:p w14:paraId="3380EF8B" w14:textId="77777777" w:rsidR="00E11601" w:rsidRPr="008D4E1A" w:rsidRDefault="00E11601" w:rsidP="0020780C">
      <w:pPr>
        <w:pStyle w:val="Legenda"/>
      </w:pPr>
      <w:r w:rsidRPr="008D4E1A">
        <w:rPr>
          <w:rStyle w:val="NormalTextChar"/>
          <w:rFonts w:asciiTheme="minorHAnsi" w:hAnsiTheme="minorHAnsi" w:cstheme="minorHAnsi"/>
          <w:lang w:val="pl-PL"/>
        </w:rPr>
        <w:t>Objaśnienia: dane APP – dane dla aktu planowania przestrzennego</w:t>
      </w:r>
    </w:p>
    <w:p w14:paraId="683D2D63" w14:textId="77777777" w:rsidR="00E11601" w:rsidRPr="008D4E1A" w:rsidRDefault="00E11601" w:rsidP="00193CAD">
      <w:pPr>
        <w:spacing w:line="360" w:lineRule="auto"/>
        <w:jc w:val="both"/>
        <w:rPr>
          <w:rFonts w:cstheme="minorHAnsi"/>
          <w:szCs w:val="22"/>
        </w:rPr>
      </w:pPr>
    </w:p>
    <w:p w14:paraId="0E0311A6" w14:textId="77777777" w:rsidR="00E11601" w:rsidRPr="008D4E1A" w:rsidRDefault="00E11601" w:rsidP="00193CAD">
      <w:pPr>
        <w:spacing w:line="276" w:lineRule="auto"/>
        <w:rPr>
          <w:rFonts w:eastAsia="Trebuchet MS" w:cstheme="minorHAnsi"/>
          <w:b/>
          <w:sz w:val="26"/>
          <w:szCs w:val="26"/>
          <w:lang w:eastAsia="en-GB"/>
        </w:rPr>
      </w:pPr>
    </w:p>
    <w:p w14:paraId="26C8C940" w14:textId="77777777" w:rsidR="00E11601" w:rsidRPr="008D4E1A" w:rsidRDefault="00E11601" w:rsidP="00193CAD">
      <w:pPr>
        <w:pStyle w:val="Nagwek2"/>
        <w:spacing w:line="360" w:lineRule="auto"/>
        <w:rPr>
          <w:rFonts w:asciiTheme="minorHAnsi" w:hAnsiTheme="minorHAnsi" w:cstheme="minorHAnsi"/>
          <w:lang w:val="pl-PL"/>
        </w:rPr>
      </w:pPr>
      <w:bookmarkStart w:id="787" w:name="_Toc179446582"/>
      <w:r w:rsidRPr="008D4E1A">
        <w:rPr>
          <w:rFonts w:asciiTheme="minorHAnsi" w:hAnsiTheme="minorHAnsi" w:cstheme="minorHAnsi"/>
          <w:lang w:val="pl-PL"/>
        </w:rPr>
        <w:t>Utrzymywanie danych – aktualizacja zbioru danych przestrzennych</w:t>
      </w:r>
      <w:bookmarkEnd w:id="787"/>
    </w:p>
    <w:p w14:paraId="1F3F7976" w14:textId="77777777" w:rsidR="0057673B" w:rsidRPr="0057673B" w:rsidRDefault="00E11601" w:rsidP="0057673B">
      <w:pPr>
        <w:spacing w:line="360" w:lineRule="auto"/>
        <w:jc w:val="both"/>
        <w:rPr>
          <w:rFonts w:ascii="Calibri" w:hAnsi="Calibri" w:cs="Calibri"/>
          <w:b/>
          <w:bCs/>
          <w:iCs/>
          <w:color w:val="000000" w:themeColor="text1"/>
        </w:rPr>
      </w:pPr>
      <w:r w:rsidRPr="008D4E1A">
        <w:rPr>
          <w:rFonts w:cstheme="minorHAnsi"/>
          <w:szCs w:val="22"/>
        </w:rPr>
        <w:t xml:space="preserve">Ogólne informacje dotyczące aktualizacji zbioru danych przestrzennych opisano w rozdziale </w:t>
      </w:r>
      <w:r w:rsidR="00BE04B5" w:rsidRPr="00BE04B5">
        <w:rPr>
          <w:rFonts w:cstheme="minorHAnsi"/>
          <w:b/>
          <w:bCs/>
          <w:szCs w:val="22"/>
        </w:rPr>
        <w:fldChar w:fldCharType="begin"/>
      </w:r>
      <w:r w:rsidR="00BE04B5" w:rsidRPr="00BE04B5">
        <w:rPr>
          <w:rFonts w:cstheme="minorHAnsi"/>
          <w:b/>
          <w:bCs/>
          <w:szCs w:val="22"/>
        </w:rPr>
        <w:instrText xml:space="preserve"> REF _Ref160695546 \r \h </w:instrText>
      </w:r>
      <w:r w:rsidR="00BE04B5">
        <w:rPr>
          <w:rFonts w:cstheme="minorHAnsi"/>
          <w:b/>
          <w:bCs/>
          <w:szCs w:val="22"/>
        </w:rPr>
        <w:instrText xml:space="preserve"> \* MERGEFORMAT </w:instrText>
      </w:r>
      <w:r w:rsidR="00BE04B5" w:rsidRPr="00BE04B5">
        <w:rPr>
          <w:rFonts w:cstheme="minorHAnsi"/>
          <w:b/>
          <w:bCs/>
          <w:szCs w:val="22"/>
        </w:rPr>
      </w:r>
      <w:r w:rsidR="00BE04B5" w:rsidRPr="00BE04B5">
        <w:rPr>
          <w:rFonts w:cstheme="minorHAnsi"/>
          <w:b/>
          <w:bCs/>
          <w:szCs w:val="22"/>
        </w:rPr>
        <w:fldChar w:fldCharType="separate"/>
      </w:r>
      <w:r w:rsidR="0057673B">
        <w:rPr>
          <w:rFonts w:cstheme="minorHAnsi"/>
          <w:b/>
          <w:bCs/>
          <w:szCs w:val="22"/>
        </w:rPr>
        <w:t>10</w:t>
      </w:r>
      <w:r w:rsidR="00BE04B5" w:rsidRPr="00BE04B5">
        <w:rPr>
          <w:rFonts w:cstheme="minorHAnsi"/>
          <w:b/>
          <w:bCs/>
          <w:szCs w:val="22"/>
        </w:rPr>
        <w:fldChar w:fldCharType="end"/>
      </w:r>
      <w:r w:rsidR="00BE04B5" w:rsidRPr="00AC42C8">
        <w:rPr>
          <w:rFonts w:cstheme="minorHAnsi"/>
          <w:b/>
          <w:szCs w:val="22"/>
        </w:rPr>
        <w:t> </w:t>
      </w:r>
      <w:r w:rsidR="00BE04B5" w:rsidRPr="00AC42C8">
        <w:rPr>
          <w:rFonts w:cstheme="minorHAnsi"/>
          <w:szCs w:val="22"/>
        </w:rPr>
        <w:fldChar w:fldCharType="begin"/>
      </w:r>
      <w:r w:rsidR="00BE04B5" w:rsidRPr="00AC42C8">
        <w:rPr>
          <w:rFonts w:cstheme="minorHAnsi"/>
          <w:szCs w:val="22"/>
        </w:rPr>
        <w:instrText xml:space="preserve"> REF _Ref72162408 \h  \* MERGEFORMAT </w:instrText>
      </w:r>
      <w:r w:rsidR="00BE04B5" w:rsidRPr="00AC42C8">
        <w:rPr>
          <w:rFonts w:cstheme="minorHAnsi"/>
          <w:szCs w:val="22"/>
        </w:rPr>
      </w:r>
      <w:r w:rsidR="00BE04B5" w:rsidRPr="00AC42C8">
        <w:rPr>
          <w:rFonts w:cstheme="minorHAnsi"/>
          <w:szCs w:val="22"/>
        </w:rPr>
        <w:fldChar w:fldCharType="separate"/>
      </w:r>
    </w:p>
    <w:p w14:paraId="7FDD5BB6" w14:textId="238FE001" w:rsidR="00E11601" w:rsidRPr="00D53CB3" w:rsidRDefault="0057673B" w:rsidP="00BE04B5">
      <w:pPr>
        <w:spacing w:line="360" w:lineRule="auto"/>
        <w:jc w:val="both"/>
        <w:rPr>
          <w:rFonts w:cstheme="minorHAnsi"/>
          <w:b/>
          <w:bCs/>
          <w:iCs/>
          <w:color w:val="000000" w:themeColor="text1"/>
          <w:szCs w:val="22"/>
        </w:rPr>
      </w:pPr>
      <w:r w:rsidRPr="0057673B">
        <w:rPr>
          <w:rFonts w:ascii="Calibri" w:hAnsi="Calibri" w:cs="Calibri"/>
          <w:b/>
          <w:bCs/>
          <w:iCs/>
          <w:color w:val="000000" w:themeColor="text1"/>
          <w:szCs w:val="22"/>
        </w:rPr>
        <w:t>Utrzymanie</w:t>
      </w:r>
      <w:r w:rsidRPr="00946860">
        <w:rPr>
          <w:rFonts w:ascii="Calibri" w:hAnsi="Calibri" w:cs="Calibri"/>
          <w:b/>
          <w:bCs/>
          <w:iCs/>
          <w:color w:val="000000" w:themeColor="text1"/>
        </w:rPr>
        <w:t xml:space="preserve"> danych</w:t>
      </w:r>
      <w:r w:rsidR="00BE04B5" w:rsidRPr="00AC42C8">
        <w:rPr>
          <w:rFonts w:cstheme="minorHAnsi"/>
          <w:szCs w:val="22"/>
        </w:rPr>
        <w:fldChar w:fldCharType="end"/>
      </w:r>
      <w:r w:rsidR="00E11601" w:rsidRPr="00AC42C8">
        <w:rPr>
          <w:rFonts w:cstheme="minorHAnsi"/>
          <w:szCs w:val="22"/>
        </w:rPr>
        <w:t>.</w:t>
      </w:r>
    </w:p>
    <w:p w14:paraId="6A144F8C" w14:textId="77777777" w:rsidR="00E11601" w:rsidRPr="008D4E1A" w:rsidRDefault="00E11601" w:rsidP="00193CAD">
      <w:pPr>
        <w:rPr>
          <w:rFonts w:cstheme="minorHAnsi"/>
          <w:lang w:eastAsia="en-GB"/>
        </w:rPr>
      </w:pPr>
    </w:p>
    <w:p w14:paraId="283CA692" w14:textId="77777777" w:rsidR="00E11601" w:rsidRPr="008D4E1A" w:rsidRDefault="00E11601" w:rsidP="00193CAD">
      <w:pPr>
        <w:pStyle w:val="Nagwek3"/>
        <w:spacing w:after="160" w:line="360" w:lineRule="auto"/>
        <w:ind w:left="720"/>
        <w:rPr>
          <w:rFonts w:asciiTheme="minorHAnsi" w:hAnsiTheme="minorHAnsi" w:cstheme="minorHAnsi"/>
          <w:sz w:val="26"/>
          <w:szCs w:val="26"/>
          <w:lang w:val="pl-PL"/>
        </w:rPr>
      </w:pPr>
      <w:bookmarkStart w:id="788" w:name="_Toc179446583"/>
      <w:r w:rsidRPr="008D4E1A">
        <w:rPr>
          <w:rFonts w:asciiTheme="minorHAnsi" w:hAnsiTheme="minorHAnsi" w:cstheme="minorHAnsi"/>
          <w:sz w:val="26"/>
          <w:szCs w:val="26"/>
          <w:lang w:val="pl-PL"/>
        </w:rPr>
        <w:t>Włączenie do zbioru danych dla nowego aktu planowania przestrzennego</w:t>
      </w:r>
      <w:bookmarkEnd w:id="788"/>
    </w:p>
    <w:p w14:paraId="39CEFA6B" w14:textId="77777777" w:rsidR="00E11601" w:rsidRPr="008D4E1A" w:rsidRDefault="00E11601" w:rsidP="00193CAD">
      <w:pPr>
        <w:pStyle w:val="Akapitzlist"/>
        <w:spacing w:after="120" w:line="360" w:lineRule="auto"/>
        <w:ind w:left="0"/>
        <w:jc w:val="both"/>
        <w:rPr>
          <w:rFonts w:cstheme="minorHAnsi"/>
          <w:szCs w:val="22"/>
          <w:lang w:val="pl-PL"/>
        </w:rPr>
      </w:pPr>
      <w:r w:rsidRPr="008D4E1A">
        <w:rPr>
          <w:rFonts w:cstheme="minorHAnsi"/>
          <w:szCs w:val="22"/>
          <w:lang w:val="pl-PL"/>
        </w:rPr>
        <w:t>W niniejszej sekcji opisano zakres aktualizacji zbioru danych w przypadku włączenia do niego danych dla nowego aktu planowania przestrzennego. Nowy akt planowania przestrzennego może zostać uchwalony dla obszaru dotychczas nieobjętego żadnym aktem planowania lub objętego innym aktem planowania tego samego typu (w części lub w całości). Dla powyższych przypadków mają zastosowanie oddzielne procedury.</w:t>
      </w:r>
    </w:p>
    <w:p w14:paraId="5469AA5E" w14:textId="77777777" w:rsidR="00E11601" w:rsidRPr="008D4E1A" w:rsidRDefault="00E11601" w:rsidP="00193CAD">
      <w:pPr>
        <w:rPr>
          <w:rFonts w:cstheme="minorHAnsi"/>
        </w:rPr>
      </w:pPr>
    </w:p>
    <w:p w14:paraId="74B9CDA2" w14:textId="77777777" w:rsidR="00E11601" w:rsidRPr="008D4E1A" w:rsidRDefault="00E11601" w:rsidP="00193CAD">
      <w:pPr>
        <w:pStyle w:val="Nagwek4"/>
        <w:tabs>
          <w:tab w:val="left" w:pos="1134"/>
        </w:tabs>
        <w:ind w:left="851"/>
        <w:rPr>
          <w:rFonts w:asciiTheme="minorHAnsi" w:hAnsiTheme="minorHAnsi" w:cstheme="minorHAnsi"/>
          <w:szCs w:val="22"/>
        </w:rPr>
      </w:pPr>
      <w:bookmarkStart w:id="789" w:name="_Toc179446584"/>
      <w:r w:rsidRPr="008D4E1A">
        <w:rPr>
          <w:rFonts w:asciiTheme="minorHAnsi" w:hAnsiTheme="minorHAnsi" w:cstheme="minorHAnsi"/>
        </w:rPr>
        <w:t>Procedura włączenia do zbioru danych dla nowego aktu planowania przestrzennego na obszarze nieobjętym innym planem</w:t>
      </w:r>
      <w:bookmarkEnd w:id="789"/>
    </w:p>
    <w:p w14:paraId="1712B8DD" w14:textId="77777777" w:rsidR="00E11601" w:rsidRPr="008D4E1A" w:rsidRDefault="00E11601" w:rsidP="00193CAD">
      <w:pPr>
        <w:spacing w:line="360" w:lineRule="auto"/>
        <w:jc w:val="center"/>
        <w:rPr>
          <w:rFonts w:cstheme="minorHAnsi"/>
          <w:i/>
          <w:iCs/>
          <w:noProof/>
          <w:sz w:val="20"/>
          <w:szCs w:val="20"/>
        </w:rPr>
      </w:pPr>
      <w:r w:rsidRPr="008D4E1A">
        <w:rPr>
          <w:rFonts w:cstheme="minorHAnsi"/>
          <w:i/>
          <w:iCs/>
          <w:noProof/>
          <w:sz w:val="20"/>
          <w:szCs w:val="20"/>
        </w:rPr>
        <w:t xml:space="preserve"> </w:t>
      </w:r>
      <w:r w:rsidRPr="008D4E1A">
        <w:rPr>
          <w:rFonts w:cstheme="minorHAnsi"/>
          <w:i/>
          <w:iCs/>
          <w:noProof/>
          <w:sz w:val="20"/>
          <w:szCs w:val="20"/>
        </w:rPr>
        <w:drawing>
          <wp:inline distT="0" distB="0" distL="0" distR="0" wp14:anchorId="3DC8ED11" wp14:editId="603B84C8">
            <wp:extent cx="3960000" cy="4154400"/>
            <wp:effectExtent l="0" t="0" r="2540" b="0"/>
            <wp:docPr id="25" name="Obraz 25" descr="Schemat ogólny włączenia do zbioru danych dla nowego aktu planowania przestrzennego na obszarze nieobjętym innym planem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Schemat ogólny włączenia do zbioru danych dla nowego aktu planowania przestrzennego na obszarze nieobjętym innym planem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960000" cy="4154400"/>
                    </a:xfrm>
                    <a:prstGeom prst="rect">
                      <a:avLst/>
                    </a:prstGeom>
                    <a:noFill/>
                    <a:ln>
                      <a:noFill/>
                    </a:ln>
                  </pic:spPr>
                </pic:pic>
              </a:graphicData>
            </a:graphic>
          </wp:inline>
        </w:drawing>
      </w:r>
    </w:p>
    <w:p w14:paraId="0164D83D" w14:textId="1AA5A5E9" w:rsidR="00E11601" w:rsidRPr="008D4E1A" w:rsidRDefault="00E11601" w:rsidP="0020780C">
      <w:pPr>
        <w:pStyle w:val="Legenda"/>
        <w:rPr>
          <w:rStyle w:val="NormalTextChar"/>
          <w:rFonts w:asciiTheme="minorHAnsi" w:hAnsiTheme="minorHAnsi" w:cstheme="minorHAnsi"/>
          <w:lang w:val="pl-PL"/>
        </w:rPr>
      </w:pPr>
      <w:bookmarkStart w:id="790" w:name="_Toc179446646"/>
      <w:r w:rsidRPr="008D4E1A">
        <w:t xml:space="preserve">Rys. </w:t>
      </w:r>
      <w:r w:rsidRPr="008D4E1A">
        <w:fldChar w:fldCharType="begin"/>
      </w:r>
      <w:r w:rsidRPr="008D4E1A">
        <w:instrText xml:space="preserve"> SEQ Rys._ \* ARABIC </w:instrText>
      </w:r>
      <w:r w:rsidRPr="008D4E1A">
        <w:fldChar w:fldCharType="separate"/>
      </w:r>
      <w:r w:rsidR="0057673B">
        <w:t>52</w:t>
      </w:r>
      <w:r w:rsidRPr="008D4E1A">
        <w:fldChar w:fldCharType="end"/>
      </w:r>
      <w:r w:rsidRPr="008D4E1A">
        <w:t xml:space="preserve"> – Schemat ogólny – włączenie do zbioru danych dla nowego aktu planowania przestrzennego </w:t>
      </w:r>
      <w:r w:rsidRPr="008D4E1A">
        <w:br/>
        <w:t>na obszarze nieobjętym innym planem</w:t>
      </w:r>
      <w:r w:rsidRPr="008D4E1A">
        <w:br/>
      </w:r>
      <w:r w:rsidRPr="008D4E1A">
        <w:rPr>
          <w:rStyle w:val="NormalTextChar"/>
          <w:rFonts w:asciiTheme="minorHAnsi" w:hAnsiTheme="minorHAnsi" w:cstheme="minorHAnsi"/>
          <w:sz w:val="2"/>
          <w:szCs w:val="2"/>
          <w:lang w:val="pl-PL"/>
        </w:rPr>
        <w:t>.</w:t>
      </w:r>
      <w:r w:rsidRPr="008D4E1A">
        <w:rPr>
          <w:rStyle w:val="NormalTextChar"/>
          <w:rFonts w:asciiTheme="minorHAnsi" w:hAnsiTheme="minorHAnsi" w:cstheme="minorHAnsi"/>
          <w:lang w:val="pl-PL"/>
        </w:rPr>
        <w:t>Objaśnienia: daneAPP – dane dla aktu planowania przestrzennego</w:t>
      </w:r>
      <w:bookmarkEnd w:id="790"/>
    </w:p>
    <w:p w14:paraId="14C8424D" w14:textId="4EB17649" w:rsidR="00E11601" w:rsidRPr="008D4E1A" w:rsidRDefault="00E11601" w:rsidP="00193CAD">
      <w:pPr>
        <w:tabs>
          <w:tab w:val="left" w:pos="284"/>
        </w:tabs>
        <w:spacing w:before="200" w:after="100" w:line="360" w:lineRule="auto"/>
        <w:jc w:val="both"/>
        <w:rPr>
          <w:rFonts w:cstheme="minorHAnsi"/>
          <w:b/>
          <w:szCs w:val="22"/>
        </w:rPr>
      </w:pPr>
      <w:r w:rsidRPr="008D4E1A">
        <w:rPr>
          <w:rFonts w:cstheme="minorHAnsi"/>
          <w:szCs w:val="22"/>
        </w:rPr>
        <w:t>Procedura włączenia danych dla nowego aktu planowania przestrzennego na obszarze nieobjętym innym planem zagospodarowania przestrzennego jest tożsama z procedurą opisaną w</w:t>
      </w:r>
      <w:r w:rsidR="00F948D9">
        <w:rPr>
          <w:rFonts w:cstheme="minorHAnsi"/>
          <w:szCs w:val="22"/>
        </w:rPr>
        <w:t> </w:t>
      </w:r>
      <w:r w:rsidRPr="008D4E1A">
        <w:rPr>
          <w:rFonts w:cstheme="minorHAnsi"/>
          <w:szCs w:val="22"/>
        </w:rPr>
        <w:t>rozdziale</w:t>
      </w:r>
      <w:r w:rsidR="00AC42C8">
        <w:rPr>
          <w:rFonts w:cstheme="minorHAnsi"/>
          <w:b/>
          <w:szCs w:val="22"/>
        </w:rPr>
        <w:t> </w:t>
      </w:r>
      <w:r w:rsidRPr="008D4E1A">
        <w:rPr>
          <w:rFonts w:cstheme="minorHAnsi"/>
          <w:b/>
          <w:szCs w:val="22"/>
        </w:rPr>
        <w:fldChar w:fldCharType="begin"/>
      </w:r>
      <w:r w:rsidRPr="008D4E1A">
        <w:rPr>
          <w:rFonts w:cstheme="minorHAnsi"/>
          <w:b/>
          <w:szCs w:val="22"/>
        </w:rPr>
        <w:instrText xml:space="preserve"> REF _Ref107921618 \h  \* MERGEFORMAT </w:instrText>
      </w:r>
      <w:r w:rsidRPr="008D4E1A">
        <w:rPr>
          <w:rFonts w:cstheme="minorHAnsi"/>
          <w:b/>
          <w:szCs w:val="22"/>
        </w:rPr>
      </w:r>
      <w:r w:rsidRPr="008D4E1A">
        <w:rPr>
          <w:rFonts w:cstheme="minorHAnsi"/>
          <w:b/>
          <w:szCs w:val="22"/>
        </w:rPr>
        <w:fldChar w:fldCharType="separate"/>
      </w:r>
      <w:r w:rsidR="0057673B" w:rsidRPr="0057673B">
        <w:rPr>
          <w:rFonts w:cstheme="minorHAnsi"/>
          <w:b/>
          <w:szCs w:val="22"/>
        </w:rPr>
        <w:t>Procedura utworzenia zbioru danych</w:t>
      </w:r>
      <w:r w:rsidRPr="008D4E1A">
        <w:rPr>
          <w:rFonts w:cstheme="minorHAnsi"/>
          <w:b/>
          <w:szCs w:val="22"/>
        </w:rPr>
        <w:fldChar w:fldCharType="end"/>
      </w:r>
      <w:r w:rsidRPr="008D4E1A">
        <w:rPr>
          <w:rFonts w:cstheme="minorHAnsi"/>
          <w:szCs w:val="22"/>
        </w:rPr>
        <w:t>.</w:t>
      </w:r>
    </w:p>
    <w:p w14:paraId="61A448E8" w14:textId="77777777" w:rsidR="00E11601" w:rsidRPr="008D4E1A" w:rsidRDefault="00E11601" w:rsidP="00193CAD">
      <w:pPr>
        <w:spacing w:before="200" w:after="200" w:line="360" w:lineRule="auto"/>
        <w:jc w:val="both"/>
        <w:rPr>
          <w:rFonts w:cstheme="minorHAnsi"/>
          <w:szCs w:val="22"/>
        </w:rPr>
      </w:pPr>
      <w:r w:rsidRPr="008D4E1A">
        <w:rPr>
          <w:rFonts w:cstheme="minorHAnsi"/>
          <w:b/>
          <w:bCs/>
          <w:szCs w:val="22"/>
        </w:rPr>
        <w:t>Przykład 1:</w:t>
      </w:r>
      <w:r w:rsidRPr="008D4E1A">
        <w:rPr>
          <w:rFonts w:cstheme="minorHAnsi"/>
          <w:bCs/>
          <w:szCs w:val="22"/>
        </w:rPr>
        <w:t xml:space="preserve"> </w:t>
      </w:r>
      <w:r w:rsidRPr="008D4E1A">
        <w:rPr>
          <w:rFonts w:cstheme="minorHAnsi"/>
          <w:szCs w:val="22"/>
        </w:rPr>
        <w:t xml:space="preserve">16 lutego 2021 r. nowy miejscowy plan zagospodarowania przestrzennego wszedł w życie. Tego samego dnia dane dla niego są włączane do zbioru danych przestrzennych. W rezultacie w zbiorze danych powstaje nowy obiekt </w:t>
      </w:r>
      <w:proofErr w:type="spellStart"/>
      <w:r w:rsidRPr="008D4E1A">
        <w:rPr>
          <w:rFonts w:cstheme="minorHAnsi"/>
          <w:i/>
          <w:iCs/>
          <w:szCs w:val="22"/>
        </w:rPr>
        <w:t>AktPlanowaniaPrzestrzennego</w:t>
      </w:r>
      <w:proofErr w:type="spellEnd"/>
      <w:r w:rsidRPr="008D4E1A">
        <w:rPr>
          <w:rFonts w:cstheme="minorHAnsi"/>
          <w:szCs w:val="22"/>
        </w:rPr>
        <w:t xml:space="preserve"> (który jest reprezentacją nowego aktu), wraz z powiązanymi z nim obiektami </w:t>
      </w:r>
      <w:proofErr w:type="spellStart"/>
      <w:r w:rsidRPr="008D4E1A">
        <w:rPr>
          <w:rFonts w:cstheme="minorHAnsi"/>
          <w:i/>
          <w:iCs/>
          <w:szCs w:val="22"/>
        </w:rPr>
        <w:t>RysunekAktuPlanowaniaPrzestrzennego</w:t>
      </w:r>
      <w:proofErr w:type="spellEnd"/>
      <w:r w:rsidRPr="008D4E1A">
        <w:rPr>
          <w:rFonts w:cstheme="minorHAnsi"/>
          <w:i/>
          <w:iCs/>
          <w:szCs w:val="22"/>
        </w:rPr>
        <w:t xml:space="preserve"> </w:t>
      </w:r>
      <w:r w:rsidRPr="008D4E1A">
        <w:rPr>
          <w:rFonts w:cstheme="minorHAnsi"/>
          <w:iCs/>
          <w:szCs w:val="22"/>
        </w:rPr>
        <w:t>oraz</w:t>
      </w:r>
      <w:r w:rsidRPr="008D4E1A">
        <w:rPr>
          <w:rFonts w:cstheme="minorHAnsi"/>
          <w:i/>
          <w:iCs/>
          <w:szCs w:val="22"/>
        </w:rPr>
        <w:t xml:space="preserve"> </w:t>
      </w:r>
      <w:r w:rsidRPr="008D4E1A">
        <w:rPr>
          <w:rFonts w:cstheme="minorHAnsi"/>
          <w:iCs/>
          <w:szCs w:val="22"/>
        </w:rPr>
        <w:t>obiektami</w:t>
      </w:r>
      <w:r w:rsidRPr="008D4E1A">
        <w:rPr>
          <w:rFonts w:cstheme="minorHAnsi"/>
          <w:i/>
          <w:iCs/>
          <w:szCs w:val="22"/>
        </w:rPr>
        <w:t xml:space="preserve"> </w:t>
      </w:r>
      <w:proofErr w:type="spellStart"/>
      <w:r w:rsidRPr="008D4E1A">
        <w:rPr>
          <w:rFonts w:cstheme="minorHAnsi"/>
          <w:i/>
          <w:szCs w:val="22"/>
        </w:rPr>
        <w:t>DokumentFormalny</w:t>
      </w:r>
      <w:proofErr w:type="spellEnd"/>
      <w:r w:rsidRPr="008D4E1A">
        <w:rPr>
          <w:rFonts w:cstheme="minorHAnsi"/>
          <w:szCs w:val="22"/>
        </w:rPr>
        <w:t>.</w:t>
      </w:r>
    </w:p>
    <w:p w14:paraId="768DD5D1" w14:textId="77777777" w:rsidR="00E11601" w:rsidRPr="008D4E1A" w:rsidRDefault="00E11601" w:rsidP="00193CAD">
      <w:pPr>
        <w:pStyle w:val="Nagwek4"/>
        <w:tabs>
          <w:tab w:val="left" w:pos="1134"/>
        </w:tabs>
        <w:ind w:left="851"/>
        <w:rPr>
          <w:rFonts w:asciiTheme="minorHAnsi" w:hAnsiTheme="minorHAnsi" w:cstheme="minorHAnsi"/>
        </w:rPr>
      </w:pPr>
      <w:bookmarkStart w:id="791" w:name="_Ref107923973"/>
      <w:bookmarkStart w:id="792" w:name="_Ref107924650"/>
      <w:bookmarkStart w:id="793" w:name="_Toc179446585"/>
      <w:bookmarkStart w:id="794" w:name="_Hlk117593597"/>
      <w:r w:rsidRPr="008D4E1A">
        <w:rPr>
          <w:rFonts w:asciiTheme="minorHAnsi" w:hAnsiTheme="minorHAnsi" w:cstheme="minorHAnsi"/>
        </w:rPr>
        <w:t>Procedura włączenia danych dla nowego aktu planowania przestrzennego na obszarze objętym innym planem (w części)</w:t>
      </w:r>
      <w:bookmarkEnd w:id="791"/>
      <w:bookmarkEnd w:id="792"/>
      <w:bookmarkEnd w:id="793"/>
    </w:p>
    <w:p w14:paraId="3A5099E1" w14:textId="77777777" w:rsidR="00E11601" w:rsidRPr="008D4E1A" w:rsidRDefault="00E11601" w:rsidP="00193CAD">
      <w:pPr>
        <w:spacing w:before="240" w:line="360" w:lineRule="auto"/>
        <w:jc w:val="center"/>
        <w:rPr>
          <w:rFonts w:cstheme="minorHAnsi"/>
          <w:i/>
          <w:iCs/>
          <w:noProof/>
          <w:sz w:val="20"/>
          <w:szCs w:val="20"/>
        </w:rPr>
      </w:pPr>
      <w:r w:rsidRPr="008D4E1A">
        <w:rPr>
          <w:rFonts w:cstheme="minorHAnsi"/>
          <w:i/>
          <w:iCs/>
          <w:noProof/>
          <w:sz w:val="20"/>
          <w:szCs w:val="20"/>
        </w:rPr>
        <w:t xml:space="preserve"> </w:t>
      </w:r>
      <w:r w:rsidRPr="008D4E1A">
        <w:rPr>
          <w:noProof/>
          <w14:ligatures w14:val="standardContextual"/>
        </w:rPr>
        <w:drawing>
          <wp:inline distT="0" distB="0" distL="0" distR="0" wp14:anchorId="6661E42A" wp14:editId="547B1498">
            <wp:extent cx="4274682" cy="5003321"/>
            <wp:effectExtent l="0" t="0" r="0" b="6985"/>
            <wp:docPr id="1603951401" name="Obraz 1" descr="Schemat ogólny procedury włączenia danych dla nowego aktu planowania przestrzennego na obszarze objętym innym planem (w czę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951401" name="Obraz 1" descr="Schemat ogólny procedury włączenia danych dla nowego aktu planowania przestrzennego na obszarze objętym innym planem (w czę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
                    <pic:cNvPicPr/>
                  </pic:nvPicPr>
                  <pic:blipFill>
                    <a:blip r:embed="rId206"/>
                    <a:stretch>
                      <a:fillRect/>
                    </a:stretch>
                  </pic:blipFill>
                  <pic:spPr>
                    <a:xfrm>
                      <a:off x="0" y="0"/>
                      <a:ext cx="4282622" cy="5012614"/>
                    </a:xfrm>
                    <a:prstGeom prst="rect">
                      <a:avLst/>
                    </a:prstGeom>
                  </pic:spPr>
                </pic:pic>
              </a:graphicData>
            </a:graphic>
          </wp:inline>
        </w:drawing>
      </w:r>
    </w:p>
    <w:p w14:paraId="5363E95F" w14:textId="48D6C355" w:rsidR="00E11601" w:rsidRPr="008D4E1A" w:rsidRDefault="00E11601" w:rsidP="0020780C">
      <w:pPr>
        <w:pStyle w:val="Legenda"/>
        <w:rPr>
          <w:rStyle w:val="NormalTextChar"/>
          <w:rFonts w:asciiTheme="minorHAnsi" w:hAnsiTheme="minorHAnsi" w:cstheme="minorHAnsi"/>
          <w:lang w:val="pl-PL"/>
        </w:rPr>
      </w:pPr>
      <w:bookmarkStart w:id="795" w:name="_Toc179446647"/>
      <w:r w:rsidRPr="008D4E1A">
        <w:t xml:space="preserve">Rys. </w:t>
      </w:r>
      <w:r w:rsidRPr="008D4E1A">
        <w:fldChar w:fldCharType="begin"/>
      </w:r>
      <w:r w:rsidRPr="008D4E1A">
        <w:instrText xml:space="preserve"> SEQ Rys._ \* ARABIC </w:instrText>
      </w:r>
      <w:r w:rsidRPr="008D4E1A">
        <w:fldChar w:fldCharType="separate"/>
      </w:r>
      <w:r w:rsidR="0057673B">
        <w:t>53</w:t>
      </w:r>
      <w:r w:rsidRPr="008D4E1A">
        <w:fldChar w:fldCharType="end"/>
      </w:r>
      <w:r w:rsidRPr="008D4E1A">
        <w:t xml:space="preserve"> – Schemat ogólny – procedura włączenia danych dla nowego aktu planowania przestrzennego </w:t>
      </w:r>
      <w:r w:rsidRPr="008D4E1A">
        <w:br/>
        <w:t>na obszarze objętym innym planem (w części)</w:t>
      </w:r>
      <w:r w:rsidRPr="008D4E1A">
        <w:br/>
      </w:r>
      <w:r w:rsidRPr="008D4E1A">
        <w:rPr>
          <w:rStyle w:val="NormalTextChar"/>
          <w:rFonts w:asciiTheme="minorHAnsi" w:hAnsiTheme="minorHAnsi" w:cstheme="minorHAnsi"/>
          <w:lang w:val="pl-PL"/>
        </w:rPr>
        <w:t>Objaśnienia: daneAPP – dane dla aktu planowania przestrzennego</w:t>
      </w:r>
      <w:bookmarkEnd w:id="795"/>
    </w:p>
    <w:p w14:paraId="3AFCC2B2" w14:textId="77777777" w:rsidR="00E11601" w:rsidRPr="008D4E1A" w:rsidRDefault="00E11601" w:rsidP="00193CAD">
      <w:pPr>
        <w:jc w:val="center"/>
        <w:rPr>
          <w:rFonts w:cstheme="minorHAnsi"/>
          <w:i/>
          <w:iCs/>
          <w:noProof/>
          <w:sz w:val="20"/>
          <w:szCs w:val="20"/>
        </w:rPr>
      </w:pPr>
    </w:p>
    <w:p w14:paraId="2FF49266" w14:textId="513DA5B0" w:rsidR="001E2D55" w:rsidRDefault="00E11601" w:rsidP="001E2D55">
      <w:pPr>
        <w:spacing w:line="360" w:lineRule="auto"/>
        <w:jc w:val="both"/>
        <w:rPr>
          <w:rFonts w:cstheme="minorHAnsi"/>
          <w:szCs w:val="22"/>
        </w:rPr>
      </w:pPr>
      <w:r w:rsidRPr="008D4E1A">
        <w:rPr>
          <w:rFonts w:cstheme="minorHAnsi"/>
          <w:szCs w:val="22"/>
        </w:rPr>
        <w:t xml:space="preserve">W wyniku uchwalenia nowego aktu planowania przestrzennego na obszarze dotychczas objętym innym aktem planowania przestrzennego (w części), do zbioru danych włączane są dane dla nowego aktu planowania przestrzennego zgodnie z procedurą opisaną w rozdziale </w:t>
      </w:r>
      <w:r w:rsidRPr="008D4E1A">
        <w:rPr>
          <w:rFonts w:cstheme="minorHAnsi"/>
          <w:b/>
          <w:szCs w:val="22"/>
        </w:rPr>
        <w:fldChar w:fldCharType="begin"/>
      </w:r>
      <w:r w:rsidRPr="008D4E1A">
        <w:rPr>
          <w:rFonts w:cstheme="minorHAnsi"/>
          <w:b/>
          <w:szCs w:val="22"/>
        </w:rPr>
        <w:instrText xml:space="preserve"> REF _Ref107921618 \h  \* MERGEFORMAT </w:instrText>
      </w:r>
      <w:r w:rsidRPr="008D4E1A">
        <w:rPr>
          <w:rFonts w:cstheme="minorHAnsi"/>
          <w:b/>
          <w:szCs w:val="22"/>
        </w:rPr>
      </w:r>
      <w:r w:rsidRPr="008D4E1A">
        <w:rPr>
          <w:rFonts w:cstheme="minorHAnsi"/>
          <w:b/>
          <w:szCs w:val="22"/>
        </w:rPr>
        <w:fldChar w:fldCharType="separate"/>
      </w:r>
      <w:r w:rsidR="0057673B" w:rsidRPr="0057673B">
        <w:rPr>
          <w:rFonts w:cstheme="minorHAnsi"/>
          <w:b/>
          <w:szCs w:val="22"/>
        </w:rPr>
        <w:t>Procedura utworzenia zbioru danych</w:t>
      </w:r>
      <w:r w:rsidRPr="008D4E1A">
        <w:rPr>
          <w:rFonts w:cstheme="minorHAnsi"/>
          <w:b/>
          <w:szCs w:val="22"/>
        </w:rPr>
        <w:fldChar w:fldCharType="end"/>
      </w:r>
      <w:r w:rsidRPr="008D4E1A">
        <w:rPr>
          <w:rFonts w:cstheme="minorHAnsi"/>
          <w:b/>
          <w:szCs w:val="22"/>
        </w:rPr>
        <w:t xml:space="preserve"> </w:t>
      </w:r>
      <w:r w:rsidRPr="008D4E1A">
        <w:rPr>
          <w:rFonts w:cstheme="minorHAnsi"/>
          <w:szCs w:val="22"/>
        </w:rPr>
        <w:t xml:space="preserve">oraz tworzona jest nowa wersja danych dla zmienionego aktu planowania przestrzennego.  </w:t>
      </w:r>
    </w:p>
    <w:p w14:paraId="3E87AFF3" w14:textId="33584F8A" w:rsidR="001E2D55" w:rsidRDefault="001E2D55" w:rsidP="001E2D55">
      <w:pPr>
        <w:spacing w:line="360" w:lineRule="auto"/>
        <w:jc w:val="both"/>
        <w:rPr>
          <w:rFonts w:cstheme="minorHAnsi"/>
          <w:szCs w:val="22"/>
        </w:rPr>
      </w:pPr>
      <w:r w:rsidRPr="008A3DAB">
        <w:rPr>
          <w:rFonts w:cstheme="minorHAnsi"/>
          <w:szCs w:val="22"/>
        </w:rPr>
        <w:t xml:space="preserve">Nowa wersja danych dla zmienionego aktu obejmuje zaktualizowane informacje na temat jego obowiązywania (geometria, </w:t>
      </w:r>
      <w:proofErr w:type="spellStart"/>
      <w:r w:rsidRPr="008A3DAB">
        <w:rPr>
          <w:rFonts w:cstheme="minorHAnsi"/>
          <w:szCs w:val="22"/>
        </w:rPr>
        <w:t>obowiazujeOd</w:t>
      </w:r>
      <w:proofErr w:type="spellEnd"/>
      <w:r w:rsidRPr="008A3DAB">
        <w:rPr>
          <w:rFonts w:cstheme="minorHAnsi"/>
          <w:szCs w:val="22"/>
        </w:rPr>
        <w:t>), a także dodawana jest relacja</w:t>
      </w:r>
      <w:r w:rsidR="00311507" w:rsidRPr="00FB580B">
        <w:rPr>
          <w:rFonts w:cstheme="minorHAnsi"/>
          <w:szCs w:val="22"/>
        </w:rPr>
        <w:t xml:space="preserve"> </w:t>
      </w:r>
      <w:proofErr w:type="spellStart"/>
      <w:r w:rsidR="00311507" w:rsidRPr="00FB580B">
        <w:rPr>
          <w:rFonts w:cstheme="minorHAnsi"/>
          <w:i/>
          <w:iCs/>
          <w:szCs w:val="22"/>
        </w:rPr>
        <w:t>dokumentUchylający</w:t>
      </w:r>
      <w:proofErr w:type="spellEnd"/>
      <w:r w:rsidRPr="008A3DAB">
        <w:rPr>
          <w:rFonts w:cstheme="minorHAnsi"/>
          <w:szCs w:val="22"/>
        </w:rPr>
        <w:t xml:space="preserve"> do dokumentu formalnego</w:t>
      </w:r>
      <w:r w:rsidR="008A3DAB" w:rsidRPr="00FB580B">
        <w:rPr>
          <w:rFonts w:cstheme="minorHAnsi"/>
          <w:szCs w:val="22"/>
        </w:rPr>
        <w:t>,</w:t>
      </w:r>
      <w:r w:rsidRPr="008A3DAB">
        <w:rPr>
          <w:rFonts w:cstheme="minorHAnsi"/>
          <w:szCs w:val="22"/>
        </w:rPr>
        <w:t xml:space="preserve"> który wywołał tę zmianę. </w:t>
      </w:r>
      <w:proofErr w:type="spellStart"/>
      <w:r w:rsidRPr="008A3DAB">
        <w:rPr>
          <w:rFonts w:cstheme="minorHAnsi"/>
          <w:szCs w:val="22"/>
        </w:rPr>
        <w:t>DokumentFormalny</w:t>
      </w:r>
      <w:proofErr w:type="spellEnd"/>
      <w:r w:rsidRPr="008A3DAB">
        <w:rPr>
          <w:rFonts w:cstheme="minorHAnsi"/>
          <w:szCs w:val="22"/>
        </w:rPr>
        <w:t xml:space="preserve">, reprezentujący akt prawny zmieniający musi referować na nowoutworzoną, w wyniku zmiany, wersję obiektu </w:t>
      </w:r>
      <w:proofErr w:type="spellStart"/>
      <w:r w:rsidRPr="008A3DAB">
        <w:rPr>
          <w:rFonts w:cstheme="minorHAnsi"/>
          <w:szCs w:val="22"/>
        </w:rPr>
        <w:t>AktPlanowaniaPrzestrzennego</w:t>
      </w:r>
      <w:proofErr w:type="spellEnd"/>
      <w:r w:rsidRPr="008A3DAB">
        <w:rPr>
          <w:rFonts w:cstheme="minorHAnsi"/>
          <w:szCs w:val="22"/>
        </w:rPr>
        <w:t>, a nie jego wersję dotychczasową.</w:t>
      </w:r>
    </w:p>
    <w:p w14:paraId="0DC5F0B2" w14:textId="7675C73B" w:rsidR="00E11601" w:rsidRPr="008D4E1A" w:rsidRDefault="00E11601" w:rsidP="00193CAD">
      <w:pPr>
        <w:spacing w:before="200" w:after="200" w:line="360" w:lineRule="auto"/>
        <w:jc w:val="both"/>
        <w:rPr>
          <w:rFonts w:cstheme="minorHAnsi"/>
          <w:i/>
          <w:iCs/>
          <w:sz w:val="20"/>
          <w:szCs w:val="20"/>
        </w:rPr>
      </w:pPr>
    </w:p>
    <w:p w14:paraId="7DAFA1D2" w14:textId="78F513A8" w:rsidR="00E11601" w:rsidRDefault="00E11601" w:rsidP="00193CAD">
      <w:pPr>
        <w:spacing w:before="200" w:after="200" w:line="360" w:lineRule="auto"/>
        <w:jc w:val="both"/>
        <w:rPr>
          <w:rFonts w:cstheme="minorHAnsi"/>
          <w:szCs w:val="22"/>
        </w:rPr>
      </w:pPr>
      <w:r w:rsidRPr="008D4E1A">
        <w:rPr>
          <w:rFonts w:cstheme="minorHAnsi"/>
          <w:b/>
          <w:szCs w:val="22"/>
        </w:rPr>
        <w:t>Przykład 1</w:t>
      </w:r>
      <w:r w:rsidRPr="008D4E1A">
        <w:rPr>
          <w:rFonts w:cstheme="minorHAnsi"/>
          <w:szCs w:val="22"/>
        </w:rPr>
        <w:t>: 16 marca 2021 r. nowy miejscowy plan zagospodarowania przestrzennego wszedł w życie i 17 marca 2021 r. dane dla niego są włączane do zbioru. Plan ten obejmuje część obszaru dotychczas obowiązującego miejscowego planu zagospodarowania przestrzennego. Jako, że wykluczone jest jednoczesne obowiązywanie na tym samym obszarze dwóch miejscowych planów – w rezultacie w</w:t>
      </w:r>
      <w:r w:rsidR="00F948D9">
        <w:rPr>
          <w:rFonts w:cstheme="minorHAnsi"/>
          <w:szCs w:val="22"/>
        </w:rPr>
        <w:t> </w:t>
      </w:r>
      <w:r w:rsidRPr="008D4E1A">
        <w:rPr>
          <w:rFonts w:cstheme="minorHAnsi"/>
          <w:szCs w:val="22"/>
        </w:rPr>
        <w:t xml:space="preserve">zbiorze danych powstaje nowy obiekt </w:t>
      </w:r>
      <w:proofErr w:type="spellStart"/>
      <w:r w:rsidRPr="008D4E1A">
        <w:rPr>
          <w:rFonts w:cstheme="minorHAnsi"/>
          <w:i/>
          <w:iCs/>
          <w:szCs w:val="22"/>
        </w:rPr>
        <w:t>AktPlanowaniaPrzestrzennego</w:t>
      </w:r>
      <w:proofErr w:type="spellEnd"/>
      <w:r w:rsidRPr="008D4E1A">
        <w:rPr>
          <w:rFonts w:cstheme="minorHAnsi"/>
          <w:szCs w:val="22"/>
        </w:rPr>
        <w:t xml:space="preserve"> (który jest reprezentacją nowego aktu) i nowa wersja obiektu </w:t>
      </w:r>
      <w:proofErr w:type="spellStart"/>
      <w:r w:rsidRPr="008D4E1A">
        <w:rPr>
          <w:rFonts w:cstheme="minorHAnsi"/>
          <w:i/>
          <w:iCs/>
          <w:szCs w:val="22"/>
        </w:rPr>
        <w:t>AktPlanowaniaPrzestrzennego</w:t>
      </w:r>
      <w:proofErr w:type="spellEnd"/>
      <w:r w:rsidRPr="008D4E1A">
        <w:rPr>
          <w:rFonts w:cstheme="minorHAnsi"/>
          <w:szCs w:val="22"/>
        </w:rPr>
        <w:t xml:space="preserve"> (która reprezentuje akt zmieniony). Ponadto, tworzona jest instancj</w:t>
      </w:r>
      <w:r w:rsidR="00E5228F">
        <w:rPr>
          <w:rFonts w:cstheme="minorHAnsi"/>
          <w:szCs w:val="22"/>
        </w:rPr>
        <w:t>a</w:t>
      </w:r>
      <w:r w:rsidRPr="008D4E1A">
        <w:rPr>
          <w:rFonts w:cstheme="minorHAnsi"/>
          <w:szCs w:val="22"/>
        </w:rPr>
        <w:t xml:space="preserve"> nowego obiektu </w:t>
      </w:r>
      <w:proofErr w:type="spellStart"/>
      <w:r w:rsidRPr="008D4E1A">
        <w:rPr>
          <w:rFonts w:cstheme="minorHAnsi"/>
          <w:i/>
          <w:iCs/>
          <w:szCs w:val="22"/>
        </w:rPr>
        <w:t>RysunekAktuPlanowaniaPrzestrzennego</w:t>
      </w:r>
      <w:proofErr w:type="spellEnd"/>
      <w:r w:rsidRPr="008D4E1A">
        <w:rPr>
          <w:rFonts w:cstheme="minorHAnsi"/>
          <w:szCs w:val="22"/>
        </w:rPr>
        <w:t xml:space="preserve"> powiązanego z nowym planem i nowa wersja obiektu </w:t>
      </w:r>
      <w:proofErr w:type="spellStart"/>
      <w:r w:rsidRPr="008D4E1A">
        <w:rPr>
          <w:rFonts w:cstheme="minorHAnsi"/>
          <w:i/>
          <w:iCs/>
          <w:szCs w:val="22"/>
        </w:rPr>
        <w:t>RysunekAktuPlanowaniaPrzestrzennego</w:t>
      </w:r>
      <w:proofErr w:type="spellEnd"/>
      <w:r w:rsidRPr="008D4E1A">
        <w:rPr>
          <w:rFonts w:cstheme="minorHAnsi"/>
          <w:szCs w:val="22"/>
        </w:rPr>
        <w:t xml:space="preserve"> powiązanego z planem zmienionym. Następuje również zakończenie obu wersji obiektów </w:t>
      </w:r>
      <w:proofErr w:type="spellStart"/>
      <w:r w:rsidRPr="008D4E1A">
        <w:rPr>
          <w:rFonts w:cstheme="minorHAnsi"/>
          <w:i/>
          <w:iCs/>
          <w:szCs w:val="22"/>
        </w:rPr>
        <w:t>AktPlanowaniaPrzestrzennego</w:t>
      </w:r>
      <w:proofErr w:type="spellEnd"/>
      <w:r w:rsidRPr="008D4E1A">
        <w:rPr>
          <w:rFonts w:cstheme="minorHAnsi"/>
          <w:i/>
          <w:iCs/>
          <w:szCs w:val="22"/>
        </w:rPr>
        <w:t xml:space="preserve"> </w:t>
      </w:r>
      <w:r w:rsidRPr="008D4E1A">
        <w:rPr>
          <w:rFonts w:cstheme="minorHAnsi"/>
          <w:szCs w:val="22"/>
        </w:rPr>
        <w:t>oraz</w:t>
      </w:r>
      <w:r w:rsidRPr="008D4E1A">
        <w:rPr>
          <w:rFonts w:cstheme="minorHAnsi"/>
          <w:i/>
          <w:iCs/>
          <w:szCs w:val="22"/>
        </w:rPr>
        <w:t xml:space="preserve"> </w:t>
      </w:r>
      <w:proofErr w:type="spellStart"/>
      <w:r w:rsidRPr="008D4E1A">
        <w:rPr>
          <w:rFonts w:cstheme="minorHAnsi"/>
          <w:i/>
          <w:iCs/>
          <w:szCs w:val="22"/>
        </w:rPr>
        <w:t>RysunekAktuPlanowaniaPrzestrzennego</w:t>
      </w:r>
      <w:proofErr w:type="spellEnd"/>
      <w:r w:rsidRPr="008D4E1A">
        <w:rPr>
          <w:rFonts w:cstheme="minorHAnsi"/>
          <w:i/>
          <w:iCs/>
          <w:szCs w:val="22"/>
        </w:rPr>
        <w:t xml:space="preserve"> </w:t>
      </w:r>
      <w:r w:rsidRPr="008D4E1A">
        <w:rPr>
          <w:rFonts w:cstheme="minorHAnsi"/>
          <w:szCs w:val="22"/>
        </w:rPr>
        <w:t xml:space="preserve">dla aktu zmienionego, które nie są już obowiązujące. </w:t>
      </w:r>
    </w:p>
    <w:p w14:paraId="1CB19FBC" w14:textId="77777777" w:rsidR="00BE04B5" w:rsidRDefault="00BE04B5" w:rsidP="00193CAD">
      <w:pPr>
        <w:spacing w:before="200" w:after="200" w:line="360" w:lineRule="auto"/>
        <w:jc w:val="both"/>
        <w:rPr>
          <w:rFonts w:cstheme="minorHAnsi"/>
          <w:szCs w:val="22"/>
        </w:rPr>
      </w:pPr>
    </w:p>
    <w:p w14:paraId="572F7DFE" w14:textId="77777777" w:rsidR="00BE04B5" w:rsidRDefault="00BE04B5" w:rsidP="00193CAD">
      <w:pPr>
        <w:spacing w:before="200" w:after="200" w:line="360" w:lineRule="auto"/>
        <w:jc w:val="both"/>
        <w:rPr>
          <w:rFonts w:cstheme="minorHAnsi"/>
          <w:szCs w:val="22"/>
        </w:rPr>
      </w:pPr>
    </w:p>
    <w:p w14:paraId="6F2F6C29" w14:textId="77777777" w:rsidR="00BE04B5" w:rsidRDefault="00BE04B5" w:rsidP="00193CAD">
      <w:pPr>
        <w:spacing w:before="200" w:after="200" w:line="360" w:lineRule="auto"/>
        <w:jc w:val="both"/>
        <w:rPr>
          <w:rFonts w:cstheme="minorHAnsi"/>
          <w:szCs w:val="22"/>
        </w:rPr>
      </w:pPr>
    </w:p>
    <w:p w14:paraId="6BAAB131" w14:textId="77777777" w:rsidR="00BE04B5" w:rsidRDefault="00BE04B5" w:rsidP="00193CAD">
      <w:pPr>
        <w:spacing w:before="200" w:after="200" w:line="360" w:lineRule="auto"/>
        <w:jc w:val="both"/>
        <w:rPr>
          <w:rFonts w:cstheme="minorHAnsi"/>
          <w:szCs w:val="22"/>
        </w:rPr>
      </w:pPr>
    </w:p>
    <w:p w14:paraId="6F948166" w14:textId="77777777" w:rsidR="00BE04B5" w:rsidRDefault="00BE04B5" w:rsidP="00193CAD">
      <w:pPr>
        <w:spacing w:before="200" w:after="200" w:line="360" w:lineRule="auto"/>
        <w:jc w:val="both"/>
        <w:rPr>
          <w:rFonts w:cstheme="minorHAnsi"/>
          <w:szCs w:val="22"/>
        </w:rPr>
      </w:pPr>
    </w:p>
    <w:p w14:paraId="6340F71D" w14:textId="77777777" w:rsidR="00BE04B5" w:rsidRDefault="00BE04B5" w:rsidP="00193CAD">
      <w:pPr>
        <w:spacing w:before="200" w:after="200" w:line="360" w:lineRule="auto"/>
        <w:jc w:val="both"/>
        <w:rPr>
          <w:rFonts w:cstheme="minorHAnsi"/>
          <w:szCs w:val="22"/>
        </w:rPr>
      </w:pPr>
    </w:p>
    <w:p w14:paraId="56867603" w14:textId="77777777" w:rsidR="00BE04B5" w:rsidRPr="008D4E1A" w:rsidRDefault="00BE04B5" w:rsidP="00193CAD">
      <w:pPr>
        <w:spacing w:before="200" w:after="200" w:line="360" w:lineRule="auto"/>
        <w:jc w:val="both"/>
        <w:rPr>
          <w:rFonts w:cstheme="minorHAnsi"/>
          <w:szCs w:val="22"/>
        </w:rPr>
      </w:pPr>
    </w:p>
    <w:p w14:paraId="55DFE83A" w14:textId="00E451E3" w:rsidR="00E11601" w:rsidRPr="008D4E1A" w:rsidRDefault="00E11601" w:rsidP="00193CAD">
      <w:pPr>
        <w:pStyle w:val="Nagwek4"/>
        <w:tabs>
          <w:tab w:val="left" w:pos="1134"/>
        </w:tabs>
        <w:ind w:left="851"/>
        <w:rPr>
          <w:rFonts w:asciiTheme="minorHAnsi" w:hAnsiTheme="minorHAnsi" w:cstheme="minorHAnsi"/>
        </w:rPr>
      </w:pPr>
      <w:bookmarkStart w:id="796" w:name="_Ref107922953"/>
      <w:bookmarkStart w:id="797" w:name="_Ref107924647"/>
      <w:bookmarkStart w:id="798" w:name="_Ref117713983"/>
      <w:bookmarkStart w:id="799" w:name="_Toc179446586"/>
      <w:r w:rsidRPr="008D4E1A">
        <w:rPr>
          <w:rFonts w:asciiTheme="minorHAnsi" w:hAnsiTheme="minorHAnsi" w:cstheme="minorHAnsi"/>
        </w:rPr>
        <w:t>Procedura włączenia danych dla nowego aktu planowania przestrzennego na obszarze objętym innym planem (w całości)</w:t>
      </w:r>
      <w:bookmarkEnd w:id="796"/>
      <w:bookmarkEnd w:id="797"/>
      <w:bookmarkEnd w:id="798"/>
      <w:bookmarkEnd w:id="799"/>
    </w:p>
    <w:p w14:paraId="09DCEB7D" w14:textId="77777777" w:rsidR="00E11601" w:rsidRPr="00BE04B5" w:rsidRDefault="00E11601" w:rsidP="00193CAD">
      <w:pPr>
        <w:spacing w:line="360" w:lineRule="auto"/>
        <w:jc w:val="center"/>
        <w:rPr>
          <w:rFonts w:cstheme="minorHAnsi"/>
          <w:i/>
          <w:iCs/>
          <w:noProof/>
          <w:sz w:val="16"/>
          <w:szCs w:val="16"/>
        </w:rPr>
      </w:pPr>
      <w:r w:rsidRPr="00BE04B5">
        <w:rPr>
          <w:rFonts w:cstheme="minorHAnsi"/>
          <w:i/>
          <w:iCs/>
          <w:noProof/>
          <w:sz w:val="16"/>
          <w:szCs w:val="16"/>
        </w:rPr>
        <w:t xml:space="preserve">  </w:t>
      </w:r>
    </w:p>
    <w:p w14:paraId="7B42DBE5" w14:textId="77777777" w:rsidR="00E11601" w:rsidRPr="008D4E1A" w:rsidRDefault="00E11601" w:rsidP="00193CAD">
      <w:pPr>
        <w:spacing w:line="360" w:lineRule="auto"/>
        <w:jc w:val="center"/>
        <w:rPr>
          <w:rFonts w:cstheme="minorHAnsi"/>
          <w:i/>
          <w:iCs/>
          <w:noProof/>
          <w:sz w:val="20"/>
          <w:szCs w:val="20"/>
        </w:rPr>
      </w:pPr>
      <w:r w:rsidRPr="008D4E1A">
        <w:rPr>
          <w:noProof/>
          <w14:ligatures w14:val="standardContextual"/>
        </w:rPr>
        <w:drawing>
          <wp:inline distT="0" distB="0" distL="0" distR="0" wp14:anchorId="10D1F64B" wp14:editId="61E26460">
            <wp:extent cx="4183962" cy="4891394"/>
            <wp:effectExtent l="0" t="0" r="7620" b="5080"/>
            <wp:docPr id="1715360134" name="Obraz 1" descr="Schemat ogólny procedury włączenia danych dla nowego aktu planowania przestrzennego na obszarze objętym innym planem (w cało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360134" name="Obraz 1" descr="Schemat ogólny procedury włączenia danych dla nowego aktu planowania przestrzennego na obszarze objętym innym planem (w cało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
                    <pic:cNvPicPr/>
                  </pic:nvPicPr>
                  <pic:blipFill>
                    <a:blip r:embed="rId207"/>
                    <a:stretch>
                      <a:fillRect/>
                    </a:stretch>
                  </pic:blipFill>
                  <pic:spPr>
                    <a:xfrm>
                      <a:off x="0" y="0"/>
                      <a:ext cx="4194104" cy="4903251"/>
                    </a:xfrm>
                    <a:prstGeom prst="rect">
                      <a:avLst/>
                    </a:prstGeom>
                  </pic:spPr>
                </pic:pic>
              </a:graphicData>
            </a:graphic>
          </wp:inline>
        </w:drawing>
      </w:r>
    </w:p>
    <w:p w14:paraId="081524BD" w14:textId="68493C87" w:rsidR="00E11601" w:rsidRPr="008D4E1A" w:rsidRDefault="00E11601" w:rsidP="0020780C">
      <w:pPr>
        <w:pStyle w:val="Legenda"/>
        <w:rPr>
          <w:rStyle w:val="NormalTextChar"/>
          <w:rFonts w:asciiTheme="minorHAnsi" w:hAnsiTheme="minorHAnsi" w:cstheme="minorHAnsi"/>
          <w:lang w:val="pl-PL"/>
        </w:rPr>
      </w:pPr>
      <w:bookmarkStart w:id="800" w:name="_Toc179446648"/>
      <w:r w:rsidRPr="008D4E1A">
        <w:t xml:space="preserve">Rys. </w:t>
      </w:r>
      <w:r w:rsidRPr="008D4E1A">
        <w:fldChar w:fldCharType="begin"/>
      </w:r>
      <w:r w:rsidRPr="008D4E1A">
        <w:instrText xml:space="preserve"> SEQ Rys._ \* ARABIC </w:instrText>
      </w:r>
      <w:r w:rsidRPr="008D4E1A">
        <w:fldChar w:fldCharType="separate"/>
      </w:r>
      <w:r w:rsidR="0057673B">
        <w:t>54</w:t>
      </w:r>
      <w:r w:rsidRPr="008D4E1A">
        <w:fldChar w:fldCharType="end"/>
      </w:r>
      <w:r w:rsidRPr="008D4E1A">
        <w:t xml:space="preserve"> – Schemat ogólny – procedura włączenia danych dla nowego aktu planowania przestrzennego </w:t>
      </w:r>
      <w:r w:rsidRPr="008D4E1A">
        <w:br/>
        <w:t>na obszarze objętym innym planem (w całości)</w:t>
      </w:r>
      <w:r w:rsidRPr="008D4E1A">
        <w:br/>
      </w:r>
      <w:r w:rsidRPr="008D4E1A">
        <w:rPr>
          <w:rStyle w:val="NormalTextChar"/>
          <w:rFonts w:asciiTheme="minorHAnsi" w:hAnsiTheme="minorHAnsi" w:cstheme="minorHAnsi"/>
          <w:lang w:val="pl-PL"/>
        </w:rPr>
        <w:t>Objaśnienia: daneAPP – dane dla aktu planowania przestrzennego</w:t>
      </w:r>
      <w:bookmarkEnd w:id="800"/>
    </w:p>
    <w:p w14:paraId="79E60AEA" w14:textId="77777777" w:rsidR="00BE04B5" w:rsidRDefault="00BE04B5" w:rsidP="00BE04B5">
      <w:pPr>
        <w:tabs>
          <w:tab w:val="left" w:pos="284"/>
        </w:tabs>
        <w:jc w:val="both"/>
        <w:rPr>
          <w:rFonts w:cstheme="minorHAnsi"/>
          <w:szCs w:val="22"/>
        </w:rPr>
      </w:pPr>
    </w:p>
    <w:p w14:paraId="2E2F0ED3" w14:textId="4F643A93" w:rsidR="00E11601" w:rsidRDefault="00E11601" w:rsidP="00193CAD">
      <w:pPr>
        <w:tabs>
          <w:tab w:val="left" w:pos="284"/>
        </w:tabs>
        <w:spacing w:before="200" w:after="100" w:line="360" w:lineRule="auto"/>
        <w:jc w:val="both"/>
        <w:rPr>
          <w:rFonts w:cstheme="minorHAnsi"/>
          <w:szCs w:val="22"/>
        </w:rPr>
      </w:pPr>
      <w:r w:rsidRPr="008D4E1A">
        <w:rPr>
          <w:rFonts w:cstheme="minorHAnsi"/>
          <w:szCs w:val="22"/>
        </w:rPr>
        <w:t xml:space="preserve">W wyniku uchwalenia nowego aktu planowania przestrzennego na obszarze dotychczas objętym innym aktem planowania przestrzennego (w całości), do zbioru danych włączane są dane dla nowego aktu planowania przestrzennego zgodnie z procedurą opisaną w rozdziale </w:t>
      </w:r>
      <w:r w:rsidRPr="008D4E1A">
        <w:rPr>
          <w:rFonts w:cstheme="minorHAnsi"/>
          <w:b/>
          <w:szCs w:val="22"/>
        </w:rPr>
        <w:fldChar w:fldCharType="begin"/>
      </w:r>
      <w:r w:rsidRPr="008D4E1A">
        <w:rPr>
          <w:rFonts w:cstheme="minorHAnsi"/>
          <w:b/>
          <w:szCs w:val="22"/>
        </w:rPr>
        <w:instrText xml:space="preserve"> REF _Ref107921618 \h  \* MERGEFORMAT </w:instrText>
      </w:r>
      <w:r w:rsidRPr="008D4E1A">
        <w:rPr>
          <w:rFonts w:cstheme="minorHAnsi"/>
          <w:b/>
          <w:szCs w:val="22"/>
        </w:rPr>
      </w:r>
      <w:r w:rsidRPr="008D4E1A">
        <w:rPr>
          <w:rFonts w:cstheme="minorHAnsi"/>
          <w:b/>
          <w:szCs w:val="22"/>
        </w:rPr>
        <w:fldChar w:fldCharType="separate"/>
      </w:r>
      <w:r w:rsidR="0057673B" w:rsidRPr="0057673B">
        <w:rPr>
          <w:rFonts w:cstheme="minorHAnsi"/>
          <w:b/>
          <w:szCs w:val="22"/>
        </w:rPr>
        <w:t>Procedura utworzenia zbioru danych</w:t>
      </w:r>
      <w:r w:rsidRPr="008D4E1A">
        <w:rPr>
          <w:rFonts w:cstheme="minorHAnsi"/>
          <w:b/>
          <w:szCs w:val="22"/>
        </w:rPr>
        <w:fldChar w:fldCharType="end"/>
      </w:r>
      <w:r w:rsidRPr="008D4E1A">
        <w:rPr>
          <w:rFonts w:cstheme="minorHAnsi"/>
          <w:b/>
          <w:szCs w:val="22"/>
        </w:rPr>
        <w:t xml:space="preserve"> </w:t>
      </w:r>
      <w:r w:rsidRPr="008D4E1A">
        <w:rPr>
          <w:rFonts w:cstheme="minorHAnsi"/>
          <w:szCs w:val="22"/>
        </w:rPr>
        <w:t xml:space="preserve">oraz tworzona jest nowa wersja danych dla zmienionego w całości aktu planowania przestrzennego. </w:t>
      </w:r>
    </w:p>
    <w:p w14:paraId="7F3D7D02" w14:textId="77777777" w:rsidR="00BE04B5" w:rsidRPr="008D4E1A" w:rsidRDefault="00BE04B5" w:rsidP="00193CAD">
      <w:pPr>
        <w:tabs>
          <w:tab w:val="left" w:pos="284"/>
        </w:tabs>
        <w:spacing w:before="200" w:after="100" w:line="360" w:lineRule="auto"/>
        <w:jc w:val="both"/>
        <w:rPr>
          <w:rFonts w:cstheme="minorHAnsi"/>
          <w:szCs w:val="22"/>
        </w:rPr>
      </w:pPr>
    </w:p>
    <w:p w14:paraId="5E5875EA" w14:textId="3E79511B" w:rsidR="00E11601" w:rsidRPr="008D4E1A" w:rsidRDefault="00E11601" w:rsidP="00193CAD">
      <w:pPr>
        <w:pStyle w:val="Nagwek3"/>
        <w:spacing w:after="160" w:line="360" w:lineRule="auto"/>
        <w:ind w:left="720"/>
        <w:rPr>
          <w:rFonts w:asciiTheme="minorHAnsi" w:hAnsiTheme="minorHAnsi" w:cstheme="minorHAnsi"/>
          <w:sz w:val="26"/>
          <w:szCs w:val="26"/>
          <w:lang w:val="pl-PL"/>
        </w:rPr>
      </w:pPr>
      <w:bookmarkStart w:id="801" w:name="_Toc118110446"/>
      <w:bookmarkStart w:id="802" w:name="_Toc118110447"/>
      <w:bookmarkStart w:id="803" w:name="_Toc118110448"/>
      <w:bookmarkStart w:id="804" w:name="_Toc179446587"/>
      <w:bookmarkEnd w:id="794"/>
      <w:bookmarkEnd w:id="801"/>
      <w:bookmarkEnd w:id="802"/>
      <w:bookmarkEnd w:id="803"/>
      <w:r w:rsidRPr="008D4E1A">
        <w:rPr>
          <w:rFonts w:asciiTheme="minorHAnsi" w:hAnsiTheme="minorHAnsi" w:cstheme="minorHAnsi"/>
          <w:sz w:val="26"/>
          <w:szCs w:val="26"/>
          <w:lang w:val="pl-PL"/>
        </w:rPr>
        <w:t>Aktualizacja danych dla aktu planowania przestrzennego</w:t>
      </w:r>
      <w:bookmarkEnd w:id="804"/>
    </w:p>
    <w:p w14:paraId="02B073DE" w14:textId="77777777" w:rsidR="00E11601" w:rsidRPr="008D4E1A" w:rsidRDefault="00E11601" w:rsidP="00193CAD">
      <w:pPr>
        <w:pStyle w:val="Akapitzlist"/>
        <w:spacing w:after="200" w:line="360" w:lineRule="auto"/>
        <w:ind w:left="0"/>
        <w:jc w:val="both"/>
        <w:rPr>
          <w:rFonts w:cstheme="minorHAnsi"/>
          <w:szCs w:val="22"/>
          <w:lang w:val="pl-PL"/>
        </w:rPr>
      </w:pPr>
      <w:r w:rsidRPr="008D4E1A">
        <w:rPr>
          <w:rFonts w:cstheme="minorHAnsi"/>
          <w:szCs w:val="22"/>
          <w:lang w:val="pl-PL"/>
        </w:rPr>
        <w:t>W niniejszej sekcji opisano procedurę i zakres aktualizacji zbioru danych w przypadku zaistnienia zdarzeń skutkujących zmianami danych w zbiorze danych przestrzennych.</w:t>
      </w:r>
    </w:p>
    <w:p w14:paraId="4659C7AA" w14:textId="77777777" w:rsidR="00E11601" w:rsidRPr="008D4E1A" w:rsidRDefault="00E11601" w:rsidP="00193CAD">
      <w:pPr>
        <w:pStyle w:val="Nagwek4"/>
        <w:ind w:left="851"/>
        <w:rPr>
          <w:rFonts w:asciiTheme="minorHAnsi" w:hAnsiTheme="minorHAnsi" w:cstheme="minorHAnsi"/>
        </w:rPr>
      </w:pPr>
      <w:bookmarkStart w:id="805" w:name="_Toc179446588"/>
      <w:r w:rsidRPr="008D4E1A">
        <w:rPr>
          <w:rFonts w:asciiTheme="minorHAnsi" w:hAnsiTheme="minorHAnsi" w:cstheme="minorHAnsi"/>
        </w:rPr>
        <w:t>Procedura uchylenia lub unieważnienia części aktu planowania przestrzennego</w:t>
      </w:r>
      <w:bookmarkEnd w:id="805"/>
    </w:p>
    <w:p w14:paraId="7D4DB18D" w14:textId="77777777" w:rsidR="00E11601" w:rsidRPr="008D4E1A" w:rsidRDefault="00E11601" w:rsidP="00193CAD">
      <w:pPr>
        <w:spacing w:line="360" w:lineRule="auto"/>
        <w:jc w:val="center"/>
        <w:rPr>
          <w:rFonts w:cstheme="minorHAnsi"/>
          <w:i/>
          <w:iCs/>
          <w:noProof/>
          <w:sz w:val="20"/>
          <w:szCs w:val="20"/>
        </w:rPr>
      </w:pPr>
    </w:p>
    <w:p w14:paraId="28A17B8A" w14:textId="77777777" w:rsidR="00E11601" w:rsidRPr="008D4E1A" w:rsidRDefault="00E11601" w:rsidP="00193CAD">
      <w:pPr>
        <w:spacing w:line="360" w:lineRule="auto"/>
        <w:jc w:val="center"/>
        <w:rPr>
          <w:rFonts w:cstheme="minorHAnsi"/>
          <w:i/>
          <w:iCs/>
          <w:noProof/>
          <w:sz w:val="20"/>
          <w:szCs w:val="20"/>
        </w:rPr>
      </w:pPr>
      <w:r w:rsidRPr="008D4E1A">
        <w:rPr>
          <w:noProof/>
          <w14:ligatures w14:val="standardContextual"/>
        </w:rPr>
        <w:drawing>
          <wp:inline distT="0" distB="0" distL="0" distR="0" wp14:anchorId="45319B81" wp14:editId="1B277B88">
            <wp:extent cx="4156091" cy="5055079"/>
            <wp:effectExtent l="0" t="0" r="0" b="0"/>
            <wp:docPr id="1170343462" name="Obraz 1" descr="Schemat ogólny uchylenia lub unieważnienia w czę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343462" name="Obraz 1" descr="Schemat ogólny uchylenia lub unieważnienia w czę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pic:nvPicPr>
                  <pic:blipFill>
                    <a:blip r:embed="rId208"/>
                    <a:stretch>
                      <a:fillRect/>
                    </a:stretch>
                  </pic:blipFill>
                  <pic:spPr>
                    <a:xfrm>
                      <a:off x="0" y="0"/>
                      <a:ext cx="4160862" cy="5060882"/>
                    </a:xfrm>
                    <a:prstGeom prst="rect">
                      <a:avLst/>
                    </a:prstGeom>
                  </pic:spPr>
                </pic:pic>
              </a:graphicData>
            </a:graphic>
          </wp:inline>
        </w:drawing>
      </w:r>
    </w:p>
    <w:p w14:paraId="5195DC10" w14:textId="11CCDAE0" w:rsidR="00E11601" w:rsidRPr="00AC42C8" w:rsidRDefault="00E11601" w:rsidP="0020780C">
      <w:pPr>
        <w:pStyle w:val="Legenda"/>
        <w:rPr>
          <w:rFonts w:asciiTheme="minorHAnsi" w:hAnsiTheme="minorHAnsi" w:cstheme="minorHAnsi"/>
        </w:rPr>
      </w:pPr>
      <w:bookmarkStart w:id="806" w:name="_Toc179446649"/>
      <w:r w:rsidRPr="008D4E1A">
        <w:t xml:space="preserve">Rys. </w:t>
      </w:r>
      <w:r w:rsidRPr="008D4E1A">
        <w:fldChar w:fldCharType="begin"/>
      </w:r>
      <w:r w:rsidRPr="008D4E1A">
        <w:instrText xml:space="preserve"> SEQ Rys._ \* ARABIC </w:instrText>
      </w:r>
      <w:r w:rsidRPr="008D4E1A">
        <w:fldChar w:fldCharType="separate"/>
      </w:r>
      <w:r w:rsidR="0057673B">
        <w:t>55</w:t>
      </w:r>
      <w:r w:rsidRPr="008D4E1A">
        <w:fldChar w:fldCharType="end"/>
      </w:r>
      <w:r w:rsidRPr="008D4E1A">
        <w:t xml:space="preserve"> – Schemat ogólny – uchylenie lub unieważnienie w części aktu planowania przestrzennego</w:t>
      </w:r>
      <w:r w:rsidRPr="008D4E1A">
        <w:br/>
      </w:r>
      <w:r w:rsidRPr="008D4E1A">
        <w:rPr>
          <w:rStyle w:val="NormalTextChar"/>
          <w:rFonts w:asciiTheme="minorHAnsi" w:hAnsiTheme="minorHAnsi" w:cstheme="minorHAnsi"/>
          <w:sz w:val="2"/>
          <w:szCs w:val="2"/>
          <w:lang w:val="pl-PL"/>
        </w:rPr>
        <w:t>.</w:t>
      </w:r>
      <w:r w:rsidRPr="008D4E1A">
        <w:rPr>
          <w:rStyle w:val="NormalTextChar"/>
          <w:rFonts w:asciiTheme="minorHAnsi" w:hAnsiTheme="minorHAnsi" w:cstheme="minorHAnsi"/>
          <w:lang w:val="pl-PL"/>
        </w:rPr>
        <w:t>Objaśnienia: daneAPP – dane dla aktu planowania przestrzennego</w:t>
      </w:r>
      <w:bookmarkEnd w:id="806"/>
    </w:p>
    <w:p w14:paraId="7D2832FE" w14:textId="3B59D9BD"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W wyniku uchylenia lub unieważnienia części aktu planowania przestrzennego tworzone są nowe wersje obiektów przestrzennych, które zostały zmienione (uchylone lub unieważnione w części). Ponadto dodawany jest nowy obiekt </w:t>
      </w:r>
      <w:proofErr w:type="spellStart"/>
      <w:r w:rsidRPr="008D4E1A">
        <w:rPr>
          <w:rFonts w:cstheme="minorHAnsi"/>
          <w:i/>
          <w:iCs/>
          <w:szCs w:val="22"/>
        </w:rPr>
        <w:t>DokumentFormalny</w:t>
      </w:r>
      <w:proofErr w:type="spellEnd"/>
      <w:r w:rsidRPr="008D4E1A">
        <w:rPr>
          <w:rFonts w:cstheme="minorHAnsi"/>
          <w:i/>
          <w:iCs/>
          <w:szCs w:val="22"/>
        </w:rPr>
        <w:t xml:space="preserve">, </w:t>
      </w:r>
      <w:r w:rsidRPr="008D4E1A">
        <w:rPr>
          <w:rFonts w:cstheme="minorHAnsi"/>
          <w:iCs/>
          <w:szCs w:val="22"/>
        </w:rPr>
        <w:t>reprezentujący rozstrzygnięcie nadzorcze bądź wyrok sądu</w:t>
      </w:r>
      <w:r w:rsidRPr="008D4E1A">
        <w:rPr>
          <w:rFonts w:cstheme="minorHAnsi"/>
          <w:szCs w:val="22"/>
        </w:rPr>
        <w:t xml:space="preserve"> powiązany z nową wersją obiektu </w:t>
      </w:r>
      <w:proofErr w:type="spellStart"/>
      <w:r w:rsidRPr="008D4E1A">
        <w:rPr>
          <w:rFonts w:cstheme="minorHAnsi"/>
          <w:i/>
          <w:iCs/>
          <w:szCs w:val="22"/>
        </w:rPr>
        <w:t>AktPlanowaniaPrzestrzennego</w:t>
      </w:r>
      <w:proofErr w:type="spellEnd"/>
      <w:r w:rsidRPr="008D4E1A">
        <w:rPr>
          <w:rFonts w:cstheme="minorHAnsi"/>
          <w:szCs w:val="22"/>
        </w:rPr>
        <w:t>.</w:t>
      </w:r>
    </w:p>
    <w:p w14:paraId="0A392AAB" w14:textId="3D553673" w:rsidR="00E11601" w:rsidRPr="008D4E1A" w:rsidRDefault="00E11601" w:rsidP="00193CAD">
      <w:pPr>
        <w:spacing w:line="360" w:lineRule="auto"/>
        <w:jc w:val="both"/>
        <w:rPr>
          <w:rFonts w:cstheme="minorHAnsi"/>
          <w:bCs/>
          <w:szCs w:val="22"/>
        </w:rPr>
      </w:pPr>
      <w:r w:rsidRPr="008D4E1A">
        <w:rPr>
          <w:rFonts w:cstheme="minorHAnsi"/>
          <w:szCs w:val="22"/>
        </w:rPr>
        <w:t xml:space="preserve">Procedura uchylenia części aktu planowania przestrzennego jest tożsama z procedurą uchylenia części aktu na skutek uchwalenia nowego aktu planowania przestrzennego na obszarze dotychczas objętym innym aktem planowania przestrzennego (w części) opisaną w rozdziale </w:t>
      </w:r>
      <w:r w:rsidRPr="008D4E1A">
        <w:rPr>
          <w:rFonts w:cstheme="minorHAnsi"/>
          <w:b/>
          <w:szCs w:val="22"/>
        </w:rPr>
        <w:fldChar w:fldCharType="begin"/>
      </w:r>
      <w:r w:rsidRPr="008D4E1A">
        <w:rPr>
          <w:rFonts w:cstheme="minorHAnsi"/>
          <w:b/>
          <w:szCs w:val="22"/>
        </w:rPr>
        <w:instrText xml:space="preserve"> REF _Ref107924650 \h  \* MERGEFORMAT </w:instrText>
      </w:r>
      <w:r w:rsidRPr="008D4E1A">
        <w:rPr>
          <w:rFonts w:cstheme="minorHAnsi"/>
          <w:b/>
          <w:szCs w:val="22"/>
        </w:rPr>
      </w:r>
      <w:r w:rsidRPr="008D4E1A">
        <w:rPr>
          <w:rFonts w:cstheme="minorHAnsi"/>
          <w:b/>
          <w:szCs w:val="22"/>
        </w:rPr>
        <w:fldChar w:fldCharType="separate"/>
      </w:r>
      <w:r w:rsidR="0057673B" w:rsidRPr="0057673B">
        <w:rPr>
          <w:rFonts w:cstheme="minorHAnsi"/>
          <w:b/>
          <w:szCs w:val="22"/>
        </w:rPr>
        <w:t>Procedura włączenia danych dla nowego aktu planowania przestrzennego na obszarze objętym innym planem (w części)</w:t>
      </w:r>
      <w:r w:rsidRPr="008D4E1A">
        <w:rPr>
          <w:rFonts w:cstheme="minorHAnsi"/>
          <w:b/>
          <w:szCs w:val="22"/>
        </w:rPr>
        <w:fldChar w:fldCharType="end"/>
      </w:r>
      <w:r w:rsidRPr="008D4E1A">
        <w:rPr>
          <w:rFonts w:cstheme="minorHAnsi"/>
          <w:bCs/>
          <w:szCs w:val="22"/>
        </w:rPr>
        <w:t xml:space="preserve">. </w:t>
      </w:r>
    </w:p>
    <w:p w14:paraId="4E26A748" w14:textId="77777777" w:rsidR="00E11601" w:rsidRPr="008D4E1A" w:rsidRDefault="00E11601" w:rsidP="00193CAD">
      <w:pPr>
        <w:spacing w:line="360" w:lineRule="auto"/>
        <w:jc w:val="both"/>
        <w:rPr>
          <w:rFonts w:cstheme="minorHAnsi"/>
          <w:szCs w:val="22"/>
        </w:rPr>
      </w:pPr>
      <w:r w:rsidRPr="008D4E1A">
        <w:rPr>
          <w:rFonts w:cstheme="minorHAnsi"/>
          <w:bCs/>
          <w:szCs w:val="22"/>
        </w:rPr>
        <w:t>W przypadku unieważnienia</w:t>
      </w:r>
      <w:r w:rsidRPr="008D4E1A">
        <w:rPr>
          <w:rFonts w:cstheme="minorHAnsi"/>
          <w:b/>
          <w:szCs w:val="22"/>
        </w:rPr>
        <w:t xml:space="preserve"> </w:t>
      </w:r>
      <w:r w:rsidRPr="008D4E1A">
        <w:rPr>
          <w:rFonts w:cstheme="minorHAnsi"/>
          <w:bCs/>
          <w:szCs w:val="22"/>
        </w:rPr>
        <w:t xml:space="preserve">części </w:t>
      </w:r>
      <w:r w:rsidRPr="008D4E1A">
        <w:rPr>
          <w:rFonts w:cstheme="minorHAnsi"/>
          <w:szCs w:val="22"/>
        </w:rPr>
        <w:t xml:space="preserve">aktu planowania przestrzennego także stosuje się powyższą procedurę, </w:t>
      </w:r>
      <w:r w:rsidRPr="008D4E1A">
        <w:rPr>
          <w:rFonts w:cstheme="minorHAnsi"/>
          <w:bCs/>
          <w:szCs w:val="22"/>
        </w:rPr>
        <w:t>z wyjątkiem</w:t>
      </w:r>
      <w:r w:rsidRPr="008D4E1A">
        <w:rPr>
          <w:rFonts w:cstheme="minorHAnsi"/>
          <w:b/>
          <w:szCs w:val="22"/>
        </w:rPr>
        <w:t xml:space="preserve"> </w:t>
      </w:r>
      <w:r w:rsidRPr="008D4E1A">
        <w:rPr>
          <w:rFonts w:cstheme="minorHAnsi"/>
          <w:szCs w:val="22"/>
        </w:rPr>
        <w:t xml:space="preserve">zmiany nazwy relacji do dokumentu formalnego, który wywołuje unieważnienie – zamiast relacji </w:t>
      </w:r>
      <w:proofErr w:type="spellStart"/>
      <w:r w:rsidRPr="008D4E1A">
        <w:rPr>
          <w:rFonts w:cstheme="minorHAnsi"/>
          <w:i/>
          <w:iCs/>
          <w:szCs w:val="22"/>
        </w:rPr>
        <w:t>dokumentUchylający</w:t>
      </w:r>
      <w:proofErr w:type="spellEnd"/>
      <w:r w:rsidRPr="008D4E1A">
        <w:rPr>
          <w:rFonts w:cstheme="minorHAnsi"/>
          <w:i/>
          <w:iCs/>
          <w:szCs w:val="22"/>
        </w:rPr>
        <w:t xml:space="preserve"> </w:t>
      </w:r>
      <w:r w:rsidRPr="008D4E1A">
        <w:rPr>
          <w:rFonts w:cstheme="minorHAnsi"/>
          <w:szCs w:val="22"/>
        </w:rPr>
        <w:t>oraz</w:t>
      </w:r>
      <w:r w:rsidRPr="008D4E1A">
        <w:rPr>
          <w:rFonts w:cstheme="minorHAnsi"/>
          <w:i/>
          <w:iCs/>
          <w:szCs w:val="22"/>
        </w:rPr>
        <w:t xml:space="preserve"> uchyla</w:t>
      </w:r>
      <w:r w:rsidRPr="008D4E1A">
        <w:rPr>
          <w:rFonts w:cstheme="minorHAnsi"/>
          <w:szCs w:val="22"/>
        </w:rPr>
        <w:t xml:space="preserve"> stosuje się relacje </w:t>
      </w:r>
      <w:proofErr w:type="spellStart"/>
      <w:r w:rsidRPr="008D4E1A">
        <w:rPr>
          <w:rFonts w:cstheme="minorHAnsi"/>
          <w:i/>
          <w:iCs/>
          <w:szCs w:val="22"/>
        </w:rPr>
        <w:t>dokumentUniewazniajacy</w:t>
      </w:r>
      <w:proofErr w:type="spellEnd"/>
      <w:r w:rsidRPr="008D4E1A">
        <w:rPr>
          <w:rFonts w:cstheme="minorHAnsi"/>
          <w:i/>
          <w:iCs/>
          <w:szCs w:val="22"/>
        </w:rPr>
        <w:t xml:space="preserve"> </w:t>
      </w:r>
      <w:r w:rsidRPr="008D4E1A">
        <w:rPr>
          <w:rFonts w:cstheme="minorHAnsi"/>
          <w:szCs w:val="22"/>
        </w:rPr>
        <w:t>oraz</w:t>
      </w:r>
      <w:r w:rsidRPr="008D4E1A">
        <w:rPr>
          <w:rFonts w:cstheme="minorHAnsi"/>
          <w:i/>
          <w:iCs/>
          <w:szCs w:val="22"/>
        </w:rPr>
        <w:t xml:space="preserve"> </w:t>
      </w:r>
      <w:proofErr w:type="spellStart"/>
      <w:r w:rsidRPr="008D4E1A">
        <w:rPr>
          <w:rFonts w:cstheme="minorHAnsi"/>
          <w:i/>
          <w:iCs/>
          <w:szCs w:val="22"/>
        </w:rPr>
        <w:t>uniewaznia</w:t>
      </w:r>
      <w:proofErr w:type="spellEnd"/>
      <w:r w:rsidRPr="008D4E1A">
        <w:rPr>
          <w:rFonts w:cstheme="minorHAnsi"/>
          <w:szCs w:val="22"/>
        </w:rPr>
        <w:t>.</w:t>
      </w:r>
    </w:p>
    <w:p w14:paraId="24D34783" w14:textId="77777777" w:rsidR="00CC5E00" w:rsidRDefault="00CC5E00" w:rsidP="00193CAD">
      <w:pPr>
        <w:spacing w:line="360" w:lineRule="auto"/>
        <w:jc w:val="both"/>
        <w:rPr>
          <w:rFonts w:cstheme="minorHAnsi"/>
          <w:b/>
          <w:iCs/>
          <w:szCs w:val="22"/>
        </w:rPr>
      </w:pPr>
    </w:p>
    <w:p w14:paraId="71A29532" w14:textId="0C228EF7" w:rsidR="00E11601" w:rsidRPr="008D4E1A" w:rsidRDefault="00E11601" w:rsidP="00193CAD">
      <w:pPr>
        <w:spacing w:line="360" w:lineRule="auto"/>
        <w:jc w:val="both"/>
        <w:rPr>
          <w:rFonts w:cstheme="minorHAnsi"/>
          <w:iCs/>
          <w:szCs w:val="22"/>
        </w:rPr>
      </w:pPr>
      <w:r w:rsidRPr="008D4E1A">
        <w:rPr>
          <w:rFonts w:cstheme="minorHAnsi"/>
          <w:b/>
          <w:iCs/>
          <w:szCs w:val="22"/>
        </w:rPr>
        <w:t>Przykład 1:</w:t>
      </w:r>
      <w:r w:rsidRPr="008D4E1A">
        <w:rPr>
          <w:rFonts w:cstheme="minorHAnsi"/>
          <w:iCs/>
          <w:szCs w:val="22"/>
        </w:rPr>
        <w:t xml:space="preserve"> W dniu 28 stycznia 2021 r. Rada Miejska podjęła uchwałę w sprawie przyjęcia miejscowego planu zagospodarowania przestrzennego. Uchwała ta została opublikowana w Dzienniku Urzędowym Województwa w dniu 5 lutego 2021 r. i weszła w życie 19 lutego 2021 r. (po 14 dniach od dnia publikacji). Następnie 2 marca 2021 r. zbiór danych przestrzennych dla miejscowych planów został zaktualizowany o dane dołączone do uchwały.</w:t>
      </w:r>
    </w:p>
    <w:p w14:paraId="05429F72" w14:textId="77777777" w:rsidR="00E11601" w:rsidRPr="008D4E1A" w:rsidRDefault="00E11601" w:rsidP="00193CAD">
      <w:pPr>
        <w:spacing w:line="360" w:lineRule="auto"/>
        <w:jc w:val="both"/>
        <w:rPr>
          <w:rFonts w:cstheme="minorHAnsi"/>
          <w:iCs/>
          <w:szCs w:val="22"/>
        </w:rPr>
      </w:pPr>
      <w:r w:rsidRPr="008D4E1A">
        <w:rPr>
          <w:rFonts w:cstheme="minorHAnsi"/>
          <w:iCs/>
          <w:szCs w:val="22"/>
        </w:rPr>
        <w:t>W dniu 5 marca 2022 r. sąd administracyjny wydał wyrok, w którym stwierdził nieważność przedmiotowej uchwały w części (unieważniając fragment uchwały). Na skutek wyroku w dniu 10 marca 2022 r. zbiór danych przestrzennych dla miejscowych planów został zaktualizowany, uwzględniając skutki wyroku zgodnie z procedurą przedstawioną powyżej.</w:t>
      </w:r>
    </w:p>
    <w:p w14:paraId="1765B0C4" w14:textId="77777777" w:rsidR="00BE04B5" w:rsidRDefault="00BE04B5" w:rsidP="00193CAD">
      <w:pPr>
        <w:spacing w:line="360" w:lineRule="auto"/>
        <w:jc w:val="both"/>
        <w:rPr>
          <w:rFonts w:cstheme="minorHAnsi"/>
          <w:iCs/>
          <w:szCs w:val="22"/>
        </w:rPr>
      </w:pPr>
    </w:p>
    <w:p w14:paraId="47209EF0" w14:textId="77777777" w:rsidR="001F2028" w:rsidRDefault="001F2028" w:rsidP="00193CAD">
      <w:pPr>
        <w:spacing w:line="360" w:lineRule="auto"/>
        <w:jc w:val="both"/>
        <w:rPr>
          <w:rFonts w:cstheme="minorHAnsi"/>
          <w:iCs/>
          <w:szCs w:val="22"/>
        </w:rPr>
      </w:pPr>
    </w:p>
    <w:p w14:paraId="184E7B11" w14:textId="77777777" w:rsidR="001F2028" w:rsidRDefault="001F2028" w:rsidP="00193CAD">
      <w:pPr>
        <w:spacing w:line="360" w:lineRule="auto"/>
        <w:jc w:val="both"/>
        <w:rPr>
          <w:rFonts w:cstheme="minorHAnsi"/>
          <w:iCs/>
          <w:szCs w:val="22"/>
        </w:rPr>
      </w:pPr>
    </w:p>
    <w:p w14:paraId="5C8011AC" w14:textId="77777777" w:rsidR="001F2028" w:rsidRDefault="001F2028" w:rsidP="00193CAD">
      <w:pPr>
        <w:spacing w:line="360" w:lineRule="auto"/>
        <w:jc w:val="both"/>
        <w:rPr>
          <w:rFonts w:cstheme="minorHAnsi"/>
          <w:iCs/>
          <w:szCs w:val="22"/>
        </w:rPr>
      </w:pPr>
    </w:p>
    <w:p w14:paraId="7C720165" w14:textId="77777777" w:rsidR="00BE04B5" w:rsidRDefault="00BE04B5" w:rsidP="00193CAD">
      <w:pPr>
        <w:spacing w:line="360" w:lineRule="auto"/>
        <w:jc w:val="both"/>
        <w:rPr>
          <w:rFonts w:cstheme="minorHAnsi"/>
          <w:iCs/>
          <w:szCs w:val="22"/>
        </w:rPr>
      </w:pPr>
    </w:p>
    <w:p w14:paraId="4CF11EA8" w14:textId="77777777" w:rsidR="00BE04B5" w:rsidRDefault="00BE04B5" w:rsidP="00193CAD">
      <w:pPr>
        <w:spacing w:line="360" w:lineRule="auto"/>
        <w:jc w:val="both"/>
        <w:rPr>
          <w:rFonts w:cstheme="minorHAnsi"/>
          <w:iCs/>
          <w:szCs w:val="22"/>
        </w:rPr>
      </w:pPr>
    </w:p>
    <w:p w14:paraId="16BB7282" w14:textId="77777777" w:rsidR="00BE04B5" w:rsidRDefault="00BE04B5" w:rsidP="00193CAD">
      <w:pPr>
        <w:spacing w:line="360" w:lineRule="auto"/>
        <w:jc w:val="both"/>
        <w:rPr>
          <w:rFonts w:cstheme="minorHAnsi"/>
          <w:iCs/>
          <w:szCs w:val="22"/>
        </w:rPr>
      </w:pPr>
    </w:p>
    <w:p w14:paraId="0648AB59" w14:textId="77777777" w:rsidR="00BE04B5" w:rsidRDefault="00BE04B5" w:rsidP="00193CAD">
      <w:pPr>
        <w:spacing w:line="360" w:lineRule="auto"/>
        <w:jc w:val="both"/>
        <w:rPr>
          <w:rFonts w:cstheme="minorHAnsi"/>
          <w:iCs/>
          <w:szCs w:val="22"/>
        </w:rPr>
      </w:pPr>
    </w:p>
    <w:p w14:paraId="2D808A7B" w14:textId="77777777" w:rsidR="00BE04B5" w:rsidRDefault="00BE04B5" w:rsidP="00193CAD">
      <w:pPr>
        <w:spacing w:line="360" w:lineRule="auto"/>
        <w:jc w:val="both"/>
        <w:rPr>
          <w:rFonts w:cstheme="minorHAnsi"/>
          <w:iCs/>
          <w:szCs w:val="22"/>
        </w:rPr>
      </w:pPr>
    </w:p>
    <w:p w14:paraId="4B3701FF" w14:textId="77777777" w:rsidR="00BE04B5" w:rsidRDefault="00BE04B5" w:rsidP="00193CAD">
      <w:pPr>
        <w:spacing w:line="360" w:lineRule="auto"/>
        <w:jc w:val="both"/>
        <w:rPr>
          <w:rFonts w:cstheme="minorHAnsi"/>
          <w:iCs/>
          <w:szCs w:val="22"/>
        </w:rPr>
      </w:pPr>
    </w:p>
    <w:p w14:paraId="4F12B5A6" w14:textId="77777777" w:rsidR="00BE04B5" w:rsidRDefault="00BE04B5" w:rsidP="00193CAD">
      <w:pPr>
        <w:spacing w:line="360" w:lineRule="auto"/>
        <w:jc w:val="both"/>
        <w:rPr>
          <w:rFonts w:cstheme="minorHAnsi"/>
          <w:iCs/>
          <w:szCs w:val="22"/>
        </w:rPr>
      </w:pPr>
    </w:p>
    <w:p w14:paraId="29C39304" w14:textId="77777777" w:rsidR="00BE04B5" w:rsidRDefault="00BE04B5" w:rsidP="00193CAD">
      <w:pPr>
        <w:spacing w:line="360" w:lineRule="auto"/>
        <w:jc w:val="both"/>
        <w:rPr>
          <w:rFonts w:cstheme="minorHAnsi"/>
          <w:iCs/>
          <w:szCs w:val="22"/>
        </w:rPr>
      </w:pPr>
    </w:p>
    <w:p w14:paraId="74043011" w14:textId="77777777" w:rsidR="00BE04B5" w:rsidRDefault="00BE04B5" w:rsidP="00193CAD">
      <w:pPr>
        <w:spacing w:line="360" w:lineRule="auto"/>
        <w:jc w:val="both"/>
        <w:rPr>
          <w:rFonts w:cstheme="minorHAnsi"/>
          <w:iCs/>
          <w:szCs w:val="22"/>
        </w:rPr>
      </w:pPr>
    </w:p>
    <w:p w14:paraId="02803B31" w14:textId="77777777" w:rsidR="00BE04B5" w:rsidRDefault="00BE04B5" w:rsidP="00193CAD">
      <w:pPr>
        <w:spacing w:line="360" w:lineRule="auto"/>
        <w:jc w:val="both"/>
        <w:rPr>
          <w:rFonts w:cstheme="minorHAnsi"/>
          <w:iCs/>
          <w:szCs w:val="22"/>
        </w:rPr>
      </w:pPr>
    </w:p>
    <w:p w14:paraId="248AD16A" w14:textId="77777777" w:rsidR="00BE04B5" w:rsidRDefault="00BE04B5" w:rsidP="00193CAD">
      <w:pPr>
        <w:spacing w:line="360" w:lineRule="auto"/>
        <w:jc w:val="both"/>
        <w:rPr>
          <w:rFonts w:cstheme="minorHAnsi"/>
          <w:iCs/>
          <w:szCs w:val="22"/>
        </w:rPr>
      </w:pPr>
    </w:p>
    <w:p w14:paraId="69885434" w14:textId="77777777" w:rsidR="00BE04B5" w:rsidRDefault="00BE04B5" w:rsidP="00193CAD">
      <w:pPr>
        <w:spacing w:line="360" w:lineRule="auto"/>
        <w:jc w:val="both"/>
        <w:rPr>
          <w:rFonts w:cstheme="minorHAnsi"/>
          <w:iCs/>
          <w:szCs w:val="22"/>
        </w:rPr>
      </w:pPr>
    </w:p>
    <w:p w14:paraId="0B53EA45" w14:textId="77777777" w:rsidR="00BE04B5" w:rsidRDefault="00BE04B5" w:rsidP="00193CAD">
      <w:pPr>
        <w:spacing w:line="360" w:lineRule="auto"/>
        <w:jc w:val="both"/>
        <w:rPr>
          <w:rFonts w:cstheme="minorHAnsi"/>
          <w:iCs/>
          <w:szCs w:val="22"/>
        </w:rPr>
      </w:pPr>
    </w:p>
    <w:p w14:paraId="675CDAA4" w14:textId="77777777" w:rsidR="00BE04B5" w:rsidRPr="008D4E1A" w:rsidRDefault="00BE04B5" w:rsidP="00193CAD">
      <w:pPr>
        <w:spacing w:line="360" w:lineRule="auto"/>
        <w:jc w:val="both"/>
        <w:rPr>
          <w:rFonts w:cstheme="minorHAnsi"/>
          <w:iCs/>
          <w:szCs w:val="22"/>
        </w:rPr>
      </w:pPr>
    </w:p>
    <w:p w14:paraId="52347D92" w14:textId="61ADDE2F" w:rsidR="00E11601" w:rsidRPr="008D4E1A" w:rsidRDefault="00E11601" w:rsidP="00193CAD">
      <w:pPr>
        <w:pStyle w:val="Nagwek4"/>
        <w:ind w:left="851"/>
        <w:rPr>
          <w:rFonts w:asciiTheme="minorHAnsi" w:hAnsiTheme="minorHAnsi" w:cstheme="minorHAnsi"/>
        </w:rPr>
      </w:pPr>
      <w:bookmarkStart w:id="807" w:name="_Toc179446589"/>
      <w:r w:rsidRPr="008D4E1A">
        <w:rPr>
          <w:rFonts w:asciiTheme="minorHAnsi" w:hAnsiTheme="minorHAnsi" w:cstheme="minorHAnsi"/>
        </w:rPr>
        <w:t>Procedura uchylenia lub unieważnienia aktu planowania przestrzennego w całości</w:t>
      </w:r>
      <w:bookmarkEnd w:id="807"/>
      <w:r w:rsidRPr="008D4E1A">
        <w:rPr>
          <w:rFonts w:asciiTheme="minorHAnsi" w:hAnsiTheme="minorHAnsi" w:cstheme="minorHAnsi"/>
        </w:rPr>
        <w:t xml:space="preserve"> </w:t>
      </w:r>
    </w:p>
    <w:p w14:paraId="42C218A4" w14:textId="77777777" w:rsidR="00E11601" w:rsidRPr="00BE04B5" w:rsidRDefault="00E11601" w:rsidP="00193CAD">
      <w:pPr>
        <w:spacing w:line="360" w:lineRule="auto"/>
        <w:jc w:val="center"/>
        <w:rPr>
          <w:rFonts w:cstheme="minorHAnsi"/>
          <w:i/>
          <w:iCs/>
          <w:noProof/>
          <w:sz w:val="16"/>
          <w:szCs w:val="16"/>
        </w:rPr>
      </w:pPr>
    </w:p>
    <w:p w14:paraId="2B3813D0" w14:textId="77777777" w:rsidR="00E11601" w:rsidRPr="008D4E1A" w:rsidRDefault="00E11601" w:rsidP="00193CAD">
      <w:pPr>
        <w:spacing w:line="360" w:lineRule="auto"/>
        <w:jc w:val="center"/>
        <w:rPr>
          <w:rFonts w:cstheme="minorHAnsi"/>
          <w:i/>
          <w:iCs/>
          <w:noProof/>
          <w:sz w:val="20"/>
          <w:szCs w:val="20"/>
        </w:rPr>
      </w:pPr>
      <w:r w:rsidRPr="008D4E1A">
        <w:rPr>
          <w:noProof/>
          <w14:ligatures w14:val="standardContextual"/>
        </w:rPr>
        <w:drawing>
          <wp:inline distT="0" distB="0" distL="0" distR="0" wp14:anchorId="54BAD7D0" wp14:editId="1EF62460">
            <wp:extent cx="3890513" cy="4732056"/>
            <wp:effectExtent l="0" t="0" r="0" b="0"/>
            <wp:docPr id="35766220" name="Obraz 1" descr="Schemat ogólny uchylenia lub unieważnienia w cało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66220" name="Obraz 1" descr="Schemat ogólny uchylenia lub unieważnienia w cało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pic:nvPicPr>
                  <pic:blipFill>
                    <a:blip r:embed="rId209"/>
                    <a:stretch>
                      <a:fillRect/>
                    </a:stretch>
                  </pic:blipFill>
                  <pic:spPr>
                    <a:xfrm>
                      <a:off x="0" y="0"/>
                      <a:ext cx="3898973" cy="4742346"/>
                    </a:xfrm>
                    <a:prstGeom prst="rect">
                      <a:avLst/>
                    </a:prstGeom>
                  </pic:spPr>
                </pic:pic>
              </a:graphicData>
            </a:graphic>
          </wp:inline>
        </w:drawing>
      </w:r>
    </w:p>
    <w:p w14:paraId="7FBBB893" w14:textId="6AC881E3" w:rsidR="00E11601" w:rsidRPr="008D4E1A" w:rsidRDefault="00E11601" w:rsidP="0020780C">
      <w:pPr>
        <w:pStyle w:val="Legenda"/>
        <w:rPr>
          <w:rStyle w:val="NormalTextChar"/>
          <w:rFonts w:asciiTheme="minorHAnsi" w:hAnsiTheme="minorHAnsi" w:cstheme="minorHAnsi"/>
          <w:lang w:val="pl-PL"/>
        </w:rPr>
      </w:pPr>
      <w:bookmarkStart w:id="808" w:name="_Toc179446650"/>
      <w:r w:rsidRPr="008D4E1A">
        <w:t xml:space="preserve">Rys. </w:t>
      </w:r>
      <w:r w:rsidRPr="008D4E1A">
        <w:fldChar w:fldCharType="begin"/>
      </w:r>
      <w:r w:rsidRPr="008D4E1A">
        <w:instrText xml:space="preserve"> SEQ Rys._ \* ARABIC </w:instrText>
      </w:r>
      <w:r w:rsidRPr="008D4E1A">
        <w:fldChar w:fldCharType="separate"/>
      </w:r>
      <w:r w:rsidR="0057673B">
        <w:t>56</w:t>
      </w:r>
      <w:r w:rsidRPr="008D4E1A">
        <w:fldChar w:fldCharType="end"/>
      </w:r>
      <w:r w:rsidRPr="008D4E1A">
        <w:t xml:space="preserve"> – Schemat ogólny – uchylenie lub unieważnienie w całości aktu planowania przestrzennego</w:t>
      </w:r>
      <w:r w:rsidRPr="008D4E1A">
        <w:br/>
      </w:r>
      <w:r w:rsidRPr="008D4E1A">
        <w:rPr>
          <w:rStyle w:val="NormalTextChar"/>
          <w:rFonts w:asciiTheme="minorHAnsi" w:hAnsiTheme="minorHAnsi" w:cstheme="minorHAnsi"/>
          <w:sz w:val="2"/>
          <w:szCs w:val="2"/>
          <w:lang w:val="pl-PL"/>
        </w:rPr>
        <w:t>.</w:t>
      </w:r>
      <w:r w:rsidRPr="008D4E1A">
        <w:rPr>
          <w:rStyle w:val="NormalTextChar"/>
          <w:rFonts w:asciiTheme="minorHAnsi" w:hAnsiTheme="minorHAnsi" w:cstheme="minorHAnsi"/>
          <w:lang w:val="pl-PL"/>
        </w:rPr>
        <w:t>Objaśnienia: daneAPP – dane dla aktu planowania przestrzennego</w:t>
      </w:r>
      <w:bookmarkEnd w:id="808"/>
    </w:p>
    <w:p w14:paraId="5FA4EF0A" w14:textId="4D01672D"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W wyniku uchylenia lub unieważnienia aktu planowania przestrzennego w całości obiekt </w:t>
      </w:r>
      <w:proofErr w:type="spellStart"/>
      <w:r w:rsidRPr="008D4E1A">
        <w:rPr>
          <w:rFonts w:cstheme="minorHAnsi"/>
          <w:i/>
          <w:iCs/>
          <w:szCs w:val="22"/>
        </w:rPr>
        <w:t>AktPlanowaniaPrzestrzennego</w:t>
      </w:r>
      <w:proofErr w:type="spellEnd"/>
      <w:r w:rsidRPr="008D4E1A">
        <w:rPr>
          <w:rFonts w:cstheme="minorHAnsi"/>
          <w:szCs w:val="22"/>
        </w:rPr>
        <w:t xml:space="preserve">, który jest jego reprezentacją, kończy swój cykl życia w zbiorze danych. Jednocześnie swój cykl życia kończą wszystkie powiązane z nim instancje obiektów (np. </w:t>
      </w:r>
      <w:proofErr w:type="spellStart"/>
      <w:r w:rsidRPr="008D4E1A">
        <w:rPr>
          <w:rFonts w:cstheme="minorHAnsi"/>
          <w:i/>
          <w:iCs/>
          <w:szCs w:val="22"/>
        </w:rPr>
        <w:t>RysunekAktuPlanowaniaPrzestrzennego</w:t>
      </w:r>
      <w:proofErr w:type="spellEnd"/>
      <w:r w:rsidRPr="008D4E1A">
        <w:rPr>
          <w:rFonts w:cstheme="minorHAnsi"/>
          <w:i/>
          <w:iCs/>
          <w:szCs w:val="22"/>
        </w:rPr>
        <w:t xml:space="preserve">, </w:t>
      </w:r>
      <w:proofErr w:type="spellStart"/>
      <w:r w:rsidRPr="008D4E1A">
        <w:rPr>
          <w:rFonts w:cstheme="minorHAnsi"/>
          <w:i/>
          <w:iCs/>
          <w:szCs w:val="22"/>
        </w:rPr>
        <w:t>StrefaPlanistyczna</w:t>
      </w:r>
      <w:proofErr w:type="spellEnd"/>
      <w:r w:rsidRPr="008D4E1A">
        <w:rPr>
          <w:rFonts w:cstheme="minorHAnsi"/>
          <w:szCs w:val="22"/>
        </w:rPr>
        <w:t>). W zbiorze tworzone są nowe wersje dla wszystkich obiektów dla uchylonego lub unieważnionego w całości aktu planowania przestrzennego, dla których atrybut "status"</w:t>
      </w:r>
      <w:r w:rsidRPr="008D4E1A">
        <w:rPr>
          <w:rFonts w:cstheme="minorHAnsi"/>
          <w:i/>
          <w:iCs/>
          <w:szCs w:val="22"/>
        </w:rPr>
        <w:t xml:space="preserve"> </w:t>
      </w:r>
      <w:r w:rsidRPr="008D4E1A">
        <w:rPr>
          <w:rFonts w:cstheme="minorHAnsi"/>
          <w:szCs w:val="22"/>
        </w:rPr>
        <w:t xml:space="preserve">przyjmuje wartość „nieaktualny”. </w:t>
      </w:r>
    </w:p>
    <w:p w14:paraId="5573346A" w14:textId="4FE9ECB6"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Ponadto </w:t>
      </w:r>
      <w:r w:rsidR="00B178FA">
        <w:rPr>
          <w:rFonts w:cstheme="minorHAnsi"/>
          <w:szCs w:val="22"/>
        </w:rPr>
        <w:t xml:space="preserve">w przypadku unieważnienia </w:t>
      </w:r>
      <w:r w:rsidRPr="008D4E1A">
        <w:rPr>
          <w:rFonts w:cstheme="minorHAnsi"/>
          <w:szCs w:val="22"/>
        </w:rPr>
        <w:t xml:space="preserve">w zbiorze danych powstaje nowy obiekt </w:t>
      </w:r>
      <w:proofErr w:type="spellStart"/>
      <w:r w:rsidRPr="008D4E1A">
        <w:rPr>
          <w:rFonts w:cstheme="minorHAnsi"/>
          <w:i/>
          <w:iCs/>
          <w:szCs w:val="22"/>
        </w:rPr>
        <w:t>DokumentFormalny</w:t>
      </w:r>
      <w:proofErr w:type="spellEnd"/>
      <w:r w:rsidRPr="008D4E1A">
        <w:rPr>
          <w:rFonts w:cstheme="minorHAnsi"/>
          <w:i/>
          <w:iCs/>
          <w:szCs w:val="22"/>
        </w:rPr>
        <w:t xml:space="preserve">, </w:t>
      </w:r>
      <w:r w:rsidRPr="008D4E1A">
        <w:rPr>
          <w:rFonts w:cstheme="minorHAnsi"/>
          <w:iCs/>
          <w:szCs w:val="22"/>
        </w:rPr>
        <w:t>reprezentujący rozstrzygnięcie nadzorcze bądź wyrok sądu</w:t>
      </w:r>
      <w:r w:rsidRPr="008D4E1A">
        <w:rPr>
          <w:rFonts w:cstheme="minorHAnsi"/>
          <w:szCs w:val="22"/>
        </w:rPr>
        <w:t xml:space="preserve"> powiązany z nową wersją obiektu </w:t>
      </w:r>
      <w:proofErr w:type="spellStart"/>
      <w:r w:rsidRPr="008D4E1A">
        <w:rPr>
          <w:rFonts w:cstheme="minorHAnsi"/>
          <w:i/>
          <w:iCs/>
          <w:szCs w:val="22"/>
        </w:rPr>
        <w:t>AktPlanowaniaPrzestrzennego</w:t>
      </w:r>
      <w:proofErr w:type="spellEnd"/>
      <w:r w:rsidRPr="008D4E1A">
        <w:rPr>
          <w:rFonts w:cstheme="minorHAnsi"/>
          <w:szCs w:val="22"/>
        </w:rPr>
        <w:t>.</w:t>
      </w:r>
    </w:p>
    <w:p w14:paraId="3FAEA1EC" w14:textId="50472DDE" w:rsidR="00E11601" w:rsidRPr="008D4E1A" w:rsidRDefault="00E11601" w:rsidP="00193CAD">
      <w:pPr>
        <w:spacing w:line="360" w:lineRule="auto"/>
        <w:jc w:val="both"/>
        <w:rPr>
          <w:rFonts w:cstheme="minorHAnsi"/>
          <w:bCs/>
          <w:szCs w:val="22"/>
        </w:rPr>
      </w:pPr>
      <w:r w:rsidRPr="008D4E1A">
        <w:rPr>
          <w:rFonts w:cstheme="minorHAnsi"/>
          <w:szCs w:val="22"/>
        </w:rPr>
        <w:t xml:space="preserve">Procedura uchylenia aktu planowania przestrzennego w całości jest tożsama z procedurą uchylenia aktu na skutek uchwalenia nowego aktu planowania przestrzennego na obszarze dotychczas objętym innym aktem planowania przestrzennego (w całości) opisaną w rozdziale </w:t>
      </w:r>
      <w:r w:rsidRPr="008D4E1A">
        <w:rPr>
          <w:rFonts w:cstheme="minorHAnsi"/>
          <w:b/>
          <w:szCs w:val="22"/>
        </w:rPr>
        <w:fldChar w:fldCharType="begin"/>
      </w:r>
      <w:r w:rsidRPr="008D4E1A">
        <w:rPr>
          <w:rFonts w:cstheme="minorHAnsi"/>
          <w:b/>
          <w:szCs w:val="22"/>
        </w:rPr>
        <w:instrText xml:space="preserve"> REF _Ref107922953 \h  \* MERGEFORMAT </w:instrText>
      </w:r>
      <w:r w:rsidRPr="008D4E1A">
        <w:rPr>
          <w:rFonts w:cstheme="minorHAnsi"/>
          <w:b/>
          <w:szCs w:val="22"/>
        </w:rPr>
      </w:r>
      <w:r w:rsidRPr="008D4E1A">
        <w:rPr>
          <w:rFonts w:cstheme="minorHAnsi"/>
          <w:b/>
          <w:szCs w:val="22"/>
        </w:rPr>
        <w:fldChar w:fldCharType="separate"/>
      </w:r>
      <w:r w:rsidR="0057673B" w:rsidRPr="0057673B">
        <w:rPr>
          <w:rFonts w:cstheme="minorHAnsi"/>
          <w:b/>
          <w:szCs w:val="22"/>
        </w:rPr>
        <w:t xml:space="preserve">Procedura włączenia danych dla nowego aktu planowania przestrzennego na obszarze objętym innym planem (w </w:t>
      </w:r>
      <w:r w:rsidR="0057673B" w:rsidRPr="0057673B">
        <w:rPr>
          <w:rFonts w:cstheme="minorHAnsi"/>
          <w:b/>
          <w:bCs/>
          <w:szCs w:val="22"/>
        </w:rPr>
        <w:t>całości)</w:t>
      </w:r>
      <w:r w:rsidRPr="008D4E1A">
        <w:rPr>
          <w:rFonts w:cstheme="minorHAnsi"/>
          <w:b/>
          <w:szCs w:val="22"/>
        </w:rPr>
        <w:fldChar w:fldCharType="end"/>
      </w:r>
      <w:r w:rsidRPr="008D4E1A">
        <w:rPr>
          <w:rFonts w:cstheme="minorHAnsi"/>
          <w:bCs/>
          <w:szCs w:val="22"/>
        </w:rPr>
        <w:t xml:space="preserve">. </w:t>
      </w:r>
    </w:p>
    <w:p w14:paraId="2986A54A" w14:textId="77777777" w:rsidR="00E11601" w:rsidRPr="008D4E1A" w:rsidRDefault="00E11601" w:rsidP="00193CAD">
      <w:pPr>
        <w:spacing w:line="360" w:lineRule="auto"/>
        <w:jc w:val="both"/>
        <w:rPr>
          <w:rFonts w:cstheme="minorHAnsi"/>
          <w:szCs w:val="22"/>
        </w:rPr>
      </w:pPr>
      <w:r w:rsidRPr="008D4E1A">
        <w:rPr>
          <w:rFonts w:cstheme="minorHAnsi"/>
          <w:bCs/>
          <w:szCs w:val="22"/>
        </w:rPr>
        <w:t>W przypadku unieważnienia</w:t>
      </w:r>
      <w:r w:rsidRPr="008D4E1A">
        <w:rPr>
          <w:rFonts w:cstheme="minorHAnsi"/>
          <w:b/>
          <w:szCs w:val="22"/>
        </w:rPr>
        <w:t xml:space="preserve"> </w:t>
      </w:r>
      <w:r w:rsidRPr="008D4E1A">
        <w:rPr>
          <w:rFonts w:cstheme="minorHAnsi"/>
          <w:szCs w:val="22"/>
        </w:rPr>
        <w:t xml:space="preserve">aktu planowania przestrzennego w całości także stosuje się powyższą procedurę, </w:t>
      </w:r>
      <w:r w:rsidRPr="008D4E1A">
        <w:rPr>
          <w:rFonts w:cstheme="minorHAnsi"/>
          <w:bCs/>
          <w:szCs w:val="22"/>
        </w:rPr>
        <w:t>z wyjątkiem</w:t>
      </w:r>
      <w:r w:rsidRPr="008D4E1A">
        <w:rPr>
          <w:rFonts w:cstheme="minorHAnsi"/>
          <w:b/>
          <w:szCs w:val="22"/>
        </w:rPr>
        <w:t xml:space="preserve"> </w:t>
      </w:r>
      <w:r w:rsidRPr="008D4E1A">
        <w:rPr>
          <w:rFonts w:cstheme="minorHAnsi"/>
          <w:szCs w:val="22"/>
        </w:rPr>
        <w:t xml:space="preserve">zmiany nazwy relacji do dokumentu formalnego, który wywołuje unieważnienie – zamiast relacji </w:t>
      </w:r>
      <w:proofErr w:type="spellStart"/>
      <w:r w:rsidRPr="008D4E1A">
        <w:rPr>
          <w:rFonts w:cstheme="minorHAnsi"/>
          <w:i/>
          <w:iCs/>
          <w:szCs w:val="22"/>
        </w:rPr>
        <w:t>dokumentUchylający</w:t>
      </w:r>
      <w:proofErr w:type="spellEnd"/>
      <w:r w:rsidRPr="008D4E1A">
        <w:rPr>
          <w:rFonts w:cstheme="minorHAnsi"/>
          <w:i/>
          <w:iCs/>
          <w:szCs w:val="22"/>
        </w:rPr>
        <w:t xml:space="preserve"> </w:t>
      </w:r>
      <w:r w:rsidRPr="008D4E1A">
        <w:rPr>
          <w:rFonts w:cstheme="minorHAnsi"/>
          <w:szCs w:val="22"/>
        </w:rPr>
        <w:t>oraz</w:t>
      </w:r>
      <w:r w:rsidRPr="008D4E1A">
        <w:rPr>
          <w:rFonts w:cstheme="minorHAnsi"/>
          <w:i/>
          <w:iCs/>
          <w:szCs w:val="22"/>
        </w:rPr>
        <w:t xml:space="preserve"> uchyla</w:t>
      </w:r>
      <w:r w:rsidRPr="008D4E1A">
        <w:rPr>
          <w:rFonts w:cstheme="minorHAnsi"/>
          <w:szCs w:val="22"/>
        </w:rPr>
        <w:t xml:space="preserve"> stosuje się relacje </w:t>
      </w:r>
      <w:proofErr w:type="spellStart"/>
      <w:r w:rsidRPr="008D4E1A">
        <w:rPr>
          <w:rFonts w:cstheme="minorHAnsi"/>
          <w:i/>
          <w:iCs/>
          <w:szCs w:val="22"/>
        </w:rPr>
        <w:t>dokumentUniewazniajacy</w:t>
      </w:r>
      <w:proofErr w:type="spellEnd"/>
      <w:r w:rsidRPr="008D4E1A">
        <w:rPr>
          <w:rFonts w:cstheme="minorHAnsi"/>
          <w:i/>
          <w:iCs/>
          <w:szCs w:val="22"/>
        </w:rPr>
        <w:t xml:space="preserve"> </w:t>
      </w:r>
      <w:r w:rsidRPr="008D4E1A">
        <w:rPr>
          <w:rFonts w:cstheme="minorHAnsi"/>
          <w:szCs w:val="22"/>
        </w:rPr>
        <w:t>oraz</w:t>
      </w:r>
      <w:r w:rsidRPr="008D4E1A">
        <w:rPr>
          <w:rFonts w:cstheme="minorHAnsi"/>
          <w:i/>
          <w:iCs/>
          <w:szCs w:val="22"/>
        </w:rPr>
        <w:t xml:space="preserve"> </w:t>
      </w:r>
      <w:proofErr w:type="spellStart"/>
      <w:r w:rsidRPr="008D4E1A">
        <w:rPr>
          <w:rFonts w:cstheme="minorHAnsi"/>
          <w:i/>
          <w:iCs/>
          <w:szCs w:val="22"/>
        </w:rPr>
        <w:t>uniewaznia</w:t>
      </w:r>
      <w:proofErr w:type="spellEnd"/>
      <w:r w:rsidRPr="008D4E1A">
        <w:rPr>
          <w:rFonts w:cstheme="minorHAnsi"/>
          <w:szCs w:val="22"/>
        </w:rPr>
        <w:t>.</w:t>
      </w:r>
    </w:p>
    <w:p w14:paraId="2D7FD775" w14:textId="77777777" w:rsidR="00E11601" w:rsidRPr="008D4E1A" w:rsidRDefault="00E11601" w:rsidP="00193CAD">
      <w:pPr>
        <w:spacing w:line="360" w:lineRule="auto"/>
        <w:jc w:val="both"/>
        <w:rPr>
          <w:rFonts w:cstheme="minorHAnsi"/>
          <w:bCs/>
          <w:szCs w:val="22"/>
        </w:rPr>
      </w:pPr>
    </w:p>
    <w:p w14:paraId="1C797999" w14:textId="77777777" w:rsidR="00E11601" w:rsidRPr="008D4E1A" w:rsidRDefault="00E11601" w:rsidP="00193CAD">
      <w:pPr>
        <w:tabs>
          <w:tab w:val="left" w:pos="284"/>
        </w:tabs>
        <w:spacing w:before="200" w:after="200" w:line="360" w:lineRule="auto"/>
        <w:jc w:val="both"/>
        <w:rPr>
          <w:rFonts w:cstheme="minorHAnsi"/>
          <w:iCs/>
        </w:rPr>
      </w:pPr>
      <w:r w:rsidRPr="008D4E1A">
        <w:rPr>
          <w:rFonts w:cstheme="minorHAnsi"/>
          <w:b/>
          <w:iCs/>
        </w:rPr>
        <w:t>Przykład 1:</w:t>
      </w:r>
      <w:r w:rsidRPr="008D4E1A">
        <w:rPr>
          <w:rFonts w:cstheme="minorHAnsi"/>
          <w:iCs/>
        </w:rPr>
        <w:t xml:space="preserve"> W dniu 28 stycznia 2021 r. Rada Miejska podjęła uchwałę w sprawie przyjęcia miejscowego planu zagospodarowania przestrzennego. Uchwała ta została ogłoszona w Dzienniku Urzędowym Województwa w dniu 5 lutego 2021 r. i weszła w życie po 14 dniach od dnia ogłoszenia, czyli 20 lutego 2021 r. Następnie 25 lutego 2021 r. zbiór danych przestrzennych dla miejscowych planów został zaktualizowany o dane dołączone do uchwały.</w:t>
      </w:r>
    </w:p>
    <w:p w14:paraId="7B3AB11B" w14:textId="49DFF8C5" w:rsidR="00E11601" w:rsidRPr="008D4E1A" w:rsidRDefault="00E11601" w:rsidP="00193CAD">
      <w:pPr>
        <w:tabs>
          <w:tab w:val="left" w:pos="284"/>
        </w:tabs>
        <w:spacing w:before="200" w:after="200" w:line="360" w:lineRule="auto"/>
        <w:jc w:val="both"/>
        <w:rPr>
          <w:rFonts w:cstheme="minorHAnsi"/>
          <w:lang w:eastAsia="en-GB"/>
        </w:rPr>
      </w:pPr>
      <w:r w:rsidRPr="008D4E1A">
        <w:rPr>
          <w:rFonts w:cstheme="minorHAnsi"/>
          <w:iCs/>
        </w:rPr>
        <w:t xml:space="preserve">W dniu 27 lutego 2021 r. Wojewoda wydał i opublikował w Dzienniku Urzędowym Województwa rozstrzygnięcie nadzorcze, w którym stwierdził nieważność przedmiotowej uchwały w całości. Rozstrzygnięcie tego samego dnia zostało doręczone </w:t>
      </w:r>
      <w:r w:rsidR="00F6452D">
        <w:rPr>
          <w:rFonts w:cstheme="minorHAnsi"/>
          <w:iCs/>
        </w:rPr>
        <w:t>drogą</w:t>
      </w:r>
      <w:r w:rsidR="00F6452D" w:rsidRPr="008D4E1A">
        <w:rPr>
          <w:rFonts w:cstheme="minorHAnsi"/>
          <w:iCs/>
        </w:rPr>
        <w:t xml:space="preserve"> </w:t>
      </w:r>
      <w:r w:rsidRPr="008D4E1A">
        <w:rPr>
          <w:rFonts w:cstheme="minorHAnsi"/>
          <w:iCs/>
        </w:rPr>
        <w:t>elektroniczną Radzie Miejskiej. Na skutek rozstrzygnięcia w dniu 11 marca 2021 r. dane przestrzenne dla aktu zostały zaktualizowane, zgodnie z procedurą przedstawioną powyżej.</w:t>
      </w:r>
    </w:p>
    <w:p w14:paraId="15A94070" w14:textId="77777777" w:rsidR="00E11601" w:rsidRPr="008D4E1A" w:rsidRDefault="00E11601" w:rsidP="00193CAD">
      <w:pPr>
        <w:spacing w:line="276" w:lineRule="auto"/>
        <w:jc w:val="both"/>
        <w:rPr>
          <w:rFonts w:cstheme="minorHAnsi"/>
          <w:iCs/>
          <w:szCs w:val="22"/>
        </w:rPr>
      </w:pPr>
    </w:p>
    <w:p w14:paraId="1919C442" w14:textId="77777777" w:rsidR="00E11601" w:rsidRPr="008D4E1A" w:rsidRDefault="00E11601" w:rsidP="00193CAD">
      <w:pPr>
        <w:pStyle w:val="Nagwek4"/>
        <w:spacing w:before="0"/>
        <w:ind w:left="851"/>
        <w:rPr>
          <w:rFonts w:asciiTheme="minorHAnsi" w:hAnsiTheme="minorHAnsi" w:cstheme="minorHAnsi"/>
        </w:rPr>
      </w:pPr>
      <w:bookmarkStart w:id="809" w:name="_Toc179446590"/>
      <w:r w:rsidRPr="008D4E1A">
        <w:rPr>
          <w:rFonts w:asciiTheme="minorHAnsi" w:hAnsiTheme="minorHAnsi" w:cstheme="minorHAnsi"/>
        </w:rPr>
        <w:t>Procedura zmiany aktu planowania przestrzennego</w:t>
      </w:r>
      <w:bookmarkEnd w:id="809"/>
    </w:p>
    <w:p w14:paraId="0C8ADAF7" w14:textId="10CC3BE8"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Procedura zmiany aktu planowania przestrzennego </w:t>
      </w:r>
      <w:r w:rsidRPr="008D4E1A">
        <w:rPr>
          <w:rFonts w:ascii="Calibri" w:hAnsi="Calibri" w:cs="Calibri"/>
          <w:iCs/>
          <w:szCs w:val="22"/>
        </w:rPr>
        <w:t>opisuje schemat postępowania dla aktów w </w:t>
      </w:r>
      <w:r w:rsidRPr="008D4E1A">
        <w:rPr>
          <w:rFonts w:ascii="Calibri" w:hAnsi="Calibri" w:cs="Calibri"/>
          <w:b/>
          <w:bCs/>
          <w:szCs w:val="22"/>
        </w:rPr>
        <w:t>podstawowym zakresie informacyjnym danych przestrzennych</w:t>
      </w:r>
      <w:r w:rsidRPr="008D4E1A">
        <w:rPr>
          <w:rFonts w:ascii="Calibri" w:hAnsi="Calibri" w:cs="Calibri"/>
          <w:szCs w:val="22"/>
        </w:rPr>
        <w:t xml:space="preserve">. </w:t>
      </w:r>
    </w:p>
    <w:p w14:paraId="45FEF80B" w14:textId="77777777"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W przypadku zmiany aktu planowania przestrzennego na skutek podjęcia uchwały w sprawie jego zmiany (dodanie nowych ustaleń dla określonych terenów bądź zmiana już istniejących ustaleń na nowe, co wpływa na część graficzną aktu planowania przestrzennego), akt ten traktowany jest w zbiorze jako „nowy” akt planowania przestrzennego. W związku z tym tworzony jest nowy obiekt </w:t>
      </w:r>
      <w:proofErr w:type="spellStart"/>
      <w:r w:rsidRPr="008D4E1A">
        <w:rPr>
          <w:rFonts w:cstheme="minorHAnsi"/>
          <w:i/>
          <w:iCs/>
          <w:szCs w:val="22"/>
        </w:rPr>
        <w:t>AktPlanowaniaPrzestrzennego</w:t>
      </w:r>
      <w:proofErr w:type="spellEnd"/>
      <w:r w:rsidRPr="008D4E1A">
        <w:rPr>
          <w:rFonts w:cstheme="minorHAnsi"/>
          <w:szCs w:val="22"/>
        </w:rPr>
        <w:t xml:space="preserve">, wraz z powiązanymi z nim nowymi obiektami </w:t>
      </w:r>
      <w:proofErr w:type="spellStart"/>
      <w:r w:rsidRPr="008D4E1A">
        <w:rPr>
          <w:rFonts w:cstheme="minorHAnsi"/>
          <w:i/>
          <w:iCs/>
          <w:szCs w:val="22"/>
        </w:rPr>
        <w:t>RysunekAktuPlanowaniaPrzestrzennego</w:t>
      </w:r>
      <w:proofErr w:type="spellEnd"/>
      <w:r w:rsidRPr="008D4E1A">
        <w:rPr>
          <w:rFonts w:cstheme="minorHAnsi"/>
          <w:i/>
          <w:iCs/>
          <w:szCs w:val="22"/>
        </w:rPr>
        <w:t xml:space="preserve"> </w:t>
      </w:r>
      <w:r w:rsidRPr="008D4E1A">
        <w:rPr>
          <w:rFonts w:cstheme="minorHAnsi"/>
          <w:iCs/>
          <w:szCs w:val="22"/>
        </w:rPr>
        <w:t xml:space="preserve">oraz </w:t>
      </w:r>
      <w:proofErr w:type="spellStart"/>
      <w:r w:rsidRPr="008D4E1A">
        <w:rPr>
          <w:rFonts w:cstheme="minorHAnsi"/>
          <w:i/>
          <w:iCs/>
          <w:szCs w:val="22"/>
        </w:rPr>
        <w:t>DokumentFormalny</w:t>
      </w:r>
      <w:proofErr w:type="spellEnd"/>
      <w:r w:rsidRPr="008D4E1A">
        <w:rPr>
          <w:rFonts w:cstheme="minorHAnsi"/>
          <w:szCs w:val="22"/>
        </w:rPr>
        <w:t>.</w:t>
      </w:r>
    </w:p>
    <w:p w14:paraId="617E8E51" w14:textId="1A3E1E73" w:rsidR="00E11601" w:rsidRPr="008D4E1A" w:rsidRDefault="00E11601" w:rsidP="00193CAD">
      <w:pPr>
        <w:spacing w:before="200" w:line="360" w:lineRule="auto"/>
        <w:jc w:val="both"/>
        <w:rPr>
          <w:rFonts w:cstheme="minorHAnsi"/>
          <w:szCs w:val="22"/>
        </w:rPr>
      </w:pPr>
      <w:r w:rsidRPr="008D4E1A">
        <w:rPr>
          <w:rFonts w:cstheme="minorHAnsi"/>
          <w:szCs w:val="22"/>
        </w:rPr>
        <w:t xml:space="preserve">Procedura włączenia do zbioru danych dla nowego aktu planowania przestrzennego obejmującego zmianę innego aktu, w zależności od tego czy zmiana dotyczy całości, czy też jego części, jest tożsama z procedurą opisaną w rozdziale </w:t>
      </w:r>
      <w:r w:rsidRPr="00BE04B5">
        <w:rPr>
          <w:rFonts w:cstheme="minorHAnsi"/>
          <w:b/>
          <w:szCs w:val="22"/>
        </w:rPr>
        <w:fldChar w:fldCharType="begin"/>
      </w:r>
      <w:r w:rsidRPr="00BE04B5">
        <w:rPr>
          <w:rFonts w:cstheme="minorHAnsi"/>
          <w:b/>
          <w:szCs w:val="22"/>
        </w:rPr>
        <w:instrText xml:space="preserve"> REF _Ref117713983 \h  \* MERGEFORMAT </w:instrText>
      </w:r>
      <w:r w:rsidRPr="00BE04B5">
        <w:rPr>
          <w:rFonts w:cstheme="minorHAnsi"/>
          <w:b/>
          <w:szCs w:val="22"/>
        </w:rPr>
      </w:r>
      <w:r w:rsidRPr="00BE04B5">
        <w:rPr>
          <w:rFonts w:cstheme="minorHAnsi"/>
          <w:b/>
          <w:szCs w:val="22"/>
        </w:rPr>
        <w:fldChar w:fldCharType="separate"/>
      </w:r>
      <w:r w:rsidR="0057673B" w:rsidRPr="0057673B">
        <w:rPr>
          <w:rFonts w:cstheme="minorHAnsi"/>
          <w:b/>
          <w:szCs w:val="22"/>
        </w:rPr>
        <w:t>Procedura włączenia danych dla nowego aktu planowania przestrzennego na obszarze objętym innym planem (w całości)</w:t>
      </w:r>
      <w:r w:rsidRPr="00BE04B5">
        <w:rPr>
          <w:rFonts w:cstheme="minorHAnsi"/>
          <w:b/>
          <w:szCs w:val="22"/>
        </w:rPr>
        <w:fldChar w:fldCharType="end"/>
      </w:r>
      <w:r w:rsidRPr="00BE04B5">
        <w:rPr>
          <w:rFonts w:cstheme="minorHAnsi"/>
          <w:b/>
          <w:szCs w:val="22"/>
        </w:rPr>
        <w:t xml:space="preserve"> </w:t>
      </w:r>
      <w:r w:rsidRPr="008D4E1A">
        <w:rPr>
          <w:rFonts w:cstheme="minorHAnsi"/>
          <w:bCs/>
          <w:szCs w:val="22"/>
        </w:rPr>
        <w:t xml:space="preserve">lub </w:t>
      </w:r>
      <w:r w:rsidRPr="008D4E1A">
        <w:rPr>
          <w:rFonts w:cstheme="minorHAnsi"/>
          <w:b/>
          <w:szCs w:val="22"/>
        </w:rPr>
        <w:fldChar w:fldCharType="begin"/>
      </w:r>
      <w:r w:rsidRPr="008D4E1A">
        <w:rPr>
          <w:rFonts w:cstheme="minorHAnsi"/>
          <w:b/>
          <w:szCs w:val="22"/>
        </w:rPr>
        <w:instrText xml:space="preserve"> REF _Ref107924650 \h  \* MERGEFORMAT </w:instrText>
      </w:r>
      <w:r w:rsidRPr="008D4E1A">
        <w:rPr>
          <w:rFonts w:cstheme="minorHAnsi"/>
          <w:b/>
          <w:szCs w:val="22"/>
        </w:rPr>
      </w:r>
      <w:r w:rsidRPr="008D4E1A">
        <w:rPr>
          <w:rFonts w:cstheme="minorHAnsi"/>
          <w:b/>
          <w:szCs w:val="22"/>
        </w:rPr>
        <w:fldChar w:fldCharType="separate"/>
      </w:r>
      <w:r w:rsidR="0057673B" w:rsidRPr="0057673B">
        <w:rPr>
          <w:rFonts w:cstheme="minorHAnsi"/>
          <w:b/>
          <w:szCs w:val="22"/>
        </w:rPr>
        <w:t>Procedura włączenia danych dla nowego aktu planowania przestrzennego na obszarze objętym innym planem (w części)</w:t>
      </w:r>
      <w:r w:rsidRPr="008D4E1A">
        <w:rPr>
          <w:rFonts w:cstheme="minorHAnsi"/>
          <w:b/>
          <w:szCs w:val="22"/>
        </w:rPr>
        <w:fldChar w:fldCharType="end"/>
      </w:r>
      <w:r w:rsidRPr="008D4E1A">
        <w:rPr>
          <w:rFonts w:cstheme="minorHAnsi"/>
          <w:bCs/>
          <w:szCs w:val="22"/>
        </w:rPr>
        <w:t>.</w:t>
      </w:r>
    </w:p>
    <w:p w14:paraId="663C9BA0" w14:textId="77777777" w:rsidR="001E2D55" w:rsidRPr="008D4E1A" w:rsidRDefault="001E2D55" w:rsidP="00193CAD">
      <w:pPr>
        <w:spacing w:line="360" w:lineRule="auto"/>
        <w:jc w:val="both"/>
        <w:rPr>
          <w:rFonts w:cstheme="minorHAnsi"/>
          <w:szCs w:val="22"/>
        </w:rPr>
      </w:pPr>
    </w:p>
    <w:p w14:paraId="1A0E39C9" w14:textId="77777777" w:rsidR="00E11601" w:rsidRPr="008D4E1A" w:rsidRDefault="00E11601" w:rsidP="00193CAD">
      <w:pPr>
        <w:pStyle w:val="Nagwek4"/>
        <w:spacing w:before="0" w:line="360" w:lineRule="auto"/>
        <w:ind w:left="851"/>
        <w:rPr>
          <w:rFonts w:asciiTheme="minorHAnsi" w:hAnsiTheme="minorHAnsi" w:cstheme="minorHAnsi"/>
        </w:rPr>
      </w:pPr>
      <w:bookmarkStart w:id="810" w:name="_Toc179446591"/>
      <w:r w:rsidRPr="008D4E1A">
        <w:rPr>
          <w:rFonts w:asciiTheme="minorHAnsi" w:hAnsiTheme="minorHAnsi" w:cstheme="minorHAnsi"/>
        </w:rPr>
        <w:t>Procedura zmiany aktu planowania przestrzennego w części tekstowej</w:t>
      </w:r>
      <w:bookmarkEnd w:id="810"/>
    </w:p>
    <w:p w14:paraId="2ECB9908" w14:textId="16F882DE"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Procedura zmiany aktu planowania przestrzennego w części tekstowej </w:t>
      </w:r>
      <w:r w:rsidRPr="008D4E1A">
        <w:rPr>
          <w:rFonts w:ascii="Calibri" w:hAnsi="Calibri" w:cs="Calibri"/>
          <w:iCs/>
          <w:szCs w:val="22"/>
        </w:rPr>
        <w:t xml:space="preserve">opisuje schemat postępowania dla aktów w </w:t>
      </w:r>
      <w:r w:rsidRPr="008D4E1A">
        <w:rPr>
          <w:rFonts w:ascii="Calibri" w:hAnsi="Calibri" w:cs="Calibri"/>
          <w:b/>
          <w:bCs/>
          <w:szCs w:val="22"/>
        </w:rPr>
        <w:t>podstawowym zakresie informacyjnym danych przestrzennych</w:t>
      </w:r>
      <w:r w:rsidRPr="008D4E1A">
        <w:rPr>
          <w:rFonts w:ascii="Calibri" w:hAnsi="Calibri" w:cs="Calibri"/>
          <w:szCs w:val="22"/>
        </w:rPr>
        <w:t xml:space="preserve">. </w:t>
      </w:r>
    </w:p>
    <w:p w14:paraId="53BA868C" w14:textId="77777777" w:rsidR="00E11601" w:rsidRPr="008D4E1A" w:rsidRDefault="00E11601" w:rsidP="00193CAD">
      <w:pPr>
        <w:spacing w:before="200" w:after="200" w:line="360" w:lineRule="auto"/>
        <w:jc w:val="both"/>
        <w:rPr>
          <w:rFonts w:cstheme="minorHAnsi"/>
          <w:szCs w:val="22"/>
        </w:rPr>
      </w:pPr>
      <w:r w:rsidRPr="008D4E1A">
        <w:rPr>
          <w:rFonts w:cstheme="minorHAnsi"/>
          <w:szCs w:val="22"/>
        </w:rPr>
        <w:t xml:space="preserve">W przypadku zmiany aktu planowania przestrzennego tylko w części dotyczącej tekstu uchwały (tzn. w przypadku gdy uchwała zmieniająca nie posiada załączników graficznych), akt ten traktowany jest w zbiorze jako „nowy” akt planowania przestrzennego. W związku z tym tworzony jest nowy obiekt </w:t>
      </w:r>
      <w:proofErr w:type="spellStart"/>
      <w:r w:rsidRPr="008D4E1A">
        <w:rPr>
          <w:rFonts w:cstheme="minorHAnsi"/>
          <w:i/>
          <w:iCs/>
          <w:szCs w:val="22"/>
        </w:rPr>
        <w:t>AktPlanowaniaPrzestrzennego</w:t>
      </w:r>
      <w:proofErr w:type="spellEnd"/>
      <w:r w:rsidRPr="008D4E1A">
        <w:rPr>
          <w:rFonts w:cstheme="minorHAnsi"/>
          <w:szCs w:val="22"/>
        </w:rPr>
        <w:t xml:space="preserve">, wraz z powiązanymi z nim nowymi obiektami </w:t>
      </w:r>
      <w:proofErr w:type="spellStart"/>
      <w:r w:rsidRPr="008D4E1A">
        <w:rPr>
          <w:rFonts w:cstheme="minorHAnsi"/>
          <w:i/>
          <w:iCs/>
          <w:szCs w:val="22"/>
        </w:rPr>
        <w:t>RysunekAktuPlanowaniaPrzestrzennego</w:t>
      </w:r>
      <w:proofErr w:type="spellEnd"/>
      <w:r w:rsidRPr="008D4E1A">
        <w:rPr>
          <w:rFonts w:cstheme="minorHAnsi"/>
          <w:i/>
          <w:iCs/>
          <w:szCs w:val="22"/>
        </w:rPr>
        <w:t xml:space="preserve"> </w:t>
      </w:r>
      <w:r w:rsidRPr="008D4E1A">
        <w:rPr>
          <w:rFonts w:cstheme="minorHAnsi"/>
          <w:iCs/>
          <w:szCs w:val="22"/>
        </w:rPr>
        <w:t xml:space="preserve">oraz </w:t>
      </w:r>
      <w:proofErr w:type="spellStart"/>
      <w:r w:rsidRPr="008D4E1A">
        <w:rPr>
          <w:rFonts w:cstheme="minorHAnsi"/>
          <w:i/>
          <w:iCs/>
          <w:szCs w:val="22"/>
        </w:rPr>
        <w:t>DokumentFormalny</w:t>
      </w:r>
      <w:proofErr w:type="spellEnd"/>
      <w:r w:rsidRPr="008D4E1A">
        <w:rPr>
          <w:rFonts w:cstheme="minorHAnsi"/>
          <w:szCs w:val="22"/>
        </w:rPr>
        <w:t>.</w:t>
      </w:r>
    </w:p>
    <w:p w14:paraId="35C87D01" w14:textId="126E9848" w:rsidR="00E11601" w:rsidRDefault="00E11601" w:rsidP="00193CAD">
      <w:pPr>
        <w:spacing w:before="200" w:line="360" w:lineRule="auto"/>
        <w:jc w:val="both"/>
        <w:rPr>
          <w:rFonts w:cstheme="minorHAnsi"/>
          <w:bCs/>
          <w:szCs w:val="22"/>
        </w:rPr>
      </w:pPr>
      <w:r w:rsidRPr="008D4E1A">
        <w:rPr>
          <w:rFonts w:cstheme="minorHAnsi"/>
          <w:szCs w:val="22"/>
        </w:rPr>
        <w:t xml:space="preserve">Procedura włączenia do zbioru danych dla nowego aktu planowania przestrzennego obejmującego zmianę innego aktu, w zależności od tego czy zmiana dotyczy całości, czy też jego części, jest tożsama z procedurą opisaną w rozdziale </w:t>
      </w:r>
      <w:r w:rsidRPr="00BE04B5">
        <w:rPr>
          <w:rFonts w:cstheme="minorHAnsi"/>
          <w:b/>
          <w:szCs w:val="22"/>
        </w:rPr>
        <w:fldChar w:fldCharType="begin"/>
      </w:r>
      <w:r w:rsidRPr="00BE04B5">
        <w:rPr>
          <w:rFonts w:cstheme="minorHAnsi"/>
          <w:b/>
          <w:szCs w:val="22"/>
        </w:rPr>
        <w:instrText xml:space="preserve"> REF _Ref117713983 \h  \* MERGEFORMAT </w:instrText>
      </w:r>
      <w:r w:rsidRPr="00BE04B5">
        <w:rPr>
          <w:rFonts w:cstheme="minorHAnsi"/>
          <w:b/>
          <w:szCs w:val="22"/>
        </w:rPr>
      </w:r>
      <w:r w:rsidRPr="00BE04B5">
        <w:rPr>
          <w:rFonts w:cstheme="minorHAnsi"/>
          <w:b/>
          <w:szCs w:val="22"/>
        </w:rPr>
        <w:fldChar w:fldCharType="separate"/>
      </w:r>
      <w:r w:rsidR="0057673B" w:rsidRPr="0057673B">
        <w:rPr>
          <w:rFonts w:cstheme="minorHAnsi"/>
          <w:b/>
          <w:szCs w:val="22"/>
        </w:rPr>
        <w:t>Procedura włączenia danych dla nowego aktu planowania przestrzennego na obszarze objętym innym planem (w całości)</w:t>
      </w:r>
      <w:r w:rsidRPr="00BE04B5">
        <w:rPr>
          <w:rFonts w:cstheme="minorHAnsi"/>
          <w:b/>
          <w:szCs w:val="22"/>
        </w:rPr>
        <w:fldChar w:fldCharType="end"/>
      </w:r>
      <w:r w:rsidRPr="008D4E1A">
        <w:rPr>
          <w:rFonts w:cstheme="minorHAnsi"/>
          <w:bCs/>
          <w:szCs w:val="22"/>
        </w:rPr>
        <w:t xml:space="preserve"> lub</w:t>
      </w:r>
      <w:r w:rsidRPr="008D4E1A">
        <w:rPr>
          <w:rFonts w:cstheme="minorHAnsi"/>
          <w:b/>
          <w:szCs w:val="22"/>
        </w:rPr>
        <w:t xml:space="preserve"> </w:t>
      </w:r>
      <w:r w:rsidRPr="008D4E1A">
        <w:rPr>
          <w:rFonts w:cstheme="minorHAnsi"/>
          <w:b/>
          <w:szCs w:val="22"/>
        </w:rPr>
        <w:fldChar w:fldCharType="begin"/>
      </w:r>
      <w:r w:rsidRPr="008D4E1A">
        <w:rPr>
          <w:rFonts w:cstheme="minorHAnsi"/>
          <w:b/>
          <w:szCs w:val="22"/>
        </w:rPr>
        <w:instrText xml:space="preserve"> REF _Ref107924650 \h  \* MERGEFORMAT </w:instrText>
      </w:r>
      <w:r w:rsidRPr="008D4E1A">
        <w:rPr>
          <w:rFonts w:cstheme="minorHAnsi"/>
          <w:b/>
          <w:szCs w:val="22"/>
        </w:rPr>
      </w:r>
      <w:r w:rsidRPr="008D4E1A">
        <w:rPr>
          <w:rFonts w:cstheme="minorHAnsi"/>
          <w:b/>
          <w:szCs w:val="22"/>
        </w:rPr>
        <w:fldChar w:fldCharType="separate"/>
      </w:r>
      <w:r w:rsidR="0057673B" w:rsidRPr="0057673B">
        <w:rPr>
          <w:rFonts w:cstheme="minorHAnsi"/>
          <w:b/>
          <w:szCs w:val="22"/>
        </w:rPr>
        <w:t>Procedura włączenia danych dla nowego aktu planowania przestrzennego na obszarze objętym innym planem (w części)</w:t>
      </w:r>
      <w:r w:rsidRPr="008D4E1A">
        <w:rPr>
          <w:rFonts w:cstheme="minorHAnsi"/>
          <w:b/>
          <w:szCs w:val="22"/>
        </w:rPr>
        <w:fldChar w:fldCharType="end"/>
      </w:r>
      <w:r w:rsidRPr="008D4E1A">
        <w:rPr>
          <w:rFonts w:cstheme="minorHAnsi"/>
          <w:bCs/>
          <w:szCs w:val="22"/>
        </w:rPr>
        <w:t>.</w:t>
      </w:r>
    </w:p>
    <w:p w14:paraId="650ED532" w14:textId="77777777" w:rsidR="00BE04B5" w:rsidRPr="008D4E1A" w:rsidRDefault="00BE04B5" w:rsidP="00193CAD">
      <w:pPr>
        <w:spacing w:before="200" w:line="360" w:lineRule="auto"/>
        <w:jc w:val="both"/>
        <w:rPr>
          <w:rFonts w:cstheme="minorHAnsi"/>
          <w:szCs w:val="22"/>
        </w:rPr>
      </w:pPr>
    </w:p>
    <w:p w14:paraId="67706887" w14:textId="77777777" w:rsidR="00E11601" w:rsidRPr="008D4E1A" w:rsidRDefault="00E11601" w:rsidP="00193CAD">
      <w:pPr>
        <w:pStyle w:val="Nagwek4"/>
        <w:ind w:left="851"/>
        <w:rPr>
          <w:rFonts w:asciiTheme="minorHAnsi" w:hAnsiTheme="minorHAnsi" w:cstheme="minorHAnsi"/>
        </w:rPr>
      </w:pPr>
      <w:bookmarkStart w:id="811" w:name="_Toc118110454"/>
      <w:bookmarkStart w:id="812" w:name="_Toc118110455"/>
      <w:bookmarkStart w:id="813" w:name="_Toc118110456"/>
      <w:bookmarkStart w:id="814" w:name="_Toc118110457"/>
      <w:bookmarkStart w:id="815" w:name="_Toc118110458"/>
      <w:bookmarkStart w:id="816" w:name="_Toc118110459"/>
      <w:bookmarkStart w:id="817" w:name="_Toc118110460"/>
      <w:bookmarkStart w:id="818" w:name="_Toc118110461"/>
      <w:bookmarkStart w:id="819" w:name="_Toc118110462"/>
      <w:bookmarkStart w:id="820" w:name="_Toc118110463"/>
      <w:bookmarkStart w:id="821" w:name="_Toc118110464"/>
      <w:bookmarkStart w:id="822" w:name="_Toc118110465"/>
      <w:bookmarkStart w:id="823" w:name="_Toc118110466"/>
      <w:bookmarkStart w:id="824" w:name="_Toc118110467"/>
      <w:bookmarkStart w:id="825" w:name="_Toc118110468"/>
      <w:bookmarkStart w:id="826" w:name="_Toc118110469"/>
      <w:bookmarkStart w:id="827" w:name="_Toc118110470"/>
      <w:bookmarkStart w:id="828" w:name="_Toc118110471"/>
      <w:bookmarkStart w:id="829" w:name="_Toc118110472"/>
      <w:bookmarkStart w:id="830" w:name="_Toc118110473"/>
      <w:bookmarkStart w:id="831" w:name="_Toc118110474"/>
      <w:bookmarkStart w:id="832" w:name="_Toc118110475"/>
      <w:bookmarkStart w:id="833" w:name="_Toc118110476"/>
      <w:bookmarkStart w:id="834" w:name="_Toc118110477"/>
      <w:bookmarkStart w:id="835" w:name="_Toc118110478"/>
      <w:bookmarkStart w:id="836" w:name="_Toc118110479"/>
      <w:bookmarkStart w:id="837" w:name="_Toc118110480"/>
      <w:bookmarkStart w:id="838" w:name="_Toc118110481"/>
      <w:bookmarkStart w:id="839" w:name="_Toc118110482"/>
      <w:bookmarkStart w:id="840" w:name="_Toc118110483"/>
      <w:bookmarkStart w:id="841" w:name="_Ref117762232"/>
      <w:bookmarkStart w:id="842" w:name="_Ref117762246"/>
      <w:bookmarkStart w:id="843" w:name="_Ref117762303"/>
      <w:bookmarkStart w:id="844" w:name="_Toc179446592"/>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r w:rsidRPr="008D4E1A">
        <w:rPr>
          <w:rFonts w:asciiTheme="minorHAnsi" w:hAnsiTheme="minorHAnsi" w:cstheme="minorHAnsi"/>
        </w:rPr>
        <w:t>Procedura aktualizacji dokumentu formalnego</w:t>
      </w:r>
      <w:bookmarkEnd w:id="841"/>
      <w:bookmarkEnd w:id="842"/>
      <w:bookmarkEnd w:id="843"/>
      <w:bookmarkEnd w:id="844"/>
    </w:p>
    <w:p w14:paraId="5E66E2BA" w14:textId="77777777" w:rsidR="00E11601" w:rsidRPr="008D4E1A" w:rsidRDefault="00E11601" w:rsidP="00193CAD">
      <w:pPr>
        <w:spacing w:before="200" w:line="360" w:lineRule="auto"/>
        <w:jc w:val="center"/>
        <w:rPr>
          <w:rFonts w:cstheme="minorHAnsi"/>
          <w:szCs w:val="22"/>
        </w:rPr>
      </w:pPr>
      <w:r w:rsidRPr="008D4E1A">
        <w:rPr>
          <w:rFonts w:cstheme="minorHAnsi"/>
          <w:noProof/>
          <w:szCs w:val="22"/>
        </w:rPr>
        <w:drawing>
          <wp:inline distT="0" distB="0" distL="0" distR="0" wp14:anchorId="63DE3A3C" wp14:editId="5F6CF4F3">
            <wp:extent cx="3491254" cy="4076700"/>
            <wp:effectExtent l="0" t="0" r="0" b="0"/>
            <wp:docPr id="96" name="Obraz 96" descr="Schemat ogólny aktualizacji dokumentu formalnego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Obraz 96" descr="Schemat ogólny aktualizacji dokumentu formalnego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514827" cy="4104226"/>
                    </a:xfrm>
                    <a:prstGeom prst="rect">
                      <a:avLst/>
                    </a:prstGeom>
                    <a:noFill/>
                    <a:ln>
                      <a:noFill/>
                    </a:ln>
                  </pic:spPr>
                </pic:pic>
              </a:graphicData>
            </a:graphic>
          </wp:inline>
        </w:drawing>
      </w:r>
    </w:p>
    <w:p w14:paraId="35BD17CB" w14:textId="3BEA9BF8" w:rsidR="00E11601" w:rsidRPr="008307EA" w:rsidRDefault="00E11601" w:rsidP="0020780C">
      <w:pPr>
        <w:pStyle w:val="Legenda"/>
        <w:rPr>
          <w:rFonts w:asciiTheme="minorHAnsi" w:hAnsiTheme="minorHAnsi" w:cstheme="minorHAnsi"/>
        </w:rPr>
      </w:pPr>
      <w:bookmarkStart w:id="845" w:name="_Toc179446651"/>
      <w:r w:rsidRPr="008D4E1A">
        <w:t xml:space="preserve">Rys. </w:t>
      </w:r>
      <w:r w:rsidRPr="008D4E1A">
        <w:fldChar w:fldCharType="begin"/>
      </w:r>
      <w:r w:rsidRPr="008D4E1A">
        <w:instrText xml:space="preserve"> SEQ Rys._ \* ARABIC </w:instrText>
      </w:r>
      <w:r w:rsidRPr="008D4E1A">
        <w:fldChar w:fldCharType="separate"/>
      </w:r>
      <w:r w:rsidR="0057673B">
        <w:t>57</w:t>
      </w:r>
      <w:r w:rsidRPr="008D4E1A">
        <w:fldChar w:fldCharType="end"/>
      </w:r>
      <w:r w:rsidRPr="008D4E1A">
        <w:t xml:space="preserve"> – Schemat ogólny – aktualizacja obiektu DokumentFormalny w zbiorze danych APP</w:t>
      </w:r>
      <w:r w:rsidRPr="008D4E1A">
        <w:br/>
      </w:r>
      <w:r w:rsidRPr="008D4E1A">
        <w:rPr>
          <w:rStyle w:val="NormalTextChar"/>
          <w:rFonts w:asciiTheme="minorHAnsi" w:hAnsiTheme="minorHAnsi" w:cstheme="minorHAnsi"/>
          <w:sz w:val="2"/>
          <w:szCs w:val="2"/>
          <w:lang w:val="pl-PL"/>
        </w:rPr>
        <w:t>.</w:t>
      </w:r>
      <w:r w:rsidRPr="008D4E1A">
        <w:rPr>
          <w:rStyle w:val="NormalTextChar"/>
          <w:rFonts w:asciiTheme="minorHAnsi" w:hAnsiTheme="minorHAnsi" w:cstheme="minorHAnsi"/>
          <w:lang w:val="pl-PL"/>
        </w:rPr>
        <w:t>Objaśnienia: dane APP – dane dla aktu planowania przestrzennego</w:t>
      </w:r>
      <w:bookmarkEnd w:id="845"/>
    </w:p>
    <w:p w14:paraId="32468BD5" w14:textId="77777777" w:rsidR="00E11601" w:rsidRPr="008D4E1A" w:rsidRDefault="00E11601" w:rsidP="00193CAD">
      <w:pPr>
        <w:spacing w:line="360" w:lineRule="auto"/>
        <w:jc w:val="both"/>
        <w:rPr>
          <w:rFonts w:cstheme="minorHAnsi"/>
          <w:szCs w:val="22"/>
        </w:rPr>
      </w:pPr>
    </w:p>
    <w:p w14:paraId="576F2FFC" w14:textId="77777777" w:rsidR="00E11601" w:rsidRPr="008D4E1A" w:rsidRDefault="00E11601" w:rsidP="00193CAD">
      <w:pPr>
        <w:spacing w:line="360" w:lineRule="auto"/>
        <w:jc w:val="both"/>
        <w:rPr>
          <w:rFonts w:cstheme="minorHAnsi"/>
          <w:szCs w:val="22"/>
        </w:rPr>
      </w:pPr>
      <w:r w:rsidRPr="008D4E1A">
        <w:rPr>
          <w:rFonts w:cstheme="minorHAnsi"/>
          <w:szCs w:val="22"/>
        </w:rPr>
        <w:t xml:space="preserve">Aktualizacja obiektu typu </w:t>
      </w:r>
      <w:proofErr w:type="spellStart"/>
      <w:r w:rsidRPr="008D4E1A">
        <w:rPr>
          <w:rFonts w:cstheme="minorHAnsi"/>
          <w:i/>
          <w:szCs w:val="22"/>
        </w:rPr>
        <w:t>DokumentFormalny</w:t>
      </w:r>
      <w:proofErr w:type="spellEnd"/>
      <w:r w:rsidRPr="008D4E1A">
        <w:rPr>
          <w:rFonts w:cstheme="minorHAnsi"/>
          <w:szCs w:val="22"/>
        </w:rPr>
        <w:t xml:space="preserve"> może nastąpić na skutek np. wydania obwieszczenia o sprostowaniu błędu, uchwały w sprawie sprostowania oczywistej omyłki pisarskiej bądź ogłoszenia tekstu jednolitego dla danego aktu planowania przestrzennego. Jako że obiekty typu </w:t>
      </w:r>
      <w:proofErr w:type="spellStart"/>
      <w:r w:rsidRPr="008D4E1A">
        <w:rPr>
          <w:rFonts w:cstheme="minorHAnsi"/>
          <w:i/>
          <w:szCs w:val="22"/>
        </w:rPr>
        <w:t>DokumentFormalny</w:t>
      </w:r>
      <w:proofErr w:type="spellEnd"/>
      <w:r w:rsidRPr="008D4E1A">
        <w:rPr>
          <w:rFonts w:cstheme="minorHAnsi"/>
          <w:szCs w:val="22"/>
        </w:rPr>
        <w:t xml:space="preserve"> nie są wersjonowane – aktualizacja obiektu następuje poprzez nadpisanie lub dodanie odpowiednich cech (np. dodanie wartości atrybutu "</w:t>
      </w:r>
      <w:proofErr w:type="spellStart"/>
      <w:r w:rsidRPr="008D4E1A">
        <w:rPr>
          <w:rFonts w:cstheme="minorHAnsi"/>
          <w:szCs w:val="22"/>
        </w:rPr>
        <w:t>lacze</w:t>
      </w:r>
      <w:proofErr w:type="spellEnd"/>
      <w:r w:rsidRPr="008D4E1A">
        <w:rPr>
          <w:rFonts w:cstheme="minorHAnsi"/>
          <w:szCs w:val="22"/>
        </w:rPr>
        <w:t xml:space="preserve">", czy aktualizacja wartości atrybutu "data") w zbiorze danych, bez tworzenia nowej wersji. </w:t>
      </w:r>
    </w:p>
    <w:p w14:paraId="5F90CCEF" w14:textId="77777777" w:rsidR="00E11601" w:rsidRPr="008D4E1A" w:rsidRDefault="00E11601" w:rsidP="00193CAD">
      <w:pPr>
        <w:spacing w:line="276" w:lineRule="auto"/>
        <w:rPr>
          <w:rFonts w:cstheme="minorHAnsi"/>
          <w:b/>
          <w:szCs w:val="22"/>
        </w:rPr>
      </w:pPr>
    </w:p>
    <w:p w14:paraId="5112C65D" w14:textId="77777777" w:rsidR="00E11601" w:rsidRPr="008D4E1A" w:rsidRDefault="00E11601" w:rsidP="00193CAD">
      <w:pPr>
        <w:spacing w:line="360" w:lineRule="auto"/>
        <w:jc w:val="both"/>
        <w:rPr>
          <w:rFonts w:cstheme="minorHAnsi"/>
          <w:szCs w:val="22"/>
        </w:rPr>
      </w:pPr>
      <w:r w:rsidRPr="008D4E1A">
        <w:rPr>
          <w:rFonts w:cstheme="minorHAnsi"/>
          <w:b/>
          <w:szCs w:val="22"/>
        </w:rPr>
        <w:t>Przykład 1:</w:t>
      </w:r>
      <w:r w:rsidRPr="008D4E1A">
        <w:rPr>
          <w:rFonts w:cstheme="minorHAnsi"/>
          <w:szCs w:val="22"/>
        </w:rPr>
        <w:t xml:space="preserve"> W dniu 9 lutego 2021 r. Rada Miejska wydała uchwałę w sprawie sprostowania oczywistej omyłki pisarskiej w uchwale z dnia 29 grudnia 2020 r. w sprawie uchwalenia miejscowego planu zagospodarowania przestrzennego. Uchwała ta została ogłoszona w Dzienniku Urzędowym w dniu 12 lutego 2021 r. Organ prowadzący zbiór danych przestrzennych – wójt gminy, musi zaktualizować zbiór danych przestrzennych w ciągu 30 dni od dnia opublikowania uchwały, tzn. do 15 marca 2021 r.</w:t>
      </w:r>
    </w:p>
    <w:p w14:paraId="352081B5" w14:textId="0286C838" w:rsidR="00E11601" w:rsidRDefault="00E11601" w:rsidP="00FC17FA">
      <w:pPr>
        <w:spacing w:line="360" w:lineRule="auto"/>
        <w:jc w:val="both"/>
        <w:rPr>
          <w:rFonts w:cstheme="minorHAnsi"/>
          <w:szCs w:val="22"/>
        </w:rPr>
      </w:pPr>
      <w:r w:rsidRPr="008D4E1A">
        <w:rPr>
          <w:rFonts w:cstheme="minorHAnsi"/>
          <w:szCs w:val="22"/>
        </w:rPr>
        <w:t xml:space="preserve">Aktualizacja ta polega na uzupełnieniu informacji o obiekcie </w:t>
      </w:r>
      <w:proofErr w:type="spellStart"/>
      <w:r w:rsidRPr="008D4E1A">
        <w:rPr>
          <w:rFonts w:cstheme="minorHAnsi"/>
          <w:i/>
          <w:szCs w:val="22"/>
        </w:rPr>
        <w:t>DokumentFormalny</w:t>
      </w:r>
      <w:proofErr w:type="spellEnd"/>
      <w:r w:rsidRPr="008D4E1A">
        <w:rPr>
          <w:rFonts w:cstheme="minorHAnsi"/>
          <w:szCs w:val="22"/>
        </w:rPr>
        <w:t>, reprezentującego uchwałę z dnia 29 grudnia 2020 r., o kolejny atrybut "</w:t>
      </w:r>
      <w:proofErr w:type="spellStart"/>
      <w:r w:rsidRPr="008D4E1A">
        <w:rPr>
          <w:rFonts w:cstheme="minorHAnsi"/>
          <w:szCs w:val="22"/>
        </w:rPr>
        <w:t>lacze</w:t>
      </w:r>
      <w:proofErr w:type="spellEnd"/>
      <w:r w:rsidRPr="008D4E1A">
        <w:rPr>
          <w:rFonts w:cstheme="minorHAnsi"/>
          <w:szCs w:val="22"/>
        </w:rPr>
        <w:t>"</w:t>
      </w:r>
      <w:r w:rsidRPr="008D4E1A">
        <w:rPr>
          <w:rFonts w:cstheme="minorHAnsi"/>
          <w:iCs/>
          <w:szCs w:val="22"/>
        </w:rPr>
        <w:t>,</w:t>
      </w:r>
      <w:r w:rsidRPr="008D4E1A">
        <w:rPr>
          <w:rFonts w:cstheme="minorHAnsi"/>
          <w:i/>
          <w:szCs w:val="22"/>
        </w:rPr>
        <w:t xml:space="preserve"> </w:t>
      </w:r>
      <w:r w:rsidRPr="008D4E1A">
        <w:rPr>
          <w:rFonts w:cstheme="minorHAnsi"/>
          <w:szCs w:val="22"/>
        </w:rPr>
        <w:t>pod którym znajdzie się link kierujący do opublikowanej uchwały w sprawie sprostowania oczywistej omyłki pisarskiej z dnia 9 lutego 2021 r.</w:t>
      </w:r>
      <w:bookmarkStart w:id="846" w:name="_Toc105442271"/>
      <w:bookmarkEnd w:id="772"/>
      <w:bookmarkEnd w:id="846"/>
    </w:p>
    <w:p w14:paraId="6DAF22F7" w14:textId="77777777" w:rsidR="00541A8C" w:rsidRDefault="00541A8C" w:rsidP="00FC17FA">
      <w:pPr>
        <w:spacing w:line="360" w:lineRule="auto"/>
        <w:jc w:val="both"/>
        <w:rPr>
          <w:rFonts w:cstheme="minorHAnsi"/>
          <w:szCs w:val="22"/>
        </w:rPr>
      </w:pPr>
    </w:p>
    <w:p w14:paraId="2D93E2C1" w14:textId="2D7C5DEA" w:rsidR="001F2028" w:rsidRDefault="001F2028" w:rsidP="001F2028">
      <w:pPr>
        <w:pStyle w:val="Nagwek1"/>
        <w:rPr>
          <w:rFonts w:ascii="Calibri" w:hAnsi="Calibri" w:cs="Calibri"/>
          <w:b/>
          <w:bCs/>
          <w:iCs/>
          <w:color w:val="000000" w:themeColor="text1"/>
          <w:lang w:val="pl-PL"/>
        </w:rPr>
      </w:pPr>
      <w:bookmarkStart w:id="847" w:name="_Ref178846868"/>
      <w:bookmarkStart w:id="848" w:name="_Toc179446593"/>
      <w:r w:rsidRPr="00946860">
        <w:rPr>
          <w:rFonts w:ascii="Calibri" w:hAnsi="Calibri" w:cs="Calibri"/>
          <w:b/>
          <w:bCs/>
          <w:iCs/>
          <w:color w:val="000000" w:themeColor="text1"/>
          <w:lang w:val="pl-PL"/>
        </w:rPr>
        <w:t xml:space="preserve">Załącznik </w:t>
      </w:r>
      <w:r>
        <w:rPr>
          <w:rFonts w:ascii="Calibri" w:hAnsi="Calibri" w:cs="Calibri"/>
          <w:b/>
          <w:bCs/>
          <w:iCs/>
          <w:color w:val="000000" w:themeColor="text1"/>
          <w:lang w:val="pl-PL"/>
        </w:rPr>
        <w:t>G</w:t>
      </w:r>
      <w:r w:rsidRPr="00946860">
        <w:rPr>
          <w:rFonts w:ascii="Calibri" w:hAnsi="Calibri" w:cs="Calibri"/>
          <w:b/>
          <w:bCs/>
          <w:iCs/>
          <w:color w:val="000000" w:themeColor="text1"/>
          <w:lang w:val="pl-PL"/>
        </w:rPr>
        <w:t xml:space="preserve"> (informacyjny) –</w:t>
      </w:r>
      <w:r>
        <w:rPr>
          <w:rFonts w:ascii="Calibri" w:hAnsi="Calibri" w:cs="Calibri"/>
          <w:b/>
          <w:bCs/>
          <w:iCs/>
          <w:color w:val="000000" w:themeColor="text1"/>
          <w:lang w:val="pl-PL"/>
        </w:rPr>
        <w:t xml:space="preserve"> Kompatybilność wsteczna</w:t>
      </w:r>
      <w:bookmarkEnd w:id="847"/>
      <w:bookmarkEnd w:id="848"/>
    </w:p>
    <w:p w14:paraId="0FC386AE" w14:textId="77777777" w:rsidR="00264EE5" w:rsidRDefault="00264EE5" w:rsidP="00264EE5">
      <w:pPr>
        <w:rPr>
          <w:lang w:eastAsia="en-GB"/>
        </w:rPr>
      </w:pPr>
    </w:p>
    <w:p w14:paraId="6A9C02BA" w14:textId="2C7BA503" w:rsidR="00AC448D" w:rsidRDefault="00AC448D" w:rsidP="00AC448D">
      <w:pPr>
        <w:spacing w:before="240" w:after="240" w:line="360" w:lineRule="auto"/>
        <w:jc w:val="both"/>
        <w:rPr>
          <w:rFonts w:ascii="Calibri" w:hAnsi="Calibri" w:cs="Calibri"/>
          <w:szCs w:val="22"/>
        </w:rPr>
      </w:pPr>
      <w:r w:rsidRPr="00AC448D">
        <w:rPr>
          <w:rFonts w:ascii="Calibri" w:hAnsi="Calibri" w:cs="Calibri"/>
          <w:szCs w:val="22"/>
        </w:rPr>
        <w:t>[Zmiana Rozporządzenia APP] nie wprowadza obowiązku aktualizacji dotychczasowych danych</w:t>
      </w:r>
      <w:r w:rsidR="00B5401F">
        <w:rPr>
          <w:rFonts w:ascii="Calibri" w:hAnsi="Calibri" w:cs="Calibri"/>
          <w:szCs w:val="22"/>
        </w:rPr>
        <w:t xml:space="preserve"> zgodnych ze schematem aplikacyjnym w wersji 1.0</w:t>
      </w:r>
      <w:r w:rsidR="00971C80">
        <w:rPr>
          <w:rFonts w:ascii="Calibri" w:hAnsi="Calibri" w:cs="Calibri"/>
          <w:szCs w:val="22"/>
        </w:rPr>
        <w:t xml:space="preserve">. </w:t>
      </w:r>
      <w:r w:rsidRPr="00AC448D">
        <w:rPr>
          <w:rFonts w:ascii="Calibri" w:hAnsi="Calibri" w:cs="Calibri"/>
          <w:szCs w:val="22"/>
        </w:rPr>
        <w:t>Wprowadzon</w:t>
      </w:r>
      <w:r w:rsidR="00971C80">
        <w:rPr>
          <w:rFonts w:ascii="Calibri" w:hAnsi="Calibri" w:cs="Calibri"/>
          <w:szCs w:val="22"/>
        </w:rPr>
        <w:t>e</w:t>
      </w:r>
      <w:r w:rsidRPr="00AC448D">
        <w:rPr>
          <w:rFonts w:ascii="Calibri" w:hAnsi="Calibri" w:cs="Calibri"/>
          <w:szCs w:val="22"/>
        </w:rPr>
        <w:t xml:space="preserve"> zmian</w:t>
      </w:r>
      <w:r w:rsidR="00971C80">
        <w:rPr>
          <w:rFonts w:ascii="Calibri" w:hAnsi="Calibri" w:cs="Calibri"/>
          <w:szCs w:val="22"/>
        </w:rPr>
        <w:t>y</w:t>
      </w:r>
      <w:r w:rsidRPr="00AC448D">
        <w:rPr>
          <w:rFonts w:ascii="Calibri" w:hAnsi="Calibri" w:cs="Calibri"/>
          <w:szCs w:val="22"/>
        </w:rPr>
        <w:t xml:space="preserve"> nie wywołuj</w:t>
      </w:r>
      <w:r w:rsidR="00971C80">
        <w:rPr>
          <w:rFonts w:ascii="Calibri" w:hAnsi="Calibri" w:cs="Calibri"/>
          <w:szCs w:val="22"/>
        </w:rPr>
        <w:t>ą</w:t>
      </w:r>
      <w:r w:rsidRPr="00AC448D">
        <w:rPr>
          <w:rFonts w:ascii="Calibri" w:hAnsi="Calibri" w:cs="Calibri"/>
          <w:szCs w:val="22"/>
        </w:rPr>
        <w:t xml:space="preserve"> niezgodności technicznej </w:t>
      </w:r>
      <w:r w:rsidR="00B5401F">
        <w:rPr>
          <w:rFonts w:ascii="Calibri" w:hAnsi="Calibri" w:cs="Calibri"/>
          <w:szCs w:val="22"/>
        </w:rPr>
        <w:t xml:space="preserve">w zakresie walidacji ze schematem aplikacyjnym GML w wersji 2.0 </w:t>
      </w:r>
      <w:r w:rsidRPr="00AC448D">
        <w:rPr>
          <w:rFonts w:ascii="Calibri" w:hAnsi="Calibri" w:cs="Calibri"/>
          <w:szCs w:val="22"/>
        </w:rPr>
        <w:t>dotychczas utworzonych danych</w:t>
      </w:r>
      <w:r w:rsidR="00B5401F">
        <w:rPr>
          <w:rFonts w:ascii="Calibri" w:hAnsi="Calibri" w:cs="Calibri"/>
          <w:szCs w:val="22"/>
        </w:rPr>
        <w:t>. Zagwarantowane to zostało poprzez zastosowanie liczności 0..1 dla atrybut</w:t>
      </w:r>
      <w:r w:rsidR="00541A8C">
        <w:rPr>
          <w:rFonts w:ascii="Calibri" w:hAnsi="Calibri" w:cs="Calibri"/>
          <w:szCs w:val="22"/>
        </w:rPr>
        <w:t>ów</w:t>
      </w:r>
      <w:r w:rsidR="00B5401F">
        <w:rPr>
          <w:rFonts w:ascii="Calibri" w:hAnsi="Calibri" w:cs="Calibri"/>
          <w:szCs w:val="22"/>
        </w:rPr>
        <w:t xml:space="preserve"> </w:t>
      </w:r>
      <w:r w:rsidR="00541A8C" w:rsidRPr="008D4E1A">
        <w:rPr>
          <w:rFonts w:cstheme="minorHAnsi"/>
          <w:szCs w:val="22"/>
        </w:rPr>
        <w:t>"</w:t>
      </w:r>
      <w:proofErr w:type="spellStart"/>
      <w:r w:rsidR="00B5401F" w:rsidRPr="00EF19B5">
        <w:rPr>
          <w:rFonts w:ascii="Calibri" w:hAnsi="Calibri" w:cs="Calibri"/>
          <w:szCs w:val="22"/>
        </w:rPr>
        <w:t>obowiazujeOd</w:t>
      </w:r>
      <w:proofErr w:type="spellEnd"/>
      <w:r w:rsidR="00541A8C" w:rsidRPr="008D4E1A">
        <w:rPr>
          <w:rFonts w:cstheme="minorHAnsi"/>
          <w:szCs w:val="22"/>
        </w:rPr>
        <w:t>"</w:t>
      </w:r>
      <w:r w:rsidR="00B5401F">
        <w:rPr>
          <w:rFonts w:ascii="Calibri" w:hAnsi="Calibri" w:cs="Calibri"/>
          <w:szCs w:val="22"/>
        </w:rPr>
        <w:t xml:space="preserve"> i </w:t>
      </w:r>
      <w:r w:rsidR="00541A8C" w:rsidRPr="008D4E1A">
        <w:rPr>
          <w:rFonts w:cstheme="minorHAnsi"/>
          <w:szCs w:val="22"/>
        </w:rPr>
        <w:t>"</w:t>
      </w:r>
      <w:r w:rsidR="00B5401F" w:rsidRPr="00541A8C">
        <w:rPr>
          <w:rFonts w:ascii="Calibri" w:hAnsi="Calibri" w:cs="Calibri"/>
          <w:szCs w:val="22"/>
        </w:rPr>
        <w:t>modyfikacja</w:t>
      </w:r>
      <w:r w:rsidR="00541A8C" w:rsidRPr="008D4E1A">
        <w:rPr>
          <w:rFonts w:cstheme="minorHAnsi"/>
          <w:szCs w:val="22"/>
        </w:rPr>
        <w:t>"</w:t>
      </w:r>
      <w:r w:rsidR="00B5401F">
        <w:rPr>
          <w:rFonts w:ascii="Calibri" w:hAnsi="Calibri" w:cs="Calibri"/>
          <w:szCs w:val="22"/>
        </w:rPr>
        <w:t xml:space="preserve"> w typie obiektu </w:t>
      </w:r>
      <w:proofErr w:type="spellStart"/>
      <w:r w:rsidR="00B5401F" w:rsidRPr="003D7ED6">
        <w:rPr>
          <w:rFonts w:ascii="Calibri" w:hAnsi="Calibri" w:cs="Calibri"/>
          <w:i/>
          <w:iCs/>
          <w:szCs w:val="22"/>
        </w:rPr>
        <w:t>AktPlanowniaPrzestrzennego</w:t>
      </w:r>
      <w:proofErr w:type="spellEnd"/>
      <w:r w:rsidR="00541A8C">
        <w:rPr>
          <w:rFonts w:ascii="Calibri" w:hAnsi="Calibri" w:cs="Calibri"/>
          <w:i/>
          <w:iCs/>
          <w:szCs w:val="22"/>
        </w:rPr>
        <w:t xml:space="preserve"> </w:t>
      </w:r>
      <w:r w:rsidR="00541A8C">
        <w:rPr>
          <w:rFonts w:ascii="Calibri" w:hAnsi="Calibri" w:cs="Calibri"/>
          <w:szCs w:val="22"/>
        </w:rPr>
        <w:t xml:space="preserve">oraz </w:t>
      </w:r>
      <w:r w:rsidR="00541A8C" w:rsidRPr="00132F82">
        <w:rPr>
          <w:rFonts w:ascii="Calibri" w:hAnsi="Calibri" w:cs="Calibri"/>
          <w:szCs w:val="22"/>
        </w:rPr>
        <w:t xml:space="preserve">﻿ </w:t>
      </w:r>
      <w:r w:rsidR="00541A8C">
        <w:rPr>
          <w:rFonts w:ascii="Calibri" w:hAnsi="Calibri" w:cs="Calibri"/>
          <w:szCs w:val="22"/>
        </w:rPr>
        <w:t xml:space="preserve">liczności 0..1 dla atrybutu </w:t>
      </w:r>
      <w:r w:rsidR="00541A8C" w:rsidRPr="008D4E1A">
        <w:rPr>
          <w:rFonts w:cstheme="minorHAnsi"/>
          <w:szCs w:val="22"/>
        </w:rPr>
        <w:t>"</w:t>
      </w:r>
      <w:proofErr w:type="spellStart"/>
      <w:r w:rsidR="00541A8C" w:rsidRPr="00735317">
        <w:rPr>
          <w:rFonts w:ascii="Calibri" w:hAnsi="Calibri" w:cs="Calibri"/>
          <w:szCs w:val="22"/>
        </w:rPr>
        <w:t>obowiazujeOd</w:t>
      </w:r>
      <w:proofErr w:type="spellEnd"/>
      <w:r w:rsidR="00541A8C" w:rsidRPr="008D4E1A">
        <w:rPr>
          <w:rFonts w:cstheme="minorHAnsi"/>
          <w:szCs w:val="22"/>
        </w:rPr>
        <w:t>"</w:t>
      </w:r>
      <w:r w:rsidR="00541A8C">
        <w:rPr>
          <w:rFonts w:ascii="Calibri" w:hAnsi="Calibri" w:cs="Calibri"/>
          <w:szCs w:val="22"/>
        </w:rPr>
        <w:t xml:space="preserve"> w typie obiektu </w:t>
      </w:r>
      <w:proofErr w:type="spellStart"/>
      <w:r w:rsidR="00541A8C" w:rsidRPr="00735317">
        <w:rPr>
          <w:rFonts w:ascii="Calibri" w:hAnsi="Calibri" w:cs="Calibri"/>
          <w:i/>
          <w:iCs/>
          <w:szCs w:val="22"/>
        </w:rPr>
        <w:t>RysunekAktuPlanowaniaPrzestrzennego</w:t>
      </w:r>
      <w:proofErr w:type="spellEnd"/>
      <w:r w:rsidR="00B5401F">
        <w:rPr>
          <w:rFonts w:ascii="Calibri" w:hAnsi="Calibri" w:cs="Calibri"/>
          <w:szCs w:val="22"/>
        </w:rPr>
        <w:t>.</w:t>
      </w:r>
    </w:p>
    <w:p w14:paraId="26836E92" w14:textId="14592FE9" w:rsidR="00971C80" w:rsidRDefault="00AC448D" w:rsidP="00AC448D">
      <w:pPr>
        <w:spacing w:before="240" w:after="240" w:line="360" w:lineRule="auto"/>
        <w:jc w:val="both"/>
        <w:rPr>
          <w:rFonts w:ascii="Calibri" w:hAnsi="Calibri" w:cs="Calibri"/>
          <w:szCs w:val="22"/>
        </w:rPr>
      </w:pPr>
      <w:r>
        <w:rPr>
          <w:rFonts w:ascii="Calibri" w:hAnsi="Calibri" w:cs="Calibri"/>
          <w:szCs w:val="22"/>
        </w:rPr>
        <w:t xml:space="preserve">Aby dostosować </w:t>
      </w:r>
      <w:r w:rsidR="00B5401F">
        <w:rPr>
          <w:rFonts w:ascii="Calibri" w:hAnsi="Calibri" w:cs="Calibri"/>
          <w:szCs w:val="22"/>
        </w:rPr>
        <w:t xml:space="preserve">dane </w:t>
      </w:r>
      <w:r>
        <w:rPr>
          <w:rFonts w:ascii="Calibri" w:hAnsi="Calibri" w:cs="Calibri"/>
          <w:szCs w:val="22"/>
        </w:rPr>
        <w:t>utworzone i prowadzone dotychczas w schemacie</w:t>
      </w:r>
      <w:r w:rsidR="00B5401F">
        <w:rPr>
          <w:rFonts w:ascii="Calibri" w:hAnsi="Calibri" w:cs="Calibri"/>
          <w:szCs w:val="22"/>
        </w:rPr>
        <w:t xml:space="preserve"> aplikacyjnym</w:t>
      </w:r>
      <w:r>
        <w:rPr>
          <w:rFonts w:ascii="Calibri" w:hAnsi="Calibri" w:cs="Calibri"/>
          <w:szCs w:val="22"/>
        </w:rPr>
        <w:t xml:space="preserve"> </w:t>
      </w:r>
      <w:r w:rsidRPr="00AC448D">
        <w:rPr>
          <w:rFonts w:ascii="Calibri" w:hAnsi="Calibri" w:cs="Calibri"/>
          <w:szCs w:val="22"/>
        </w:rPr>
        <w:t>1.0</w:t>
      </w:r>
      <w:r w:rsidR="00B5401F">
        <w:rPr>
          <w:rFonts w:ascii="Calibri" w:hAnsi="Calibri" w:cs="Calibri"/>
          <w:szCs w:val="22"/>
        </w:rPr>
        <w:t>,</w:t>
      </w:r>
      <w:r>
        <w:rPr>
          <w:rFonts w:ascii="Calibri" w:hAnsi="Calibri" w:cs="Calibri"/>
          <w:szCs w:val="22"/>
        </w:rPr>
        <w:t xml:space="preserve"> </w:t>
      </w:r>
      <w:r w:rsidR="00B5401F">
        <w:rPr>
          <w:rFonts w:ascii="Calibri" w:hAnsi="Calibri" w:cs="Calibri"/>
          <w:szCs w:val="22"/>
        </w:rPr>
        <w:t>do schematu aplikacyjnego w wersji 2.0, należy zmienić odniesienie do pliku schematu</w:t>
      </w:r>
      <w:r w:rsidR="00971C80">
        <w:rPr>
          <w:rFonts w:ascii="Calibri" w:hAnsi="Calibri" w:cs="Calibri"/>
          <w:szCs w:val="22"/>
        </w:rPr>
        <w:t>, z którym plik ten musi się poprawnie walidować.</w:t>
      </w:r>
    </w:p>
    <w:p w14:paraId="0B62F7FC" w14:textId="7347F8DE" w:rsidR="00AC448D" w:rsidRDefault="00AC448D" w:rsidP="00AC448D">
      <w:pPr>
        <w:spacing w:before="240" w:after="240" w:line="360" w:lineRule="auto"/>
        <w:jc w:val="both"/>
        <w:rPr>
          <w:rFonts w:ascii="Calibri" w:hAnsi="Calibri" w:cs="Calibri"/>
          <w:szCs w:val="22"/>
        </w:rPr>
      </w:pPr>
      <w:r>
        <w:rPr>
          <w:rFonts w:ascii="Calibri" w:hAnsi="Calibri" w:cs="Calibri"/>
          <w:szCs w:val="22"/>
        </w:rPr>
        <w:t xml:space="preserve">W </w:t>
      </w:r>
      <w:r w:rsidR="00B5401F">
        <w:rPr>
          <w:rFonts w:ascii="Calibri" w:hAnsi="Calibri" w:cs="Calibri"/>
          <w:szCs w:val="22"/>
        </w:rPr>
        <w:t>miejscach,</w:t>
      </w:r>
      <w:r>
        <w:rPr>
          <w:rFonts w:ascii="Calibri" w:hAnsi="Calibri" w:cs="Calibri"/>
          <w:szCs w:val="22"/>
        </w:rPr>
        <w:t xml:space="preserve"> gdzie dotychczas w pliku GML znajdowało się odniesienie do schematu 1.0,</w:t>
      </w:r>
      <w:r w:rsidR="006F168F">
        <w:rPr>
          <w:rFonts w:ascii="Calibri" w:hAnsi="Calibri" w:cs="Calibri"/>
          <w:szCs w:val="22"/>
        </w:rPr>
        <w:t xml:space="preserve"> należy je zastąpić odniesieniem do schematu 2.0. Przykład takiej zmiany przedstawiono na poniższych rysunkach</w:t>
      </w:r>
      <w:r w:rsidR="00971C80">
        <w:rPr>
          <w:rFonts w:ascii="Calibri" w:hAnsi="Calibri" w:cs="Calibri"/>
          <w:szCs w:val="22"/>
        </w:rPr>
        <w:t>.</w:t>
      </w:r>
    </w:p>
    <w:p w14:paraId="60AD80DB" w14:textId="7037D19D" w:rsidR="006F168F" w:rsidRDefault="006F168F" w:rsidP="00EF19B5">
      <w:pPr>
        <w:spacing w:before="240" w:line="360" w:lineRule="auto"/>
        <w:jc w:val="both"/>
        <w:rPr>
          <w:rFonts w:ascii="Calibri" w:hAnsi="Calibri" w:cs="Calibri"/>
          <w:szCs w:val="22"/>
        </w:rPr>
      </w:pPr>
      <w:r>
        <w:rPr>
          <w:rFonts w:ascii="Calibri" w:hAnsi="Calibri" w:cs="Calibri"/>
          <w:noProof/>
          <w:szCs w:val="22"/>
        </w:rPr>
        <w:drawing>
          <wp:inline distT="0" distB="0" distL="0" distR="0" wp14:anchorId="71AB2643" wp14:editId="66B28B2A">
            <wp:extent cx="5759450" cy="1543685"/>
            <wp:effectExtent l="19050" t="19050" r="12700" b="18415"/>
            <wp:docPr id="858176920" name="Obraz 12" descr="Kilka wierszy napisanych w języku GML stanowiących przykład wskazania na schematy aplikacyjne, w tym schemat Planowanie przestrzen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176920" name="Obraz 12" descr="Kilka wierszy napisanych w języku GML stanowiących przykład wskazania na schematy aplikacyjne, w tym schemat Planowanie przestrzenne 1.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59450" cy="1543685"/>
                    </a:xfrm>
                    <a:prstGeom prst="rect">
                      <a:avLst/>
                    </a:prstGeom>
                    <a:noFill/>
                    <a:ln w="9525">
                      <a:solidFill>
                        <a:schemeClr val="tx1"/>
                      </a:solidFill>
                    </a:ln>
                  </pic:spPr>
                </pic:pic>
              </a:graphicData>
            </a:graphic>
          </wp:inline>
        </w:drawing>
      </w:r>
    </w:p>
    <w:p w14:paraId="36FA0BFD" w14:textId="0F63CDC1" w:rsidR="006F168F" w:rsidRDefault="006F168F" w:rsidP="006F168F">
      <w:pPr>
        <w:pStyle w:val="Legenda"/>
      </w:pPr>
      <w:bookmarkStart w:id="849" w:name="_Toc179446652"/>
      <w:r w:rsidRPr="008D4E1A">
        <w:t xml:space="preserve">Rys. </w:t>
      </w:r>
      <w:r w:rsidRPr="008D4E1A">
        <w:fldChar w:fldCharType="begin"/>
      </w:r>
      <w:r w:rsidRPr="008D4E1A">
        <w:instrText>SEQ Rys._ \* ARABIC</w:instrText>
      </w:r>
      <w:r w:rsidRPr="008D4E1A">
        <w:fldChar w:fldCharType="separate"/>
      </w:r>
      <w:r w:rsidR="0057673B">
        <w:t>58</w:t>
      </w:r>
      <w:r w:rsidRPr="008D4E1A">
        <w:fldChar w:fldCharType="end"/>
      </w:r>
      <w:r w:rsidRPr="008D4E1A">
        <w:t xml:space="preserve"> – Przykład wskazania na schematy aplikacyjne GML przy użyciu elementu xsi:schemaLocation</w:t>
      </w:r>
      <w:r w:rsidR="00971C80">
        <w:t xml:space="preserve">, </w:t>
      </w:r>
      <w:r w:rsidR="00971C80">
        <w:br/>
        <w:t>gdzie wskazane zostało odniesienie do schematu Planowanie przestrzenne 1.0</w:t>
      </w:r>
      <w:bookmarkEnd w:id="849"/>
    </w:p>
    <w:p w14:paraId="6D53CE32" w14:textId="77777777" w:rsidR="00971C80" w:rsidRPr="00F6452D" w:rsidRDefault="00971C80" w:rsidP="00EF19B5"/>
    <w:p w14:paraId="013BE522" w14:textId="26AD2A71" w:rsidR="00264EE5" w:rsidRDefault="006F168F" w:rsidP="00264EE5">
      <w:pPr>
        <w:spacing w:before="60" w:line="360" w:lineRule="auto"/>
        <w:jc w:val="both"/>
        <w:rPr>
          <w:rFonts w:ascii="Calibri" w:hAnsi="Calibri" w:cs="Calibri"/>
          <w:szCs w:val="22"/>
        </w:rPr>
      </w:pPr>
      <w:r>
        <w:rPr>
          <w:rFonts w:ascii="Calibri" w:hAnsi="Calibri" w:cs="Calibri"/>
          <w:noProof/>
          <w:szCs w:val="22"/>
        </w:rPr>
        <w:drawing>
          <wp:inline distT="0" distB="0" distL="0" distR="0" wp14:anchorId="2E871D8F" wp14:editId="4D9AFCB9">
            <wp:extent cx="5753735" cy="1502410"/>
            <wp:effectExtent l="19050" t="19050" r="18415" b="21590"/>
            <wp:docPr id="1959140630" name="Obraz 11" descr="Kilka wierszy napisanych w języku GML stanowiących przykład wskazania na schematy aplikacyjne, w tym schemat Planowanie przestrzen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140630" name="Obraz 11" descr="Kilka wierszy napisanych w języku GML stanowiących przykład wskazania na schematy aplikacyjne, w tym schemat Planowanie przestrzenne 2.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53735" cy="1502410"/>
                    </a:xfrm>
                    <a:prstGeom prst="rect">
                      <a:avLst/>
                    </a:prstGeom>
                    <a:noFill/>
                    <a:ln w="12700">
                      <a:solidFill>
                        <a:schemeClr val="tx1"/>
                      </a:solidFill>
                    </a:ln>
                  </pic:spPr>
                </pic:pic>
              </a:graphicData>
            </a:graphic>
          </wp:inline>
        </w:drawing>
      </w:r>
    </w:p>
    <w:p w14:paraId="7AE378B1" w14:textId="6F25CBE9" w:rsidR="00971C80" w:rsidRPr="008D4E1A" w:rsidRDefault="00971C80" w:rsidP="00971C80">
      <w:pPr>
        <w:pStyle w:val="Legenda"/>
      </w:pPr>
      <w:bookmarkStart w:id="850" w:name="_Toc179446653"/>
      <w:r w:rsidRPr="008D4E1A">
        <w:t xml:space="preserve">Rys. </w:t>
      </w:r>
      <w:r w:rsidRPr="008D4E1A">
        <w:fldChar w:fldCharType="begin"/>
      </w:r>
      <w:r w:rsidRPr="008D4E1A">
        <w:instrText>SEQ Rys._ \* ARABIC</w:instrText>
      </w:r>
      <w:r w:rsidRPr="008D4E1A">
        <w:fldChar w:fldCharType="separate"/>
      </w:r>
      <w:r w:rsidR="0057673B">
        <w:t>59</w:t>
      </w:r>
      <w:r w:rsidRPr="008D4E1A">
        <w:fldChar w:fldCharType="end"/>
      </w:r>
      <w:r w:rsidRPr="008D4E1A">
        <w:t xml:space="preserve"> – Przykład wskazania na schematy aplikacyjne GML przy użyciu elementu xsi:schemaLocation</w:t>
      </w:r>
      <w:r>
        <w:t>, gdzie wskazane zostało odniesienie do schematu Planowanie przestrzenne 2.0</w:t>
      </w:r>
      <w:bookmarkEnd w:id="850"/>
    </w:p>
    <w:p w14:paraId="4E93DFBA" w14:textId="77777777" w:rsidR="00971C80" w:rsidRPr="008D4E1A" w:rsidRDefault="00971C80" w:rsidP="00264EE5">
      <w:pPr>
        <w:spacing w:before="60" w:line="360" w:lineRule="auto"/>
        <w:jc w:val="both"/>
        <w:rPr>
          <w:rFonts w:ascii="Calibri" w:hAnsi="Calibri" w:cs="Calibri"/>
          <w:szCs w:val="22"/>
        </w:rPr>
      </w:pPr>
    </w:p>
    <w:p w14:paraId="3F2F79FF" w14:textId="77777777" w:rsidR="00AC448D" w:rsidRDefault="00AC448D" w:rsidP="00AC448D">
      <w:pPr>
        <w:spacing w:before="240" w:after="240" w:line="360" w:lineRule="auto"/>
        <w:jc w:val="both"/>
        <w:rPr>
          <w:rFonts w:ascii="Calibri" w:hAnsi="Calibri" w:cs="Calibri"/>
          <w:szCs w:val="22"/>
        </w:rPr>
      </w:pPr>
    </w:p>
    <w:p w14:paraId="1EA66FD2" w14:textId="77777777" w:rsidR="00264EE5" w:rsidRPr="00EF19B5" w:rsidRDefault="00264EE5" w:rsidP="00EF19B5">
      <w:pPr>
        <w:spacing w:before="200" w:after="200" w:line="360" w:lineRule="auto"/>
        <w:jc w:val="both"/>
        <w:rPr>
          <w:rFonts w:ascii="Calibri" w:hAnsi="Calibri" w:cs="Calibri"/>
          <w:szCs w:val="22"/>
        </w:rPr>
      </w:pPr>
    </w:p>
    <w:sectPr w:rsidR="00264EE5" w:rsidRPr="00EF19B5" w:rsidSect="00580DFA">
      <w:headerReference w:type="default" r:id="rId212"/>
      <w:footerReference w:type="default" r:id="rId213"/>
      <w:pgSz w:w="11906" w:h="16838"/>
      <w:pgMar w:top="1276" w:right="1417" w:bottom="567" w:left="1417" w:header="680" w:footer="5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44D15F5" w14:textId="77777777" w:rsidR="0097125E" w:rsidRDefault="0097125E" w:rsidP="001029C2">
      <w:r>
        <w:separator/>
      </w:r>
    </w:p>
  </w:endnote>
  <w:endnote w:type="continuationSeparator" w:id="0">
    <w:p w14:paraId="2E60BCF1" w14:textId="77777777" w:rsidR="0097125E" w:rsidRDefault="0097125E" w:rsidP="001029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Helvetica">
    <w:panose1 w:val="020B0504020202020204"/>
    <w:charset w:val="EE"/>
    <w:family w:val="swiss"/>
    <w:pitch w:val="variable"/>
    <w:sig w:usb0="E0002EFF" w:usb1="C000785B" w:usb2="00000009" w:usb3="00000000" w:csb0="000001FF" w:csb1="00000000"/>
  </w:font>
  <w:font w:name="FrutigerPl">
    <w:altName w:val="Courier New"/>
    <w:panose1 w:val="00000000000000000000"/>
    <w:charset w:val="EE"/>
    <w:family w:val="auto"/>
    <w:notTrueType/>
    <w:pitch w:val="variable"/>
    <w:sig w:usb0="00000007" w:usb1="00000000" w:usb2="00000000" w:usb3="00000000" w:csb0="00000003" w:csb1="00000000"/>
  </w:font>
  <w:font w:name="Liberation Sans Narrow">
    <w:charset w:val="EE"/>
    <w:family w:val="swiss"/>
    <w:pitch w:val="variable"/>
    <w:sig w:usb0="A00002AF" w:usb1="500078FB" w:usb2="00000000" w:usb3="00000000" w:csb0="0000009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Times">
    <w:altName w:val="Times New Roman"/>
    <w:panose1 w:val="02020603050405020304"/>
    <w:charset w:val="EE"/>
    <w:family w:val="roman"/>
    <w:pitch w:val="variable"/>
    <w:sig w:usb0="E0002EFF" w:usb1="C000785B" w:usb2="00000009" w:usb3="00000000" w:csb0="000001FF" w:csb1="00000000"/>
  </w:font>
  <w:font w:name="Roboto Condensed">
    <w:charset w:val="00"/>
    <w:family w:val="auto"/>
    <w:pitch w:val="variable"/>
    <w:sig w:usb0="E0000AFF" w:usb1="5000217F" w:usb2="00000021" w:usb3="00000000" w:csb0="0000019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54D49E" w14:textId="2EF181A7" w:rsidR="00193CAD" w:rsidRDefault="00193CAD">
    <w:pPr>
      <w:pStyle w:val="Stopka"/>
    </w:pPr>
  </w:p>
  <w:tbl>
    <w:tblPr>
      <w:tblStyle w:val="Tabela-Siatka"/>
      <w:tblW w:w="10206"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7"/>
      <w:gridCol w:w="8157"/>
      <w:gridCol w:w="29"/>
      <w:gridCol w:w="565"/>
      <w:gridCol w:w="28"/>
    </w:tblGrid>
    <w:tr w:rsidR="00193CAD" w14:paraId="67BC1031" w14:textId="77777777" w:rsidTr="00E44D11">
      <w:tc>
        <w:tcPr>
          <w:tcW w:w="1843" w:type="dxa"/>
        </w:tcPr>
        <w:p w14:paraId="5521920F" w14:textId="77777777" w:rsidR="00193CAD" w:rsidRPr="005E42BF" w:rsidRDefault="00193CAD" w:rsidP="00F179A2">
          <w:pPr>
            <w:pStyle w:val="Stopka"/>
            <w:rPr>
              <w:color w:val="808080" w:themeColor="background1" w:themeShade="80"/>
              <w:sz w:val="18"/>
              <w:szCs w:val="18"/>
              <w:lang w:val="pl-PL"/>
            </w:rPr>
          </w:pPr>
        </w:p>
      </w:tc>
      <w:tc>
        <w:tcPr>
          <w:tcW w:w="12601" w:type="dxa"/>
          <w:gridSpan w:val="2"/>
        </w:tcPr>
        <w:p w14:paraId="03ED2324" w14:textId="77777777" w:rsidR="00193CAD" w:rsidRPr="005E42BF" w:rsidRDefault="00193CAD" w:rsidP="00F179A2">
          <w:pPr>
            <w:pStyle w:val="Stopka"/>
            <w:rPr>
              <w:color w:val="808080" w:themeColor="background1" w:themeShade="80"/>
              <w:sz w:val="18"/>
              <w:szCs w:val="18"/>
              <w:lang w:val="pl-PL"/>
            </w:rPr>
          </w:pPr>
        </w:p>
      </w:tc>
      <w:tc>
        <w:tcPr>
          <w:tcW w:w="759" w:type="dxa"/>
          <w:gridSpan w:val="2"/>
        </w:tcPr>
        <w:p w14:paraId="3B69DFD0" w14:textId="77777777" w:rsidR="00193CAD" w:rsidRDefault="00193CAD" w:rsidP="00F179A2">
          <w:pPr>
            <w:pStyle w:val="Stopka"/>
            <w:rPr>
              <w:color w:val="808080" w:themeColor="background1" w:themeShade="80"/>
            </w:rPr>
          </w:pPr>
        </w:p>
      </w:tc>
    </w:tr>
    <w:tr w:rsidR="00193CAD" w14:paraId="35136D6D" w14:textId="77777777" w:rsidTr="00E44D11">
      <w:trPr>
        <w:gridAfter w:val="1"/>
        <w:wAfter w:w="39" w:type="dxa"/>
      </w:trPr>
      <w:tc>
        <w:tcPr>
          <w:tcW w:w="1843" w:type="dxa"/>
        </w:tcPr>
        <w:p w14:paraId="246D99ED" w14:textId="77777777" w:rsidR="00193CAD" w:rsidRDefault="00193CAD" w:rsidP="00F13DA0">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562" w:type="dxa"/>
        </w:tcPr>
        <w:p w14:paraId="1BB6DB90" w14:textId="15131FF9" w:rsidR="00193CAD" w:rsidRDefault="00A73259" w:rsidP="00F13DA0">
          <w:pPr>
            <w:pStyle w:val="Stopka"/>
            <w:ind w:left="603" w:hanging="603"/>
            <w:rPr>
              <w:color w:val="808080" w:themeColor="background1" w:themeShade="80"/>
            </w:rPr>
          </w:pPr>
          <w:r>
            <w:rPr>
              <w:color w:val="808080" w:themeColor="background1" w:themeShade="80"/>
              <w:sz w:val="18"/>
              <w:szCs w:val="18"/>
              <w:lang w:val="pl-PL"/>
            </w:rPr>
            <w:t>2024-12-0</w:t>
          </w:r>
          <w:r w:rsidR="00C22931">
            <w:rPr>
              <w:color w:val="808080" w:themeColor="background1" w:themeShade="80"/>
              <w:sz w:val="18"/>
              <w:szCs w:val="18"/>
              <w:lang w:val="pl-PL"/>
            </w:rPr>
            <w:t>4</w:t>
          </w:r>
        </w:p>
      </w:tc>
      <w:tc>
        <w:tcPr>
          <w:tcW w:w="759" w:type="dxa"/>
          <w:gridSpan w:val="2"/>
        </w:tcPr>
        <w:p w14:paraId="5111DB35" w14:textId="77777777" w:rsidR="00193CAD" w:rsidRDefault="00193CAD" w:rsidP="00F13DA0">
          <w:pPr>
            <w:pStyle w:val="Stopka"/>
            <w:ind w:left="603" w:hanging="603"/>
            <w:rPr>
              <w:color w:val="808080" w:themeColor="background1" w:themeShade="80"/>
            </w:rPr>
          </w:pPr>
        </w:p>
      </w:tc>
    </w:tr>
    <w:tr w:rsidR="00193CAD" w14:paraId="6B325C59" w14:textId="77777777" w:rsidTr="00E44D11">
      <w:trPr>
        <w:gridAfter w:val="1"/>
        <w:wAfter w:w="39" w:type="dxa"/>
      </w:trPr>
      <w:tc>
        <w:tcPr>
          <w:tcW w:w="1843" w:type="dxa"/>
        </w:tcPr>
        <w:p w14:paraId="01CF6B17" w14:textId="77777777" w:rsidR="00193CAD" w:rsidRDefault="00193CAD" w:rsidP="00F13DA0">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562" w:type="dxa"/>
        </w:tcPr>
        <w:p w14:paraId="0D4BFC71" w14:textId="100D9730" w:rsidR="00193CAD" w:rsidRDefault="00193CAD" w:rsidP="00F13DA0">
          <w:pPr>
            <w:pStyle w:val="Stopka"/>
            <w:ind w:left="603" w:hanging="603"/>
            <w:rPr>
              <w:color w:val="808080" w:themeColor="background1" w:themeShade="80"/>
            </w:rPr>
          </w:pPr>
          <w:r>
            <w:rPr>
              <w:color w:val="808080" w:themeColor="background1" w:themeShade="80"/>
              <w:sz w:val="18"/>
              <w:szCs w:val="18"/>
              <w:lang w:val="pl-PL"/>
            </w:rPr>
            <w:t>opublikowany</w:t>
          </w:r>
        </w:p>
      </w:tc>
      <w:tc>
        <w:tcPr>
          <w:tcW w:w="759" w:type="dxa"/>
          <w:gridSpan w:val="2"/>
        </w:tcPr>
        <w:p w14:paraId="37203F8A" w14:textId="2243A8C5" w:rsidR="00193CAD" w:rsidRDefault="00193CAD" w:rsidP="00F13DA0">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7F49E5">
            <w:rPr>
              <w:noProof/>
              <w:lang w:val="en-US"/>
            </w:rPr>
            <w:t>38</w:t>
          </w:r>
          <w:r w:rsidRPr="00F90EE9">
            <w:fldChar w:fldCharType="end"/>
          </w:r>
        </w:p>
      </w:tc>
    </w:tr>
  </w:tbl>
  <w:p w14:paraId="4AA3FF65" w14:textId="016586D0" w:rsidR="00193CAD" w:rsidRDefault="00193CAD">
    <w:pPr>
      <w:pStyle w:val="Stopka"/>
    </w:pPr>
  </w:p>
  <w:p w14:paraId="1526AF4D" w14:textId="77777777" w:rsidR="00193CAD" w:rsidRDefault="00193CAD">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14987" w:type="dxa"/>
      <w:tblInd w:w="2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7"/>
      <w:gridCol w:w="12406"/>
      <w:gridCol w:w="754"/>
    </w:tblGrid>
    <w:tr w:rsidR="00193CAD" w14:paraId="02405A68" w14:textId="77777777" w:rsidTr="00FB580B">
      <w:tc>
        <w:tcPr>
          <w:tcW w:w="1827" w:type="dxa"/>
        </w:tcPr>
        <w:p w14:paraId="620F0F00" w14:textId="77777777" w:rsidR="00193CAD" w:rsidRDefault="00193CAD" w:rsidP="00DC5470">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406" w:type="dxa"/>
        </w:tcPr>
        <w:p w14:paraId="76BF554E" w14:textId="32584025" w:rsidR="00193CAD" w:rsidRDefault="00A73259" w:rsidP="00DC5470">
          <w:pPr>
            <w:pStyle w:val="Stopka"/>
            <w:ind w:left="603" w:hanging="603"/>
            <w:rPr>
              <w:color w:val="808080" w:themeColor="background1" w:themeShade="80"/>
            </w:rPr>
          </w:pPr>
          <w:r>
            <w:rPr>
              <w:color w:val="808080" w:themeColor="background1" w:themeShade="80"/>
              <w:sz w:val="18"/>
              <w:szCs w:val="18"/>
              <w:lang w:val="pl-PL"/>
            </w:rPr>
            <w:t>2024-12-0</w:t>
          </w:r>
          <w:r w:rsidR="00C22931">
            <w:rPr>
              <w:color w:val="808080" w:themeColor="background1" w:themeShade="80"/>
              <w:sz w:val="18"/>
              <w:szCs w:val="18"/>
              <w:lang w:val="pl-PL"/>
            </w:rPr>
            <w:t>4</w:t>
          </w:r>
        </w:p>
      </w:tc>
      <w:tc>
        <w:tcPr>
          <w:tcW w:w="754" w:type="dxa"/>
        </w:tcPr>
        <w:p w14:paraId="2538772A" w14:textId="77777777" w:rsidR="00193CAD" w:rsidRDefault="00193CAD" w:rsidP="00DC5470">
          <w:pPr>
            <w:pStyle w:val="Stopka"/>
            <w:ind w:left="603" w:hanging="603"/>
            <w:rPr>
              <w:color w:val="808080" w:themeColor="background1" w:themeShade="80"/>
            </w:rPr>
          </w:pPr>
        </w:p>
      </w:tc>
    </w:tr>
    <w:tr w:rsidR="00193CAD" w14:paraId="50DF5A5C" w14:textId="77777777" w:rsidTr="00FB580B">
      <w:tc>
        <w:tcPr>
          <w:tcW w:w="1827" w:type="dxa"/>
        </w:tcPr>
        <w:p w14:paraId="79D8FA94" w14:textId="77777777" w:rsidR="00193CAD" w:rsidRDefault="00193CAD" w:rsidP="00DC5470">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406" w:type="dxa"/>
        </w:tcPr>
        <w:p w14:paraId="141205D1" w14:textId="5E3E1FFB" w:rsidR="00193CAD" w:rsidRDefault="00193CAD" w:rsidP="00DC5470">
          <w:pPr>
            <w:pStyle w:val="Stopka"/>
            <w:ind w:left="603" w:hanging="603"/>
            <w:rPr>
              <w:color w:val="808080" w:themeColor="background1" w:themeShade="80"/>
            </w:rPr>
          </w:pPr>
          <w:r>
            <w:rPr>
              <w:color w:val="808080" w:themeColor="background1" w:themeShade="80"/>
              <w:sz w:val="18"/>
              <w:szCs w:val="18"/>
              <w:lang w:val="pl-PL"/>
            </w:rPr>
            <w:t>opublikowany</w:t>
          </w:r>
        </w:p>
      </w:tc>
      <w:tc>
        <w:tcPr>
          <w:tcW w:w="754" w:type="dxa"/>
        </w:tcPr>
        <w:p w14:paraId="1275EBAF" w14:textId="50BB0C95" w:rsidR="00193CAD" w:rsidRDefault="00193CAD" w:rsidP="00DC5470">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364EC9">
            <w:rPr>
              <w:noProof/>
              <w:lang w:val="en-US"/>
            </w:rPr>
            <w:t>57</w:t>
          </w:r>
          <w:r w:rsidRPr="00F90EE9">
            <w:fldChar w:fldCharType="end"/>
          </w:r>
        </w:p>
      </w:tc>
    </w:tr>
  </w:tbl>
  <w:p w14:paraId="6D413DED" w14:textId="77777777" w:rsidR="00193CAD" w:rsidRDefault="00193CAD" w:rsidP="00FB580B">
    <w:pPr>
      <w:pStyle w:val="Stopka"/>
      <w:ind w:left="-388" w:firstLine="388"/>
    </w:pPr>
  </w:p>
  <w:p w14:paraId="7AF19F0F" w14:textId="77777777" w:rsidR="00193CAD" w:rsidRDefault="00193CAD">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10206"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7"/>
      <w:gridCol w:w="8157"/>
      <w:gridCol w:w="29"/>
      <w:gridCol w:w="565"/>
      <w:gridCol w:w="28"/>
    </w:tblGrid>
    <w:tr w:rsidR="00193CAD" w14:paraId="46416E8D" w14:textId="77777777" w:rsidTr="00193CAD">
      <w:tc>
        <w:tcPr>
          <w:tcW w:w="1843" w:type="dxa"/>
        </w:tcPr>
        <w:p w14:paraId="52E6370E" w14:textId="77777777" w:rsidR="00193CAD" w:rsidRPr="005E42BF" w:rsidRDefault="00193CAD" w:rsidP="009B77A8">
          <w:pPr>
            <w:pStyle w:val="Stopka"/>
            <w:rPr>
              <w:color w:val="808080" w:themeColor="background1" w:themeShade="80"/>
              <w:sz w:val="18"/>
              <w:szCs w:val="18"/>
              <w:lang w:val="pl-PL"/>
            </w:rPr>
          </w:pPr>
        </w:p>
      </w:tc>
      <w:tc>
        <w:tcPr>
          <w:tcW w:w="12601" w:type="dxa"/>
          <w:gridSpan w:val="2"/>
        </w:tcPr>
        <w:p w14:paraId="64DAEF92" w14:textId="77777777" w:rsidR="00193CAD" w:rsidRPr="005E42BF" w:rsidRDefault="00193CAD" w:rsidP="009B77A8">
          <w:pPr>
            <w:pStyle w:val="Stopka"/>
            <w:rPr>
              <w:color w:val="808080" w:themeColor="background1" w:themeShade="80"/>
              <w:sz w:val="18"/>
              <w:szCs w:val="18"/>
              <w:lang w:val="pl-PL"/>
            </w:rPr>
          </w:pPr>
        </w:p>
      </w:tc>
      <w:tc>
        <w:tcPr>
          <w:tcW w:w="759" w:type="dxa"/>
          <w:gridSpan w:val="2"/>
        </w:tcPr>
        <w:p w14:paraId="3E25ABED" w14:textId="77777777" w:rsidR="00193CAD" w:rsidRDefault="00193CAD" w:rsidP="009B77A8">
          <w:pPr>
            <w:pStyle w:val="Stopka"/>
            <w:rPr>
              <w:color w:val="808080" w:themeColor="background1" w:themeShade="80"/>
            </w:rPr>
          </w:pPr>
        </w:p>
      </w:tc>
    </w:tr>
    <w:tr w:rsidR="00193CAD" w14:paraId="726E57C9" w14:textId="77777777" w:rsidTr="00193CAD">
      <w:trPr>
        <w:gridAfter w:val="1"/>
        <w:wAfter w:w="39" w:type="dxa"/>
      </w:trPr>
      <w:tc>
        <w:tcPr>
          <w:tcW w:w="1843" w:type="dxa"/>
        </w:tcPr>
        <w:p w14:paraId="573AEDB0" w14:textId="77777777" w:rsidR="00193CAD" w:rsidRDefault="00193CAD" w:rsidP="009B77A8">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562" w:type="dxa"/>
        </w:tcPr>
        <w:p w14:paraId="0ABD6A4F" w14:textId="1A3A6DBC" w:rsidR="00193CAD" w:rsidRDefault="00A73259" w:rsidP="009B77A8">
          <w:pPr>
            <w:pStyle w:val="Stopka"/>
            <w:ind w:left="603" w:hanging="603"/>
            <w:rPr>
              <w:color w:val="808080" w:themeColor="background1" w:themeShade="80"/>
            </w:rPr>
          </w:pPr>
          <w:r>
            <w:rPr>
              <w:color w:val="808080" w:themeColor="background1" w:themeShade="80"/>
              <w:sz w:val="18"/>
              <w:szCs w:val="18"/>
              <w:lang w:val="pl-PL"/>
            </w:rPr>
            <w:t>2024-12-0</w:t>
          </w:r>
          <w:r w:rsidR="00C22931">
            <w:rPr>
              <w:color w:val="808080" w:themeColor="background1" w:themeShade="80"/>
              <w:sz w:val="18"/>
              <w:szCs w:val="18"/>
              <w:lang w:val="pl-PL"/>
            </w:rPr>
            <w:t>4</w:t>
          </w:r>
        </w:p>
      </w:tc>
      <w:tc>
        <w:tcPr>
          <w:tcW w:w="759" w:type="dxa"/>
          <w:gridSpan w:val="2"/>
        </w:tcPr>
        <w:p w14:paraId="1FA4055C" w14:textId="77777777" w:rsidR="00193CAD" w:rsidRDefault="00193CAD" w:rsidP="009B77A8">
          <w:pPr>
            <w:pStyle w:val="Stopka"/>
            <w:ind w:left="603" w:hanging="603"/>
            <w:rPr>
              <w:color w:val="808080" w:themeColor="background1" w:themeShade="80"/>
            </w:rPr>
          </w:pPr>
        </w:p>
      </w:tc>
    </w:tr>
    <w:tr w:rsidR="00193CAD" w14:paraId="74F551F5" w14:textId="77777777" w:rsidTr="00193CAD">
      <w:trPr>
        <w:gridAfter w:val="1"/>
        <w:wAfter w:w="39" w:type="dxa"/>
      </w:trPr>
      <w:tc>
        <w:tcPr>
          <w:tcW w:w="1843" w:type="dxa"/>
        </w:tcPr>
        <w:p w14:paraId="0E2AB129" w14:textId="77777777" w:rsidR="00193CAD" w:rsidRDefault="00193CAD" w:rsidP="009B77A8">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562" w:type="dxa"/>
        </w:tcPr>
        <w:p w14:paraId="16DB1E2E" w14:textId="781D99AF" w:rsidR="00193CAD" w:rsidRDefault="00193CAD" w:rsidP="009B77A8">
          <w:pPr>
            <w:pStyle w:val="Stopka"/>
            <w:ind w:left="603" w:hanging="603"/>
            <w:rPr>
              <w:color w:val="808080" w:themeColor="background1" w:themeShade="80"/>
            </w:rPr>
          </w:pPr>
          <w:r>
            <w:rPr>
              <w:color w:val="808080" w:themeColor="background1" w:themeShade="80"/>
              <w:sz w:val="18"/>
              <w:szCs w:val="18"/>
              <w:lang w:val="pl-PL"/>
            </w:rPr>
            <w:t>opublikowany</w:t>
          </w:r>
        </w:p>
      </w:tc>
      <w:tc>
        <w:tcPr>
          <w:tcW w:w="759" w:type="dxa"/>
          <w:gridSpan w:val="2"/>
        </w:tcPr>
        <w:p w14:paraId="6F218B99" w14:textId="21F3567A" w:rsidR="00193CAD" w:rsidRDefault="00193CAD" w:rsidP="009B77A8">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7F49E5">
            <w:rPr>
              <w:noProof/>
              <w:lang w:val="en-US"/>
            </w:rPr>
            <w:t>118</w:t>
          </w:r>
          <w:r w:rsidRPr="00F90EE9">
            <w:fldChar w:fldCharType="end"/>
          </w:r>
        </w:p>
      </w:tc>
    </w:tr>
  </w:tbl>
  <w:p w14:paraId="61D77BD0" w14:textId="77777777" w:rsidR="00193CAD" w:rsidRDefault="00193CAD">
    <w:pPr>
      <w:pStyle w:val="Stopka"/>
    </w:pPr>
  </w:p>
  <w:p w14:paraId="22B5B767" w14:textId="77777777" w:rsidR="00193CAD" w:rsidRDefault="00193CAD"/>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8C576A" w14:textId="77777777" w:rsidR="00193CAD" w:rsidRDefault="00193CAD">
    <w:pPr>
      <w:pStyle w:val="Stopka"/>
    </w:pPr>
  </w:p>
  <w:tbl>
    <w:tblPr>
      <w:tblStyle w:val="Tabela-Siatka"/>
      <w:tblW w:w="1498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7"/>
      <w:gridCol w:w="12406"/>
      <w:gridCol w:w="754"/>
    </w:tblGrid>
    <w:tr w:rsidR="00193CAD" w14:paraId="2B93BFFF" w14:textId="77777777" w:rsidTr="00193CAD">
      <w:tc>
        <w:tcPr>
          <w:tcW w:w="1827" w:type="dxa"/>
        </w:tcPr>
        <w:p w14:paraId="4D7C5CAB" w14:textId="77777777" w:rsidR="00193CAD" w:rsidRDefault="00193CAD" w:rsidP="009B77A8">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406" w:type="dxa"/>
        </w:tcPr>
        <w:p w14:paraId="36FBE968" w14:textId="1BBA6476" w:rsidR="00193CAD" w:rsidRDefault="00A73259" w:rsidP="009B77A8">
          <w:pPr>
            <w:pStyle w:val="Stopka"/>
            <w:ind w:left="603" w:hanging="603"/>
            <w:rPr>
              <w:color w:val="808080" w:themeColor="background1" w:themeShade="80"/>
            </w:rPr>
          </w:pPr>
          <w:r>
            <w:rPr>
              <w:color w:val="808080" w:themeColor="background1" w:themeShade="80"/>
              <w:sz w:val="18"/>
              <w:szCs w:val="18"/>
              <w:lang w:val="pl-PL"/>
            </w:rPr>
            <w:t>2024-12-0</w:t>
          </w:r>
          <w:r w:rsidR="00C22931">
            <w:rPr>
              <w:color w:val="808080" w:themeColor="background1" w:themeShade="80"/>
              <w:sz w:val="18"/>
              <w:szCs w:val="18"/>
              <w:lang w:val="pl-PL"/>
            </w:rPr>
            <w:t>4</w:t>
          </w:r>
        </w:p>
      </w:tc>
      <w:tc>
        <w:tcPr>
          <w:tcW w:w="754" w:type="dxa"/>
        </w:tcPr>
        <w:p w14:paraId="79361A16" w14:textId="77777777" w:rsidR="00193CAD" w:rsidRDefault="00193CAD" w:rsidP="009B77A8">
          <w:pPr>
            <w:pStyle w:val="Stopka"/>
            <w:ind w:left="603" w:hanging="603"/>
            <w:rPr>
              <w:color w:val="808080" w:themeColor="background1" w:themeShade="80"/>
            </w:rPr>
          </w:pPr>
        </w:p>
      </w:tc>
    </w:tr>
    <w:tr w:rsidR="00193CAD" w14:paraId="57193493" w14:textId="77777777" w:rsidTr="00193CAD">
      <w:tc>
        <w:tcPr>
          <w:tcW w:w="1827" w:type="dxa"/>
        </w:tcPr>
        <w:p w14:paraId="5E3952CE" w14:textId="77777777" w:rsidR="00193CAD" w:rsidRDefault="00193CAD" w:rsidP="009B77A8">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406" w:type="dxa"/>
        </w:tcPr>
        <w:p w14:paraId="582A9961" w14:textId="43008076" w:rsidR="00193CAD" w:rsidRDefault="00193CAD" w:rsidP="009B77A8">
          <w:pPr>
            <w:pStyle w:val="Stopka"/>
            <w:tabs>
              <w:tab w:val="clear" w:pos="4680"/>
              <w:tab w:val="clear" w:pos="9360"/>
              <w:tab w:val="left" w:pos="1721"/>
            </w:tabs>
            <w:ind w:left="603" w:hanging="603"/>
            <w:rPr>
              <w:color w:val="808080" w:themeColor="background1" w:themeShade="80"/>
            </w:rPr>
          </w:pPr>
          <w:r>
            <w:rPr>
              <w:color w:val="808080" w:themeColor="background1" w:themeShade="80"/>
              <w:sz w:val="18"/>
              <w:szCs w:val="18"/>
              <w:lang w:val="pl-PL"/>
            </w:rPr>
            <w:t>opublikowany</w:t>
          </w:r>
          <w:r>
            <w:rPr>
              <w:color w:val="808080" w:themeColor="background1" w:themeShade="80"/>
              <w:sz w:val="18"/>
              <w:szCs w:val="18"/>
              <w:lang w:val="pl-PL"/>
            </w:rPr>
            <w:tab/>
          </w:r>
        </w:p>
      </w:tc>
      <w:tc>
        <w:tcPr>
          <w:tcW w:w="754" w:type="dxa"/>
        </w:tcPr>
        <w:p w14:paraId="754AF155" w14:textId="5158D296" w:rsidR="00193CAD" w:rsidRDefault="00193CAD" w:rsidP="009B77A8">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7F49E5">
            <w:rPr>
              <w:noProof/>
              <w:lang w:val="en-US"/>
            </w:rPr>
            <w:t>147</w:t>
          </w:r>
          <w:r w:rsidRPr="00F90EE9">
            <w:fldChar w:fldCharType="end"/>
          </w:r>
        </w:p>
      </w:tc>
    </w:tr>
  </w:tbl>
  <w:p w14:paraId="6B7F1F4E" w14:textId="77777777" w:rsidR="00193CAD" w:rsidRDefault="00193CAD">
    <w:pPr>
      <w:pStyle w:val="Stopka"/>
    </w:pPr>
  </w:p>
  <w:p w14:paraId="0C0271A6" w14:textId="77777777" w:rsidR="00193CAD" w:rsidRDefault="00193CAD"/>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10206"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7"/>
      <w:gridCol w:w="8157"/>
      <w:gridCol w:w="29"/>
      <w:gridCol w:w="565"/>
      <w:gridCol w:w="28"/>
    </w:tblGrid>
    <w:tr w:rsidR="00193CAD" w14:paraId="53123EA3" w14:textId="77777777" w:rsidTr="00193CAD">
      <w:tc>
        <w:tcPr>
          <w:tcW w:w="1843" w:type="dxa"/>
        </w:tcPr>
        <w:p w14:paraId="56F53C14" w14:textId="77777777" w:rsidR="00193CAD" w:rsidRPr="005E42BF" w:rsidRDefault="00193CAD" w:rsidP="00DC5470">
          <w:pPr>
            <w:pStyle w:val="Stopka"/>
            <w:rPr>
              <w:color w:val="808080" w:themeColor="background1" w:themeShade="80"/>
              <w:sz w:val="18"/>
              <w:szCs w:val="18"/>
              <w:lang w:val="pl-PL"/>
            </w:rPr>
          </w:pPr>
        </w:p>
      </w:tc>
      <w:tc>
        <w:tcPr>
          <w:tcW w:w="12601" w:type="dxa"/>
          <w:gridSpan w:val="2"/>
        </w:tcPr>
        <w:p w14:paraId="190EAA34" w14:textId="77777777" w:rsidR="00193CAD" w:rsidRPr="005E42BF" w:rsidRDefault="00193CAD" w:rsidP="00DC5470">
          <w:pPr>
            <w:pStyle w:val="Stopka"/>
            <w:rPr>
              <w:color w:val="808080" w:themeColor="background1" w:themeShade="80"/>
              <w:sz w:val="18"/>
              <w:szCs w:val="18"/>
              <w:lang w:val="pl-PL"/>
            </w:rPr>
          </w:pPr>
        </w:p>
      </w:tc>
      <w:tc>
        <w:tcPr>
          <w:tcW w:w="759" w:type="dxa"/>
          <w:gridSpan w:val="2"/>
        </w:tcPr>
        <w:p w14:paraId="62A445AF" w14:textId="77777777" w:rsidR="00193CAD" w:rsidRDefault="00193CAD" w:rsidP="00DC5470">
          <w:pPr>
            <w:pStyle w:val="Stopka"/>
            <w:rPr>
              <w:color w:val="808080" w:themeColor="background1" w:themeShade="80"/>
            </w:rPr>
          </w:pPr>
        </w:p>
      </w:tc>
    </w:tr>
    <w:tr w:rsidR="00193CAD" w14:paraId="00F40256" w14:textId="77777777" w:rsidTr="00193CAD">
      <w:trPr>
        <w:gridAfter w:val="1"/>
        <w:wAfter w:w="39" w:type="dxa"/>
      </w:trPr>
      <w:tc>
        <w:tcPr>
          <w:tcW w:w="1843" w:type="dxa"/>
        </w:tcPr>
        <w:p w14:paraId="7DF9DAEA" w14:textId="77777777" w:rsidR="00193CAD" w:rsidRDefault="00193CAD" w:rsidP="00DC5470">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562" w:type="dxa"/>
        </w:tcPr>
        <w:p w14:paraId="75502BD4" w14:textId="75D35484" w:rsidR="00193CAD" w:rsidRDefault="00A73259" w:rsidP="00DC5470">
          <w:pPr>
            <w:pStyle w:val="Stopka"/>
            <w:ind w:left="603" w:hanging="603"/>
            <w:rPr>
              <w:color w:val="808080" w:themeColor="background1" w:themeShade="80"/>
            </w:rPr>
          </w:pPr>
          <w:r>
            <w:rPr>
              <w:color w:val="808080" w:themeColor="background1" w:themeShade="80"/>
              <w:sz w:val="18"/>
              <w:szCs w:val="18"/>
              <w:lang w:val="pl-PL"/>
            </w:rPr>
            <w:t>2024-12-0</w:t>
          </w:r>
          <w:r w:rsidR="00C22931">
            <w:rPr>
              <w:color w:val="808080" w:themeColor="background1" w:themeShade="80"/>
              <w:sz w:val="18"/>
              <w:szCs w:val="18"/>
              <w:lang w:val="pl-PL"/>
            </w:rPr>
            <w:t>4</w:t>
          </w:r>
        </w:p>
      </w:tc>
      <w:tc>
        <w:tcPr>
          <w:tcW w:w="759" w:type="dxa"/>
          <w:gridSpan w:val="2"/>
        </w:tcPr>
        <w:p w14:paraId="1FAE68B7" w14:textId="77777777" w:rsidR="00193CAD" w:rsidRDefault="00193CAD" w:rsidP="00DC5470">
          <w:pPr>
            <w:pStyle w:val="Stopka"/>
            <w:ind w:left="603" w:hanging="603"/>
            <w:rPr>
              <w:color w:val="808080" w:themeColor="background1" w:themeShade="80"/>
            </w:rPr>
          </w:pPr>
        </w:p>
      </w:tc>
    </w:tr>
    <w:tr w:rsidR="00193CAD" w14:paraId="19C99EC1" w14:textId="77777777" w:rsidTr="00193CAD">
      <w:trPr>
        <w:gridAfter w:val="1"/>
        <w:wAfter w:w="39" w:type="dxa"/>
      </w:trPr>
      <w:tc>
        <w:tcPr>
          <w:tcW w:w="1843" w:type="dxa"/>
        </w:tcPr>
        <w:p w14:paraId="2C0A4628" w14:textId="77777777" w:rsidR="00193CAD" w:rsidRDefault="00193CAD" w:rsidP="00DC5470">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562" w:type="dxa"/>
        </w:tcPr>
        <w:p w14:paraId="213226C1" w14:textId="2396F137" w:rsidR="00193CAD" w:rsidRDefault="00193CAD" w:rsidP="00DC5470">
          <w:pPr>
            <w:pStyle w:val="Stopka"/>
            <w:ind w:left="603" w:hanging="603"/>
            <w:rPr>
              <w:color w:val="808080" w:themeColor="background1" w:themeShade="80"/>
            </w:rPr>
          </w:pPr>
          <w:r>
            <w:rPr>
              <w:color w:val="808080" w:themeColor="background1" w:themeShade="80"/>
              <w:sz w:val="18"/>
              <w:szCs w:val="18"/>
              <w:lang w:val="pl-PL"/>
            </w:rPr>
            <w:t>opublikowany</w:t>
          </w:r>
        </w:p>
      </w:tc>
      <w:tc>
        <w:tcPr>
          <w:tcW w:w="759" w:type="dxa"/>
          <w:gridSpan w:val="2"/>
        </w:tcPr>
        <w:p w14:paraId="1C057E43" w14:textId="5934B4FA" w:rsidR="00193CAD" w:rsidRDefault="00193CAD" w:rsidP="00DC5470">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7F49E5">
            <w:rPr>
              <w:noProof/>
              <w:lang w:val="en-US"/>
            </w:rPr>
            <w:t>206</w:t>
          </w:r>
          <w:r w:rsidRPr="00F90EE9">
            <w:fldChar w:fldCharType="end"/>
          </w:r>
        </w:p>
      </w:tc>
    </w:tr>
  </w:tbl>
  <w:p w14:paraId="4482CF13" w14:textId="77777777" w:rsidR="00193CAD" w:rsidRDefault="00193CAD">
    <w:pPr>
      <w:pStyle w:val="Stopk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2CACC4" w14:textId="77777777" w:rsidR="00193CAD" w:rsidRDefault="00193CAD">
    <w:pPr>
      <w:pStyle w:val="Stopka"/>
    </w:pPr>
  </w:p>
  <w:tbl>
    <w:tblPr>
      <w:tblStyle w:val="Tabela-Siatka"/>
      <w:tblW w:w="1498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7"/>
      <w:gridCol w:w="12406"/>
      <w:gridCol w:w="754"/>
    </w:tblGrid>
    <w:tr w:rsidR="00193CAD" w14:paraId="4C8E6C6A" w14:textId="77777777" w:rsidTr="009B77A8">
      <w:tc>
        <w:tcPr>
          <w:tcW w:w="1827" w:type="dxa"/>
        </w:tcPr>
        <w:p w14:paraId="28566BCA" w14:textId="77777777" w:rsidR="00193CAD" w:rsidRDefault="00193CAD" w:rsidP="00F13DA0">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406" w:type="dxa"/>
        </w:tcPr>
        <w:p w14:paraId="1671E712" w14:textId="062C7CD6" w:rsidR="00193CAD" w:rsidRDefault="00A73259" w:rsidP="00F13DA0">
          <w:pPr>
            <w:pStyle w:val="Stopka"/>
            <w:ind w:left="603" w:hanging="603"/>
            <w:rPr>
              <w:color w:val="808080" w:themeColor="background1" w:themeShade="80"/>
            </w:rPr>
          </w:pPr>
          <w:r>
            <w:rPr>
              <w:color w:val="808080" w:themeColor="background1" w:themeShade="80"/>
              <w:sz w:val="18"/>
              <w:szCs w:val="18"/>
              <w:lang w:val="pl-PL"/>
            </w:rPr>
            <w:t>2024-12-0</w:t>
          </w:r>
          <w:r w:rsidR="00C22931">
            <w:rPr>
              <w:color w:val="808080" w:themeColor="background1" w:themeShade="80"/>
              <w:sz w:val="18"/>
              <w:szCs w:val="18"/>
              <w:lang w:val="pl-PL"/>
            </w:rPr>
            <w:t>4</w:t>
          </w:r>
        </w:p>
      </w:tc>
      <w:tc>
        <w:tcPr>
          <w:tcW w:w="754" w:type="dxa"/>
        </w:tcPr>
        <w:p w14:paraId="2ABA6A58" w14:textId="77777777" w:rsidR="00193CAD" w:rsidRDefault="00193CAD" w:rsidP="00F13DA0">
          <w:pPr>
            <w:pStyle w:val="Stopka"/>
            <w:ind w:left="603" w:hanging="603"/>
            <w:rPr>
              <w:color w:val="808080" w:themeColor="background1" w:themeShade="80"/>
            </w:rPr>
          </w:pPr>
        </w:p>
      </w:tc>
    </w:tr>
    <w:tr w:rsidR="00193CAD" w14:paraId="6B143C15" w14:textId="77777777" w:rsidTr="009B77A8">
      <w:tc>
        <w:tcPr>
          <w:tcW w:w="1827" w:type="dxa"/>
        </w:tcPr>
        <w:p w14:paraId="0EE1EC10" w14:textId="77777777" w:rsidR="00193CAD" w:rsidRDefault="00193CAD" w:rsidP="00F13DA0">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406" w:type="dxa"/>
        </w:tcPr>
        <w:p w14:paraId="0C29D538" w14:textId="24DD6A9F" w:rsidR="00193CAD" w:rsidRDefault="00193CAD" w:rsidP="009B77A8">
          <w:pPr>
            <w:pStyle w:val="Stopka"/>
            <w:tabs>
              <w:tab w:val="clear" w:pos="4680"/>
              <w:tab w:val="clear" w:pos="9360"/>
              <w:tab w:val="left" w:pos="1721"/>
            </w:tabs>
            <w:ind w:left="603" w:hanging="603"/>
            <w:rPr>
              <w:color w:val="808080" w:themeColor="background1" w:themeShade="80"/>
            </w:rPr>
          </w:pPr>
          <w:r>
            <w:rPr>
              <w:color w:val="808080" w:themeColor="background1" w:themeShade="80"/>
              <w:sz w:val="18"/>
              <w:szCs w:val="18"/>
              <w:lang w:val="pl-PL"/>
            </w:rPr>
            <w:t>opublikowany</w:t>
          </w:r>
          <w:r>
            <w:rPr>
              <w:color w:val="808080" w:themeColor="background1" w:themeShade="80"/>
              <w:sz w:val="18"/>
              <w:szCs w:val="18"/>
              <w:lang w:val="pl-PL"/>
            </w:rPr>
            <w:tab/>
          </w:r>
        </w:p>
      </w:tc>
      <w:tc>
        <w:tcPr>
          <w:tcW w:w="754" w:type="dxa"/>
        </w:tcPr>
        <w:p w14:paraId="3BE569AF" w14:textId="2EFF8D71" w:rsidR="00193CAD" w:rsidRDefault="00193CAD" w:rsidP="00F13DA0">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7F49E5">
            <w:rPr>
              <w:noProof/>
              <w:lang w:val="en-US"/>
            </w:rPr>
            <w:t>243</w:t>
          </w:r>
          <w:r w:rsidRPr="00F90EE9">
            <w:fldChar w:fldCharType="end"/>
          </w:r>
        </w:p>
      </w:tc>
    </w:tr>
  </w:tbl>
  <w:p w14:paraId="0251E5D9" w14:textId="77777777" w:rsidR="00193CAD" w:rsidRDefault="00193CAD">
    <w:pPr>
      <w:pStyle w:val="Stopka"/>
    </w:pPr>
  </w:p>
  <w:p w14:paraId="1AEB5ED2" w14:textId="77777777" w:rsidR="00193CAD" w:rsidRDefault="00193CAD">
    <w:pPr>
      <w:pStyle w:val="Stopk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10212"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8647"/>
      <w:gridCol w:w="572"/>
    </w:tblGrid>
    <w:tr w:rsidR="00193CAD" w14:paraId="4979C597" w14:textId="77777777" w:rsidTr="00EE7146">
      <w:tc>
        <w:tcPr>
          <w:tcW w:w="993" w:type="dxa"/>
        </w:tcPr>
        <w:p w14:paraId="618905C0" w14:textId="2A69BB48" w:rsidR="00193CAD" w:rsidRDefault="00193CAD" w:rsidP="006B3F7C">
          <w:pPr>
            <w:pStyle w:val="Stopka"/>
            <w:rPr>
              <w:color w:val="808080" w:themeColor="background1" w:themeShade="80"/>
            </w:rPr>
          </w:pPr>
        </w:p>
      </w:tc>
      <w:tc>
        <w:tcPr>
          <w:tcW w:w="8647" w:type="dxa"/>
        </w:tcPr>
        <w:p w14:paraId="60AE936E" w14:textId="77777777" w:rsidR="00193CAD" w:rsidRDefault="00193CAD" w:rsidP="006B3F7C">
          <w:pPr>
            <w:pStyle w:val="Stopka"/>
            <w:rPr>
              <w:color w:val="808080" w:themeColor="background1" w:themeShade="80"/>
            </w:rPr>
          </w:pPr>
        </w:p>
      </w:tc>
      <w:tc>
        <w:tcPr>
          <w:tcW w:w="572" w:type="dxa"/>
        </w:tcPr>
        <w:p w14:paraId="245AC665" w14:textId="77777777" w:rsidR="00193CAD" w:rsidRDefault="00193CAD" w:rsidP="006B3F7C">
          <w:pPr>
            <w:pStyle w:val="Stopka"/>
            <w:rPr>
              <w:color w:val="808080" w:themeColor="background1" w:themeShade="80"/>
            </w:rPr>
          </w:pPr>
        </w:p>
      </w:tc>
    </w:tr>
    <w:tr w:rsidR="00193CAD" w14:paraId="3B7ABED1" w14:textId="77777777" w:rsidTr="00EE7146">
      <w:tc>
        <w:tcPr>
          <w:tcW w:w="993" w:type="dxa"/>
        </w:tcPr>
        <w:p w14:paraId="5F9E14D6" w14:textId="52C6A9B7" w:rsidR="00193CAD" w:rsidRDefault="00193CAD" w:rsidP="006B3F7C">
          <w:pPr>
            <w:pStyle w:val="Stopka"/>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8647" w:type="dxa"/>
        </w:tcPr>
        <w:p w14:paraId="4E922D8F" w14:textId="539A4851" w:rsidR="00193CAD" w:rsidRDefault="00A73259" w:rsidP="006B3F7C">
          <w:pPr>
            <w:pStyle w:val="Stopka"/>
            <w:rPr>
              <w:color w:val="808080" w:themeColor="background1" w:themeShade="80"/>
            </w:rPr>
          </w:pPr>
          <w:r>
            <w:rPr>
              <w:color w:val="808080" w:themeColor="background1" w:themeShade="80"/>
              <w:sz w:val="18"/>
              <w:szCs w:val="18"/>
              <w:lang w:val="pl-PL"/>
            </w:rPr>
            <w:t>2024-12-0</w:t>
          </w:r>
          <w:r w:rsidR="00C22931">
            <w:rPr>
              <w:color w:val="808080" w:themeColor="background1" w:themeShade="80"/>
              <w:sz w:val="18"/>
              <w:szCs w:val="18"/>
              <w:lang w:val="pl-PL"/>
            </w:rPr>
            <w:t>4</w:t>
          </w:r>
        </w:p>
      </w:tc>
      <w:tc>
        <w:tcPr>
          <w:tcW w:w="572" w:type="dxa"/>
        </w:tcPr>
        <w:p w14:paraId="58EA9C4B" w14:textId="77777777" w:rsidR="00193CAD" w:rsidRDefault="00193CAD" w:rsidP="006B3F7C">
          <w:pPr>
            <w:pStyle w:val="Stopka"/>
            <w:rPr>
              <w:color w:val="808080" w:themeColor="background1" w:themeShade="80"/>
            </w:rPr>
          </w:pPr>
        </w:p>
      </w:tc>
    </w:tr>
    <w:tr w:rsidR="00193CAD" w14:paraId="01697B32" w14:textId="77777777" w:rsidTr="00EE7146">
      <w:tc>
        <w:tcPr>
          <w:tcW w:w="993" w:type="dxa"/>
        </w:tcPr>
        <w:p w14:paraId="2575D2DB" w14:textId="2F2384FB" w:rsidR="00193CAD" w:rsidRDefault="00193CAD" w:rsidP="006B3F7C">
          <w:pPr>
            <w:pStyle w:val="Stopka"/>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8647" w:type="dxa"/>
        </w:tcPr>
        <w:p w14:paraId="3426EC55" w14:textId="72F4DF60" w:rsidR="00193CAD" w:rsidRDefault="00193CAD" w:rsidP="006B3F7C">
          <w:pPr>
            <w:pStyle w:val="Stopka"/>
            <w:rPr>
              <w:color w:val="808080" w:themeColor="background1" w:themeShade="80"/>
            </w:rPr>
          </w:pPr>
          <w:r>
            <w:rPr>
              <w:color w:val="808080" w:themeColor="background1" w:themeShade="80"/>
              <w:sz w:val="18"/>
              <w:szCs w:val="18"/>
              <w:lang w:val="pl-PL"/>
            </w:rPr>
            <w:t>opublikowany</w:t>
          </w:r>
        </w:p>
      </w:tc>
      <w:tc>
        <w:tcPr>
          <w:tcW w:w="572" w:type="dxa"/>
        </w:tcPr>
        <w:p w14:paraId="54454B60" w14:textId="7DDDC7CF" w:rsidR="00193CAD" w:rsidRDefault="00193CAD" w:rsidP="006B3F7C">
          <w:pPr>
            <w:pStyle w:val="Stopka"/>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sidR="007F49E5">
            <w:rPr>
              <w:noProof/>
              <w:lang w:val="en-US"/>
            </w:rPr>
            <w:t>275</w:t>
          </w:r>
          <w:r w:rsidRPr="00F90EE9">
            <w:fldChar w:fldCharType="end"/>
          </w:r>
        </w:p>
      </w:tc>
    </w:tr>
  </w:tbl>
  <w:p w14:paraId="4B850435" w14:textId="77777777" w:rsidR="00193CAD" w:rsidRPr="005E42BF" w:rsidRDefault="00193CAD" w:rsidP="006B3F7C">
    <w:pPr>
      <w:pStyle w:val="Stopka"/>
      <w:rPr>
        <w:color w:val="808080" w:themeColor="background1" w:themeShade="80"/>
      </w:rPr>
    </w:pPr>
  </w:p>
  <w:p w14:paraId="706DA4AA" w14:textId="77777777" w:rsidR="00193CAD" w:rsidRDefault="00193CAD">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34BD574" w14:textId="77777777" w:rsidR="0097125E" w:rsidRDefault="0097125E" w:rsidP="001029C2">
      <w:r>
        <w:separator/>
      </w:r>
    </w:p>
  </w:footnote>
  <w:footnote w:type="continuationSeparator" w:id="0">
    <w:p w14:paraId="31956585" w14:textId="77777777" w:rsidR="0097125E" w:rsidRDefault="0097125E" w:rsidP="001029C2">
      <w:r>
        <w:continuationSeparator/>
      </w:r>
    </w:p>
  </w:footnote>
  <w:footnote w:id="1">
    <w:p w14:paraId="71204249" w14:textId="77777777" w:rsidR="00193CAD" w:rsidRPr="00E00246" w:rsidRDefault="00193CAD" w:rsidP="001029C2">
      <w:pPr>
        <w:pStyle w:val="Tekstprzypisudolnego"/>
        <w:rPr>
          <w:rFonts w:cstheme="minorHAnsi"/>
          <w:i/>
          <w:iCs/>
          <w:lang w:val="pl-PL"/>
        </w:rPr>
      </w:pPr>
      <w:r w:rsidRPr="00E00246">
        <w:rPr>
          <w:rStyle w:val="Odwoanieprzypisudolnego"/>
          <w:rFonts w:cstheme="minorHAnsi"/>
          <w:i/>
          <w:iCs/>
        </w:rPr>
        <w:footnoteRef/>
      </w:r>
      <w:r w:rsidRPr="00E00246">
        <w:rPr>
          <w:rFonts w:cstheme="minorHAnsi"/>
          <w:i/>
          <w:iCs/>
          <w:lang w:val="pl-PL"/>
        </w:rPr>
        <w:t xml:space="preserve"> </w:t>
      </w:r>
      <w:r w:rsidRPr="00E00246">
        <w:rPr>
          <w:rFonts w:eastAsia="Calibri" w:cstheme="minorHAnsi"/>
          <w:i/>
          <w:iCs/>
          <w:szCs w:val="24"/>
          <w:lang w:val="pl-PL"/>
        </w:rPr>
        <w:t>Organ, o którym mowa w art. 3 pkt 7) lit. a) ustawy z dnia 4 marca 2010 r. o infrastrukturze informacji przestrzennej.</w:t>
      </w:r>
    </w:p>
  </w:footnote>
  <w:footnote w:id="2">
    <w:p w14:paraId="103069B8" w14:textId="55AB7125" w:rsidR="00193CAD" w:rsidRPr="005E42BF" w:rsidRDefault="00193CAD" w:rsidP="00E00246">
      <w:pPr>
        <w:pStyle w:val="Tekstprzypisudolnego"/>
        <w:jc w:val="both"/>
        <w:rPr>
          <w:lang w:val="pl-PL"/>
        </w:rPr>
      </w:pPr>
      <w:r>
        <w:rPr>
          <w:rStyle w:val="Odwoanieprzypisudolnego"/>
        </w:rPr>
        <w:footnoteRef/>
      </w:r>
      <w:r w:rsidRPr="00EF19B5">
        <w:rPr>
          <w:lang w:val="pl-PL"/>
        </w:rPr>
        <w:t xml:space="preserve"> </w:t>
      </w:r>
      <w:r w:rsidRPr="00932FEE">
        <w:rPr>
          <w:rFonts w:cstheme="minorHAnsi"/>
          <w:i/>
          <w:iCs/>
          <w:lang w:val="pl-PL"/>
        </w:rPr>
        <w:t xml:space="preserve">Zgodnie z art. 56. ust 1.  [zmiana Ustawy PiZP] organy, o których mowa w art. 67a ust. 1 </w:t>
      </w:r>
      <w:r>
        <w:rPr>
          <w:rFonts w:cstheme="minorHAnsi"/>
          <w:i/>
          <w:iCs/>
          <w:lang w:val="pl-PL"/>
        </w:rPr>
        <w:t>[U</w:t>
      </w:r>
      <w:r w:rsidRPr="00932FEE">
        <w:rPr>
          <w:rFonts w:cstheme="minorHAnsi"/>
          <w:i/>
          <w:iCs/>
          <w:lang w:val="pl-PL"/>
        </w:rPr>
        <w:t>staw</w:t>
      </w:r>
      <w:r>
        <w:rPr>
          <w:rFonts w:cstheme="minorHAnsi"/>
          <w:i/>
          <w:iCs/>
          <w:lang w:val="pl-PL"/>
        </w:rPr>
        <w:t>a PiZP]</w:t>
      </w:r>
      <w:r w:rsidRPr="00932FEE">
        <w:rPr>
          <w:rFonts w:cstheme="minorHAnsi"/>
          <w:i/>
          <w:iCs/>
          <w:lang w:val="pl-PL"/>
        </w:rPr>
        <w:t>, tworzą zbiory danych przestrzennych, o których mowa w tym przepisie, dla obowiązujących w dniu wejścia w</w:t>
      </w:r>
      <w:r>
        <w:rPr>
          <w:rFonts w:cstheme="minorHAnsi"/>
          <w:i/>
          <w:iCs/>
          <w:lang w:val="pl-PL"/>
        </w:rPr>
        <w:t> </w:t>
      </w:r>
      <w:r w:rsidRPr="00932FEE">
        <w:rPr>
          <w:rFonts w:cstheme="minorHAnsi"/>
          <w:i/>
          <w:iCs/>
          <w:lang w:val="pl-PL"/>
        </w:rPr>
        <w:t>życie ustawy:</w:t>
      </w:r>
      <w:r>
        <w:rPr>
          <w:rFonts w:cstheme="minorHAnsi"/>
          <w:i/>
          <w:iCs/>
          <w:lang w:val="pl-PL"/>
        </w:rPr>
        <w:t xml:space="preserve"> </w:t>
      </w:r>
      <w:r w:rsidRPr="00932FEE">
        <w:rPr>
          <w:rFonts w:cstheme="minorHAnsi"/>
          <w:i/>
          <w:iCs/>
          <w:lang w:val="pl-PL"/>
        </w:rPr>
        <w:t>1) uchwał ustalających zasady i warunki sytuowania obiektów małej architektury, tablic reklamowych i</w:t>
      </w:r>
      <w:r>
        <w:rPr>
          <w:rFonts w:cstheme="minorHAnsi"/>
          <w:i/>
          <w:iCs/>
          <w:lang w:val="pl-PL"/>
        </w:rPr>
        <w:t> </w:t>
      </w:r>
      <w:r w:rsidRPr="00932FEE">
        <w:rPr>
          <w:rFonts w:cstheme="minorHAnsi"/>
          <w:i/>
          <w:iCs/>
          <w:lang w:val="pl-PL"/>
        </w:rPr>
        <w:t>urządzeń reklamowych oraz ogrodzeń, ich gabaryty, standardy jakościowe oraz rodzaje materiałów budowlanych, z jakich mogą być wykonane, 2) audytów krajobrazowych – w terminie do dnia 31</w:t>
      </w:r>
      <w:r>
        <w:rPr>
          <w:rFonts w:cstheme="minorHAnsi"/>
          <w:i/>
          <w:iCs/>
          <w:lang w:val="pl-PL"/>
        </w:rPr>
        <w:t> </w:t>
      </w:r>
      <w:r w:rsidRPr="00932FEE">
        <w:rPr>
          <w:rFonts w:cstheme="minorHAnsi"/>
          <w:i/>
          <w:iCs/>
          <w:lang w:val="pl-PL"/>
        </w:rPr>
        <w:t>marca 2026 r.</w:t>
      </w:r>
      <w:r>
        <w:rPr>
          <w:rFonts w:cstheme="minorHAnsi"/>
          <w:i/>
          <w:iCs/>
          <w:lang w:val="pl-PL"/>
        </w:rPr>
        <w:t>, natomiast z</w:t>
      </w:r>
      <w:r w:rsidRPr="00932FEE">
        <w:rPr>
          <w:rFonts w:cstheme="minorHAnsi"/>
          <w:i/>
          <w:iCs/>
          <w:lang w:val="pl-PL"/>
        </w:rPr>
        <w:t>godnie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p>
  </w:footnote>
  <w:footnote w:id="3">
    <w:p w14:paraId="30AB70EF" w14:textId="1D3F6226" w:rsidR="00193CAD" w:rsidRPr="005E42BF" w:rsidRDefault="00193CAD" w:rsidP="00E00246">
      <w:pPr>
        <w:pStyle w:val="Tekstprzypisudolnego"/>
        <w:jc w:val="both"/>
        <w:rPr>
          <w:lang w:val="pl-PL"/>
        </w:rPr>
      </w:pPr>
      <w:r>
        <w:rPr>
          <w:rStyle w:val="Odwoanieprzypisudolnego"/>
        </w:rPr>
        <w:footnoteRef/>
      </w:r>
      <w:r w:rsidRPr="00FC0B77">
        <w:rPr>
          <w:lang w:val="pl-PL"/>
        </w:rPr>
        <w:t xml:space="preserve"> </w:t>
      </w:r>
      <w:r>
        <w:rPr>
          <w:rFonts w:cstheme="minorHAnsi"/>
          <w:i/>
          <w:iCs/>
          <w:lang w:val="pl-PL"/>
        </w:rPr>
        <w:t>Zg</w:t>
      </w:r>
      <w:r w:rsidRPr="00932FEE">
        <w:rPr>
          <w:rFonts w:cstheme="minorHAnsi"/>
          <w:i/>
          <w:iCs/>
          <w:lang w:val="pl-PL"/>
        </w:rPr>
        <w:t>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r>
        <w:rPr>
          <w:rFonts w:cstheme="minorHAnsi"/>
          <w:i/>
          <w:iCs/>
          <w:lang w:val="pl-PL"/>
        </w:rPr>
        <w:t>.</w:t>
      </w:r>
    </w:p>
  </w:footnote>
  <w:footnote w:id="4">
    <w:p w14:paraId="7AE95527" w14:textId="2D206D43" w:rsidR="00193CAD" w:rsidRPr="00932FEE" w:rsidRDefault="00193CAD" w:rsidP="00E00246">
      <w:pPr>
        <w:pStyle w:val="Tekstprzypisudolnego"/>
        <w:jc w:val="both"/>
        <w:rPr>
          <w:rFonts w:cstheme="minorHAnsi"/>
          <w:lang w:val="pl-PL"/>
        </w:rPr>
      </w:pPr>
      <w:r>
        <w:rPr>
          <w:rStyle w:val="Odwoanieprzypisudolnego"/>
        </w:rPr>
        <w:footnoteRef/>
      </w:r>
      <w:r w:rsidRPr="00EF19B5">
        <w:rPr>
          <w:lang w:val="pl-PL"/>
        </w:rPr>
        <w:t xml:space="preserve"> </w:t>
      </w:r>
      <w:r w:rsidRPr="00932FEE">
        <w:rPr>
          <w:rFonts w:cstheme="minorHAnsi"/>
          <w:i/>
          <w:iCs/>
          <w:lang w:val="pl-PL"/>
        </w:rPr>
        <w:t xml:space="preserve">Zgodnie z art. 56. ust 1.  [zmiana Ustawy PiZP] organy, o których mowa w art. 67a ust. 1 </w:t>
      </w:r>
      <w:r>
        <w:rPr>
          <w:rFonts w:cstheme="minorHAnsi"/>
          <w:i/>
          <w:iCs/>
          <w:lang w:val="pl-PL"/>
        </w:rPr>
        <w:t>[U</w:t>
      </w:r>
      <w:r w:rsidRPr="00932FEE">
        <w:rPr>
          <w:rFonts w:cstheme="minorHAnsi"/>
          <w:i/>
          <w:iCs/>
          <w:lang w:val="pl-PL"/>
        </w:rPr>
        <w:t>staw</w:t>
      </w:r>
      <w:r>
        <w:rPr>
          <w:rFonts w:cstheme="minorHAnsi"/>
          <w:i/>
          <w:iCs/>
          <w:lang w:val="pl-PL"/>
        </w:rPr>
        <w:t>a PiZP]</w:t>
      </w:r>
      <w:r w:rsidRPr="00932FEE">
        <w:rPr>
          <w:rFonts w:cstheme="minorHAnsi"/>
          <w:i/>
          <w:iCs/>
          <w:lang w:val="pl-PL"/>
        </w:rPr>
        <w:t>, tworzą zbiory danych przestrzennych, o których mowa w tym przepisie, dla obowiązujących w dniu wejścia w</w:t>
      </w:r>
      <w:r>
        <w:rPr>
          <w:rFonts w:cstheme="minorHAnsi"/>
          <w:i/>
          <w:iCs/>
          <w:lang w:val="pl-PL"/>
        </w:rPr>
        <w:t> </w:t>
      </w:r>
      <w:r w:rsidRPr="00932FEE">
        <w:rPr>
          <w:rFonts w:cstheme="minorHAnsi"/>
          <w:i/>
          <w:iCs/>
          <w:lang w:val="pl-PL"/>
        </w:rPr>
        <w:t>życie ustawy:</w:t>
      </w:r>
      <w:r>
        <w:rPr>
          <w:rFonts w:cstheme="minorHAnsi"/>
          <w:i/>
          <w:iCs/>
          <w:lang w:val="pl-PL"/>
        </w:rPr>
        <w:t xml:space="preserve"> </w:t>
      </w:r>
      <w:r w:rsidRPr="00932FEE">
        <w:rPr>
          <w:rFonts w:cstheme="minorHAnsi"/>
          <w:i/>
          <w:iCs/>
          <w:lang w:val="pl-PL"/>
        </w:rPr>
        <w:t>1) uchwał ustalających zasady i warunki sytuowania obiektów małej architektury, tablic reklamowych i</w:t>
      </w:r>
      <w:r>
        <w:rPr>
          <w:rFonts w:cstheme="minorHAnsi"/>
          <w:i/>
          <w:iCs/>
          <w:lang w:val="pl-PL"/>
        </w:rPr>
        <w:t> </w:t>
      </w:r>
      <w:r w:rsidRPr="00932FEE">
        <w:rPr>
          <w:rFonts w:cstheme="minorHAnsi"/>
          <w:i/>
          <w:iCs/>
          <w:lang w:val="pl-PL"/>
        </w:rPr>
        <w:t>urządzeń reklamowych oraz ogrodzeń, ich gabaryty, standardy jakościowe oraz rodzaje materiałów budowlanych, z jakich mogą być wykonane, 2) audytów krajobrazowych – w terminie do dnia 31</w:t>
      </w:r>
      <w:r>
        <w:rPr>
          <w:rFonts w:cstheme="minorHAnsi"/>
          <w:i/>
          <w:iCs/>
          <w:lang w:val="pl-PL"/>
        </w:rPr>
        <w:t> </w:t>
      </w:r>
      <w:r w:rsidRPr="00932FEE">
        <w:rPr>
          <w:rFonts w:cstheme="minorHAnsi"/>
          <w:i/>
          <w:iCs/>
          <w:lang w:val="pl-PL"/>
        </w:rPr>
        <w:t>marca 2026 r.</w:t>
      </w:r>
      <w:r>
        <w:rPr>
          <w:rFonts w:cstheme="minorHAnsi"/>
          <w:i/>
          <w:iCs/>
          <w:lang w:val="pl-PL"/>
        </w:rPr>
        <w:t>, natomiast z</w:t>
      </w:r>
      <w:r w:rsidRPr="00932FEE">
        <w:rPr>
          <w:rFonts w:cstheme="minorHAnsi"/>
          <w:i/>
          <w:iCs/>
          <w:lang w:val="pl-PL"/>
        </w:rPr>
        <w:t>godnie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p>
    <w:p w14:paraId="595F9541" w14:textId="6474BA1E" w:rsidR="00193CAD" w:rsidRPr="005E42BF" w:rsidRDefault="00193CAD">
      <w:pPr>
        <w:pStyle w:val="Tekstprzypisudolnego"/>
        <w:rPr>
          <w:lang w:val="pl-PL"/>
        </w:rPr>
      </w:pPr>
    </w:p>
  </w:footnote>
  <w:footnote w:id="5">
    <w:p w14:paraId="4A903FDD" w14:textId="5092A0B5" w:rsidR="00193CAD" w:rsidRPr="005E42BF" w:rsidRDefault="00193CAD" w:rsidP="008014F8">
      <w:pPr>
        <w:pStyle w:val="Tekstprzypisudolnego"/>
        <w:jc w:val="both"/>
        <w:rPr>
          <w:lang w:val="pl-PL"/>
        </w:rPr>
      </w:pPr>
      <w:r>
        <w:rPr>
          <w:rStyle w:val="Odwoanieprzypisudolnego"/>
        </w:rPr>
        <w:footnoteRef/>
      </w:r>
      <w:r w:rsidRPr="00FC0B77">
        <w:rPr>
          <w:lang w:val="pl-PL"/>
        </w:rPr>
        <w:t xml:space="preserve"> </w:t>
      </w:r>
      <w:r>
        <w:rPr>
          <w:rFonts w:cstheme="minorHAnsi"/>
          <w:i/>
          <w:iCs/>
          <w:lang w:val="pl-PL"/>
        </w:rPr>
        <w:t>Zg</w:t>
      </w:r>
      <w:r w:rsidRPr="00932FEE">
        <w:rPr>
          <w:rFonts w:cstheme="minorHAnsi"/>
          <w:i/>
          <w:iCs/>
          <w:lang w:val="pl-PL"/>
        </w:rPr>
        <w:t>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r>
        <w:rPr>
          <w:rFonts w:cstheme="minorHAnsi"/>
          <w:i/>
          <w:iCs/>
          <w:lang w:val="pl-PL"/>
        </w:rPr>
        <w:t>.</w:t>
      </w:r>
    </w:p>
  </w:footnote>
  <w:footnote w:id="6">
    <w:p w14:paraId="4A19A852" w14:textId="20622EF9" w:rsidR="00193CAD" w:rsidRPr="005E42BF" w:rsidRDefault="00193CAD" w:rsidP="008014F8">
      <w:pPr>
        <w:pStyle w:val="Tekstprzypisudolnego"/>
        <w:jc w:val="both"/>
        <w:rPr>
          <w:lang w:val="pl-PL"/>
        </w:rPr>
      </w:pPr>
      <w:r>
        <w:rPr>
          <w:rStyle w:val="Odwoanieprzypisudolnego"/>
        </w:rPr>
        <w:footnoteRef/>
      </w:r>
      <w:r w:rsidRPr="00EF19B5">
        <w:rPr>
          <w:lang w:val="pl-PL"/>
        </w:rPr>
        <w:t xml:space="preserve"> </w:t>
      </w:r>
      <w:r w:rsidRPr="00932FEE">
        <w:rPr>
          <w:rFonts w:cstheme="minorHAnsi"/>
          <w:i/>
          <w:iCs/>
          <w:lang w:val="pl-PL"/>
        </w:rPr>
        <w:t xml:space="preserve">Zgodnie z art. 56. ust 1.  [zmiana Ustawy PiZP] organy, o których mowa w art. 67a ust. 1 </w:t>
      </w:r>
      <w:r>
        <w:rPr>
          <w:rFonts w:cstheme="minorHAnsi"/>
          <w:i/>
          <w:iCs/>
          <w:lang w:val="pl-PL"/>
        </w:rPr>
        <w:t>[U</w:t>
      </w:r>
      <w:r w:rsidRPr="00932FEE">
        <w:rPr>
          <w:rFonts w:cstheme="minorHAnsi"/>
          <w:i/>
          <w:iCs/>
          <w:lang w:val="pl-PL"/>
        </w:rPr>
        <w:t>staw</w:t>
      </w:r>
      <w:r>
        <w:rPr>
          <w:rFonts w:cstheme="minorHAnsi"/>
          <w:i/>
          <w:iCs/>
          <w:lang w:val="pl-PL"/>
        </w:rPr>
        <w:t>a PiZP]</w:t>
      </w:r>
      <w:r w:rsidRPr="00932FEE">
        <w:rPr>
          <w:rFonts w:cstheme="minorHAnsi"/>
          <w:i/>
          <w:iCs/>
          <w:lang w:val="pl-PL"/>
        </w:rPr>
        <w:t>, tworzą zbiory danych przestrzennych, o których mowa w tym przepisie, dla obowiązujących w dniu wejścia w</w:t>
      </w:r>
      <w:r>
        <w:rPr>
          <w:rFonts w:cstheme="minorHAnsi"/>
          <w:i/>
          <w:iCs/>
          <w:lang w:val="pl-PL"/>
        </w:rPr>
        <w:t> </w:t>
      </w:r>
      <w:r w:rsidRPr="00932FEE">
        <w:rPr>
          <w:rFonts w:cstheme="minorHAnsi"/>
          <w:i/>
          <w:iCs/>
          <w:lang w:val="pl-PL"/>
        </w:rPr>
        <w:t>życie ustawy:</w:t>
      </w:r>
      <w:r>
        <w:rPr>
          <w:rFonts w:cstheme="minorHAnsi"/>
          <w:i/>
          <w:iCs/>
          <w:lang w:val="pl-PL"/>
        </w:rPr>
        <w:t xml:space="preserve"> </w:t>
      </w:r>
      <w:r w:rsidRPr="00932FEE">
        <w:rPr>
          <w:rFonts w:cstheme="minorHAnsi"/>
          <w:i/>
          <w:iCs/>
          <w:lang w:val="pl-PL"/>
        </w:rPr>
        <w:t>1) uchwał ustalających zasady i warunki sytuowania obiektów małej architektury, tablic reklamowych i</w:t>
      </w:r>
      <w:r>
        <w:rPr>
          <w:rFonts w:cstheme="minorHAnsi"/>
          <w:i/>
          <w:iCs/>
          <w:lang w:val="pl-PL"/>
        </w:rPr>
        <w:t> </w:t>
      </w:r>
      <w:r w:rsidRPr="00932FEE">
        <w:rPr>
          <w:rFonts w:cstheme="minorHAnsi"/>
          <w:i/>
          <w:iCs/>
          <w:lang w:val="pl-PL"/>
        </w:rPr>
        <w:t>urządzeń reklamowych oraz ogrodzeń, ich gabaryty, standardy jakościowe oraz rodzaje materiałów budowlanych, z jakich mogą być wykonane, 2) audytów krajobrazowych – w terminie do dnia 31</w:t>
      </w:r>
      <w:r>
        <w:rPr>
          <w:rFonts w:cstheme="minorHAnsi"/>
          <w:i/>
          <w:iCs/>
          <w:lang w:val="pl-PL"/>
        </w:rPr>
        <w:t> </w:t>
      </w:r>
      <w:r w:rsidRPr="00932FEE">
        <w:rPr>
          <w:rFonts w:cstheme="minorHAnsi"/>
          <w:i/>
          <w:iCs/>
          <w:lang w:val="pl-PL"/>
        </w:rPr>
        <w:t>marca 2026 r.</w:t>
      </w:r>
      <w:r>
        <w:rPr>
          <w:rFonts w:cstheme="minorHAnsi"/>
          <w:i/>
          <w:iCs/>
          <w:lang w:val="pl-PL"/>
        </w:rPr>
        <w:t>, natomiast z</w:t>
      </w:r>
      <w:r w:rsidRPr="00932FEE">
        <w:rPr>
          <w:rFonts w:cstheme="minorHAnsi"/>
          <w:i/>
          <w:iCs/>
          <w:lang w:val="pl-PL"/>
        </w:rPr>
        <w:t>godnie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p>
  </w:footnote>
  <w:footnote w:id="7">
    <w:p w14:paraId="19538EC0" w14:textId="77777777" w:rsidR="00193CAD" w:rsidRPr="003F790E" w:rsidRDefault="00193CAD" w:rsidP="00FB580B">
      <w:pPr>
        <w:pStyle w:val="Tekstprzypisudolnego"/>
        <w:jc w:val="both"/>
        <w:rPr>
          <w:rFonts w:ascii="Calibri" w:hAnsi="Calibri" w:cs="Calibri"/>
          <w:lang w:val="pl-PL"/>
        </w:rPr>
      </w:pPr>
      <w:r w:rsidRPr="003F790E">
        <w:rPr>
          <w:rStyle w:val="Odwoanieprzypisudolnego"/>
          <w:rFonts w:ascii="Calibri" w:hAnsi="Calibri" w:cs="Calibri"/>
        </w:rPr>
        <w:footnoteRef/>
      </w:r>
      <w:r w:rsidRPr="003F790E">
        <w:rPr>
          <w:rFonts w:ascii="Calibri" w:hAnsi="Calibri" w:cs="Calibri"/>
          <w:lang w:val="pl-PL"/>
        </w:rPr>
        <w:t xml:space="preserve"> Oznacza, że atrybutowi lub roli asocjacji może zostać przypisana wartość „void” (nieokreślona), jeżeli zbiory danych przestrzennych utrzymywane przez pańs</w:t>
      </w:r>
      <w:r>
        <w:rPr>
          <w:rFonts w:ascii="Calibri" w:hAnsi="Calibri" w:cs="Calibri"/>
          <w:lang w:val="pl-PL"/>
        </w:rPr>
        <w:t xml:space="preserve">twa członkowskie nie zawierają </w:t>
      </w:r>
      <w:r w:rsidRPr="003F790E">
        <w:rPr>
          <w:rFonts w:ascii="Calibri" w:hAnsi="Calibri" w:cs="Calibri"/>
          <w:lang w:val="pl-PL"/>
        </w:rPr>
        <w:t>odpowiedniej wartości bądź, jeżeli nie jest możliwe wyprowadzenie odpowiedniej wartości z wartości istniej</w:t>
      </w:r>
      <w:r>
        <w:rPr>
          <w:rFonts w:ascii="Calibri" w:hAnsi="Calibri" w:cs="Calibri"/>
          <w:lang w:val="pl-PL"/>
        </w:rPr>
        <w:t>ących przy rozsądnych kosztach.</w:t>
      </w:r>
    </w:p>
  </w:footnote>
  <w:footnote w:id="8">
    <w:p w14:paraId="4B9390B7" w14:textId="77777777" w:rsidR="00193CAD" w:rsidRPr="003525C7" w:rsidRDefault="00193CAD" w:rsidP="00B40B96">
      <w:pPr>
        <w:pStyle w:val="Tekstprzypisudolnego"/>
        <w:jc w:val="both"/>
        <w:rPr>
          <w:lang w:val="pl-PL"/>
        </w:rPr>
      </w:pPr>
      <w:r w:rsidRPr="003525C7">
        <w:rPr>
          <w:rStyle w:val="Odwoanieprzypisudolnego"/>
          <w:lang w:val="pl-PL"/>
        </w:rPr>
        <w:footnoteRef/>
      </w:r>
      <w:r w:rsidRPr="003525C7">
        <w:rPr>
          <w:lang w:val="pl-PL"/>
        </w:rPr>
        <w:t xml:space="preserve"> </w:t>
      </w:r>
      <w:r w:rsidRPr="00DB2C84">
        <w:rPr>
          <w:rFonts w:cstheme="minorHAnsi"/>
          <w:i/>
          <w:iCs/>
          <w:lang w:val="pl-PL"/>
        </w:rPr>
        <w:t xml:space="preserve">Od 1 stycznia 2026 r. zgodnie z art. 67a ust. 1a </w:t>
      </w:r>
      <w:r w:rsidRPr="00DB2C84">
        <w:rPr>
          <w:rFonts w:ascii="Calibri" w:hAnsi="Calibri" w:cs="Calibri"/>
          <w:i/>
          <w:iCs/>
          <w:lang w:val="pl-PL"/>
        </w:rPr>
        <w:t xml:space="preserve">[Ustawa PiZP] </w:t>
      </w:r>
      <w:r w:rsidRPr="00DB2C84">
        <w:rPr>
          <w:rFonts w:cstheme="minorHAnsi"/>
          <w:i/>
          <w:iCs/>
          <w:lang w:val="pl-PL"/>
        </w:rPr>
        <w:t>udostępnianie wykonuje się za pośrednictwem Rejestru Urbanistycznego, o którym mowa w Rozdziale 5b [Ustawa PiZP].</w:t>
      </w:r>
    </w:p>
  </w:footnote>
  <w:footnote w:id="9">
    <w:p w14:paraId="06CD80F9" w14:textId="77777777" w:rsidR="00193CAD" w:rsidRPr="00FC0B77" w:rsidRDefault="00193CAD">
      <w:pPr>
        <w:pStyle w:val="Tekstprzypisudolnego"/>
        <w:rPr>
          <w:lang w:val="pl-PL"/>
        </w:rPr>
      </w:pPr>
      <w:r>
        <w:rPr>
          <w:rStyle w:val="Odwoanieprzypisudolnego"/>
        </w:rPr>
        <w:footnoteRef/>
      </w:r>
      <w:r w:rsidRPr="00FC0B77">
        <w:rPr>
          <w:lang w:val="pl-PL"/>
        </w:rPr>
        <w:t xml:space="preserve"> </w:t>
      </w:r>
      <w:r w:rsidRPr="00FC0B77">
        <w:rPr>
          <w:rFonts w:cstheme="minorHAnsi"/>
          <w:i/>
          <w:iCs/>
          <w:lang w:val="pl-PL"/>
        </w:rPr>
        <w:t>Art. 67c [Ustawa PiZP] traci moc z dniem 1 stycznia 2026 r.</w:t>
      </w:r>
    </w:p>
  </w:footnote>
  <w:footnote w:id="10">
    <w:p w14:paraId="603129EB" w14:textId="32334D73" w:rsidR="00193CAD" w:rsidRPr="003525C7" w:rsidRDefault="00193CAD">
      <w:pPr>
        <w:pStyle w:val="Tekstprzypisudolnego"/>
        <w:rPr>
          <w:lang w:val="pl-PL"/>
        </w:rPr>
      </w:pPr>
      <w:r>
        <w:rPr>
          <w:rStyle w:val="Odwoanieprzypisudolnego"/>
        </w:rPr>
        <w:footnoteRef/>
      </w:r>
      <w:r w:rsidRPr="00FC0B77">
        <w:rPr>
          <w:lang w:val="pl-PL"/>
        </w:rPr>
        <w:t xml:space="preserve"> </w:t>
      </w:r>
      <w:r w:rsidRPr="001D1888">
        <w:rPr>
          <w:rFonts w:cstheme="minorHAnsi"/>
          <w:sz w:val="18"/>
          <w:szCs w:val="18"/>
          <w:lang w:val="pl-PL"/>
        </w:rPr>
        <w:t>Liczność 0..1 jest zastosowan</w:t>
      </w:r>
      <w:r>
        <w:rPr>
          <w:rFonts w:cstheme="minorHAnsi"/>
          <w:sz w:val="18"/>
          <w:szCs w:val="18"/>
          <w:lang w:val="pl-PL"/>
        </w:rPr>
        <w:t>a</w:t>
      </w:r>
      <w:r w:rsidRPr="001D1888">
        <w:rPr>
          <w:rFonts w:cstheme="minorHAnsi"/>
          <w:sz w:val="18"/>
          <w:szCs w:val="18"/>
          <w:lang w:val="pl-PL"/>
        </w:rPr>
        <w:t xml:space="preserve"> w celu zagwarantowani</w:t>
      </w:r>
      <w:r>
        <w:rPr>
          <w:rFonts w:cstheme="minorHAnsi"/>
          <w:sz w:val="18"/>
          <w:szCs w:val="18"/>
          <w:lang w:val="pl-PL"/>
        </w:rPr>
        <w:t>a</w:t>
      </w:r>
      <w:r w:rsidRPr="001D1888">
        <w:rPr>
          <w:rFonts w:cstheme="minorHAnsi"/>
          <w:sz w:val="18"/>
          <w:szCs w:val="18"/>
          <w:lang w:val="pl-PL"/>
        </w:rPr>
        <w:t xml:space="preserve"> technicznej zgodności wstecznej z wersją 1.0 schematu aplikacyjnego.</w:t>
      </w:r>
    </w:p>
  </w:footnote>
  <w:footnote w:id="11">
    <w:p w14:paraId="67936857" w14:textId="08F8A551" w:rsidR="00193CAD" w:rsidRPr="009D679A" w:rsidRDefault="00193CAD">
      <w:pPr>
        <w:pStyle w:val="Tekstprzypisudolnego"/>
        <w:rPr>
          <w:lang w:val="pl-PL"/>
        </w:rPr>
      </w:pPr>
      <w:r>
        <w:rPr>
          <w:rStyle w:val="Odwoanieprzypisudolnego"/>
        </w:rPr>
        <w:footnoteRef/>
      </w:r>
      <w:r w:rsidRPr="00FC0B77">
        <w:rPr>
          <w:lang w:val="pl-PL"/>
        </w:rPr>
        <w:t xml:space="preserve"> </w:t>
      </w:r>
      <w:r w:rsidRPr="001D1888">
        <w:rPr>
          <w:rFonts w:cstheme="minorHAnsi"/>
          <w:sz w:val="18"/>
          <w:szCs w:val="18"/>
          <w:lang w:val="pl-PL"/>
        </w:rPr>
        <w:t>Liczność 0..1 jest zastosowan</w:t>
      </w:r>
      <w:r>
        <w:rPr>
          <w:rFonts w:cstheme="minorHAnsi"/>
          <w:sz w:val="18"/>
          <w:szCs w:val="18"/>
          <w:lang w:val="pl-PL"/>
        </w:rPr>
        <w:t>a</w:t>
      </w:r>
      <w:r w:rsidRPr="001D1888">
        <w:rPr>
          <w:rFonts w:cstheme="minorHAnsi"/>
          <w:sz w:val="18"/>
          <w:szCs w:val="18"/>
          <w:lang w:val="pl-PL"/>
        </w:rPr>
        <w:t xml:space="preserve"> w celu zagwarantowani</w:t>
      </w:r>
      <w:r>
        <w:rPr>
          <w:rFonts w:cstheme="minorHAnsi"/>
          <w:sz w:val="18"/>
          <w:szCs w:val="18"/>
          <w:lang w:val="pl-PL"/>
        </w:rPr>
        <w:t>a</w:t>
      </w:r>
      <w:r w:rsidRPr="001D1888">
        <w:rPr>
          <w:rFonts w:cstheme="minorHAnsi"/>
          <w:sz w:val="18"/>
          <w:szCs w:val="18"/>
          <w:lang w:val="pl-PL"/>
        </w:rPr>
        <w:t xml:space="preserve"> technicznej zgodności wstecznej z wersją 1.0 schematu aplikacyjnego.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3467DC" w14:textId="77777777" w:rsidR="00193CAD" w:rsidRDefault="00193CAD" w:rsidP="00DC5470">
    <w:pPr>
      <w:pStyle w:val="Nagwek"/>
      <w:ind w:left="-426"/>
      <w:rPr>
        <w:color w:val="808080" w:themeColor="background1" w:themeShade="80"/>
        <w:lang w:val="pl-PL"/>
      </w:rPr>
    </w:pPr>
  </w:p>
  <w:p w14:paraId="1549F3C4" w14:textId="42FD502D" w:rsidR="00193CAD" w:rsidRPr="00F13DA0" w:rsidRDefault="00193CAD" w:rsidP="00DC5470">
    <w:pPr>
      <w:pStyle w:val="Nagwek"/>
      <w:ind w:left="-426"/>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65408" behindDoc="0" locked="0" layoutInCell="1" allowOverlap="1" wp14:anchorId="54028059" wp14:editId="7F02BDF4">
              <wp:simplePos x="0" y="0"/>
              <wp:positionH relativeFrom="column">
                <wp:posOffset>-592557</wp:posOffset>
              </wp:positionH>
              <wp:positionV relativeFrom="paragraph">
                <wp:posOffset>226568</wp:posOffset>
              </wp:positionV>
              <wp:extent cx="6773876" cy="0"/>
              <wp:effectExtent l="0" t="0" r="0" b="0"/>
              <wp:wrapNone/>
              <wp:docPr id="1158212099" name="Łącznik prosty 5"/>
              <wp:cNvGraphicFramePr/>
              <a:graphic xmlns:a="http://schemas.openxmlformats.org/drawingml/2006/main">
                <a:graphicData uri="http://schemas.microsoft.com/office/word/2010/wordprocessingShape">
                  <wps:wsp>
                    <wps:cNvCnPr/>
                    <wps:spPr>
                      <a:xfrm>
                        <a:off x="0" y="0"/>
                        <a:ext cx="677387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1C65330" id="Łącznik prosty 5" o:spid="_x0000_s1026" style="position:absolute;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65pt,17.85pt" to="486.7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" strokecolor="black [3200]" strokeweight=".5pt">
              <v:stroke joinstyle="miter"/>
            </v:line>
          </w:pict>
        </mc:Fallback>
      </mc:AlternateContent>
    </w:r>
    <w:r w:rsidR="009621CF">
      <w:rPr>
        <w:color w:val="808080" w:themeColor="background1" w:themeShade="80"/>
        <w:lang w:val="pl-PL"/>
      </w:rPr>
      <w:t>Specyfikacja danych „Planowanie przestrzenne” 2.0.1</w:t>
    </w:r>
    <w:r w:rsidRPr="005E42BF">
      <w:rPr>
        <w:color w:val="808080" w:themeColor="background1" w:themeShade="80"/>
        <w:lang w:val="pl-PL"/>
      </w:rPr>
      <w:t xml:space="preserve"> </w:t>
    </w:r>
  </w:p>
  <w:p w14:paraId="4807EE60" w14:textId="511955EF" w:rsidR="00193CAD" w:rsidRPr="00F13DA0" w:rsidRDefault="00193CAD" w:rsidP="00FB580B">
    <w:pPr>
      <w:pStyle w:val="Nagwek"/>
      <w:ind w:left="-426"/>
      <w:jc w:val="center"/>
      <w:rPr>
        <w:color w:val="808080" w:themeColor="background1" w:themeShade="80"/>
        <w:lang w:val="pl-P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7724B7" w14:textId="77777777" w:rsidR="00193CAD" w:rsidRDefault="00193CAD" w:rsidP="00DC5470">
    <w:pPr>
      <w:pStyle w:val="Nagwek"/>
      <w:ind w:left="-426"/>
      <w:rPr>
        <w:color w:val="808080" w:themeColor="background1" w:themeShade="80"/>
        <w:lang w:val="pl-PL"/>
      </w:rPr>
    </w:pPr>
  </w:p>
  <w:p w14:paraId="48C878AA" w14:textId="768C19A2" w:rsidR="00193CAD" w:rsidRPr="00F13DA0" w:rsidRDefault="00193CAD" w:rsidP="00FB580B">
    <w:pPr>
      <w:pStyle w:val="Nagwek"/>
      <w:ind w:left="142"/>
      <w:rPr>
        <w:color w:val="808080" w:themeColor="background1" w:themeShade="80"/>
        <w:lang w:val="pl-PL"/>
      </w:rPr>
    </w:pPr>
    <w:r w:rsidRPr="005E42BF">
      <w:rPr>
        <w:color w:val="808080" w:themeColor="background1" w:themeShade="80"/>
        <w:lang w:val="pl-PL"/>
      </w:rPr>
      <w:t xml:space="preserve">Specyfikacja danych </w:t>
    </w:r>
    <w:r>
      <w:rPr>
        <w:color w:val="808080" w:themeColor="background1" w:themeShade="80"/>
        <w:lang w:val="pl-PL"/>
      </w:rPr>
      <w:t>„</w:t>
    </w:r>
    <w:r w:rsidRPr="005E42BF">
      <w:rPr>
        <w:color w:val="808080" w:themeColor="background1" w:themeShade="80"/>
        <w:lang w:val="pl-PL"/>
      </w:rPr>
      <w:t>Planowanie przestrzenne</w:t>
    </w:r>
    <w:r>
      <w:rPr>
        <w:color w:val="808080" w:themeColor="background1" w:themeShade="80"/>
        <w:lang w:val="pl-PL"/>
      </w:rPr>
      <w:t>”</w:t>
    </w:r>
    <w:r w:rsidRPr="005E42BF">
      <w:rPr>
        <w:color w:val="808080" w:themeColor="background1" w:themeShade="80"/>
        <w:lang w:val="pl-PL"/>
      </w:rPr>
      <w:t xml:space="preserve"> 2.0</w:t>
    </w:r>
    <w:r w:rsidR="00604194">
      <w:rPr>
        <w:color w:val="808080" w:themeColor="background1" w:themeShade="80"/>
        <w:lang w:val="pl-PL"/>
      </w:rPr>
      <w:t>.1</w:t>
    </w:r>
  </w:p>
  <w:p w14:paraId="4DC9F915" w14:textId="46F9275B" w:rsidR="00193CAD" w:rsidRPr="00F13DA0" w:rsidRDefault="00193CAD" w:rsidP="00F13DA0">
    <w:pPr>
      <w:pStyle w:val="Nagwek"/>
      <w:ind w:left="-426"/>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68480" behindDoc="0" locked="0" layoutInCell="1" allowOverlap="1" wp14:anchorId="47F1C216" wp14:editId="738897F7">
              <wp:simplePos x="0" y="0"/>
              <wp:positionH relativeFrom="column">
                <wp:posOffset>-126365</wp:posOffset>
              </wp:positionH>
              <wp:positionV relativeFrom="paragraph">
                <wp:posOffset>83820</wp:posOffset>
              </wp:positionV>
              <wp:extent cx="9900000" cy="0"/>
              <wp:effectExtent l="0" t="0" r="0" b="0"/>
              <wp:wrapNone/>
              <wp:docPr id="1596170714" name="Łącznik prosty 5"/>
              <wp:cNvGraphicFramePr/>
              <a:graphic xmlns:a="http://schemas.openxmlformats.org/drawingml/2006/main">
                <a:graphicData uri="http://schemas.microsoft.com/office/word/2010/wordprocessingShape">
                  <wps:wsp>
                    <wps:cNvCnPr/>
                    <wps:spPr>
                      <a:xfrm>
                        <a:off x="0" y="0"/>
                        <a:ext cx="9900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3129FD5" id="Łącznik prosty 5" o:spid="_x0000_s1026" style="position:absolute;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95pt,6.6pt" to="769.6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" strokecolor="black [3200]" strokeweight=".5pt">
              <v:stroke joinstyle="miter"/>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E44A3F" w14:textId="77777777" w:rsidR="00193CAD" w:rsidRDefault="00193CAD">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43CD9C" w14:textId="77777777" w:rsidR="00193CAD" w:rsidRDefault="00193CAD" w:rsidP="00DC5470">
    <w:pPr>
      <w:pStyle w:val="Nagwek"/>
      <w:ind w:left="-426"/>
      <w:rPr>
        <w:color w:val="808080" w:themeColor="background1" w:themeShade="80"/>
        <w:lang w:val="pl-PL"/>
      </w:rPr>
    </w:pPr>
  </w:p>
  <w:p w14:paraId="7333D048" w14:textId="5C4A1F8E" w:rsidR="00193CAD" w:rsidRPr="00F13DA0" w:rsidRDefault="00193CAD" w:rsidP="00DC5470">
    <w:pPr>
      <w:pStyle w:val="Nagwek"/>
      <w:ind w:left="-426"/>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74624" behindDoc="0" locked="0" layoutInCell="1" allowOverlap="1" wp14:anchorId="1388C860" wp14:editId="017BC1BA">
              <wp:simplePos x="0" y="0"/>
              <wp:positionH relativeFrom="column">
                <wp:posOffset>-592557</wp:posOffset>
              </wp:positionH>
              <wp:positionV relativeFrom="paragraph">
                <wp:posOffset>226568</wp:posOffset>
              </wp:positionV>
              <wp:extent cx="6773876" cy="0"/>
              <wp:effectExtent l="0" t="0" r="0" b="0"/>
              <wp:wrapNone/>
              <wp:docPr id="2100327593" name="Łącznik prosty 5"/>
              <wp:cNvGraphicFramePr/>
              <a:graphic xmlns:a="http://schemas.openxmlformats.org/drawingml/2006/main">
                <a:graphicData uri="http://schemas.microsoft.com/office/word/2010/wordprocessingShape">
                  <wps:wsp>
                    <wps:cNvCnPr/>
                    <wps:spPr>
                      <a:xfrm>
                        <a:off x="0" y="0"/>
                        <a:ext cx="677387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A06175A" id="Łącznik prosty 5" o:spid="_x0000_s1026" style="position:absolute;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65pt,17.85pt" to="486.7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" strokecolor="black [3200]" strokeweight=".5pt">
              <v:stroke joinstyle="miter"/>
            </v:line>
          </w:pict>
        </mc:Fallback>
      </mc:AlternateContent>
    </w:r>
    <w:r w:rsidRPr="005E42BF">
      <w:rPr>
        <w:color w:val="808080" w:themeColor="background1" w:themeShade="80"/>
        <w:lang w:val="pl-PL"/>
      </w:rPr>
      <w:t xml:space="preserve">Specyfikacja danych </w:t>
    </w:r>
    <w:r>
      <w:rPr>
        <w:color w:val="808080" w:themeColor="background1" w:themeShade="80"/>
        <w:lang w:val="pl-PL"/>
      </w:rPr>
      <w:t>„</w:t>
    </w:r>
    <w:r w:rsidRPr="005E42BF">
      <w:rPr>
        <w:color w:val="808080" w:themeColor="background1" w:themeShade="80"/>
        <w:lang w:val="pl-PL"/>
      </w:rPr>
      <w:t>Planowanie przestrzenne</w:t>
    </w:r>
    <w:r>
      <w:rPr>
        <w:color w:val="808080" w:themeColor="background1" w:themeShade="80"/>
        <w:lang w:val="pl-PL"/>
      </w:rPr>
      <w:t>”</w:t>
    </w:r>
    <w:r w:rsidRPr="005E42BF">
      <w:rPr>
        <w:color w:val="808080" w:themeColor="background1" w:themeShade="80"/>
        <w:lang w:val="pl-PL"/>
      </w:rPr>
      <w:t xml:space="preserve"> 2.0</w:t>
    </w:r>
    <w:r w:rsidR="00604194">
      <w:rPr>
        <w:color w:val="808080" w:themeColor="background1" w:themeShade="80"/>
        <w:lang w:val="pl-PL"/>
      </w:rPr>
      <w:t>.1</w:t>
    </w:r>
    <w:r w:rsidRPr="005E42BF">
      <w:rPr>
        <w:color w:val="808080" w:themeColor="background1" w:themeShade="80"/>
        <w:lang w:val="pl-PL"/>
      </w:rPr>
      <w:t xml:space="preserve"> </w:t>
    </w:r>
  </w:p>
  <w:p w14:paraId="25CA48AD" w14:textId="77777777" w:rsidR="00193CAD" w:rsidRPr="00F13DA0" w:rsidRDefault="00193CAD" w:rsidP="00FB580B">
    <w:pPr>
      <w:pStyle w:val="Nagwek"/>
      <w:rPr>
        <w:color w:val="808080" w:themeColor="background1" w:themeShade="80"/>
        <w:lang w:val="pl-PL"/>
      </w:rPr>
    </w:pPr>
  </w:p>
  <w:p w14:paraId="5C52EBB0" w14:textId="77777777" w:rsidR="00193CAD" w:rsidRDefault="00193CAD"/>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F45002" w14:textId="287C36AD" w:rsidR="00193CAD" w:rsidRPr="00F13DA0" w:rsidRDefault="009621CF" w:rsidP="00EB1B19">
    <w:pPr>
      <w:pStyle w:val="Nagwek"/>
      <w:rPr>
        <w:color w:val="808080" w:themeColor="background1" w:themeShade="80"/>
        <w:lang w:val="pl-PL"/>
      </w:rPr>
    </w:pPr>
    <w:r>
      <w:rPr>
        <w:color w:val="808080" w:themeColor="background1" w:themeShade="80"/>
        <w:lang w:val="pl-PL"/>
      </w:rPr>
      <w:t>Specyfikacja danych „Planowanie przestrzenne” 2.0.1</w:t>
    </w:r>
    <w:r w:rsidR="00193CAD" w:rsidRPr="005E42BF">
      <w:rPr>
        <w:color w:val="808080" w:themeColor="background1" w:themeShade="80"/>
        <w:lang w:val="pl-PL"/>
      </w:rPr>
      <w:t xml:space="preserve"> </w:t>
    </w:r>
  </w:p>
  <w:p w14:paraId="79AE142C" w14:textId="2E6937E8" w:rsidR="00193CAD" w:rsidRPr="00F13DA0" w:rsidRDefault="00193CAD" w:rsidP="00EB1B19">
    <w:pPr>
      <w:pStyle w:val="Nagwek"/>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76672" behindDoc="0" locked="0" layoutInCell="1" allowOverlap="1" wp14:anchorId="50D595FB" wp14:editId="644A3C2C">
              <wp:simplePos x="0" y="0"/>
              <wp:positionH relativeFrom="column">
                <wp:posOffset>-265842</wp:posOffset>
              </wp:positionH>
              <wp:positionV relativeFrom="paragraph">
                <wp:posOffset>55880</wp:posOffset>
              </wp:positionV>
              <wp:extent cx="9899650" cy="0"/>
              <wp:effectExtent l="0" t="0" r="0" b="0"/>
              <wp:wrapNone/>
              <wp:docPr id="1684671486" name="Łącznik prosty 5"/>
              <wp:cNvGraphicFramePr/>
              <a:graphic xmlns:a="http://schemas.openxmlformats.org/drawingml/2006/main">
                <a:graphicData uri="http://schemas.microsoft.com/office/word/2010/wordprocessingShape">
                  <wps:wsp>
                    <wps:cNvCnPr/>
                    <wps:spPr>
                      <a:xfrm>
                        <a:off x="0" y="0"/>
                        <a:ext cx="98996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03C1EE0" id="Łącznik prosty 5" o:spid="_x0000_s1026" style="position:absolute;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95pt,4.4pt" to="758.5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" strokecolor="black [3200]" strokeweight=".5pt">
              <v:stroke joinstyle="miter"/>
            </v:line>
          </w:pict>
        </mc:Fallback>
      </mc:AlternateContent>
    </w:r>
  </w:p>
  <w:p w14:paraId="2648C5B6" w14:textId="77777777" w:rsidR="00193CAD" w:rsidRDefault="00193CAD"/>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E7016C" w14:textId="095ABFE8" w:rsidR="00193CAD" w:rsidRDefault="00193CAD" w:rsidP="00DC5470">
    <w:pPr>
      <w:pStyle w:val="Nagwek"/>
      <w:ind w:left="-426"/>
      <w:rPr>
        <w:color w:val="808080" w:themeColor="background1" w:themeShade="80"/>
        <w:lang w:val="pl-PL"/>
      </w:rPr>
    </w:pPr>
  </w:p>
  <w:p w14:paraId="132E5059" w14:textId="2ED940F5" w:rsidR="00193CAD" w:rsidRPr="00F13DA0" w:rsidRDefault="00193CAD" w:rsidP="00DC5470">
    <w:pPr>
      <w:pStyle w:val="Nagwek"/>
      <w:ind w:left="-426"/>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72576" behindDoc="0" locked="0" layoutInCell="1" allowOverlap="1" wp14:anchorId="3F0A373F" wp14:editId="05F63013">
              <wp:simplePos x="0" y="0"/>
              <wp:positionH relativeFrom="column">
                <wp:posOffset>-592557</wp:posOffset>
              </wp:positionH>
              <wp:positionV relativeFrom="paragraph">
                <wp:posOffset>226568</wp:posOffset>
              </wp:positionV>
              <wp:extent cx="6773876" cy="0"/>
              <wp:effectExtent l="0" t="0" r="0" b="0"/>
              <wp:wrapNone/>
              <wp:docPr id="271383727" name="Łącznik prosty 5"/>
              <wp:cNvGraphicFramePr/>
              <a:graphic xmlns:a="http://schemas.openxmlformats.org/drawingml/2006/main">
                <a:graphicData uri="http://schemas.microsoft.com/office/word/2010/wordprocessingShape">
                  <wps:wsp>
                    <wps:cNvCnPr/>
                    <wps:spPr>
                      <a:xfrm>
                        <a:off x="0" y="0"/>
                        <a:ext cx="677387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FDB6E37" id="Łącznik prosty 5" o:spid="_x0000_s1026" style="position:absolute;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65pt,17.85pt" to="486.7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" strokecolor="black [3200]" strokeweight=".5pt">
              <v:stroke joinstyle="miter"/>
            </v:line>
          </w:pict>
        </mc:Fallback>
      </mc:AlternateContent>
    </w:r>
    <w:r w:rsidR="009621CF">
      <w:rPr>
        <w:color w:val="808080" w:themeColor="background1" w:themeShade="80"/>
        <w:lang w:val="pl-PL"/>
      </w:rPr>
      <w:t>Specyfikacja danych „Planowanie przestrzenne” 2.0.1</w:t>
    </w:r>
  </w:p>
  <w:p w14:paraId="20E4DEAA" w14:textId="4207C480" w:rsidR="00193CAD" w:rsidRPr="00F13DA0" w:rsidRDefault="00193CAD" w:rsidP="00FB580B">
    <w:pPr>
      <w:pStyle w:val="Nagwek"/>
      <w:rPr>
        <w:color w:val="808080" w:themeColor="background1" w:themeShade="80"/>
        <w:lang w:val="pl-PL"/>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64108A" w14:textId="77777777" w:rsidR="00193CAD" w:rsidRDefault="00193CAD" w:rsidP="00F13DA0">
    <w:pPr>
      <w:pStyle w:val="Nagwek"/>
      <w:ind w:left="-426"/>
      <w:rPr>
        <w:color w:val="808080" w:themeColor="background1" w:themeShade="80"/>
        <w:lang w:val="pl-PL"/>
      </w:rPr>
    </w:pPr>
  </w:p>
  <w:p w14:paraId="336A3229" w14:textId="011C8494" w:rsidR="00193CAD" w:rsidRPr="00F13DA0" w:rsidRDefault="00193CAD" w:rsidP="00F13DA0">
    <w:pPr>
      <w:pStyle w:val="Nagwek"/>
      <w:ind w:left="-426"/>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63360" behindDoc="0" locked="0" layoutInCell="1" allowOverlap="1" wp14:anchorId="0C131A6D" wp14:editId="7C62F876">
              <wp:simplePos x="0" y="0"/>
              <wp:positionH relativeFrom="column">
                <wp:posOffset>-296545</wp:posOffset>
              </wp:positionH>
              <wp:positionV relativeFrom="paragraph">
                <wp:posOffset>226060</wp:posOffset>
              </wp:positionV>
              <wp:extent cx="9900000" cy="0"/>
              <wp:effectExtent l="0" t="0" r="0" b="0"/>
              <wp:wrapNone/>
              <wp:docPr id="1406101012" name="Łącznik prosty 5"/>
              <wp:cNvGraphicFramePr/>
              <a:graphic xmlns:a="http://schemas.openxmlformats.org/drawingml/2006/main">
                <a:graphicData uri="http://schemas.microsoft.com/office/word/2010/wordprocessingShape">
                  <wps:wsp>
                    <wps:cNvCnPr/>
                    <wps:spPr>
                      <a:xfrm>
                        <a:off x="0" y="0"/>
                        <a:ext cx="9900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D9A4D02" id="Łącznik prosty 5" o:spid="_x0000_s1026" style="position:absolute;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35pt,17.8pt" to="756.2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" strokecolor="black [3200]" strokeweight=".5pt">
              <v:stroke joinstyle="miter"/>
            </v:line>
          </w:pict>
        </mc:Fallback>
      </mc:AlternateContent>
    </w:r>
    <w:r w:rsidR="009621CF">
      <w:rPr>
        <w:color w:val="808080" w:themeColor="background1" w:themeShade="80"/>
        <w:lang w:val="pl-PL"/>
      </w:rPr>
      <w:t>Specyfikacja danych „Planowanie przestrzenne” 2.0.1</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63FCC3" w14:textId="69E78BEA" w:rsidR="00193CAD" w:rsidRPr="005E42BF" w:rsidRDefault="00193CAD" w:rsidP="00FB580B">
    <w:pPr>
      <w:pStyle w:val="Nagwek"/>
      <w:ind w:left="-426"/>
      <w:rPr>
        <w:color w:val="808080" w:themeColor="background1" w:themeShade="80"/>
        <w:lang w:val="pl-PL"/>
      </w:rPr>
    </w:pPr>
    <w:r w:rsidRPr="005E42BF">
      <w:rPr>
        <w:noProof/>
        <w:color w:val="808080" w:themeColor="background1" w:themeShade="80"/>
        <w:lang w:val="pl-PL" w:eastAsia="pl-PL"/>
        <w14:ligatures w14:val="standardContextual"/>
      </w:rPr>
      <mc:AlternateContent>
        <mc:Choice Requires="wps">
          <w:drawing>
            <wp:anchor distT="0" distB="0" distL="114300" distR="114300" simplePos="0" relativeHeight="251659264" behindDoc="0" locked="0" layoutInCell="1" allowOverlap="1" wp14:anchorId="051A5AF5" wp14:editId="1A54C34D">
              <wp:simplePos x="0" y="0"/>
              <wp:positionH relativeFrom="column">
                <wp:posOffset>-636905</wp:posOffset>
              </wp:positionH>
              <wp:positionV relativeFrom="paragraph">
                <wp:posOffset>227542</wp:posOffset>
              </wp:positionV>
              <wp:extent cx="5926666" cy="0"/>
              <wp:effectExtent l="0" t="0" r="0" b="0"/>
              <wp:wrapNone/>
              <wp:docPr id="963522298" name="Łącznik prosty 5"/>
              <wp:cNvGraphicFramePr/>
              <a:graphic xmlns:a="http://schemas.openxmlformats.org/drawingml/2006/main">
                <a:graphicData uri="http://schemas.microsoft.com/office/word/2010/wordprocessingShape">
                  <wps:wsp>
                    <wps:cNvCnPr/>
                    <wps:spPr>
                      <a:xfrm>
                        <a:off x="0" y="0"/>
                        <a:ext cx="592666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34D319E" id="Łącznik prosty 5"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50.15pt,17.9pt" to="416.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" strokecolor="black [3200]" strokeweight=".5pt">
              <v:stroke joinstyle="miter"/>
            </v:line>
          </w:pict>
        </mc:Fallback>
      </mc:AlternateContent>
    </w:r>
    <w:r w:rsidRPr="005E42BF">
      <w:rPr>
        <w:color w:val="808080" w:themeColor="background1" w:themeShade="80"/>
        <w:lang w:val="pl-PL"/>
      </w:rPr>
      <w:t>Specyfikacja danych Planowanie przestrzenne 2.0</w:t>
    </w:r>
    <w:r w:rsidR="00604194">
      <w:rPr>
        <w:color w:val="808080" w:themeColor="background1" w:themeShade="80"/>
        <w:lang w:val="pl-PL"/>
      </w:rPr>
      <w:t>.1</w:t>
    </w:r>
    <w:r w:rsidRPr="005E42BF">
      <w:rPr>
        <w:color w:val="808080" w:themeColor="background1" w:themeShade="80"/>
        <w:lang w:val="pl-PL"/>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E1402C"/>
    <w:multiLevelType w:val="multilevel"/>
    <w:tmpl w:val="34EEF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A64929"/>
    <w:multiLevelType w:val="hybridMultilevel"/>
    <w:tmpl w:val="FE4EC0A8"/>
    <w:lvl w:ilvl="0" w:tplc="BC323FC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E94A8C"/>
    <w:multiLevelType w:val="hybridMultilevel"/>
    <w:tmpl w:val="60C4A534"/>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8171A91"/>
    <w:multiLevelType w:val="hybridMultilevel"/>
    <w:tmpl w:val="F59ABB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8F30E4B"/>
    <w:multiLevelType w:val="hybridMultilevel"/>
    <w:tmpl w:val="ED86C8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A922D86"/>
    <w:multiLevelType w:val="hybridMultilevel"/>
    <w:tmpl w:val="4A0AD5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ACE3348"/>
    <w:multiLevelType w:val="hybridMultilevel"/>
    <w:tmpl w:val="58121ECC"/>
    <w:lvl w:ilvl="0" w:tplc="E5DA961C">
      <w:start w:val="1"/>
      <w:numFmt w:val="decimal"/>
      <w:lvlText w:val="%1)"/>
      <w:lvlJc w:val="left"/>
      <w:pPr>
        <w:ind w:left="1070" w:hanging="71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B296852"/>
    <w:multiLevelType w:val="hybridMultilevel"/>
    <w:tmpl w:val="993065F0"/>
    <w:lvl w:ilvl="0" w:tplc="04150001">
      <w:start w:val="1"/>
      <w:numFmt w:val="bullet"/>
      <w:lvlText w:val=""/>
      <w:lvlJc w:val="left"/>
      <w:pPr>
        <w:ind w:left="720" w:hanging="360"/>
      </w:pPr>
      <w:rPr>
        <w:rFonts w:ascii="Symbol" w:hAnsi="Symbol" w:hint="default"/>
      </w:rPr>
    </w:lvl>
    <w:lvl w:ilvl="1" w:tplc="1CBA4F84">
      <w:numFmt w:val="bullet"/>
      <w:lvlText w:val="•"/>
      <w:lvlJc w:val="left"/>
      <w:pPr>
        <w:ind w:left="1440" w:hanging="360"/>
      </w:pPr>
      <w:rPr>
        <w:rFonts w:ascii="Calibri" w:eastAsia="Times New Roman"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F741195"/>
    <w:multiLevelType w:val="hybridMultilevel"/>
    <w:tmpl w:val="0F382010"/>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0FD45E88"/>
    <w:multiLevelType w:val="hybridMultilevel"/>
    <w:tmpl w:val="A36CD14E"/>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FDA6017"/>
    <w:multiLevelType w:val="hybridMultilevel"/>
    <w:tmpl w:val="4CE2F3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3292EF5"/>
    <w:multiLevelType w:val="hybridMultilevel"/>
    <w:tmpl w:val="2DA4790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33C1956"/>
    <w:multiLevelType w:val="hybridMultilevel"/>
    <w:tmpl w:val="F950070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4856B6B"/>
    <w:multiLevelType w:val="hybridMultilevel"/>
    <w:tmpl w:val="F59ABB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14C573D3"/>
    <w:multiLevelType w:val="hybridMultilevel"/>
    <w:tmpl w:val="92A2B5E8"/>
    <w:lvl w:ilvl="0" w:tplc="3BE89DFC">
      <w:start w:val="1"/>
      <w:numFmt w:val="bullet"/>
      <w:lvlText w:val=""/>
      <w:lvlJc w:val="left"/>
      <w:pPr>
        <w:ind w:left="720" w:hanging="360"/>
      </w:pPr>
      <w:rPr>
        <w:rFonts w:ascii="Symbol" w:hAnsi="Symbol" w:hint="default"/>
        <w:i w:val="0"/>
        <w:strike w:val="0"/>
        <w:dstrike w:val="0"/>
      </w:rPr>
    </w:lvl>
    <w:lvl w:ilvl="1" w:tplc="69BCA76A">
      <w:start w:val="1"/>
      <w:numFmt w:val="lowerLetter"/>
      <w:lvlText w:val="%2)"/>
      <w:lvlJc w:val="left"/>
      <w:pPr>
        <w:ind w:left="1440" w:hanging="360"/>
      </w:pPr>
    </w:lvl>
    <w:lvl w:ilvl="2" w:tplc="243A1300">
      <w:start w:val="1"/>
      <w:numFmt w:val="lowerRoman"/>
      <w:lvlText w:val="%3."/>
      <w:lvlJc w:val="right"/>
      <w:pPr>
        <w:ind w:left="2160" w:hanging="180"/>
      </w:pPr>
    </w:lvl>
    <w:lvl w:ilvl="3" w:tplc="0574A012">
      <w:start w:val="1"/>
      <w:numFmt w:val="decimal"/>
      <w:lvlText w:val="%4."/>
      <w:lvlJc w:val="left"/>
      <w:pPr>
        <w:ind w:left="2880" w:hanging="360"/>
      </w:pPr>
      <w:rPr>
        <w:i w:val="0"/>
        <w:sz w:val="22"/>
        <w:szCs w:val="22"/>
      </w:rPr>
    </w:lvl>
    <w:lvl w:ilvl="4" w:tplc="2F0EB45E">
      <w:start w:val="1"/>
      <w:numFmt w:val="lowerLetter"/>
      <w:lvlText w:val="%5."/>
      <w:lvlJc w:val="left"/>
      <w:pPr>
        <w:ind w:left="3600" w:hanging="360"/>
      </w:pPr>
    </w:lvl>
    <w:lvl w:ilvl="5" w:tplc="241EDD10">
      <w:start w:val="1"/>
      <w:numFmt w:val="lowerRoman"/>
      <w:lvlText w:val="%6."/>
      <w:lvlJc w:val="right"/>
      <w:pPr>
        <w:ind w:left="4320" w:hanging="180"/>
      </w:pPr>
    </w:lvl>
    <w:lvl w:ilvl="6" w:tplc="5BD0D6DA">
      <w:start w:val="1"/>
      <w:numFmt w:val="decimal"/>
      <w:lvlText w:val="%7."/>
      <w:lvlJc w:val="left"/>
      <w:pPr>
        <w:ind w:left="5040" w:hanging="360"/>
      </w:pPr>
    </w:lvl>
    <w:lvl w:ilvl="7" w:tplc="26CCE672">
      <w:start w:val="1"/>
      <w:numFmt w:val="lowerLetter"/>
      <w:lvlText w:val="%8."/>
      <w:lvlJc w:val="left"/>
      <w:pPr>
        <w:ind w:left="5760" w:hanging="360"/>
      </w:pPr>
    </w:lvl>
    <w:lvl w:ilvl="8" w:tplc="3B00C776">
      <w:start w:val="1"/>
      <w:numFmt w:val="lowerRoman"/>
      <w:lvlText w:val="%9."/>
      <w:lvlJc w:val="right"/>
      <w:pPr>
        <w:ind w:left="6480" w:hanging="180"/>
      </w:pPr>
    </w:lvl>
  </w:abstractNum>
  <w:abstractNum w:abstractNumId="15" w15:restartNumberingAfterBreak="0">
    <w:nsid w:val="15F57D9A"/>
    <w:multiLevelType w:val="hybridMultilevel"/>
    <w:tmpl w:val="C81A46C0"/>
    <w:lvl w:ilvl="0" w:tplc="0415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6" w15:restartNumberingAfterBreak="0">
    <w:nsid w:val="161A2820"/>
    <w:multiLevelType w:val="hybridMultilevel"/>
    <w:tmpl w:val="FAF420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927261D"/>
    <w:multiLevelType w:val="hybridMultilevel"/>
    <w:tmpl w:val="C63A59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9F634CD"/>
    <w:multiLevelType w:val="hybridMultilevel"/>
    <w:tmpl w:val="BB58C15C"/>
    <w:lvl w:ilvl="0" w:tplc="A15A97A4">
      <w:start w:val="1"/>
      <w:numFmt w:val="bullet"/>
      <w:lvlText w:val=""/>
      <w:lvlJc w:val="left"/>
      <w:pPr>
        <w:ind w:left="1080" w:hanging="360"/>
      </w:pPr>
      <w:rPr>
        <w:rFonts w:ascii="Symbol" w:hAnsi="Symbol"/>
      </w:rPr>
    </w:lvl>
    <w:lvl w:ilvl="1" w:tplc="06D473EC">
      <w:start w:val="1"/>
      <w:numFmt w:val="bullet"/>
      <w:lvlText w:val=""/>
      <w:lvlJc w:val="left"/>
      <w:pPr>
        <w:ind w:left="1080" w:hanging="360"/>
      </w:pPr>
      <w:rPr>
        <w:rFonts w:ascii="Symbol" w:hAnsi="Symbol"/>
      </w:rPr>
    </w:lvl>
    <w:lvl w:ilvl="2" w:tplc="C4626CCE">
      <w:start w:val="1"/>
      <w:numFmt w:val="bullet"/>
      <w:lvlText w:val=""/>
      <w:lvlJc w:val="left"/>
      <w:pPr>
        <w:ind w:left="1080" w:hanging="360"/>
      </w:pPr>
      <w:rPr>
        <w:rFonts w:ascii="Symbol" w:hAnsi="Symbol"/>
      </w:rPr>
    </w:lvl>
    <w:lvl w:ilvl="3" w:tplc="BE00756C">
      <w:start w:val="1"/>
      <w:numFmt w:val="bullet"/>
      <w:lvlText w:val=""/>
      <w:lvlJc w:val="left"/>
      <w:pPr>
        <w:ind w:left="1080" w:hanging="360"/>
      </w:pPr>
      <w:rPr>
        <w:rFonts w:ascii="Symbol" w:hAnsi="Symbol"/>
      </w:rPr>
    </w:lvl>
    <w:lvl w:ilvl="4" w:tplc="372C0F6A">
      <w:start w:val="1"/>
      <w:numFmt w:val="bullet"/>
      <w:lvlText w:val=""/>
      <w:lvlJc w:val="left"/>
      <w:pPr>
        <w:ind w:left="1080" w:hanging="360"/>
      </w:pPr>
      <w:rPr>
        <w:rFonts w:ascii="Symbol" w:hAnsi="Symbol"/>
      </w:rPr>
    </w:lvl>
    <w:lvl w:ilvl="5" w:tplc="B4709EF8">
      <w:start w:val="1"/>
      <w:numFmt w:val="bullet"/>
      <w:lvlText w:val=""/>
      <w:lvlJc w:val="left"/>
      <w:pPr>
        <w:ind w:left="1080" w:hanging="360"/>
      </w:pPr>
      <w:rPr>
        <w:rFonts w:ascii="Symbol" w:hAnsi="Symbol"/>
      </w:rPr>
    </w:lvl>
    <w:lvl w:ilvl="6" w:tplc="2C6C7250">
      <w:start w:val="1"/>
      <w:numFmt w:val="bullet"/>
      <w:lvlText w:val=""/>
      <w:lvlJc w:val="left"/>
      <w:pPr>
        <w:ind w:left="1080" w:hanging="360"/>
      </w:pPr>
      <w:rPr>
        <w:rFonts w:ascii="Symbol" w:hAnsi="Symbol"/>
      </w:rPr>
    </w:lvl>
    <w:lvl w:ilvl="7" w:tplc="C03C52B8">
      <w:start w:val="1"/>
      <w:numFmt w:val="bullet"/>
      <w:lvlText w:val=""/>
      <w:lvlJc w:val="left"/>
      <w:pPr>
        <w:ind w:left="1080" w:hanging="360"/>
      </w:pPr>
      <w:rPr>
        <w:rFonts w:ascii="Symbol" w:hAnsi="Symbol"/>
      </w:rPr>
    </w:lvl>
    <w:lvl w:ilvl="8" w:tplc="E83CCB9A">
      <w:start w:val="1"/>
      <w:numFmt w:val="bullet"/>
      <w:lvlText w:val=""/>
      <w:lvlJc w:val="left"/>
      <w:pPr>
        <w:ind w:left="1080" w:hanging="360"/>
      </w:pPr>
      <w:rPr>
        <w:rFonts w:ascii="Symbol" w:hAnsi="Symbol"/>
      </w:rPr>
    </w:lvl>
  </w:abstractNum>
  <w:abstractNum w:abstractNumId="19" w15:restartNumberingAfterBreak="0">
    <w:nsid w:val="1A352B0D"/>
    <w:multiLevelType w:val="hybridMultilevel"/>
    <w:tmpl w:val="A6A6B8F2"/>
    <w:lvl w:ilvl="0" w:tplc="12662F12">
      <w:start w:val="1"/>
      <w:numFmt w:val="decimal"/>
      <w:lvlText w:val="%1)"/>
      <w:lvlJc w:val="left"/>
      <w:pPr>
        <w:ind w:left="720" w:hanging="360"/>
      </w:pPr>
      <w:rPr>
        <w:sz w:val="20"/>
      </w:rPr>
    </w:lvl>
    <w:lvl w:ilvl="1" w:tplc="10E21E1A">
      <w:start w:val="1"/>
      <w:numFmt w:val="bullet"/>
      <w:lvlText w:val="o"/>
      <w:lvlJc w:val="left"/>
      <w:pPr>
        <w:ind w:left="1440" w:hanging="360"/>
      </w:pPr>
      <w:rPr>
        <w:rFonts w:ascii="Courier New" w:hAnsi="Courier New" w:cs="Courier New" w:hint="default"/>
      </w:rPr>
    </w:lvl>
    <w:lvl w:ilvl="2" w:tplc="1ACC52A6">
      <w:start w:val="1"/>
      <w:numFmt w:val="bullet"/>
      <w:lvlText w:val=""/>
      <w:lvlJc w:val="left"/>
      <w:pPr>
        <w:ind w:left="2160" w:hanging="360"/>
      </w:pPr>
      <w:rPr>
        <w:rFonts w:ascii="Wingdings" w:hAnsi="Wingdings" w:cs="Wingdings" w:hint="default"/>
      </w:rPr>
    </w:lvl>
    <w:lvl w:ilvl="3" w:tplc="FECC78E8">
      <w:start w:val="1"/>
      <w:numFmt w:val="bullet"/>
      <w:lvlText w:val=""/>
      <w:lvlJc w:val="left"/>
      <w:pPr>
        <w:ind w:left="2880" w:hanging="360"/>
      </w:pPr>
      <w:rPr>
        <w:rFonts w:ascii="Symbol" w:hAnsi="Symbol" w:cs="Symbol" w:hint="default"/>
      </w:rPr>
    </w:lvl>
    <w:lvl w:ilvl="4" w:tplc="BFB61CA4">
      <w:start w:val="1"/>
      <w:numFmt w:val="bullet"/>
      <w:lvlText w:val="o"/>
      <w:lvlJc w:val="left"/>
      <w:pPr>
        <w:ind w:left="3600" w:hanging="360"/>
      </w:pPr>
      <w:rPr>
        <w:rFonts w:ascii="Courier New" w:hAnsi="Courier New" w:cs="Courier New" w:hint="default"/>
      </w:rPr>
    </w:lvl>
    <w:lvl w:ilvl="5" w:tplc="42E0F92C">
      <w:start w:val="1"/>
      <w:numFmt w:val="bullet"/>
      <w:lvlText w:val=""/>
      <w:lvlJc w:val="left"/>
      <w:pPr>
        <w:ind w:left="4320" w:hanging="360"/>
      </w:pPr>
      <w:rPr>
        <w:rFonts w:ascii="Wingdings" w:hAnsi="Wingdings" w:cs="Wingdings" w:hint="default"/>
      </w:rPr>
    </w:lvl>
    <w:lvl w:ilvl="6" w:tplc="BA0049EA">
      <w:start w:val="1"/>
      <w:numFmt w:val="bullet"/>
      <w:lvlText w:val=""/>
      <w:lvlJc w:val="left"/>
      <w:pPr>
        <w:ind w:left="5040" w:hanging="360"/>
      </w:pPr>
      <w:rPr>
        <w:rFonts w:ascii="Symbol" w:hAnsi="Symbol" w:cs="Symbol" w:hint="default"/>
      </w:rPr>
    </w:lvl>
    <w:lvl w:ilvl="7" w:tplc="0AE2BB00">
      <w:start w:val="1"/>
      <w:numFmt w:val="bullet"/>
      <w:lvlText w:val="o"/>
      <w:lvlJc w:val="left"/>
      <w:pPr>
        <w:ind w:left="5760" w:hanging="360"/>
      </w:pPr>
      <w:rPr>
        <w:rFonts w:ascii="Courier New" w:hAnsi="Courier New" w:cs="Courier New" w:hint="default"/>
      </w:rPr>
    </w:lvl>
    <w:lvl w:ilvl="8" w:tplc="5F363406">
      <w:start w:val="1"/>
      <w:numFmt w:val="bullet"/>
      <w:lvlText w:val=""/>
      <w:lvlJc w:val="left"/>
      <w:pPr>
        <w:ind w:left="6480" w:hanging="360"/>
      </w:pPr>
      <w:rPr>
        <w:rFonts w:ascii="Wingdings" w:hAnsi="Wingdings" w:cs="Wingdings" w:hint="default"/>
      </w:rPr>
    </w:lvl>
  </w:abstractNum>
  <w:abstractNum w:abstractNumId="20" w15:restartNumberingAfterBreak="0">
    <w:nsid w:val="1AE9060C"/>
    <w:multiLevelType w:val="hybridMultilevel"/>
    <w:tmpl w:val="552007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B606351"/>
    <w:multiLevelType w:val="hybridMultilevel"/>
    <w:tmpl w:val="A8C298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B7209A3"/>
    <w:multiLevelType w:val="hybridMultilevel"/>
    <w:tmpl w:val="B5E80880"/>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BC51CC5"/>
    <w:multiLevelType w:val="hybridMultilevel"/>
    <w:tmpl w:val="D4846B7C"/>
    <w:lvl w:ilvl="0" w:tplc="357AE7FC">
      <w:start w:val="1"/>
      <w:numFmt w:val="decimal"/>
      <w:lvlText w:val="%1."/>
      <w:lvlJc w:val="left"/>
      <w:pPr>
        <w:ind w:left="288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1C51791D"/>
    <w:multiLevelType w:val="hybridMultilevel"/>
    <w:tmpl w:val="C9A68A34"/>
    <w:lvl w:ilvl="0" w:tplc="C0CE544E">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1D422089"/>
    <w:multiLevelType w:val="hybridMultilevel"/>
    <w:tmpl w:val="E30262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22165E63"/>
    <w:multiLevelType w:val="hybridMultilevel"/>
    <w:tmpl w:val="A036D69E"/>
    <w:lvl w:ilvl="0" w:tplc="81562390">
      <w:start w:val="1"/>
      <w:numFmt w:val="ordinal"/>
      <w:lvlText w:val="%1"/>
      <w:lvlJc w:val="left"/>
      <w:pPr>
        <w:ind w:left="1146" w:hanging="360"/>
      </w:pPr>
      <w:rPr>
        <w:rFonts w:hint="default"/>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27" w15:restartNumberingAfterBreak="0">
    <w:nsid w:val="237A4282"/>
    <w:multiLevelType w:val="hybridMultilevel"/>
    <w:tmpl w:val="C55287BA"/>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23C32D7E"/>
    <w:multiLevelType w:val="hybridMultilevel"/>
    <w:tmpl w:val="C55287BA"/>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26B1195B"/>
    <w:multiLevelType w:val="hybridMultilevel"/>
    <w:tmpl w:val="BE5A27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A845087"/>
    <w:multiLevelType w:val="hybridMultilevel"/>
    <w:tmpl w:val="A6A6B8F2"/>
    <w:lvl w:ilvl="0" w:tplc="EDF4379E">
      <w:start w:val="1"/>
      <w:numFmt w:val="decimal"/>
      <w:lvlText w:val="%1)"/>
      <w:lvlJc w:val="left"/>
      <w:pPr>
        <w:ind w:left="720" w:hanging="360"/>
      </w:pPr>
      <w:rPr>
        <w:sz w:val="20"/>
      </w:rPr>
    </w:lvl>
    <w:lvl w:ilvl="1" w:tplc="14D8E3B6">
      <w:start w:val="1"/>
      <w:numFmt w:val="bullet"/>
      <w:lvlText w:val="o"/>
      <w:lvlJc w:val="left"/>
      <w:pPr>
        <w:ind w:left="1440" w:hanging="360"/>
      </w:pPr>
      <w:rPr>
        <w:rFonts w:ascii="Courier New" w:hAnsi="Courier New" w:cs="Courier New" w:hint="default"/>
      </w:rPr>
    </w:lvl>
    <w:lvl w:ilvl="2" w:tplc="6D1AD91C">
      <w:start w:val="1"/>
      <w:numFmt w:val="bullet"/>
      <w:lvlText w:val=""/>
      <w:lvlJc w:val="left"/>
      <w:pPr>
        <w:ind w:left="2160" w:hanging="360"/>
      </w:pPr>
      <w:rPr>
        <w:rFonts w:ascii="Wingdings" w:hAnsi="Wingdings" w:cs="Wingdings" w:hint="default"/>
      </w:rPr>
    </w:lvl>
    <w:lvl w:ilvl="3" w:tplc="B33C785C">
      <w:start w:val="1"/>
      <w:numFmt w:val="bullet"/>
      <w:lvlText w:val=""/>
      <w:lvlJc w:val="left"/>
      <w:pPr>
        <w:ind w:left="2880" w:hanging="360"/>
      </w:pPr>
      <w:rPr>
        <w:rFonts w:ascii="Symbol" w:hAnsi="Symbol" w:cs="Symbol" w:hint="default"/>
      </w:rPr>
    </w:lvl>
    <w:lvl w:ilvl="4" w:tplc="C1E8779A">
      <w:start w:val="1"/>
      <w:numFmt w:val="bullet"/>
      <w:lvlText w:val="o"/>
      <w:lvlJc w:val="left"/>
      <w:pPr>
        <w:ind w:left="3600" w:hanging="360"/>
      </w:pPr>
      <w:rPr>
        <w:rFonts w:ascii="Courier New" w:hAnsi="Courier New" w:cs="Courier New" w:hint="default"/>
      </w:rPr>
    </w:lvl>
    <w:lvl w:ilvl="5" w:tplc="AF247F50">
      <w:start w:val="1"/>
      <w:numFmt w:val="bullet"/>
      <w:lvlText w:val=""/>
      <w:lvlJc w:val="left"/>
      <w:pPr>
        <w:ind w:left="4320" w:hanging="360"/>
      </w:pPr>
      <w:rPr>
        <w:rFonts w:ascii="Wingdings" w:hAnsi="Wingdings" w:cs="Wingdings" w:hint="default"/>
      </w:rPr>
    </w:lvl>
    <w:lvl w:ilvl="6" w:tplc="7C844690">
      <w:start w:val="1"/>
      <w:numFmt w:val="bullet"/>
      <w:lvlText w:val=""/>
      <w:lvlJc w:val="left"/>
      <w:pPr>
        <w:ind w:left="5040" w:hanging="360"/>
      </w:pPr>
      <w:rPr>
        <w:rFonts w:ascii="Symbol" w:hAnsi="Symbol" w:cs="Symbol" w:hint="default"/>
      </w:rPr>
    </w:lvl>
    <w:lvl w:ilvl="7" w:tplc="5C22187A">
      <w:start w:val="1"/>
      <w:numFmt w:val="bullet"/>
      <w:lvlText w:val="o"/>
      <w:lvlJc w:val="left"/>
      <w:pPr>
        <w:ind w:left="5760" w:hanging="360"/>
      </w:pPr>
      <w:rPr>
        <w:rFonts w:ascii="Courier New" w:hAnsi="Courier New" w:cs="Courier New" w:hint="default"/>
      </w:rPr>
    </w:lvl>
    <w:lvl w:ilvl="8" w:tplc="3FCAAEEA">
      <w:start w:val="1"/>
      <w:numFmt w:val="bullet"/>
      <w:lvlText w:val=""/>
      <w:lvlJc w:val="left"/>
      <w:pPr>
        <w:ind w:left="6480" w:hanging="360"/>
      </w:pPr>
      <w:rPr>
        <w:rFonts w:ascii="Wingdings" w:hAnsi="Wingdings" w:cs="Wingdings" w:hint="default"/>
      </w:rPr>
    </w:lvl>
  </w:abstractNum>
  <w:abstractNum w:abstractNumId="31" w15:restartNumberingAfterBreak="0">
    <w:nsid w:val="2B214AE8"/>
    <w:multiLevelType w:val="hybridMultilevel"/>
    <w:tmpl w:val="B06A73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C200EC1"/>
    <w:multiLevelType w:val="hybridMultilevel"/>
    <w:tmpl w:val="F59ABB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2C8C221A"/>
    <w:multiLevelType w:val="hybridMultilevel"/>
    <w:tmpl w:val="FF1204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2CAA3ED0"/>
    <w:multiLevelType w:val="hybridMultilevel"/>
    <w:tmpl w:val="A036D69E"/>
    <w:lvl w:ilvl="0" w:tplc="FFFFFFFF">
      <w:start w:val="1"/>
      <w:numFmt w:val="ordinal"/>
      <w:lvlText w:val="%1"/>
      <w:lvlJc w:val="left"/>
      <w:pPr>
        <w:ind w:left="1146" w:hanging="360"/>
      </w:pPr>
      <w:rPr>
        <w:rFonts w:hint="default"/>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35" w15:restartNumberingAfterBreak="0">
    <w:nsid w:val="2D7D5561"/>
    <w:multiLevelType w:val="hybridMultilevel"/>
    <w:tmpl w:val="5D6A42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DCC363A"/>
    <w:multiLevelType w:val="hybridMultilevel"/>
    <w:tmpl w:val="0F382010"/>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2EB875B6"/>
    <w:multiLevelType w:val="hybridMultilevel"/>
    <w:tmpl w:val="F950070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2F5F019D"/>
    <w:multiLevelType w:val="hybridMultilevel"/>
    <w:tmpl w:val="40B4C7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2D543AE"/>
    <w:multiLevelType w:val="hybridMultilevel"/>
    <w:tmpl w:val="6A30238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6AC3201"/>
    <w:multiLevelType w:val="hybridMultilevel"/>
    <w:tmpl w:val="00F03B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36BC7621"/>
    <w:multiLevelType w:val="hybridMultilevel"/>
    <w:tmpl w:val="298AD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37C94E8B"/>
    <w:multiLevelType w:val="hybridMultilevel"/>
    <w:tmpl w:val="014C2F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8624EC6"/>
    <w:multiLevelType w:val="hybridMultilevel"/>
    <w:tmpl w:val="9C780F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3BD87F12"/>
    <w:multiLevelType w:val="hybridMultilevel"/>
    <w:tmpl w:val="6CC8CE98"/>
    <w:lvl w:ilvl="0" w:tplc="2E04B1EC">
      <w:start w:val="1"/>
      <w:numFmt w:val="decimal"/>
      <w:lvlText w:val="%1."/>
      <w:lvlJc w:val="left"/>
      <w:pPr>
        <w:tabs>
          <w:tab w:val="num" w:pos="720"/>
        </w:tabs>
        <w:ind w:left="720" w:hanging="360"/>
      </w:pPr>
    </w:lvl>
    <w:lvl w:ilvl="1" w:tplc="603099AA">
      <w:numFmt w:val="bullet"/>
      <w:lvlText w:val="•"/>
      <w:lvlJc w:val="left"/>
      <w:pPr>
        <w:tabs>
          <w:tab w:val="num" w:pos="1440"/>
        </w:tabs>
        <w:ind w:left="1440" w:hanging="360"/>
      </w:pPr>
      <w:rPr>
        <w:rFonts w:ascii="Arial" w:hAnsi="Arial" w:cs="Times New Roman" w:hint="default"/>
      </w:rPr>
    </w:lvl>
    <w:lvl w:ilvl="2" w:tplc="A03465AA">
      <w:start w:val="1"/>
      <w:numFmt w:val="decimal"/>
      <w:lvlText w:val="%3."/>
      <w:lvlJc w:val="left"/>
      <w:pPr>
        <w:tabs>
          <w:tab w:val="num" w:pos="2160"/>
        </w:tabs>
        <w:ind w:left="2160" w:hanging="360"/>
      </w:pPr>
    </w:lvl>
    <w:lvl w:ilvl="3" w:tplc="C8DC4AF8">
      <w:start w:val="1"/>
      <w:numFmt w:val="decimal"/>
      <w:lvlText w:val="%4."/>
      <w:lvlJc w:val="left"/>
      <w:pPr>
        <w:tabs>
          <w:tab w:val="num" w:pos="2880"/>
        </w:tabs>
        <w:ind w:left="2880" w:hanging="360"/>
      </w:pPr>
    </w:lvl>
    <w:lvl w:ilvl="4" w:tplc="87CE7616">
      <w:start w:val="1"/>
      <w:numFmt w:val="decimal"/>
      <w:lvlText w:val="%5."/>
      <w:lvlJc w:val="left"/>
      <w:pPr>
        <w:tabs>
          <w:tab w:val="num" w:pos="3600"/>
        </w:tabs>
        <w:ind w:left="3600" w:hanging="360"/>
      </w:pPr>
    </w:lvl>
    <w:lvl w:ilvl="5" w:tplc="BABC5616">
      <w:start w:val="1"/>
      <w:numFmt w:val="decimal"/>
      <w:lvlText w:val="%6."/>
      <w:lvlJc w:val="left"/>
      <w:pPr>
        <w:tabs>
          <w:tab w:val="num" w:pos="4320"/>
        </w:tabs>
        <w:ind w:left="4320" w:hanging="360"/>
      </w:pPr>
    </w:lvl>
    <w:lvl w:ilvl="6" w:tplc="2342FA3E">
      <w:start w:val="1"/>
      <w:numFmt w:val="decimal"/>
      <w:lvlText w:val="%7."/>
      <w:lvlJc w:val="left"/>
      <w:pPr>
        <w:tabs>
          <w:tab w:val="num" w:pos="5040"/>
        </w:tabs>
        <w:ind w:left="5040" w:hanging="360"/>
      </w:pPr>
    </w:lvl>
    <w:lvl w:ilvl="7" w:tplc="B2C486B4">
      <w:start w:val="1"/>
      <w:numFmt w:val="decimal"/>
      <w:lvlText w:val="%8."/>
      <w:lvlJc w:val="left"/>
      <w:pPr>
        <w:tabs>
          <w:tab w:val="num" w:pos="5760"/>
        </w:tabs>
        <w:ind w:left="5760" w:hanging="360"/>
      </w:pPr>
    </w:lvl>
    <w:lvl w:ilvl="8" w:tplc="3FF05F14">
      <w:start w:val="1"/>
      <w:numFmt w:val="decimal"/>
      <w:lvlText w:val="%9."/>
      <w:lvlJc w:val="left"/>
      <w:pPr>
        <w:tabs>
          <w:tab w:val="num" w:pos="6480"/>
        </w:tabs>
        <w:ind w:left="6480" w:hanging="360"/>
      </w:pPr>
    </w:lvl>
  </w:abstractNum>
  <w:abstractNum w:abstractNumId="45" w15:restartNumberingAfterBreak="0">
    <w:nsid w:val="3CAF4026"/>
    <w:multiLevelType w:val="hybridMultilevel"/>
    <w:tmpl w:val="6EE2339A"/>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3E563BE1"/>
    <w:multiLevelType w:val="hybridMultilevel"/>
    <w:tmpl w:val="B7A49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3E741B39"/>
    <w:multiLevelType w:val="hybridMultilevel"/>
    <w:tmpl w:val="3710C0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3FC40986"/>
    <w:multiLevelType w:val="hybridMultilevel"/>
    <w:tmpl w:val="A6523298"/>
    <w:lvl w:ilvl="0" w:tplc="04150001">
      <w:start w:val="1"/>
      <w:numFmt w:val="bullet"/>
      <w:lvlText w:val=""/>
      <w:lvlJc w:val="left"/>
      <w:pPr>
        <w:ind w:left="720" w:hanging="360"/>
      </w:pPr>
      <w:rPr>
        <w:rFonts w:ascii="Symbol" w:hAnsi="Symbol" w:hint="default"/>
        <w:lang w:val="pl-PL"/>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401807E6"/>
    <w:multiLevelType w:val="hybridMultilevel"/>
    <w:tmpl w:val="861AF96E"/>
    <w:lvl w:ilvl="0" w:tplc="9B1C2FA6">
      <w:start w:val="1"/>
      <w:numFmt w:val="lowerLetter"/>
      <w:lvlText w:val="%1."/>
      <w:lvlJc w:val="left"/>
      <w:pPr>
        <w:ind w:left="827" w:hanging="360"/>
      </w:pPr>
      <w:rPr>
        <w:rFonts w:hint="default"/>
      </w:rPr>
    </w:lvl>
    <w:lvl w:ilvl="1" w:tplc="70C81EC6">
      <w:start w:val="1"/>
      <w:numFmt w:val="lowerLetter"/>
      <w:lvlText w:val="%2."/>
      <w:lvlJc w:val="left"/>
      <w:pPr>
        <w:ind w:left="1547" w:hanging="360"/>
      </w:pPr>
      <w:rPr>
        <w:rFonts w:hint="default"/>
      </w:rPr>
    </w:lvl>
    <w:lvl w:ilvl="2" w:tplc="0E927794">
      <w:start w:val="1"/>
      <w:numFmt w:val="lowerRoman"/>
      <w:lvlText w:val="%3."/>
      <w:lvlJc w:val="right"/>
      <w:pPr>
        <w:ind w:left="2267" w:hanging="180"/>
      </w:pPr>
      <w:rPr>
        <w:rFonts w:hint="default"/>
      </w:rPr>
    </w:lvl>
    <w:lvl w:ilvl="3" w:tplc="02B8AFB0">
      <w:start w:val="1"/>
      <w:numFmt w:val="decimal"/>
      <w:lvlText w:val="%4."/>
      <w:lvlJc w:val="left"/>
      <w:pPr>
        <w:ind w:left="2987" w:hanging="360"/>
      </w:pPr>
      <w:rPr>
        <w:rFonts w:hint="default"/>
      </w:rPr>
    </w:lvl>
    <w:lvl w:ilvl="4" w:tplc="65469CBC">
      <w:start w:val="1"/>
      <w:numFmt w:val="lowerLetter"/>
      <w:lvlText w:val="%5."/>
      <w:lvlJc w:val="left"/>
      <w:pPr>
        <w:ind w:left="3707" w:hanging="360"/>
      </w:pPr>
      <w:rPr>
        <w:rFonts w:hint="default"/>
      </w:rPr>
    </w:lvl>
    <w:lvl w:ilvl="5" w:tplc="4F2CDEB4">
      <w:start w:val="1"/>
      <w:numFmt w:val="lowerRoman"/>
      <w:lvlText w:val="%6."/>
      <w:lvlJc w:val="right"/>
      <w:pPr>
        <w:ind w:left="4427" w:hanging="180"/>
      </w:pPr>
      <w:rPr>
        <w:rFonts w:hint="default"/>
      </w:rPr>
    </w:lvl>
    <w:lvl w:ilvl="6" w:tplc="37AACBA6">
      <w:start w:val="1"/>
      <w:numFmt w:val="decimal"/>
      <w:lvlText w:val="%7."/>
      <w:lvlJc w:val="left"/>
      <w:pPr>
        <w:ind w:left="5147" w:hanging="360"/>
      </w:pPr>
      <w:rPr>
        <w:rFonts w:hint="default"/>
      </w:rPr>
    </w:lvl>
    <w:lvl w:ilvl="7" w:tplc="5D10A2F6">
      <w:start w:val="1"/>
      <w:numFmt w:val="lowerLetter"/>
      <w:lvlText w:val="%8."/>
      <w:lvlJc w:val="left"/>
      <w:pPr>
        <w:ind w:left="5867" w:hanging="360"/>
      </w:pPr>
      <w:rPr>
        <w:rFonts w:hint="default"/>
      </w:rPr>
    </w:lvl>
    <w:lvl w:ilvl="8" w:tplc="333AC95C">
      <w:start w:val="1"/>
      <w:numFmt w:val="lowerRoman"/>
      <w:lvlText w:val="%9."/>
      <w:lvlJc w:val="right"/>
      <w:pPr>
        <w:ind w:left="6587" w:hanging="180"/>
      </w:pPr>
      <w:rPr>
        <w:rFonts w:hint="default"/>
      </w:rPr>
    </w:lvl>
  </w:abstractNum>
  <w:abstractNum w:abstractNumId="50" w15:restartNumberingAfterBreak="0">
    <w:nsid w:val="44B4794A"/>
    <w:multiLevelType w:val="hybridMultilevel"/>
    <w:tmpl w:val="A042A8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456F69B6"/>
    <w:multiLevelType w:val="hybridMultilevel"/>
    <w:tmpl w:val="DAFEEE22"/>
    <w:lvl w:ilvl="0" w:tplc="3E3A85CC">
      <w:start w:val="1"/>
      <w:numFmt w:val="bullet"/>
      <w:pStyle w:val="NormalnyZPunktorem"/>
      <w:lvlText w:val=""/>
      <w:lvlJc w:val="left"/>
      <w:pPr>
        <w:ind w:left="786" w:hanging="360"/>
      </w:pPr>
      <w:rPr>
        <w:rFonts w:ascii="Wingdings" w:hAnsi="Wingdings"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52" w15:restartNumberingAfterBreak="0">
    <w:nsid w:val="461D77AE"/>
    <w:multiLevelType w:val="hybridMultilevel"/>
    <w:tmpl w:val="525297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46F73339"/>
    <w:multiLevelType w:val="hybridMultilevel"/>
    <w:tmpl w:val="90F8FA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475D7112"/>
    <w:multiLevelType w:val="hybridMultilevel"/>
    <w:tmpl w:val="430EFEF0"/>
    <w:lvl w:ilvl="0" w:tplc="81562390">
      <w:start w:val="1"/>
      <w:numFmt w:val="ordinal"/>
      <w:lvlText w:val="%1"/>
      <w:lvlJc w:val="left"/>
      <w:pPr>
        <w:ind w:left="720" w:hanging="360"/>
      </w:pPr>
      <w:rPr>
        <w:rFonts w:hint="default"/>
      </w:rPr>
    </w:lvl>
    <w:lvl w:ilvl="1" w:tplc="04150001">
      <w:start w:val="1"/>
      <w:numFmt w:val="bullet"/>
      <w:lvlText w:val=""/>
      <w:lvlJc w:val="left"/>
      <w:pPr>
        <w:ind w:left="720" w:hanging="360"/>
      </w:pPr>
      <w:rPr>
        <w:rFonts w:ascii="Symbol" w:hAnsi="Symbol" w:hint="default"/>
      </w:rPr>
    </w:lvl>
    <w:lvl w:ilvl="2" w:tplc="603099AA">
      <w:numFmt w:val="bullet"/>
      <w:lvlText w:val="•"/>
      <w:lvlJc w:val="left"/>
      <w:pPr>
        <w:ind w:left="1440" w:hanging="360"/>
      </w:pPr>
      <w:rPr>
        <w:rFonts w:ascii="Arial" w:hAnsi="Arial" w:cs="Times New Roman"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4AA145CB"/>
    <w:multiLevelType w:val="hybridMultilevel"/>
    <w:tmpl w:val="78A4AB8A"/>
    <w:lvl w:ilvl="0" w:tplc="6E424B30">
      <w:start w:val="1"/>
      <w:numFmt w:val="bullet"/>
      <w:lvlText w:val=""/>
      <w:lvlJc w:val="left"/>
      <w:pPr>
        <w:ind w:left="1080" w:hanging="360"/>
      </w:pPr>
      <w:rPr>
        <w:rFonts w:ascii="Symbol" w:hAnsi="Symbol"/>
      </w:rPr>
    </w:lvl>
    <w:lvl w:ilvl="1" w:tplc="FCB43B86">
      <w:start w:val="1"/>
      <w:numFmt w:val="bullet"/>
      <w:lvlText w:val=""/>
      <w:lvlJc w:val="left"/>
      <w:pPr>
        <w:ind w:left="1080" w:hanging="360"/>
      </w:pPr>
      <w:rPr>
        <w:rFonts w:ascii="Symbol" w:hAnsi="Symbol"/>
      </w:rPr>
    </w:lvl>
    <w:lvl w:ilvl="2" w:tplc="F1CE0ACC">
      <w:start w:val="1"/>
      <w:numFmt w:val="bullet"/>
      <w:lvlText w:val=""/>
      <w:lvlJc w:val="left"/>
      <w:pPr>
        <w:ind w:left="1080" w:hanging="360"/>
      </w:pPr>
      <w:rPr>
        <w:rFonts w:ascii="Symbol" w:hAnsi="Symbol"/>
      </w:rPr>
    </w:lvl>
    <w:lvl w:ilvl="3" w:tplc="9B6C19C6">
      <w:start w:val="1"/>
      <w:numFmt w:val="bullet"/>
      <w:lvlText w:val=""/>
      <w:lvlJc w:val="left"/>
      <w:pPr>
        <w:ind w:left="1080" w:hanging="360"/>
      </w:pPr>
      <w:rPr>
        <w:rFonts w:ascii="Symbol" w:hAnsi="Symbol"/>
      </w:rPr>
    </w:lvl>
    <w:lvl w:ilvl="4" w:tplc="0D025C12">
      <w:start w:val="1"/>
      <w:numFmt w:val="bullet"/>
      <w:lvlText w:val=""/>
      <w:lvlJc w:val="left"/>
      <w:pPr>
        <w:ind w:left="1080" w:hanging="360"/>
      </w:pPr>
      <w:rPr>
        <w:rFonts w:ascii="Symbol" w:hAnsi="Symbol"/>
      </w:rPr>
    </w:lvl>
    <w:lvl w:ilvl="5" w:tplc="744C1190">
      <w:start w:val="1"/>
      <w:numFmt w:val="bullet"/>
      <w:lvlText w:val=""/>
      <w:lvlJc w:val="left"/>
      <w:pPr>
        <w:ind w:left="1080" w:hanging="360"/>
      </w:pPr>
      <w:rPr>
        <w:rFonts w:ascii="Symbol" w:hAnsi="Symbol"/>
      </w:rPr>
    </w:lvl>
    <w:lvl w:ilvl="6" w:tplc="1D46783E">
      <w:start w:val="1"/>
      <w:numFmt w:val="bullet"/>
      <w:lvlText w:val=""/>
      <w:lvlJc w:val="left"/>
      <w:pPr>
        <w:ind w:left="1080" w:hanging="360"/>
      </w:pPr>
      <w:rPr>
        <w:rFonts w:ascii="Symbol" w:hAnsi="Symbol"/>
      </w:rPr>
    </w:lvl>
    <w:lvl w:ilvl="7" w:tplc="7FE63AB6">
      <w:start w:val="1"/>
      <w:numFmt w:val="bullet"/>
      <w:lvlText w:val=""/>
      <w:lvlJc w:val="left"/>
      <w:pPr>
        <w:ind w:left="1080" w:hanging="360"/>
      </w:pPr>
      <w:rPr>
        <w:rFonts w:ascii="Symbol" w:hAnsi="Symbol"/>
      </w:rPr>
    </w:lvl>
    <w:lvl w:ilvl="8" w:tplc="A4D88F8E">
      <w:start w:val="1"/>
      <w:numFmt w:val="bullet"/>
      <w:lvlText w:val=""/>
      <w:lvlJc w:val="left"/>
      <w:pPr>
        <w:ind w:left="1080" w:hanging="360"/>
      </w:pPr>
      <w:rPr>
        <w:rFonts w:ascii="Symbol" w:hAnsi="Symbol"/>
      </w:rPr>
    </w:lvl>
  </w:abstractNum>
  <w:abstractNum w:abstractNumId="56" w15:restartNumberingAfterBreak="0">
    <w:nsid w:val="4BBE6C6E"/>
    <w:multiLevelType w:val="hybridMultilevel"/>
    <w:tmpl w:val="09963D84"/>
    <w:lvl w:ilvl="0" w:tplc="04150001">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57" w15:restartNumberingAfterBreak="0">
    <w:nsid w:val="4C730ADF"/>
    <w:multiLevelType w:val="hybridMultilevel"/>
    <w:tmpl w:val="8E12AF0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4DFC052A"/>
    <w:multiLevelType w:val="hybridMultilevel"/>
    <w:tmpl w:val="D24431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4E560B89"/>
    <w:multiLevelType w:val="multilevel"/>
    <w:tmpl w:val="DEF60FB4"/>
    <w:lvl w:ilvl="0">
      <w:start w:val="1"/>
      <w:numFmt w:val="decimal"/>
      <w:pStyle w:val="Nagwek1"/>
      <w:lvlText w:val="%1"/>
      <w:lvlJc w:val="left"/>
      <w:pPr>
        <w:ind w:left="432" w:hanging="432"/>
      </w:pPr>
      <w:rPr>
        <w:rFonts w:ascii="Calibri" w:hAnsi="Calibri" w:cs="Calibri" w:hint="default"/>
        <w:sz w:val="32"/>
      </w:rPr>
    </w:lvl>
    <w:lvl w:ilvl="1">
      <w:start w:val="1"/>
      <w:numFmt w:val="decimal"/>
      <w:pStyle w:val="Nagwek2"/>
      <w:lvlText w:val="%1.%2"/>
      <w:lvlJc w:val="left"/>
      <w:pPr>
        <w:ind w:left="1001" w:hanging="576"/>
      </w:pPr>
      <w:rPr>
        <w:rFonts w:asciiTheme="majorHAnsi" w:hAnsiTheme="majorHAnsi" w:cstheme="majorHAnsi" w:hint="default"/>
        <w:b w:val="0"/>
        <w:bCs w:val="0"/>
        <w:i w:val="0"/>
        <w:iCs w:val="0"/>
        <w:caps w:val="0"/>
        <w:smallCaps w:val="0"/>
        <w:strike w:val="0"/>
        <w:dstrike w:val="0"/>
        <w:noProof w:val="0"/>
        <w:vanish w:val="0"/>
        <w:color w:val="00000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gwek3"/>
      <w:lvlText w:val="%1.%2.%3"/>
      <w:lvlJc w:val="left"/>
      <w:pPr>
        <w:ind w:left="4690" w:hanging="720"/>
      </w:pPr>
      <w:rPr>
        <w:rFonts w:hint="default"/>
        <w:sz w:val="26"/>
        <w:szCs w:val="26"/>
        <w:lang w:val="en-GB"/>
      </w:rPr>
    </w:lvl>
    <w:lvl w:ilvl="3">
      <w:start w:val="1"/>
      <w:numFmt w:val="decimal"/>
      <w:pStyle w:val="Nagwek4"/>
      <w:lvlText w:val="%1.%2.%3.%4"/>
      <w:lvlJc w:val="left"/>
      <w:pPr>
        <w:ind w:left="7953" w:hanging="864"/>
      </w:pPr>
      <w:rPr>
        <w:rFonts w:hint="default"/>
        <w:b w:val="0"/>
        <w:sz w:val="24"/>
        <w:szCs w:val="24"/>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60" w15:restartNumberingAfterBreak="0">
    <w:nsid w:val="4E903427"/>
    <w:multiLevelType w:val="hybridMultilevel"/>
    <w:tmpl w:val="F85A15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4F19333A"/>
    <w:multiLevelType w:val="hybridMultilevel"/>
    <w:tmpl w:val="D0F859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4F8B3B6D"/>
    <w:multiLevelType w:val="hybridMultilevel"/>
    <w:tmpl w:val="15B04E74"/>
    <w:lvl w:ilvl="0" w:tplc="46D6074E">
      <w:start w:val="1"/>
      <w:numFmt w:val="bullet"/>
      <w:lvlText w:val=""/>
      <w:lvlJc w:val="left"/>
      <w:pPr>
        <w:ind w:left="1080" w:hanging="360"/>
      </w:pPr>
      <w:rPr>
        <w:rFonts w:ascii="Symbol" w:hAnsi="Symbol"/>
      </w:rPr>
    </w:lvl>
    <w:lvl w:ilvl="1" w:tplc="B40E0C42">
      <w:start w:val="1"/>
      <w:numFmt w:val="bullet"/>
      <w:lvlText w:val=""/>
      <w:lvlJc w:val="left"/>
      <w:pPr>
        <w:ind w:left="1080" w:hanging="360"/>
      </w:pPr>
      <w:rPr>
        <w:rFonts w:ascii="Symbol" w:hAnsi="Symbol"/>
      </w:rPr>
    </w:lvl>
    <w:lvl w:ilvl="2" w:tplc="A9A238AC">
      <w:start w:val="1"/>
      <w:numFmt w:val="bullet"/>
      <w:lvlText w:val=""/>
      <w:lvlJc w:val="left"/>
      <w:pPr>
        <w:ind w:left="1080" w:hanging="360"/>
      </w:pPr>
      <w:rPr>
        <w:rFonts w:ascii="Symbol" w:hAnsi="Symbol"/>
      </w:rPr>
    </w:lvl>
    <w:lvl w:ilvl="3" w:tplc="B02C3182">
      <w:start w:val="1"/>
      <w:numFmt w:val="bullet"/>
      <w:lvlText w:val=""/>
      <w:lvlJc w:val="left"/>
      <w:pPr>
        <w:ind w:left="1080" w:hanging="360"/>
      </w:pPr>
      <w:rPr>
        <w:rFonts w:ascii="Symbol" w:hAnsi="Symbol"/>
      </w:rPr>
    </w:lvl>
    <w:lvl w:ilvl="4" w:tplc="9534948E">
      <w:start w:val="1"/>
      <w:numFmt w:val="bullet"/>
      <w:lvlText w:val=""/>
      <w:lvlJc w:val="left"/>
      <w:pPr>
        <w:ind w:left="1080" w:hanging="360"/>
      </w:pPr>
      <w:rPr>
        <w:rFonts w:ascii="Symbol" w:hAnsi="Symbol"/>
      </w:rPr>
    </w:lvl>
    <w:lvl w:ilvl="5" w:tplc="9D76651A">
      <w:start w:val="1"/>
      <w:numFmt w:val="bullet"/>
      <w:lvlText w:val=""/>
      <w:lvlJc w:val="left"/>
      <w:pPr>
        <w:ind w:left="1080" w:hanging="360"/>
      </w:pPr>
      <w:rPr>
        <w:rFonts w:ascii="Symbol" w:hAnsi="Symbol"/>
      </w:rPr>
    </w:lvl>
    <w:lvl w:ilvl="6" w:tplc="2F94980A">
      <w:start w:val="1"/>
      <w:numFmt w:val="bullet"/>
      <w:lvlText w:val=""/>
      <w:lvlJc w:val="left"/>
      <w:pPr>
        <w:ind w:left="1080" w:hanging="360"/>
      </w:pPr>
      <w:rPr>
        <w:rFonts w:ascii="Symbol" w:hAnsi="Symbol"/>
      </w:rPr>
    </w:lvl>
    <w:lvl w:ilvl="7" w:tplc="62B8A860">
      <w:start w:val="1"/>
      <w:numFmt w:val="bullet"/>
      <w:lvlText w:val=""/>
      <w:lvlJc w:val="left"/>
      <w:pPr>
        <w:ind w:left="1080" w:hanging="360"/>
      </w:pPr>
      <w:rPr>
        <w:rFonts w:ascii="Symbol" w:hAnsi="Symbol"/>
      </w:rPr>
    </w:lvl>
    <w:lvl w:ilvl="8" w:tplc="F70E575E">
      <w:start w:val="1"/>
      <w:numFmt w:val="bullet"/>
      <w:lvlText w:val=""/>
      <w:lvlJc w:val="left"/>
      <w:pPr>
        <w:ind w:left="1080" w:hanging="360"/>
      </w:pPr>
      <w:rPr>
        <w:rFonts w:ascii="Symbol" w:hAnsi="Symbol"/>
      </w:rPr>
    </w:lvl>
  </w:abstractNum>
  <w:abstractNum w:abstractNumId="63" w15:restartNumberingAfterBreak="0">
    <w:nsid w:val="518778EB"/>
    <w:multiLevelType w:val="hybridMultilevel"/>
    <w:tmpl w:val="2DA4790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51980314"/>
    <w:multiLevelType w:val="hybridMultilevel"/>
    <w:tmpl w:val="8FD2F4E8"/>
    <w:lvl w:ilvl="0" w:tplc="A3707A8A">
      <w:start w:val="1"/>
      <w:numFmt w:val="decimal"/>
      <w:lvlText w:val="%1."/>
      <w:lvlJc w:val="left"/>
      <w:pPr>
        <w:ind w:left="720" w:hanging="360"/>
      </w:pPr>
      <w:rPr>
        <w:rFonts w:hint="default"/>
      </w:rPr>
    </w:lvl>
    <w:lvl w:ilvl="1" w:tplc="04150019">
      <w:start w:val="1"/>
      <w:numFmt w:val="bullet"/>
      <w:lvlText w:val="o"/>
      <w:lvlJc w:val="left"/>
      <w:pPr>
        <w:ind w:left="2312" w:hanging="360"/>
      </w:pPr>
      <w:rPr>
        <w:rFonts w:ascii="Courier New" w:hAnsi="Courier New" w:cs="Courier New" w:hint="default"/>
      </w:rPr>
    </w:lvl>
    <w:lvl w:ilvl="2" w:tplc="0415001B" w:tentative="1">
      <w:start w:val="1"/>
      <w:numFmt w:val="bullet"/>
      <w:lvlText w:val=""/>
      <w:lvlJc w:val="left"/>
      <w:pPr>
        <w:ind w:left="3032" w:hanging="360"/>
      </w:pPr>
      <w:rPr>
        <w:rFonts w:ascii="Wingdings" w:hAnsi="Wingdings" w:hint="default"/>
      </w:rPr>
    </w:lvl>
    <w:lvl w:ilvl="3" w:tplc="0415000F" w:tentative="1">
      <w:start w:val="1"/>
      <w:numFmt w:val="bullet"/>
      <w:lvlText w:val=""/>
      <w:lvlJc w:val="left"/>
      <w:pPr>
        <w:ind w:left="3752" w:hanging="360"/>
      </w:pPr>
      <w:rPr>
        <w:rFonts w:ascii="Symbol" w:hAnsi="Symbol" w:hint="default"/>
      </w:rPr>
    </w:lvl>
    <w:lvl w:ilvl="4" w:tplc="04150019" w:tentative="1">
      <w:start w:val="1"/>
      <w:numFmt w:val="bullet"/>
      <w:lvlText w:val="o"/>
      <w:lvlJc w:val="left"/>
      <w:pPr>
        <w:ind w:left="4472" w:hanging="360"/>
      </w:pPr>
      <w:rPr>
        <w:rFonts w:ascii="Courier New" w:hAnsi="Courier New" w:cs="Courier New" w:hint="default"/>
      </w:rPr>
    </w:lvl>
    <w:lvl w:ilvl="5" w:tplc="0415001B" w:tentative="1">
      <w:start w:val="1"/>
      <w:numFmt w:val="bullet"/>
      <w:lvlText w:val=""/>
      <w:lvlJc w:val="left"/>
      <w:pPr>
        <w:ind w:left="5192" w:hanging="360"/>
      </w:pPr>
      <w:rPr>
        <w:rFonts w:ascii="Wingdings" w:hAnsi="Wingdings" w:hint="default"/>
      </w:rPr>
    </w:lvl>
    <w:lvl w:ilvl="6" w:tplc="0415000F" w:tentative="1">
      <w:start w:val="1"/>
      <w:numFmt w:val="bullet"/>
      <w:lvlText w:val=""/>
      <w:lvlJc w:val="left"/>
      <w:pPr>
        <w:ind w:left="5912" w:hanging="360"/>
      </w:pPr>
      <w:rPr>
        <w:rFonts w:ascii="Symbol" w:hAnsi="Symbol" w:hint="default"/>
      </w:rPr>
    </w:lvl>
    <w:lvl w:ilvl="7" w:tplc="04150019" w:tentative="1">
      <w:start w:val="1"/>
      <w:numFmt w:val="bullet"/>
      <w:lvlText w:val="o"/>
      <w:lvlJc w:val="left"/>
      <w:pPr>
        <w:ind w:left="6632" w:hanging="360"/>
      </w:pPr>
      <w:rPr>
        <w:rFonts w:ascii="Courier New" w:hAnsi="Courier New" w:cs="Courier New" w:hint="default"/>
      </w:rPr>
    </w:lvl>
    <w:lvl w:ilvl="8" w:tplc="0415001B" w:tentative="1">
      <w:start w:val="1"/>
      <w:numFmt w:val="bullet"/>
      <w:lvlText w:val=""/>
      <w:lvlJc w:val="left"/>
      <w:pPr>
        <w:ind w:left="7352" w:hanging="360"/>
      </w:pPr>
      <w:rPr>
        <w:rFonts w:ascii="Wingdings" w:hAnsi="Wingdings" w:hint="default"/>
      </w:rPr>
    </w:lvl>
  </w:abstractNum>
  <w:abstractNum w:abstractNumId="65" w15:restartNumberingAfterBreak="0">
    <w:nsid w:val="55D81318"/>
    <w:multiLevelType w:val="hybridMultilevel"/>
    <w:tmpl w:val="53488582"/>
    <w:lvl w:ilvl="0" w:tplc="328A4772">
      <w:start w:val="1"/>
      <w:numFmt w:val="bullet"/>
      <w:lvlText w:val=""/>
      <w:lvlJc w:val="left"/>
      <w:pPr>
        <w:ind w:left="1080" w:hanging="360"/>
      </w:pPr>
      <w:rPr>
        <w:rFonts w:ascii="Symbol" w:hAnsi="Symbol"/>
      </w:rPr>
    </w:lvl>
    <w:lvl w:ilvl="1" w:tplc="6010BEA0">
      <w:start w:val="1"/>
      <w:numFmt w:val="bullet"/>
      <w:lvlText w:val=""/>
      <w:lvlJc w:val="left"/>
      <w:pPr>
        <w:ind w:left="1080" w:hanging="360"/>
      </w:pPr>
      <w:rPr>
        <w:rFonts w:ascii="Symbol" w:hAnsi="Symbol"/>
      </w:rPr>
    </w:lvl>
    <w:lvl w:ilvl="2" w:tplc="8A041DF8">
      <w:start w:val="1"/>
      <w:numFmt w:val="bullet"/>
      <w:lvlText w:val=""/>
      <w:lvlJc w:val="left"/>
      <w:pPr>
        <w:ind w:left="1080" w:hanging="360"/>
      </w:pPr>
      <w:rPr>
        <w:rFonts w:ascii="Symbol" w:hAnsi="Symbol"/>
      </w:rPr>
    </w:lvl>
    <w:lvl w:ilvl="3" w:tplc="14763AB4">
      <w:start w:val="1"/>
      <w:numFmt w:val="bullet"/>
      <w:lvlText w:val=""/>
      <w:lvlJc w:val="left"/>
      <w:pPr>
        <w:ind w:left="1080" w:hanging="360"/>
      </w:pPr>
      <w:rPr>
        <w:rFonts w:ascii="Symbol" w:hAnsi="Symbol"/>
      </w:rPr>
    </w:lvl>
    <w:lvl w:ilvl="4" w:tplc="737E338A">
      <w:start w:val="1"/>
      <w:numFmt w:val="bullet"/>
      <w:lvlText w:val=""/>
      <w:lvlJc w:val="left"/>
      <w:pPr>
        <w:ind w:left="1080" w:hanging="360"/>
      </w:pPr>
      <w:rPr>
        <w:rFonts w:ascii="Symbol" w:hAnsi="Symbol"/>
      </w:rPr>
    </w:lvl>
    <w:lvl w:ilvl="5" w:tplc="BEB6F530">
      <w:start w:val="1"/>
      <w:numFmt w:val="bullet"/>
      <w:lvlText w:val=""/>
      <w:lvlJc w:val="left"/>
      <w:pPr>
        <w:ind w:left="1080" w:hanging="360"/>
      </w:pPr>
      <w:rPr>
        <w:rFonts w:ascii="Symbol" w:hAnsi="Symbol"/>
      </w:rPr>
    </w:lvl>
    <w:lvl w:ilvl="6" w:tplc="C9B4723E">
      <w:start w:val="1"/>
      <w:numFmt w:val="bullet"/>
      <w:lvlText w:val=""/>
      <w:lvlJc w:val="left"/>
      <w:pPr>
        <w:ind w:left="1080" w:hanging="360"/>
      </w:pPr>
      <w:rPr>
        <w:rFonts w:ascii="Symbol" w:hAnsi="Symbol"/>
      </w:rPr>
    </w:lvl>
    <w:lvl w:ilvl="7" w:tplc="4C12C9F8">
      <w:start w:val="1"/>
      <w:numFmt w:val="bullet"/>
      <w:lvlText w:val=""/>
      <w:lvlJc w:val="left"/>
      <w:pPr>
        <w:ind w:left="1080" w:hanging="360"/>
      </w:pPr>
      <w:rPr>
        <w:rFonts w:ascii="Symbol" w:hAnsi="Symbol"/>
      </w:rPr>
    </w:lvl>
    <w:lvl w:ilvl="8" w:tplc="B8B68DE0">
      <w:start w:val="1"/>
      <w:numFmt w:val="bullet"/>
      <w:lvlText w:val=""/>
      <w:lvlJc w:val="left"/>
      <w:pPr>
        <w:ind w:left="1080" w:hanging="360"/>
      </w:pPr>
      <w:rPr>
        <w:rFonts w:ascii="Symbol" w:hAnsi="Symbol"/>
      </w:rPr>
    </w:lvl>
  </w:abstractNum>
  <w:abstractNum w:abstractNumId="66" w15:restartNumberingAfterBreak="0">
    <w:nsid w:val="580B5755"/>
    <w:multiLevelType w:val="hybridMultilevel"/>
    <w:tmpl w:val="22BE1A82"/>
    <w:lvl w:ilvl="0" w:tplc="39980A58">
      <w:start w:val="1"/>
      <w:numFmt w:val="bullet"/>
      <w:lvlText w:val=""/>
      <w:lvlJc w:val="left"/>
      <w:pPr>
        <w:ind w:left="1080" w:hanging="360"/>
      </w:pPr>
      <w:rPr>
        <w:rFonts w:ascii="Symbol" w:hAnsi="Symbol"/>
      </w:rPr>
    </w:lvl>
    <w:lvl w:ilvl="1" w:tplc="0B9A8BB8">
      <w:start w:val="1"/>
      <w:numFmt w:val="bullet"/>
      <w:lvlText w:val=""/>
      <w:lvlJc w:val="left"/>
      <w:pPr>
        <w:ind w:left="1080" w:hanging="360"/>
      </w:pPr>
      <w:rPr>
        <w:rFonts w:ascii="Symbol" w:hAnsi="Symbol"/>
      </w:rPr>
    </w:lvl>
    <w:lvl w:ilvl="2" w:tplc="A502AD62">
      <w:start w:val="1"/>
      <w:numFmt w:val="bullet"/>
      <w:lvlText w:val=""/>
      <w:lvlJc w:val="left"/>
      <w:pPr>
        <w:ind w:left="1080" w:hanging="360"/>
      </w:pPr>
      <w:rPr>
        <w:rFonts w:ascii="Symbol" w:hAnsi="Symbol"/>
      </w:rPr>
    </w:lvl>
    <w:lvl w:ilvl="3" w:tplc="1F822666">
      <w:start w:val="1"/>
      <w:numFmt w:val="bullet"/>
      <w:lvlText w:val=""/>
      <w:lvlJc w:val="left"/>
      <w:pPr>
        <w:ind w:left="1080" w:hanging="360"/>
      </w:pPr>
      <w:rPr>
        <w:rFonts w:ascii="Symbol" w:hAnsi="Symbol"/>
      </w:rPr>
    </w:lvl>
    <w:lvl w:ilvl="4" w:tplc="6E06796C">
      <w:start w:val="1"/>
      <w:numFmt w:val="bullet"/>
      <w:lvlText w:val=""/>
      <w:lvlJc w:val="left"/>
      <w:pPr>
        <w:ind w:left="1080" w:hanging="360"/>
      </w:pPr>
      <w:rPr>
        <w:rFonts w:ascii="Symbol" w:hAnsi="Symbol"/>
      </w:rPr>
    </w:lvl>
    <w:lvl w:ilvl="5" w:tplc="8304C51A">
      <w:start w:val="1"/>
      <w:numFmt w:val="bullet"/>
      <w:lvlText w:val=""/>
      <w:lvlJc w:val="left"/>
      <w:pPr>
        <w:ind w:left="1080" w:hanging="360"/>
      </w:pPr>
      <w:rPr>
        <w:rFonts w:ascii="Symbol" w:hAnsi="Symbol"/>
      </w:rPr>
    </w:lvl>
    <w:lvl w:ilvl="6" w:tplc="1DF497F4">
      <w:start w:val="1"/>
      <w:numFmt w:val="bullet"/>
      <w:lvlText w:val=""/>
      <w:lvlJc w:val="left"/>
      <w:pPr>
        <w:ind w:left="1080" w:hanging="360"/>
      </w:pPr>
      <w:rPr>
        <w:rFonts w:ascii="Symbol" w:hAnsi="Symbol"/>
      </w:rPr>
    </w:lvl>
    <w:lvl w:ilvl="7" w:tplc="103E6D92">
      <w:start w:val="1"/>
      <w:numFmt w:val="bullet"/>
      <w:lvlText w:val=""/>
      <w:lvlJc w:val="left"/>
      <w:pPr>
        <w:ind w:left="1080" w:hanging="360"/>
      </w:pPr>
      <w:rPr>
        <w:rFonts w:ascii="Symbol" w:hAnsi="Symbol"/>
      </w:rPr>
    </w:lvl>
    <w:lvl w:ilvl="8" w:tplc="0ECC2E70">
      <w:start w:val="1"/>
      <w:numFmt w:val="bullet"/>
      <w:lvlText w:val=""/>
      <w:lvlJc w:val="left"/>
      <w:pPr>
        <w:ind w:left="1080" w:hanging="360"/>
      </w:pPr>
      <w:rPr>
        <w:rFonts w:ascii="Symbol" w:hAnsi="Symbol"/>
      </w:rPr>
    </w:lvl>
  </w:abstractNum>
  <w:abstractNum w:abstractNumId="67" w15:restartNumberingAfterBreak="0">
    <w:nsid w:val="59170CF5"/>
    <w:multiLevelType w:val="hybridMultilevel"/>
    <w:tmpl w:val="F950070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5DF84940"/>
    <w:multiLevelType w:val="hybridMultilevel"/>
    <w:tmpl w:val="9B84908E"/>
    <w:lvl w:ilvl="0" w:tplc="05CCA7A0">
      <w:start w:val="1"/>
      <w:numFmt w:val="bullet"/>
      <w:lvlText w:val=""/>
      <w:lvlJc w:val="left"/>
      <w:pPr>
        <w:ind w:left="720" w:hanging="360"/>
      </w:pPr>
      <w:rPr>
        <w:rFonts w:ascii="Symbol" w:hAnsi="Symbol" w:hint="default"/>
        <w:i w:val="0"/>
        <w:strike w:val="0"/>
        <w:dstrike w:val="0"/>
      </w:rPr>
    </w:lvl>
    <w:lvl w:ilvl="1" w:tplc="57746B64">
      <w:start w:val="1"/>
      <w:numFmt w:val="lowerLetter"/>
      <w:lvlText w:val="%2)"/>
      <w:lvlJc w:val="left"/>
      <w:pPr>
        <w:ind w:left="1440" w:hanging="360"/>
      </w:pPr>
    </w:lvl>
    <w:lvl w:ilvl="2" w:tplc="558EB338">
      <w:start w:val="1"/>
      <w:numFmt w:val="lowerRoman"/>
      <w:lvlText w:val="%3."/>
      <w:lvlJc w:val="right"/>
      <w:pPr>
        <w:ind w:left="2160" w:hanging="180"/>
      </w:pPr>
    </w:lvl>
    <w:lvl w:ilvl="3" w:tplc="0D640B48">
      <w:start w:val="1"/>
      <w:numFmt w:val="decimal"/>
      <w:lvlText w:val="%4."/>
      <w:lvlJc w:val="left"/>
      <w:pPr>
        <w:ind w:left="2880" w:hanging="360"/>
      </w:pPr>
    </w:lvl>
    <w:lvl w:ilvl="4" w:tplc="47AE2F38">
      <w:start w:val="1"/>
      <w:numFmt w:val="lowerLetter"/>
      <w:lvlText w:val="%5."/>
      <w:lvlJc w:val="left"/>
      <w:pPr>
        <w:ind w:left="3600" w:hanging="360"/>
      </w:pPr>
    </w:lvl>
    <w:lvl w:ilvl="5" w:tplc="F2F09B5C">
      <w:start w:val="1"/>
      <w:numFmt w:val="lowerRoman"/>
      <w:lvlText w:val="%6."/>
      <w:lvlJc w:val="right"/>
      <w:pPr>
        <w:ind w:left="4320" w:hanging="180"/>
      </w:pPr>
    </w:lvl>
    <w:lvl w:ilvl="6" w:tplc="C48A9F0E">
      <w:start w:val="1"/>
      <w:numFmt w:val="decimal"/>
      <w:lvlText w:val="%7."/>
      <w:lvlJc w:val="left"/>
      <w:pPr>
        <w:ind w:left="5040" w:hanging="360"/>
      </w:pPr>
    </w:lvl>
    <w:lvl w:ilvl="7" w:tplc="5AAA7D30">
      <w:start w:val="1"/>
      <w:numFmt w:val="lowerLetter"/>
      <w:lvlText w:val="%8."/>
      <w:lvlJc w:val="left"/>
      <w:pPr>
        <w:ind w:left="5760" w:hanging="360"/>
      </w:pPr>
    </w:lvl>
    <w:lvl w:ilvl="8" w:tplc="189CA200">
      <w:start w:val="1"/>
      <w:numFmt w:val="lowerRoman"/>
      <w:lvlText w:val="%9."/>
      <w:lvlJc w:val="right"/>
      <w:pPr>
        <w:ind w:left="6480" w:hanging="180"/>
      </w:pPr>
    </w:lvl>
  </w:abstractNum>
  <w:abstractNum w:abstractNumId="69" w15:restartNumberingAfterBreak="0">
    <w:nsid w:val="60E86E92"/>
    <w:multiLevelType w:val="hybridMultilevel"/>
    <w:tmpl w:val="6A90AFC8"/>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66231C62"/>
    <w:multiLevelType w:val="hybridMultilevel"/>
    <w:tmpl w:val="1FE022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6936175D"/>
    <w:multiLevelType w:val="hybridMultilevel"/>
    <w:tmpl w:val="ED1CE3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694F501A"/>
    <w:multiLevelType w:val="hybridMultilevel"/>
    <w:tmpl w:val="5288BC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695952F9"/>
    <w:multiLevelType w:val="multilevel"/>
    <w:tmpl w:val="CD1C6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9C2A155"/>
    <w:multiLevelType w:val="hybridMultilevel"/>
    <w:tmpl w:val="724AEAD0"/>
    <w:name w:val="Diagram"/>
    <w:lvl w:ilvl="0" w:tplc="6B6A4854">
      <w:start w:val="1"/>
      <w:numFmt w:val="decimal"/>
      <w:pStyle w:val="DiagramLabel"/>
      <w:lvlText w:val="Figure %1: "/>
      <w:lvlJc w:val="left"/>
    </w:lvl>
    <w:lvl w:ilvl="1" w:tplc="15162E82">
      <w:numFmt w:val="decimal"/>
      <w:lvlText w:val=""/>
      <w:lvlJc w:val="left"/>
    </w:lvl>
    <w:lvl w:ilvl="2" w:tplc="B39E47E6">
      <w:numFmt w:val="decimal"/>
      <w:lvlText w:val=""/>
      <w:lvlJc w:val="left"/>
    </w:lvl>
    <w:lvl w:ilvl="3" w:tplc="B5749090">
      <w:numFmt w:val="decimal"/>
      <w:lvlText w:val=""/>
      <w:lvlJc w:val="left"/>
    </w:lvl>
    <w:lvl w:ilvl="4" w:tplc="6ACC7300">
      <w:numFmt w:val="decimal"/>
      <w:lvlText w:val=""/>
      <w:lvlJc w:val="left"/>
    </w:lvl>
    <w:lvl w:ilvl="5" w:tplc="4DFE6F10">
      <w:numFmt w:val="decimal"/>
      <w:lvlText w:val=""/>
      <w:lvlJc w:val="left"/>
    </w:lvl>
    <w:lvl w:ilvl="6" w:tplc="122C727E">
      <w:numFmt w:val="decimal"/>
      <w:lvlText w:val=""/>
      <w:lvlJc w:val="left"/>
    </w:lvl>
    <w:lvl w:ilvl="7" w:tplc="DFFEB358">
      <w:numFmt w:val="decimal"/>
      <w:lvlText w:val=""/>
      <w:lvlJc w:val="left"/>
    </w:lvl>
    <w:lvl w:ilvl="8" w:tplc="E3164A3E">
      <w:numFmt w:val="decimal"/>
      <w:lvlText w:val=""/>
      <w:lvlJc w:val="left"/>
    </w:lvl>
  </w:abstractNum>
  <w:abstractNum w:abstractNumId="75" w15:restartNumberingAfterBreak="0">
    <w:nsid w:val="69C2A156"/>
    <w:multiLevelType w:val="hybridMultilevel"/>
    <w:tmpl w:val="D6CAA482"/>
    <w:name w:val="Table"/>
    <w:lvl w:ilvl="0" w:tplc="52CCF164">
      <w:start w:val="1"/>
      <w:numFmt w:val="decimal"/>
      <w:pStyle w:val="TableLabel"/>
      <w:lvlText w:val="Table %1:"/>
      <w:lvlJc w:val="left"/>
    </w:lvl>
    <w:lvl w:ilvl="1" w:tplc="19AC3A62">
      <w:numFmt w:val="decimal"/>
      <w:lvlText w:val=""/>
      <w:lvlJc w:val="left"/>
    </w:lvl>
    <w:lvl w:ilvl="2" w:tplc="4BF20B1E">
      <w:numFmt w:val="decimal"/>
      <w:lvlText w:val=""/>
      <w:lvlJc w:val="left"/>
    </w:lvl>
    <w:lvl w:ilvl="3" w:tplc="D91480CE">
      <w:numFmt w:val="decimal"/>
      <w:lvlText w:val=""/>
      <w:lvlJc w:val="left"/>
    </w:lvl>
    <w:lvl w:ilvl="4" w:tplc="F4CE21D8">
      <w:numFmt w:val="decimal"/>
      <w:lvlText w:val=""/>
      <w:lvlJc w:val="left"/>
    </w:lvl>
    <w:lvl w:ilvl="5" w:tplc="E338704E">
      <w:numFmt w:val="decimal"/>
      <w:lvlText w:val=""/>
      <w:lvlJc w:val="left"/>
    </w:lvl>
    <w:lvl w:ilvl="6" w:tplc="EAF67956">
      <w:numFmt w:val="decimal"/>
      <w:lvlText w:val=""/>
      <w:lvlJc w:val="left"/>
    </w:lvl>
    <w:lvl w:ilvl="7" w:tplc="73D4133C">
      <w:numFmt w:val="decimal"/>
      <w:lvlText w:val=""/>
      <w:lvlJc w:val="left"/>
    </w:lvl>
    <w:lvl w:ilvl="8" w:tplc="2340D42C">
      <w:numFmt w:val="decimal"/>
      <w:lvlText w:val=""/>
      <w:lvlJc w:val="left"/>
    </w:lvl>
  </w:abstractNum>
  <w:abstractNum w:abstractNumId="76" w15:restartNumberingAfterBreak="0">
    <w:nsid w:val="69F11ABE"/>
    <w:multiLevelType w:val="hybridMultilevel"/>
    <w:tmpl w:val="51104EA2"/>
    <w:lvl w:ilvl="0" w:tplc="81562390">
      <w:start w:val="1"/>
      <w:numFmt w:val="ordin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6A742CD6"/>
    <w:multiLevelType w:val="hybridMultilevel"/>
    <w:tmpl w:val="88CA42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6BE929D1"/>
    <w:multiLevelType w:val="hybridMultilevel"/>
    <w:tmpl w:val="FCD07D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72213045"/>
    <w:multiLevelType w:val="hybridMultilevel"/>
    <w:tmpl w:val="F9500704"/>
    <w:lvl w:ilvl="0" w:tplc="B8FABFC0">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738B7218"/>
    <w:multiLevelType w:val="hybridMultilevel"/>
    <w:tmpl w:val="88D4AA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7532455B"/>
    <w:multiLevelType w:val="hybridMultilevel"/>
    <w:tmpl w:val="020CD7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75E21E67"/>
    <w:multiLevelType w:val="hybridMultilevel"/>
    <w:tmpl w:val="A6A6B8F2"/>
    <w:lvl w:ilvl="0" w:tplc="8E32B6F8">
      <w:start w:val="1"/>
      <w:numFmt w:val="decimal"/>
      <w:lvlText w:val="%1)"/>
      <w:lvlJc w:val="left"/>
      <w:pPr>
        <w:ind w:left="720" w:hanging="360"/>
      </w:pPr>
      <w:rPr>
        <w:sz w:val="20"/>
      </w:rPr>
    </w:lvl>
    <w:lvl w:ilvl="1" w:tplc="014E6CD6">
      <w:start w:val="1"/>
      <w:numFmt w:val="bullet"/>
      <w:lvlText w:val="o"/>
      <w:lvlJc w:val="left"/>
      <w:pPr>
        <w:ind w:left="1440" w:hanging="360"/>
      </w:pPr>
      <w:rPr>
        <w:rFonts w:ascii="Courier New" w:hAnsi="Courier New" w:cs="Courier New" w:hint="default"/>
      </w:rPr>
    </w:lvl>
    <w:lvl w:ilvl="2" w:tplc="AC5CB724">
      <w:start w:val="1"/>
      <w:numFmt w:val="bullet"/>
      <w:lvlText w:val=""/>
      <w:lvlJc w:val="left"/>
      <w:pPr>
        <w:ind w:left="2160" w:hanging="360"/>
      </w:pPr>
      <w:rPr>
        <w:rFonts w:ascii="Wingdings" w:hAnsi="Wingdings" w:cs="Wingdings" w:hint="default"/>
      </w:rPr>
    </w:lvl>
    <w:lvl w:ilvl="3" w:tplc="8D740000">
      <w:start w:val="1"/>
      <w:numFmt w:val="bullet"/>
      <w:lvlText w:val=""/>
      <w:lvlJc w:val="left"/>
      <w:pPr>
        <w:ind w:left="2880" w:hanging="360"/>
      </w:pPr>
      <w:rPr>
        <w:rFonts w:ascii="Symbol" w:hAnsi="Symbol" w:cs="Symbol" w:hint="default"/>
      </w:rPr>
    </w:lvl>
    <w:lvl w:ilvl="4" w:tplc="42CCFB60">
      <w:start w:val="1"/>
      <w:numFmt w:val="bullet"/>
      <w:lvlText w:val="o"/>
      <w:lvlJc w:val="left"/>
      <w:pPr>
        <w:ind w:left="3600" w:hanging="360"/>
      </w:pPr>
      <w:rPr>
        <w:rFonts w:ascii="Courier New" w:hAnsi="Courier New" w:cs="Courier New" w:hint="default"/>
      </w:rPr>
    </w:lvl>
    <w:lvl w:ilvl="5" w:tplc="4B1E35E4">
      <w:start w:val="1"/>
      <w:numFmt w:val="bullet"/>
      <w:lvlText w:val=""/>
      <w:lvlJc w:val="left"/>
      <w:pPr>
        <w:ind w:left="4320" w:hanging="360"/>
      </w:pPr>
      <w:rPr>
        <w:rFonts w:ascii="Wingdings" w:hAnsi="Wingdings" w:cs="Wingdings" w:hint="default"/>
      </w:rPr>
    </w:lvl>
    <w:lvl w:ilvl="6" w:tplc="C450A424">
      <w:start w:val="1"/>
      <w:numFmt w:val="bullet"/>
      <w:lvlText w:val=""/>
      <w:lvlJc w:val="left"/>
      <w:pPr>
        <w:ind w:left="5040" w:hanging="360"/>
      </w:pPr>
      <w:rPr>
        <w:rFonts w:ascii="Symbol" w:hAnsi="Symbol" w:cs="Symbol" w:hint="default"/>
      </w:rPr>
    </w:lvl>
    <w:lvl w:ilvl="7" w:tplc="698A3B9A">
      <w:start w:val="1"/>
      <w:numFmt w:val="bullet"/>
      <w:lvlText w:val="o"/>
      <w:lvlJc w:val="left"/>
      <w:pPr>
        <w:ind w:left="5760" w:hanging="360"/>
      </w:pPr>
      <w:rPr>
        <w:rFonts w:ascii="Courier New" w:hAnsi="Courier New" w:cs="Courier New" w:hint="default"/>
      </w:rPr>
    </w:lvl>
    <w:lvl w:ilvl="8" w:tplc="EC6C91BE">
      <w:start w:val="1"/>
      <w:numFmt w:val="bullet"/>
      <w:lvlText w:val=""/>
      <w:lvlJc w:val="left"/>
      <w:pPr>
        <w:ind w:left="6480" w:hanging="360"/>
      </w:pPr>
      <w:rPr>
        <w:rFonts w:ascii="Wingdings" w:hAnsi="Wingdings" w:cs="Wingdings" w:hint="default"/>
      </w:rPr>
    </w:lvl>
  </w:abstractNum>
  <w:abstractNum w:abstractNumId="83" w15:restartNumberingAfterBreak="0">
    <w:nsid w:val="75ED5516"/>
    <w:multiLevelType w:val="hybridMultilevel"/>
    <w:tmpl w:val="2DA4790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7981132A"/>
    <w:multiLevelType w:val="hybridMultilevel"/>
    <w:tmpl w:val="EE90AEE4"/>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85" w15:restartNumberingAfterBreak="0">
    <w:nsid w:val="7A613CBB"/>
    <w:multiLevelType w:val="hybridMultilevel"/>
    <w:tmpl w:val="7B062B2A"/>
    <w:lvl w:ilvl="0" w:tplc="5D7E350A">
      <w:start w:val="1"/>
      <w:numFmt w:val="lowerLetter"/>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6" w15:restartNumberingAfterBreak="0">
    <w:nsid w:val="7B20577E"/>
    <w:multiLevelType w:val="hybridMultilevel"/>
    <w:tmpl w:val="12605A10"/>
    <w:lvl w:ilvl="0" w:tplc="041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7BCA5539"/>
    <w:multiLevelType w:val="hybridMultilevel"/>
    <w:tmpl w:val="F950070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7BCE7434"/>
    <w:multiLevelType w:val="multilevel"/>
    <w:tmpl w:val="D4A69CB4"/>
    <w:lvl w:ilvl="0">
      <w:start w:val="1"/>
      <w:numFmt w:val="decimal"/>
      <w:lvlText w:val="%1."/>
      <w:lvlJc w:val="left"/>
      <w:pPr>
        <w:ind w:left="340" w:hanging="34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9" w15:restartNumberingAfterBreak="0">
    <w:nsid w:val="7FA956A3"/>
    <w:multiLevelType w:val="multilevel"/>
    <w:tmpl w:val="09F65DF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526603364">
    <w:abstractNumId w:val="59"/>
  </w:num>
  <w:num w:numId="2" w16cid:durableId="1283027129">
    <w:abstractNumId w:val="58"/>
  </w:num>
  <w:num w:numId="3" w16cid:durableId="238490771">
    <w:abstractNumId w:val="51"/>
  </w:num>
  <w:num w:numId="4" w16cid:durableId="916793183">
    <w:abstractNumId w:val="74"/>
  </w:num>
  <w:num w:numId="5" w16cid:durableId="1250113360">
    <w:abstractNumId w:val="75"/>
  </w:num>
  <w:num w:numId="6" w16cid:durableId="1201089019">
    <w:abstractNumId w:val="1"/>
  </w:num>
  <w:num w:numId="7" w16cid:durableId="1711491563">
    <w:abstractNumId w:val="64"/>
  </w:num>
  <w:num w:numId="8" w16cid:durableId="1360472469">
    <w:abstractNumId w:val="4"/>
  </w:num>
  <w:num w:numId="9" w16cid:durableId="103500161">
    <w:abstractNumId w:val="33"/>
  </w:num>
  <w:num w:numId="10" w16cid:durableId="103038518">
    <w:abstractNumId w:val="78"/>
  </w:num>
  <w:num w:numId="11" w16cid:durableId="396128041">
    <w:abstractNumId w:val="26"/>
  </w:num>
  <w:num w:numId="12" w16cid:durableId="428427360">
    <w:abstractNumId w:val="39"/>
  </w:num>
  <w:num w:numId="13" w16cid:durableId="11879031">
    <w:abstractNumId w:val="89"/>
  </w:num>
  <w:num w:numId="14" w16cid:durableId="1163080739">
    <w:abstractNumId w:val="34"/>
  </w:num>
  <w:num w:numId="15" w16cid:durableId="818111078">
    <w:abstractNumId w:val="77"/>
  </w:num>
  <w:num w:numId="16" w16cid:durableId="563302215">
    <w:abstractNumId w:val="42"/>
  </w:num>
  <w:num w:numId="17" w16cid:durableId="953900877">
    <w:abstractNumId w:val="50"/>
  </w:num>
  <w:num w:numId="18" w16cid:durableId="491679840">
    <w:abstractNumId w:val="29"/>
  </w:num>
  <w:num w:numId="19" w16cid:durableId="874270814">
    <w:abstractNumId w:val="5"/>
  </w:num>
  <w:num w:numId="20" w16cid:durableId="1961522241">
    <w:abstractNumId w:val="45"/>
  </w:num>
  <w:num w:numId="21" w16cid:durableId="302463162">
    <w:abstractNumId w:val="20"/>
  </w:num>
  <w:num w:numId="22" w16cid:durableId="859780682">
    <w:abstractNumId w:val="41"/>
  </w:num>
  <w:num w:numId="23" w16cid:durableId="751783814">
    <w:abstractNumId w:val="31"/>
  </w:num>
  <w:num w:numId="24" w16cid:durableId="1389915645">
    <w:abstractNumId w:val="25"/>
  </w:num>
  <w:num w:numId="25" w16cid:durableId="417097958">
    <w:abstractNumId w:val="14"/>
  </w:num>
  <w:num w:numId="26" w16cid:durableId="618419757">
    <w:abstractNumId w:val="9"/>
  </w:num>
  <w:num w:numId="27" w16cid:durableId="1550341971">
    <w:abstractNumId w:val="71"/>
  </w:num>
  <w:num w:numId="28" w16cid:durableId="1262224888">
    <w:abstractNumId w:val="43"/>
  </w:num>
  <w:num w:numId="29" w16cid:durableId="92407603">
    <w:abstractNumId w:val="69"/>
  </w:num>
  <w:num w:numId="30" w16cid:durableId="346060664">
    <w:abstractNumId w:val="56"/>
  </w:num>
  <w:num w:numId="31" w16cid:durableId="1074670393">
    <w:abstractNumId w:val="17"/>
  </w:num>
  <w:num w:numId="32" w16cid:durableId="678578288">
    <w:abstractNumId w:val="82"/>
    <w:lvlOverride w:ilvl="0">
      <w:startOverride w:val="1"/>
    </w:lvlOverride>
    <w:lvlOverride w:ilvl="1"/>
    <w:lvlOverride w:ilvl="2"/>
    <w:lvlOverride w:ilvl="3"/>
    <w:lvlOverride w:ilvl="4"/>
    <w:lvlOverride w:ilvl="5"/>
    <w:lvlOverride w:ilvl="6"/>
    <w:lvlOverride w:ilvl="7"/>
    <w:lvlOverride w:ilvl="8"/>
  </w:num>
  <w:num w:numId="33" w16cid:durableId="179592963">
    <w:abstractNumId w:val="85"/>
  </w:num>
  <w:num w:numId="34" w16cid:durableId="1436559446">
    <w:abstractNumId w:val="40"/>
  </w:num>
  <w:num w:numId="35" w16cid:durableId="469445267">
    <w:abstractNumId w:val="80"/>
  </w:num>
  <w:num w:numId="36" w16cid:durableId="1567456151">
    <w:abstractNumId w:val="2"/>
  </w:num>
  <w:num w:numId="37" w16cid:durableId="240911057">
    <w:abstractNumId w:val="16"/>
  </w:num>
  <w:num w:numId="38" w16cid:durableId="496118700">
    <w:abstractNumId w:val="72"/>
  </w:num>
  <w:num w:numId="39" w16cid:durableId="206374864">
    <w:abstractNumId w:val="49"/>
  </w:num>
  <w:num w:numId="40" w16cid:durableId="1785885442">
    <w:abstractNumId w:val="86"/>
  </w:num>
  <w:num w:numId="41" w16cid:durableId="1796218924">
    <w:abstractNumId w:val="6"/>
  </w:num>
  <w:num w:numId="42" w16cid:durableId="78062348">
    <w:abstractNumId w:val="61"/>
  </w:num>
  <w:num w:numId="43" w16cid:durableId="1772772673">
    <w:abstractNumId w:val="81"/>
  </w:num>
  <w:num w:numId="44" w16cid:durableId="13463427">
    <w:abstractNumId w:val="59"/>
  </w:num>
  <w:num w:numId="45" w16cid:durableId="133760446">
    <w:abstractNumId w:val="59"/>
  </w:num>
  <w:num w:numId="46" w16cid:durableId="1660645735">
    <w:abstractNumId w:val="63"/>
  </w:num>
  <w:num w:numId="47" w16cid:durableId="892235349">
    <w:abstractNumId w:val="57"/>
  </w:num>
  <w:num w:numId="48" w16cid:durableId="94525205">
    <w:abstractNumId w:val="70"/>
  </w:num>
  <w:num w:numId="49" w16cid:durableId="537013957">
    <w:abstractNumId w:val="11"/>
  </w:num>
  <w:num w:numId="50" w16cid:durableId="791171859">
    <w:abstractNumId w:val="83"/>
  </w:num>
  <w:num w:numId="51" w16cid:durableId="1454785900">
    <w:abstractNumId w:val="66"/>
  </w:num>
  <w:num w:numId="52" w16cid:durableId="869532069">
    <w:abstractNumId w:val="65"/>
  </w:num>
  <w:num w:numId="53" w16cid:durableId="784270567">
    <w:abstractNumId w:val="18"/>
  </w:num>
  <w:num w:numId="54" w16cid:durableId="1107626940">
    <w:abstractNumId w:val="55"/>
  </w:num>
  <w:num w:numId="55" w16cid:durableId="654063825">
    <w:abstractNumId w:val="62"/>
  </w:num>
  <w:num w:numId="56" w16cid:durableId="2056000227">
    <w:abstractNumId w:val="59"/>
  </w:num>
  <w:num w:numId="57" w16cid:durableId="1206257916">
    <w:abstractNumId w:val="52"/>
  </w:num>
  <w:num w:numId="58" w16cid:durableId="316106188">
    <w:abstractNumId w:val="53"/>
  </w:num>
  <w:num w:numId="59" w16cid:durableId="746267207">
    <w:abstractNumId w:val="22"/>
  </w:num>
  <w:num w:numId="60" w16cid:durableId="838617846">
    <w:abstractNumId w:val="48"/>
  </w:num>
  <w:num w:numId="61" w16cid:durableId="644428265">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350618087">
    <w:abstractNumId w:val="0"/>
  </w:num>
  <w:num w:numId="63" w16cid:durableId="1258714312">
    <w:abstractNumId w:val="73"/>
  </w:num>
  <w:num w:numId="64" w16cid:durableId="218562610">
    <w:abstractNumId w:val="59"/>
  </w:num>
  <w:num w:numId="65" w16cid:durableId="1572152387">
    <w:abstractNumId w:val="68"/>
  </w:num>
  <w:num w:numId="66" w16cid:durableId="168721439">
    <w:abstractNumId w:val="84"/>
  </w:num>
  <w:num w:numId="67" w16cid:durableId="664432188">
    <w:abstractNumId w:val="46"/>
  </w:num>
  <w:num w:numId="68" w16cid:durableId="2114671361">
    <w:abstractNumId w:val="7"/>
  </w:num>
  <w:num w:numId="69" w16cid:durableId="1963805654">
    <w:abstractNumId w:val="4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773894658">
    <w:abstractNumId w:val="19"/>
    <w:lvlOverride w:ilvl="0">
      <w:startOverride w:val="1"/>
    </w:lvlOverride>
    <w:lvlOverride w:ilvl="1"/>
    <w:lvlOverride w:ilvl="2"/>
    <w:lvlOverride w:ilvl="3"/>
    <w:lvlOverride w:ilvl="4"/>
    <w:lvlOverride w:ilvl="5"/>
    <w:lvlOverride w:ilvl="6"/>
    <w:lvlOverride w:ilvl="7"/>
    <w:lvlOverride w:ilvl="8"/>
  </w:num>
  <w:num w:numId="71" w16cid:durableId="98642532">
    <w:abstractNumId w:val="30"/>
    <w:lvlOverride w:ilvl="0">
      <w:startOverride w:val="1"/>
    </w:lvlOverride>
    <w:lvlOverride w:ilvl="1"/>
    <w:lvlOverride w:ilvl="2"/>
    <w:lvlOverride w:ilvl="3"/>
    <w:lvlOverride w:ilvl="4"/>
    <w:lvlOverride w:ilvl="5"/>
    <w:lvlOverride w:ilvl="6"/>
    <w:lvlOverride w:ilvl="7"/>
    <w:lvlOverride w:ilvl="8"/>
  </w:num>
  <w:num w:numId="72" w16cid:durableId="555239471">
    <w:abstractNumId w:val="88"/>
  </w:num>
  <w:num w:numId="73" w16cid:durableId="1423528402">
    <w:abstractNumId w:val="76"/>
  </w:num>
  <w:num w:numId="74" w16cid:durableId="809060749">
    <w:abstractNumId w:val="54"/>
  </w:num>
  <w:num w:numId="75" w16cid:durableId="1830637301">
    <w:abstractNumId w:val="21"/>
  </w:num>
  <w:num w:numId="76" w16cid:durableId="443504878">
    <w:abstractNumId w:val="23"/>
  </w:num>
  <w:num w:numId="77" w16cid:durableId="2025478070">
    <w:abstractNumId w:val="35"/>
  </w:num>
  <w:num w:numId="78" w16cid:durableId="577131795">
    <w:abstractNumId w:val="13"/>
  </w:num>
  <w:num w:numId="79" w16cid:durableId="2001501413">
    <w:abstractNumId w:val="32"/>
  </w:num>
  <w:num w:numId="80" w16cid:durableId="145321306">
    <w:abstractNumId w:val="3"/>
  </w:num>
  <w:num w:numId="81" w16cid:durableId="1379746090">
    <w:abstractNumId w:val="79"/>
  </w:num>
  <w:num w:numId="82" w16cid:durableId="1174417911">
    <w:abstractNumId w:val="36"/>
  </w:num>
  <w:num w:numId="83" w16cid:durableId="779879126">
    <w:abstractNumId w:val="27"/>
  </w:num>
  <w:num w:numId="84" w16cid:durableId="1992250200">
    <w:abstractNumId w:val="28"/>
  </w:num>
  <w:num w:numId="85" w16cid:durableId="1376202765">
    <w:abstractNumId w:val="8"/>
  </w:num>
  <w:num w:numId="86" w16cid:durableId="764110607">
    <w:abstractNumId w:val="67"/>
  </w:num>
  <w:num w:numId="87" w16cid:durableId="460003986">
    <w:abstractNumId w:val="87"/>
  </w:num>
  <w:num w:numId="88" w16cid:durableId="102306389">
    <w:abstractNumId w:val="10"/>
  </w:num>
  <w:num w:numId="89" w16cid:durableId="1686400209">
    <w:abstractNumId w:val="15"/>
  </w:num>
  <w:num w:numId="90" w16cid:durableId="1076897498">
    <w:abstractNumId w:val="12"/>
  </w:num>
  <w:num w:numId="91" w16cid:durableId="39401028">
    <w:abstractNumId w:val="37"/>
  </w:num>
  <w:num w:numId="92" w16cid:durableId="104413262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2045593755">
    <w:abstractNumId w:val="59"/>
  </w:num>
  <w:num w:numId="94" w16cid:durableId="20483111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648050253">
    <w:abstractNumId w:val="59"/>
  </w:num>
  <w:num w:numId="96" w16cid:durableId="1076780574">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384646567">
    <w:abstractNumId w:val="38"/>
  </w:num>
  <w:num w:numId="98" w16cid:durableId="1803767193">
    <w:abstractNumId w:val="24"/>
  </w:num>
  <w:num w:numId="99" w16cid:durableId="1715303281">
    <w:abstractNumId w:val="59"/>
  </w:num>
  <w:num w:numId="100" w16cid:durableId="720206256">
    <w:abstractNumId w:val="84"/>
  </w:num>
  <w:num w:numId="101" w16cid:durableId="1969579613">
    <w:abstractNumId w:val="46"/>
  </w:num>
  <w:num w:numId="102" w16cid:durableId="497044340">
    <w:abstractNumId w:val="7"/>
  </w:num>
  <w:num w:numId="103" w16cid:durableId="1703239720">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529531007">
    <w:abstractNumId w:val="59"/>
  </w:num>
  <w:num w:numId="105" w16cid:durableId="1601521353">
    <w:abstractNumId w:val="59"/>
  </w:num>
  <w:num w:numId="106" w16cid:durableId="60057792">
    <w:abstractNumId w:val="59"/>
  </w:num>
  <w:num w:numId="107" w16cid:durableId="857154702">
    <w:abstractNumId w:val="59"/>
  </w:num>
  <w:num w:numId="108" w16cid:durableId="2082408861">
    <w:abstractNumId w:val="59"/>
  </w:num>
  <w:num w:numId="109" w16cid:durableId="855465414">
    <w:abstractNumId w:val="59"/>
  </w:num>
  <w:num w:numId="110" w16cid:durableId="830632750">
    <w:abstractNumId w:val="59"/>
  </w:num>
  <w:num w:numId="111" w16cid:durableId="340818269">
    <w:abstractNumId w:val="59"/>
  </w:num>
  <w:num w:numId="112" w16cid:durableId="211115673">
    <w:abstractNumId w:val="59"/>
  </w:num>
  <w:num w:numId="113" w16cid:durableId="2127504528">
    <w:abstractNumId w:val="59"/>
  </w:num>
  <w:num w:numId="114" w16cid:durableId="1472863471">
    <w:abstractNumId w:val="59"/>
  </w:num>
  <w:num w:numId="115" w16cid:durableId="1348486028">
    <w:abstractNumId w:val="59"/>
  </w:num>
  <w:num w:numId="116" w16cid:durableId="1343051714">
    <w:abstractNumId w:val="59"/>
  </w:num>
  <w:num w:numId="117" w16cid:durableId="85156376">
    <w:abstractNumId w:val="59"/>
  </w:num>
  <w:num w:numId="118" w16cid:durableId="945305986">
    <w:abstractNumId w:val="59"/>
  </w:num>
  <w:num w:numId="119" w16cid:durableId="130826056">
    <w:abstractNumId w:val="59"/>
  </w:num>
  <w:num w:numId="120" w16cid:durableId="788427704">
    <w:abstractNumId w:val="59"/>
  </w:num>
  <w:num w:numId="121" w16cid:durableId="412900769">
    <w:abstractNumId w:val="59"/>
  </w:num>
  <w:num w:numId="122" w16cid:durableId="1273979693">
    <w:abstractNumId w:val="59"/>
  </w:num>
  <w:num w:numId="123" w16cid:durableId="881819257">
    <w:abstractNumId w:val="59"/>
  </w:num>
  <w:num w:numId="124" w16cid:durableId="954602650">
    <w:abstractNumId w:val="59"/>
  </w:num>
  <w:num w:numId="125" w16cid:durableId="1287471984">
    <w:abstractNumId w:val="59"/>
  </w:num>
  <w:num w:numId="126" w16cid:durableId="1856383288">
    <w:abstractNumId w:val="59"/>
  </w:num>
  <w:num w:numId="127" w16cid:durableId="465974905">
    <w:abstractNumId w:val="59"/>
  </w:num>
  <w:num w:numId="128" w16cid:durableId="291640100">
    <w:abstractNumId w:val="59"/>
  </w:num>
  <w:num w:numId="129" w16cid:durableId="287706732">
    <w:abstractNumId w:val="59"/>
  </w:num>
  <w:num w:numId="130" w16cid:durableId="982856326">
    <w:abstractNumId w:val="59"/>
  </w:num>
  <w:num w:numId="131" w16cid:durableId="951206858">
    <w:abstractNumId w:val="59"/>
  </w:num>
  <w:num w:numId="132" w16cid:durableId="902253989">
    <w:abstractNumId w:val="59"/>
  </w:num>
  <w:num w:numId="133" w16cid:durableId="1162236368">
    <w:abstractNumId w:val="59"/>
  </w:num>
  <w:num w:numId="134" w16cid:durableId="1172184836">
    <w:abstractNumId w:val="59"/>
  </w:num>
  <w:num w:numId="135" w16cid:durableId="1712531472">
    <w:abstractNumId w:val="59"/>
  </w:num>
  <w:num w:numId="136" w16cid:durableId="398678489">
    <w:abstractNumId w:val="59"/>
  </w:num>
  <w:num w:numId="137" w16cid:durableId="2066024025">
    <w:abstractNumId w:val="59"/>
  </w:num>
  <w:num w:numId="138" w16cid:durableId="477309702">
    <w:abstractNumId w:val="59"/>
  </w:num>
  <w:num w:numId="139" w16cid:durableId="1096553962">
    <w:abstractNumId w:val="59"/>
  </w:num>
  <w:num w:numId="140" w16cid:durableId="167402459">
    <w:abstractNumId w:val="59"/>
  </w:num>
  <w:num w:numId="141" w16cid:durableId="420612447">
    <w:abstractNumId w:val="59"/>
  </w:num>
  <w:num w:numId="142" w16cid:durableId="2053191204">
    <w:abstractNumId w:val="59"/>
  </w:num>
  <w:num w:numId="143" w16cid:durableId="1368330312">
    <w:abstractNumId w:val="59"/>
  </w:num>
  <w:num w:numId="144" w16cid:durableId="1427841596">
    <w:abstractNumId w:val="59"/>
  </w:num>
  <w:num w:numId="145" w16cid:durableId="1936088761">
    <w:abstractNumId w:val="59"/>
  </w:num>
  <w:num w:numId="146" w16cid:durableId="1795369173">
    <w:abstractNumId w:val="59"/>
  </w:num>
  <w:num w:numId="147" w16cid:durableId="1957640938">
    <w:abstractNumId w:val="59"/>
  </w:num>
  <w:num w:numId="148" w16cid:durableId="2087722406">
    <w:abstractNumId w:val="59"/>
  </w:num>
  <w:num w:numId="149" w16cid:durableId="1644002079">
    <w:abstractNumId w:val="59"/>
  </w:num>
  <w:num w:numId="150" w16cid:durableId="1163660981">
    <w:abstractNumId w:val="59"/>
  </w:num>
  <w:num w:numId="151" w16cid:durableId="285040671">
    <w:abstractNumId w:val="59"/>
  </w:num>
  <w:num w:numId="152" w16cid:durableId="681126465">
    <w:abstractNumId w:val="59"/>
  </w:num>
  <w:num w:numId="153" w16cid:durableId="1962612126">
    <w:abstractNumId w:val="59"/>
  </w:num>
  <w:num w:numId="154" w16cid:durableId="999582049">
    <w:abstractNumId w:val="59"/>
  </w:num>
  <w:num w:numId="155" w16cid:durableId="164518540">
    <w:abstractNumId w:val="59"/>
  </w:num>
  <w:num w:numId="156" w16cid:durableId="2094470419">
    <w:abstractNumId w:val="59"/>
  </w:num>
  <w:num w:numId="157" w16cid:durableId="1249849777">
    <w:abstractNumId w:val="59"/>
  </w:num>
  <w:num w:numId="158" w16cid:durableId="1646467155">
    <w:abstractNumId w:val="59"/>
  </w:num>
  <w:num w:numId="159" w16cid:durableId="1094398407">
    <w:abstractNumId w:val="59"/>
  </w:num>
  <w:num w:numId="160" w16cid:durableId="154999703">
    <w:abstractNumId w:val="59"/>
  </w:num>
  <w:num w:numId="161" w16cid:durableId="116721815">
    <w:abstractNumId w:val="59"/>
  </w:num>
  <w:num w:numId="162" w16cid:durableId="703748040">
    <w:abstractNumId w:val="59"/>
  </w:num>
  <w:num w:numId="163" w16cid:durableId="814570309">
    <w:abstractNumId w:val="59"/>
  </w:num>
  <w:num w:numId="164" w16cid:durableId="2030061437">
    <w:abstractNumId w:val="60"/>
  </w:num>
  <w:num w:numId="165" w16cid:durableId="1630012343">
    <w:abstractNumId w:val="47"/>
  </w:num>
  <w:numIdMacAtCleanup w:val="1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hideSpellingErrors/>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29C2"/>
    <w:rsid w:val="000069DB"/>
    <w:rsid w:val="000143CB"/>
    <w:rsid w:val="00015FE2"/>
    <w:rsid w:val="0001692F"/>
    <w:rsid w:val="00016C0D"/>
    <w:rsid w:val="0002203D"/>
    <w:rsid w:val="00033520"/>
    <w:rsid w:val="00034A3E"/>
    <w:rsid w:val="000350B6"/>
    <w:rsid w:val="0003582B"/>
    <w:rsid w:val="0004261B"/>
    <w:rsid w:val="00043705"/>
    <w:rsid w:val="000439BE"/>
    <w:rsid w:val="00045461"/>
    <w:rsid w:val="00046789"/>
    <w:rsid w:val="00050ADF"/>
    <w:rsid w:val="00056328"/>
    <w:rsid w:val="00060586"/>
    <w:rsid w:val="00060E82"/>
    <w:rsid w:val="00062F83"/>
    <w:rsid w:val="00070366"/>
    <w:rsid w:val="000717FD"/>
    <w:rsid w:val="000732F5"/>
    <w:rsid w:val="00074E6E"/>
    <w:rsid w:val="00077310"/>
    <w:rsid w:val="00077BAD"/>
    <w:rsid w:val="00080F83"/>
    <w:rsid w:val="00093E59"/>
    <w:rsid w:val="000A1E75"/>
    <w:rsid w:val="000A4BE9"/>
    <w:rsid w:val="000B3347"/>
    <w:rsid w:val="000B5311"/>
    <w:rsid w:val="000C6A6B"/>
    <w:rsid w:val="000D0727"/>
    <w:rsid w:val="000D2198"/>
    <w:rsid w:val="000D2D55"/>
    <w:rsid w:val="000D37E9"/>
    <w:rsid w:val="000E1329"/>
    <w:rsid w:val="000E40CB"/>
    <w:rsid w:val="000E49BD"/>
    <w:rsid w:val="000E5208"/>
    <w:rsid w:val="000E5A25"/>
    <w:rsid w:val="000E5C0A"/>
    <w:rsid w:val="000E608D"/>
    <w:rsid w:val="000F2675"/>
    <w:rsid w:val="000F2E32"/>
    <w:rsid w:val="000F5268"/>
    <w:rsid w:val="001026E5"/>
    <w:rsid w:val="001029C2"/>
    <w:rsid w:val="00106D35"/>
    <w:rsid w:val="001165B5"/>
    <w:rsid w:val="00117642"/>
    <w:rsid w:val="00122EBE"/>
    <w:rsid w:val="00123814"/>
    <w:rsid w:val="00124FB7"/>
    <w:rsid w:val="001272B2"/>
    <w:rsid w:val="00132939"/>
    <w:rsid w:val="00134F64"/>
    <w:rsid w:val="00137B92"/>
    <w:rsid w:val="00145A21"/>
    <w:rsid w:val="00154899"/>
    <w:rsid w:val="00162639"/>
    <w:rsid w:val="00164086"/>
    <w:rsid w:val="001724B2"/>
    <w:rsid w:val="00174077"/>
    <w:rsid w:val="001766C9"/>
    <w:rsid w:val="00182013"/>
    <w:rsid w:val="0018364E"/>
    <w:rsid w:val="0019059C"/>
    <w:rsid w:val="00193CAD"/>
    <w:rsid w:val="00194933"/>
    <w:rsid w:val="001955A0"/>
    <w:rsid w:val="001960EC"/>
    <w:rsid w:val="001A07EA"/>
    <w:rsid w:val="001B07CF"/>
    <w:rsid w:val="001B1E58"/>
    <w:rsid w:val="001B4C1F"/>
    <w:rsid w:val="001C1DB7"/>
    <w:rsid w:val="001C584D"/>
    <w:rsid w:val="001C589E"/>
    <w:rsid w:val="001C7021"/>
    <w:rsid w:val="001D6F06"/>
    <w:rsid w:val="001E2D55"/>
    <w:rsid w:val="001E2DCC"/>
    <w:rsid w:val="001E5737"/>
    <w:rsid w:val="001E594C"/>
    <w:rsid w:val="001E5A09"/>
    <w:rsid w:val="001F0204"/>
    <w:rsid w:val="001F2028"/>
    <w:rsid w:val="001F575E"/>
    <w:rsid w:val="001F7B84"/>
    <w:rsid w:val="001F7D51"/>
    <w:rsid w:val="00203E00"/>
    <w:rsid w:val="00205E5F"/>
    <w:rsid w:val="0020780C"/>
    <w:rsid w:val="00210F28"/>
    <w:rsid w:val="00216551"/>
    <w:rsid w:val="002168D5"/>
    <w:rsid w:val="00221567"/>
    <w:rsid w:val="00223B45"/>
    <w:rsid w:val="0023043B"/>
    <w:rsid w:val="0023045A"/>
    <w:rsid w:val="00231428"/>
    <w:rsid w:val="00234918"/>
    <w:rsid w:val="002506C2"/>
    <w:rsid w:val="0025391F"/>
    <w:rsid w:val="00255843"/>
    <w:rsid w:val="002560C3"/>
    <w:rsid w:val="00264EE5"/>
    <w:rsid w:val="00267A52"/>
    <w:rsid w:val="0027204C"/>
    <w:rsid w:val="00273782"/>
    <w:rsid w:val="00273809"/>
    <w:rsid w:val="00274F51"/>
    <w:rsid w:val="002752B0"/>
    <w:rsid w:val="00275681"/>
    <w:rsid w:val="002909D9"/>
    <w:rsid w:val="002A1DC0"/>
    <w:rsid w:val="002A6C2C"/>
    <w:rsid w:val="002A7B56"/>
    <w:rsid w:val="002B01CB"/>
    <w:rsid w:val="002B14F0"/>
    <w:rsid w:val="002B2F62"/>
    <w:rsid w:val="002B335B"/>
    <w:rsid w:val="002C23BF"/>
    <w:rsid w:val="002D01B2"/>
    <w:rsid w:val="002D3AEB"/>
    <w:rsid w:val="002D5ABA"/>
    <w:rsid w:val="002D6F07"/>
    <w:rsid w:val="002D7F44"/>
    <w:rsid w:val="002E3943"/>
    <w:rsid w:val="002F3F6C"/>
    <w:rsid w:val="002F6ED0"/>
    <w:rsid w:val="002F788F"/>
    <w:rsid w:val="00303441"/>
    <w:rsid w:val="00305CD9"/>
    <w:rsid w:val="00307F02"/>
    <w:rsid w:val="00311507"/>
    <w:rsid w:val="00313B65"/>
    <w:rsid w:val="00315F40"/>
    <w:rsid w:val="00316941"/>
    <w:rsid w:val="00317A25"/>
    <w:rsid w:val="0032194B"/>
    <w:rsid w:val="003236B7"/>
    <w:rsid w:val="00325138"/>
    <w:rsid w:val="00331250"/>
    <w:rsid w:val="00331A62"/>
    <w:rsid w:val="00332113"/>
    <w:rsid w:val="003352AC"/>
    <w:rsid w:val="00340FFA"/>
    <w:rsid w:val="003425BF"/>
    <w:rsid w:val="00344D3C"/>
    <w:rsid w:val="003525C7"/>
    <w:rsid w:val="0036005E"/>
    <w:rsid w:val="0036213C"/>
    <w:rsid w:val="003629AE"/>
    <w:rsid w:val="00364EC9"/>
    <w:rsid w:val="003666C4"/>
    <w:rsid w:val="003753D3"/>
    <w:rsid w:val="003778BF"/>
    <w:rsid w:val="00381A83"/>
    <w:rsid w:val="00383049"/>
    <w:rsid w:val="003832BD"/>
    <w:rsid w:val="00386B63"/>
    <w:rsid w:val="0038702B"/>
    <w:rsid w:val="003905F5"/>
    <w:rsid w:val="0039509B"/>
    <w:rsid w:val="003A0C02"/>
    <w:rsid w:val="003A2C13"/>
    <w:rsid w:val="003A4CEE"/>
    <w:rsid w:val="003A4F6F"/>
    <w:rsid w:val="003A5442"/>
    <w:rsid w:val="003A5A32"/>
    <w:rsid w:val="003B30F8"/>
    <w:rsid w:val="003B3788"/>
    <w:rsid w:val="003B7F9C"/>
    <w:rsid w:val="003C2193"/>
    <w:rsid w:val="003C6843"/>
    <w:rsid w:val="003C7789"/>
    <w:rsid w:val="003D0955"/>
    <w:rsid w:val="003D4A24"/>
    <w:rsid w:val="003E1525"/>
    <w:rsid w:val="003E5AC2"/>
    <w:rsid w:val="003E6E73"/>
    <w:rsid w:val="003F061E"/>
    <w:rsid w:val="00401E49"/>
    <w:rsid w:val="00402375"/>
    <w:rsid w:val="00407047"/>
    <w:rsid w:val="00416127"/>
    <w:rsid w:val="004211B9"/>
    <w:rsid w:val="0042664D"/>
    <w:rsid w:val="004274BD"/>
    <w:rsid w:val="00427BD3"/>
    <w:rsid w:val="00435B1C"/>
    <w:rsid w:val="00436071"/>
    <w:rsid w:val="00436310"/>
    <w:rsid w:val="0044313C"/>
    <w:rsid w:val="00444995"/>
    <w:rsid w:val="0046101E"/>
    <w:rsid w:val="00463BF9"/>
    <w:rsid w:val="00466346"/>
    <w:rsid w:val="00466393"/>
    <w:rsid w:val="00470C32"/>
    <w:rsid w:val="00472731"/>
    <w:rsid w:val="004863D7"/>
    <w:rsid w:val="00487AD7"/>
    <w:rsid w:val="004950D7"/>
    <w:rsid w:val="0049756F"/>
    <w:rsid w:val="004A030E"/>
    <w:rsid w:val="004A5AA5"/>
    <w:rsid w:val="004B0966"/>
    <w:rsid w:val="004B2252"/>
    <w:rsid w:val="004B3E17"/>
    <w:rsid w:val="004B5D41"/>
    <w:rsid w:val="004C025F"/>
    <w:rsid w:val="004C1CB8"/>
    <w:rsid w:val="004C655B"/>
    <w:rsid w:val="004C6B9C"/>
    <w:rsid w:val="004C6D92"/>
    <w:rsid w:val="004C7763"/>
    <w:rsid w:val="004D351A"/>
    <w:rsid w:val="004D4ACD"/>
    <w:rsid w:val="004E2188"/>
    <w:rsid w:val="004E5627"/>
    <w:rsid w:val="004E7225"/>
    <w:rsid w:val="004E7600"/>
    <w:rsid w:val="004F16A2"/>
    <w:rsid w:val="004F5AF9"/>
    <w:rsid w:val="00513479"/>
    <w:rsid w:val="00521FE4"/>
    <w:rsid w:val="0052495B"/>
    <w:rsid w:val="005271B8"/>
    <w:rsid w:val="00527679"/>
    <w:rsid w:val="00530413"/>
    <w:rsid w:val="005311E1"/>
    <w:rsid w:val="00531B2E"/>
    <w:rsid w:val="00532E80"/>
    <w:rsid w:val="00533146"/>
    <w:rsid w:val="0053480F"/>
    <w:rsid w:val="00536680"/>
    <w:rsid w:val="00540CD1"/>
    <w:rsid w:val="00540CE9"/>
    <w:rsid w:val="00540D8C"/>
    <w:rsid w:val="00541A8C"/>
    <w:rsid w:val="00542426"/>
    <w:rsid w:val="0054433B"/>
    <w:rsid w:val="00544F9A"/>
    <w:rsid w:val="005450C3"/>
    <w:rsid w:val="0054582F"/>
    <w:rsid w:val="0054688A"/>
    <w:rsid w:val="00550B96"/>
    <w:rsid w:val="005518C0"/>
    <w:rsid w:val="00551F29"/>
    <w:rsid w:val="0055239B"/>
    <w:rsid w:val="00552D3A"/>
    <w:rsid w:val="005578BF"/>
    <w:rsid w:val="00571DED"/>
    <w:rsid w:val="0057326A"/>
    <w:rsid w:val="005732F6"/>
    <w:rsid w:val="00573D6C"/>
    <w:rsid w:val="0057673B"/>
    <w:rsid w:val="00576E02"/>
    <w:rsid w:val="00577B79"/>
    <w:rsid w:val="00580DFA"/>
    <w:rsid w:val="005815F8"/>
    <w:rsid w:val="0058660E"/>
    <w:rsid w:val="00594904"/>
    <w:rsid w:val="005951A6"/>
    <w:rsid w:val="005A08C9"/>
    <w:rsid w:val="005A2EB6"/>
    <w:rsid w:val="005A53CA"/>
    <w:rsid w:val="005A5583"/>
    <w:rsid w:val="005A6F5A"/>
    <w:rsid w:val="005B0C6E"/>
    <w:rsid w:val="005B3810"/>
    <w:rsid w:val="005B39F1"/>
    <w:rsid w:val="005B4658"/>
    <w:rsid w:val="005C14C8"/>
    <w:rsid w:val="005C223C"/>
    <w:rsid w:val="005C3781"/>
    <w:rsid w:val="005C416F"/>
    <w:rsid w:val="005C601F"/>
    <w:rsid w:val="005C62FD"/>
    <w:rsid w:val="005C6BCC"/>
    <w:rsid w:val="005D259A"/>
    <w:rsid w:val="005D2DD6"/>
    <w:rsid w:val="005D6E76"/>
    <w:rsid w:val="005D7D7D"/>
    <w:rsid w:val="005E42BF"/>
    <w:rsid w:val="005E5488"/>
    <w:rsid w:val="005E63C9"/>
    <w:rsid w:val="005F03EB"/>
    <w:rsid w:val="005F1E30"/>
    <w:rsid w:val="005F63EC"/>
    <w:rsid w:val="00604194"/>
    <w:rsid w:val="00607B63"/>
    <w:rsid w:val="00607DE2"/>
    <w:rsid w:val="0061405A"/>
    <w:rsid w:val="00615059"/>
    <w:rsid w:val="0061633B"/>
    <w:rsid w:val="00616DAA"/>
    <w:rsid w:val="00617AA5"/>
    <w:rsid w:val="0062232F"/>
    <w:rsid w:val="006259F1"/>
    <w:rsid w:val="00627FEC"/>
    <w:rsid w:val="00633548"/>
    <w:rsid w:val="006342FB"/>
    <w:rsid w:val="006366B1"/>
    <w:rsid w:val="0064315C"/>
    <w:rsid w:val="00644289"/>
    <w:rsid w:val="00645FFC"/>
    <w:rsid w:val="00646E3B"/>
    <w:rsid w:val="00646FC4"/>
    <w:rsid w:val="006507F5"/>
    <w:rsid w:val="00653655"/>
    <w:rsid w:val="00654F3F"/>
    <w:rsid w:val="006607DD"/>
    <w:rsid w:val="006631AF"/>
    <w:rsid w:val="00663D0C"/>
    <w:rsid w:val="00664699"/>
    <w:rsid w:val="00667D88"/>
    <w:rsid w:val="00670B77"/>
    <w:rsid w:val="00672889"/>
    <w:rsid w:val="0068098D"/>
    <w:rsid w:val="00684E54"/>
    <w:rsid w:val="00685155"/>
    <w:rsid w:val="00685E9B"/>
    <w:rsid w:val="00691D5F"/>
    <w:rsid w:val="00692365"/>
    <w:rsid w:val="006A01BC"/>
    <w:rsid w:val="006A0BAF"/>
    <w:rsid w:val="006A5ABB"/>
    <w:rsid w:val="006B09D2"/>
    <w:rsid w:val="006B2818"/>
    <w:rsid w:val="006B3F7C"/>
    <w:rsid w:val="006B6978"/>
    <w:rsid w:val="006B7833"/>
    <w:rsid w:val="006C323E"/>
    <w:rsid w:val="006D1271"/>
    <w:rsid w:val="006D1E36"/>
    <w:rsid w:val="006D2358"/>
    <w:rsid w:val="006D59C7"/>
    <w:rsid w:val="006D7263"/>
    <w:rsid w:val="006E15A4"/>
    <w:rsid w:val="006E385B"/>
    <w:rsid w:val="006E4F00"/>
    <w:rsid w:val="006E6A69"/>
    <w:rsid w:val="006F069C"/>
    <w:rsid w:val="006F0AF3"/>
    <w:rsid w:val="006F0D2D"/>
    <w:rsid w:val="006F168F"/>
    <w:rsid w:val="006F398B"/>
    <w:rsid w:val="00705F5C"/>
    <w:rsid w:val="007063EC"/>
    <w:rsid w:val="00706716"/>
    <w:rsid w:val="007126E4"/>
    <w:rsid w:val="00712AFB"/>
    <w:rsid w:val="00715571"/>
    <w:rsid w:val="007207E2"/>
    <w:rsid w:val="00721061"/>
    <w:rsid w:val="00721622"/>
    <w:rsid w:val="00731EC2"/>
    <w:rsid w:val="00735893"/>
    <w:rsid w:val="00735BCF"/>
    <w:rsid w:val="0074310D"/>
    <w:rsid w:val="00746937"/>
    <w:rsid w:val="0074696F"/>
    <w:rsid w:val="007510FA"/>
    <w:rsid w:val="00753E8F"/>
    <w:rsid w:val="007563E9"/>
    <w:rsid w:val="00760A2C"/>
    <w:rsid w:val="00762334"/>
    <w:rsid w:val="007741AE"/>
    <w:rsid w:val="00775A94"/>
    <w:rsid w:val="00783BCE"/>
    <w:rsid w:val="007843C0"/>
    <w:rsid w:val="00787A8A"/>
    <w:rsid w:val="00795A1E"/>
    <w:rsid w:val="007978C1"/>
    <w:rsid w:val="007A1114"/>
    <w:rsid w:val="007B13A4"/>
    <w:rsid w:val="007B1926"/>
    <w:rsid w:val="007B3AD8"/>
    <w:rsid w:val="007C081E"/>
    <w:rsid w:val="007C28D9"/>
    <w:rsid w:val="007C5FB8"/>
    <w:rsid w:val="007C7E19"/>
    <w:rsid w:val="007D1EF8"/>
    <w:rsid w:val="007D29FC"/>
    <w:rsid w:val="007E0874"/>
    <w:rsid w:val="007E2303"/>
    <w:rsid w:val="007E651E"/>
    <w:rsid w:val="007E6B86"/>
    <w:rsid w:val="007F3151"/>
    <w:rsid w:val="007F49E5"/>
    <w:rsid w:val="007F50A7"/>
    <w:rsid w:val="007F5432"/>
    <w:rsid w:val="008014F8"/>
    <w:rsid w:val="008015C8"/>
    <w:rsid w:val="008035F4"/>
    <w:rsid w:val="008036F4"/>
    <w:rsid w:val="00806779"/>
    <w:rsid w:val="00810E87"/>
    <w:rsid w:val="00811E5D"/>
    <w:rsid w:val="00811E83"/>
    <w:rsid w:val="00812931"/>
    <w:rsid w:val="00814D60"/>
    <w:rsid w:val="00820240"/>
    <w:rsid w:val="00822D4C"/>
    <w:rsid w:val="0082547A"/>
    <w:rsid w:val="0082691C"/>
    <w:rsid w:val="008307EA"/>
    <w:rsid w:val="00837031"/>
    <w:rsid w:val="00837468"/>
    <w:rsid w:val="0084533D"/>
    <w:rsid w:val="00847BC9"/>
    <w:rsid w:val="00850EF5"/>
    <w:rsid w:val="00851310"/>
    <w:rsid w:val="008535B9"/>
    <w:rsid w:val="00854EE6"/>
    <w:rsid w:val="0085737B"/>
    <w:rsid w:val="00860419"/>
    <w:rsid w:val="00861763"/>
    <w:rsid w:val="008629C6"/>
    <w:rsid w:val="008635A3"/>
    <w:rsid w:val="00865AB9"/>
    <w:rsid w:val="008677CE"/>
    <w:rsid w:val="0086780E"/>
    <w:rsid w:val="0087059B"/>
    <w:rsid w:val="008725AA"/>
    <w:rsid w:val="00873C9D"/>
    <w:rsid w:val="0087586D"/>
    <w:rsid w:val="00897039"/>
    <w:rsid w:val="008A10D4"/>
    <w:rsid w:val="008A19E9"/>
    <w:rsid w:val="008A3DAB"/>
    <w:rsid w:val="008A451A"/>
    <w:rsid w:val="008A45A5"/>
    <w:rsid w:val="008A7028"/>
    <w:rsid w:val="008A7D0A"/>
    <w:rsid w:val="008B19FE"/>
    <w:rsid w:val="008B7572"/>
    <w:rsid w:val="008C4711"/>
    <w:rsid w:val="008C6EA1"/>
    <w:rsid w:val="008C7E47"/>
    <w:rsid w:val="008D3357"/>
    <w:rsid w:val="008D3DCF"/>
    <w:rsid w:val="008D41B2"/>
    <w:rsid w:val="008D4E1A"/>
    <w:rsid w:val="008E2584"/>
    <w:rsid w:val="008E4D0F"/>
    <w:rsid w:val="008E7289"/>
    <w:rsid w:val="008F3AC1"/>
    <w:rsid w:val="0090052D"/>
    <w:rsid w:val="0090136A"/>
    <w:rsid w:val="0090650C"/>
    <w:rsid w:val="009147B0"/>
    <w:rsid w:val="00915C59"/>
    <w:rsid w:val="009165A7"/>
    <w:rsid w:val="00920D47"/>
    <w:rsid w:val="00921A78"/>
    <w:rsid w:val="009230DF"/>
    <w:rsid w:val="0092342D"/>
    <w:rsid w:val="009243A9"/>
    <w:rsid w:val="009304B2"/>
    <w:rsid w:val="00931A08"/>
    <w:rsid w:val="0093457C"/>
    <w:rsid w:val="00935480"/>
    <w:rsid w:val="009448C3"/>
    <w:rsid w:val="00944974"/>
    <w:rsid w:val="00946860"/>
    <w:rsid w:val="0095062F"/>
    <w:rsid w:val="00952337"/>
    <w:rsid w:val="009556BE"/>
    <w:rsid w:val="009572D2"/>
    <w:rsid w:val="009621CF"/>
    <w:rsid w:val="00965508"/>
    <w:rsid w:val="00965D16"/>
    <w:rsid w:val="00970C0D"/>
    <w:rsid w:val="0097125E"/>
    <w:rsid w:val="00971C80"/>
    <w:rsid w:val="009738D2"/>
    <w:rsid w:val="0098048F"/>
    <w:rsid w:val="00981159"/>
    <w:rsid w:val="009826DC"/>
    <w:rsid w:val="00986796"/>
    <w:rsid w:val="0098754C"/>
    <w:rsid w:val="009944B7"/>
    <w:rsid w:val="00994E59"/>
    <w:rsid w:val="00996CF5"/>
    <w:rsid w:val="009A0252"/>
    <w:rsid w:val="009A6299"/>
    <w:rsid w:val="009B1E88"/>
    <w:rsid w:val="009B76BD"/>
    <w:rsid w:val="009B77A8"/>
    <w:rsid w:val="009B7FAF"/>
    <w:rsid w:val="009C0C9E"/>
    <w:rsid w:val="009C1096"/>
    <w:rsid w:val="009C23AB"/>
    <w:rsid w:val="009D1AA8"/>
    <w:rsid w:val="009D2797"/>
    <w:rsid w:val="009D29B3"/>
    <w:rsid w:val="009D46BF"/>
    <w:rsid w:val="009D4CD6"/>
    <w:rsid w:val="009E393F"/>
    <w:rsid w:val="009E4732"/>
    <w:rsid w:val="009E6F98"/>
    <w:rsid w:val="009F4CE7"/>
    <w:rsid w:val="009F5D12"/>
    <w:rsid w:val="00A004CC"/>
    <w:rsid w:val="00A031F9"/>
    <w:rsid w:val="00A03714"/>
    <w:rsid w:val="00A159F6"/>
    <w:rsid w:val="00A17C19"/>
    <w:rsid w:val="00A232FE"/>
    <w:rsid w:val="00A23DA7"/>
    <w:rsid w:val="00A259DB"/>
    <w:rsid w:val="00A2649D"/>
    <w:rsid w:val="00A26D1E"/>
    <w:rsid w:val="00A27101"/>
    <w:rsid w:val="00A3310A"/>
    <w:rsid w:val="00A43D32"/>
    <w:rsid w:val="00A44A8E"/>
    <w:rsid w:val="00A501EF"/>
    <w:rsid w:val="00A5148C"/>
    <w:rsid w:val="00A51F7F"/>
    <w:rsid w:val="00A52E34"/>
    <w:rsid w:val="00A5609D"/>
    <w:rsid w:val="00A62501"/>
    <w:rsid w:val="00A63E9E"/>
    <w:rsid w:val="00A66E43"/>
    <w:rsid w:val="00A67BE5"/>
    <w:rsid w:val="00A67D75"/>
    <w:rsid w:val="00A7126F"/>
    <w:rsid w:val="00A718C9"/>
    <w:rsid w:val="00A720FB"/>
    <w:rsid w:val="00A73259"/>
    <w:rsid w:val="00A7398B"/>
    <w:rsid w:val="00A75371"/>
    <w:rsid w:val="00A75A9E"/>
    <w:rsid w:val="00A81595"/>
    <w:rsid w:val="00A8199D"/>
    <w:rsid w:val="00A82DB3"/>
    <w:rsid w:val="00A85F0B"/>
    <w:rsid w:val="00A90401"/>
    <w:rsid w:val="00A90964"/>
    <w:rsid w:val="00A92A46"/>
    <w:rsid w:val="00A96B53"/>
    <w:rsid w:val="00A971C0"/>
    <w:rsid w:val="00AA17B3"/>
    <w:rsid w:val="00AA4CC5"/>
    <w:rsid w:val="00AA4E94"/>
    <w:rsid w:val="00AA507E"/>
    <w:rsid w:val="00AA66C3"/>
    <w:rsid w:val="00AB16ED"/>
    <w:rsid w:val="00AC26F0"/>
    <w:rsid w:val="00AC42C8"/>
    <w:rsid w:val="00AC448D"/>
    <w:rsid w:val="00AD23DA"/>
    <w:rsid w:val="00AD3B53"/>
    <w:rsid w:val="00AD512E"/>
    <w:rsid w:val="00AE2F3C"/>
    <w:rsid w:val="00AE3EC2"/>
    <w:rsid w:val="00AF06D0"/>
    <w:rsid w:val="00AF0DB2"/>
    <w:rsid w:val="00AF14CE"/>
    <w:rsid w:val="00AF6D21"/>
    <w:rsid w:val="00AF708E"/>
    <w:rsid w:val="00B01E65"/>
    <w:rsid w:val="00B031F1"/>
    <w:rsid w:val="00B0461B"/>
    <w:rsid w:val="00B061A4"/>
    <w:rsid w:val="00B102AC"/>
    <w:rsid w:val="00B178FA"/>
    <w:rsid w:val="00B20070"/>
    <w:rsid w:val="00B20630"/>
    <w:rsid w:val="00B2237D"/>
    <w:rsid w:val="00B23D8C"/>
    <w:rsid w:val="00B26ABE"/>
    <w:rsid w:val="00B279F5"/>
    <w:rsid w:val="00B308BC"/>
    <w:rsid w:val="00B314E4"/>
    <w:rsid w:val="00B32F34"/>
    <w:rsid w:val="00B34665"/>
    <w:rsid w:val="00B40B96"/>
    <w:rsid w:val="00B47969"/>
    <w:rsid w:val="00B5401F"/>
    <w:rsid w:val="00B5428A"/>
    <w:rsid w:val="00B60095"/>
    <w:rsid w:val="00B62369"/>
    <w:rsid w:val="00B64440"/>
    <w:rsid w:val="00B66B57"/>
    <w:rsid w:val="00B67F9D"/>
    <w:rsid w:val="00B70C5C"/>
    <w:rsid w:val="00B73008"/>
    <w:rsid w:val="00B76E35"/>
    <w:rsid w:val="00B77931"/>
    <w:rsid w:val="00B80883"/>
    <w:rsid w:val="00B81868"/>
    <w:rsid w:val="00B818DE"/>
    <w:rsid w:val="00B85E5D"/>
    <w:rsid w:val="00B86D82"/>
    <w:rsid w:val="00B86DAC"/>
    <w:rsid w:val="00B928B5"/>
    <w:rsid w:val="00B9421F"/>
    <w:rsid w:val="00B95375"/>
    <w:rsid w:val="00B95AAE"/>
    <w:rsid w:val="00BA1739"/>
    <w:rsid w:val="00BB0374"/>
    <w:rsid w:val="00BC0157"/>
    <w:rsid w:val="00BC0545"/>
    <w:rsid w:val="00BC0886"/>
    <w:rsid w:val="00BC2166"/>
    <w:rsid w:val="00BC2424"/>
    <w:rsid w:val="00BC4BCC"/>
    <w:rsid w:val="00BC4C64"/>
    <w:rsid w:val="00BC6249"/>
    <w:rsid w:val="00BD525E"/>
    <w:rsid w:val="00BE04B5"/>
    <w:rsid w:val="00BE3A74"/>
    <w:rsid w:val="00BE68AC"/>
    <w:rsid w:val="00BF0AF1"/>
    <w:rsid w:val="00BF3045"/>
    <w:rsid w:val="00BF381F"/>
    <w:rsid w:val="00BF5F1C"/>
    <w:rsid w:val="00C03786"/>
    <w:rsid w:val="00C03B8A"/>
    <w:rsid w:val="00C06CD5"/>
    <w:rsid w:val="00C07EFC"/>
    <w:rsid w:val="00C11DC9"/>
    <w:rsid w:val="00C14A9F"/>
    <w:rsid w:val="00C203BD"/>
    <w:rsid w:val="00C2103D"/>
    <w:rsid w:val="00C22931"/>
    <w:rsid w:val="00C25744"/>
    <w:rsid w:val="00C25855"/>
    <w:rsid w:val="00C26361"/>
    <w:rsid w:val="00C27704"/>
    <w:rsid w:val="00C4293A"/>
    <w:rsid w:val="00C4331E"/>
    <w:rsid w:val="00C44B34"/>
    <w:rsid w:val="00C477FF"/>
    <w:rsid w:val="00C54A9B"/>
    <w:rsid w:val="00C70821"/>
    <w:rsid w:val="00C70E3F"/>
    <w:rsid w:val="00C74B1A"/>
    <w:rsid w:val="00C76315"/>
    <w:rsid w:val="00C766C0"/>
    <w:rsid w:val="00C76C05"/>
    <w:rsid w:val="00C82217"/>
    <w:rsid w:val="00C86D5F"/>
    <w:rsid w:val="00C936A1"/>
    <w:rsid w:val="00C94AFD"/>
    <w:rsid w:val="00C96B91"/>
    <w:rsid w:val="00CA1259"/>
    <w:rsid w:val="00CB405B"/>
    <w:rsid w:val="00CC046C"/>
    <w:rsid w:val="00CC3039"/>
    <w:rsid w:val="00CC39F8"/>
    <w:rsid w:val="00CC3C6A"/>
    <w:rsid w:val="00CC5E00"/>
    <w:rsid w:val="00CC79DF"/>
    <w:rsid w:val="00CC7E40"/>
    <w:rsid w:val="00CD0D59"/>
    <w:rsid w:val="00CD2DF2"/>
    <w:rsid w:val="00CD436C"/>
    <w:rsid w:val="00CE07AB"/>
    <w:rsid w:val="00CE1C54"/>
    <w:rsid w:val="00CE273A"/>
    <w:rsid w:val="00CE3E71"/>
    <w:rsid w:val="00CE4DBE"/>
    <w:rsid w:val="00CE5F85"/>
    <w:rsid w:val="00CF5A7A"/>
    <w:rsid w:val="00CF6E71"/>
    <w:rsid w:val="00D02CF5"/>
    <w:rsid w:val="00D0551D"/>
    <w:rsid w:val="00D0624A"/>
    <w:rsid w:val="00D0635F"/>
    <w:rsid w:val="00D14174"/>
    <w:rsid w:val="00D2079A"/>
    <w:rsid w:val="00D2241A"/>
    <w:rsid w:val="00D270FA"/>
    <w:rsid w:val="00D30BE3"/>
    <w:rsid w:val="00D319B4"/>
    <w:rsid w:val="00D32451"/>
    <w:rsid w:val="00D3297C"/>
    <w:rsid w:val="00D32BB9"/>
    <w:rsid w:val="00D37ACF"/>
    <w:rsid w:val="00D419EC"/>
    <w:rsid w:val="00D42AB5"/>
    <w:rsid w:val="00D44A3A"/>
    <w:rsid w:val="00D53BDF"/>
    <w:rsid w:val="00D53CB3"/>
    <w:rsid w:val="00D5428F"/>
    <w:rsid w:val="00D55C56"/>
    <w:rsid w:val="00D560E5"/>
    <w:rsid w:val="00D56F3E"/>
    <w:rsid w:val="00D60AC9"/>
    <w:rsid w:val="00D6258D"/>
    <w:rsid w:val="00D63B18"/>
    <w:rsid w:val="00D6504E"/>
    <w:rsid w:val="00D66A76"/>
    <w:rsid w:val="00D70418"/>
    <w:rsid w:val="00D72826"/>
    <w:rsid w:val="00D75827"/>
    <w:rsid w:val="00D8057F"/>
    <w:rsid w:val="00D86D21"/>
    <w:rsid w:val="00D872E1"/>
    <w:rsid w:val="00D93570"/>
    <w:rsid w:val="00D94725"/>
    <w:rsid w:val="00D94B56"/>
    <w:rsid w:val="00D960F4"/>
    <w:rsid w:val="00DA302D"/>
    <w:rsid w:val="00DB2624"/>
    <w:rsid w:val="00DB2C84"/>
    <w:rsid w:val="00DB35C0"/>
    <w:rsid w:val="00DB7B10"/>
    <w:rsid w:val="00DC1E06"/>
    <w:rsid w:val="00DC23AF"/>
    <w:rsid w:val="00DC2F56"/>
    <w:rsid w:val="00DC3C36"/>
    <w:rsid w:val="00DC4E09"/>
    <w:rsid w:val="00DC5470"/>
    <w:rsid w:val="00DC5B6E"/>
    <w:rsid w:val="00DD1803"/>
    <w:rsid w:val="00DD1BDD"/>
    <w:rsid w:val="00DD1FD8"/>
    <w:rsid w:val="00DE1FA5"/>
    <w:rsid w:val="00DE2047"/>
    <w:rsid w:val="00DE72F4"/>
    <w:rsid w:val="00DF7115"/>
    <w:rsid w:val="00E0007F"/>
    <w:rsid w:val="00E00246"/>
    <w:rsid w:val="00E05FA2"/>
    <w:rsid w:val="00E11601"/>
    <w:rsid w:val="00E1513C"/>
    <w:rsid w:val="00E172D8"/>
    <w:rsid w:val="00E21202"/>
    <w:rsid w:val="00E229EF"/>
    <w:rsid w:val="00E2643A"/>
    <w:rsid w:val="00E31998"/>
    <w:rsid w:val="00E40691"/>
    <w:rsid w:val="00E41AC8"/>
    <w:rsid w:val="00E4223A"/>
    <w:rsid w:val="00E44D11"/>
    <w:rsid w:val="00E515AE"/>
    <w:rsid w:val="00E5228F"/>
    <w:rsid w:val="00E52447"/>
    <w:rsid w:val="00E54677"/>
    <w:rsid w:val="00E601A2"/>
    <w:rsid w:val="00E62614"/>
    <w:rsid w:val="00E64731"/>
    <w:rsid w:val="00E650F5"/>
    <w:rsid w:val="00E66960"/>
    <w:rsid w:val="00E72C5E"/>
    <w:rsid w:val="00E73635"/>
    <w:rsid w:val="00E73D29"/>
    <w:rsid w:val="00E83338"/>
    <w:rsid w:val="00E85DBD"/>
    <w:rsid w:val="00E85EE5"/>
    <w:rsid w:val="00E91E06"/>
    <w:rsid w:val="00EA4581"/>
    <w:rsid w:val="00EA4F0F"/>
    <w:rsid w:val="00EA66D5"/>
    <w:rsid w:val="00EB1703"/>
    <w:rsid w:val="00EB1B19"/>
    <w:rsid w:val="00EB2327"/>
    <w:rsid w:val="00EB2A8D"/>
    <w:rsid w:val="00EB2AAC"/>
    <w:rsid w:val="00EB44CF"/>
    <w:rsid w:val="00EB48F1"/>
    <w:rsid w:val="00EB4F6E"/>
    <w:rsid w:val="00EB69E7"/>
    <w:rsid w:val="00EB70B7"/>
    <w:rsid w:val="00EC5D6B"/>
    <w:rsid w:val="00EC7798"/>
    <w:rsid w:val="00ED669D"/>
    <w:rsid w:val="00ED7A6D"/>
    <w:rsid w:val="00EE24D1"/>
    <w:rsid w:val="00EE437C"/>
    <w:rsid w:val="00EE4A0B"/>
    <w:rsid w:val="00EE68EC"/>
    <w:rsid w:val="00EE7146"/>
    <w:rsid w:val="00EF1860"/>
    <w:rsid w:val="00EF19B5"/>
    <w:rsid w:val="00EF23A0"/>
    <w:rsid w:val="00EF2D2B"/>
    <w:rsid w:val="00EF343B"/>
    <w:rsid w:val="00EF5355"/>
    <w:rsid w:val="00EF57AD"/>
    <w:rsid w:val="00F023C4"/>
    <w:rsid w:val="00F02E92"/>
    <w:rsid w:val="00F076A7"/>
    <w:rsid w:val="00F11463"/>
    <w:rsid w:val="00F13DA0"/>
    <w:rsid w:val="00F144E7"/>
    <w:rsid w:val="00F16645"/>
    <w:rsid w:val="00F17307"/>
    <w:rsid w:val="00F179A2"/>
    <w:rsid w:val="00F20C39"/>
    <w:rsid w:val="00F2132D"/>
    <w:rsid w:val="00F22B0B"/>
    <w:rsid w:val="00F233BE"/>
    <w:rsid w:val="00F24B31"/>
    <w:rsid w:val="00F24DC8"/>
    <w:rsid w:val="00F264AE"/>
    <w:rsid w:val="00F30366"/>
    <w:rsid w:val="00F32A32"/>
    <w:rsid w:val="00F3620C"/>
    <w:rsid w:val="00F3678E"/>
    <w:rsid w:val="00F369E2"/>
    <w:rsid w:val="00F379E4"/>
    <w:rsid w:val="00F37B37"/>
    <w:rsid w:val="00F42815"/>
    <w:rsid w:val="00F43578"/>
    <w:rsid w:val="00F4625F"/>
    <w:rsid w:val="00F51A01"/>
    <w:rsid w:val="00F5488C"/>
    <w:rsid w:val="00F614FD"/>
    <w:rsid w:val="00F6452D"/>
    <w:rsid w:val="00F7056E"/>
    <w:rsid w:val="00F71726"/>
    <w:rsid w:val="00F73253"/>
    <w:rsid w:val="00F75EFE"/>
    <w:rsid w:val="00F80D2C"/>
    <w:rsid w:val="00F84975"/>
    <w:rsid w:val="00F84A4B"/>
    <w:rsid w:val="00F90C32"/>
    <w:rsid w:val="00F948D9"/>
    <w:rsid w:val="00F949E4"/>
    <w:rsid w:val="00FA0925"/>
    <w:rsid w:val="00FA0CED"/>
    <w:rsid w:val="00FA5831"/>
    <w:rsid w:val="00FA6170"/>
    <w:rsid w:val="00FB580B"/>
    <w:rsid w:val="00FB77F9"/>
    <w:rsid w:val="00FC0B77"/>
    <w:rsid w:val="00FC17FA"/>
    <w:rsid w:val="00FC3D6B"/>
    <w:rsid w:val="00FC557F"/>
    <w:rsid w:val="00FC68E5"/>
    <w:rsid w:val="00FD36E0"/>
    <w:rsid w:val="00FD56D3"/>
    <w:rsid w:val="00FE3FBB"/>
    <w:rsid w:val="00FF05DB"/>
    <w:rsid w:val="00FF3CE4"/>
    <w:rsid w:val="00FF693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5F6CAF"/>
  <w15:chartTrackingRefBased/>
  <w15:docId w15:val="{DEF451E4-8E21-4496-8F55-3F542FA914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A5609D"/>
    <w:pPr>
      <w:spacing w:after="0" w:line="240" w:lineRule="auto"/>
    </w:pPr>
    <w:rPr>
      <w:rFonts w:eastAsia="Times New Roman" w:cs="Times New Roman"/>
      <w:kern w:val="0"/>
      <w:szCs w:val="24"/>
      <w:lang w:eastAsia="pl-PL"/>
      <w14:ligatures w14:val="none"/>
    </w:rPr>
  </w:style>
  <w:style w:type="paragraph" w:styleId="Nagwek1">
    <w:name w:val="heading 1"/>
    <w:basedOn w:val="Normalny"/>
    <w:next w:val="Normalny"/>
    <w:link w:val="Nagwek1Znak"/>
    <w:uiPriority w:val="9"/>
    <w:qFormat/>
    <w:rsid w:val="001029C2"/>
    <w:pPr>
      <w:keepNext/>
      <w:keepLines/>
      <w:numPr>
        <w:numId w:val="1"/>
      </w:numPr>
      <w:spacing w:before="200" w:after="120" w:line="276" w:lineRule="auto"/>
      <w:outlineLvl w:val="0"/>
    </w:pPr>
    <w:rPr>
      <w:rFonts w:ascii="Trebuchet MS" w:eastAsia="Trebuchet MS" w:hAnsi="Trebuchet MS" w:cs="Trebuchet MS"/>
      <w:sz w:val="32"/>
      <w:szCs w:val="32"/>
      <w:lang w:val="en-GB" w:eastAsia="en-GB"/>
    </w:rPr>
  </w:style>
  <w:style w:type="paragraph" w:styleId="Nagwek2">
    <w:name w:val="heading 2"/>
    <w:basedOn w:val="Normalny"/>
    <w:next w:val="Normalny"/>
    <w:link w:val="Nagwek2Znak"/>
    <w:uiPriority w:val="9"/>
    <w:qFormat/>
    <w:rsid w:val="001029C2"/>
    <w:pPr>
      <w:keepNext/>
      <w:keepLines/>
      <w:numPr>
        <w:ilvl w:val="1"/>
        <w:numId w:val="1"/>
      </w:numPr>
      <w:spacing w:before="200" w:after="120"/>
      <w:outlineLvl w:val="1"/>
    </w:pPr>
    <w:rPr>
      <w:rFonts w:ascii="Trebuchet MS" w:eastAsia="Trebuchet MS" w:hAnsi="Trebuchet MS" w:cs="Trebuchet MS"/>
      <w:b/>
      <w:sz w:val="26"/>
      <w:szCs w:val="26"/>
      <w:lang w:val="en-US" w:eastAsia="en-GB"/>
    </w:rPr>
  </w:style>
  <w:style w:type="paragraph" w:styleId="Nagwek3">
    <w:name w:val="heading 3"/>
    <w:basedOn w:val="Normalny"/>
    <w:next w:val="Normalny"/>
    <w:link w:val="Nagwek3Znak"/>
    <w:uiPriority w:val="9"/>
    <w:qFormat/>
    <w:rsid w:val="001029C2"/>
    <w:pPr>
      <w:keepNext/>
      <w:keepLines/>
      <w:numPr>
        <w:ilvl w:val="2"/>
        <w:numId w:val="1"/>
      </w:numPr>
      <w:spacing w:before="160"/>
      <w:outlineLvl w:val="2"/>
    </w:pPr>
    <w:rPr>
      <w:rFonts w:ascii="Trebuchet MS" w:eastAsia="Trebuchet MS" w:hAnsi="Trebuchet MS" w:cs="Trebuchet MS"/>
      <w:b/>
      <w:color w:val="666666"/>
      <w:lang w:val="en-US" w:eastAsia="en-GB"/>
    </w:rPr>
  </w:style>
  <w:style w:type="paragraph" w:styleId="Nagwek4">
    <w:name w:val="heading 4"/>
    <w:basedOn w:val="Normalny"/>
    <w:next w:val="Normalny"/>
    <w:link w:val="Nagwek4Znak"/>
    <w:qFormat/>
    <w:rsid w:val="00B95375"/>
    <w:pPr>
      <w:keepNext/>
      <w:keepLines/>
      <w:numPr>
        <w:ilvl w:val="3"/>
        <w:numId w:val="1"/>
      </w:numPr>
      <w:spacing w:before="160" w:after="120" w:line="276" w:lineRule="auto"/>
      <w:ind w:left="1572"/>
      <w:outlineLvl w:val="3"/>
    </w:pPr>
    <w:rPr>
      <w:rFonts w:ascii="Calibri" w:eastAsia="Trebuchet MS" w:hAnsi="Calibri" w:cs="Trebuchet MS"/>
      <w:noProof/>
      <w:color w:val="666666"/>
      <w:lang w:eastAsia="en-GB"/>
    </w:rPr>
  </w:style>
  <w:style w:type="paragraph" w:styleId="Nagwek5">
    <w:name w:val="heading 5"/>
    <w:basedOn w:val="Normalny"/>
    <w:next w:val="Normalny"/>
    <w:link w:val="Nagwek5Znak"/>
    <w:qFormat/>
    <w:rsid w:val="001029C2"/>
    <w:pPr>
      <w:keepNext/>
      <w:keepLines/>
      <w:numPr>
        <w:ilvl w:val="4"/>
        <w:numId w:val="1"/>
      </w:numPr>
      <w:spacing w:before="160"/>
      <w:outlineLvl w:val="4"/>
    </w:pPr>
    <w:rPr>
      <w:rFonts w:ascii="Trebuchet MS" w:eastAsia="Trebuchet MS" w:hAnsi="Trebuchet MS" w:cs="Trebuchet MS"/>
      <w:color w:val="666666"/>
      <w:lang w:val="en-GB" w:eastAsia="en-GB"/>
    </w:rPr>
  </w:style>
  <w:style w:type="paragraph" w:styleId="Nagwek6">
    <w:name w:val="heading 6"/>
    <w:basedOn w:val="Normalny"/>
    <w:next w:val="Normalny"/>
    <w:link w:val="Nagwek6Znak"/>
    <w:qFormat/>
    <w:rsid w:val="001029C2"/>
    <w:pPr>
      <w:keepNext/>
      <w:keepLines/>
      <w:numPr>
        <w:ilvl w:val="5"/>
        <w:numId w:val="1"/>
      </w:numPr>
      <w:spacing w:before="160"/>
      <w:outlineLvl w:val="5"/>
    </w:pPr>
    <w:rPr>
      <w:rFonts w:ascii="Trebuchet MS" w:eastAsia="Trebuchet MS" w:hAnsi="Trebuchet MS" w:cs="Trebuchet MS"/>
      <w:i/>
      <w:color w:val="666666"/>
      <w:lang w:val="en-GB" w:eastAsia="en-GB"/>
    </w:rPr>
  </w:style>
  <w:style w:type="paragraph" w:styleId="Nagwek7">
    <w:name w:val="heading 7"/>
    <w:basedOn w:val="Normalny"/>
    <w:next w:val="Normalny"/>
    <w:link w:val="Nagwek7Znak"/>
    <w:unhideWhenUsed/>
    <w:qFormat/>
    <w:rsid w:val="001029C2"/>
    <w:pPr>
      <w:keepNext/>
      <w:keepLines/>
      <w:numPr>
        <w:ilvl w:val="6"/>
        <w:numId w:val="1"/>
      </w:numPr>
      <w:spacing w:before="40"/>
      <w:outlineLvl w:val="6"/>
    </w:pPr>
    <w:rPr>
      <w:rFonts w:eastAsiaTheme="majorEastAsia" w:cstheme="majorBidi"/>
      <w:i/>
      <w:iCs/>
      <w:color w:val="1F3763" w:themeColor="accent1" w:themeShade="7F"/>
      <w:lang w:val="en-GB" w:eastAsia="en-GB"/>
    </w:rPr>
  </w:style>
  <w:style w:type="paragraph" w:styleId="Nagwek8">
    <w:name w:val="heading 8"/>
    <w:basedOn w:val="Normalny"/>
    <w:next w:val="Normalny"/>
    <w:link w:val="Nagwek8Znak"/>
    <w:uiPriority w:val="9"/>
    <w:unhideWhenUsed/>
    <w:qFormat/>
    <w:rsid w:val="001029C2"/>
    <w:pPr>
      <w:keepNext/>
      <w:keepLines/>
      <w:numPr>
        <w:ilvl w:val="7"/>
        <w:numId w:val="1"/>
      </w:numPr>
      <w:spacing w:before="40"/>
      <w:outlineLvl w:val="7"/>
    </w:pPr>
    <w:rPr>
      <w:rFonts w:eastAsiaTheme="majorEastAsia" w:cstheme="majorBidi"/>
      <w:color w:val="272727" w:themeColor="text1" w:themeTint="D8"/>
      <w:sz w:val="21"/>
      <w:szCs w:val="21"/>
      <w:lang w:val="en-GB" w:eastAsia="en-GB"/>
    </w:rPr>
  </w:style>
  <w:style w:type="paragraph" w:styleId="Nagwek9">
    <w:name w:val="heading 9"/>
    <w:basedOn w:val="Normalny"/>
    <w:next w:val="Normalny"/>
    <w:link w:val="Nagwek9Znak"/>
    <w:unhideWhenUsed/>
    <w:qFormat/>
    <w:rsid w:val="001029C2"/>
    <w:pPr>
      <w:keepNext/>
      <w:keepLines/>
      <w:numPr>
        <w:ilvl w:val="8"/>
        <w:numId w:val="1"/>
      </w:numPr>
      <w:spacing w:before="40"/>
      <w:outlineLvl w:val="8"/>
    </w:pPr>
    <w:rPr>
      <w:rFonts w:eastAsiaTheme="majorEastAsia" w:cstheme="majorBidi"/>
      <w:i/>
      <w:iCs/>
      <w:color w:val="272727" w:themeColor="text1" w:themeTint="D8"/>
      <w:sz w:val="21"/>
      <w:szCs w:val="21"/>
      <w:lang w:val="en-GB" w:eastAsia="en-GB"/>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1029C2"/>
    <w:rPr>
      <w:rFonts w:ascii="Trebuchet MS" w:eastAsia="Trebuchet MS" w:hAnsi="Trebuchet MS" w:cs="Trebuchet MS"/>
      <w:kern w:val="0"/>
      <w:sz w:val="32"/>
      <w:szCs w:val="32"/>
      <w:lang w:val="en-GB" w:eastAsia="en-GB"/>
      <w14:ligatures w14:val="none"/>
    </w:rPr>
  </w:style>
  <w:style w:type="character" w:customStyle="1" w:styleId="Nagwek2Znak">
    <w:name w:val="Nagłówek 2 Znak"/>
    <w:basedOn w:val="Domylnaczcionkaakapitu"/>
    <w:link w:val="Nagwek2"/>
    <w:uiPriority w:val="9"/>
    <w:rsid w:val="001029C2"/>
    <w:rPr>
      <w:rFonts w:ascii="Trebuchet MS" w:eastAsia="Trebuchet MS" w:hAnsi="Trebuchet MS" w:cs="Trebuchet MS"/>
      <w:b/>
      <w:kern w:val="0"/>
      <w:sz w:val="26"/>
      <w:szCs w:val="26"/>
      <w:lang w:val="en-US" w:eastAsia="en-GB"/>
      <w14:ligatures w14:val="none"/>
    </w:rPr>
  </w:style>
  <w:style w:type="character" w:customStyle="1" w:styleId="Nagwek3Znak">
    <w:name w:val="Nagłówek 3 Znak"/>
    <w:basedOn w:val="Domylnaczcionkaakapitu"/>
    <w:link w:val="Nagwek3"/>
    <w:uiPriority w:val="9"/>
    <w:rsid w:val="001029C2"/>
    <w:rPr>
      <w:rFonts w:ascii="Trebuchet MS" w:eastAsia="Trebuchet MS" w:hAnsi="Trebuchet MS" w:cs="Trebuchet MS"/>
      <w:b/>
      <w:color w:val="666666"/>
      <w:kern w:val="0"/>
      <w:sz w:val="24"/>
      <w:szCs w:val="24"/>
      <w:lang w:val="en-US" w:eastAsia="en-GB"/>
      <w14:ligatures w14:val="none"/>
    </w:rPr>
  </w:style>
  <w:style w:type="character" w:customStyle="1" w:styleId="Nagwek4Znak">
    <w:name w:val="Nagłówek 4 Znak"/>
    <w:basedOn w:val="Domylnaczcionkaakapitu"/>
    <w:link w:val="Nagwek4"/>
    <w:rsid w:val="00B95375"/>
    <w:rPr>
      <w:rFonts w:ascii="Calibri" w:eastAsia="Trebuchet MS" w:hAnsi="Calibri" w:cs="Trebuchet MS"/>
      <w:noProof/>
      <w:color w:val="666666"/>
      <w:kern w:val="0"/>
      <w:szCs w:val="24"/>
      <w:lang w:eastAsia="en-GB"/>
      <w14:ligatures w14:val="none"/>
    </w:rPr>
  </w:style>
  <w:style w:type="character" w:customStyle="1" w:styleId="Nagwek5Znak">
    <w:name w:val="Nagłówek 5 Znak"/>
    <w:basedOn w:val="Domylnaczcionkaakapitu"/>
    <w:link w:val="Nagwek5"/>
    <w:rsid w:val="001029C2"/>
    <w:rPr>
      <w:rFonts w:ascii="Trebuchet MS" w:eastAsia="Trebuchet MS" w:hAnsi="Trebuchet MS" w:cs="Trebuchet MS"/>
      <w:color w:val="666666"/>
      <w:kern w:val="0"/>
      <w:sz w:val="24"/>
      <w:szCs w:val="24"/>
      <w:lang w:val="en-GB" w:eastAsia="en-GB"/>
      <w14:ligatures w14:val="none"/>
    </w:rPr>
  </w:style>
  <w:style w:type="character" w:customStyle="1" w:styleId="Nagwek6Znak">
    <w:name w:val="Nagłówek 6 Znak"/>
    <w:basedOn w:val="Domylnaczcionkaakapitu"/>
    <w:link w:val="Nagwek6"/>
    <w:rsid w:val="001029C2"/>
    <w:rPr>
      <w:rFonts w:ascii="Trebuchet MS" w:eastAsia="Trebuchet MS" w:hAnsi="Trebuchet MS" w:cs="Trebuchet MS"/>
      <w:i/>
      <w:color w:val="666666"/>
      <w:kern w:val="0"/>
      <w:sz w:val="24"/>
      <w:szCs w:val="24"/>
      <w:lang w:val="en-GB" w:eastAsia="en-GB"/>
      <w14:ligatures w14:val="none"/>
    </w:rPr>
  </w:style>
  <w:style w:type="character" w:customStyle="1" w:styleId="Nagwek7Znak">
    <w:name w:val="Nagłówek 7 Znak"/>
    <w:basedOn w:val="Domylnaczcionkaakapitu"/>
    <w:link w:val="Nagwek7"/>
    <w:rsid w:val="001029C2"/>
    <w:rPr>
      <w:rFonts w:ascii="Times New Roman" w:eastAsiaTheme="majorEastAsia" w:hAnsi="Times New Roman" w:cstheme="majorBidi"/>
      <w:i/>
      <w:iCs/>
      <w:color w:val="1F3763" w:themeColor="accent1" w:themeShade="7F"/>
      <w:kern w:val="0"/>
      <w:sz w:val="24"/>
      <w:szCs w:val="24"/>
      <w:lang w:val="en-GB" w:eastAsia="en-GB"/>
      <w14:ligatures w14:val="none"/>
    </w:rPr>
  </w:style>
  <w:style w:type="character" w:customStyle="1" w:styleId="Nagwek8Znak">
    <w:name w:val="Nagłówek 8 Znak"/>
    <w:basedOn w:val="Domylnaczcionkaakapitu"/>
    <w:link w:val="Nagwek8"/>
    <w:uiPriority w:val="9"/>
    <w:rsid w:val="001029C2"/>
    <w:rPr>
      <w:rFonts w:ascii="Times New Roman" w:eastAsiaTheme="majorEastAsia" w:hAnsi="Times New Roman" w:cstheme="majorBidi"/>
      <w:color w:val="272727" w:themeColor="text1" w:themeTint="D8"/>
      <w:kern w:val="0"/>
      <w:sz w:val="21"/>
      <w:szCs w:val="21"/>
      <w:lang w:val="en-GB" w:eastAsia="en-GB"/>
      <w14:ligatures w14:val="none"/>
    </w:rPr>
  </w:style>
  <w:style w:type="character" w:customStyle="1" w:styleId="Nagwek9Znak">
    <w:name w:val="Nagłówek 9 Znak"/>
    <w:basedOn w:val="Domylnaczcionkaakapitu"/>
    <w:link w:val="Nagwek9"/>
    <w:rsid w:val="001029C2"/>
    <w:rPr>
      <w:rFonts w:ascii="Times New Roman" w:eastAsiaTheme="majorEastAsia" w:hAnsi="Times New Roman" w:cstheme="majorBidi"/>
      <w:i/>
      <w:iCs/>
      <w:color w:val="272727" w:themeColor="text1" w:themeTint="D8"/>
      <w:kern w:val="0"/>
      <w:sz w:val="21"/>
      <w:szCs w:val="21"/>
      <w:lang w:val="en-GB" w:eastAsia="en-GB"/>
      <w14:ligatures w14:val="none"/>
    </w:rPr>
  </w:style>
  <w:style w:type="paragraph" w:styleId="Tytu">
    <w:name w:val="Title"/>
    <w:basedOn w:val="Normalny"/>
    <w:next w:val="Normalny"/>
    <w:link w:val="TytuZnak"/>
    <w:uiPriority w:val="10"/>
    <w:qFormat/>
    <w:rsid w:val="001029C2"/>
    <w:pPr>
      <w:keepNext/>
      <w:keepLines/>
    </w:pPr>
    <w:rPr>
      <w:rFonts w:ascii="Trebuchet MS" w:eastAsia="Trebuchet MS" w:hAnsi="Trebuchet MS" w:cs="Trebuchet MS"/>
      <w:sz w:val="42"/>
      <w:szCs w:val="42"/>
      <w:lang w:val="en-GB" w:eastAsia="en-GB"/>
    </w:rPr>
  </w:style>
  <w:style w:type="character" w:customStyle="1" w:styleId="TytuZnak">
    <w:name w:val="Tytuł Znak"/>
    <w:basedOn w:val="Domylnaczcionkaakapitu"/>
    <w:link w:val="Tytu"/>
    <w:uiPriority w:val="10"/>
    <w:rsid w:val="001029C2"/>
    <w:rPr>
      <w:rFonts w:ascii="Trebuchet MS" w:eastAsia="Trebuchet MS" w:hAnsi="Trebuchet MS" w:cs="Trebuchet MS"/>
      <w:kern w:val="0"/>
      <w:sz w:val="42"/>
      <w:szCs w:val="42"/>
      <w:lang w:val="en-GB" w:eastAsia="en-GB"/>
      <w14:ligatures w14:val="none"/>
    </w:rPr>
  </w:style>
  <w:style w:type="paragraph" w:styleId="Podtytu">
    <w:name w:val="Subtitle"/>
    <w:basedOn w:val="Normalny"/>
    <w:next w:val="Normalny"/>
    <w:link w:val="PodtytuZnak"/>
    <w:qFormat/>
    <w:rsid w:val="001029C2"/>
    <w:pPr>
      <w:keepNext/>
      <w:keepLines/>
      <w:spacing w:after="200"/>
    </w:pPr>
    <w:rPr>
      <w:rFonts w:ascii="Trebuchet MS" w:eastAsia="Trebuchet MS" w:hAnsi="Trebuchet MS" w:cs="Trebuchet MS"/>
      <w:i/>
      <w:color w:val="666666"/>
      <w:sz w:val="26"/>
      <w:szCs w:val="26"/>
      <w:lang w:val="en-GB" w:eastAsia="en-GB"/>
    </w:rPr>
  </w:style>
  <w:style w:type="character" w:customStyle="1" w:styleId="PodtytuZnak">
    <w:name w:val="Podtytuł Znak"/>
    <w:basedOn w:val="Domylnaczcionkaakapitu"/>
    <w:link w:val="Podtytu"/>
    <w:rsid w:val="001029C2"/>
    <w:rPr>
      <w:rFonts w:ascii="Trebuchet MS" w:eastAsia="Trebuchet MS" w:hAnsi="Trebuchet MS" w:cs="Trebuchet MS"/>
      <w:i/>
      <w:color w:val="666666"/>
      <w:kern w:val="0"/>
      <w:sz w:val="26"/>
      <w:szCs w:val="26"/>
      <w:lang w:val="en-GB" w:eastAsia="en-GB"/>
      <w14:ligatures w14:val="none"/>
    </w:rPr>
  </w:style>
  <w:style w:type="table" w:customStyle="1" w:styleId="28">
    <w:name w:val="28"/>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7">
    <w:name w:val="27"/>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6">
    <w:name w:val="26"/>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5">
    <w:name w:val="25"/>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4">
    <w:name w:val="24"/>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3">
    <w:name w:val="23"/>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2">
    <w:name w:val="2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1">
    <w:name w:val="2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0">
    <w:name w:val="20"/>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9">
    <w:name w:val="19"/>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8">
    <w:name w:val="18"/>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7">
    <w:name w:val="17"/>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6">
    <w:name w:val="16"/>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5">
    <w:name w:val="15"/>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4">
    <w:name w:val="14"/>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3">
    <w:name w:val="13"/>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2">
    <w:name w:val="1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1">
    <w:name w:val="1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0">
    <w:name w:val="10"/>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9">
    <w:name w:val="9"/>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8">
    <w:name w:val="8"/>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7">
    <w:name w:val="7"/>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6">
    <w:name w:val="6"/>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5">
    <w:name w:val="5"/>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4">
    <w:name w:val="4"/>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3">
    <w:name w:val="3"/>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
    <w:name w:val="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
    <w:name w:val="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paragraph" w:styleId="Tekstkomentarza">
    <w:name w:val="annotation text"/>
    <w:basedOn w:val="Normalny"/>
    <w:link w:val="TekstkomentarzaZnak"/>
    <w:uiPriority w:val="99"/>
    <w:unhideWhenUsed/>
    <w:rsid w:val="001029C2"/>
    <w:rPr>
      <w:sz w:val="20"/>
      <w:szCs w:val="20"/>
      <w:lang w:val="en-GB" w:eastAsia="en-GB"/>
    </w:rPr>
  </w:style>
  <w:style w:type="character" w:customStyle="1" w:styleId="TekstkomentarzaZnak">
    <w:name w:val="Tekst komentarza Znak"/>
    <w:basedOn w:val="Domylnaczcionkaakapitu"/>
    <w:link w:val="Tekstkomentarza"/>
    <w:uiPriority w:val="99"/>
    <w:rsid w:val="001029C2"/>
    <w:rPr>
      <w:rFonts w:ascii="Times New Roman" w:eastAsia="Times New Roman" w:hAnsi="Times New Roman" w:cs="Times New Roman"/>
      <w:kern w:val="0"/>
      <w:sz w:val="20"/>
      <w:szCs w:val="20"/>
      <w:lang w:val="en-GB" w:eastAsia="en-GB"/>
      <w14:ligatures w14:val="none"/>
    </w:rPr>
  </w:style>
  <w:style w:type="character" w:styleId="Odwoaniedokomentarza">
    <w:name w:val="annotation reference"/>
    <w:basedOn w:val="Domylnaczcionkaakapitu"/>
    <w:uiPriority w:val="99"/>
    <w:unhideWhenUsed/>
    <w:rsid w:val="001029C2"/>
    <w:rPr>
      <w:sz w:val="16"/>
      <w:szCs w:val="16"/>
    </w:rPr>
  </w:style>
  <w:style w:type="paragraph" w:styleId="Tekstdymka">
    <w:name w:val="Balloon Text"/>
    <w:basedOn w:val="Normalny"/>
    <w:link w:val="TekstdymkaZnak"/>
    <w:uiPriority w:val="99"/>
    <w:unhideWhenUsed/>
    <w:rsid w:val="001029C2"/>
    <w:rPr>
      <w:rFonts w:ascii="Segoe UI" w:hAnsi="Segoe UI" w:cs="Segoe UI"/>
      <w:sz w:val="18"/>
      <w:szCs w:val="18"/>
      <w:lang w:val="en-GB" w:eastAsia="en-GB"/>
    </w:rPr>
  </w:style>
  <w:style w:type="character" w:customStyle="1" w:styleId="TekstdymkaZnak">
    <w:name w:val="Tekst dymka Znak"/>
    <w:basedOn w:val="Domylnaczcionkaakapitu"/>
    <w:link w:val="Tekstdymka"/>
    <w:uiPriority w:val="99"/>
    <w:rsid w:val="001029C2"/>
    <w:rPr>
      <w:rFonts w:ascii="Segoe UI" w:eastAsia="Times New Roman" w:hAnsi="Segoe UI" w:cs="Segoe UI"/>
      <w:kern w:val="0"/>
      <w:sz w:val="18"/>
      <w:szCs w:val="18"/>
      <w:lang w:val="en-GB" w:eastAsia="en-GB"/>
      <w14:ligatures w14:val="none"/>
    </w:rPr>
  </w:style>
  <w:style w:type="paragraph" w:styleId="Nagwek">
    <w:name w:val="header"/>
    <w:basedOn w:val="Normalny"/>
    <w:link w:val="NagwekZnak"/>
    <w:uiPriority w:val="99"/>
    <w:unhideWhenUsed/>
    <w:rsid w:val="001029C2"/>
    <w:pPr>
      <w:tabs>
        <w:tab w:val="center" w:pos="4680"/>
        <w:tab w:val="right" w:pos="9360"/>
      </w:tabs>
    </w:pPr>
    <w:rPr>
      <w:lang w:val="en-GB" w:eastAsia="en-GB"/>
    </w:rPr>
  </w:style>
  <w:style w:type="character" w:customStyle="1" w:styleId="NagwekZnak">
    <w:name w:val="Nagłówek Znak"/>
    <w:basedOn w:val="Domylnaczcionkaakapitu"/>
    <w:link w:val="Nagwek"/>
    <w:uiPriority w:val="99"/>
    <w:rsid w:val="001029C2"/>
    <w:rPr>
      <w:rFonts w:ascii="Times New Roman" w:eastAsia="Times New Roman" w:hAnsi="Times New Roman" w:cs="Times New Roman"/>
      <w:kern w:val="0"/>
      <w:sz w:val="24"/>
      <w:szCs w:val="24"/>
      <w:lang w:val="en-GB" w:eastAsia="en-GB"/>
      <w14:ligatures w14:val="none"/>
    </w:rPr>
  </w:style>
  <w:style w:type="paragraph" w:styleId="Stopka">
    <w:name w:val="footer"/>
    <w:basedOn w:val="Normalny"/>
    <w:link w:val="StopkaZnak"/>
    <w:uiPriority w:val="99"/>
    <w:unhideWhenUsed/>
    <w:rsid w:val="001029C2"/>
    <w:pPr>
      <w:tabs>
        <w:tab w:val="center" w:pos="4680"/>
        <w:tab w:val="right" w:pos="9360"/>
      </w:tabs>
    </w:pPr>
    <w:rPr>
      <w:lang w:val="en-GB" w:eastAsia="en-GB"/>
    </w:rPr>
  </w:style>
  <w:style w:type="character" w:customStyle="1" w:styleId="StopkaZnak">
    <w:name w:val="Stopka Znak"/>
    <w:basedOn w:val="Domylnaczcionkaakapitu"/>
    <w:link w:val="Stopka"/>
    <w:uiPriority w:val="99"/>
    <w:rsid w:val="001029C2"/>
    <w:rPr>
      <w:rFonts w:ascii="Times New Roman" w:eastAsia="Times New Roman" w:hAnsi="Times New Roman" w:cs="Times New Roman"/>
      <w:kern w:val="0"/>
      <w:sz w:val="24"/>
      <w:szCs w:val="24"/>
      <w:lang w:val="en-GB" w:eastAsia="en-GB"/>
      <w14:ligatures w14:val="none"/>
    </w:rPr>
  </w:style>
  <w:style w:type="paragraph" w:styleId="Spistreci1">
    <w:name w:val="toc 1"/>
    <w:basedOn w:val="Normalny"/>
    <w:next w:val="Normalny"/>
    <w:autoRedefine/>
    <w:uiPriority w:val="39"/>
    <w:unhideWhenUsed/>
    <w:rsid w:val="00046789"/>
    <w:pPr>
      <w:tabs>
        <w:tab w:val="left" w:pos="440"/>
        <w:tab w:val="right" w:leader="dot" w:pos="8931"/>
      </w:tabs>
      <w:spacing w:after="60"/>
    </w:pPr>
    <w:rPr>
      <w:rFonts w:cstheme="minorHAnsi"/>
      <w:b/>
      <w:bCs/>
      <w:noProof/>
      <w:szCs w:val="22"/>
      <w:lang w:val="en-US" w:eastAsia="en-GB"/>
    </w:rPr>
  </w:style>
  <w:style w:type="paragraph" w:styleId="Spistreci2">
    <w:name w:val="toc 2"/>
    <w:basedOn w:val="Normalny"/>
    <w:next w:val="Normalny"/>
    <w:autoRedefine/>
    <w:uiPriority w:val="39"/>
    <w:unhideWhenUsed/>
    <w:rsid w:val="008C7E47"/>
    <w:pPr>
      <w:tabs>
        <w:tab w:val="left" w:pos="880"/>
        <w:tab w:val="right" w:leader="dot" w:pos="8931"/>
      </w:tabs>
      <w:spacing w:after="100"/>
      <w:ind w:left="220"/>
    </w:pPr>
    <w:rPr>
      <w:rFonts w:ascii="Calibri" w:hAnsi="Calibri"/>
      <w:lang w:val="en-GB" w:eastAsia="en-GB"/>
    </w:rPr>
  </w:style>
  <w:style w:type="paragraph" w:styleId="Spistreci3">
    <w:name w:val="toc 3"/>
    <w:basedOn w:val="Normalny"/>
    <w:next w:val="Normalny"/>
    <w:autoRedefine/>
    <w:uiPriority w:val="39"/>
    <w:unhideWhenUsed/>
    <w:rsid w:val="004E2188"/>
    <w:pPr>
      <w:tabs>
        <w:tab w:val="right" w:leader="dot" w:pos="8931"/>
        <w:tab w:val="right" w:leader="dot" w:pos="9072"/>
      </w:tabs>
      <w:spacing w:after="60"/>
      <w:ind w:left="1418" w:right="-6" w:hanging="760"/>
    </w:pPr>
    <w:rPr>
      <w:rFonts w:ascii="Calibri" w:hAnsi="Calibri"/>
      <w:lang w:val="en-GB" w:eastAsia="en-GB"/>
    </w:rPr>
  </w:style>
  <w:style w:type="character" w:styleId="Hipercze">
    <w:name w:val="Hyperlink"/>
    <w:basedOn w:val="Domylnaczcionkaakapitu"/>
    <w:uiPriority w:val="99"/>
    <w:unhideWhenUsed/>
    <w:rsid w:val="001029C2"/>
    <w:rPr>
      <w:color w:val="0563C1" w:themeColor="hyperlink"/>
      <w:u w:val="single"/>
    </w:rPr>
  </w:style>
  <w:style w:type="paragraph" w:styleId="Spistreci4">
    <w:name w:val="toc 4"/>
    <w:basedOn w:val="Normalny"/>
    <w:next w:val="Normalny"/>
    <w:autoRedefine/>
    <w:uiPriority w:val="39"/>
    <w:unhideWhenUsed/>
    <w:rsid w:val="00A718C9"/>
    <w:pPr>
      <w:tabs>
        <w:tab w:val="left" w:pos="1760"/>
        <w:tab w:val="right" w:leader="dot" w:pos="8931"/>
        <w:tab w:val="right" w:leader="dot" w:pos="9072"/>
      </w:tabs>
      <w:spacing w:after="60"/>
      <w:ind w:left="1701" w:hanging="760"/>
    </w:pPr>
    <w:rPr>
      <w:rFonts w:ascii="Calibri" w:hAnsi="Calibri"/>
      <w:lang w:val="en-GB" w:eastAsia="en-GB"/>
    </w:rPr>
  </w:style>
  <w:style w:type="paragraph" w:styleId="Spistreci5">
    <w:name w:val="toc 5"/>
    <w:basedOn w:val="Normalny"/>
    <w:next w:val="Normalny"/>
    <w:autoRedefine/>
    <w:uiPriority w:val="39"/>
    <w:unhideWhenUsed/>
    <w:rsid w:val="008C6EA1"/>
    <w:pPr>
      <w:tabs>
        <w:tab w:val="left" w:pos="1971"/>
        <w:tab w:val="right" w:leader="dot" w:pos="8931"/>
        <w:tab w:val="right" w:leader="dot" w:pos="9062"/>
      </w:tabs>
      <w:spacing w:after="100"/>
      <w:ind w:left="1134"/>
      <w:contextualSpacing/>
    </w:pPr>
    <w:rPr>
      <w:rFonts w:ascii="Calibri" w:hAnsi="Calibri"/>
      <w:lang w:val="en-GB" w:eastAsia="en-GB"/>
    </w:rPr>
  </w:style>
  <w:style w:type="paragraph" w:styleId="Spistreci6">
    <w:name w:val="toc 6"/>
    <w:basedOn w:val="Normalny"/>
    <w:next w:val="Normalny"/>
    <w:autoRedefine/>
    <w:uiPriority w:val="39"/>
    <w:unhideWhenUsed/>
    <w:rsid w:val="001029C2"/>
    <w:pPr>
      <w:spacing w:after="100"/>
      <w:ind w:left="1100"/>
    </w:pPr>
    <w:rPr>
      <w:rFonts w:ascii="Calibri" w:hAnsi="Calibri"/>
      <w:lang w:val="en-GB" w:eastAsia="en-GB"/>
    </w:rPr>
  </w:style>
  <w:style w:type="paragraph" w:customStyle="1" w:styleId="NormalText">
    <w:name w:val="Normal Text"/>
    <w:basedOn w:val="Normalny"/>
    <w:link w:val="NormalTextChar"/>
    <w:qFormat/>
    <w:rsid w:val="001029C2"/>
    <w:pPr>
      <w:spacing w:before="120" w:after="120" w:line="276" w:lineRule="auto"/>
    </w:pPr>
    <w:rPr>
      <w:rFonts w:ascii="Calibri" w:hAnsi="Calibri" w:cs="Calibri"/>
      <w:szCs w:val="22"/>
      <w:lang w:val="en-US" w:eastAsia="en-GB"/>
    </w:rPr>
  </w:style>
  <w:style w:type="character" w:customStyle="1" w:styleId="NormalTextChar">
    <w:name w:val="Normal Text Char"/>
    <w:basedOn w:val="Domylnaczcionkaakapitu"/>
    <w:link w:val="NormalText"/>
    <w:rsid w:val="001029C2"/>
    <w:rPr>
      <w:rFonts w:ascii="Calibri" w:eastAsia="Times New Roman" w:hAnsi="Calibri" w:cs="Calibri"/>
      <w:kern w:val="0"/>
      <w:lang w:val="en-US" w:eastAsia="en-GB"/>
      <w14:ligatures w14:val="none"/>
    </w:rPr>
  </w:style>
  <w:style w:type="paragraph" w:styleId="Akapitzlist">
    <w:name w:val="List Paragraph"/>
    <w:basedOn w:val="Normalny"/>
    <w:link w:val="AkapitzlistZnak"/>
    <w:uiPriority w:val="34"/>
    <w:qFormat/>
    <w:rsid w:val="001029C2"/>
    <w:pPr>
      <w:ind w:left="720"/>
      <w:contextualSpacing/>
    </w:pPr>
    <w:rPr>
      <w:lang w:val="en-GB" w:eastAsia="en-GB"/>
    </w:rPr>
  </w:style>
  <w:style w:type="paragraph" w:styleId="Legenda">
    <w:name w:val="caption"/>
    <w:basedOn w:val="Normalny"/>
    <w:next w:val="Normalny"/>
    <w:autoRedefine/>
    <w:unhideWhenUsed/>
    <w:qFormat/>
    <w:rsid w:val="0020780C"/>
    <w:pPr>
      <w:spacing w:after="120"/>
      <w:jc w:val="center"/>
    </w:pPr>
    <w:rPr>
      <w:rFonts w:ascii="Calibri" w:hAnsi="Calibri"/>
      <w:i/>
      <w:noProof/>
      <w:sz w:val="20"/>
      <w:szCs w:val="18"/>
      <w:lang w:eastAsia="en-GB"/>
    </w:rPr>
  </w:style>
  <w:style w:type="paragraph" w:styleId="Spisilustracji">
    <w:name w:val="table of figures"/>
    <w:basedOn w:val="Normalny"/>
    <w:next w:val="Normalny"/>
    <w:uiPriority w:val="99"/>
    <w:unhideWhenUsed/>
    <w:rsid w:val="001029C2"/>
    <w:rPr>
      <w:i/>
      <w:iCs/>
      <w:sz w:val="20"/>
      <w:szCs w:val="20"/>
      <w:lang w:val="en-GB" w:eastAsia="en-GB"/>
    </w:rPr>
  </w:style>
  <w:style w:type="table" w:styleId="Tabela-Siatka">
    <w:name w:val="Table Grid"/>
    <w:basedOn w:val="Standardowy"/>
    <w:uiPriority w:val="59"/>
    <w:rsid w:val="001029C2"/>
    <w:pPr>
      <w:spacing w:after="0" w:line="240" w:lineRule="auto"/>
    </w:pPr>
    <w:rPr>
      <w:rFonts w:ascii="Arial" w:eastAsia="Arial" w:hAnsi="Arial" w:cs="Arial"/>
      <w:kern w:val="0"/>
      <w:lang w:val="n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1">
    <w:name w:val="Nierozpoznana wzmianka1"/>
    <w:basedOn w:val="Domylnaczcionkaakapitu"/>
    <w:uiPriority w:val="99"/>
    <w:unhideWhenUsed/>
    <w:rsid w:val="001029C2"/>
    <w:rPr>
      <w:color w:val="605E5C"/>
      <w:shd w:val="clear" w:color="auto" w:fill="E1DFDD"/>
    </w:rPr>
  </w:style>
  <w:style w:type="paragraph" w:styleId="Spistreci7">
    <w:name w:val="toc 7"/>
    <w:basedOn w:val="Normalny"/>
    <w:next w:val="Normalny"/>
    <w:autoRedefine/>
    <w:uiPriority w:val="39"/>
    <w:unhideWhenUsed/>
    <w:rsid w:val="001029C2"/>
    <w:pPr>
      <w:spacing w:after="100" w:line="259" w:lineRule="auto"/>
      <w:ind w:left="1320"/>
    </w:pPr>
    <w:rPr>
      <w:rFonts w:eastAsiaTheme="minorEastAsia" w:cstheme="minorBidi"/>
      <w:lang w:val="en-GB" w:eastAsia="en-GB"/>
    </w:rPr>
  </w:style>
  <w:style w:type="paragraph" w:styleId="Spistreci8">
    <w:name w:val="toc 8"/>
    <w:basedOn w:val="Normalny"/>
    <w:next w:val="Normalny"/>
    <w:autoRedefine/>
    <w:uiPriority w:val="39"/>
    <w:unhideWhenUsed/>
    <w:rsid w:val="001029C2"/>
    <w:pPr>
      <w:spacing w:after="100" w:line="259" w:lineRule="auto"/>
      <w:ind w:left="1540"/>
    </w:pPr>
    <w:rPr>
      <w:rFonts w:eastAsiaTheme="minorEastAsia" w:cstheme="minorBidi"/>
      <w:lang w:val="en-GB" w:eastAsia="en-GB"/>
    </w:rPr>
  </w:style>
  <w:style w:type="paragraph" w:styleId="Spistreci9">
    <w:name w:val="toc 9"/>
    <w:basedOn w:val="Normalny"/>
    <w:next w:val="Normalny"/>
    <w:autoRedefine/>
    <w:uiPriority w:val="39"/>
    <w:unhideWhenUsed/>
    <w:rsid w:val="001029C2"/>
    <w:pPr>
      <w:spacing w:after="100" w:line="259" w:lineRule="auto"/>
      <w:ind w:left="1760"/>
    </w:pPr>
    <w:rPr>
      <w:rFonts w:eastAsiaTheme="minorEastAsia" w:cstheme="minorBidi"/>
      <w:lang w:val="en-GB" w:eastAsia="en-GB"/>
    </w:rPr>
  </w:style>
  <w:style w:type="paragraph" w:styleId="Tematkomentarza">
    <w:name w:val="annotation subject"/>
    <w:basedOn w:val="Tekstkomentarza"/>
    <w:next w:val="Tekstkomentarza"/>
    <w:link w:val="TematkomentarzaZnak"/>
    <w:uiPriority w:val="99"/>
    <w:unhideWhenUsed/>
    <w:rsid w:val="001029C2"/>
    <w:rPr>
      <w:b/>
      <w:bCs/>
    </w:rPr>
  </w:style>
  <w:style w:type="character" w:customStyle="1" w:styleId="TematkomentarzaZnak">
    <w:name w:val="Temat komentarza Znak"/>
    <w:basedOn w:val="TekstkomentarzaZnak"/>
    <w:link w:val="Tematkomentarza"/>
    <w:uiPriority w:val="99"/>
    <w:rsid w:val="001029C2"/>
    <w:rPr>
      <w:rFonts w:ascii="Times New Roman" w:eastAsia="Times New Roman" w:hAnsi="Times New Roman" w:cs="Times New Roman"/>
      <w:b/>
      <w:bCs/>
      <w:kern w:val="0"/>
      <w:sz w:val="20"/>
      <w:szCs w:val="20"/>
      <w:lang w:val="en-GB" w:eastAsia="en-GB"/>
      <w14:ligatures w14:val="none"/>
    </w:rPr>
  </w:style>
  <w:style w:type="paragraph" w:styleId="Poprawka">
    <w:name w:val="Revision"/>
    <w:hidden/>
    <w:uiPriority w:val="99"/>
    <w:semiHidden/>
    <w:rsid w:val="001029C2"/>
    <w:pPr>
      <w:spacing w:after="0" w:line="240" w:lineRule="auto"/>
    </w:pPr>
    <w:rPr>
      <w:rFonts w:asciiTheme="majorHAnsi" w:eastAsia="Arial" w:hAnsiTheme="majorHAnsi" w:cstheme="majorHAnsi"/>
      <w:kern w:val="0"/>
      <w:lang w:val="nl"/>
      <w14:ligatures w14:val="none"/>
    </w:rPr>
  </w:style>
  <w:style w:type="paragraph" w:customStyle="1" w:styleId="Normal0">
    <w:name w:val="Normal0"/>
    <w:rsid w:val="001029C2"/>
    <w:pPr>
      <w:spacing w:after="0" w:line="276" w:lineRule="auto"/>
    </w:pPr>
    <w:rPr>
      <w:rFonts w:ascii="Arial" w:eastAsia="Arial" w:hAnsi="Arial" w:cs="Arial"/>
      <w:kern w:val="0"/>
      <w:lang w:val="nl" w:eastAsia="ja-JP"/>
      <w14:ligatures w14:val="none"/>
    </w:rPr>
  </w:style>
  <w:style w:type="paragraph" w:styleId="Nagwekspisutreci">
    <w:name w:val="TOC Heading"/>
    <w:basedOn w:val="Nagwek1"/>
    <w:next w:val="Normalny"/>
    <w:uiPriority w:val="39"/>
    <w:unhideWhenUsed/>
    <w:qFormat/>
    <w:rsid w:val="001029C2"/>
    <w:pPr>
      <w:numPr>
        <w:numId w:val="0"/>
      </w:numPr>
      <w:spacing w:before="240" w:after="0" w:line="259" w:lineRule="auto"/>
      <w:outlineLvl w:val="9"/>
    </w:pPr>
    <w:rPr>
      <w:rFonts w:asciiTheme="majorHAnsi" w:eastAsiaTheme="majorEastAsia" w:hAnsiTheme="majorHAnsi" w:cstheme="majorBidi"/>
      <w:color w:val="2F5496" w:themeColor="accent1" w:themeShade="BF"/>
      <w:lang w:val="en-US" w:eastAsia="en-US"/>
    </w:rPr>
  </w:style>
  <w:style w:type="paragraph" w:styleId="Bezodstpw">
    <w:name w:val="No Spacing"/>
    <w:link w:val="BezodstpwZnak"/>
    <w:uiPriority w:val="1"/>
    <w:qFormat/>
    <w:rsid w:val="001029C2"/>
    <w:pPr>
      <w:spacing w:after="0" w:line="240" w:lineRule="auto"/>
    </w:pPr>
    <w:rPr>
      <w:rFonts w:ascii="Times New Roman" w:eastAsia="Times New Roman" w:hAnsi="Times New Roman" w:cs="Times New Roman"/>
      <w:kern w:val="0"/>
      <w:sz w:val="24"/>
      <w:szCs w:val="24"/>
      <w:lang w:val="en-GB" w:eastAsia="en-GB"/>
      <w14:ligatures w14:val="none"/>
    </w:rPr>
  </w:style>
  <w:style w:type="paragraph" w:styleId="NormalnyWeb">
    <w:name w:val="Normal (Web)"/>
    <w:basedOn w:val="Normalny"/>
    <w:uiPriority w:val="99"/>
    <w:unhideWhenUsed/>
    <w:rsid w:val="001029C2"/>
    <w:pPr>
      <w:spacing w:before="100" w:beforeAutospacing="1" w:after="100" w:afterAutospacing="1"/>
    </w:pPr>
    <w:rPr>
      <w:lang w:val="en-GB" w:eastAsia="en-GB"/>
    </w:rPr>
  </w:style>
  <w:style w:type="paragraph" w:styleId="Tekstprzypisudolnego">
    <w:name w:val="footnote text"/>
    <w:basedOn w:val="Normalny"/>
    <w:link w:val="TekstprzypisudolnegoZnak"/>
    <w:uiPriority w:val="99"/>
    <w:semiHidden/>
    <w:unhideWhenUsed/>
    <w:rsid w:val="001029C2"/>
    <w:rPr>
      <w:sz w:val="20"/>
      <w:szCs w:val="20"/>
      <w:lang w:val="en-GB" w:eastAsia="en-GB"/>
    </w:rPr>
  </w:style>
  <w:style w:type="character" w:customStyle="1" w:styleId="TekstprzypisudolnegoZnak">
    <w:name w:val="Tekst przypisu dolnego Znak"/>
    <w:basedOn w:val="Domylnaczcionkaakapitu"/>
    <w:link w:val="Tekstprzypisudolnego"/>
    <w:uiPriority w:val="99"/>
    <w:semiHidden/>
    <w:qFormat/>
    <w:rsid w:val="001029C2"/>
    <w:rPr>
      <w:rFonts w:ascii="Times New Roman" w:eastAsia="Times New Roman" w:hAnsi="Times New Roman" w:cs="Times New Roman"/>
      <w:kern w:val="0"/>
      <w:sz w:val="20"/>
      <w:szCs w:val="20"/>
      <w:lang w:val="en-GB" w:eastAsia="en-GB"/>
      <w14:ligatures w14:val="none"/>
    </w:rPr>
  </w:style>
  <w:style w:type="character" w:styleId="Odwoanieprzypisudolnego">
    <w:name w:val="footnote reference"/>
    <w:basedOn w:val="Domylnaczcionkaakapitu"/>
    <w:uiPriority w:val="99"/>
    <w:semiHidden/>
    <w:unhideWhenUsed/>
    <w:rsid w:val="001029C2"/>
    <w:rPr>
      <w:vertAlign w:val="superscript"/>
    </w:rPr>
  </w:style>
  <w:style w:type="paragraph" w:styleId="HTML-wstpniesformatowany">
    <w:name w:val="HTML Preformatted"/>
    <w:basedOn w:val="Normalny"/>
    <w:link w:val="HTML-wstpniesformatowanyZnak"/>
    <w:uiPriority w:val="99"/>
    <w:semiHidden/>
    <w:unhideWhenUsed/>
    <w:rsid w:val="001029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76" w:lineRule="auto"/>
    </w:pPr>
    <w:rPr>
      <w:rFonts w:ascii="Courier New" w:hAnsi="Courier New" w:cs="Courier New"/>
      <w:sz w:val="20"/>
      <w:szCs w:val="20"/>
      <w:lang w:val="en-US"/>
    </w:rPr>
  </w:style>
  <w:style w:type="character" w:customStyle="1" w:styleId="HTML-wstpniesformatowanyZnak">
    <w:name w:val="HTML - wstępnie sformatowany Znak"/>
    <w:basedOn w:val="Domylnaczcionkaakapitu"/>
    <w:link w:val="HTML-wstpniesformatowany"/>
    <w:uiPriority w:val="99"/>
    <w:semiHidden/>
    <w:rsid w:val="001029C2"/>
    <w:rPr>
      <w:rFonts w:ascii="Courier New" w:eastAsia="Times New Roman" w:hAnsi="Courier New" w:cs="Courier New"/>
      <w:kern w:val="0"/>
      <w:sz w:val="20"/>
      <w:szCs w:val="20"/>
      <w:lang w:val="en-US" w:eastAsia="pl-PL"/>
      <w14:ligatures w14:val="none"/>
    </w:rPr>
  </w:style>
  <w:style w:type="table" w:customStyle="1" w:styleId="GridTable1Light2">
    <w:name w:val="Grid Table 1 Light2"/>
    <w:basedOn w:val="Standardowy"/>
    <w:uiPriority w:val="99"/>
    <w:rsid w:val="001029C2"/>
    <w:pPr>
      <w:spacing w:after="0" w:line="240" w:lineRule="auto"/>
    </w:pPr>
    <w:rPr>
      <w:rFonts w:ascii="Arial" w:eastAsia="Arial" w:hAnsi="Arial" w:cs="Arial"/>
      <w:kern w:val="0"/>
      <w:sz w:val="20"/>
      <w:szCs w:val="20"/>
      <w:lang w:val="en-US"/>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SSBookmark">
    <w:name w:val="SSBookmark"/>
    <w:rsid w:val="001029C2"/>
    <w:rPr>
      <w:rFonts w:ascii="Lucida Sans" w:hAnsi="Lucida Sans"/>
      <w:b/>
      <w:color w:val="000000"/>
      <w:sz w:val="16"/>
      <w:shd w:val="clear" w:color="auto" w:fill="FFFF80"/>
    </w:rPr>
  </w:style>
  <w:style w:type="paragraph" w:customStyle="1" w:styleId="okab">
    <w:name w:val="okab"/>
    <w:rsid w:val="001029C2"/>
    <w:pPr>
      <w:widowControl w:val="0"/>
      <w:autoSpaceDE w:val="0"/>
      <w:autoSpaceDN w:val="0"/>
      <w:adjustRightInd w:val="0"/>
      <w:spacing w:after="60" w:line="240" w:lineRule="atLeast"/>
      <w:jc w:val="both"/>
    </w:pPr>
    <w:rPr>
      <w:rFonts w:ascii="Arial" w:eastAsiaTheme="minorEastAsia" w:hAnsi="Arial" w:cs="Arial"/>
      <w:kern w:val="0"/>
      <w14:ligatures w14:val="none"/>
    </w:rPr>
  </w:style>
  <w:style w:type="character" w:customStyle="1" w:styleId="SSTemplateField">
    <w:name w:val="SSTemplateField"/>
    <w:rsid w:val="001029C2"/>
    <w:rPr>
      <w:rFonts w:ascii="Lucida Sans" w:hAnsi="Lucida Sans"/>
      <w:b/>
      <w:color w:val="FFFFFF"/>
      <w:sz w:val="16"/>
      <w:shd w:val="clear" w:color="auto" w:fill="FF0000"/>
    </w:rPr>
  </w:style>
  <w:style w:type="character" w:customStyle="1" w:styleId="BezodstpwZnak">
    <w:name w:val="Bez odstępów Znak"/>
    <w:basedOn w:val="Domylnaczcionkaakapitu"/>
    <w:link w:val="Bezodstpw"/>
    <w:uiPriority w:val="1"/>
    <w:rsid w:val="001029C2"/>
    <w:rPr>
      <w:rFonts w:ascii="Times New Roman" w:eastAsia="Times New Roman" w:hAnsi="Times New Roman" w:cs="Times New Roman"/>
      <w:kern w:val="0"/>
      <w:sz w:val="24"/>
      <w:szCs w:val="24"/>
      <w:lang w:val="en-GB" w:eastAsia="en-GB"/>
      <w14:ligatures w14:val="none"/>
    </w:rPr>
  </w:style>
  <w:style w:type="character" w:styleId="Numerstrony">
    <w:name w:val="page number"/>
    <w:basedOn w:val="Domylnaczcionkaakapitu"/>
    <w:rsid w:val="001029C2"/>
  </w:style>
  <w:style w:type="character" w:customStyle="1" w:styleId="AkapitzlistZnak">
    <w:name w:val="Akapit z listą Znak"/>
    <w:link w:val="Akapitzlist"/>
    <w:uiPriority w:val="34"/>
    <w:qFormat/>
    <w:locked/>
    <w:rsid w:val="001029C2"/>
    <w:rPr>
      <w:rFonts w:ascii="Times New Roman" w:eastAsia="Times New Roman" w:hAnsi="Times New Roman" w:cs="Times New Roman"/>
      <w:kern w:val="0"/>
      <w:sz w:val="24"/>
      <w:szCs w:val="24"/>
      <w:lang w:val="en-GB" w:eastAsia="en-GB"/>
      <w14:ligatures w14:val="none"/>
    </w:rPr>
  </w:style>
  <w:style w:type="paragraph" w:styleId="Mapadokumentu">
    <w:name w:val="Document Map"/>
    <w:basedOn w:val="Normalny"/>
    <w:link w:val="MapadokumentuZnak"/>
    <w:rsid w:val="001029C2"/>
    <w:pPr>
      <w:spacing w:line="360" w:lineRule="auto"/>
      <w:jc w:val="both"/>
    </w:pPr>
    <w:rPr>
      <w:rFonts w:ascii="Tahoma" w:hAnsi="Tahoma"/>
      <w:sz w:val="16"/>
      <w:szCs w:val="16"/>
      <w:lang w:val="en-GB" w:eastAsia="en-GB"/>
    </w:rPr>
  </w:style>
  <w:style w:type="character" w:customStyle="1" w:styleId="MapadokumentuZnak">
    <w:name w:val="Mapa dokumentu Znak"/>
    <w:basedOn w:val="Domylnaczcionkaakapitu"/>
    <w:link w:val="Mapadokumentu"/>
    <w:rsid w:val="001029C2"/>
    <w:rPr>
      <w:rFonts w:ascii="Tahoma" w:eastAsia="Times New Roman" w:hAnsi="Tahoma" w:cs="Times New Roman"/>
      <w:kern w:val="0"/>
      <w:sz w:val="16"/>
      <w:szCs w:val="16"/>
      <w:lang w:val="en-GB" w:eastAsia="en-GB"/>
      <w14:ligatures w14:val="none"/>
    </w:rPr>
  </w:style>
  <w:style w:type="paragraph" w:customStyle="1" w:styleId="Default">
    <w:name w:val="Default"/>
    <w:rsid w:val="001029C2"/>
    <w:pPr>
      <w:autoSpaceDE w:val="0"/>
      <w:autoSpaceDN w:val="0"/>
      <w:adjustRightInd w:val="0"/>
      <w:spacing w:after="0" w:line="240" w:lineRule="auto"/>
    </w:pPr>
    <w:rPr>
      <w:rFonts w:ascii="Times New Roman" w:eastAsia="Times New Roman" w:hAnsi="Times New Roman" w:cs="Times New Roman"/>
      <w:color w:val="000000"/>
      <w:kern w:val="0"/>
      <w:sz w:val="24"/>
      <w:szCs w:val="24"/>
      <w:lang w:eastAsia="pl-PL"/>
      <w14:ligatures w14:val="none"/>
    </w:rPr>
  </w:style>
  <w:style w:type="character" w:customStyle="1" w:styleId="h11">
    <w:name w:val="h11"/>
    <w:rsid w:val="001029C2"/>
    <w:rPr>
      <w:rFonts w:ascii="Verdana" w:hAnsi="Verdana" w:hint="default"/>
      <w:b/>
      <w:bCs/>
      <w:i w:val="0"/>
      <w:iCs w:val="0"/>
      <w:sz w:val="23"/>
      <w:szCs w:val="23"/>
    </w:rPr>
  </w:style>
  <w:style w:type="character" w:customStyle="1" w:styleId="longtext">
    <w:name w:val="long_text"/>
    <w:basedOn w:val="Domylnaczcionkaakapitu"/>
    <w:rsid w:val="001029C2"/>
  </w:style>
  <w:style w:type="character" w:styleId="Uwydatnienie">
    <w:name w:val="Emphasis"/>
    <w:uiPriority w:val="20"/>
    <w:qFormat/>
    <w:rsid w:val="001029C2"/>
    <w:rPr>
      <w:i/>
      <w:iCs/>
    </w:rPr>
  </w:style>
  <w:style w:type="paragraph" w:customStyle="1" w:styleId="okt">
    <w:name w:val="okt"/>
    <w:uiPriority w:val="99"/>
    <w:rsid w:val="001029C2"/>
    <w:pPr>
      <w:widowControl w:val="0"/>
      <w:autoSpaceDE w:val="0"/>
      <w:autoSpaceDN w:val="0"/>
      <w:adjustRightInd w:val="0"/>
      <w:spacing w:before="60" w:after="60" w:line="240" w:lineRule="auto"/>
    </w:pPr>
    <w:rPr>
      <w:rFonts w:ascii="Arial" w:eastAsia="Times New Roman" w:hAnsi="Arial" w:cs="Arial"/>
      <w:kern w:val="0"/>
      <w:lang w:val="en-AU" w:eastAsia="pl-PL"/>
      <w14:ligatures w14:val="none"/>
    </w:rPr>
  </w:style>
  <w:style w:type="paragraph" w:customStyle="1" w:styleId="Tekstpodstawowy1">
    <w:name w:val="Tekst podstawowy1"/>
    <w:basedOn w:val="Normalny"/>
    <w:rsid w:val="001029C2"/>
    <w:pPr>
      <w:keepLines/>
      <w:spacing w:before="120" w:after="120" w:line="360" w:lineRule="auto"/>
      <w:jc w:val="both"/>
    </w:pPr>
    <w:rPr>
      <w:rFonts w:ascii="Arial" w:hAnsi="Arial"/>
    </w:rPr>
  </w:style>
  <w:style w:type="paragraph" w:customStyle="1" w:styleId="StylTekstpodstawowyInterlinia15wiersza">
    <w:name w:val="Styl +Tekst podstawowy Interlinia:  15 wiersza"/>
    <w:basedOn w:val="Normalny"/>
    <w:rsid w:val="001029C2"/>
    <w:pPr>
      <w:spacing w:line="360" w:lineRule="auto"/>
      <w:jc w:val="both"/>
    </w:pPr>
    <w:rPr>
      <w:rFonts w:ascii="Calibri" w:hAnsi="Calibri"/>
      <w:szCs w:val="20"/>
    </w:rPr>
  </w:style>
  <w:style w:type="character" w:customStyle="1" w:styleId="NormalnyPogrubienie">
    <w:name w:val="Normalny Pogrubienie"/>
    <w:rsid w:val="001029C2"/>
    <w:rPr>
      <w:rFonts w:ascii="Calibri" w:hAnsi="Calibri"/>
      <w:b/>
      <w:bCs/>
      <w:sz w:val="22"/>
    </w:rPr>
  </w:style>
  <w:style w:type="character" w:customStyle="1" w:styleId="apple-converted-space">
    <w:name w:val="apple-converted-space"/>
    <w:rsid w:val="001029C2"/>
  </w:style>
  <w:style w:type="character" w:customStyle="1" w:styleId="h2">
    <w:name w:val="h2"/>
    <w:basedOn w:val="Domylnaczcionkaakapitu"/>
    <w:rsid w:val="001029C2"/>
  </w:style>
  <w:style w:type="character" w:styleId="UyteHipercze">
    <w:name w:val="FollowedHyperlink"/>
    <w:uiPriority w:val="99"/>
    <w:rsid w:val="001029C2"/>
    <w:rPr>
      <w:color w:val="800080"/>
      <w:u w:val="single"/>
    </w:rPr>
  </w:style>
  <w:style w:type="character" w:customStyle="1" w:styleId="h1">
    <w:name w:val="h1"/>
    <w:basedOn w:val="Domylnaczcionkaakapitu"/>
    <w:rsid w:val="001029C2"/>
  </w:style>
  <w:style w:type="paragraph" w:customStyle="1" w:styleId="rdo">
    <w:name w:val="źródło"/>
    <w:basedOn w:val="Normalny"/>
    <w:rsid w:val="001029C2"/>
    <w:pPr>
      <w:spacing w:line="360" w:lineRule="auto"/>
      <w:jc w:val="both"/>
    </w:pPr>
    <w:rPr>
      <w:rFonts w:ascii="Arial" w:hAnsi="Arial" w:cs="Arial"/>
      <w:i/>
      <w:sz w:val="18"/>
      <w:szCs w:val="18"/>
    </w:rPr>
  </w:style>
  <w:style w:type="paragraph" w:customStyle="1" w:styleId="p1">
    <w:name w:val="p1"/>
    <w:basedOn w:val="Normalny"/>
    <w:rsid w:val="001029C2"/>
    <w:rPr>
      <w:rFonts w:ascii="Helvetica" w:hAnsi="Helvetica"/>
      <w:sz w:val="17"/>
      <w:szCs w:val="17"/>
    </w:rPr>
  </w:style>
  <w:style w:type="paragraph" w:styleId="Listanumerowana">
    <w:name w:val="List Number"/>
    <w:basedOn w:val="Normalny"/>
    <w:uiPriority w:val="99"/>
    <w:rsid w:val="001029C2"/>
    <w:pPr>
      <w:tabs>
        <w:tab w:val="num" w:pos="360"/>
      </w:tabs>
      <w:spacing w:after="120"/>
      <w:ind w:left="360" w:hanging="360"/>
      <w:jc w:val="both"/>
    </w:pPr>
    <w:rPr>
      <w:rFonts w:ascii="FrutigerPl" w:hAnsi="FrutigerPl"/>
      <w:szCs w:val="20"/>
    </w:rPr>
  </w:style>
  <w:style w:type="paragraph" w:customStyle="1" w:styleId="NormalnyZPunktorem">
    <w:name w:val="NormalnyZPunktorem"/>
    <w:basedOn w:val="Akapitzlist"/>
    <w:link w:val="NormalnyZPunktoremZnak"/>
    <w:qFormat/>
    <w:rsid w:val="001029C2"/>
    <w:pPr>
      <w:numPr>
        <w:numId w:val="3"/>
      </w:numPr>
      <w:spacing w:after="120" w:line="288" w:lineRule="auto"/>
      <w:jc w:val="both"/>
    </w:pPr>
    <w:rPr>
      <w:rFonts w:ascii="Calibri" w:eastAsia="Calibri" w:hAnsi="Calibri"/>
      <w:szCs w:val="20"/>
      <w:lang w:val="pl-PL" w:eastAsia="pl-PL"/>
    </w:rPr>
  </w:style>
  <w:style w:type="character" w:customStyle="1" w:styleId="NormalnyZPunktoremZnak">
    <w:name w:val="NormalnyZPunktorem Znak"/>
    <w:basedOn w:val="Domylnaczcionkaakapitu"/>
    <w:link w:val="NormalnyZPunktorem"/>
    <w:rsid w:val="001029C2"/>
    <w:rPr>
      <w:rFonts w:ascii="Calibri" w:eastAsia="Calibri" w:hAnsi="Calibri" w:cs="Times New Roman"/>
      <w:kern w:val="0"/>
      <w:szCs w:val="20"/>
      <w:lang w:eastAsia="pl-PL"/>
      <w14:ligatures w14:val="none"/>
    </w:rPr>
  </w:style>
  <w:style w:type="paragraph" w:styleId="Tekstprzypisukocowego">
    <w:name w:val="endnote text"/>
    <w:basedOn w:val="Normalny"/>
    <w:link w:val="TekstprzypisukocowegoZnak"/>
    <w:uiPriority w:val="99"/>
    <w:rsid w:val="001029C2"/>
    <w:pPr>
      <w:jc w:val="both"/>
    </w:pPr>
    <w:rPr>
      <w:rFonts w:ascii="Arial" w:hAnsi="Arial"/>
    </w:rPr>
  </w:style>
  <w:style w:type="character" w:customStyle="1" w:styleId="TekstprzypisukocowegoZnak">
    <w:name w:val="Tekst przypisu końcowego Znak"/>
    <w:basedOn w:val="Domylnaczcionkaakapitu"/>
    <w:link w:val="Tekstprzypisukocowego"/>
    <w:uiPriority w:val="99"/>
    <w:rsid w:val="001029C2"/>
    <w:rPr>
      <w:rFonts w:ascii="Arial" w:eastAsia="Times New Roman" w:hAnsi="Arial" w:cs="Times New Roman"/>
      <w:kern w:val="0"/>
      <w:sz w:val="24"/>
      <w:szCs w:val="24"/>
      <w:lang w:eastAsia="pl-PL"/>
      <w14:ligatures w14:val="none"/>
    </w:rPr>
  </w:style>
  <w:style w:type="character" w:styleId="Odwoanieprzypisukocowego">
    <w:name w:val="endnote reference"/>
    <w:basedOn w:val="Domylnaczcionkaakapitu"/>
    <w:uiPriority w:val="99"/>
    <w:rsid w:val="001029C2"/>
    <w:rPr>
      <w:vertAlign w:val="superscript"/>
    </w:rPr>
  </w:style>
  <w:style w:type="paragraph" w:customStyle="1" w:styleId="Tekstdokumentu">
    <w:name w:val="Tekst dokumentu"/>
    <w:basedOn w:val="Normalny"/>
    <w:link w:val="TekstdokumentuZnak"/>
    <w:qFormat/>
    <w:rsid w:val="001029C2"/>
    <w:pPr>
      <w:spacing w:line="360" w:lineRule="auto"/>
      <w:ind w:firstLine="708"/>
      <w:jc w:val="both"/>
    </w:pPr>
    <w:rPr>
      <w:rFonts w:ascii="Calibri" w:hAnsi="Calibri"/>
      <w:szCs w:val="22"/>
    </w:rPr>
  </w:style>
  <w:style w:type="character" w:customStyle="1" w:styleId="TekstdokumentuZnak">
    <w:name w:val="Tekst dokumentu Znak"/>
    <w:basedOn w:val="Domylnaczcionkaakapitu"/>
    <w:link w:val="Tekstdokumentu"/>
    <w:rsid w:val="001029C2"/>
    <w:rPr>
      <w:rFonts w:ascii="Calibri" w:eastAsia="Times New Roman" w:hAnsi="Calibri" w:cs="Times New Roman"/>
      <w:kern w:val="0"/>
      <w:lang w:eastAsia="pl-PL"/>
      <w14:ligatures w14:val="none"/>
    </w:rPr>
  </w:style>
  <w:style w:type="character" w:customStyle="1" w:styleId="hps">
    <w:name w:val="hps"/>
    <w:basedOn w:val="Domylnaczcionkaakapitu"/>
    <w:rsid w:val="001029C2"/>
  </w:style>
  <w:style w:type="character" w:customStyle="1" w:styleId="NagwekZnak0">
    <w:name w:val="Nagwek Znak"/>
    <w:rsid w:val="001029C2"/>
    <w:rPr>
      <w:rFonts w:ascii="Arial" w:eastAsia="Arial" w:hAnsi="Arial" w:cs="Arial"/>
      <w:color w:val="000000"/>
      <w:sz w:val="20"/>
      <w:szCs w:val="20"/>
    </w:rPr>
  </w:style>
  <w:style w:type="character" w:customStyle="1" w:styleId="Italics">
    <w:name w:val="Italics"/>
    <w:rsid w:val="001029C2"/>
    <w:rPr>
      <w:i/>
    </w:rPr>
  </w:style>
  <w:style w:type="character" w:customStyle="1" w:styleId="Bold">
    <w:name w:val="Bold"/>
    <w:rsid w:val="001029C2"/>
    <w:rPr>
      <w:b/>
    </w:rPr>
  </w:style>
  <w:style w:type="character" w:customStyle="1" w:styleId="BoldItalics">
    <w:name w:val="Bold Italics"/>
    <w:rsid w:val="001029C2"/>
    <w:rPr>
      <w:b/>
      <w:i/>
    </w:rPr>
  </w:style>
  <w:style w:type="character" w:customStyle="1" w:styleId="FieldLabel">
    <w:name w:val="Field Label"/>
    <w:rsid w:val="001029C2"/>
    <w:rPr>
      <w:rFonts w:ascii="Times New Roman" w:eastAsia="Times New Roman" w:hAnsi="Times New Roman" w:cs="Times New Roman"/>
      <w:i/>
      <w:color w:val="3F3F3F"/>
    </w:rPr>
  </w:style>
  <w:style w:type="paragraph" w:customStyle="1" w:styleId="CoverHeading1">
    <w:name w:val="Cover Heading 1"/>
    <w:basedOn w:val="Normalny"/>
    <w:next w:val="Normalny"/>
    <w:rsid w:val="001029C2"/>
    <w:pPr>
      <w:jc w:val="right"/>
    </w:pPr>
    <w:rPr>
      <w:rFonts w:ascii="Calibri" w:eastAsia="Calibri" w:hAnsi="Calibri" w:cs="Calibri"/>
      <w:b/>
      <w:sz w:val="72"/>
      <w:szCs w:val="72"/>
    </w:rPr>
  </w:style>
  <w:style w:type="paragraph" w:customStyle="1" w:styleId="CoverHeading2">
    <w:name w:val="Cover Heading 2"/>
    <w:basedOn w:val="Normalny"/>
    <w:next w:val="Normalny"/>
    <w:rsid w:val="001029C2"/>
    <w:pPr>
      <w:jc w:val="right"/>
    </w:pPr>
    <w:rPr>
      <w:rFonts w:ascii="Calibri" w:eastAsia="Calibri" w:hAnsi="Calibri" w:cs="Calibri"/>
      <w:color w:val="800000"/>
      <w:sz w:val="60"/>
      <w:szCs w:val="60"/>
    </w:rPr>
  </w:style>
  <w:style w:type="paragraph" w:customStyle="1" w:styleId="CoverText1">
    <w:name w:val="Cover Text 1"/>
    <w:basedOn w:val="Normalny"/>
    <w:next w:val="Normalny"/>
    <w:rsid w:val="001029C2"/>
    <w:pPr>
      <w:jc w:val="right"/>
    </w:pPr>
    <w:rPr>
      <w:rFonts w:ascii="Liberation Sans Narrow" w:eastAsia="Liberation Sans Narrow" w:hAnsi="Liberation Sans Narrow" w:cs="Liberation Sans Narrow"/>
      <w:sz w:val="28"/>
      <w:szCs w:val="28"/>
    </w:rPr>
  </w:style>
  <w:style w:type="paragraph" w:customStyle="1" w:styleId="CoverText2">
    <w:name w:val="Cover Text 2"/>
    <w:basedOn w:val="Normalny"/>
    <w:next w:val="Normalny"/>
    <w:rsid w:val="001029C2"/>
    <w:pPr>
      <w:jc w:val="right"/>
    </w:pPr>
    <w:rPr>
      <w:rFonts w:ascii="Liberation Sans Narrow" w:eastAsia="Liberation Sans Narrow" w:hAnsi="Liberation Sans Narrow" w:cs="Liberation Sans Narrow"/>
      <w:color w:val="7F7F7F"/>
      <w:sz w:val="20"/>
      <w:szCs w:val="20"/>
    </w:rPr>
  </w:style>
  <w:style w:type="paragraph" w:customStyle="1" w:styleId="Properties">
    <w:name w:val="Properties"/>
    <w:basedOn w:val="Normalny"/>
    <w:next w:val="Normalny"/>
    <w:rsid w:val="001029C2"/>
    <w:pPr>
      <w:spacing w:before="120" w:after="40"/>
    </w:pPr>
    <w:rPr>
      <w:szCs w:val="22"/>
    </w:rPr>
  </w:style>
  <w:style w:type="paragraph" w:customStyle="1" w:styleId="Notes">
    <w:name w:val="Notes"/>
    <w:basedOn w:val="Normalny"/>
    <w:next w:val="Normalny"/>
    <w:rsid w:val="001029C2"/>
    <w:rPr>
      <w:szCs w:val="22"/>
    </w:rPr>
  </w:style>
  <w:style w:type="paragraph" w:customStyle="1" w:styleId="DiagramImage">
    <w:name w:val="Diagram Image"/>
    <w:basedOn w:val="Normalny"/>
    <w:next w:val="Normalny"/>
    <w:rsid w:val="001029C2"/>
    <w:pPr>
      <w:jc w:val="center"/>
    </w:pPr>
  </w:style>
  <w:style w:type="paragraph" w:customStyle="1" w:styleId="DiagramLabel">
    <w:name w:val="Diagram Label"/>
    <w:basedOn w:val="Normalny"/>
    <w:next w:val="Normalny"/>
    <w:rsid w:val="001029C2"/>
    <w:pPr>
      <w:numPr>
        <w:numId w:val="4"/>
      </w:numPr>
      <w:jc w:val="center"/>
      <w:outlineLvl w:val="0"/>
    </w:pPr>
    <w:rPr>
      <w:sz w:val="18"/>
      <w:szCs w:val="18"/>
    </w:rPr>
  </w:style>
  <w:style w:type="paragraph" w:customStyle="1" w:styleId="TableLabel">
    <w:name w:val="Table Label"/>
    <w:basedOn w:val="Normalny"/>
    <w:next w:val="Normalny"/>
    <w:rsid w:val="001029C2"/>
    <w:pPr>
      <w:numPr>
        <w:numId w:val="5"/>
      </w:numPr>
      <w:outlineLvl w:val="0"/>
    </w:pPr>
    <w:rPr>
      <w:sz w:val="18"/>
      <w:szCs w:val="18"/>
    </w:rPr>
  </w:style>
  <w:style w:type="paragraph" w:customStyle="1" w:styleId="TableHeading">
    <w:name w:val="Table Heading"/>
    <w:basedOn w:val="Normalny"/>
    <w:next w:val="Normalny"/>
    <w:rsid w:val="001029C2"/>
    <w:pPr>
      <w:spacing w:before="60" w:after="40" w:line="240" w:lineRule="exact"/>
      <w:ind w:left="90" w:right="90"/>
      <w:jc w:val="center"/>
    </w:pPr>
    <w:rPr>
      <w:b/>
      <w:sz w:val="20"/>
      <w:szCs w:val="20"/>
    </w:rPr>
  </w:style>
  <w:style w:type="paragraph" w:customStyle="1" w:styleId="TableTitle0">
    <w:name w:val="Table Title 0"/>
    <w:basedOn w:val="Normalny"/>
    <w:next w:val="Normalny"/>
    <w:rsid w:val="001029C2"/>
    <w:pPr>
      <w:ind w:left="270" w:right="270"/>
    </w:pPr>
    <w:rPr>
      <w:b/>
    </w:rPr>
  </w:style>
  <w:style w:type="paragraph" w:customStyle="1" w:styleId="TableTitle1">
    <w:name w:val="Table Title 1"/>
    <w:basedOn w:val="Normalny"/>
    <w:next w:val="Normalny"/>
    <w:rsid w:val="001029C2"/>
    <w:pPr>
      <w:spacing w:before="80" w:after="80"/>
      <w:ind w:left="180" w:right="270"/>
    </w:pPr>
    <w:rPr>
      <w:b/>
      <w:sz w:val="20"/>
      <w:szCs w:val="20"/>
      <w:u w:val="single" w:color="000000"/>
    </w:rPr>
  </w:style>
  <w:style w:type="paragraph" w:customStyle="1" w:styleId="TableTitle2">
    <w:name w:val="Table Title 2"/>
    <w:basedOn w:val="Normalny"/>
    <w:next w:val="Normalny"/>
    <w:rsid w:val="001029C2"/>
    <w:pPr>
      <w:spacing w:after="120"/>
      <w:ind w:left="270" w:right="270"/>
    </w:pPr>
    <w:rPr>
      <w:sz w:val="20"/>
      <w:szCs w:val="20"/>
      <w:u w:val="single" w:color="000000"/>
    </w:rPr>
  </w:style>
  <w:style w:type="paragraph" w:customStyle="1" w:styleId="TableTextNormal">
    <w:name w:val="Table Text Normal"/>
    <w:basedOn w:val="Normalny"/>
    <w:next w:val="Normalny"/>
    <w:rsid w:val="001029C2"/>
    <w:pPr>
      <w:ind w:left="270" w:right="270"/>
    </w:pPr>
    <w:rPr>
      <w:sz w:val="20"/>
      <w:szCs w:val="20"/>
    </w:rPr>
  </w:style>
  <w:style w:type="paragraph" w:customStyle="1" w:styleId="TableTextLight">
    <w:name w:val="Table Text Light"/>
    <w:basedOn w:val="Normalny"/>
    <w:next w:val="Normalny"/>
    <w:rsid w:val="001029C2"/>
    <w:pPr>
      <w:ind w:left="270" w:right="270"/>
    </w:pPr>
    <w:rPr>
      <w:color w:val="2F2F2F"/>
      <w:sz w:val="20"/>
      <w:szCs w:val="20"/>
    </w:rPr>
  </w:style>
  <w:style w:type="paragraph" w:customStyle="1" w:styleId="TableTextBold">
    <w:name w:val="Table Text Bold"/>
    <w:basedOn w:val="Normalny"/>
    <w:next w:val="Normalny"/>
    <w:rsid w:val="001029C2"/>
    <w:pPr>
      <w:ind w:left="270" w:right="270"/>
    </w:pPr>
    <w:rPr>
      <w:b/>
      <w:sz w:val="20"/>
      <w:szCs w:val="20"/>
    </w:rPr>
  </w:style>
  <w:style w:type="paragraph" w:customStyle="1" w:styleId="CoverText3">
    <w:name w:val="Cover Text 3"/>
    <w:basedOn w:val="Normalny"/>
    <w:next w:val="Normalny"/>
    <w:rsid w:val="001029C2"/>
    <w:pPr>
      <w:jc w:val="right"/>
    </w:pPr>
    <w:rPr>
      <w:rFonts w:ascii="Calibri" w:eastAsia="Calibri" w:hAnsi="Calibri" w:cs="Calibri"/>
      <w:b/>
      <w:color w:val="004080"/>
      <w:sz w:val="20"/>
      <w:szCs w:val="20"/>
    </w:rPr>
  </w:style>
  <w:style w:type="character" w:customStyle="1" w:styleId="objecttitle">
    <w:name w:val="objecttitle"/>
    <w:basedOn w:val="Domylnaczcionkaakapitu"/>
    <w:rsid w:val="001029C2"/>
  </w:style>
  <w:style w:type="paragraph" w:customStyle="1" w:styleId="CM1">
    <w:name w:val="CM1"/>
    <w:basedOn w:val="Normalny"/>
    <w:next w:val="Normalny"/>
    <w:uiPriority w:val="99"/>
    <w:rsid w:val="001029C2"/>
    <w:pPr>
      <w:autoSpaceDE w:val="0"/>
      <w:autoSpaceDN w:val="0"/>
      <w:adjustRightInd w:val="0"/>
    </w:pPr>
    <w:rPr>
      <w:rFonts w:ascii="EUAlbertina" w:hAnsi="EUAlbertina"/>
    </w:rPr>
  </w:style>
  <w:style w:type="paragraph" w:customStyle="1" w:styleId="CM3">
    <w:name w:val="CM3"/>
    <w:basedOn w:val="Normalny"/>
    <w:next w:val="Normalny"/>
    <w:uiPriority w:val="99"/>
    <w:rsid w:val="001029C2"/>
    <w:pPr>
      <w:autoSpaceDE w:val="0"/>
      <w:autoSpaceDN w:val="0"/>
      <w:adjustRightInd w:val="0"/>
    </w:pPr>
    <w:rPr>
      <w:rFonts w:ascii="EUAlbertina" w:hAnsi="EUAlbertina"/>
    </w:rPr>
  </w:style>
  <w:style w:type="paragraph" w:customStyle="1" w:styleId="p2">
    <w:name w:val="p2"/>
    <w:basedOn w:val="Normalny"/>
    <w:rsid w:val="001029C2"/>
    <w:pPr>
      <w:spacing w:before="45" w:after="45"/>
    </w:pPr>
    <w:rPr>
      <w:rFonts w:ascii="Times" w:hAnsi="Times"/>
      <w:sz w:val="18"/>
      <w:szCs w:val="18"/>
    </w:rPr>
  </w:style>
  <w:style w:type="character" w:styleId="Pogrubienie">
    <w:name w:val="Strong"/>
    <w:basedOn w:val="Domylnaczcionkaakapitu"/>
    <w:uiPriority w:val="22"/>
    <w:qFormat/>
    <w:rsid w:val="001029C2"/>
    <w:rPr>
      <w:b/>
      <w:bCs/>
    </w:rPr>
  </w:style>
  <w:style w:type="paragraph" w:customStyle="1" w:styleId="CM42">
    <w:name w:val="CM4+2"/>
    <w:basedOn w:val="Default"/>
    <w:next w:val="Default"/>
    <w:uiPriority w:val="99"/>
    <w:rsid w:val="001029C2"/>
    <w:rPr>
      <w:rFonts w:eastAsiaTheme="minorHAnsi"/>
      <w:color w:val="auto"/>
      <w:lang w:eastAsia="en-US"/>
    </w:rPr>
  </w:style>
  <w:style w:type="paragraph" w:customStyle="1" w:styleId="CM4">
    <w:name w:val="CM4"/>
    <w:basedOn w:val="Default"/>
    <w:next w:val="Default"/>
    <w:uiPriority w:val="99"/>
    <w:rsid w:val="001029C2"/>
    <w:rPr>
      <w:rFonts w:eastAsiaTheme="minorHAnsi"/>
      <w:color w:val="auto"/>
      <w:lang w:eastAsia="en-US"/>
    </w:rPr>
  </w:style>
  <w:style w:type="character" w:customStyle="1" w:styleId="Nierozpoznanawzmianka2">
    <w:name w:val="Nierozpoznana wzmianka2"/>
    <w:basedOn w:val="Domylnaczcionkaakapitu"/>
    <w:uiPriority w:val="99"/>
    <w:unhideWhenUsed/>
    <w:rsid w:val="001029C2"/>
    <w:rPr>
      <w:color w:val="605E5C"/>
      <w:shd w:val="clear" w:color="auto" w:fill="E1DFDD"/>
    </w:rPr>
  </w:style>
  <w:style w:type="table" w:customStyle="1" w:styleId="281">
    <w:name w:val="28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71">
    <w:name w:val="27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61">
    <w:name w:val="26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51">
    <w:name w:val="25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41">
    <w:name w:val="24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31">
    <w:name w:val="23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21">
    <w:name w:val="22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11">
    <w:name w:val="21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01">
    <w:name w:val="20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91">
    <w:name w:val="19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81">
    <w:name w:val="18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71">
    <w:name w:val="17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61">
    <w:name w:val="16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51">
    <w:name w:val="15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41">
    <w:name w:val="14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31">
    <w:name w:val="13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21">
    <w:name w:val="12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11">
    <w:name w:val="11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01">
    <w:name w:val="10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91">
    <w:name w:val="9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81">
    <w:name w:val="8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71">
    <w:name w:val="7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61">
    <w:name w:val="6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51">
    <w:name w:val="5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41">
    <w:name w:val="4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31">
    <w:name w:val="3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9">
    <w:name w:val="29"/>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10">
    <w:name w:val="110"/>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TableGrid1">
    <w:name w:val="Table Grid1"/>
    <w:basedOn w:val="Standardowy"/>
    <w:next w:val="Tabela-Siatka"/>
    <w:uiPriority w:val="39"/>
    <w:rsid w:val="001029C2"/>
    <w:pPr>
      <w:spacing w:after="0" w:line="240" w:lineRule="auto"/>
    </w:pPr>
    <w:rPr>
      <w:rFonts w:ascii="Arial" w:eastAsia="Arial" w:hAnsi="Arial" w:cs="Arial"/>
      <w:kern w:val="0"/>
      <w:lang w:val="n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21">
    <w:name w:val="Grid Table 1 Light21"/>
    <w:basedOn w:val="Standardowy"/>
    <w:uiPriority w:val="99"/>
    <w:rsid w:val="001029C2"/>
    <w:pPr>
      <w:spacing w:after="0" w:line="240" w:lineRule="auto"/>
    </w:pPr>
    <w:rPr>
      <w:rFonts w:ascii="Arial" w:eastAsia="Arial" w:hAnsi="Arial" w:cs="Arial"/>
      <w:kern w:val="0"/>
      <w:sz w:val="20"/>
      <w:szCs w:val="20"/>
      <w:lang w:val="en-US"/>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ARTartustawynprozporzdzenia">
    <w:name w:val="ART(§) – art. ustawy (§ np. rozporządzenia)"/>
    <w:uiPriority w:val="11"/>
    <w:qFormat/>
    <w:rsid w:val="001029C2"/>
    <w:pPr>
      <w:suppressAutoHyphens/>
      <w:autoSpaceDE w:val="0"/>
      <w:autoSpaceDN w:val="0"/>
      <w:adjustRightInd w:val="0"/>
      <w:spacing w:before="120" w:after="0" w:line="360" w:lineRule="auto"/>
      <w:ind w:firstLine="510"/>
      <w:jc w:val="both"/>
    </w:pPr>
    <w:rPr>
      <w:rFonts w:ascii="Times" w:eastAsia="Times New Roman" w:hAnsi="Times" w:cs="Arial"/>
      <w:kern w:val="0"/>
      <w:sz w:val="24"/>
      <w:szCs w:val="20"/>
      <w:lang w:eastAsia="pl-PL"/>
      <w14:ligatures w14:val="none"/>
    </w:rPr>
  </w:style>
  <w:style w:type="paragraph" w:customStyle="1" w:styleId="ZARTzmartartykuempunktem">
    <w:name w:val="Z/ART(§) – zm. art. (§) artykułem (punktem)"/>
    <w:basedOn w:val="Normalny"/>
    <w:uiPriority w:val="30"/>
    <w:qFormat/>
    <w:rsid w:val="001029C2"/>
    <w:pPr>
      <w:suppressAutoHyphens/>
      <w:autoSpaceDE w:val="0"/>
      <w:autoSpaceDN w:val="0"/>
      <w:adjustRightInd w:val="0"/>
      <w:spacing w:line="360" w:lineRule="auto"/>
      <w:ind w:left="510" w:firstLine="510"/>
      <w:jc w:val="both"/>
    </w:pPr>
    <w:rPr>
      <w:rFonts w:ascii="Times" w:hAnsi="Times" w:cs="Arial"/>
      <w:szCs w:val="20"/>
    </w:rPr>
  </w:style>
  <w:style w:type="paragraph" w:customStyle="1" w:styleId="ZPKTzmpktartykuempunktem">
    <w:name w:val="Z/PKT – zm. pkt artykułem (punktem)"/>
    <w:basedOn w:val="Normalny"/>
    <w:uiPriority w:val="31"/>
    <w:qFormat/>
    <w:rsid w:val="001029C2"/>
    <w:pPr>
      <w:spacing w:line="360" w:lineRule="auto"/>
      <w:ind w:left="1020" w:hanging="510"/>
      <w:jc w:val="both"/>
    </w:pPr>
    <w:rPr>
      <w:rFonts w:ascii="Times" w:hAnsi="Times" w:cs="Arial"/>
      <w:bCs/>
      <w:szCs w:val="20"/>
    </w:rPr>
  </w:style>
  <w:style w:type="paragraph" w:customStyle="1" w:styleId="PKTpunkt">
    <w:name w:val="PKT – punkt"/>
    <w:uiPriority w:val="13"/>
    <w:qFormat/>
    <w:rsid w:val="001029C2"/>
    <w:pPr>
      <w:suppressAutoHyphens/>
      <w:spacing w:after="0" w:line="360" w:lineRule="auto"/>
      <w:ind w:left="510" w:hanging="510"/>
      <w:jc w:val="both"/>
    </w:pPr>
    <w:rPr>
      <w:rFonts w:ascii="Times" w:eastAsiaTheme="minorEastAsia" w:hAnsi="Times" w:cs="Arial"/>
      <w:bCs/>
      <w:kern w:val="0"/>
      <w:sz w:val="24"/>
      <w:szCs w:val="20"/>
      <w:lang w:eastAsia="pl-PL"/>
      <w14:ligatures w14:val="none"/>
    </w:rPr>
  </w:style>
  <w:style w:type="character" w:customStyle="1" w:styleId="Ppogrubienie">
    <w:name w:val="_P_ – pogrubienie"/>
    <w:basedOn w:val="Domylnaczcionkaakapitu"/>
    <w:uiPriority w:val="1"/>
    <w:qFormat/>
    <w:rsid w:val="001029C2"/>
    <w:rPr>
      <w:b/>
    </w:rPr>
  </w:style>
  <w:style w:type="paragraph" w:customStyle="1" w:styleId="docdata">
    <w:name w:val="docdata"/>
    <w:aliases w:val="docy,v5,10902,bqiaagaaezqvaaagsrcaaamvjgaabt0maaaaaaaaaaaaaaaaaaaaaaaaaaaaaaaaaaaaaaaaaaaaaaaaaaaaaaaaaaaaaaaaaaaaaaaaaaaaaaaaaaaaaaaaaaaaaaaaaaaaaaaaaaaaaaaaaaaaaaaaaaaaaaaaaaaaaaaaaaaaaaaaaaaaaaaaaaaaaaaaaaaaaaaaaaaaaaaaaaaaaaaaaaaaaaaaaaaaaaa"/>
    <w:basedOn w:val="Normalny"/>
    <w:rsid w:val="001029C2"/>
    <w:pPr>
      <w:spacing w:before="100" w:beforeAutospacing="1" w:after="100" w:afterAutospacing="1"/>
    </w:pPr>
  </w:style>
  <w:style w:type="character" w:customStyle="1" w:styleId="10682">
    <w:name w:val="10682"/>
    <w:aliases w:val="bqiaagaaezqvaaagsrcaaapojaaabfykaaaaaaaaaaaaaaaaaaaaaaaaaaaaaaaaaaaaaaaaaaaaaaaaaaaaaaaaaaaaaaaaaaaaaaaaaaaaaaaaaaaaaaaaaaaaaaaaaaaaaaaaaaaaaaaaaaaaaaaaaaaaaaaaaaaaaaaaaaaaaaaaaaaaaaaaaaaaaaaaaaaaaaaaaaaaaaaaaaaaaaaaaaaaaaaaaaaaaaa"/>
    <w:basedOn w:val="Domylnaczcionkaakapitu"/>
    <w:rsid w:val="001029C2"/>
  </w:style>
  <w:style w:type="character" w:customStyle="1" w:styleId="Teksttreci">
    <w:name w:val="Tekst treści_"/>
    <w:basedOn w:val="Domylnaczcionkaakapitu"/>
    <w:link w:val="Teksttreci1"/>
    <w:locked/>
    <w:rsid w:val="001029C2"/>
    <w:rPr>
      <w:sz w:val="23"/>
      <w:szCs w:val="23"/>
      <w:shd w:val="clear" w:color="auto" w:fill="FFFFFF"/>
    </w:rPr>
  </w:style>
  <w:style w:type="paragraph" w:customStyle="1" w:styleId="Teksttreci1">
    <w:name w:val="Tekst treści1"/>
    <w:basedOn w:val="Normalny"/>
    <w:link w:val="Teksttreci"/>
    <w:rsid w:val="001029C2"/>
    <w:pPr>
      <w:widowControl w:val="0"/>
      <w:shd w:val="clear" w:color="auto" w:fill="FFFFFF"/>
      <w:spacing w:after="480" w:line="437" w:lineRule="exact"/>
      <w:jc w:val="both"/>
    </w:pPr>
    <w:rPr>
      <w:rFonts w:eastAsiaTheme="minorHAnsi" w:cstheme="minorBidi"/>
      <w:kern w:val="2"/>
      <w:sz w:val="23"/>
      <w:szCs w:val="23"/>
      <w:lang w:eastAsia="en-US"/>
      <w14:ligatures w14:val="standardContextual"/>
    </w:rPr>
  </w:style>
  <w:style w:type="character" w:customStyle="1" w:styleId="fontstyle01">
    <w:name w:val="fontstyle01"/>
    <w:basedOn w:val="Domylnaczcionkaakapitu"/>
    <w:rsid w:val="001029C2"/>
    <w:rPr>
      <w:rFonts w:ascii="Arial" w:hAnsi="Arial" w:cs="Arial" w:hint="default"/>
      <w:b/>
      <w:bCs/>
      <w:i w:val="0"/>
      <w:iCs w:val="0"/>
      <w:color w:val="000000"/>
      <w:sz w:val="20"/>
      <w:szCs w:val="20"/>
    </w:rPr>
  </w:style>
  <w:style w:type="character" w:customStyle="1" w:styleId="fontstyle21">
    <w:name w:val="fontstyle21"/>
    <w:basedOn w:val="Domylnaczcionkaakapitu"/>
    <w:rsid w:val="001029C2"/>
    <w:rPr>
      <w:rFonts w:ascii="Arial" w:hAnsi="Arial" w:cs="Arial" w:hint="default"/>
      <w:b w:val="0"/>
      <w:bCs w:val="0"/>
      <w:i/>
      <w:iCs/>
      <w:color w:val="000000"/>
      <w:sz w:val="20"/>
      <w:szCs w:val="20"/>
    </w:rPr>
  </w:style>
  <w:style w:type="character" w:customStyle="1" w:styleId="fontstyle31">
    <w:name w:val="fontstyle31"/>
    <w:basedOn w:val="Domylnaczcionkaakapitu"/>
    <w:rsid w:val="001029C2"/>
    <w:rPr>
      <w:rFonts w:ascii="Symbol" w:hAnsi="Symbol" w:hint="default"/>
      <w:b w:val="0"/>
      <w:bCs w:val="0"/>
      <w:i w:val="0"/>
      <w:iCs w:val="0"/>
      <w:color w:val="000000"/>
      <w:sz w:val="20"/>
      <w:szCs w:val="20"/>
    </w:rPr>
  </w:style>
  <w:style w:type="character" w:customStyle="1" w:styleId="TekstprzypisudolnegoZnak1">
    <w:name w:val="Tekst przypisu dolnego Znak1"/>
    <w:basedOn w:val="Domylnaczcionkaakapitu"/>
    <w:uiPriority w:val="99"/>
    <w:semiHidden/>
    <w:rsid w:val="001029C2"/>
    <w:rPr>
      <w:rFonts w:ascii="Times New Roman" w:eastAsia="Times New Roman" w:hAnsi="Times New Roman" w:cs="Times New Roman" w:hint="default"/>
      <w:sz w:val="20"/>
      <w:szCs w:val="20"/>
      <w:lang w:eastAsia="pl-PL"/>
    </w:rPr>
  </w:style>
  <w:style w:type="table" w:customStyle="1" w:styleId="Tabela-Siatka1">
    <w:name w:val="Tabela - Siatka1"/>
    <w:basedOn w:val="Standardowy"/>
    <w:next w:val="Tabela-Siatka"/>
    <w:uiPriority w:val="59"/>
    <w:rsid w:val="001029C2"/>
    <w:pPr>
      <w:spacing w:after="0" w:line="240" w:lineRule="auto"/>
    </w:pPr>
    <w:rPr>
      <w:rFonts w:ascii="Calibri" w:eastAsia="Calibri" w:hAnsi="Calibri" w:cs="Times New Roman"/>
      <w:kern w:val="0"/>
      <w:sz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4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82">
    <w:name w:val="28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62">
    <w:name w:val="26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52">
    <w:name w:val="25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GridTable1Light22">
    <w:name w:val="Grid Table 1 Light22"/>
    <w:basedOn w:val="Standardowy"/>
    <w:uiPriority w:val="99"/>
    <w:rsid w:val="001029C2"/>
    <w:pPr>
      <w:spacing w:after="0" w:line="240" w:lineRule="auto"/>
    </w:pPr>
    <w:rPr>
      <w:rFonts w:ascii="Arial" w:eastAsia="Arial" w:hAnsi="Arial" w:cs="Arial"/>
      <w:kern w:val="0"/>
      <w:sz w:val="20"/>
      <w:szCs w:val="20"/>
      <w:lang w:val="en-US"/>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articletitle">
    <w:name w:val="articletitle"/>
    <w:basedOn w:val="Domylnaczcionkaakapitu"/>
    <w:rsid w:val="001029C2"/>
  </w:style>
  <w:style w:type="character" w:customStyle="1" w:styleId="Nierozpoznanawzmianka21">
    <w:name w:val="Nierozpoznana wzmianka21"/>
    <w:basedOn w:val="Domylnaczcionkaakapitu"/>
    <w:uiPriority w:val="99"/>
    <w:semiHidden/>
    <w:unhideWhenUsed/>
    <w:rsid w:val="001029C2"/>
    <w:rPr>
      <w:color w:val="605E5C"/>
      <w:shd w:val="clear" w:color="auto" w:fill="E1DFDD"/>
    </w:rPr>
  </w:style>
  <w:style w:type="character" w:customStyle="1" w:styleId="Nierozpoznanawzmianka3">
    <w:name w:val="Nierozpoznana wzmianka3"/>
    <w:basedOn w:val="Domylnaczcionkaakapitu"/>
    <w:uiPriority w:val="99"/>
    <w:semiHidden/>
    <w:unhideWhenUsed/>
    <w:rsid w:val="001029C2"/>
    <w:rPr>
      <w:color w:val="605E5C"/>
      <w:shd w:val="clear" w:color="auto" w:fill="E1DFDD"/>
    </w:rPr>
  </w:style>
  <w:style w:type="character" w:customStyle="1" w:styleId="Nierozpoznanawzmianka4">
    <w:name w:val="Nierozpoznana wzmianka4"/>
    <w:basedOn w:val="Domylnaczcionkaakapitu"/>
    <w:uiPriority w:val="99"/>
    <w:semiHidden/>
    <w:unhideWhenUsed/>
    <w:rsid w:val="001029C2"/>
    <w:rPr>
      <w:color w:val="605E5C"/>
      <w:shd w:val="clear" w:color="auto" w:fill="E1DFDD"/>
    </w:rPr>
  </w:style>
  <w:style w:type="character" w:customStyle="1" w:styleId="Nierozpoznanawzmianka5">
    <w:name w:val="Nierozpoznana wzmianka5"/>
    <w:basedOn w:val="Domylnaczcionkaakapitu"/>
    <w:uiPriority w:val="99"/>
    <w:semiHidden/>
    <w:unhideWhenUsed/>
    <w:rsid w:val="001029C2"/>
    <w:rPr>
      <w:color w:val="605E5C"/>
      <w:shd w:val="clear" w:color="auto" w:fill="E1DFDD"/>
    </w:rPr>
  </w:style>
  <w:style w:type="character" w:customStyle="1" w:styleId="Nierozpoznanawzmianka6">
    <w:name w:val="Nierozpoznana wzmianka6"/>
    <w:basedOn w:val="Domylnaczcionkaakapitu"/>
    <w:uiPriority w:val="99"/>
    <w:semiHidden/>
    <w:unhideWhenUsed/>
    <w:rsid w:val="001029C2"/>
    <w:rPr>
      <w:color w:val="605E5C"/>
      <w:shd w:val="clear" w:color="auto" w:fill="E1DFDD"/>
    </w:rPr>
  </w:style>
  <w:style w:type="character" w:customStyle="1" w:styleId="Nierozpoznanawzmianka7">
    <w:name w:val="Nierozpoznana wzmianka7"/>
    <w:basedOn w:val="Domylnaczcionkaakapitu"/>
    <w:uiPriority w:val="99"/>
    <w:semiHidden/>
    <w:unhideWhenUsed/>
    <w:rsid w:val="001029C2"/>
    <w:rPr>
      <w:color w:val="605E5C"/>
      <w:shd w:val="clear" w:color="auto" w:fill="E1DFDD"/>
    </w:rPr>
  </w:style>
  <w:style w:type="character" w:customStyle="1" w:styleId="Nierozpoznanawzmianka8">
    <w:name w:val="Nierozpoznana wzmianka8"/>
    <w:basedOn w:val="Domylnaczcionkaakapitu"/>
    <w:uiPriority w:val="99"/>
    <w:semiHidden/>
    <w:unhideWhenUsed/>
    <w:rsid w:val="001029C2"/>
    <w:rPr>
      <w:color w:val="605E5C"/>
      <w:shd w:val="clear" w:color="auto" w:fill="E1DFDD"/>
    </w:rPr>
  </w:style>
  <w:style w:type="character" w:customStyle="1" w:styleId="Nierozpoznanawzmianka9">
    <w:name w:val="Nierozpoznana wzmianka9"/>
    <w:basedOn w:val="Domylnaczcionkaakapitu"/>
    <w:uiPriority w:val="99"/>
    <w:semiHidden/>
    <w:unhideWhenUsed/>
    <w:rsid w:val="001029C2"/>
    <w:rPr>
      <w:color w:val="605E5C"/>
      <w:shd w:val="clear" w:color="auto" w:fill="E1DFDD"/>
    </w:rPr>
  </w:style>
  <w:style w:type="character" w:customStyle="1" w:styleId="Nierozpoznanawzmianka10">
    <w:name w:val="Nierozpoznana wzmianka10"/>
    <w:basedOn w:val="Domylnaczcionkaakapitu"/>
    <w:uiPriority w:val="99"/>
    <w:unhideWhenUsed/>
    <w:rsid w:val="001029C2"/>
    <w:rPr>
      <w:color w:val="605E5C"/>
      <w:shd w:val="clear" w:color="auto" w:fill="E1DFDD"/>
    </w:rPr>
  </w:style>
  <w:style w:type="paragraph" w:styleId="HTML-adres">
    <w:name w:val="HTML Address"/>
    <w:basedOn w:val="Normalny"/>
    <w:link w:val="HTML-adresZnak"/>
    <w:uiPriority w:val="99"/>
    <w:semiHidden/>
    <w:unhideWhenUsed/>
    <w:rsid w:val="003905F5"/>
    <w:rPr>
      <w:i/>
      <w:iCs/>
    </w:rPr>
  </w:style>
  <w:style w:type="character" w:customStyle="1" w:styleId="HTML-adresZnak">
    <w:name w:val="HTML - adres Znak"/>
    <w:basedOn w:val="Domylnaczcionkaakapitu"/>
    <w:link w:val="HTML-adres"/>
    <w:uiPriority w:val="99"/>
    <w:semiHidden/>
    <w:rsid w:val="003905F5"/>
    <w:rPr>
      <w:rFonts w:ascii="Times New Roman" w:eastAsia="Times New Roman" w:hAnsi="Times New Roman" w:cs="Times New Roman"/>
      <w:i/>
      <w:iCs/>
      <w:kern w:val="0"/>
      <w:sz w:val="24"/>
      <w:szCs w:val="24"/>
      <w:lang w:eastAsia="pl-PL"/>
      <w14:ligatures w14:val="none"/>
    </w:rPr>
  </w:style>
  <w:style w:type="character" w:customStyle="1" w:styleId="normaltextrun">
    <w:name w:val="normaltextrun"/>
    <w:basedOn w:val="Domylnaczcionkaakapitu"/>
    <w:rsid w:val="00E11601"/>
  </w:style>
  <w:style w:type="paragraph" w:customStyle="1" w:styleId="ODNONIKtreodnonika">
    <w:name w:val="ODNOŚNIK – treść odnośnika"/>
    <w:uiPriority w:val="19"/>
    <w:qFormat/>
    <w:rsid w:val="00E11601"/>
    <w:pPr>
      <w:spacing w:after="0" w:line="240" w:lineRule="auto"/>
      <w:ind w:left="284" w:hanging="284"/>
      <w:jc w:val="both"/>
    </w:pPr>
    <w:rPr>
      <w:rFonts w:ascii="Times New Roman" w:eastAsiaTheme="minorEastAsia" w:hAnsi="Times New Roman" w:cs="Arial"/>
      <w:kern w:val="0"/>
      <w:sz w:val="20"/>
      <w:szCs w:val="20"/>
      <w:lang w:eastAsia="pl-PL"/>
      <w14:ligatures w14:val="none"/>
    </w:rPr>
  </w:style>
  <w:style w:type="character" w:styleId="Tekstzastpczy">
    <w:name w:val="Placeholder Text"/>
    <w:basedOn w:val="Domylnaczcionkaakapitu"/>
    <w:uiPriority w:val="99"/>
    <w:semiHidden/>
    <w:rsid w:val="00685155"/>
    <w:rPr>
      <w:color w:val="666666"/>
    </w:rPr>
  </w:style>
  <w:style w:type="paragraph" w:styleId="Cytat">
    <w:name w:val="Quote"/>
    <w:basedOn w:val="Normalny"/>
    <w:next w:val="Normalny"/>
    <w:link w:val="CytatZnak"/>
    <w:uiPriority w:val="29"/>
    <w:qFormat/>
    <w:rsid w:val="00811E5D"/>
    <w:pPr>
      <w:spacing w:before="160" w:after="160"/>
      <w:jc w:val="center"/>
    </w:pPr>
    <w:rPr>
      <w:rFonts w:eastAsiaTheme="minorHAnsi" w:cstheme="minorBidi"/>
      <w:i/>
      <w:iCs/>
      <w:color w:val="404040" w:themeColor="text1" w:themeTint="BF"/>
      <w:kern w:val="2"/>
      <w:sz w:val="24"/>
      <w:lang w:eastAsia="en-US"/>
      <w14:ligatures w14:val="standardContextual"/>
    </w:rPr>
  </w:style>
  <w:style w:type="character" w:customStyle="1" w:styleId="CytatZnak">
    <w:name w:val="Cytat Znak"/>
    <w:basedOn w:val="Domylnaczcionkaakapitu"/>
    <w:link w:val="Cytat"/>
    <w:uiPriority w:val="29"/>
    <w:rsid w:val="00811E5D"/>
    <w:rPr>
      <w:i/>
      <w:iCs/>
      <w:color w:val="404040" w:themeColor="text1" w:themeTint="BF"/>
      <w:sz w:val="24"/>
      <w:szCs w:val="24"/>
    </w:rPr>
  </w:style>
  <w:style w:type="character" w:styleId="Wyrnienieintensywne">
    <w:name w:val="Intense Emphasis"/>
    <w:basedOn w:val="Domylnaczcionkaakapitu"/>
    <w:uiPriority w:val="21"/>
    <w:qFormat/>
    <w:rsid w:val="00811E5D"/>
    <w:rPr>
      <w:i/>
      <w:iCs/>
      <w:color w:val="2F5496" w:themeColor="accent1" w:themeShade="BF"/>
    </w:rPr>
  </w:style>
  <w:style w:type="paragraph" w:styleId="Cytatintensywny">
    <w:name w:val="Intense Quote"/>
    <w:basedOn w:val="Normalny"/>
    <w:next w:val="Normalny"/>
    <w:link w:val="CytatintensywnyZnak"/>
    <w:uiPriority w:val="30"/>
    <w:qFormat/>
    <w:rsid w:val="00811E5D"/>
    <w:pPr>
      <w:pBdr>
        <w:top w:val="single" w:sz="4" w:space="10" w:color="2F5496" w:themeColor="accent1" w:themeShade="BF"/>
        <w:bottom w:val="single" w:sz="4" w:space="10" w:color="2F5496" w:themeColor="accent1" w:themeShade="BF"/>
      </w:pBdr>
      <w:spacing w:before="360" w:after="360"/>
      <w:ind w:left="864" w:right="864"/>
      <w:jc w:val="center"/>
    </w:pPr>
    <w:rPr>
      <w:rFonts w:eastAsiaTheme="minorHAnsi" w:cstheme="minorBidi"/>
      <w:i/>
      <w:iCs/>
      <w:color w:val="2F5496" w:themeColor="accent1" w:themeShade="BF"/>
      <w:kern w:val="2"/>
      <w:sz w:val="24"/>
      <w:lang w:eastAsia="en-US"/>
      <w14:ligatures w14:val="standardContextual"/>
    </w:rPr>
  </w:style>
  <w:style w:type="character" w:customStyle="1" w:styleId="CytatintensywnyZnak">
    <w:name w:val="Cytat intensywny Znak"/>
    <w:basedOn w:val="Domylnaczcionkaakapitu"/>
    <w:link w:val="Cytatintensywny"/>
    <w:uiPriority w:val="30"/>
    <w:rsid w:val="00811E5D"/>
    <w:rPr>
      <w:i/>
      <w:iCs/>
      <w:color w:val="2F5496" w:themeColor="accent1" w:themeShade="BF"/>
      <w:sz w:val="24"/>
      <w:szCs w:val="24"/>
    </w:rPr>
  </w:style>
  <w:style w:type="character" w:styleId="Odwoanieintensywne">
    <w:name w:val="Intense Reference"/>
    <w:basedOn w:val="Domylnaczcionkaakapitu"/>
    <w:uiPriority w:val="32"/>
    <w:qFormat/>
    <w:rsid w:val="00811E5D"/>
    <w:rPr>
      <w:b/>
      <w:bCs/>
      <w:smallCaps/>
      <w:color w:val="2F5496" w:themeColor="accent1" w:themeShade="BF"/>
      <w:spacing w:val="5"/>
    </w:rPr>
  </w:style>
  <w:style w:type="character" w:styleId="Nierozpoznanawzmianka">
    <w:name w:val="Unresolved Mention"/>
    <w:basedOn w:val="Domylnaczcionkaakapitu"/>
    <w:uiPriority w:val="99"/>
    <w:unhideWhenUs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0303062">
      <w:bodyDiv w:val="1"/>
      <w:marLeft w:val="0"/>
      <w:marRight w:val="0"/>
      <w:marTop w:val="0"/>
      <w:marBottom w:val="0"/>
      <w:divBdr>
        <w:top w:val="none" w:sz="0" w:space="0" w:color="auto"/>
        <w:left w:val="none" w:sz="0" w:space="0" w:color="auto"/>
        <w:bottom w:val="none" w:sz="0" w:space="0" w:color="auto"/>
        <w:right w:val="none" w:sz="0" w:space="0" w:color="auto"/>
      </w:divBdr>
    </w:div>
    <w:div w:id="36706808">
      <w:bodyDiv w:val="1"/>
      <w:marLeft w:val="0"/>
      <w:marRight w:val="0"/>
      <w:marTop w:val="0"/>
      <w:marBottom w:val="0"/>
      <w:divBdr>
        <w:top w:val="none" w:sz="0" w:space="0" w:color="auto"/>
        <w:left w:val="none" w:sz="0" w:space="0" w:color="auto"/>
        <w:bottom w:val="none" w:sz="0" w:space="0" w:color="auto"/>
        <w:right w:val="none" w:sz="0" w:space="0" w:color="auto"/>
      </w:divBdr>
      <w:divsChild>
        <w:div w:id="1519079714">
          <w:marLeft w:val="0"/>
          <w:marRight w:val="0"/>
          <w:marTop w:val="0"/>
          <w:marBottom w:val="0"/>
          <w:divBdr>
            <w:top w:val="none" w:sz="0" w:space="0" w:color="auto"/>
            <w:left w:val="none" w:sz="0" w:space="0" w:color="auto"/>
            <w:bottom w:val="none" w:sz="0" w:space="0" w:color="auto"/>
            <w:right w:val="none" w:sz="0" w:space="0" w:color="auto"/>
          </w:divBdr>
          <w:divsChild>
            <w:div w:id="1092898807">
              <w:marLeft w:val="0"/>
              <w:marRight w:val="0"/>
              <w:marTop w:val="0"/>
              <w:marBottom w:val="0"/>
              <w:divBdr>
                <w:top w:val="none" w:sz="0" w:space="0" w:color="auto"/>
                <w:left w:val="none" w:sz="0" w:space="0" w:color="auto"/>
                <w:bottom w:val="none" w:sz="0" w:space="0" w:color="auto"/>
                <w:right w:val="none" w:sz="0" w:space="0" w:color="auto"/>
              </w:divBdr>
            </w:div>
          </w:divsChild>
        </w:div>
        <w:div w:id="1412656342">
          <w:marLeft w:val="0"/>
          <w:marRight w:val="0"/>
          <w:marTop w:val="0"/>
          <w:marBottom w:val="0"/>
          <w:divBdr>
            <w:top w:val="none" w:sz="0" w:space="0" w:color="auto"/>
            <w:left w:val="none" w:sz="0" w:space="0" w:color="auto"/>
            <w:bottom w:val="none" w:sz="0" w:space="0" w:color="auto"/>
            <w:right w:val="none" w:sz="0" w:space="0" w:color="auto"/>
          </w:divBdr>
          <w:divsChild>
            <w:div w:id="888766025">
              <w:marLeft w:val="0"/>
              <w:marRight w:val="0"/>
              <w:marTop w:val="0"/>
              <w:marBottom w:val="0"/>
              <w:divBdr>
                <w:top w:val="none" w:sz="0" w:space="0" w:color="auto"/>
                <w:left w:val="none" w:sz="0" w:space="0" w:color="auto"/>
                <w:bottom w:val="none" w:sz="0" w:space="0" w:color="auto"/>
                <w:right w:val="none" w:sz="0" w:space="0" w:color="auto"/>
              </w:divBdr>
              <w:divsChild>
                <w:div w:id="74595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30098">
      <w:bodyDiv w:val="1"/>
      <w:marLeft w:val="0"/>
      <w:marRight w:val="0"/>
      <w:marTop w:val="0"/>
      <w:marBottom w:val="0"/>
      <w:divBdr>
        <w:top w:val="none" w:sz="0" w:space="0" w:color="auto"/>
        <w:left w:val="none" w:sz="0" w:space="0" w:color="auto"/>
        <w:bottom w:val="none" w:sz="0" w:space="0" w:color="auto"/>
        <w:right w:val="none" w:sz="0" w:space="0" w:color="auto"/>
      </w:divBdr>
    </w:div>
    <w:div w:id="63726079">
      <w:bodyDiv w:val="1"/>
      <w:marLeft w:val="0"/>
      <w:marRight w:val="0"/>
      <w:marTop w:val="0"/>
      <w:marBottom w:val="0"/>
      <w:divBdr>
        <w:top w:val="none" w:sz="0" w:space="0" w:color="auto"/>
        <w:left w:val="none" w:sz="0" w:space="0" w:color="auto"/>
        <w:bottom w:val="none" w:sz="0" w:space="0" w:color="auto"/>
        <w:right w:val="none" w:sz="0" w:space="0" w:color="auto"/>
      </w:divBdr>
    </w:div>
    <w:div w:id="94785290">
      <w:bodyDiv w:val="1"/>
      <w:marLeft w:val="0"/>
      <w:marRight w:val="0"/>
      <w:marTop w:val="0"/>
      <w:marBottom w:val="0"/>
      <w:divBdr>
        <w:top w:val="none" w:sz="0" w:space="0" w:color="auto"/>
        <w:left w:val="none" w:sz="0" w:space="0" w:color="auto"/>
        <w:bottom w:val="none" w:sz="0" w:space="0" w:color="auto"/>
        <w:right w:val="none" w:sz="0" w:space="0" w:color="auto"/>
      </w:divBdr>
    </w:div>
    <w:div w:id="100538658">
      <w:bodyDiv w:val="1"/>
      <w:marLeft w:val="0"/>
      <w:marRight w:val="0"/>
      <w:marTop w:val="0"/>
      <w:marBottom w:val="0"/>
      <w:divBdr>
        <w:top w:val="none" w:sz="0" w:space="0" w:color="auto"/>
        <w:left w:val="none" w:sz="0" w:space="0" w:color="auto"/>
        <w:bottom w:val="none" w:sz="0" w:space="0" w:color="auto"/>
        <w:right w:val="none" w:sz="0" w:space="0" w:color="auto"/>
      </w:divBdr>
    </w:div>
    <w:div w:id="112287169">
      <w:bodyDiv w:val="1"/>
      <w:marLeft w:val="0"/>
      <w:marRight w:val="0"/>
      <w:marTop w:val="0"/>
      <w:marBottom w:val="0"/>
      <w:divBdr>
        <w:top w:val="none" w:sz="0" w:space="0" w:color="auto"/>
        <w:left w:val="none" w:sz="0" w:space="0" w:color="auto"/>
        <w:bottom w:val="none" w:sz="0" w:space="0" w:color="auto"/>
        <w:right w:val="none" w:sz="0" w:space="0" w:color="auto"/>
      </w:divBdr>
    </w:div>
    <w:div w:id="122892585">
      <w:bodyDiv w:val="1"/>
      <w:marLeft w:val="0"/>
      <w:marRight w:val="0"/>
      <w:marTop w:val="0"/>
      <w:marBottom w:val="0"/>
      <w:divBdr>
        <w:top w:val="none" w:sz="0" w:space="0" w:color="auto"/>
        <w:left w:val="none" w:sz="0" w:space="0" w:color="auto"/>
        <w:bottom w:val="none" w:sz="0" w:space="0" w:color="auto"/>
        <w:right w:val="none" w:sz="0" w:space="0" w:color="auto"/>
      </w:divBdr>
    </w:div>
    <w:div w:id="133984304">
      <w:bodyDiv w:val="1"/>
      <w:marLeft w:val="0"/>
      <w:marRight w:val="0"/>
      <w:marTop w:val="0"/>
      <w:marBottom w:val="0"/>
      <w:divBdr>
        <w:top w:val="none" w:sz="0" w:space="0" w:color="auto"/>
        <w:left w:val="none" w:sz="0" w:space="0" w:color="auto"/>
        <w:bottom w:val="none" w:sz="0" w:space="0" w:color="auto"/>
        <w:right w:val="none" w:sz="0" w:space="0" w:color="auto"/>
      </w:divBdr>
    </w:div>
    <w:div w:id="160855612">
      <w:bodyDiv w:val="1"/>
      <w:marLeft w:val="0"/>
      <w:marRight w:val="0"/>
      <w:marTop w:val="0"/>
      <w:marBottom w:val="0"/>
      <w:divBdr>
        <w:top w:val="none" w:sz="0" w:space="0" w:color="auto"/>
        <w:left w:val="none" w:sz="0" w:space="0" w:color="auto"/>
        <w:bottom w:val="none" w:sz="0" w:space="0" w:color="auto"/>
        <w:right w:val="none" w:sz="0" w:space="0" w:color="auto"/>
      </w:divBdr>
    </w:div>
    <w:div w:id="312756548">
      <w:bodyDiv w:val="1"/>
      <w:marLeft w:val="0"/>
      <w:marRight w:val="0"/>
      <w:marTop w:val="0"/>
      <w:marBottom w:val="0"/>
      <w:divBdr>
        <w:top w:val="none" w:sz="0" w:space="0" w:color="auto"/>
        <w:left w:val="none" w:sz="0" w:space="0" w:color="auto"/>
        <w:bottom w:val="none" w:sz="0" w:space="0" w:color="auto"/>
        <w:right w:val="none" w:sz="0" w:space="0" w:color="auto"/>
      </w:divBdr>
    </w:div>
    <w:div w:id="327558445">
      <w:bodyDiv w:val="1"/>
      <w:marLeft w:val="0"/>
      <w:marRight w:val="0"/>
      <w:marTop w:val="0"/>
      <w:marBottom w:val="0"/>
      <w:divBdr>
        <w:top w:val="none" w:sz="0" w:space="0" w:color="auto"/>
        <w:left w:val="none" w:sz="0" w:space="0" w:color="auto"/>
        <w:bottom w:val="none" w:sz="0" w:space="0" w:color="auto"/>
        <w:right w:val="none" w:sz="0" w:space="0" w:color="auto"/>
      </w:divBdr>
      <w:divsChild>
        <w:div w:id="1536774307">
          <w:marLeft w:val="0"/>
          <w:marRight w:val="0"/>
          <w:marTop w:val="0"/>
          <w:marBottom w:val="0"/>
          <w:divBdr>
            <w:top w:val="none" w:sz="0" w:space="0" w:color="auto"/>
            <w:left w:val="none" w:sz="0" w:space="0" w:color="auto"/>
            <w:bottom w:val="none" w:sz="0" w:space="0" w:color="auto"/>
            <w:right w:val="none" w:sz="0" w:space="0" w:color="auto"/>
          </w:divBdr>
        </w:div>
      </w:divsChild>
    </w:div>
    <w:div w:id="360665364">
      <w:bodyDiv w:val="1"/>
      <w:marLeft w:val="0"/>
      <w:marRight w:val="0"/>
      <w:marTop w:val="0"/>
      <w:marBottom w:val="0"/>
      <w:divBdr>
        <w:top w:val="none" w:sz="0" w:space="0" w:color="auto"/>
        <w:left w:val="none" w:sz="0" w:space="0" w:color="auto"/>
        <w:bottom w:val="none" w:sz="0" w:space="0" w:color="auto"/>
        <w:right w:val="none" w:sz="0" w:space="0" w:color="auto"/>
      </w:divBdr>
    </w:div>
    <w:div w:id="365101200">
      <w:bodyDiv w:val="1"/>
      <w:marLeft w:val="0"/>
      <w:marRight w:val="0"/>
      <w:marTop w:val="0"/>
      <w:marBottom w:val="0"/>
      <w:divBdr>
        <w:top w:val="none" w:sz="0" w:space="0" w:color="auto"/>
        <w:left w:val="none" w:sz="0" w:space="0" w:color="auto"/>
        <w:bottom w:val="none" w:sz="0" w:space="0" w:color="auto"/>
        <w:right w:val="none" w:sz="0" w:space="0" w:color="auto"/>
      </w:divBdr>
      <w:divsChild>
        <w:div w:id="538203015">
          <w:marLeft w:val="0"/>
          <w:marRight w:val="0"/>
          <w:marTop w:val="0"/>
          <w:marBottom w:val="0"/>
          <w:divBdr>
            <w:top w:val="none" w:sz="0" w:space="0" w:color="auto"/>
            <w:left w:val="none" w:sz="0" w:space="0" w:color="auto"/>
            <w:bottom w:val="none" w:sz="0" w:space="0" w:color="auto"/>
            <w:right w:val="none" w:sz="0" w:space="0" w:color="auto"/>
          </w:divBdr>
        </w:div>
      </w:divsChild>
    </w:div>
    <w:div w:id="377779796">
      <w:bodyDiv w:val="1"/>
      <w:marLeft w:val="0"/>
      <w:marRight w:val="0"/>
      <w:marTop w:val="0"/>
      <w:marBottom w:val="0"/>
      <w:divBdr>
        <w:top w:val="none" w:sz="0" w:space="0" w:color="auto"/>
        <w:left w:val="none" w:sz="0" w:space="0" w:color="auto"/>
        <w:bottom w:val="none" w:sz="0" w:space="0" w:color="auto"/>
        <w:right w:val="none" w:sz="0" w:space="0" w:color="auto"/>
      </w:divBdr>
      <w:divsChild>
        <w:div w:id="389698032">
          <w:marLeft w:val="0"/>
          <w:marRight w:val="0"/>
          <w:marTop w:val="0"/>
          <w:marBottom w:val="0"/>
          <w:divBdr>
            <w:top w:val="none" w:sz="0" w:space="0" w:color="auto"/>
            <w:left w:val="none" w:sz="0" w:space="0" w:color="auto"/>
            <w:bottom w:val="none" w:sz="0" w:space="0" w:color="auto"/>
            <w:right w:val="none" w:sz="0" w:space="0" w:color="auto"/>
          </w:divBdr>
        </w:div>
      </w:divsChild>
    </w:div>
    <w:div w:id="389380350">
      <w:bodyDiv w:val="1"/>
      <w:marLeft w:val="0"/>
      <w:marRight w:val="0"/>
      <w:marTop w:val="0"/>
      <w:marBottom w:val="0"/>
      <w:divBdr>
        <w:top w:val="none" w:sz="0" w:space="0" w:color="auto"/>
        <w:left w:val="none" w:sz="0" w:space="0" w:color="auto"/>
        <w:bottom w:val="none" w:sz="0" w:space="0" w:color="auto"/>
        <w:right w:val="none" w:sz="0" w:space="0" w:color="auto"/>
      </w:divBdr>
      <w:divsChild>
        <w:div w:id="1440447844">
          <w:marLeft w:val="0"/>
          <w:marRight w:val="0"/>
          <w:marTop w:val="0"/>
          <w:marBottom w:val="0"/>
          <w:divBdr>
            <w:top w:val="none" w:sz="0" w:space="0" w:color="auto"/>
            <w:left w:val="none" w:sz="0" w:space="0" w:color="auto"/>
            <w:bottom w:val="none" w:sz="0" w:space="0" w:color="auto"/>
            <w:right w:val="none" w:sz="0" w:space="0" w:color="auto"/>
          </w:divBdr>
        </w:div>
      </w:divsChild>
    </w:div>
    <w:div w:id="406610781">
      <w:bodyDiv w:val="1"/>
      <w:marLeft w:val="0"/>
      <w:marRight w:val="0"/>
      <w:marTop w:val="0"/>
      <w:marBottom w:val="0"/>
      <w:divBdr>
        <w:top w:val="none" w:sz="0" w:space="0" w:color="auto"/>
        <w:left w:val="none" w:sz="0" w:space="0" w:color="auto"/>
        <w:bottom w:val="none" w:sz="0" w:space="0" w:color="auto"/>
        <w:right w:val="none" w:sz="0" w:space="0" w:color="auto"/>
      </w:divBdr>
      <w:divsChild>
        <w:div w:id="42293305">
          <w:marLeft w:val="0"/>
          <w:marRight w:val="0"/>
          <w:marTop w:val="0"/>
          <w:marBottom w:val="0"/>
          <w:divBdr>
            <w:top w:val="none" w:sz="0" w:space="0" w:color="auto"/>
            <w:left w:val="none" w:sz="0" w:space="0" w:color="auto"/>
            <w:bottom w:val="none" w:sz="0" w:space="0" w:color="auto"/>
            <w:right w:val="none" w:sz="0" w:space="0" w:color="auto"/>
          </w:divBdr>
          <w:divsChild>
            <w:div w:id="482238057">
              <w:marLeft w:val="0"/>
              <w:marRight w:val="0"/>
              <w:marTop w:val="0"/>
              <w:marBottom w:val="0"/>
              <w:divBdr>
                <w:top w:val="none" w:sz="0" w:space="0" w:color="auto"/>
                <w:left w:val="none" w:sz="0" w:space="0" w:color="auto"/>
                <w:bottom w:val="none" w:sz="0" w:space="0" w:color="auto"/>
                <w:right w:val="none" w:sz="0" w:space="0" w:color="auto"/>
              </w:divBdr>
            </w:div>
          </w:divsChild>
        </w:div>
        <w:div w:id="995110646">
          <w:marLeft w:val="0"/>
          <w:marRight w:val="0"/>
          <w:marTop w:val="0"/>
          <w:marBottom w:val="0"/>
          <w:divBdr>
            <w:top w:val="none" w:sz="0" w:space="0" w:color="auto"/>
            <w:left w:val="none" w:sz="0" w:space="0" w:color="auto"/>
            <w:bottom w:val="none" w:sz="0" w:space="0" w:color="auto"/>
            <w:right w:val="none" w:sz="0" w:space="0" w:color="auto"/>
          </w:divBdr>
          <w:divsChild>
            <w:div w:id="1467772901">
              <w:marLeft w:val="0"/>
              <w:marRight w:val="0"/>
              <w:marTop w:val="0"/>
              <w:marBottom w:val="0"/>
              <w:divBdr>
                <w:top w:val="none" w:sz="0" w:space="0" w:color="auto"/>
                <w:left w:val="none" w:sz="0" w:space="0" w:color="auto"/>
                <w:bottom w:val="none" w:sz="0" w:space="0" w:color="auto"/>
                <w:right w:val="none" w:sz="0" w:space="0" w:color="auto"/>
              </w:divBdr>
              <w:divsChild>
                <w:div w:id="51079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628447">
      <w:bodyDiv w:val="1"/>
      <w:marLeft w:val="0"/>
      <w:marRight w:val="0"/>
      <w:marTop w:val="0"/>
      <w:marBottom w:val="0"/>
      <w:divBdr>
        <w:top w:val="none" w:sz="0" w:space="0" w:color="auto"/>
        <w:left w:val="none" w:sz="0" w:space="0" w:color="auto"/>
        <w:bottom w:val="none" w:sz="0" w:space="0" w:color="auto"/>
        <w:right w:val="none" w:sz="0" w:space="0" w:color="auto"/>
      </w:divBdr>
    </w:div>
    <w:div w:id="449520493">
      <w:bodyDiv w:val="1"/>
      <w:marLeft w:val="0"/>
      <w:marRight w:val="0"/>
      <w:marTop w:val="0"/>
      <w:marBottom w:val="0"/>
      <w:divBdr>
        <w:top w:val="none" w:sz="0" w:space="0" w:color="auto"/>
        <w:left w:val="none" w:sz="0" w:space="0" w:color="auto"/>
        <w:bottom w:val="none" w:sz="0" w:space="0" w:color="auto"/>
        <w:right w:val="none" w:sz="0" w:space="0" w:color="auto"/>
      </w:divBdr>
    </w:div>
    <w:div w:id="467627309">
      <w:bodyDiv w:val="1"/>
      <w:marLeft w:val="0"/>
      <w:marRight w:val="0"/>
      <w:marTop w:val="0"/>
      <w:marBottom w:val="0"/>
      <w:divBdr>
        <w:top w:val="none" w:sz="0" w:space="0" w:color="auto"/>
        <w:left w:val="none" w:sz="0" w:space="0" w:color="auto"/>
        <w:bottom w:val="none" w:sz="0" w:space="0" w:color="auto"/>
        <w:right w:val="none" w:sz="0" w:space="0" w:color="auto"/>
      </w:divBdr>
    </w:div>
    <w:div w:id="483358285">
      <w:bodyDiv w:val="1"/>
      <w:marLeft w:val="0"/>
      <w:marRight w:val="0"/>
      <w:marTop w:val="0"/>
      <w:marBottom w:val="0"/>
      <w:divBdr>
        <w:top w:val="none" w:sz="0" w:space="0" w:color="auto"/>
        <w:left w:val="none" w:sz="0" w:space="0" w:color="auto"/>
        <w:bottom w:val="none" w:sz="0" w:space="0" w:color="auto"/>
        <w:right w:val="none" w:sz="0" w:space="0" w:color="auto"/>
      </w:divBdr>
      <w:divsChild>
        <w:div w:id="874272578">
          <w:marLeft w:val="0"/>
          <w:marRight w:val="0"/>
          <w:marTop w:val="0"/>
          <w:marBottom w:val="0"/>
          <w:divBdr>
            <w:top w:val="none" w:sz="0" w:space="0" w:color="auto"/>
            <w:left w:val="none" w:sz="0" w:space="0" w:color="auto"/>
            <w:bottom w:val="none" w:sz="0" w:space="0" w:color="auto"/>
            <w:right w:val="none" w:sz="0" w:space="0" w:color="auto"/>
          </w:divBdr>
          <w:divsChild>
            <w:div w:id="68498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159233">
      <w:bodyDiv w:val="1"/>
      <w:marLeft w:val="0"/>
      <w:marRight w:val="0"/>
      <w:marTop w:val="0"/>
      <w:marBottom w:val="0"/>
      <w:divBdr>
        <w:top w:val="none" w:sz="0" w:space="0" w:color="auto"/>
        <w:left w:val="none" w:sz="0" w:space="0" w:color="auto"/>
        <w:bottom w:val="none" w:sz="0" w:space="0" w:color="auto"/>
        <w:right w:val="none" w:sz="0" w:space="0" w:color="auto"/>
      </w:divBdr>
      <w:divsChild>
        <w:div w:id="49111811">
          <w:marLeft w:val="0"/>
          <w:marRight w:val="0"/>
          <w:marTop w:val="0"/>
          <w:marBottom w:val="0"/>
          <w:divBdr>
            <w:top w:val="none" w:sz="0" w:space="0" w:color="auto"/>
            <w:left w:val="none" w:sz="0" w:space="0" w:color="auto"/>
            <w:bottom w:val="none" w:sz="0" w:space="0" w:color="auto"/>
            <w:right w:val="none" w:sz="0" w:space="0" w:color="auto"/>
          </w:divBdr>
        </w:div>
      </w:divsChild>
    </w:div>
    <w:div w:id="524827968">
      <w:bodyDiv w:val="1"/>
      <w:marLeft w:val="0"/>
      <w:marRight w:val="0"/>
      <w:marTop w:val="0"/>
      <w:marBottom w:val="0"/>
      <w:divBdr>
        <w:top w:val="none" w:sz="0" w:space="0" w:color="auto"/>
        <w:left w:val="none" w:sz="0" w:space="0" w:color="auto"/>
        <w:bottom w:val="none" w:sz="0" w:space="0" w:color="auto"/>
        <w:right w:val="none" w:sz="0" w:space="0" w:color="auto"/>
      </w:divBdr>
      <w:divsChild>
        <w:div w:id="74133124">
          <w:marLeft w:val="0"/>
          <w:marRight w:val="0"/>
          <w:marTop w:val="0"/>
          <w:marBottom w:val="0"/>
          <w:divBdr>
            <w:top w:val="none" w:sz="0" w:space="0" w:color="auto"/>
            <w:left w:val="none" w:sz="0" w:space="0" w:color="auto"/>
            <w:bottom w:val="none" w:sz="0" w:space="0" w:color="auto"/>
            <w:right w:val="none" w:sz="0" w:space="0" w:color="auto"/>
          </w:divBdr>
        </w:div>
      </w:divsChild>
    </w:div>
    <w:div w:id="528492795">
      <w:bodyDiv w:val="1"/>
      <w:marLeft w:val="0"/>
      <w:marRight w:val="0"/>
      <w:marTop w:val="0"/>
      <w:marBottom w:val="0"/>
      <w:divBdr>
        <w:top w:val="none" w:sz="0" w:space="0" w:color="auto"/>
        <w:left w:val="none" w:sz="0" w:space="0" w:color="auto"/>
        <w:bottom w:val="none" w:sz="0" w:space="0" w:color="auto"/>
        <w:right w:val="none" w:sz="0" w:space="0" w:color="auto"/>
      </w:divBdr>
    </w:div>
    <w:div w:id="543250808">
      <w:bodyDiv w:val="1"/>
      <w:marLeft w:val="0"/>
      <w:marRight w:val="0"/>
      <w:marTop w:val="0"/>
      <w:marBottom w:val="0"/>
      <w:divBdr>
        <w:top w:val="none" w:sz="0" w:space="0" w:color="auto"/>
        <w:left w:val="none" w:sz="0" w:space="0" w:color="auto"/>
        <w:bottom w:val="none" w:sz="0" w:space="0" w:color="auto"/>
        <w:right w:val="none" w:sz="0" w:space="0" w:color="auto"/>
      </w:divBdr>
    </w:div>
    <w:div w:id="544021512">
      <w:bodyDiv w:val="1"/>
      <w:marLeft w:val="0"/>
      <w:marRight w:val="0"/>
      <w:marTop w:val="0"/>
      <w:marBottom w:val="0"/>
      <w:divBdr>
        <w:top w:val="none" w:sz="0" w:space="0" w:color="auto"/>
        <w:left w:val="none" w:sz="0" w:space="0" w:color="auto"/>
        <w:bottom w:val="none" w:sz="0" w:space="0" w:color="auto"/>
        <w:right w:val="none" w:sz="0" w:space="0" w:color="auto"/>
      </w:divBdr>
      <w:divsChild>
        <w:div w:id="1471285720">
          <w:marLeft w:val="0"/>
          <w:marRight w:val="0"/>
          <w:marTop w:val="0"/>
          <w:marBottom w:val="0"/>
          <w:divBdr>
            <w:top w:val="none" w:sz="0" w:space="0" w:color="auto"/>
            <w:left w:val="none" w:sz="0" w:space="0" w:color="auto"/>
            <w:bottom w:val="none" w:sz="0" w:space="0" w:color="auto"/>
            <w:right w:val="none" w:sz="0" w:space="0" w:color="auto"/>
          </w:divBdr>
        </w:div>
      </w:divsChild>
    </w:div>
    <w:div w:id="562762784">
      <w:bodyDiv w:val="1"/>
      <w:marLeft w:val="0"/>
      <w:marRight w:val="0"/>
      <w:marTop w:val="0"/>
      <w:marBottom w:val="0"/>
      <w:divBdr>
        <w:top w:val="none" w:sz="0" w:space="0" w:color="auto"/>
        <w:left w:val="none" w:sz="0" w:space="0" w:color="auto"/>
        <w:bottom w:val="none" w:sz="0" w:space="0" w:color="auto"/>
        <w:right w:val="none" w:sz="0" w:space="0" w:color="auto"/>
      </w:divBdr>
      <w:divsChild>
        <w:div w:id="1003557933">
          <w:marLeft w:val="0"/>
          <w:marRight w:val="0"/>
          <w:marTop w:val="0"/>
          <w:marBottom w:val="0"/>
          <w:divBdr>
            <w:top w:val="none" w:sz="0" w:space="0" w:color="auto"/>
            <w:left w:val="none" w:sz="0" w:space="0" w:color="auto"/>
            <w:bottom w:val="none" w:sz="0" w:space="0" w:color="auto"/>
            <w:right w:val="none" w:sz="0" w:space="0" w:color="auto"/>
          </w:divBdr>
        </w:div>
      </w:divsChild>
    </w:div>
    <w:div w:id="618031116">
      <w:bodyDiv w:val="1"/>
      <w:marLeft w:val="0"/>
      <w:marRight w:val="0"/>
      <w:marTop w:val="0"/>
      <w:marBottom w:val="0"/>
      <w:divBdr>
        <w:top w:val="none" w:sz="0" w:space="0" w:color="auto"/>
        <w:left w:val="none" w:sz="0" w:space="0" w:color="auto"/>
        <w:bottom w:val="none" w:sz="0" w:space="0" w:color="auto"/>
        <w:right w:val="none" w:sz="0" w:space="0" w:color="auto"/>
      </w:divBdr>
    </w:div>
    <w:div w:id="621421322">
      <w:bodyDiv w:val="1"/>
      <w:marLeft w:val="0"/>
      <w:marRight w:val="0"/>
      <w:marTop w:val="0"/>
      <w:marBottom w:val="0"/>
      <w:divBdr>
        <w:top w:val="none" w:sz="0" w:space="0" w:color="auto"/>
        <w:left w:val="none" w:sz="0" w:space="0" w:color="auto"/>
        <w:bottom w:val="none" w:sz="0" w:space="0" w:color="auto"/>
        <w:right w:val="none" w:sz="0" w:space="0" w:color="auto"/>
      </w:divBdr>
      <w:divsChild>
        <w:div w:id="720903606">
          <w:marLeft w:val="0"/>
          <w:marRight w:val="0"/>
          <w:marTop w:val="0"/>
          <w:marBottom w:val="0"/>
          <w:divBdr>
            <w:top w:val="none" w:sz="0" w:space="0" w:color="auto"/>
            <w:left w:val="none" w:sz="0" w:space="0" w:color="auto"/>
            <w:bottom w:val="none" w:sz="0" w:space="0" w:color="auto"/>
            <w:right w:val="none" w:sz="0" w:space="0" w:color="auto"/>
          </w:divBdr>
          <w:divsChild>
            <w:div w:id="592934795">
              <w:marLeft w:val="0"/>
              <w:marRight w:val="0"/>
              <w:marTop w:val="0"/>
              <w:marBottom w:val="0"/>
              <w:divBdr>
                <w:top w:val="none" w:sz="0" w:space="0" w:color="auto"/>
                <w:left w:val="none" w:sz="0" w:space="0" w:color="auto"/>
                <w:bottom w:val="none" w:sz="0" w:space="0" w:color="auto"/>
                <w:right w:val="none" w:sz="0" w:space="0" w:color="auto"/>
              </w:divBdr>
            </w:div>
          </w:divsChild>
        </w:div>
        <w:div w:id="897785105">
          <w:marLeft w:val="0"/>
          <w:marRight w:val="0"/>
          <w:marTop w:val="0"/>
          <w:marBottom w:val="0"/>
          <w:divBdr>
            <w:top w:val="none" w:sz="0" w:space="0" w:color="auto"/>
            <w:left w:val="none" w:sz="0" w:space="0" w:color="auto"/>
            <w:bottom w:val="none" w:sz="0" w:space="0" w:color="auto"/>
            <w:right w:val="none" w:sz="0" w:space="0" w:color="auto"/>
          </w:divBdr>
          <w:divsChild>
            <w:div w:id="179705388">
              <w:marLeft w:val="0"/>
              <w:marRight w:val="0"/>
              <w:marTop w:val="0"/>
              <w:marBottom w:val="0"/>
              <w:divBdr>
                <w:top w:val="none" w:sz="0" w:space="0" w:color="auto"/>
                <w:left w:val="none" w:sz="0" w:space="0" w:color="auto"/>
                <w:bottom w:val="none" w:sz="0" w:space="0" w:color="auto"/>
                <w:right w:val="none" w:sz="0" w:space="0" w:color="auto"/>
              </w:divBdr>
              <w:divsChild>
                <w:div w:id="190364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824930">
      <w:bodyDiv w:val="1"/>
      <w:marLeft w:val="0"/>
      <w:marRight w:val="0"/>
      <w:marTop w:val="0"/>
      <w:marBottom w:val="0"/>
      <w:divBdr>
        <w:top w:val="none" w:sz="0" w:space="0" w:color="auto"/>
        <w:left w:val="none" w:sz="0" w:space="0" w:color="auto"/>
        <w:bottom w:val="none" w:sz="0" w:space="0" w:color="auto"/>
        <w:right w:val="none" w:sz="0" w:space="0" w:color="auto"/>
      </w:divBdr>
    </w:div>
    <w:div w:id="656348539">
      <w:bodyDiv w:val="1"/>
      <w:marLeft w:val="0"/>
      <w:marRight w:val="0"/>
      <w:marTop w:val="0"/>
      <w:marBottom w:val="0"/>
      <w:divBdr>
        <w:top w:val="none" w:sz="0" w:space="0" w:color="auto"/>
        <w:left w:val="none" w:sz="0" w:space="0" w:color="auto"/>
        <w:bottom w:val="none" w:sz="0" w:space="0" w:color="auto"/>
        <w:right w:val="none" w:sz="0" w:space="0" w:color="auto"/>
      </w:divBdr>
    </w:div>
    <w:div w:id="686253897">
      <w:bodyDiv w:val="1"/>
      <w:marLeft w:val="0"/>
      <w:marRight w:val="0"/>
      <w:marTop w:val="0"/>
      <w:marBottom w:val="0"/>
      <w:divBdr>
        <w:top w:val="none" w:sz="0" w:space="0" w:color="auto"/>
        <w:left w:val="none" w:sz="0" w:space="0" w:color="auto"/>
        <w:bottom w:val="none" w:sz="0" w:space="0" w:color="auto"/>
        <w:right w:val="none" w:sz="0" w:space="0" w:color="auto"/>
      </w:divBdr>
    </w:div>
    <w:div w:id="749162235">
      <w:bodyDiv w:val="1"/>
      <w:marLeft w:val="0"/>
      <w:marRight w:val="0"/>
      <w:marTop w:val="0"/>
      <w:marBottom w:val="0"/>
      <w:divBdr>
        <w:top w:val="none" w:sz="0" w:space="0" w:color="auto"/>
        <w:left w:val="none" w:sz="0" w:space="0" w:color="auto"/>
        <w:bottom w:val="none" w:sz="0" w:space="0" w:color="auto"/>
        <w:right w:val="none" w:sz="0" w:space="0" w:color="auto"/>
      </w:divBdr>
    </w:div>
    <w:div w:id="790707268">
      <w:bodyDiv w:val="1"/>
      <w:marLeft w:val="0"/>
      <w:marRight w:val="0"/>
      <w:marTop w:val="0"/>
      <w:marBottom w:val="0"/>
      <w:divBdr>
        <w:top w:val="none" w:sz="0" w:space="0" w:color="auto"/>
        <w:left w:val="none" w:sz="0" w:space="0" w:color="auto"/>
        <w:bottom w:val="none" w:sz="0" w:space="0" w:color="auto"/>
        <w:right w:val="none" w:sz="0" w:space="0" w:color="auto"/>
      </w:divBdr>
    </w:div>
    <w:div w:id="797798641">
      <w:bodyDiv w:val="1"/>
      <w:marLeft w:val="0"/>
      <w:marRight w:val="0"/>
      <w:marTop w:val="0"/>
      <w:marBottom w:val="0"/>
      <w:divBdr>
        <w:top w:val="none" w:sz="0" w:space="0" w:color="auto"/>
        <w:left w:val="none" w:sz="0" w:space="0" w:color="auto"/>
        <w:bottom w:val="none" w:sz="0" w:space="0" w:color="auto"/>
        <w:right w:val="none" w:sz="0" w:space="0" w:color="auto"/>
      </w:divBdr>
    </w:div>
    <w:div w:id="830407012">
      <w:bodyDiv w:val="1"/>
      <w:marLeft w:val="0"/>
      <w:marRight w:val="0"/>
      <w:marTop w:val="0"/>
      <w:marBottom w:val="0"/>
      <w:divBdr>
        <w:top w:val="none" w:sz="0" w:space="0" w:color="auto"/>
        <w:left w:val="none" w:sz="0" w:space="0" w:color="auto"/>
        <w:bottom w:val="none" w:sz="0" w:space="0" w:color="auto"/>
        <w:right w:val="none" w:sz="0" w:space="0" w:color="auto"/>
      </w:divBdr>
    </w:div>
    <w:div w:id="865869154">
      <w:bodyDiv w:val="1"/>
      <w:marLeft w:val="0"/>
      <w:marRight w:val="0"/>
      <w:marTop w:val="0"/>
      <w:marBottom w:val="0"/>
      <w:divBdr>
        <w:top w:val="none" w:sz="0" w:space="0" w:color="auto"/>
        <w:left w:val="none" w:sz="0" w:space="0" w:color="auto"/>
        <w:bottom w:val="none" w:sz="0" w:space="0" w:color="auto"/>
        <w:right w:val="none" w:sz="0" w:space="0" w:color="auto"/>
      </w:divBdr>
      <w:divsChild>
        <w:div w:id="604966637">
          <w:marLeft w:val="0"/>
          <w:marRight w:val="0"/>
          <w:marTop w:val="0"/>
          <w:marBottom w:val="0"/>
          <w:divBdr>
            <w:top w:val="none" w:sz="0" w:space="0" w:color="auto"/>
            <w:left w:val="none" w:sz="0" w:space="0" w:color="auto"/>
            <w:bottom w:val="none" w:sz="0" w:space="0" w:color="auto"/>
            <w:right w:val="none" w:sz="0" w:space="0" w:color="auto"/>
          </w:divBdr>
        </w:div>
      </w:divsChild>
    </w:div>
    <w:div w:id="880825687">
      <w:bodyDiv w:val="1"/>
      <w:marLeft w:val="0"/>
      <w:marRight w:val="0"/>
      <w:marTop w:val="0"/>
      <w:marBottom w:val="0"/>
      <w:divBdr>
        <w:top w:val="none" w:sz="0" w:space="0" w:color="auto"/>
        <w:left w:val="none" w:sz="0" w:space="0" w:color="auto"/>
        <w:bottom w:val="none" w:sz="0" w:space="0" w:color="auto"/>
        <w:right w:val="none" w:sz="0" w:space="0" w:color="auto"/>
      </w:divBdr>
    </w:div>
    <w:div w:id="886916384">
      <w:bodyDiv w:val="1"/>
      <w:marLeft w:val="0"/>
      <w:marRight w:val="0"/>
      <w:marTop w:val="0"/>
      <w:marBottom w:val="0"/>
      <w:divBdr>
        <w:top w:val="none" w:sz="0" w:space="0" w:color="auto"/>
        <w:left w:val="none" w:sz="0" w:space="0" w:color="auto"/>
        <w:bottom w:val="none" w:sz="0" w:space="0" w:color="auto"/>
        <w:right w:val="none" w:sz="0" w:space="0" w:color="auto"/>
      </w:divBdr>
    </w:div>
    <w:div w:id="937249873">
      <w:bodyDiv w:val="1"/>
      <w:marLeft w:val="0"/>
      <w:marRight w:val="0"/>
      <w:marTop w:val="0"/>
      <w:marBottom w:val="0"/>
      <w:divBdr>
        <w:top w:val="none" w:sz="0" w:space="0" w:color="auto"/>
        <w:left w:val="none" w:sz="0" w:space="0" w:color="auto"/>
        <w:bottom w:val="none" w:sz="0" w:space="0" w:color="auto"/>
        <w:right w:val="none" w:sz="0" w:space="0" w:color="auto"/>
      </w:divBdr>
    </w:div>
    <w:div w:id="974144888">
      <w:bodyDiv w:val="1"/>
      <w:marLeft w:val="0"/>
      <w:marRight w:val="0"/>
      <w:marTop w:val="0"/>
      <w:marBottom w:val="0"/>
      <w:divBdr>
        <w:top w:val="none" w:sz="0" w:space="0" w:color="auto"/>
        <w:left w:val="none" w:sz="0" w:space="0" w:color="auto"/>
        <w:bottom w:val="none" w:sz="0" w:space="0" w:color="auto"/>
        <w:right w:val="none" w:sz="0" w:space="0" w:color="auto"/>
      </w:divBdr>
    </w:div>
    <w:div w:id="976685067">
      <w:bodyDiv w:val="1"/>
      <w:marLeft w:val="0"/>
      <w:marRight w:val="0"/>
      <w:marTop w:val="0"/>
      <w:marBottom w:val="0"/>
      <w:divBdr>
        <w:top w:val="none" w:sz="0" w:space="0" w:color="auto"/>
        <w:left w:val="none" w:sz="0" w:space="0" w:color="auto"/>
        <w:bottom w:val="none" w:sz="0" w:space="0" w:color="auto"/>
        <w:right w:val="none" w:sz="0" w:space="0" w:color="auto"/>
      </w:divBdr>
    </w:div>
    <w:div w:id="1010834086">
      <w:bodyDiv w:val="1"/>
      <w:marLeft w:val="0"/>
      <w:marRight w:val="0"/>
      <w:marTop w:val="0"/>
      <w:marBottom w:val="0"/>
      <w:divBdr>
        <w:top w:val="none" w:sz="0" w:space="0" w:color="auto"/>
        <w:left w:val="none" w:sz="0" w:space="0" w:color="auto"/>
        <w:bottom w:val="none" w:sz="0" w:space="0" w:color="auto"/>
        <w:right w:val="none" w:sz="0" w:space="0" w:color="auto"/>
      </w:divBdr>
    </w:div>
    <w:div w:id="1073236455">
      <w:bodyDiv w:val="1"/>
      <w:marLeft w:val="0"/>
      <w:marRight w:val="0"/>
      <w:marTop w:val="0"/>
      <w:marBottom w:val="0"/>
      <w:divBdr>
        <w:top w:val="none" w:sz="0" w:space="0" w:color="auto"/>
        <w:left w:val="none" w:sz="0" w:space="0" w:color="auto"/>
        <w:bottom w:val="none" w:sz="0" w:space="0" w:color="auto"/>
        <w:right w:val="none" w:sz="0" w:space="0" w:color="auto"/>
      </w:divBdr>
    </w:div>
    <w:div w:id="1089932437">
      <w:bodyDiv w:val="1"/>
      <w:marLeft w:val="0"/>
      <w:marRight w:val="0"/>
      <w:marTop w:val="0"/>
      <w:marBottom w:val="0"/>
      <w:divBdr>
        <w:top w:val="none" w:sz="0" w:space="0" w:color="auto"/>
        <w:left w:val="none" w:sz="0" w:space="0" w:color="auto"/>
        <w:bottom w:val="none" w:sz="0" w:space="0" w:color="auto"/>
        <w:right w:val="none" w:sz="0" w:space="0" w:color="auto"/>
      </w:divBdr>
    </w:div>
    <w:div w:id="1149514288">
      <w:bodyDiv w:val="1"/>
      <w:marLeft w:val="0"/>
      <w:marRight w:val="0"/>
      <w:marTop w:val="0"/>
      <w:marBottom w:val="0"/>
      <w:divBdr>
        <w:top w:val="none" w:sz="0" w:space="0" w:color="auto"/>
        <w:left w:val="none" w:sz="0" w:space="0" w:color="auto"/>
        <w:bottom w:val="none" w:sz="0" w:space="0" w:color="auto"/>
        <w:right w:val="none" w:sz="0" w:space="0" w:color="auto"/>
      </w:divBdr>
    </w:div>
    <w:div w:id="1161851198">
      <w:bodyDiv w:val="1"/>
      <w:marLeft w:val="0"/>
      <w:marRight w:val="0"/>
      <w:marTop w:val="0"/>
      <w:marBottom w:val="0"/>
      <w:divBdr>
        <w:top w:val="none" w:sz="0" w:space="0" w:color="auto"/>
        <w:left w:val="none" w:sz="0" w:space="0" w:color="auto"/>
        <w:bottom w:val="none" w:sz="0" w:space="0" w:color="auto"/>
        <w:right w:val="none" w:sz="0" w:space="0" w:color="auto"/>
      </w:divBdr>
    </w:div>
    <w:div w:id="1166943678">
      <w:bodyDiv w:val="1"/>
      <w:marLeft w:val="0"/>
      <w:marRight w:val="0"/>
      <w:marTop w:val="0"/>
      <w:marBottom w:val="0"/>
      <w:divBdr>
        <w:top w:val="none" w:sz="0" w:space="0" w:color="auto"/>
        <w:left w:val="none" w:sz="0" w:space="0" w:color="auto"/>
        <w:bottom w:val="none" w:sz="0" w:space="0" w:color="auto"/>
        <w:right w:val="none" w:sz="0" w:space="0" w:color="auto"/>
      </w:divBdr>
    </w:div>
    <w:div w:id="1186016683">
      <w:bodyDiv w:val="1"/>
      <w:marLeft w:val="0"/>
      <w:marRight w:val="0"/>
      <w:marTop w:val="0"/>
      <w:marBottom w:val="0"/>
      <w:divBdr>
        <w:top w:val="none" w:sz="0" w:space="0" w:color="auto"/>
        <w:left w:val="none" w:sz="0" w:space="0" w:color="auto"/>
        <w:bottom w:val="none" w:sz="0" w:space="0" w:color="auto"/>
        <w:right w:val="none" w:sz="0" w:space="0" w:color="auto"/>
      </w:divBdr>
    </w:div>
    <w:div w:id="1194075587">
      <w:bodyDiv w:val="1"/>
      <w:marLeft w:val="0"/>
      <w:marRight w:val="0"/>
      <w:marTop w:val="0"/>
      <w:marBottom w:val="0"/>
      <w:divBdr>
        <w:top w:val="none" w:sz="0" w:space="0" w:color="auto"/>
        <w:left w:val="none" w:sz="0" w:space="0" w:color="auto"/>
        <w:bottom w:val="none" w:sz="0" w:space="0" w:color="auto"/>
        <w:right w:val="none" w:sz="0" w:space="0" w:color="auto"/>
      </w:divBdr>
    </w:div>
    <w:div w:id="1224104213">
      <w:bodyDiv w:val="1"/>
      <w:marLeft w:val="0"/>
      <w:marRight w:val="0"/>
      <w:marTop w:val="0"/>
      <w:marBottom w:val="0"/>
      <w:divBdr>
        <w:top w:val="none" w:sz="0" w:space="0" w:color="auto"/>
        <w:left w:val="none" w:sz="0" w:space="0" w:color="auto"/>
        <w:bottom w:val="none" w:sz="0" w:space="0" w:color="auto"/>
        <w:right w:val="none" w:sz="0" w:space="0" w:color="auto"/>
      </w:divBdr>
    </w:div>
    <w:div w:id="1275289426">
      <w:bodyDiv w:val="1"/>
      <w:marLeft w:val="0"/>
      <w:marRight w:val="0"/>
      <w:marTop w:val="0"/>
      <w:marBottom w:val="0"/>
      <w:divBdr>
        <w:top w:val="none" w:sz="0" w:space="0" w:color="auto"/>
        <w:left w:val="none" w:sz="0" w:space="0" w:color="auto"/>
        <w:bottom w:val="none" w:sz="0" w:space="0" w:color="auto"/>
        <w:right w:val="none" w:sz="0" w:space="0" w:color="auto"/>
      </w:divBdr>
    </w:div>
    <w:div w:id="1281835908">
      <w:bodyDiv w:val="1"/>
      <w:marLeft w:val="0"/>
      <w:marRight w:val="0"/>
      <w:marTop w:val="0"/>
      <w:marBottom w:val="0"/>
      <w:divBdr>
        <w:top w:val="none" w:sz="0" w:space="0" w:color="auto"/>
        <w:left w:val="none" w:sz="0" w:space="0" w:color="auto"/>
        <w:bottom w:val="none" w:sz="0" w:space="0" w:color="auto"/>
        <w:right w:val="none" w:sz="0" w:space="0" w:color="auto"/>
      </w:divBdr>
    </w:div>
    <w:div w:id="1331568082">
      <w:bodyDiv w:val="1"/>
      <w:marLeft w:val="0"/>
      <w:marRight w:val="0"/>
      <w:marTop w:val="0"/>
      <w:marBottom w:val="0"/>
      <w:divBdr>
        <w:top w:val="none" w:sz="0" w:space="0" w:color="auto"/>
        <w:left w:val="none" w:sz="0" w:space="0" w:color="auto"/>
        <w:bottom w:val="none" w:sz="0" w:space="0" w:color="auto"/>
        <w:right w:val="none" w:sz="0" w:space="0" w:color="auto"/>
      </w:divBdr>
    </w:div>
    <w:div w:id="1373534144">
      <w:bodyDiv w:val="1"/>
      <w:marLeft w:val="0"/>
      <w:marRight w:val="0"/>
      <w:marTop w:val="0"/>
      <w:marBottom w:val="0"/>
      <w:divBdr>
        <w:top w:val="none" w:sz="0" w:space="0" w:color="auto"/>
        <w:left w:val="none" w:sz="0" w:space="0" w:color="auto"/>
        <w:bottom w:val="none" w:sz="0" w:space="0" w:color="auto"/>
        <w:right w:val="none" w:sz="0" w:space="0" w:color="auto"/>
      </w:divBdr>
    </w:div>
    <w:div w:id="1396464602">
      <w:bodyDiv w:val="1"/>
      <w:marLeft w:val="0"/>
      <w:marRight w:val="0"/>
      <w:marTop w:val="0"/>
      <w:marBottom w:val="0"/>
      <w:divBdr>
        <w:top w:val="none" w:sz="0" w:space="0" w:color="auto"/>
        <w:left w:val="none" w:sz="0" w:space="0" w:color="auto"/>
        <w:bottom w:val="none" w:sz="0" w:space="0" w:color="auto"/>
        <w:right w:val="none" w:sz="0" w:space="0" w:color="auto"/>
      </w:divBdr>
    </w:div>
    <w:div w:id="1404835741">
      <w:bodyDiv w:val="1"/>
      <w:marLeft w:val="0"/>
      <w:marRight w:val="0"/>
      <w:marTop w:val="0"/>
      <w:marBottom w:val="0"/>
      <w:divBdr>
        <w:top w:val="none" w:sz="0" w:space="0" w:color="auto"/>
        <w:left w:val="none" w:sz="0" w:space="0" w:color="auto"/>
        <w:bottom w:val="none" w:sz="0" w:space="0" w:color="auto"/>
        <w:right w:val="none" w:sz="0" w:space="0" w:color="auto"/>
      </w:divBdr>
    </w:div>
    <w:div w:id="1411847582">
      <w:bodyDiv w:val="1"/>
      <w:marLeft w:val="0"/>
      <w:marRight w:val="0"/>
      <w:marTop w:val="0"/>
      <w:marBottom w:val="0"/>
      <w:divBdr>
        <w:top w:val="none" w:sz="0" w:space="0" w:color="auto"/>
        <w:left w:val="none" w:sz="0" w:space="0" w:color="auto"/>
        <w:bottom w:val="none" w:sz="0" w:space="0" w:color="auto"/>
        <w:right w:val="none" w:sz="0" w:space="0" w:color="auto"/>
      </w:divBdr>
    </w:div>
    <w:div w:id="1422146087">
      <w:bodyDiv w:val="1"/>
      <w:marLeft w:val="0"/>
      <w:marRight w:val="0"/>
      <w:marTop w:val="0"/>
      <w:marBottom w:val="0"/>
      <w:divBdr>
        <w:top w:val="none" w:sz="0" w:space="0" w:color="auto"/>
        <w:left w:val="none" w:sz="0" w:space="0" w:color="auto"/>
        <w:bottom w:val="none" w:sz="0" w:space="0" w:color="auto"/>
        <w:right w:val="none" w:sz="0" w:space="0" w:color="auto"/>
      </w:divBdr>
    </w:div>
    <w:div w:id="1470173344">
      <w:bodyDiv w:val="1"/>
      <w:marLeft w:val="0"/>
      <w:marRight w:val="0"/>
      <w:marTop w:val="0"/>
      <w:marBottom w:val="0"/>
      <w:divBdr>
        <w:top w:val="none" w:sz="0" w:space="0" w:color="auto"/>
        <w:left w:val="none" w:sz="0" w:space="0" w:color="auto"/>
        <w:bottom w:val="none" w:sz="0" w:space="0" w:color="auto"/>
        <w:right w:val="none" w:sz="0" w:space="0" w:color="auto"/>
      </w:divBdr>
    </w:div>
    <w:div w:id="1479568211">
      <w:bodyDiv w:val="1"/>
      <w:marLeft w:val="0"/>
      <w:marRight w:val="0"/>
      <w:marTop w:val="0"/>
      <w:marBottom w:val="0"/>
      <w:divBdr>
        <w:top w:val="none" w:sz="0" w:space="0" w:color="auto"/>
        <w:left w:val="none" w:sz="0" w:space="0" w:color="auto"/>
        <w:bottom w:val="none" w:sz="0" w:space="0" w:color="auto"/>
        <w:right w:val="none" w:sz="0" w:space="0" w:color="auto"/>
      </w:divBdr>
      <w:divsChild>
        <w:div w:id="1571619298">
          <w:marLeft w:val="0"/>
          <w:marRight w:val="0"/>
          <w:marTop w:val="0"/>
          <w:marBottom w:val="0"/>
          <w:divBdr>
            <w:top w:val="none" w:sz="0" w:space="0" w:color="auto"/>
            <w:left w:val="none" w:sz="0" w:space="0" w:color="auto"/>
            <w:bottom w:val="none" w:sz="0" w:space="0" w:color="auto"/>
            <w:right w:val="none" w:sz="0" w:space="0" w:color="auto"/>
          </w:divBdr>
        </w:div>
        <w:div w:id="1193690336">
          <w:marLeft w:val="0"/>
          <w:marRight w:val="0"/>
          <w:marTop w:val="0"/>
          <w:marBottom w:val="0"/>
          <w:divBdr>
            <w:top w:val="none" w:sz="0" w:space="0" w:color="auto"/>
            <w:left w:val="none" w:sz="0" w:space="0" w:color="auto"/>
            <w:bottom w:val="none" w:sz="0" w:space="0" w:color="auto"/>
            <w:right w:val="none" w:sz="0" w:space="0" w:color="auto"/>
          </w:divBdr>
          <w:divsChild>
            <w:div w:id="1909343505">
              <w:marLeft w:val="0"/>
              <w:marRight w:val="0"/>
              <w:marTop w:val="0"/>
              <w:marBottom w:val="0"/>
              <w:divBdr>
                <w:top w:val="none" w:sz="0" w:space="0" w:color="auto"/>
                <w:left w:val="none" w:sz="0" w:space="0" w:color="auto"/>
                <w:bottom w:val="none" w:sz="0" w:space="0" w:color="auto"/>
                <w:right w:val="none" w:sz="0" w:space="0" w:color="auto"/>
              </w:divBdr>
              <w:divsChild>
                <w:div w:id="1011758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630418">
      <w:bodyDiv w:val="1"/>
      <w:marLeft w:val="0"/>
      <w:marRight w:val="0"/>
      <w:marTop w:val="0"/>
      <w:marBottom w:val="0"/>
      <w:divBdr>
        <w:top w:val="none" w:sz="0" w:space="0" w:color="auto"/>
        <w:left w:val="none" w:sz="0" w:space="0" w:color="auto"/>
        <w:bottom w:val="none" w:sz="0" w:space="0" w:color="auto"/>
        <w:right w:val="none" w:sz="0" w:space="0" w:color="auto"/>
      </w:divBdr>
    </w:div>
    <w:div w:id="1491947513">
      <w:bodyDiv w:val="1"/>
      <w:marLeft w:val="0"/>
      <w:marRight w:val="0"/>
      <w:marTop w:val="0"/>
      <w:marBottom w:val="0"/>
      <w:divBdr>
        <w:top w:val="none" w:sz="0" w:space="0" w:color="auto"/>
        <w:left w:val="none" w:sz="0" w:space="0" w:color="auto"/>
        <w:bottom w:val="none" w:sz="0" w:space="0" w:color="auto"/>
        <w:right w:val="none" w:sz="0" w:space="0" w:color="auto"/>
      </w:divBdr>
    </w:div>
    <w:div w:id="1544057052">
      <w:bodyDiv w:val="1"/>
      <w:marLeft w:val="0"/>
      <w:marRight w:val="0"/>
      <w:marTop w:val="0"/>
      <w:marBottom w:val="0"/>
      <w:divBdr>
        <w:top w:val="none" w:sz="0" w:space="0" w:color="auto"/>
        <w:left w:val="none" w:sz="0" w:space="0" w:color="auto"/>
        <w:bottom w:val="none" w:sz="0" w:space="0" w:color="auto"/>
        <w:right w:val="none" w:sz="0" w:space="0" w:color="auto"/>
      </w:divBdr>
      <w:divsChild>
        <w:div w:id="1033262703">
          <w:marLeft w:val="0"/>
          <w:marRight w:val="0"/>
          <w:marTop w:val="0"/>
          <w:marBottom w:val="0"/>
          <w:divBdr>
            <w:top w:val="none" w:sz="0" w:space="0" w:color="auto"/>
            <w:left w:val="none" w:sz="0" w:space="0" w:color="auto"/>
            <w:bottom w:val="none" w:sz="0" w:space="0" w:color="auto"/>
            <w:right w:val="none" w:sz="0" w:space="0" w:color="auto"/>
          </w:divBdr>
        </w:div>
        <w:div w:id="1748191506">
          <w:marLeft w:val="0"/>
          <w:marRight w:val="0"/>
          <w:marTop w:val="0"/>
          <w:marBottom w:val="0"/>
          <w:divBdr>
            <w:top w:val="none" w:sz="0" w:space="0" w:color="auto"/>
            <w:left w:val="none" w:sz="0" w:space="0" w:color="auto"/>
            <w:bottom w:val="none" w:sz="0" w:space="0" w:color="auto"/>
            <w:right w:val="none" w:sz="0" w:space="0" w:color="auto"/>
          </w:divBdr>
          <w:divsChild>
            <w:div w:id="245576844">
              <w:marLeft w:val="0"/>
              <w:marRight w:val="0"/>
              <w:marTop w:val="0"/>
              <w:marBottom w:val="0"/>
              <w:divBdr>
                <w:top w:val="none" w:sz="0" w:space="0" w:color="auto"/>
                <w:left w:val="none" w:sz="0" w:space="0" w:color="auto"/>
                <w:bottom w:val="none" w:sz="0" w:space="0" w:color="auto"/>
                <w:right w:val="none" w:sz="0" w:space="0" w:color="auto"/>
              </w:divBdr>
              <w:divsChild>
                <w:div w:id="316492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72996">
          <w:marLeft w:val="0"/>
          <w:marRight w:val="0"/>
          <w:marTop w:val="0"/>
          <w:marBottom w:val="0"/>
          <w:divBdr>
            <w:top w:val="none" w:sz="0" w:space="0" w:color="auto"/>
            <w:left w:val="none" w:sz="0" w:space="0" w:color="auto"/>
            <w:bottom w:val="none" w:sz="0" w:space="0" w:color="auto"/>
            <w:right w:val="none" w:sz="0" w:space="0" w:color="auto"/>
          </w:divBdr>
          <w:divsChild>
            <w:div w:id="1402941870">
              <w:marLeft w:val="0"/>
              <w:marRight w:val="0"/>
              <w:marTop w:val="0"/>
              <w:marBottom w:val="0"/>
              <w:divBdr>
                <w:top w:val="none" w:sz="0" w:space="0" w:color="auto"/>
                <w:left w:val="none" w:sz="0" w:space="0" w:color="auto"/>
                <w:bottom w:val="none" w:sz="0" w:space="0" w:color="auto"/>
                <w:right w:val="none" w:sz="0" w:space="0" w:color="auto"/>
              </w:divBdr>
              <w:divsChild>
                <w:div w:id="127559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838810">
          <w:marLeft w:val="0"/>
          <w:marRight w:val="0"/>
          <w:marTop w:val="0"/>
          <w:marBottom w:val="0"/>
          <w:divBdr>
            <w:top w:val="none" w:sz="0" w:space="0" w:color="auto"/>
            <w:left w:val="none" w:sz="0" w:space="0" w:color="auto"/>
            <w:bottom w:val="none" w:sz="0" w:space="0" w:color="auto"/>
            <w:right w:val="none" w:sz="0" w:space="0" w:color="auto"/>
          </w:divBdr>
          <w:divsChild>
            <w:div w:id="1260404760">
              <w:marLeft w:val="0"/>
              <w:marRight w:val="0"/>
              <w:marTop w:val="0"/>
              <w:marBottom w:val="0"/>
              <w:divBdr>
                <w:top w:val="none" w:sz="0" w:space="0" w:color="auto"/>
                <w:left w:val="none" w:sz="0" w:space="0" w:color="auto"/>
                <w:bottom w:val="none" w:sz="0" w:space="0" w:color="auto"/>
                <w:right w:val="none" w:sz="0" w:space="0" w:color="auto"/>
              </w:divBdr>
              <w:divsChild>
                <w:div w:id="133741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119972">
          <w:marLeft w:val="0"/>
          <w:marRight w:val="0"/>
          <w:marTop w:val="0"/>
          <w:marBottom w:val="0"/>
          <w:divBdr>
            <w:top w:val="none" w:sz="0" w:space="0" w:color="auto"/>
            <w:left w:val="none" w:sz="0" w:space="0" w:color="auto"/>
            <w:bottom w:val="none" w:sz="0" w:space="0" w:color="auto"/>
            <w:right w:val="none" w:sz="0" w:space="0" w:color="auto"/>
          </w:divBdr>
          <w:divsChild>
            <w:div w:id="2005431245">
              <w:marLeft w:val="0"/>
              <w:marRight w:val="0"/>
              <w:marTop w:val="0"/>
              <w:marBottom w:val="0"/>
              <w:divBdr>
                <w:top w:val="none" w:sz="0" w:space="0" w:color="auto"/>
                <w:left w:val="none" w:sz="0" w:space="0" w:color="auto"/>
                <w:bottom w:val="none" w:sz="0" w:space="0" w:color="auto"/>
                <w:right w:val="none" w:sz="0" w:space="0" w:color="auto"/>
              </w:divBdr>
              <w:divsChild>
                <w:div w:id="464810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725617">
          <w:marLeft w:val="0"/>
          <w:marRight w:val="0"/>
          <w:marTop w:val="0"/>
          <w:marBottom w:val="0"/>
          <w:divBdr>
            <w:top w:val="none" w:sz="0" w:space="0" w:color="auto"/>
            <w:left w:val="none" w:sz="0" w:space="0" w:color="auto"/>
            <w:bottom w:val="none" w:sz="0" w:space="0" w:color="auto"/>
            <w:right w:val="none" w:sz="0" w:space="0" w:color="auto"/>
          </w:divBdr>
          <w:divsChild>
            <w:div w:id="800457865">
              <w:marLeft w:val="0"/>
              <w:marRight w:val="0"/>
              <w:marTop w:val="0"/>
              <w:marBottom w:val="0"/>
              <w:divBdr>
                <w:top w:val="none" w:sz="0" w:space="0" w:color="auto"/>
                <w:left w:val="none" w:sz="0" w:space="0" w:color="auto"/>
                <w:bottom w:val="none" w:sz="0" w:space="0" w:color="auto"/>
                <w:right w:val="none" w:sz="0" w:space="0" w:color="auto"/>
              </w:divBdr>
              <w:divsChild>
                <w:div w:id="751858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9576594">
      <w:bodyDiv w:val="1"/>
      <w:marLeft w:val="0"/>
      <w:marRight w:val="0"/>
      <w:marTop w:val="0"/>
      <w:marBottom w:val="0"/>
      <w:divBdr>
        <w:top w:val="none" w:sz="0" w:space="0" w:color="auto"/>
        <w:left w:val="none" w:sz="0" w:space="0" w:color="auto"/>
        <w:bottom w:val="none" w:sz="0" w:space="0" w:color="auto"/>
        <w:right w:val="none" w:sz="0" w:space="0" w:color="auto"/>
      </w:divBdr>
      <w:divsChild>
        <w:div w:id="198517728">
          <w:marLeft w:val="0"/>
          <w:marRight w:val="0"/>
          <w:marTop w:val="0"/>
          <w:marBottom w:val="0"/>
          <w:divBdr>
            <w:top w:val="none" w:sz="0" w:space="0" w:color="auto"/>
            <w:left w:val="none" w:sz="0" w:space="0" w:color="auto"/>
            <w:bottom w:val="none" w:sz="0" w:space="0" w:color="auto"/>
            <w:right w:val="none" w:sz="0" w:space="0" w:color="auto"/>
          </w:divBdr>
        </w:div>
      </w:divsChild>
    </w:div>
    <w:div w:id="1603341927">
      <w:bodyDiv w:val="1"/>
      <w:marLeft w:val="0"/>
      <w:marRight w:val="0"/>
      <w:marTop w:val="0"/>
      <w:marBottom w:val="0"/>
      <w:divBdr>
        <w:top w:val="none" w:sz="0" w:space="0" w:color="auto"/>
        <w:left w:val="none" w:sz="0" w:space="0" w:color="auto"/>
        <w:bottom w:val="none" w:sz="0" w:space="0" w:color="auto"/>
        <w:right w:val="none" w:sz="0" w:space="0" w:color="auto"/>
      </w:divBdr>
    </w:div>
    <w:div w:id="1634289677">
      <w:bodyDiv w:val="1"/>
      <w:marLeft w:val="0"/>
      <w:marRight w:val="0"/>
      <w:marTop w:val="0"/>
      <w:marBottom w:val="0"/>
      <w:divBdr>
        <w:top w:val="none" w:sz="0" w:space="0" w:color="auto"/>
        <w:left w:val="none" w:sz="0" w:space="0" w:color="auto"/>
        <w:bottom w:val="none" w:sz="0" w:space="0" w:color="auto"/>
        <w:right w:val="none" w:sz="0" w:space="0" w:color="auto"/>
      </w:divBdr>
      <w:divsChild>
        <w:div w:id="1050687551">
          <w:marLeft w:val="0"/>
          <w:marRight w:val="0"/>
          <w:marTop w:val="0"/>
          <w:marBottom w:val="0"/>
          <w:divBdr>
            <w:top w:val="none" w:sz="0" w:space="0" w:color="auto"/>
            <w:left w:val="none" w:sz="0" w:space="0" w:color="auto"/>
            <w:bottom w:val="none" w:sz="0" w:space="0" w:color="auto"/>
            <w:right w:val="none" w:sz="0" w:space="0" w:color="auto"/>
          </w:divBdr>
        </w:div>
      </w:divsChild>
    </w:div>
    <w:div w:id="1644627191">
      <w:bodyDiv w:val="1"/>
      <w:marLeft w:val="0"/>
      <w:marRight w:val="0"/>
      <w:marTop w:val="0"/>
      <w:marBottom w:val="0"/>
      <w:divBdr>
        <w:top w:val="none" w:sz="0" w:space="0" w:color="auto"/>
        <w:left w:val="none" w:sz="0" w:space="0" w:color="auto"/>
        <w:bottom w:val="none" w:sz="0" w:space="0" w:color="auto"/>
        <w:right w:val="none" w:sz="0" w:space="0" w:color="auto"/>
      </w:divBdr>
    </w:div>
    <w:div w:id="1656184515">
      <w:bodyDiv w:val="1"/>
      <w:marLeft w:val="0"/>
      <w:marRight w:val="0"/>
      <w:marTop w:val="0"/>
      <w:marBottom w:val="0"/>
      <w:divBdr>
        <w:top w:val="none" w:sz="0" w:space="0" w:color="auto"/>
        <w:left w:val="none" w:sz="0" w:space="0" w:color="auto"/>
        <w:bottom w:val="none" w:sz="0" w:space="0" w:color="auto"/>
        <w:right w:val="none" w:sz="0" w:space="0" w:color="auto"/>
      </w:divBdr>
    </w:div>
    <w:div w:id="1674451061">
      <w:bodyDiv w:val="1"/>
      <w:marLeft w:val="0"/>
      <w:marRight w:val="0"/>
      <w:marTop w:val="0"/>
      <w:marBottom w:val="0"/>
      <w:divBdr>
        <w:top w:val="none" w:sz="0" w:space="0" w:color="auto"/>
        <w:left w:val="none" w:sz="0" w:space="0" w:color="auto"/>
        <w:bottom w:val="none" w:sz="0" w:space="0" w:color="auto"/>
        <w:right w:val="none" w:sz="0" w:space="0" w:color="auto"/>
      </w:divBdr>
      <w:divsChild>
        <w:div w:id="1062600710">
          <w:marLeft w:val="0"/>
          <w:marRight w:val="0"/>
          <w:marTop w:val="0"/>
          <w:marBottom w:val="0"/>
          <w:divBdr>
            <w:top w:val="none" w:sz="0" w:space="0" w:color="auto"/>
            <w:left w:val="none" w:sz="0" w:space="0" w:color="auto"/>
            <w:bottom w:val="none" w:sz="0" w:space="0" w:color="auto"/>
            <w:right w:val="none" w:sz="0" w:space="0" w:color="auto"/>
          </w:divBdr>
        </w:div>
      </w:divsChild>
    </w:div>
    <w:div w:id="1791974096">
      <w:bodyDiv w:val="1"/>
      <w:marLeft w:val="0"/>
      <w:marRight w:val="0"/>
      <w:marTop w:val="0"/>
      <w:marBottom w:val="0"/>
      <w:divBdr>
        <w:top w:val="none" w:sz="0" w:space="0" w:color="auto"/>
        <w:left w:val="none" w:sz="0" w:space="0" w:color="auto"/>
        <w:bottom w:val="none" w:sz="0" w:space="0" w:color="auto"/>
        <w:right w:val="none" w:sz="0" w:space="0" w:color="auto"/>
      </w:divBdr>
    </w:div>
    <w:div w:id="1800027164">
      <w:bodyDiv w:val="1"/>
      <w:marLeft w:val="0"/>
      <w:marRight w:val="0"/>
      <w:marTop w:val="0"/>
      <w:marBottom w:val="0"/>
      <w:divBdr>
        <w:top w:val="none" w:sz="0" w:space="0" w:color="auto"/>
        <w:left w:val="none" w:sz="0" w:space="0" w:color="auto"/>
        <w:bottom w:val="none" w:sz="0" w:space="0" w:color="auto"/>
        <w:right w:val="none" w:sz="0" w:space="0" w:color="auto"/>
      </w:divBdr>
    </w:div>
    <w:div w:id="1808233046">
      <w:bodyDiv w:val="1"/>
      <w:marLeft w:val="0"/>
      <w:marRight w:val="0"/>
      <w:marTop w:val="0"/>
      <w:marBottom w:val="0"/>
      <w:divBdr>
        <w:top w:val="none" w:sz="0" w:space="0" w:color="auto"/>
        <w:left w:val="none" w:sz="0" w:space="0" w:color="auto"/>
        <w:bottom w:val="none" w:sz="0" w:space="0" w:color="auto"/>
        <w:right w:val="none" w:sz="0" w:space="0" w:color="auto"/>
      </w:divBdr>
    </w:div>
    <w:div w:id="1814254668">
      <w:bodyDiv w:val="1"/>
      <w:marLeft w:val="0"/>
      <w:marRight w:val="0"/>
      <w:marTop w:val="0"/>
      <w:marBottom w:val="0"/>
      <w:divBdr>
        <w:top w:val="none" w:sz="0" w:space="0" w:color="auto"/>
        <w:left w:val="none" w:sz="0" w:space="0" w:color="auto"/>
        <w:bottom w:val="none" w:sz="0" w:space="0" w:color="auto"/>
        <w:right w:val="none" w:sz="0" w:space="0" w:color="auto"/>
      </w:divBdr>
    </w:div>
    <w:div w:id="1832943500">
      <w:bodyDiv w:val="1"/>
      <w:marLeft w:val="0"/>
      <w:marRight w:val="0"/>
      <w:marTop w:val="0"/>
      <w:marBottom w:val="0"/>
      <w:divBdr>
        <w:top w:val="none" w:sz="0" w:space="0" w:color="auto"/>
        <w:left w:val="none" w:sz="0" w:space="0" w:color="auto"/>
        <w:bottom w:val="none" w:sz="0" w:space="0" w:color="auto"/>
        <w:right w:val="none" w:sz="0" w:space="0" w:color="auto"/>
      </w:divBdr>
    </w:div>
    <w:div w:id="1900969314">
      <w:bodyDiv w:val="1"/>
      <w:marLeft w:val="0"/>
      <w:marRight w:val="0"/>
      <w:marTop w:val="0"/>
      <w:marBottom w:val="0"/>
      <w:divBdr>
        <w:top w:val="none" w:sz="0" w:space="0" w:color="auto"/>
        <w:left w:val="none" w:sz="0" w:space="0" w:color="auto"/>
        <w:bottom w:val="none" w:sz="0" w:space="0" w:color="auto"/>
        <w:right w:val="none" w:sz="0" w:space="0" w:color="auto"/>
      </w:divBdr>
    </w:div>
    <w:div w:id="1913192896">
      <w:bodyDiv w:val="1"/>
      <w:marLeft w:val="0"/>
      <w:marRight w:val="0"/>
      <w:marTop w:val="0"/>
      <w:marBottom w:val="0"/>
      <w:divBdr>
        <w:top w:val="none" w:sz="0" w:space="0" w:color="auto"/>
        <w:left w:val="none" w:sz="0" w:space="0" w:color="auto"/>
        <w:bottom w:val="none" w:sz="0" w:space="0" w:color="auto"/>
        <w:right w:val="none" w:sz="0" w:space="0" w:color="auto"/>
      </w:divBdr>
    </w:div>
    <w:div w:id="1919099500">
      <w:bodyDiv w:val="1"/>
      <w:marLeft w:val="0"/>
      <w:marRight w:val="0"/>
      <w:marTop w:val="0"/>
      <w:marBottom w:val="0"/>
      <w:divBdr>
        <w:top w:val="none" w:sz="0" w:space="0" w:color="auto"/>
        <w:left w:val="none" w:sz="0" w:space="0" w:color="auto"/>
        <w:bottom w:val="none" w:sz="0" w:space="0" w:color="auto"/>
        <w:right w:val="none" w:sz="0" w:space="0" w:color="auto"/>
      </w:divBdr>
    </w:div>
    <w:div w:id="1941837348">
      <w:bodyDiv w:val="1"/>
      <w:marLeft w:val="0"/>
      <w:marRight w:val="0"/>
      <w:marTop w:val="0"/>
      <w:marBottom w:val="0"/>
      <w:divBdr>
        <w:top w:val="none" w:sz="0" w:space="0" w:color="auto"/>
        <w:left w:val="none" w:sz="0" w:space="0" w:color="auto"/>
        <w:bottom w:val="none" w:sz="0" w:space="0" w:color="auto"/>
        <w:right w:val="none" w:sz="0" w:space="0" w:color="auto"/>
      </w:divBdr>
      <w:divsChild>
        <w:div w:id="2044093003">
          <w:marLeft w:val="0"/>
          <w:marRight w:val="0"/>
          <w:marTop w:val="0"/>
          <w:marBottom w:val="0"/>
          <w:divBdr>
            <w:top w:val="none" w:sz="0" w:space="0" w:color="auto"/>
            <w:left w:val="none" w:sz="0" w:space="0" w:color="auto"/>
            <w:bottom w:val="none" w:sz="0" w:space="0" w:color="auto"/>
            <w:right w:val="none" w:sz="0" w:space="0" w:color="auto"/>
          </w:divBdr>
        </w:div>
        <w:div w:id="211119409">
          <w:marLeft w:val="0"/>
          <w:marRight w:val="0"/>
          <w:marTop w:val="0"/>
          <w:marBottom w:val="0"/>
          <w:divBdr>
            <w:top w:val="none" w:sz="0" w:space="0" w:color="auto"/>
            <w:left w:val="none" w:sz="0" w:space="0" w:color="auto"/>
            <w:bottom w:val="none" w:sz="0" w:space="0" w:color="auto"/>
            <w:right w:val="none" w:sz="0" w:space="0" w:color="auto"/>
          </w:divBdr>
          <w:divsChild>
            <w:div w:id="1495298076">
              <w:marLeft w:val="0"/>
              <w:marRight w:val="0"/>
              <w:marTop w:val="0"/>
              <w:marBottom w:val="0"/>
              <w:divBdr>
                <w:top w:val="none" w:sz="0" w:space="0" w:color="auto"/>
                <w:left w:val="none" w:sz="0" w:space="0" w:color="auto"/>
                <w:bottom w:val="none" w:sz="0" w:space="0" w:color="auto"/>
                <w:right w:val="none" w:sz="0" w:space="0" w:color="auto"/>
              </w:divBdr>
              <w:divsChild>
                <w:div w:id="196741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596021">
          <w:marLeft w:val="0"/>
          <w:marRight w:val="0"/>
          <w:marTop w:val="0"/>
          <w:marBottom w:val="0"/>
          <w:divBdr>
            <w:top w:val="none" w:sz="0" w:space="0" w:color="auto"/>
            <w:left w:val="none" w:sz="0" w:space="0" w:color="auto"/>
            <w:bottom w:val="none" w:sz="0" w:space="0" w:color="auto"/>
            <w:right w:val="none" w:sz="0" w:space="0" w:color="auto"/>
          </w:divBdr>
          <w:divsChild>
            <w:div w:id="1021250214">
              <w:marLeft w:val="0"/>
              <w:marRight w:val="0"/>
              <w:marTop w:val="0"/>
              <w:marBottom w:val="0"/>
              <w:divBdr>
                <w:top w:val="none" w:sz="0" w:space="0" w:color="auto"/>
                <w:left w:val="none" w:sz="0" w:space="0" w:color="auto"/>
                <w:bottom w:val="none" w:sz="0" w:space="0" w:color="auto"/>
                <w:right w:val="none" w:sz="0" w:space="0" w:color="auto"/>
              </w:divBdr>
              <w:divsChild>
                <w:div w:id="25972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87687">
          <w:marLeft w:val="0"/>
          <w:marRight w:val="0"/>
          <w:marTop w:val="0"/>
          <w:marBottom w:val="0"/>
          <w:divBdr>
            <w:top w:val="none" w:sz="0" w:space="0" w:color="auto"/>
            <w:left w:val="none" w:sz="0" w:space="0" w:color="auto"/>
            <w:bottom w:val="none" w:sz="0" w:space="0" w:color="auto"/>
            <w:right w:val="none" w:sz="0" w:space="0" w:color="auto"/>
          </w:divBdr>
          <w:divsChild>
            <w:div w:id="222523800">
              <w:marLeft w:val="0"/>
              <w:marRight w:val="0"/>
              <w:marTop w:val="0"/>
              <w:marBottom w:val="0"/>
              <w:divBdr>
                <w:top w:val="none" w:sz="0" w:space="0" w:color="auto"/>
                <w:left w:val="none" w:sz="0" w:space="0" w:color="auto"/>
                <w:bottom w:val="none" w:sz="0" w:space="0" w:color="auto"/>
                <w:right w:val="none" w:sz="0" w:space="0" w:color="auto"/>
              </w:divBdr>
              <w:divsChild>
                <w:div w:id="2111315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197139">
          <w:marLeft w:val="0"/>
          <w:marRight w:val="0"/>
          <w:marTop w:val="0"/>
          <w:marBottom w:val="0"/>
          <w:divBdr>
            <w:top w:val="none" w:sz="0" w:space="0" w:color="auto"/>
            <w:left w:val="none" w:sz="0" w:space="0" w:color="auto"/>
            <w:bottom w:val="none" w:sz="0" w:space="0" w:color="auto"/>
            <w:right w:val="none" w:sz="0" w:space="0" w:color="auto"/>
          </w:divBdr>
          <w:divsChild>
            <w:div w:id="1257325305">
              <w:marLeft w:val="0"/>
              <w:marRight w:val="0"/>
              <w:marTop w:val="0"/>
              <w:marBottom w:val="0"/>
              <w:divBdr>
                <w:top w:val="none" w:sz="0" w:space="0" w:color="auto"/>
                <w:left w:val="none" w:sz="0" w:space="0" w:color="auto"/>
                <w:bottom w:val="none" w:sz="0" w:space="0" w:color="auto"/>
                <w:right w:val="none" w:sz="0" w:space="0" w:color="auto"/>
              </w:divBdr>
              <w:divsChild>
                <w:div w:id="27907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763469">
          <w:marLeft w:val="0"/>
          <w:marRight w:val="0"/>
          <w:marTop w:val="0"/>
          <w:marBottom w:val="0"/>
          <w:divBdr>
            <w:top w:val="none" w:sz="0" w:space="0" w:color="auto"/>
            <w:left w:val="none" w:sz="0" w:space="0" w:color="auto"/>
            <w:bottom w:val="none" w:sz="0" w:space="0" w:color="auto"/>
            <w:right w:val="none" w:sz="0" w:space="0" w:color="auto"/>
          </w:divBdr>
          <w:divsChild>
            <w:div w:id="184246700">
              <w:marLeft w:val="0"/>
              <w:marRight w:val="0"/>
              <w:marTop w:val="0"/>
              <w:marBottom w:val="0"/>
              <w:divBdr>
                <w:top w:val="none" w:sz="0" w:space="0" w:color="auto"/>
                <w:left w:val="none" w:sz="0" w:space="0" w:color="auto"/>
                <w:bottom w:val="none" w:sz="0" w:space="0" w:color="auto"/>
                <w:right w:val="none" w:sz="0" w:space="0" w:color="auto"/>
              </w:divBdr>
              <w:divsChild>
                <w:div w:id="191288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793914">
      <w:bodyDiv w:val="1"/>
      <w:marLeft w:val="0"/>
      <w:marRight w:val="0"/>
      <w:marTop w:val="0"/>
      <w:marBottom w:val="0"/>
      <w:divBdr>
        <w:top w:val="none" w:sz="0" w:space="0" w:color="auto"/>
        <w:left w:val="none" w:sz="0" w:space="0" w:color="auto"/>
        <w:bottom w:val="none" w:sz="0" w:space="0" w:color="auto"/>
        <w:right w:val="none" w:sz="0" w:space="0" w:color="auto"/>
      </w:divBdr>
    </w:div>
    <w:div w:id="1992245929">
      <w:bodyDiv w:val="1"/>
      <w:marLeft w:val="0"/>
      <w:marRight w:val="0"/>
      <w:marTop w:val="0"/>
      <w:marBottom w:val="0"/>
      <w:divBdr>
        <w:top w:val="none" w:sz="0" w:space="0" w:color="auto"/>
        <w:left w:val="none" w:sz="0" w:space="0" w:color="auto"/>
        <w:bottom w:val="none" w:sz="0" w:space="0" w:color="auto"/>
        <w:right w:val="none" w:sz="0" w:space="0" w:color="auto"/>
      </w:divBdr>
    </w:div>
    <w:div w:id="2000496566">
      <w:bodyDiv w:val="1"/>
      <w:marLeft w:val="0"/>
      <w:marRight w:val="0"/>
      <w:marTop w:val="0"/>
      <w:marBottom w:val="0"/>
      <w:divBdr>
        <w:top w:val="none" w:sz="0" w:space="0" w:color="auto"/>
        <w:left w:val="none" w:sz="0" w:space="0" w:color="auto"/>
        <w:bottom w:val="none" w:sz="0" w:space="0" w:color="auto"/>
        <w:right w:val="none" w:sz="0" w:space="0" w:color="auto"/>
      </w:divBdr>
    </w:div>
    <w:div w:id="2008824427">
      <w:bodyDiv w:val="1"/>
      <w:marLeft w:val="0"/>
      <w:marRight w:val="0"/>
      <w:marTop w:val="0"/>
      <w:marBottom w:val="0"/>
      <w:divBdr>
        <w:top w:val="none" w:sz="0" w:space="0" w:color="auto"/>
        <w:left w:val="none" w:sz="0" w:space="0" w:color="auto"/>
        <w:bottom w:val="none" w:sz="0" w:space="0" w:color="auto"/>
        <w:right w:val="none" w:sz="0" w:space="0" w:color="auto"/>
      </w:divBdr>
    </w:div>
    <w:div w:id="2099402333">
      <w:bodyDiv w:val="1"/>
      <w:marLeft w:val="0"/>
      <w:marRight w:val="0"/>
      <w:marTop w:val="0"/>
      <w:marBottom w:val="0"/>
      <w:divBdr>
        <w:top w:val="none" w:sz="0" w:space="0" w:color="auto"/>
        <w:left w:val="none" w:sz="0" w:space="0" w:color="auto"/>
        <w:bottom w:val="none" w:sz="0" w:space="0" w:color="auto"/>
        <w:right w:val="none" w:sz="0" w:space="0" w:color="auto"/>
      </w:divBdr>
    </w:div>
    <w:div w:id="2120834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png"/><Relationship Id="rId21" Type="http://schemas.openxmlformats.org/officeDocument/2006/relationships/hyperlink" Target="https://www.gov.pl/zagospodarowanieprzestrzenne/app/2.0/conf/%3cid-klasy-zgodno&#347;ci%3e" TargetMode="External"/><Relationship Id="rId42" Type="http://schemas.openxmlformats.org/officeDocument/2006/relationships/hyperlink" Target="https://www.gov.pl/zagospodarowanieprzestrzenne/req/dataConsistency/validityTime" TargetMode="External"/><Relationship Id="rId63" Type="http://schemas.openxmlformats.org/officeDocument/2006/relationships/image" Target="media/image21.png"/><Relationship Id="rId84" Type="http://schemas.openxmlformats.org/officeDocument/2006/relationships/hyperlink" Target="https://www.gov.pl/zagospodarowanieprzestrzenne/app/2.0/req/data-consistency/" TargetMode="External"/><Relationship Id="rId138" Type="http://schemas.openxmlformats.org/officeDocument/2006/relationships/hyperlink" Target="http://inspire.ec.europa.eu/codelist/LevelOfSpatialPlanValue/local" TargetMode="External"/><Relationship Id="rId159" Type="http://schemas.openxmlformats.org/officeDocument/2006/relationships/hyperlink" Target="https://inspire.ec.europa.eu/codelist/RegulationNatureValue/generallyBinding" TargetMode="External"/><Relationship Id="rId170" Type="http://schemas.openxmlformats.org/officeDocument/2006/relationships/hyperlink" Target="http://www.opengis.net/gml/3.2" TargetMode="External"/><Relationship Id="rId191" Type="http://schemas.openxmlformats.org/officeDocument/2006/relationships/hyperlink" Target="https://www.gov.pl/zagospodarowanieprzestrzenne/app/1.0/req/data-delivery/gml-encoding-coordinate-reference-system-ref" TargetMode="External"/><Relationship Id="rId205" Type="http://schemas.openxmlformats.org/officeDocument/2006/relationships/image" Target="media/image71.png"/><Relationship Id="rId107" Type="http://schemas.openxmlformats.org/officeDocument/2006/relationships/hyperlink" Target="https://www.gov.pl/zagospodarowanieprzestrzenne/app/2.0/req/metadata/" TargetMode="External"/><Relationship Id="rId11" Type="http://schemas.openxmlformats.org/officeDocument/2006/relationships/hyperlink" Target="https://www.gov.pl/zagospodarowanieprzestrzenne/app/2.0/doc/dataSpecification/spatialPlan/2.0" TargetMode="External"/><Relationship Id="rId32" Type="http://schemas.openxmlformats.org/officeDocument/2006/relationships/hyperlink" Target="https://www.gov.pl/zagospodarowanieprzestrzenne/app/1.0/req/external-unique-id/namespace" TargetMode="External"/><Relationship Id="rId53" Type="http://schemas.openxmlformats.org/officeDocument/2006/relationships/header" Target="header1.xml"/><Relationship Id="rId74" Type="http://schemas.openxmlformats.org/officeDocument/2006/relationships/image" Target="media/image31.jpeg"/><Relationship Id="rId128" Type="http://schemas.openxmlformats.org/officeDocument/2006/relationships/hyperlink" Target="http://www.opengis.net/def/crs/EPSG/0/2176" TargetMode="External"/><Relationship Id="rId149" Type="http://schemas.openxmlformats.org/officeDocument/2006/relationships/hyperlink" Target="https://www.gov.pl/static/zagospodarowanieprzestrzenne/codelist/DziennikUrzedowyKod" TargetMode="External"/><Relationship Id="rId5" Type="http://schemas.openxmlformats.org/officeDocument/2006/relationships/webSettings" Target="webSettings.xml"/><Relationship Id="rId95" Type="http://schemas.openxmlformats.org/officeDocument/2006/relationships/hyperlink" Target="https://www.gov.pl/zagospodarowanieprzestrzenne/app/1.0/req/inspire/localid" TargetMode="External"/><Relationship Id="rId160" Type="http://schemas.openxmlformats.org/officeDocument/2006/relationships/hyperlink" Target="http://inspire.ec.europa.eu/codelist/ProcessStepGeneralValue" TargetMode="External"/><Relationship Id="rId181" Type="http://schemas.openxmlformats.org/officeDocument/2006/relationships/image" Target="media/image58.png"/><Relationship Id="rId22" Type="http://schemas.openxmlformats.org/officeDocument/2006/relationships/hyperlink" Target="https://www.gov.pl/zagospodarowanieprzestrzenne/app/2.0/req/%3cid-klasy-zgodno&#347;ci%3e/" TargetMode="External"/><Relationship Id="rId43" Type="http://schemas.openxmlformats.org/officeDocument/2006/relationships/image" Target="media/image8.jpeg"/><Relationship Id="rId64" Type="http://schemas.openxmlformats.org/officeDocument/2006/relationships/image" Target="media/image22.png"/><Relationship Id="rId118" Type="http://schemas.openxmlformats.org/officeDocument/2006/relationships/image" Target="media/image48.png"/><Relationship Id="rId139" Type="http://schemas.openxmlformats.org/officeDocument/2006/relationships/hyperlink" Target="http://inspire.ec.europa.eu/codelist/LevelOfSpatialPlanValue/local" TargetMode="External"/><Relationship Id="rId85" Type="http://schemas.openxmlformats.org/officeDocument/2006/relationships/hyperlink" Target="https://www.gov.pl/static/zagospodarowanieprzestrzenne/codelist/Dziennik%20UrzedowyKod" TargetMode="External"/><Relationship Id="rId150" Type="http://schemas.openxmlformats.org/officeDocument/2006/relationships/hyperlink" Target="https://www.gov.pl/static/zagospodarowanieprzestrzenne/codelist/DziennikUrzedowyKod/dziennikUrzedowyWojDolnoslaskiego" TargetMode="External"/><Relationship Id="rId171" Type="http://schemas.openxmlformats.org/officeDocument/2006/relationships/hyperlink" Target="http://www.opengis.net/wfs/2.0" TargetMode="External"/><Relationship Id="rId192" Type="http://schemas.openxmlformats.org/officeDocument/2006/relationships/hyperlink" Target="http://www.opengis.net/def/crs/EPSG/" TargetMode="External"/><Relationship Id="rId206" Type="http://schemas.openxmlformats.org/officeDocument/2006/relationships/image" Target="media/image72.png"/><Relationship Id="rId12" Type="http://schemas.openxmlformats.org/officeDocument/2006/relationships/hyperlink" Target="mailto:cyfryzacja.app@mrit.gov.pl" TargetMode="External"/><Relationship Id="rId33" Type="http://schemas.openxmlformats.org/officeDocument/2006/relationships/hyperlink" Target="https://www.gov.pl/zagospodarowanieprzestrzenne/app/2.0/rec/external-unique-id/localid" TargetMode="External"/><Relationship Id="rId108" Type="http://schemas.openxmlformats.org/officeDocument/2006/relationships/hyperlink" Target="https://www.gov.pl/attachment/b8500c3c-803e-42f0-8d0c-fbe51cd7f915" TargetMode="External"/><Relationship Id="rId129" Type="http://schemas.openxmlformats.org/officeDocument/2006/relationships/hyperlink" Target="http://www.opengis.net/def/crs/EPSG/0/2177" TargetMode="External"/><Relationship Id="rId54" Type="http://schemas.openxmlformats.org/officeDocument/2006/relationships/footer" Target="footer1.xml"/><Relationship Id="rId75" Type="http://schemas.openxmlformats.org/officeDocument/2006/relationships/image" Target="media/image32.png"/><Relationship Id="rId96" Type="http://schemas.openxmlformats.org/officeDocument/2006/relationships/hyperlink" Target="https://www.gov.pl/zagospodarowanieprzestrzenne/app/1.0/req/inspire/versionId" TargetMode="External"/><Relationship Id="rId140" Type="http://schemas.openxmlformats.org/officeDocument/2006/relationships/hyperlink" Target="http://inspire.ec.europa.eu/codelist/LevelOfSpatialPlanValue/infraLocal" TargetMode="External"/><Relationship Id="rId161" Type="http://schemas.openxmlformats.org/officeDocument/2006/relationships/hyperlink" Target="https://inspire.ec.europa.eu/codelist/RegulationNatureValue" TargetMode="External"/><Relationship Id="rId182" Type="http://schemas.openxmlformats.org/officeDocument/2006/relationships/hyperlink" Target="https://www.gov.pl/zagospodarowanieprzestrzenne/app/1.0/req/data-delivery/gml-encoding-feature-ref" TargetMode="External"/><Relationship Id="rId6" Type="http://schemas.openxmlformats.org/officeDocument/2006/relationships/footnotes" Target="footnotes.xml"/><Relationship Id="rId23" Type="http://schemas.openxmlformats.org/officeDocument/2006/relationships/hyperlink" Target="https://www.gov.pl/zagospodarowanieprzestrzenne/app/2.0/rec/%3cid-klasy-zgodno&#347;ci%3e/" TargetMode="External"/><Relationship Id="rId119" Type="http://schemas.openxmlformats.org/officeDocument/2006/relationships/image" Target="media/image49.png"/><Relationship Id="rId44" Type="http://schemas.openxmlformats.org/officeDocument/2006/relationships/image" Target="media/image9.png"/><Relationship Id="rId65" Type="http://schemas.openxmlformats.org/officeDocument/2006/relationships/image" Target="media/image23.png"/><Relationship Id="rId86" Type="http://schemas.openxmlformats.org/officeDocument/2006/relationships/hyperlink" Target="https://www.gov.pl/static/zagospodarowanieprzestrzenne/codelist/TypAktuPlanowaniaPrzestrzennegoKod" TargetMode="External"/><Relationship Id="rId130" Type="http://schemas.openxmlformats.org/officeDocument/2006/relationships/hyperlink" Target="http://www.opengis.net/def/crs/EPSG/0/2178" TargetMode="External"/><Relationship Id="rId151" Type="http://schemas.openxmlformats.org/officeDocument/2006/relationships/hyperlink" Target="http://edziennik.mazowieckie.pl/WDU_W/2018/13180/akt.pdf" TargetMode="External"/><Relationship Id="rId172" Type="http://schemas.openxmlformats.org/officeDocument/2006/relationships/image" Target="media/image53.png"/><Relationship Id="rId193" Type="http://schemas.openxmlformats.org/officeDocument/2006/relationships/image" Target="media/image62.png"/><Relationship Id="rId207" Type="http://schemas.openxmlformats.org/officeDocument/2006/relationships/image" Target="media/image73.png"/><Relationship Id="rId13" Type="http://schemas.openxmlformats.org/officeDocument/2006/relationships/hyperlink" Target="https://www.gov.pl/zagospodarowanieprzestrzenne" TargetMode="External"/><Relationship Id="rId109" Type="http://schemas.openxmlformats.org/officeDocument/2006/relationships/hyperlink" Target="https://www.gov.pl/web/zagospodarowanieprzestrzenne/narzedzia" TargetMode="External"/><Relationship Id="rId34" Type="http://schemas.openxmlformats.org/officeDocument/2006/relationships/hyperlink" Target="https://www.w3.org/TR/sdw-bp" TargetMode="External"/><Relationship Id="rId55" Type="http://schemas.openxmlformats.org/officeDocument/2006/relationships/image" Target="media/image16.png"/><Relationship Id="rId76" Type="http://schemas.openxmlformats.org/officeDocument/2006/relationships/image" Target="media/image33.jpeg"/><Relationship Id="rId97" Type="http://schemas.openxmlformats.org/officeDocument/2006/relationships/hyperlink" Target="https://www.gov.pl/zagospodarowanieprzestrzenne/app/1.0/req/inspire/http-URI" TargetMode="External"/><Relationship Id="rId120" Type="http://schemas.openxmlformats.org/officeDocument/2006/relationships/image" Target="media/image50.png"/><Relationship Id="rId141" Type="http://schemas.openxmlformats.org/officeDocument/2006/relationships/hyperlink" Target="http://inspire.ec.europa.eu/codelist/LevelOfSpatialPlanValue/infraLocal" TargetMode="External"/><Relationship Id="rId7" Type="http://schemas.openxmlformats.org/officeDocument/2006/relationships/endnotes" Target="endnotes.xml"/><Relationship Id="rId162" Type="http://schemas.openxmlformats.org/officeDocument/2006/relationships/hyperlink" Target="https://inspire.ec.europa.eu/codelist/RegulationNatureValue/generallyBinding" TargetMode="External"/><Relationship Id="rId183" Type="http://schemas.openxmlformats.org/officeDocument/2006/relationships/image" Target="media/image59.png"/><Relationship Id="rId24" Type="http://schemas.openxmlformats.org/officeDocument/2006/relationships/hyperlink" Target="https://www.gov.pl/zagospodarowanieprzestrzenne/app/1.0/req/app-schema/types" TargetMode="External"/><Relationship Id="rId45" Type="http://schemas.openxmlformats.org/officeDocument/2006/relationships/image" Target="media/image10.png"/><Relationship Id="rId66" Type="http://schemas.openxmlformats.org/officeDocument/2006/relationships/hyperlink" Target="https://www.gov.pl/zagospodarowanieprzestrzenne/app/2.0/req/data-consistency/" TargetMode="External"/><Relationship Id="rId87" Type="http://schemas.openxmlformats.org/officeDocument/2006/relationships/hyperlink" Target="https://www.gov.pl/static/zagospodarowanieprzestrzenne/codelist/RodzajStrefyPlanistycznejKod" TargetMode="External"/><Relationship Id="rId110" Type="http://schemas.openxmlformats.org/officeDocument/2006/relationships/hyperlink" Target="https://www.gov.pl/zagospodarowanieprzestrzenne/app/2.0/re/data-delivery/dataset-certification-signature" TargetMode="External"/><Relationship Id="rId131" Type="http://schemas.openxmlformats.org/officeDocument/2006/relationships/hyperlink" Target="http://www.opengis.net/def/crs/EPSG/0/2179" TargetMode="External"/><Relationship Id="rId152" Type="http://schemas.openxmlformats.org/officeDocument/2006/relationships/hyperlink" Target="http://inspire.ec.europa.eu/codelist/ProcessStepGeneralValue" TargetMode="External"/><Relationship Id="rId173" Type="http://schemas.openxmlformats.org/officeDocument/2006/relationships/hyperlink" Target="https://www.gov.pl/zagospodarowanieprzestrzenne/req/data-delivery/gml-encoding-identifier" TargetMode="External"/><Relationship Id="rId194" Type="http://schemas.openxmlformats.org/officeDocument/2006/relationships/hyperlink" Target="https://www.gov.pl/zagospodarowanieprzestrzenne/app/2.0/rec/data-delivery/gml-encoding-surface" TargetMode="External"/><Relationship Id="rId208" Type="http://schemas.openxmlformats.org/officeDocument/2006/relationships/image" Target="media/image74.png"/><Relationship Id="rId19" Type="http://schemas.openxmlformats.org/officeDocument/2006/relationships/hyperlink" Target="https://www.w3.org/TR/sdw-bp/" TargetMode="External"/><Relationship Id="rId14" Type="http://schemas.openxmlformats.org/officeDocument/2006/relationships/image" Target="media/image4.png"/><Relationship Id="rId30" Type="http://schemas.openxmlformats.org/officeDocument/2006/relationships/hyperlink" Target="https://www.gov.pl/web/zagospodarowanieprzestrzenne/listy-kodowe" TargetMode="External"/><Relationship Id="rId35" Type="http://schemas.openxmlformats.org/officeDocument/2006/relationships/hyperlink" Target="https://www.gov.pl/zagospodarowanieprzestrzenne/app/1.0/req/external-unique-id/http-URI" TargetMode="External"/><Relationship Id="rId56" Type="http://schemas.openxmlformats.org/officeDocument/2006/relationships/image" Target="media/image17.png"/><Relationship Id="rId77" Type="http://schemas.openxmlformats.org/officeDocument/2006/relationships/image" Target="media/image34.png"/><Relationship Id="rId100" Type="http://schemas.openxmlformats.org/officeDocument/2006/relationships/hyperlink" Target="https://inspire.ec.europa.eu/codelist/LegislationLevelValue" TargetMode="External"/><Relationship Id="rId105" Type="http://schemas.openxmlformats.org/officeDocument/2006/relationships/hyperlink" Target="https://www.gov.pl/zagospodarowanieprzestrzenne/app/2.0/rec/reference-system/download" TargetMode="External"/><Relationship Id="rId126" Type="http://schemas.openxmlformats.org/officeDocument/2006/relationships/hyperlink" Target="http://www.opengis.net/def/crs/EPSG/0/2180" TargetMode="External"/><Relationship Id="rId147" Type="http://schemas.openxmlformats.org/officeDocument/2006/relationships/hyperlink" Target="http://standards.iso.org/iso/19139/resources/gmxCodelists.xml" TargetMode="External"/><Relationship Id="rId168" Type="http://schemas.openxmlformats.org/officeDocument/2006/relationships/image" Target="media/image52.png"/><Relationship Id="rId8" Type="http://schemas.openxmlformats.org/officeDocument/2006/relationships/image" Target="media/image1.tiff"/><Relationship Id="rId51" Type="http://schemas.openxmlformats.org/officeDocument/2006/relationships/image" Target="media/image14.tiff"/><Relationship Id="rId72" Type="http://schemas.openxmlformats.org/officeDocument/2006/relationships/image" Target="media/image29.jpeg"/><Relationship Id="rId93" Type="http://schemas.openxmlformats.org/officeDocument/2006/relationships/image" Target="media/image40.tiff"/><Relationship Id="rId98" Type="http://schemas.openxmlformats.org/officeDocument/2006/relationships/header" Target="header4.xml"/><Relationship Id="rId121" Type="http://schemas.openxmlformats.org/officeDocument/2006/relationships/image" Target="media/image51.png"/><Relationship Id="rId142" Type="http://schemas.openxmlformats.org/officeDocument/2006/relationships/hyperlink" Target="http://inspire.ec.europa.eu/codelist/LevelOfSpatialPlanValue/infraLocal" TargetMode="External"/><Relationship Id="rId163" Type="http://schemas.openxmlformats.org/officeDocument/2006/relationships/hyperlink" Target="http://inspire.ec.europa.eu/codelist/ProcessStepGeneralValue" TargetMode="External"/><Relationship Id="rId184" Type="http://schemas.openxmlformats.org/officeDocument/2006/relationships/image" Target="media/image60.png"/><Relationship Id="rId189" Type="http://schemas.openxmlformats.org/officeDocument/2006/relationships/image" Target="media/image61.png"/><Relationship Id="rId3" Type="http://schemas.openxmlformats.org/officeDocument/2006/relationships/styles" Target="styles.xml"/><Relationship Id="rId214" Type="http://schemas.openxmlformats.org/officeDocument/2006/relationships/fontTable" Target="fontTable.xml"/><Relationship Id="rId25" Type="http://schemas.openxmlformats.org/officeDocument/2006/relationships/hyperlink" Target="https://www.gov.pl/zagospodarowanieprzestrzenne/app/2.0/req/app-schema/" TargetMode="External"/><Relationship Id="rId46" Type="http://schemas.openxmlformats.org/officeDocument/2006/relationships/image" Target="media/image11.png"/><Relationship Id="rId67" Type="http://schemas.openxmlformats.org/officeDocument/2006/relationships/image" Target="media/image24.png"/><Relationship Id="rId116" Type="http://schemas.openxmlformats.org/officeDocument/2006/relationships/image" Target="media/image46.png"/><Relationship Id="rId137" Type="http://schemas.openxmlformats.org/officeDocument/2006/relationships/hyperlink" Target="http://inspire.ec.europa.eu/codelist/LevelOfSpatialPlanValue/regional" TargetMode="External"/><Relationship Id="rId158" Type="http://schemas.openxmlformats.org/officeDocument/2006/relationships/hyperlink" Target="https://inspire.ec.europa.eu/codelist/RegulationNatureValue" TargetMode="External"/><Relationship Id="rId20" Type="http://schemas.openxmlformats.org/officeDocument/2006/relationships/hyperlink" Target="https://www.gov.pl/zagospodarowanieprzestrzenne/app/2.0/req/common/" TargetMode="External"/><Relationship Id="rId41" Type="http://schemas.openxmlformats.org/officeDocument/2006/relationships/hyperlink" Target="https://www.gov.pl/zagospodarowanieprzestrzenne/req/dataConsistency/validityTime" TargetMode="External"/><Relationship Id="rId62" Type="http://schemas.openxmlformats.org/officeDocument/2006/relationships/image" Target="media/image20.png"/><Relationship Id="rId83" Type="http://schemas.openxmlformats.org/officeDocument/2006/relationships/hyperlink" Target="https://www.gov.pl/zagospodarowanieprzestrzenne/app/2.0/req/data-consistency/" TargetMode="External"/><Relationship Id="rId88" Type="http://schemas.openxmlformats.org/officeDocument/2006/relationships/hyperlink" Target="https://www.gov.pl/static/zagospodarowanieprzestrzenne/ontology/KPT" TargetMode="External"/><Relationship Id="rId111" Type="http://schemas.openxmlformats.org/officeDocument/2006/relationships/image" Target="media/image41.png"/><Relationship Id="rId132" Type="http://schemas.openxmlformats.org/officeDocument/2006/relationships/hyperlink" Target="http://www.opengis.net/def/crs/EPSG/0/2180" TargetMode="External"/><Relationship Id="rId153" Type="http://schemas.openxmlformats.org/officeDocument/2006/relationships/hyperlink" Target="https://inspire.ec.europa.eu/codelist/RegulationNatureValue" TargetMode="External"/><Relationship Id="rId174" Type="http://schemas.openxmlformats.org/officeDocument/2006/relationships/hyperlink" Target="https://www.gov.pl/zagospodarowanieprzestrzenne/req/data-delivery/gml-encoding-versionid" TargetMode="External"/><Relationship Id="rId179" Type="http://schemas.openxmlformats.org/officeDocument/2006/relationships/hyperlink" Target="https://www.gov.pl/zagospodarowanieprzestrzenne/req/data-delivery/gml-encoding-gml-id" TargetMode="External"/><Relationship Id="rId195" Type="http://schemas.openxmlformats.org/officeDocument/2006/relationships/image" Target="media/image63.png"/><Relationship Id="rId209" Type="http://schemas.openxmlformats.org/officeDocument/2006/relationships/image" Target="media/image75.png"/><Relationship Id="rId190" Type="http://schemas.openxmlformats.org/officeDocument/2006/relationships/hyperlink" Target="http://www.epsg-registry.org/" TargetMode="External"/><Relationship Id="rId204" Type="http://schemas.openxmlformats.org/officeDocument/2006/relationships/image" Target="media/image70.png"/><Relationship Id="rId15" Type="http://schemas.openxmlformats.org/officeDocument/2006/relationships/hyperlink" Target="https://tools.ietf.org/html/rfc4122" TargetMode="External"/><Relationship Id="rId36" Type="http://schemas.openxmlformats.org/officeDocument/2006/relationships/image" Target="media/image6.jpeg"/><Relationship Id="rId57" Type="http://schemas.openxmlformats.org/officeDocument/2006/relationships/image" Target="media/image18.png"/><Relationship Id="rId106" Type="http://schemas.openxmlformats.org/officeDocument/2006/relationships/hyperlink" Target="http://www.epsgregistry.org/" TargetMode="External"/><Relationship Id="rId127" Type="http://schemas.openxmlformats.org/officeDocument/2006/relationships/hyperlink" Target="http://www.epsgregistry.org/" TargetMode="External"/><Relationship Id="rId10" Type="http://schemas.openxmlformats.org/officeDocument/2006/relationships/image" Target="media/image3.png"/><Relationship Id="rId31" Type="http://schemas.openxmlformats.org/officeDocument/2006/relationships/image" Target="media/image5.png"/><Relationship Id="rId52" Type="http://schemas.openxmlformats.org/officeDocument/2006/relationships/image" Target="media/image15.png"/><Relationship Id="rId73" Type="http://schemas.openxmlformats.org/officeDocument/2006/relationships/image" Target="media/image30.png"/><Relationship Id="rId78" Type="http://schemas.openxmlformats.org/officeDocument/2006/relationships/image" Target="media/image35.jpeg"/><Relationship Id="rId94" Type="http://schemas.openxmlformats.org/officeDocument/2006/relationships/hyperlink" Target="https://www.gov.pl/zagospodarowanieprzestrzenne/app/1.0/req/inspire/namespace" TargetMode="External"/><Relationship Id="rId99" Type="http://schemas.openxmlformats.org/officeDocument/2006/relationships/footer" Target="footer3.xml"/><Relationship Id="rId101" Type="http://schemas.openxmlformats.org/officeDocument/2006/relationships/header" Target="header5.xml"/><Relationship Id="rId122" Type="http://schemas.openxmlformats.org/officeDocument/2006/relationships/hyperlink" Target="http://www.opengis.net/def/crs/EPSG/0/2176" TargetMode="External"/><Relationship Id="rId143" Type="http://schemas.openxmlformats.org/officeDocument/2006/relationships/hyperlink" Target="http://inspire.ec.europa.eu/codelist/LevelOfSpatialPlanValue/infraLocal" TargetMode="External"/><Relationship Id="rId148" Type="http://schemas.openxmlformats.org/officeDocument/2006/relationships/hyperlink" Target="http://standards.iso.org/iso/19139/resources/gmxCodelists.xml" TargetMode="External"/><Relationship Id="rId164" Type="http://schemas.openxmlformats.org/officeDocument/2006/relationships/hyperlink" Target="https://inspire.ec.europa.eu/codelist/RegulationNatureValue" TargetMode="External"/><Relationship Id="rId169" Type="http://schemas.openxmlformats.org/officeDocument/2006/relationships/hyperlink" Target="https://www.gov.pl/zagospodarowanieprzestrzenne/req/data-delivery/gml-encoding-schemas" TargetMode="External"/><Relationship Id="rId185" Type="http://schemas.openxmlformats.org/officeDocument/2006/relationships/hyperlink" Target="http://inspire.ec.europa.eu/codelist"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57.png"/><Relationship Id="rId210" Type="http://schemas.openxmlformats.org/officeDocument/2006/relationships/image" Target="media/image76.png"/><Relationship Id="rId215" Type="http://schemas.openxmlformats.org/officeDocument/2006/relationships/theme" Target="theme/theme1.xml"/><Relationship Id="rId26" Type="http://schemas.openxmlformats.org/officeDocument/2006/relationships/hyperlink" Target="https://www.gov.pl/zagospodarowanieprzestrzenne/app/2.0/req/app-schema/property-multiplicity" TargetMode="External"/><Relationship Id="rId47" Type="http://schemas.openxmlformats.org/officeDocument/2006/relationships/image" Target="media/image12.png"/><Relationship Id="rId68" Type="http://schemas.openxmlformats.org/officeDocument/2006/relationships/image" Target="media/image25.jpeg"/><Relationship Id="rId89" Type="http://schemas.openxmlformats.org/officeDocument/2006/relationships/hyperlink" Target="http://inspire.ec.europa.eu/codelist/LevelOfSpatialPlanValue" TargetMode="External"/><Relationship Id="rId112" Type="http://schemas.openxmlformats.org/officeDocument/2006/relationships/image" Target="media/image42.png"/><Relationship Id="rId133" Type="http://schemas.openxmlformats.org/officeDocument/2006/relationships/hyperlink" Target="https://www.gov.pl/web/zagospodarowanieprzestrzenne/profil-metadanych" TargetMode="External"/><Relationship Id="rId154" Type="http://schemas.openxmlformats.org/officeDocument/2006/relationships/hyperlink" Target="https://inspire.ec.europa.eu/codelist/RegulationNatureValue/generallyBinding" TargetMode="External"/><Relationship Id="rId175" Type="http://schemas.openxmlformats.org/officeDocument/2006/relationships/image" Target="media/image54.png"/><Relationship Id="rId196" Type="http://schemas.openxmlformats.org/officeDocument/2006/relationships/hyperlink" Target="https://www.gov.pl/zagospodarowanieprzestrzenne/app/2.0/rec/data-delivery/gml-encoding-multisurface" TargetMode="External"/><Relationship Id="rId200" Type="http://schemas.openxmlformats.org/officeDocument/2006/relationships/image" Target="media/image66.png"/><Relationship Id="rId16" Type="http://schemas.openxmlformats.org/officeDocument/2006/relationships/hyperlink" Target="https://www.opengeospatial.org/standards/orm" TargetMode="External"/><Relationship Id="rId37" Type="http://schemas.openxmlformats.org/officeDocument/2006/relationships/image" Target="media/image7.jpeg"/><Relationship Id="rId58" Type="http://schemas.openxmlformats.org/officeDocument/2006/relationships/header" Target="header2.xml"/><Relationship Id="rId79" Type="http://schemas.openxmlformats.org/officeDocument/2006/relationships/image" Target="media/image36.jpeg"/><Relationship Id="rId102" Type="http://schemas.openxmlformats.org/officeDocument/2006/relationships/footer" Target="footer4.xml"/><Relationship Id="rId123" Type="http://schemas.openxmlformats.org/officeDocument/2006/relationships/hyperlink" Target="http://www.opengis.net/def/crs/EPSG/0/2177" TargetMode="External"/><Relationship Id="rId144" Type="http://schemas.openxmlformats.org/officeDocument/2006/relationships/hyperlink" Target="http://inspire.ec.europa.eu/codelist/ProcessStepGeneralValue" TargetMode="External"/><Relationship Id="rId90" Type="http://schemas.openxmlformats.org/officeDocument/2006/relationships/hyperlink" Target="http://inspire.ec.europa.eu/codelist/ProcessStepGeneralValue" TargetMode="External"/><Relationship Id="rId165" Type="http://schemas.openxmlformats.org/officeDocument/2006/relationships/hyperlink" Target="https://inspire.ec.europa.eu/codelist/RegulationNatureValue/generallyBinding" TargetMode="External"/><Relationship Id="rId186" Type="http://schemas.openxmlformats.org/officeDocument/2006/relationships/hyperlink" Target="https://www.gov.pl/web/zagospodarowanieprzestrzenne/listy-kodowe" TargetMode="External"/><Relationship Id="rId211" Type="http://schemas.openxmlformats.org/officeDocument/2006/relationships/image" Target="media/image77.png"/><Relationship Id="rId27" Type="http://schemas.openxmlformats.org/officeDocument/2006/relationships/hyperlink" Target="https://www.gov.pl/zagospodarowanieprzestrzenne/app/2.0/req/app-schema/imported-types" TargetMode="External"/><Relationship Id="rId48" Type="http://schemas.openxmlformats.org/officeDocument/2006/relationships/image" Target="media/image13.png"/><Relationship Id="rId69" Type="http://schemas.openxmlformats.org/officeDocument/2006/relationships/image" Target="media/image26.png"/><Relationship Id="rId113" Type="http://schemas.openxmlformats.org/officeDocument/2006/relationships/image" Target="media/image43.png"/><Relationship Id="rId134" Type="http://schemas.openxmlformats.org/officeDocument/2006/relationships/header" Target="header6.xml"/><Relationship Id="rId80" Type="http://schemas.openxmlformats.org/officeDocument/2006/relationships/image" Target="media/image37.png"/><Relationship Id="rId155" Type="http://schemas.openxmlformats.org/officeDocument/2006/relationships/hyperlink" Target="https://www.gov.pl/static/zagospodarowanieprzestrzenne/ontology/KPT" TargetMode="External"/><Relationship Id="rId176" Type="http://schemas.openxmlformats.org/officeDocument/2006/relationships/image" Target="media/image55.png"/><Relationship Id="rId197" Type="http://schemas.openxmlformats.org/officeDocument/2006/relationships/image" Target="media/image64.png"/><Relationship Id="rId201" Type="http://schemas.openxmlformats.org/officeDocument/2006/relationships/image" Target="media/image67.png"/><Relationship Id="rId17" Type="http://schemas.openxmlformats.org/officeDocument/2006/relationships/hyperlink" Target="https://github.com/INSPIRE-MIF" TargetMode="External"/><Relationship Id="rId38" Type="http://schemas.openxmlformats.org/officeDocument/2006/relationships/hyperlink" Target="https://www.gov.pl/zagospodarowanieprzestrzenne/req/dataConsistency/lifeCycleTime" TargetMode="External"/><Relationship Id="rId59" Type="http://schemas.openxmlformats.org/officeDocument/2006/relationships/footer" Target="footer2.xml"/><Relationship Id="rId103" Type="http://schemas.openxmlformats.org/officeDocument/2006/relationships/hyperlink" Target="https://www.gov.pl/zagospodarowanieprzestrzenne/app/2.0/req/reference-system/native-coordinate-reference-system" TargetMode="External"/><Relationship Id="rId124" Type="http://schemas.openxmlformats.org/officeDocument/2006/relationships/hyperlink" Target="http://www.opengis.net/def/crs/EPSG/0/2178" TargetMode="External"/><Relationship Id="rId70" Type="http://schemas.openxmlformats.org/officeDocument/2006/relationships/image" Target="media/image27.jpeg"/><Relationship Id="rId91" Type="http://schemas.openxmlformats.org/officeDocument/2006/relationships/hyperlink" Target="http://inspire.ec.europa.eu/codelist/RegulationNatureValue%20" TargetMode="External"/><Relationship Id="rId145" Type="http://schemas.openxmlformats.org/officeDocument/2006/relationships/hyperlink" Target="http://www.opengis.net/def/crs/EPSG/0/2180" TargetMode="External"/><Relationship Id="rId166" Type="http://schemas.openxmlformats.org/officeDocument/2006/relationships/header" Target="header7.xml"/><Relationship Id="rId187" Type="http://schemas.openxmlformats.org/officeDocument/2006/relationships/hyperlink" Target="https://www.gov.pl/zagospodarowanieprzestrzenne/req/data-delivery/gml-encoding-codelist-ref" TargetMode="External"/><Relationship Id="rId1" Type="http://schemas.openxmlformats.org/officeDocument/2006/relationships/customXml" Target="../customXml/item1.xml"/><Relationship Id="rId212" Type="http://schemas.openxmlformats.org/officeDocument/2006/relationships/header" Target="header8.xml"/><Relationship Id="rId28" Type="http://schemas.openxmlformats.org/officeDocument/2006/relationships/hyperlink" Target="https://www.gov.pl/zagospodarowanieprzestrzenne/app/2.0/req/app-schema/0-multiplicity" TargetMode="External"/><Relationship Id="rId49" Type="http://schemas.openxmlformats.org/officeDocument/2006/relationships/hyperlink" Target="https://www.gov.pl/zagospodarowanieprzestrzenne/app/2.0/req/app-schema/" TargetMode="External"/><Relationship Id="rId114" Type="http://schemas.openxmlformats.org/officeDocument/2006/relationships/image" Target="media/image44.png"/><Relationship Id="rId60" Type="http://schemas.openxmlformats.org/officeDocument/2006/relationships/header" Target="header3.xml"/><Relationship Id="rId81" Type="http://schemas.openxmlformats.org/officeDocument/2006/relationships/image" Target="media/image38.jpeg"/><Relationship Id="rId135" Type="http://schemas.openxmlformats.org/officeDocument/2006/relationships/footer" Target="footer5.xml"/><Relationship Id="rId156" Type="http://schemas.openxmlformats.org/officeDocument/2006/relationships/hyperlink" Target="https://www.gov.pl/static/zagospodarowanieprzestrzenne/ontology/KPT" TargetMode="External"/><Relationship Id="rId177" Type="http://schemas.openxmlformats.org/officeDocument/2006/relationships/hyperlink" Target="https://www.gov.pl/zagospodarowanieprzestrzenne/app/1.0/req/data-delivery/gml-encoding-gml-identifier" TargetMode="External"/><Relationship Id="rId198" Type="http://schemas.openxmlformats.org/officeDocument/2006/relationships/hyperlink" Target="https://www.gov.pl/web/zagospodarowanieprzestrzenne/przykladowe-dane" TargetMode="External"/><Relationship Id="rId202" Type="http://schemas.openxmlformats.org/officeDocument/2006/relationships/image" Target="media/image68.png"/><Relationship Id="rId18" Type="http://schemas.openxmlformats.org/officeDocument/2006/relationships/hyperlink" Target="https://www.w3.org/TR/cooluris/" TargetMode="External"/><Relationship Id="rId39" Type="http://schemas.openxmlformats.org/officeDocument/2006/relationships/hyperlink" Target="https://www.gov.pl/zagospodarowanieprzestrzenne/app/2.0/req/lifecycle-encoding" TargetMode="External"/><Relationship Id="rId50" Type="http://schemas.openxmlformats.org/officeDocument/2006/relationships/hyperlink" Target="https://www.gov.pl/zagospodarowanieprzestrzenne/app/2.0/req/app-schema/" TargetMode="External"/><Relationship Id="rId104" Type="http://schemas.openxmlformats.org/officeDocument/2006/relationships/hyperlink" Target="https://www.gov.pl/zagospodarowanieprzestrzenne/app/2.0/req/reference-system/download" TargetMode="External"/><Relationship Id="rId125" Type="http://schemas.openxmlformats.org/officeDocument/2006/relationships/hyperlink" Target="http://www.opengis.net/def/crs/EPSG/0/2179" TargetMode="External"/><Relationship Id="rId146" Type="http://schemas.openxmlformats.org/officeDocument/2006/relationships/hyperlink" Target="http://www.opengis.net/def/crs/EPSG/0/2178" TargetMode="External"/><Relationship Id="rId167" Type="http://schemas.openxmlformats.org/officeDocument/2006/relationships/footer" Target="footer6.xml"/><Relationship Id="rId188" Type="http://schemas.openxmlformats.org/officeDocument/2006/relationships/hyperlink" Target="https://www.gov.pl/zagospodarowanieprzestrzenne/rec/data-delivery/gml-encoding-codelist-label" TargetMode="External"/><Relationship Id="rId71" Type="http://schemas.openxmlformats.org/officeDocument/2006/relationships/image" Target="media/image28.png"/><Relationship Id="rId92" Type="http://schemas.openxmlformats.org/officeDocument/2006/relationships/hyperlink" Target="https://www.gov.pl/zagospodarowanieprzestrzenne/app/1.0/req/inspire/identifier-persistency" TargetMode="External"/><Relationship Id="rId213" Type="http://schemas.openxmlformats.org/officeDocument/2006/relationships/footer" Target="footer7.xml"/><Relationship Id="rId2" Type="http://schemas.openxmlformats.org/officeDocument/2006/relationships/numbering" Target="numbering.xml"/><Relationship Id="rId29" Type="http://schemas.openxmlformats.org/officeDocument/2006/relationships/hyperlink" Target="https://www.gov.pl/zagospodarowanieprzestrzenne/app/2.0/req/app-schema/code-list-value" TargetMode="External"/><Relationship Id="rId40" Type="http://schemas.openxmlformats.org/officeDocument/2006/relationships/hyperlink" Target="https://www.gov.pl/zagospodarowanieprzestrzenne/app/1.0/req/external-unique-id/versionId" TargetMode="External"/><Relationship Id="rId115" Type="http://schemas.openxmlformats.org/officeDocument/2006/relationships/image" Target="media/image45.png"/><Relationship Id="rId136" Type="http://schemas.openxmlformats.org/officeDocument/2006/relationships/hyperlink" Target="http://inspire.ec.europa.eu/codelist/LevelOfSpatialPlanValue" TargetMode="External"/><Relationship Id="rId157" Type="http://schemas.openxmlformats.org/officeDocument/2006/relationships/hyperlink" Target="http://inspire.ec.europa.eu/codelist/ProcessStepGeneralValue" TargetMode="External"/><Relationship Id="rId178" Type="http://schemas.openxmlformats.org/officeDocument/2006/relationships/image" Target="media/image56.png"/><Relationship Id="rId61" Type="http://schemas.openxmlformats.org/officeDocument/2006/relationships/image" Target="media/image19.png"/><Relationship Id="rId82" Type="http://schemas.openxmlformats.org/officeDocument/2006/relationships/image" Target="media/image39.jpeg"/><Relationship Id="rId199" Type="http://schemas.openxmlformats.org/officeDocument/2006/relationships/image" Target="media/image65.png"/><Relationship Id="rId203" Type="http://schemas.openxmlformats.org/officeDocument/2006/relationships/image" Target="media/image69.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F300CF-EEB6-4487-96EA-F143F3E980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275</Pages>
  <Words>75336</Words>
  <Characters>452020</Characters>
  <Application>Microsoft Office Word</Application>
  <DocSecurity>0</DocSecurity>
  <Lines>3766</Lines>
  <Paragraphs>1052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526304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Jabłońska Barbara</dc:creator>
  <cp:keywords/>
  <dc:description/>
  <cp:lastModifiedBy>Jabłońska Barbara</cp:lastModifiedBy>
  <cp:revision>2</cp:revision>
  <cp:lastPrinted>2024-10-14T12:51:00Z</cp:lastPrinted>
  <dcterms:created xsi:type="dcterms:W3CDTF">2024-11-28T13:15:00Z</dcterms:created>
  <dcterms:modified xsi:type="dcterms:W3CDTF">2024-12-04T11:35:00Z</dcterms:modified>
</cp:coreProperties>
</file>