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98E38" w14:textId="77777777" w:rsidR="00EE3C99" w:rsidRPr="00B05E2F" w:rsidRDefault="00EE3C99" w:rsidP="00EE3C99">
      <w:pPr>
        <w:ind w:left="7080"/>
        <w:rPr>
          <w:sz w:val="22"/>
        </w:rPr>
      </w:pPr>
      <w:r w:rsidRPr="00B05E2F">
        <w:rPr>
          <w:sz w:val="22"/>
        </w:rPr>
        <w:t>Akceptuję</w:t>
      </w:r>
    </w:p>
    <w:p w14:paraId="6AC1A6D9" w14:textId="77777777" w:rsidR="00EE3C99" w:rsidRPr="00B05E2F" w:rsidRDefault="00EE3C99" w:rsidP="00EE3C99">
      <w:pPr>
        <w:jc w:val="right"/>
        <w:rPr>
          <w:sz w:val="22"/>
        </w:rPr>
      </w:pPr>
    </w:p>
    <w:p w14:paraId="222ACEFE" w14:textId="77777777" w:rsidR="00EE3C99" w:rsidRPr="00B05E2F" w:rsidRDefault="00EE3C99" w:rsidP="00EE3C99">
      <w:pPr>
        <w:jc w:val="center"/>
        <w:rPr>
          <w:sz w:val="22"/>
        </w:rPr>
      </w:pPr>
    </w:p>
    <w:p w14:paraId="5F5398EC" w14:textId="77777777" w:rsidR="00EE3C99" w:rsidRPr="00B05E2F" w:rsidRDefault="00EE3C99" w:rsidP="00EE3C99">
      <w:pPr>
        <w:ind w:left="5664" w:firstLine="708"/>
        <w:jc w:val="center"/>
        <w:rPr>
          <w:sz w:val="22"/>
        </w:rPr>
      </w:pPr>
      <w:r w:rsidRPr="00B05E2F">
        <w:rPr>
          <w:sz w:val="22"/>
        </w:rPr>
        <w:t>…………..…….</w:t>
      </w:r>
    </w:p>
    <w:p w14:paraId="251E8DD9" w14:textId="77777777" w:rsidR="00EE3C99" w:rsidRPr="00B05E2F" w:rsidRDefault="00EE3C99" w:rsidP="00EE3C99">
      <w:pPr>
        <w:rPr>
          <w:sz w:val="22"/>
        </w:rPr>
      </w:pPr>
    </w:p>
    <w:p w14:paraId="203477D4" w14:textId="77777777" w:rsidR="00EE3C99" w:rsidRPr="00553159" w:rsidRDefault="00EE3C99" w:rsidP="00EE3C99">
      <w:pPr>
        <w:rPr>
          <w:rFonts w:ascii="Century Gothic" w:hAnsi="Century Gothic"/>
          <w:sz w:val="22"/>
        </w:rPr>
      </w:pPr>
    </w:p>
    <w:p w14:paraId="17E5CA1F" w14:textId="77777777" w:rsidR="00EE3C99" w:rsidRPr="00553159" w:rsidRDefault="00EE3C99" w:rsidP="00EE3C99">
      <w:pPr>
        <w:rPr>
          <w:rFonts w:ascii="Century Gothic" w:hAnsi="Century Gothic"/>
          <w:sz w:val="22"/>
        </w:rPr>
      </w:pPr>
    </w:p>
    <w:p w14:paraId="6587D363" w14:textId="77777777" w:rsidR="00EE3C99" w:rsidRPr="00553159" w:rsidRDefault="00EE3C99" w:rsidP="00EE3C99">
      <w:pPr>
        <w:jc w:val="center"/>
        <w:rPr>
          <w:rFonts w:ascii="Century Gothic" w:hAnsi="Century Gothic"/>
          <w:sz w:val="22"/>
        </w:rPr>
      </w:pPr>
      <w:r w:rsidRPr="00553159">
        <w:rPr>
          <w:rFonts w:ascii="Century Gothic" w:hAnsi="Century Gothic"/>
          <w:noProof/>
          <w:sz w:val="22"/>
        </w:rPr>
        <w:t xml:space="preserve"> </w:t>
      </w:r>
      <w:r w:rsidRPr="00553159">
        <w:rPr>
          <w:rFonts w:ascii="Century Gothic" w:hAnsi="Century Gothic"/>
          <w:noProof/>
          <w:sz w:val="22"/>
          <w:lang w:eastAsia="pl-PL"/>
        </w:rPr>
        <w:drawing>
          <wp:inline distT="0" distB="0" distL="0" distR="0" wp14:anchorId="2F1A9A52" wp14:editId="2A9F078B">
            <wp:extent cx="2171700" cy="14097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700" cy="1409700"/>
                    </a:xfrm>
                    <a:prstGeom prst="rect">
                      <a:avLst/>
                    </a:prstGeom>
                    <a:noFill/>
                    <a:ln>
                      <a:noFill/>
                    </a:ln>
                  </pic:spPr>
                </pic:pic>
              </a:graphicData>
            </a:graphic>
          </wp:inline>
        </w:drawing>
      </w:r>
    </w:p>
    <w:p w14:paraId="26C56BC9" w14:textId="77777777" w:rsidR="00EE3C99" w:rsidRPr="00553159" w:rsidRDefault="00EE3C99" w:rsidP="00EE3C99">
      <w:pPr>
        <w:pStyle w:val="StandardowyTekst"/>
        <w:spacing w:line="360" w:lineRule="auto"/>
        <w:jc w:val="center"/>
        <w:rPr>
          <w:rFonts w:ascii="Century Gothic" w:hAnsi="Century Gothic"/>
          <w:szCs w:val="22"/>
        </w:rPr>
      </w:pPr>
    </w:p>
    <w:p w14:paraId="7EC4CA4B" w14:textId="77777777" w:rsidR="00EE3C99" w:rsidRPr="00553159" w:rsidRDefault="00EE3C99" w:rsidP="00EE3C99">
      <w:pPr>
        <w:pStyle w:val="StandardowyTekst"/>
        <w:spacing w:line="360" w:lineRule="auto"/>
        <w:rPr>
          <w:rFonts w:ascii="Century Gothic" w:hAnsi="Century Gothic"/>
          <w:szCs w:val="22"/>
        </w:rPr>
      </w:pPr>
    </w:p>
    <w:p w14:paraId="5E919C00" w14:textId="0F4E26DB" w:rsidR="00EE3C99" w:rsidRPr="00D3628C" w:rsidRDefault="00D3628C" w:rsidP="00EE3C99">
      <w:pPr>
        <w:pStyle w:val="StandardowyTekst"/>
        <w:spacing w:line="360" w:lineRule="auto"/>
        <w:jc w:val="center"/>
        <w:rPr>
          <w:rFonts w:ascii="Corbel" w:hAnsi="Corbel"/>
          <w:b/>
          <w:sz w:val="40"/>
          <w:szCs w:val="40"/>
        </w:rPr>
      </w:pPr>
      <w:r>
        <w:rPr>
          <w:rFonts w:ascii="Corbel" w:hAnsi="Corbel"/>
          <w:b/>
          <w:sz w:val="40"/>
          <w:szCs w:val="40"/>
        </w:rPr>
        <w:t>Plan D</w:t>
      </w:r>
      <w:r w:rsidR="00EE3C99" w:rsidRPr="00D3628C">
        <w:rPr>
          <w:rFonts w:ascii="Corbel" w:hAnsi="Corbel"/>
          <w:b/>
          <w:sz w:val="40"/>
          <w:szCs w:val="40"/>
        </w:rPr>
        <w:t xml:space="preserve">ziałań </w:t>
      </w:r>
      <w:r>
        <w:rPr>
          <w:rFonts w:ascii="Corbel" w:hAnsi="Corbel"/>
          <w:b/>
          <w:sz w:val="40"/>
          <w:szCs w:val="40"/>
        </w:rPr>
        <w:t>Z</w:t>
      </w:r>
      <w:r w:rsidR="00EE3C99" w:rsidRPr="00D3628C">
        <w:rPr>
          <w:rFonts w:ascii="Corbel" w:hAnsi="Corbel"/>
          <w:b/>
          <w:sz w:val="40"/>
          <w:szCs w:val="40"/>
        </w:rPr>
        <w:t>apobiegawczych</w:t>
      </w:r>
    </w:p>
    <w:p w14:paraId="131A967A" w14:textId="77777777" w:rsidR="00EE3C99" w:rsidRPr="00B05E2F" w:rsidRDefault="00EE3C99" w:rsidP="00EE3C99">
      <w:pPr>
        <w:pStyle w:val="StandardowyTekst"/>
        <w:spacing w:line="360" w:lineRule="auto"/>
        <w:jc w:val="center"/>
        <w:rPr>
          <w:sz w:val="24"/>
          <w:szCs w:val="24"/>
        </w:rPr>
      </w:pPr>
    </w:p>
    <w:p w14:paraId="7E0B7E10" w14:textId="77777777" w:rsidR="00EE3C99" w:rsidRPr="00D3628C" w:rsidRDefault="00EE3C99" w:rsidP="00EE3C99">
      <w:pPr>
        <w:pStyle w:val="StandardowyTekst"/>
        <w:spacing w:line="360" w:lineRule="auto"/>
        <w:jc w:val="center"/>
        <w:rPr>
          <w:rFonts w:ascii="Corbel" w:hAnsi="Corbel"/>
          <w:sz w:val="24"/>
          <w:szCs w:val="24"/>
        </w:rPr>
      </w:pPr>
      <w:r w:rsidRPr="00D3628C">
        <w:rPr>
          <w:rFonts w:ascii="Corbel" w:hAnsi="Corbel"/>
          <w:sz w:val="24"/>
          <w:szCs w:val="24"/>
        </w:rPr>
        <w:t xml:space="preserve">opracowany na podstawie art. 8 ust 2 lit. a </w:t>
      </w:r>
      <w:r w:rsidRPr="00D3628C">
        <w:rPr>
          <w:rFonts w:ascii="Corbel" w:hAnsi="Corbel"/>
          <w:i/>
          <w:sz w:val="24"/>
          <w:szCs w:val="24"/>
        </w:rPr>
        <w:t>Parlamentu Europejskiego i Rady UE Nr 2017/1938 z 25 października 2017 r. w sprawie środków zapewniających bezpieczeństwo dostaw gazu ziemnego i uchylające rozporządzenie (UE) 994/2010</w:t>
      </w:r>
    </w:p>
    <w:p w14:paraId="19F0316A" w14:textId="77777777" w:rsidR="00EE3C99" w:rsidRPr="00D3628C" w:rsidRDefault="00EE3C99" w:rsidP="00EE3C99">
      <w:pPr>
        <w:jc w:val="center"/>
      </w:pPr>
    </w:p>
    <w:p w14:paraId="2EA45DE4" w14:textId="77777777" w:rsidR="00EE3C99" w:rsidRPr="00B05E2F" w:rsidRDefault="00EE3C99" w:rsidP="00EE3C99"/>
    <w:p w14:paraId="72B2B803" w14:textId="77777777" w:rsidR="00EE3C99" w:rsidRPr="00B05E2F" w:rsidRDefault="00EE3C99" w:rsidP="00EE3C99">
      <w:pPr>
        <w:jc w:val="center"/>
      </w:pPr>
    </w:p>
    <w:p w14:paraId="4D4A302B" w14:textId="65A963CD" w:rsidR="00EE3C99" w:rsidRDefault="00EE3C99" w:rsidP="00EE3C99"/>
    <w:p w14:paraId="2E66AB2E" w14:textId="4C667236" w:rsidR="00660A29" w:rsidRDefault="00660A29" w:rsidP="00EE3C99"/>
    <w:p w14:paraId="11385C5C" w14:textId="2404E428" w:rsidR="00660A29" w:rsidRDefault="00660A29" w:rsidP="00EE3C99"/>
    <w:p w14:paraId="6AB1A673" w14:textId="24E1DDAF" w:rsidR="00660A29" w:rsidRDefault="00660A29" w:rsidP="00EE3C99"/>
    <w:p w14:paraId="080235C1" w14:textId="764AD893" w:rsidR="00660A29" w:rsidRDefault="00660A29" w:rsidP="00EE3C99"/>
    <w:p w14:paraId="30637CD5" w14:textId="77777777" w:rsidR="00660A29" w:rsidRPr="00B05E2F" w:rsidRDefault="00660A29" w:rsidP="00EE3C99"/>
    <w:p w14:paraId="3226BCCF" w14:textId="77777777" w:rsidR="00EE3C99" w:rsidRPr="00B05E2F" w:rsidRDefault="00EE3C99" w:rsidP="00EE3C99"/>
    <w:p w14:paraId="13262D37" w14:textId="77777777" w:rsidR="00EE3C99" w:rsidRPr="00B05E2F" w:rsidRDefault="00EE3C99" w:rsidP="00EE3C99">
      <w:pPr>
        <w:jc w:val="center"/>
      </w:pPr>
      <w:r w:rsidRPr="00B05E2F">
        <w:t>Warszawa, 201</w:t>
      </w:r>
      <w:r>
        <w:t>9</w:t>
      </w:r>
      <w:r w:rsidRPr="00B05E2F">
        <w:t xml:space="preserve"> r.</w:t>
      </w:r>
    </w:p>
    <w:p w14:paraId="3AA14C8E" w14:textId="77777777" w:rsidR="00EE3C99" w:rsidRDefault="00EE3C99" w:rsidP="00EE3C99">
      <w:pPr>
        <w:pStyle w:val="StandardowyTekst"/>
        <w:spacing w:line="276" w:lineRule="auto"/>
        <w:ind w:firstLine="426"/>
      </w:pPr>
    </w:p>
    <w:sdt>
      <w:sdtPr>
        <w:rPr>
          <w:rFonts w:ascii="Corbel" w:eastAsiaTheme="minorHAnsi" w:hAnsi="Corbel" w:cstheme="minorBidi"/>
          <w:b w:val="0"/>
          <w:bCs w:val="0"/>
          <w:color w:val="auto"/>
          <w:sz w:val="24"/>
          <w:szCs w:val="22"/>
          <w:lang w:eastAsia="en-US"/>
        </w:rPr>
        <w:id w:val="-277405305"/>
        <w:docPartObj>
          <w:docPartGallery w:val="Table of Contents"/>
          <w:docPartUnique/>
        </w:docPartObj>
      </w:sdtPr>
      <w:sdtEndPr/>
      <w:sdtContent>
        <w:p w14:paraId="7EDAEA6D" w14:textId="58B6CBFC" w:rsidR="001735CF" w:rsidRPr="00E616F2" w:rsidRDefault="001735CF" w:rsidP="00E616F2">
          <w:pPr>
            <w:pStyle w:val="Nagwekspisutreci"/>
            <w:spacing w:before="0"/>
            <w:jc w:val="both"/>
            <w:rPr>
              <w:rFonts w:ascii="Corbel" w:hAnsi="Corbel"/>
              <w:color w:val="auto"/>
            </w:rPr>
          </w:pPr>
          <w:r w:rsidRPr="00E616F2">
            <w:rPr>
              <w:rFonts w:ascii="Corbel" w:hAnsi="Corbel"/>
              <w:color w:val="auto"/>
            </w:rPr>
            <w:t>Spis treści</w:t>
          </w:r>
        </w:p>
        <w:p w14:paraId="482386EC" w14:textId="00431D3B" w:rsidR="00E616F2" w:rsidRPr="00E616F2" w:rsidRDefault="001735CF" w:rsidP="00E616F2">
          <w:pPr>
            <w:pStyle w:val="Spistreci1"/>
            <w:spacing w:line="276" w:lineRule="auto"/>
            <w:jc w:val="both"/>
            <w:rPr>
              <w:rFonts w:ascii="Corbel" w:eastAsiaTheme="minorEastAsia" w:hAnsi="Corbel" w:cstheme="minorBidi"/>
              <w:b w:val="0"/>
              <w:bCs w:val="0"/>
              <w:caps w:val="0"/>
              <w:noProof/>
              <w:sz w:val="22"/>
              <w:szCs w:val="22"/>
            </w:rPr>
          </w:pPr>
          <w:r w:rsidRPr="00E616F2">
            <w:rPr>
              <w:rFonts w:ascii="Corbel" w:hAnsi="Corbel"/>
              <w:b w:val="0"/>
            </w:rPr>
            <w:fldChar w:fldCharType="begin"/>
          </w:r>
          <w:r w:rsidRPr="00E616F2">
            <w:rPr>
              <w:rFonts w:ascii="Corbel" w:hAnsi="Corbel"/>
              <w:b w:val="0"/>
            </w:rPr>
            <w:instrText xml:space="preserve"> TOC \o "1-3" \h \z \u </w:instrText>
          </w:r>
          <w:r w:rsidRPr="00E616F2">
            <w:rPr>
              <w:rFonts w:ascii="Corbel" w:hAnsi="Corbel"/>
              <w:b w:val="0"/>
            </w:rPr>
            <w:fldChar w:fldCharType="separate"/>
          </w:r>
          <w:hyperlink w:anchor="_Toc18315416" w:history="1">
            <w:r w:rsidR="00E616F2" w:rsidRPr="00E616F2">
              <w:rPr>
                <w:rStyle w:val="Hipercze"/>
                <w:rFonts w:ascii="Corbel" w:hAnsi="Corbel"/>
                <w:noProof/>
              </w:rPr>
              <w:t>1.</w:t>
            </w:r>
            <w:r w:rsidR="006614F3">
              <w:rPr>
                <w:rFonts w:ascii="Corbel" w:eastAsiaTheme="minorEastAsia" w:hAnsi="Corbel" w:cstheme="minorBidi"/>
                <w:b w:val="0"/>
                <w:bCs w:val="0"/>
                <w:caps w:val="0"/>
                <w:noProof/>
                <w:sz w:val="22"/>
                <w:szCs w:val="22"/>
              </w:rPr>
              <w:t xml:space="preserve"> </w:t>
            </w:r>
            <w:r w:rsidR="00E616F2" w:rsidRPr="00E616F2">
              <w:rPr>
                <w:rStyle w:val="Hipercze"/>
                <w:rFonts w:ascii="Corbel" w:hAnsi="Corbel"/>
                <w:noProof/>
              </w:rPr>
              <w:t>Podsumowanie i wnioski</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_Toc18315416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5</w:t>
            </w:r>
            <w:r w:rsidR="00E616F2" w:rsidRPr="00E616F2">
              <w:rPr>
                <w:rFonts w:ascii="Corbel" w:hAnsi="Corbel"/>
                <w:noProof/>
                <w:webHidden/>
              </w:rPr>
              <w:fldChar w:fldCharType="end"/>
            </w:r>
          </w:hyperlink>
        </w:p>
        <w:p w14:paraId="15FBED38" w14:textId="03746AE5" w:rsidR="00E616F2" w:rsidRPr="00E616F2" w:rsidRDefault="004D167A" w:rsidP="00E616F2">
          <w:pPr>
            <w:pStyle w:val="Spistreci1"/>
            <w:spacing w:line="276" w:lineRule="auto"/>
            <w:jc w:val="both"/>
            <w:rPr>
              <w:rFonts w:ascii="Corbel" w:eastAsiaTheme="minorEastAsia" w:hAnsi="Corbel" w:cstheme="minorBidi"/>
              <w:b w:val="0"/>
              <w:bCs w:val="0"/>
              <w:caps w:val="0"/>
              <w:noProof/>
              <w:sz w:val="22"/>
              <w:szCs w:val="22"/>
            </w:rPr>
          </w:pPr>
          <w:hyperlink w:anchor="_Toc18315417" w:history="1">
            <w:r w:rsidR="00E616F2" w:rsidRPr="00E616F2">
              <w:rPr>
                <w:rStyle w:val="Hipercze"/>
                <w:rFonts w:ascii="Corbel" w:hAnsi="Corbel"/>
                <w:noProof/>
              </w:rPr>
              <w:t>2.</w:t>
            </w:r>
            <w:r w:rsidR="006614F3">
              <w:rPr>
                <w:rFonts w:ascii="Corbel" w:eastAsiaTheme="minorEastAsia" w:hAnsi="Corbel" w:cstheme="minorBidi"/>
                <w:b w:val="0"/>
                <w:bCs w:val="0"/>
                <w:caps w:val="0"/>
                <w:noProof/>
                <w:sz w:val="22"/>
                <w:szCs w:val="22"/>
              </w:rPr>
              <w:t xml:space="preserve"> </w:t>
            </w:r>
            <w:r w:rsidR="00E616F2" w:rsidRPr="00E616F2">
              <w:rPr>
                <w:rStyle w:val="Hipercze"/>
                <w:rFonts w:ascii="Corbel" w:hAnsi="Corbel"/>
                <w:noProof/>
              </w:rPr>
              <w:t>Wstęp</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_Toc18315417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7</w:t>
            </w:r>
            <w:r w:rsidR="00E616F2" w:rsidRPr="00E616F2">
              <w:rPr>
                <w:rFonts w:ascii="Corbel" w:hAnsi="Corbel"/>
                <w:noProof/>
                <w:webHidden/>
              </w:rPr>
              <w:fldChar w:fldCharType="end"/>
            </w:r>
          </w:hyperlink>
        </w:p>
        <w:p w14:paraId="7CC83CE1" w14:textId="7649014C" w:rsidR="00E616F2" w:rsidRPr="00E616F2" w:rsidRDefault="004D167A" w:rsidP="00E616F2">
          <w:pPr>
            <w:pStyle w:val="Spistreci1"/>
            <w:spacing w:line="276" w:lineRule="auto"/>
            <w:jc w:val="both"/>
            <w:rPr>
              <w:rFonts w:ascii="Corbel" w:eastAsiaTheme="minorEastAsia" w:hAnsi="Corbel" w:cstheme="minorBidi"/>
              <w:b w:val="0"/>
              <w:bCs w:val="0"/>
              <w:caps w:val="0"/>
              <w:noProof/>
              <w:sz w:val="22"/>
              <w:szCs w:val="22"/>
            </w:rPr>
          </w:pPr>
          <w:hyperlink w:anchor="_Toc18315418" w:history="1">
            <w:r w:rsidR="00E616F2" w:rsidRPr="00E616F2">
              <w:rPr>
                <w:rStyle w:val="Hipercze"/>
                <w:rFonts w:ascii="Corbel" w:hAnsi="Corbel"/>
                <w:noProof/>
              </w:rPr>
              <w:t>3.</w:t>
            </w:r>
            <w:r w:rsidR="006614F3">
              <w:rPr>
                <w:rFonts w:ascii="Corbel" w:eastAsiaTheme="minorEastAsia" w:hAnsi="Corbel" w:cstheme="minorBidi"/>
                <w:b w:val="0"/>
                <w:bCs w:val="0"/>
                <w:caps w:val="0"/>
                <w:noProof/>
                <w:sz w:val="22"/>
                <w:szCs w:val="22"/>
              </w:rPr>
              <w:t xml:space="preserve"> </w:t>
            </w:r>
            <w:r w:rsidR="00E616F2" w:rsidRPr="00E616F2">
              <w:rPr>
                <w:rStyle w:val="Hipercze"/>
                <w:rFonts w:ascii="Corbel" w:hAnsi="Corbel"/>
                <w:noProof/>
              </w:rPr>
              <w:t>Opis systemu</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_Toc18315418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8</w:t>
            </w:r>
            <w:r w:rsidR="00E616F2" w:rsidRPr="00E616F2">
              <w:rPr>
                <w:rFonts w:ascii="Corbel" w:hAnsi="Corbel"/>
                <w:noProof/>
                <w:webHidden/>
              </w:rPr>
              <w:fldChar w:fldCharType="end"/>
            </w:r>
          </w:hyperlink>
        </w:p>
        <w:p w14:paraId="28D48524" w14:textId="79FD52E2"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19" w:history="1">
            <w:r w:rsidR="00E616F2" w:rsidRPr="00E616F2">
              <w:rPr>
                <w:rStyle w:val="Hipercze"/>
                <w:rFonts w:ascii="Corbel" w:hAnsi="Corbel"/>
                <w:noProof/>
              </w:rPr>
              <w:t>3.1.</w:t>
            </w:r>
            <w:r w:rsidR="00E616F2">
              <w:rPr>
                <w:rFonts w:ascii="Corbel" w:eastAsiaTheme="minorEastAsia" w:hAnsi="Corbel" w:cstheme="minorBidi"/>
                <w:smallCaps w:val="0"/>
                <w:noProof/>
                <w:sz w:val="22"/>
                <w:szCs w:val="22"/>
              </w:rPr>
              <w:t xml:space="preserve"> </w:t>
            </w:r>
            <w:r w:rsidR="00E616F2" w:rsidRPr="00E616F2">
              <w:rPr>
                <w:rStyle w:val="Hipercze"/>
                <w:rFonts w:ascii="Corbel" w:hAnsi="Corbel"/>
                <w:noProof/>
              </w:rPr>
              <w:t>Opis  regionalnego systemu gazowego</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_Toc18315419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8</w:t>
            </w:r>
            <w:r w:rsidR="00E616F2" w:rsidRPr="00E616F2">
              <w:rPr>
                <w:rFonts w:ascii="Corbel" w:hAnsi="Corbel"/>
                <w:noProof/>
                <w:webHidden/>
              </w:rPr>
              <w:fldChar w:fldCharType="end"/>
            </w:r>
          </w:hyperlink>
        </w:p>
        <w:p w14:paraId="7C04843A" w14:textId="0CC22528"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20" w:history="1">
            <w:r w:rsidR="00E616F2" w:rsidRPr="00E616F2">
              <w:rPr>
                <w:rStyle w:val="Hipercze"/>
              </w:rPr>
              <w:t>3.1.1.</w:t>
            </w:r>
            <w:r w:rsidR="00E616F2">
              <w:rPr>
                <w:rFonts w:eastAsiaTheme="minorEastAsia" w:cstheme="minorBidi"/>
                <w:iCs w:val="0"/>
                <w:sz w:val="22"/>
                <w:szCs w:val="22"/>
              </w:rPr>
              <w:t xml:space="preserve"> </w:t>
            </w:r>
            <w:r w:rsidR="00E616F2" w:rsidRPr="00E616F2">
              <w:rPr>
                <w:rStyle w:val="Hipercze"/>
              </w:rPr>
              <w:t>Regionalna grupa ryzyka – Białoruś</w:t>
            </w:r>
            <w:r w:rsidR="00E616F2" w:rsidRPr="00E616F2">
              <w:rPr>
                <w:webHidden/>
              </w:rPr>
              <w:tab/>
            </w:r>
            <w:r w:rsidR="00E616F2" w:rsidRPr="00E616F2">
              <w:rPr>
                <w:webHidden/>
              </w:rPr>
              <w:fldChar w:fldCharType="begin"/>
            </w:r>
            <w:r w:rsidR="00E616F2" w:rsidRPr="00E616F2">
              <w:rPr>
                <w:webHidden/>
              </w:rPr>
              <w:instrText xml:space="preserve"> PAGEREF _Toc18315420 \h </w:instrText>
            </w:r>
            <w:r w:rsidR="00E616F2" w:rsidRPr="00E616F2">
              <w:rPr>
                <w:webHidden/>
              </w:rPr>
            </w:r>
            <w:r w:rsidR="00E616F2" w:rsidRPr="00E616F2">
              <w:rPr>
                <w:webHidden/>
              </w:rPr>
              <w:fldChar w:fldCharType="separate"/>
            </w:r>
            <w:r w:rsidR="00E616F2" w:rsidRPr="00E616F2">
              <w:rPr>
                <w:webHidden/>
              </w:rPr>
              <w:t>8</w:t>
            </w:r>
            <w:r w:rsidR="00E616F2" w:rsidRPr="00E616F2">
              <w:rPr>
                <w:webHidden/>
              </w:rPr>
              <w:fldChar w:fldCharType="end"/>
            </w:r>
          </w:hyperlink>
        </w:p>
        <w:p w14:paraId="54519038" w14:textId="0D2CCD3A"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21" w:history="1">
            <w:r w:rsidR="00E616F2" w:rsidRPr="00E616F2">
              <w:rPr>
                <w:rStyle w:val="Hipercze"/>
              </w:rPr>
              <w:t>3.1.2.</w:t>
            </w:r>
            <w:r w:rsidR="00E616F2">
              <w:rPr>
                <w:rFonts w:eastAsiaTheme="minorEastAsia" w:cstheme="minorBidi"/>
                <w:iCs w:val="0"/>
                <w:sz w:val="22"/>
                <w:szCs w:val="22"/>
              </w:rPr>
              <w:t xml:space="preserve"> </w:t>
            </w:r>
            <w:r w:rsidR="00E616F2" w:rsidRPr="00E616F2">
              <w:rPr>
                <w:rStyle w:val="Hipercze"/>
              </w:rPr>
              <w:t>Regionalna grupa ryzyka – Ukraina</w:t>
            </w:r>
            <w:r w:rsidR="00E616F2" w:rsidRPr="00E616F2">
              <w:rPr>
                <w:webHidden/>
              </w:rPr>
              <w:tab/>
            </w:r>
            <w:r w:rsidR="00E616F2" w:rsidRPr="00E616F2">
              <w:rPr>
                <w:webHidden/>
              </w:rPr>
              <w:fldChar w:fldCharType="begin"/>
            </w:r>
            <w:r w:rsidR="00E616F2" w:rsidRPr="00E616F2">
              <w:rPr>
                <w:webHidden/>
              </w:rPr>
              <w:instrText xml:space="preserve"> PAGEREF _Toc18315421 \h </w:instrText>
            </w:r>
            <w:r w:rsidR="00E616F2" w:rsidRPr="00E616F2">
              <w:rPr>
                <w:webHidden/>
              </w:rPr>
            </w:r>
            <w:r w:rsidR="00E616F2" w:rsidRPr="00E616F2">
              <w:rPr>
                <w:webHidden/>
              </w:rPr>
              <w:fldChar w:fldCharType="separate"/>
            </w:r>
            <w:r w:rsidR="00E616F2" w:rsidRPr="00E616F2">
              <w:rPr>
                <w:webHidden/>
              </w:rPr>
              <w:t>10</w:t>
            </w:r>
            <w:r w:rsidR="00E616F2" w:rsidRPr="00E616F2">
              <w:rPr>
                <w:webHidden/>
              </w:rPr>
              <w:fldChar w:fldCharType="end"/>
            </w:r>
          </w:hyperlink>
        </w:p>
        <w:p w14:paraId="58168497" w14:textId="40FF932A"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22" w:history="1">
            <w:r w:rsidR="00E616F2" w:rsidRPr="00E616F2">
              <w:rPr>
                <w:rStyle w:val="Hipercze"/>
                <w:rFonts w:ascii="Corbel" w:hAnsi="Corbel"/>
                <w:noProof/>
              </w:rPr>
              <w:t>3.2.</w:t>
            </w:r>
            <w:r w:rsidR="00E616F2">
              <w:rPr>
                <w:rFonts w:ascii="Corbel" w:eastAsiaTheme="minorEastAsia" w:hAnsi="Corbel" w:cstheme="minorBidi"/>
                <w:smallCaps w:val="0"/>
                <w:noProof/>
                <w:sz w:val="22"/>
                <w:szCs w:val="22"/>
              </w:rPr>
              <w:t xml:space="preserve"> </w:t>
            </w:r>
            <w:r w:rsidR="00E616F2" w:rsidRPr="00E616F2">
              <w:rPr>
                <w:rStyle w:val="Hipercze"/>
                <w:rFonts w:ascii="Corbel" w:hAnsi="Corbel"/>
                <w:noProof/>
              </w:rPr>
              <w:t>Opis krajowego systemu gazowego – Polska</w:t>
            </w:r>
            <w:r w:rsidR="00E616F2">
              <w:rPr>
                <w:rStyle w:val="Hipercze"/>
                <w:rFonts w:ascii="Corbel" w:hAnsi="Corbel"/>
                <w:noProof/>
              </w:rPr>
              <w:t>…………………………………</w:t>
            </w:r>
            <w:r w:rsidR="006614F3">
              <w:rPr>
                <w:rStyle w:val="Hipercze"/>
                <w:rFonts w:ascii="Corbel" w:hAnsi="Corbel"/>
                <w:noProof/>
              </w:rPr>
              <w:t>….</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_Toc18315422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10</w:t>
            </w:r>
            <w:r w:rsidR="00E616F2" w:rsidRPr="00E616F2">
              <w:rPr>
                <w:rFonts w:ascii="Corbel" w:hAnsi="Corbel"/>
                <w:noProof/>
                <w:webHidden/>
              </w:rPr>
              <w:fldChar w:fldCharType="end"/>
            </w:r>
          </w:hyperlink>
        </w:p>
        <w:p w14:paraId="72E9834C" w14:textId="49AF3CB1"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23" w:history="1">
            <w:r w:rsidR="00E616F2" w:rsidRPr="00E616F2">
              <w:rPr>
                <w:rStyle w:val="Hipercze"/>
                <w:rFonts w:eastAsia="Malgun Gothic"/>
              </w:rPr>
              <w:t>3.2.1. Krajowe zu</w:t>
            </w:r>
            <w:r w:rsidR="00E616F2" w:rsidRPr="00E616F2">
              <w:rPr>
                <w:rStyle w:val="Hipercze"/>
                <w:rFonts w:eastAsia="Malgun Gothic" w:cs="Calibri"/>
              </w:rPr>
              <w:t>ż</w:t>
            </w:r>
            <w:r w:rsidR="00E616F2" w:rsidRPr="00E616F2">
              <w:rPr>
                <w:rStyle w:val="Hipercze"/>
                <w:rFonts w:eastAsia="Malgun Gothic"/>
              </w:rPr>
              <w:t>ycie gazu ziemnego oraz struktura sprzeda</w:t>
            </w:r>
            <w:r w:rsidR="00E616F2" w:rsidRPr="00E616F2">
              <w:rPr>
                <w:rStyle w:val="Hipercze"/>
                <w:rFonts w:eastAsia="Malgun Gothic" w:cs="Calibri"/>
              </w:rPr>
              <w:t>ż</w:t>
            </w:r>
            <w:r w:rsidR="00E616F2" w:rsidRPr="00E616F2">
              <w:rPr>
                <w:rStyle w:val="Hipercze"/>
                <w:rFonts w:eastAsia="Malgun Gothic"/>
              </w:rPr>
              <w:t>y gazu ziemnego do odbiorc</w:t>
            </w:r>
            <w:r w:rsidR="00E616F2" w:rsidRPr="00E616F2">
              <w:rPr>
                <w:rStyle w:val="Hipercze"/>
                <w:rFonts w:eastAsia="Malgun Gothic" w:cs="Malgun Gothic"/>
              </w:rPr>
              <w:t>ó</w:t>
            </w:r>
            <w:r w:rsidR="00E616F2" w:rsidRPr="00E616F2">
              <w:rPr>
                <w:rStyle w:val="Hipercze"/>
                <w:rFonts w:eastAsia="Malgun Gothic"/>
              </w:rPr>
              <w:t>w ko</w:t>
            </w:r>
            <w:r w:rsidR="00E616F2" w:rsidRPr="00E616F2">
              <w:rPr>
                <w:rStyle w:val="Hipercze"/>
                <w:rFonts w:eastAsia="Malgun Gothic" w:cs="Calibri"/>
              </w:rPr>
              <w:t>ń</w:t>
            </w:r>
            <w:r w:rsidR="00E616F2" w:rsidRPr="00E616F2">
              <w:rPr>
                <w:rStyle w:val="Hipercze"/>
                <w:rFonts w:eastAsia="Malgun Gothic"/>
              </w:rPr>
              <w:t>cowych</w:t>
            </w:r>
            <w:r w:rsidR="00E616F2">
              <w:rPr>
                <w:webHidden/>
              </w:rPr>
              <w:t>……………………………………………………………………………………………………………………………</w:t>
            </w:r>
            <w:r w:rsidR="00E616F2" w:rsidRPr="00E616F2">
              <w:rPr>
                <w:webHidden/>
              </w:rPr>
              <w:fldChar w:fldCharType="begin"/>
            </w:r>
            <w:r w:rsidR="00E616F2" w:rsidRPr="00E616F2">
              <w:rPr>
                <w:webHidden/>
              </w:rPr>
              <w:instrText xml:space="preserve"> PAGEREF _Toc18315423 \h </w:instrText>
            </w:r>
            <w:r w:rsidR="00E616F2" w:rsidRPr="00E616F2">
              <w:rPr>
                <w:webHidden/>
              </w:rPr>
            </w:r>
            <w:r w:rsidR="00E616F2" w:rsidRPr="00E616F2">
              <w:rPr>
                <w:webHidden/>
              </w:rPr>
              <w:fldChar w:fldCharType="separate"/>
            </w:r>
            <w:r w:rsidR="00E616F2" w:rsidRPr="00E616F2">
              <w:rPr>
                <w:webHidden/>
              </w:rPr>
              <w:t>10</w:t>
            </w:r>
            <w:r w:rsidR="00E616F2" w:rsidRPr="00E616F2">
              <w:rPr>
                <w:webHidden/>
              </w:rPr>
              <w:fldChar w:fldCharType="end"/>
            </w:r>
          </w:hyperlink>
        </w:p>
        <w:p w14:paraId="035EF0C6" w14:textId="4A9D23F8"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24" w:history="1">
            <w:r w:rsidR="00E616F2" w:rsidRPr="00E616F2">
              <w:rPr>
                <w:rStyle w:val="Hipercze"/>
                <w:rFonts w:eastAsia="Malgun Gothic"/>
              </w:rPr>
              <w:t>3.2.2. Charakterystyka krajowego systemu gazowego</w:t>
            </w:r>
            <w:r w:rsidR="00E616F2" w:rsidRPr="00E616F2">
              <w:rPr>
                <w:webHidden/>
              </w:rPr>
              <w:tab/>
            </w:r>
            <w:r w:rsidR="00E616F2" w:rsidRPr="00E616F2">
              <w:rPr>
                <w:webHidden/>
              </w:rPr>
              <w:fldChar w:fldCharType="begin"/>
            </w:r>
            <w:r w:rsidR="00E616F2" w:rsidRPr="00E616F2">
              <w:rPr>
                <w:webHidden/>
              </w:rPr>
              <w:instrText xml:space="preserve"> PAGEREF _Toc18315424 \h </w:instrText>
            </w:r>
            <w:r w:rsidR="00E616F2" w:rsidRPr="00E616F2">
              <w:rPr>
                <w:webHidden/>
              </w:rPr>
            </w:r>
            <w:r w:rsidR="00E616F2" w:rsidRPr="00E616F2">
              <w:rPr>
                <w:webHidden/>
              </w:rPr>
              <w:fldChar w:fldCharType="separate"/>
            </w:r>
            <w:r w:rsidR="00E616F2" w:rsidRPr="00E616F2">
              <w:rPr>
                <w:webHidden/>
              </w:rPr>
              <w:t>11</w:t>
            </w:r>
            <w:r w:rsidR="00E616F2" w:rsidRPr="00E616F2">
              <w:rPr>
                <w:webHidden/>
              </w:rPr>
              <w:fldChar w:fldCharType="end"/>
            </w:r>
          </w:hyperlink>
        </w:p>
        <w:p w14:paraId="6C47A0A3" w14:textId="17FB5166"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25" w:history="1">
            <w:r w:rsidR="00E616F2" w:rsidRPr="00E616F2">
              <w:rPr>
                <w:rStyle w:val="Hipercze"/>
                <w:rFonts w:eastAsia="Malgun Gothic"/>
              </w:rPr>
              <w:t>3.2.3. Infrastruktura gazowa kluczowa dla zapewnienia bezpiecze</w:t>
            </w:r>
            <w:r w:rsidR="00E616F2" w:rsidRPr="00E616F2">
              <w:rPr>
                <w:rStyle w:val="Hipercze"/>
                <w:rFonts w:eastAsia="Malgun Gothic" w:cs="Calibri"/>
              </w:rPr>
              <w:t>ń</w:t>
            </w:r>
            <w:r w:rsidR="00E616F2" w:rsidRPr="00E616F2">
              <w:rPr>
                <w:rStyle w:val="Hipercze"/>
                <w:rFonts w:eastAsia="Malgun Gothic"/>
              </w:rPr>
              <w:t>stwa dostaw gazu ziemnego</w:t>
            </w:r>
            <w:r w:rsidR="00E616F2" w:rsidRPr="00E616F2">
              <w:rPr>
                <w:webHidden/>
              </w:rPr>
              <w:tab/>
            </w:r>
            <w:r w:rsidR="00E616F2" w:rsidRPr="00E616F2">
              <w:rPr>
                <w:webHidden/>
              </w:rPr>
              <w:fldChar w:fldCharType="begin"/>
            </w:r>
            <w:r w:rsidR="00E616F2" w:rsidRPr="00E616F2">
              <w:rPr>
                <w:webHidden/>
              </w:rPr>
              <w:instrText xml:space="preserve"> PAGEREF _Toc18315425 \h </w:instrText>
            </w:r>
            <w:r w:rsidR="00E616F2" w:rsidRPr="00E616F2">
              <w:rPr>
                <w:webHidden/>
              </w:rPr>
            </w:r>
            <w:r w:rsidR="00E616F2" w:rsidRPr="00E616F2">
              <w:rPr>
                <w:webHidden/>
              </w:rPr>
              <w:fldChar w:fldCharType="separate"/>
            </w:r>
            <w:r w:rsidR="00E616F2" w:rsidRPr="00E616F2">
              <w:rPr>
                <w:webHidden/>
              </w:rPr>
              <w:t>15</w:t>
            </w:r>
            <w:r w:rsidR="00E616F2" w:rsidRPr="00E616F2">
              <w:rPr>
                <w:webHidden/>
              </w:rPr>
              <w:fldChar w:fldCharType="end"/>
            </w:r>
          </w:hyperlink>
        </w:p>
        <w:p w14:paraId="12EA7CB6" w14:textId="15A4D5BD"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26" w:history="1">
            <w:r w:rsidR="00E616F2" w:rsidRPr="00E616F2">
              <w:rPr>
                <w:rStyle w:val="Hipercze"/>
                <w:rFonts w:eastAsia="Malgun Gothic"/>
              </w:rPr>
              <w:t>3.2.4. Źr</w:t>
            </w:r>
            <w:r w:rsidR="00E616F2" w:rsidRPr="00E616F2">
              <w:rPr>
                <w:rStyle w:val="Hipercze"/>
                <w:rFonts w:eastAsia="Malgun Gothic" w:cs="Malgun Gothic"/>
              </w:rPr>
              <w:t>ó</w:t>
            </w:r>
            <w:r w:rsidR="00E616F2" w:rsidRPr="00E616F2">
              <w:rPr>
                <w:rStyle w:val="Hipercze"/>
                <w:rFonts w:eastAsia="Malgun Gothic"/>
              </w:rPr>
              <w:t>d</w:t>
            </w:r>
            <w:r w:rsidR="00E616F2" w:rsidRPr="00E616F2">
              <w:rPr>
                <w:rStyle w:val="Hipercze"/>
                <w:rFonts w:eastAsia="Malgun Gothic" w:cs="Malgun Gothic"/>
              </w:rPr>
              <w:t>ł</w:t>
            </w:r>
            <w:r w:rsidR="00E616F2" w:rsidRPr="00E616F2">
              <w:rPr>
                <w:rStyle w:val="Hipercze"/>
                <w:rFonts w:eastAsia="Malgun Gothic"/>
              </w:rPr>
              <w:t>a importu gazu ziemnego oraz struktura importu gazu ziemnego</w:t>
            </w:r>
            <w:r w:rsidR="00E616F2" w:rsidRPr="00E616F2">
              <w:rPr>
                <w:webHidden/>
              </w:rPr>
              <w:tab/>
            </w:r>
            <w:r w:rsidR="00E616F2" w:rsidRPr="00E616F2">
              <w:rPr>
                <w:webHidden/>
              </w:rPr>
              <w:fldChar w:fldCharType="begin"/>
            </w:r>
            <w:r w:rsidR="00E616F2" w:rsidRPr="00E616F2">
              <w:rPr>
                <w:webHidden/>
              </w:rPr>
              <w:instrText xml:space="preserve"> PAGEREF _Toc18315426 \h </w:instrText>
            </w:r>
            <w:r w:rsidR="00E616F2" w:rsidRPr="00E616F2">
              <w:rPr>
                <w:webHidden/>
              </w:rPr>
            </w:r>
            <w:r w:rsidR="00E616F2" w:rsidRPr="00E616F2">
              <w:rPr>
                <w:webHidden/>
              </w:rPr>
              <w:fldChar w:fldCharType="separate"/>
            </w:r>
            <w:r w:rsidR="00E616F2" w:rsidRPr="00E616F2">
              <w:rPr>
                <w:webHidden/>
              </w:rPr>
              <w:t>16</w:t>
            </w:r>
            <w:r w:rsidR="00E616F2" w:rsidRPr="00E616F2">
              <w:rPr>
                <w:webHidden/>
              </w:rPr>
              <w:fldChar w:fldCharType="end"/>
            </w:r>
          </w:hyperlink>
        </w:p>
        <w:p w14:paraId="48BF1062" w14:textId="79F7E10C"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27" w:history="1">
            <w:r w:rsidR="00E616F2" w:rsidRPr="00E616F2">
              <w:rPr>
                <w:rStyle w:val="Hipercze"/>
                <w:rFonts w:eastAsia="Malgun Gothic"/>
              </w:rPr>
              <w:t>3.2.5. System magazynowania gazu ziemnego</w:t>
            </w:r>
            <w:r w:rsidR="00E616F2" w:rsidRPr="00E616F2">
              <w:rPr>
                <w:webHidden/>
              </w:rPr>
              <w:tab/>
            </w:r>
            <w:r w:rsidR="00E616F2" w:rsidRPr="00E616F2">
              <w:rPr>
                <w:webHidden/>
              </w:rPr>
              <w:fldChar w:fldCharType="begin"/>
            </w:r>
            <w:r w:rsidR="00E616F2" w:rsidRPr="00E616F2">
              <w:rPr>
                <w:webHidden/>
              </w:rPr>
              <w:instrText xml:space="preserve"> PAGEREF _Toc18315427 \h </w:instrText>
            </w:r>
            <w:r w:rsidR="00E616F2" w:rsidRPr="00E616F2">
              <w:rPr>
                <w:webHidden/>
              </w:rPr>
            </w:r>
            <w:r w:rsidR="00E616F2" w:rsidRPr="00E616F2">
              <w:rPr>
                <w:webHidden/>
              </w:rPr>
              <w:fldChar w:fldCharType="separate"/>
            </w:r>
            <w:r w:rsidR="00E616F2" w:rsidRPr="00E616F2">
              <w:rPr>
                <w:webHidden/>
              </w:rPr>
              <w:t>16</w:t>
            </w:r>
            <w:r w:rsidR="00E616F2" w:rsidRPr="00E616F2">
              <w:rPr>
                <w:webHidden/>
              </w:rPr>
              <w:fldChar w:fldCharType="end"/>
            </w:r>
          </w:hyperlink>
        </w:p>
        <w:p w14:paraId="64E45744" w14:textId="756DDDC7"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28" w:history="1">
            <w:r w:rsidR="00E616F2" w:rsidRPr="00E616F2">
              <w:rPr>
                <w:rStyle w:val="Hipercze"/>
                <w:rFonts w:eastAsia="Malgun Gothic"/>
              </w:rPr>
              <w:t>3.2.6. Krajowe wydobycie gazu ziemnego</w:t>
            </w:r>
            <w:r w:rsidR="00E616F2" w:rsidRPr="00E616F2">
              <w:rPr>
                <w:webHidden/>
              </w:rPr>
              <w:tab/>
            </w:r>
            <w:r w:rsidR="00E616F2" w:rsidRPr="00E616F2">
              <w:rPr>
                <w:webHidden/>
              </w:rPr>
              <w:fldChar w:fldCharType="begin"/>
            </w:r>
            <w:r w:rsidR="00E616F2" w:rsidRPr="00E616F2">
              <w:rPr>
                <w:webHidden/>
              </w:rPr>
              <w:instrText xml:space="preserve"> PAGEREF _Toc18315428 \h </w:instrText>
            </w:r>
            <w:r w:rsidR="00E616F2" w:rsidRPr="00E616F2">
              <w:rPr>
                <w:webHidden/>
              </w:rPr>
            </w:r>
            <w:r w:rsidR="00E616F2" w:rsidRPr="00E616F2">
              <w:rPr>
                <w:webHidden/>
              </w:rPr>
              <w:fldChar w:fldCharType="separate"/>
            </w:r>
            <w:r w:rsidR="00E616F2" w:rsidRPr="00E616F2">
              <w:rPr>
                <w:webHidden/>
              </w:rPr>
              <w:t>17</w:t>
            </w:r>
            <w:r w:rsidR="00E616F2" w:rsidRPr="00E616F2">
              <w:rPr>
                <w:webHidden/>
              </w:rPr>
              <w:fldChar w:fldCharType="end"/>
            </w:r>
          </w:hyperlink>
        </w:p>
        <w:p w14:paraId="26F4B97A" w14:textId="1F8AC164"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29" w:history="1">
            <w:r w:rsidR="00E616F2" w:rsidRPr="00E616F2">
              <w:rPr>
                <w:rStyle w:val="Hipercze"/>
                <w:rFonts w:eastAsia="Malgun Gothic"/>
              </w:rPr>
              <w:t>3.2.7. Wykorzystanie gazu ziemnego przy produkcji energii elektrycznej</w:t>
            </w:r>
            <w:r w:rsidR="00E616F2" w:rsidRPr="00E616F2">
              <w:rPr>
                <w:webHidden/>
              </w:rPr>
              <w:tab/>
            </w:r>
            <w:r w:rsidR="00E616F2" w:rsidRPr="00E616F2">
              <w:rPr>
                <w:webHidden/>
              </w:rPr>
              <w:fldChar w:fldCharType="begin"/>
            </w:r>
            <w:r w:rsidR="00E616F2" w:rsidRPr="00E616F2">
              <w:rPr>
                <w:webHidden/>
              </w:rPr>
              <w:instrText xml:space="preserve"> PAGEREF _Toc18315429 \h </w:instrText>
            </w:r>
            <w:r w:rsidR="00E616F2" w:rsidRPr="00E616F2">
              <w:rPr>
                <w:webHidden/>
              </w:rPr>
            </w:r>
            <w:r w:rsidR="00E616F2" w:rsidRPr="00E616F2">
              <w:rPr>
                <w:webHidden/>
              </w:rPr>
              <w:fldChar w:fldCharType="separate"/>
            </w:r>
            <w:r w:rsidR="00E616F2" w:rsidRPr="00E616F2">
              <w:rPr>
                <w:webHidden/>
              </w:rPr>
              <w:t>17</w:t>
            </w:r>
            <w:r w:rsidR="00E616F2" w:rsidRPr="00E616F2">
              <w:rPr>
                <w:webHidden/>
              </w:rPr>
              <w:fldChar w:fldCharType="end"/>
            </w:r>
          </w:hyperlink>
        </w:p>
        <w:p w14:paraId="157C34C5" w14:textId="1383B6A3"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30" w:history="1">
            <w:r w:rsidR="00E616F2" w:rsidRPr="00E616F2">
              <w:rPr>
                <w:rStyle w:val="Hipercze"/>
              </w:rPr>
              <w:t>3.2.8. Rola środków na rzecz efektywności energetycznej</w:t>
            </w:r>
            <w:r w:rsidR="00E616F2" w:rsidRPr="00E616F2">
              <w:rPr>
                <w:webHidden/>
              </w:rPr>
              <w:tab/>
            </w:r>
            <w:r w:rsidR="00E616F2" w:rsidRPr="00E616F2">
              <w:rPr>
                <w:webHidden/>
              </w:rPr>
              <w:fldChar w:fldCharType="begin"/>
            </w:r>
            <w:r w:rsidR="00E616F2" w:rsidRPr="00E616F2">
              <w:rPr>
                <w:webHidden/>
              </w:rPr>
              <w:instrText xml:space="preserve"> PAGEREF _Toc18315430 \h </w:instrText>
            </w:r>
            <w:r w:rsidR="00E616F2" w:rsidRPr="00E616F2">
              <w:rPr>
                <w:webHidden/>
              </w:rPr>
            </w:r>
            <w:r w:rsidR="00E616F2" w:rsidRPr="00E616F2">
              <w:rPr>
                <w:webHidden/>
              </w:rPr>
              <w:fldChar w:fldCharType="separate"/>
            </w:r>
            <w:r w:rsidR="00E616F2" w:rsidRPr="00E616F2">
              <w:rPr>
                <w:webHidden/>
              </w:rPr>
              <w:t>19</w:t>
            </w:r>
            <w:r w:rsidR="00E616F2" w:rsidRPr="00E616F2">
              <w:rPr>
                <w:webHidden/>
              </w:rPr>
              <w:fldChar w:fldCharType="end"/>
            </w:r>
          </w:hyperlink>
        </w:p>
        <w:p w14:paraId="59012CED" w14:textId="2E253166" w:rsidR="00E616F2" w:rsidRPr="00E616F2" w:rsidRDefault="004D167A" w:rsidP="00E616F2">
          <w:pPr>
            <w:pStyle w:val="Spistreci1"/>
            <w:spacing w:line="276" w:lineRule="auto"/>
            <w:jc w:val="both"/>
            <w:rPr>
              <w:rFonts w:ascii="Corbel" w:eastAsiaTheme="minorEastAsia" w:hAnsi="Corbel" w:cstheme="minorBidi"/>
              <w:b w:val="0"/>
              <w:bCs w:val="0"/>
              <w:caps w:val="0"/>
              <w:noProof/>
              <w:sz w:val="22"/>
              <w:szCs w:val="22"/>
            </w:rPr>
          </w:pPr>
          <w:hyperlink w:anchor="_Toc18315431" w:history="1">
            <w:r w:rsidR="00E616F2" w:rsidRPr="00E616F2">
              <w:rPr>
                <w:rStyle w:val="Hipercze"/>
                <w:rFonts w:ascii="Corbel" w:hAnsi="Corbel"/>
                <w:noProof/>
              </w:rPr>
              <w:t>4.</w:t>
            </w:r>
            <w:r w:rsidR="006614F3">
              <w:rPr>
                <w:rFonts w:ascii="Corbel" w:eastAsiaTheme="minorEastAsia" w:hAnsi="Corbel" w:cstheme="minorBidi"/>
                <w:b w:val="0"/>
                <w:bCs w:val="0"/>
                <w:caps w:val="0"/>
                <w:noProof/>
                <w:sz w:val="22"/>
                <w:szCs w:val="22"/>
              </w:rPr>
              <w:t xml:space="preserve"> </w:t>
            </w:r>
            <w:r w:rsidR="00E616F2" w:rsidRPr="00E616F2">
              <w:rPr>
                <w:rStyle w:val="Hipercze"/>
                <w:rFonts w:ascii="Corbel" w:hAnsi="Corbel"/>
                <w:noProof/>
              </w:rPr>
              <w:t>Streszczenie oceny ryzyka</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_Toc18315431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20</w:t>
            </w:r>
            <w:r w:rsidR="00E616F2" w:rsidRPr="00E616F2">
              <w:rPr>
                <w:rFonts w:ascii="Corbel" w:hAnsi="Corbel"/>
                <w:noProof/>
                <w:webHidden/>
              </w:rPr>
              <w:fldChar w:fldCharType="end"/>
            </w:r>
          </w:hyperlink>
        </w:p>
        <w:p w14:paraId="1D256541" w14:textId="3AE276B6"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32" w:history="1">
            <w:r w:rsidR="00E616F2" w:rsidRPr="00E616F2">
              <w:rPr>
                <w:rStyle w:val="Hipercze"/>
                <w:rFonts w:ascii="Corbel" w:hAnsi="Corbel"/>
                <w:noProof/>
              </w:rPr>
              <w:t>4.1.</w:t>
            </w:r>
            <w:r w:rsidR="00E616F2">
              <w:rPr>
                <w:rFonts w:ascii="Corbel" w:eastAsiaTheme="minorEastAsia" w:hAnsi="Corbel" w:cstheme="minorBidi"/>
                <w:smallCaps w:val="0"/>
                <w:noProof/>
                <w:sz w:val="22"/>
                <w:szCs w:val="22"/>
              </w:rPr>
              <w:t xml:space="preserve"> </w:t>
            </w:r>
            <w:r w:rsidR="00E616F2" w:rsidRPr="00E616F2">
              <w:rPr>
                <w:rStyle w:val="Hipercze"/>
                <w:rFonts w:ascii="Corbel" w:hAnsi="Corbel"/>
                <w:noProof/>
              </w:rPr>
              <w:t>Wspólna ocena ryzyka</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_Toc18315432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20</w:t>
            </w:r>
            <w:r w:rsidR="00E616F2" w:rsidRPr="00E616F2">
              <w:rPr>
                <w:rFonts w:ascii="Corbel" w:hAnsi="Corbel"/>
                <w:noProof/>
                <w:webHidden/>
              </w:rPr>
              <w:fldChar w:fldCharType="end"/>
            </w:r>
          </w:hyperlink>
        </w:p>
        <w:p w14:paraId="3EAA2A55" w14:textId="7A3A36D2"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33" w:history="1">
            <w:r w:rsidR="00E616F2" w:rsidRPr="00E616F2">
              <w:rPr>
                <w:rStyle w:val="Hipercze"/>
                <w:rFonts w:eastAsiaTheme="minorHAnsi"/>
              </w:rPr>
              <w:t>4.1.1.</w:t>
            </w:r>
            <w:r w:rsidR="00E616F2">
              <w:rPr>
                <w:rFonts w:eastAsiaTheme="minorEastAsia" w:cstheme="minorBidi"/>
                <w:iCs w:val="0"/>
                <w:sz w:val="22"/>
                <w:szCs w:val="22"/>
              </w:rPr>
              <w:t xml:space="preserve"> </w:t>
            </w:r>
            <w:r w:rsidR="00E616F2" w:rsidRPr="00E616F2">
              <w:rPr>
                <w:rStyle w:val="Hipercze"/>
                <w:rFonts w:eastAsia="Malgun Gothic"/>
              </w:rPr>
              <w:t>Wspólna ocena ryzyka dla białoruskiej grupy ryzyka</w:t>
            </w:r>
            <w:r w:rsidR="00E616F2" w:rsidRPr="00E616F2">
              <w:rPr>
                <w:webHidden/>
              </w:rPr>
              <w:tab/>
            </w:r>
            <w:r w:rsidR="00E616F2" w:rsidRPr="00E616F2">
              <w:rPr>
                <w:webHidden/>
              </w:rPr>
              <w:fldChar w:fldCharType="begin"/>
            </w:r>
            <w:r w:rsidR="00E616F2" w:rsidRPr="00E616F2">
              <w:rPr>
                <w:webHidden/>
              </w:rPr>
              <w:instrText xml:space="preserve"> PAGEREF _Toc18315433 \h </w:instrText>
            </w:r>
            <w:r w:rsidR="00E616F2" w:rsidRPr="00E616F2">
              <w:rPr>
                <w:webHidden/>
              </w:rPr>
            </w:r>
            <w:r w:rsidR="00E616F2" w:rsidRPr="00E616F2">
              <w:rPr>
                <w:webHidden/>
              </w:rPr>
              <w:fldChar w:fldCharType="separate"/>
            </w:r>
            <w:r w:rsidR="00E616F2" w:rsidRPr="00E616F2">
              <w:rPr>
                <w:webHidden/>
              </w:rPr>
              <w:t>20</w:t>
            </w:r>
            <w:r w:rsidR="00E616F2" w:rsidRPr="00E616F2">
              <w:rPr>
                <w:webHidden/>
              </w:rPr>
              <w:fldChar w:fldCharType="end"/>
            </w:r>
          </w:hyperlink>
        </w:p>
        <w:p w14:paraId="2126CFCE" w14:textId="0E56C9C8"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34" w:history="1">
            <w:r w:rsidR="00E616F2" w:rsidRPr="00E616F2">
              <w:rPr>
                <w:rStyle w:val="Hipercze"/>
              </w:rPr>
              <w:t>4.1.2.</w:t>
            </w:r>
            <w:r w:rsidR="00E616F2">
              <w:rPr>
                <w:rFonts w:eastAsiaTheme="minorEastAsia" w:cstheme="minorBidi"/>
                <w:iCs w:val="0"/>
                <w:sz w:val="22"/>
                <w:szCs w:val="22"/>
              </w:rPr>
              <w:t xml:space="preserve"> </w:t>
            </w:r>
            <w:r w:rsidR="00E616F2" w:rsidRPr="00E616F2">
              <w:rPr>
                <w:rStyle w:val="Hipercze"/>
                <w:rFonts w:eastAsia="Malgun Gothic"/>
              </w:rPr>
              <w:t>Wspólna ocena ryzyka dla ukraińskiej grupy ryzyka</w:t>
            </w:r>
            <w:r w:rsidR="00E616F2" w:rsidRPr="00E616F2">
              <w:rPr>
                <w:webHidden/>
              </w:rPr>
              <w:tab/>
            </w:r>
            <w:r w:rsidR="00E616F2" w:rsidRPr="00E616F2">
              <w:rPr>
                <w:webHidden/>
              </w:rPr>
              <w:fldChar w:fldCharType="begin"/>
            </w:r>
            <w:r w:rsidR="00E616F2" w:rsidRPr="00E616F2">
              <w:rPr>
                <w:webHidden/>
              </w:rPr>
              <w:instrText xml:space="preserve"> PAGEREF _Toc18315434 \h </w:instrText>
            </w:r>
            <w:r w:rsidR="00E616F2" w:rsidRPr="00E616F2">
              <w:rPr>
                <w:webHidden/>
              </w:rPr>
            </w:r>
            <w:r w:rsidR="00E616F2" w:rsidRPr="00E616F2">
              <w:rPr>
                <w:webHidden/>
              </w:rPr>
              <w:fldChar w:fldCharType="separate"/>
            </w:r>
            <w:r w:rsidR="00E616F2" w:rsidRPr="00E616F2">
              <w:rPr>
                <w:webHidden/>
              </w:rPr>
              <w:t>22</w:t>
            </w:r>
            <w:r w:rsidR="00E616F2" w:rsidRPr="00E616F2">
              <w:rPr>
                <w:webHidden/>
              </w:rPr>
              <w:fldChar w:fldCharType="end"/>
            </w:r>
          </w:hyperlink>
        </w:p>
        <w:p w14:paraId="68FECBE7" w14:textId="4057C0B2"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35" w:history="1">
            <w:r w:rsidR="00E616F2" w:rsidRPr="00E616F2">
              <w:rPr>
                <w:rStyle w:val="Hipercze"/>
                <w:rFonts w:ascii="Corbel" w:hAnsi="Corbel"/>
                <w:noProof/>
              </w:rPr>
              <w:t>4.2.</w:t>
            </w:r>
            <w:r w:rsidR="00E616F2" w:rsidRPr="00E616F2">
              <w:rPr>
                <w:rFonts w:ascii="Corbel" w:eastAsiaTheme="minorEastAsia" w:hAnsi="Corbel" w:cstheme="minorBidi"/>
                <w:smallCaps w:val="0"/>
                <w:noProof/>
                <w:sz w:val="22"/>
                <w:szCs w:val="22"/>
              </w:rPr>
              <w:tab/>
            </w:r>
            <w:r w:rsidR="00E616F2" w:rsidRPr="00E616F2">
              <w:rPr>
                <w:rStyle w:val="Hipercze"/>
                <w:rFonts w:ascii="Corbel" w:hAnsi="Corbel"/>
                <w:noProof/>
              </w:rPr>
              <w:t>Krajowa ocena ryzyka</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_Toc18315435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23</w:t>
            </w:r>
            <w:r w:rsidR="00E616F2" w:rsidRPr="00E616F2">
              <w:rPr>
                <w:rFonts w:ascii="Corbel" w:hAnsi="Corbel"/>
                <w:noProof/>
                <w:webHidden/>
              </w:rPr>
              <w:fldChar w:fldCharType="end"/>
            </w:r>
          </w:hyperlink>
        </w:p>
        <w:p w14:paraId="11E1545B" w14:textId="57311DE9" w:rsidR="00E616F2" w:rsidRPr="00E616F2" w:rsidRDefault="004D167A" w:rsidP="00E616F2">
          <w:pPr>
            <w:pStyle w:val="Spistreci1"/>
            <w:spacing w:line="276" w:lineRule="auto"/>
            <w:jc w:val="both"/>
            <w:rPr>
              <w:rFonts w:ascii="Corbel" w:eastAsiaTheme="minorEastAsia" w:hAnsi="Corbel" w:cstheme="minorBidi"/>
              <w:b w:val="0"/>
              <w:bCs w:val="0"/>
              <w:caps w:val="0"/>
              <w:noProof/>
              <w:sz w:val="22"/>
              <w:szCs w:val="22"/>
            </w:rPr>
          </w:pPr>
          <w:hyperlink w:anchor="_Toc18315436" w:history="1">
            <w:r w:rsidR="00E616F2" w:rsidRPr="00E616F2">
              <w:rPr>
                <w:rStyle w:val="Hipercze"/>
                <w:rFonts w:ascii="Corbel" w:hAnsi="Corbel"/>
                <w:noProof/>
              </w:rPr>
              <w:t>5.</w:t>
            </w:r>
            <w:r w:rsidR="006614F3">
              <w:rPr>
                <w:rFonts w:ascii="Corbel" w:eastAsiaTheme="minorEastAsia" w:hAnsi="Corbel" w:cstheme="minorBidi"/>
                <w:b w:val="0"/>
                <w:bCs w:val="0"/>
                <w:caps w:val="0"/>
                <w:noProof/>
                <w:sz w:val="22"/>
                <w:szCs w:val="22"/>
              </w:rPr>
              <w:t xml:space="preserve"> </w:t>
            </w:r>
            <w:r w:rsidR="00E616F2" w:rsidRPr="00E616F2">
              <w:rPr>
                <w:rStyle w:val="Hipercze"/>
                <w:rFonts w:ascii="Corbel" w:hAnsi="Corbel"/>
                <w:noProof/>
              </w:rPr>
              <w:t>Standard w zakresie infrastruktury</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_Toc18315436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26</w:t>
            </w:r>
            <w:r w:rsidR="00E616F2" w:rsidRPr="00E616F2">
              <w:rPr>
                <w:rFonts w:ascii="Corbel" w:hAnsi="Corbel"/>
                <w:noProof/>
                <w:webHidden/>
              </w:rPr>
              <w:fldChar w:fldCharType="end"/>
            </w:r>
          </w:hyperlink>
        </w:p>
        <w:p w14:paraId="0C6DEF11" w14:textId="11E6A656"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37" w:history="1">
            <w:r w:rsidR="00E616F2" w:rsidRPr="00E616F2">
              <w:rPr>
                <w:rStyle w:val="Hipercze"/>
                <w:rFonts w:ascii="Corbel" w:hAnsi="Corbel"/>
                <w:noProof/>
              </w:rPr>
              <w:t>5.1.</w:t>
            </w:r>
            <w:r w:rsidR="00E616F2">
              <w:rPr>
                <w:rFonts w:ascii="Corbel" w:eastAsiaTheme="minorEastAsia" w:hAnsi="Corbel" w:cstheme="minorBidi"/>
                <w:smallCaps w:val="0"/>
                <w:noProof/>
                <w:sz w:val="22"/>
                <w:szCs w:val="22"/>
              </w:rPr>
              <w:t xml:space="preserve"> </w:t>
            </w:r>
            <w:r w:rsidR="00E616F2" w:rsidRPr="00E616F2">
              <w:rPr>
                <w:rStyle w:val="Hipercze"/>
                <w:rFonts w:ascii="Corbel" w:hAnsi="Corbel"/>
                <w:noProof/>
              </w:rPr>
              <w:t>Wskaźnik N-1 na szczeblu regionalnym</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_Toc18315437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27</w:t>
            </w:r>
            <w:r w:rsidR="00E616F2" w:rsidRPr="00E616F2">
              <w:rPr>
                <w:rFonts w:ascii="Corbel" w:hAnsi="Corbel"/>
                <w:noProof/>
                <w:webHidden/>
              </w:rPr>
              <w:fldChar w:fldCharType="end"/>
            </w:r>
          </w:hyperlink>
        </w:p>
        <w:p w14:paraId="70792801" w14:textId="7CA4BBEE"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38" w:history="1">
            <w:r w:rsidR="00E616F2" w:rsidRPr="00E616F2">
              <w:rPr>
                <w:rStyle w:val="Hipercze"/>
              </w:rPr>
              <w:t>5.1.1.</w:t>
            </w:r>
            <w:r w:rsidR="00E616F2">
              <w:rPr>
                <w:rFonts w:eastAsiaTheme="minorEastAsia" w:cstheme="minorBidi"/>
                <w:iCs w:val="0"/>
                <w:sz w:val="22"/>
                <w:szCs w:val="22"/>
              </w:rPr>
              <w:t xml:space="preserve"> </w:t>
            </w:r>
            <w:r w:rsidR="00E616F2" w:rsidRPr="00E616F2">
              <w:rPr>
                <w:rStyle w:val="Hipercze"/>
              </w:rPr>
              <w:t>Wskaźnik N-1 białoruskiej grupy ryzyka</w:t>
            </w:r>
            <w:r w:rsidR="00E616F2" w:rsidRPr="00E616F2">
              <w:rPr>
                <w:webHidden/>
              </w:rPr>
              <w:tab/>
            </w:r>
            <w:r w:rsidR="00E616F2" w:rsidRPr="00E616F2">
              <w:rPr>
                <w:webHidden/>
              </w:rPr>
              <w:fldChar w:fldCharType="begin"/>
            </w:r>
            <w:r w:rsidR="00E616F2" w:rsidRPr="00E616F2">
              <w:rPr>
                <w:webHidden/>
              </w:rPr>
              <w:instrText xml:space="preserve"> PAGEREF _Toc18315438 \h </w:instrText>
            </w:r>
            <w:r w:rsidR="00E616F2" w:rsidRPr="00E616F2">
              <w:rPr>
                <w:webHidden/>
              </w:rPr>
            </w:r>
            <w:r w:rsidR="00E616F2" w:rsidRPr="00E616F2">
              <w:rPr>
                <w:webHidden/>
              </w:rPr>
              <w:fldChar w:fldCharType="separate"/>
            </w:r>
            <w:r w:rsidR="00E616F2" w:rsidRPr="00E616F2">
              <w:rPr>
                <w:webHidden/>
              </w:rPr>
              <w:t>27</w:t>
            </w:r>
            <w:r w:rsidR="00E616F2" w:rsidRPr="00E616F2">
              <w:rPr>
                <w:webHidden/>
              </w:rPr>
              <w:fldChar w:fldCharType="end"/>
            </w:r>
          </w:hyperlink>
        </w:p>
        <w:p w14:paraId="73009D7B" w14:textId="6633182D"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39" w:history="1">
            <w:r w:rsidR="00E616F2" w:rsidRPr="00E616F2">
              <w:rPr>
                <w:rStyle w:val="Hipercze"/>
              </w:rPr>
              <w:t>5.1.2.</w:t>
            </w:r>
            <w:r w:rsidR="00E616F2">
              <w:rPr>
                <w:rFonts w:eastAsiaTheme="minorEastAsia" w:cstheme="minorBidi"/>
                <w:iCs w:val="0"/>
                <w:sz w:val="22"/>
                <w:szCs w:val="22"/>
              </w:rPr>
              <w:t xml:space="preserve"> </w:t>
            </w:r>
            <w:r w:rsidR="00E616F2" w:rsidRPr="00E616F2">
              <w:rPr>
                <w:rStyle w:val="Hipercze"/>
              </w:rPr>
              <w:t>Wskaźnik N-1 ukraińskiej grupy ryzyka</w:t>
            </w:r>
            <w:r w:rsidR="00E616F2" w:rsidRPr="00E616F2">
              <w:rPr>
                <w:webHidden/>
              </w:rPr>
              <w:tab/>
            </w:r>
            <w:r w:rsidR="00E616F2" w:rsidRPr="00E616F2">
              <w:rPr>
                <w:webHidden/>
              </w:rPr>
              <w:fldChar w:fldCharType="begin"/>
            </w:r>
            <w:r w:rsidR="00E616F2" w:rsidRPr="00E616F2">
              <w:rPr>
                <w:webHidden/>
              </w:rPr>
              <w:instrText xml:space="preserve"> PAGEREF _Toc18315439 \h </w:instrText>
            </w:r>
            <w:r w:rsidR="00E616F2" w:rsidRPr="00E616F2">
              <w:rPr>
                <w:webHidden/>
              </w:rPr>
            </w:r>
            <w:r w:rsidR="00E616F2" w:rsidRPr="00E616F2">
              <w:rPr>
                <w:webHidden/>
              </w:rPr>
              <w:fldChar w:fldCharType="separate"/>
            </w:r>
            <w:r w:rsidR="00E616F2" w:rsidRPr="00E616F2">
              <w:rPr>
                <w:webHidden/>
              </w:rPr>
              <w:t>30</w:t>
            </w:r>
            <w:r w:rsidR="00E616F2" w:rsidRPr="00E616F2">
              <w:rPr>
                <w:webHidden/>
              </w:rPr>
              <w:fldChar w:fldCharType="end"/>
            </w:r>
          </w:hyperlink>
        </w:p>
        <w:p w14:paraId="79A65FE8" w14:textId="13D16B5C"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40" w:history="1">
            <w:r w:rsidR="00E616F2" w:rsidRPr="00E616F2">
              <w:rPr>
                <w:rStyle w:val="Hipercze"/>
                <w:rFonts w:ascii="Corbel" w:hAnsi="Corbel"/>
                <w:noProof/>
              </w:rPr>
              <w:t>5.2.</w:t>
            </w:r>
            <w:r w:rsidR="00E616F2">
              <w:rPr>
                <w:rFonts w:ascii="Corbel" w:eastAsiaTheme="minorEastAsia" w:hAnsi="Corbel" w:cstheme="minorBidi"/>
                <w:smallCaps w:val="0"/>
                <w:noProof/>
                <w:sz w:val="22"/>
                <w:szCs w:val="22"/>
              </w:rPr>
              <w:t xml:space="preserve"> </w:t>
            </w:r>
            <w:r w:rsidR="00E616F2" w:rsidRPr="00E616F2">
              <w:rPr>
                <w:rStyle w:val="Hipercze"/>
                <w:rFonts w:ascii="Corbel" w:hAnsi="Corbel"/>
                <w:noProof/>
              </w:rPr>
              <w:t>Wskaźnik N-1 na szczeblu krajowym</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_Toc18315440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32</w:t>
            </w:r>
            <w:r w:rsidR="00E616F2" w:rsidRPr="00E616F2">
              <w:rPr>
                <w:rFonts w:ascii="Corbel" w:hAnsi="Corbel"/>
                <w:noProof/>
                <w:webHidden/>
              </w:rPr>
              <w:fldChar w:fldCharType="end"/>
            </w:r>
          </w:hyperlink>
        </w:p>
        <w:p w14:paraId="7EBA3A98" w14:textId="45F3D47B"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41" w:history="1">
            <w:r w:rsidR="00E616F2" w:rsidRPr="00E616F2">
              <w:rPr>
                <w:rStyle w:val="Hipercze"/>
              </w:rPr>
              <w:t>5.2.1.</w:t>
            </w:r>
            <w:r w:rsidR="00E616F2">
              <w:rPr>
                <w:rFonts w:eastAsiaTheme="minorEastAsia" w:cstheme="minorBidi"/>
                <w:iCs w:val="0"/>
                <w:sz w:val="22"/>
                <w:szCs w:val="22"/>
              </w:rPr>
              <w:t xml:space="preserve"> </w:t>
            </w:r>
            <w:r w:rsidR="00E616F2" w:rsidRPr="00E616F2">
              <w:rPr>
                <w:rStyle w:val="Hipercze"/>
                <w:rFonts w:eastAsia="Malgun Gothic"/>
              </w:rPr>
              <w:t>Wska</w:t>
            </w:r>
            <w:r w:rsidR="00E616F2" w:rsidRPr="00E616F2">
              <w:rPr>
                <w:rStyle w:val="Hipercze"/>
                <w:rFonts w:eastAsia="Malgun Gothic" w:cs="Calibri"/>
              </w:rPr>
              <w:t>ź</w:t>
            </w:r>
            <w:r w:rsidR="00E616F2" w:rsidRPr="00E616F2">
              <w:rPr>
                <w:rStyle w:val="Hipercze"/>
                <w:rFonts w:eastAsia="Malgun Gothic"/>
              </w:rPr>
              <w:t>nik N-1 dla systemu gazu ziemnego wysokometanowego</w:t>
            </w:r>
            <w:r w:rsidR="00E616F2" w:rsidRPr="00E616F2">
              <w:rPr>
                <w:webHidden/>
              </w:rPr>
              <w:tab/>
            </w:r>
            <w:r w:rsidR="00E616F2" w:rsidRPr="00E616F2">
              <w:rPr>
                <w:webHidden/>
              </w:rPr>
              <w:fldChar w:fldCharType="begin"/>
            </w:r>
            <w:r w:rsidR="00E616F2" w:rsidRPr="00E616F2">
              <w:rPr>
                <w:webHidden/>
              </w:rPr>
              <w:instrText xml:space="preserve"> PAGEREF _Toc18315441 \h </w:instrText>
            </w:r>
            <w:r w:rsidR="00E616F2" w:rsidRPr="00E616F2">
              <w:rPr>
                <w:webHidden/>
              </w:rPr>
            </w:r>
            <w:r w:rsidR="00E616F2" w:rsidRPr="00E616F2">
              <w:rPr>
                <w:webHidden/>
              </w:rPr>
              <w:fldChar w:fldCharType="separate"/>
            </w:r>
            <w:r w:rsidR="00E616F2" w:rsidRPr="00E616F2">
              <w:rPr>
                <w:webHidden/>
              </w:rPr>
              <w:t>32</w:t>
            </w:r>
            <w:r w:rsidR="00E616F2" w:rsidRPr="00E616F2">
              <w:rPr>
                <w:webHidden/>
              </w:rPr>
              <w:fldChar w:fldCharType="end"/>
            </w:r>
          </w:hyperlink>
        </w:p>
        <w:p w14:paraId="4966C80A" w14:textId="54672C5D"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42" w:history="1">
            <w:r w:rsidR="00E616F2" w:rsidRPr="00E616F2">
              <w:rPr>
                <w:rStyle w:val="Hipercze"/>
                <w:rFonts w:eastAsia="Malgun Gothic"/>
              </w:rPr>
              <w:t>5.2.2.</w:t>
            </w:r>
            <w:r w:rsidR="00E616F2">
              <w:rPr>
                <w:rFonts w:eastAsiaTheme="minorEastAsia" w:cstheme="minorBidi"/>
                <w:iCs w:val="0"/>
                <w:sz w:val="22"/>
                <w:szCs w:val="22"/>
              </w:rPr>
              <w:t xml:space="preserve"> </w:t>
            </w:r>
            <w:r w:rsidR="00E616F2" w:rsidRPr="00E616F2">
              <w:rPr>
                <w:rStyle w:val="Hipercze"/>
                <w:rFonts w:eastAsia="Malgun Gothic"/>
              </w:rPr>
              <w:t>Wska</w:t>
            </w:r>
            <w:r w:rsidR="00E616F2" w:rsidRPr="00E616F2">
              <w:rPr>
                <w:rStyle w:val="Hipercze"/>
                <w:rFonts w:eastAsia="Malgun Gothic" w:cs="Calibri"/>
              </w:rPr>
              <w:t>ź</w:t>
            </w:r>
            <w:r w:rsidR="00E616F2" w:rsidRPr="00E616F2">
              <w:rPr>
                <w:rStyle w:val="Hipercze"/>
                <w:rFonts w:eastAsia="Malgun Gothic"/>
              </w:rPr>
              <w:t>nik N-1 dla systemu gazu zaazotowanego</w:t>
            </w:r>
            <w:r w:rsidR="00E616F2" w:rsidRPr="00E616F2">
              <w:rPr>
                <w:webHidden/>
              </w:rPr>
              <w:tab/>
            </w:r>
            <w:r w:rsidR="00E616F2" w:rsidRPr="00E616F2">
              <w:rPr>
                <w:webHidden/>
              </w:rPr>
              <w:fldChar w:fldCharType="begin"/>
            </w:r>
            <w:r w:rsidR="00E616F2" w:rsidRPr="00E616F2">
              <w:rPr>
                <w:webHidden/>
              </w:rPr>
              <w:instrText xml:space="preserve"> PAGEREF _Toc18315442 \h </w:instrText>
            </w:r>
            <w:r w:rsidR="00E616F2" w:rsidRPr="00E616F2">
              <w:rPr>
                <w:webHidden/>
              </w:rPr>
            </w:r>
            <w:r w:rsidR="00E616F2" w:rsidRPr="00E616F2">
              <w:rPr>
                <w:webHidden/>
              </w:rPr>
              <w:fldChar w:fldCharType="separate"/>
            </w:r>
            <w:r w:rsidR="00E616F2" w:rsidRPr="00E616F2">
              <w:rPr>
                <w:webHidden/>
              </w:rPr>
              <w:t>32</w:t>
            </w:r>
            <w:r w:rsidR="00E616F2" w:rsidRPr="00E616F2">
              <w:rPr>
                <w:webHidden/>
              </w:rPr>
              <w:fldChar w:fldCharType="end"/>
            </w:r>
          </w:hyperlink>
        </w:p>
        <w:p w14:paraId="0714F3FD" w14:textId="5D69B7C9"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43" w:history="1">
            <w:r w:rsidR="00E616F2" w:rsidRPr="00E616F2">
              <w:rPr>
                <w:rStyle w:val="Hipercze"/>
                <w:rFonts w:ascii="Corbel" w:hAnsi="Corbel"/>
                <w:noProof/>
              </w:rPr>
              <w:t>5.3.</w:t>
            </w:r>
            <w:r w:rsidR="00E616F2">
              <w:rPr>
                <w:rFonts w:ascii="Corbel" w:eastAsiaTheme="minorEastAsia" w:hAnsi="Corbel" w:cstheme="minorBidi"/>
                <w:smallCaps w:val="0"/>
                <w:noProof/>
                <w:sz w:val="22"/>
                <w:szCs w:val="22"/>
              </w:rPr>
              <w:t xml:space="preserve"> </w:t>
            </w:r>
            <w:r w:rsidR="00E616F2" w:rsidRPr="00E616F2">
              <w:rPr>
                <w:rStyle w:val="Hipercze"/>
                <w:rFonts w:ascii="Corbel" w:hAnsi="Corbel"/>
                <w:noProof/>
              </w:rPr>
              <w:t>Zdolność przepływu w obu kierunkach</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_Toc18315443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34</w:t>
            </w:r>
            <w:r w:rsidR="00E616F2" w:rsidRPr="00E616F2">
              <w:rPr>
                <w:rFonts w:ascii="Corbel" w:hAnsi="Corbel"/>
                <w:noProof/>
                <w:webHidden/>
              </w:rPr>
              <w:fldChar w:fldCharType="end"/>
            </w:r>
          </w:hyperlink>
        </w:p>
        <w:p w14:paraId="49E0E7E8" w14:textId="07075648" w:rsidR="00E616F2" w:rsidRPr="00E616F2" w:rsidRDefault="004D167A" w:rsidP="00E616F2">
          <w:pPr>
            <w:pStyle w:val="Spistreci1"/>
            <w:spacing w:line="276" w:lineRule="auto"/>
            <w:jc w:val="both"/>
            <w:rPr>
              <w:rFonts w:ascii="Corbel" w:eastAsiaTheme="minorEastAsia" w:hAnsi="Corbel" w:cstheme="minorBidi"/>
              <w:b w:val="0"/>
              <w:bCs w:val="0"/>
              <w:caps w:val="0"/>
              <w:noProof/>
              <w:sz w:val="22"/>
              <w:szCs w:val="22"/>
            </w:rPr>
          </w:pPr>
          <w:hyperlink w:anchor="_Toc18315444" w:history="1">
            <w:r w:rsidR="00E616F2" w:rsidRPr="00E616F2">
              <w:rPr>
                <w:rStyle w:val="Hipercze"/>
                <w:rFonts w:ascii="Corbel" w:hAnsi="Corbel"/>
                <w:noProof/>
              </w:rPr>
              <w:t>6.</w:t>
            </w:r>
            <w:r w:rsidR="006614F3">
              <w:rPr>
                <w:rFonts w:ascii="Corbel" w:eastAsiaTheme="minorEastAsia" w:hAnsi="Corbel" w:cstheme="minorBidi"/>
                <w:b w:val="0"/>
                <w:bCs w:val="0"/>
                <w:caps w:val="0"/>
                <w:noProof/>
                <w:sz w:val="22"/>
                <w:szCs w:val="22"/>
              </w:rPr>
              <w:t xml:space="preserve"> </w:t>
            </w:r>
            <w:r w:rsidR="00E616F2" w:rsidRPr="00E616F2">
              <w:rPr>
                <w:rStyle w:val="Hipercze"/>
                <w:rFonts w:ascii="Corbel" w:hAnsi="Corbel"/>
                <w:noProof/>
              </w:rPr>
              <w:t>Zgodność ze standardem w zakresie dostaw</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_Toc18315444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36</w:t>
            </w:r>
            <w:r w:rsidR="00E616F2" w:rsidRPr="00E616F2">
              <w:rPr>
                <w:rFonts w:ascii="Corbel" w:hAnsi="Corbel"/>
                <w:noProof/>
                <w:webHidden/>
              </w:rPr>
              <w:fldChar w:fldCharType="end"/>
            </w:r>
          </w:hyperlink>
        </w:p>
        <w:p w14:paraId="542D958F" w14:textId="7C90EFF6" w:rsidR="00E616F2" w:rsidRPr="00E616F2" w:rsidRDefault="004D167A" w:rsidP="00E616F2">
          <w:pPr>
            <w:pStyle w:val="Spistreci1"/>
            <w:spacing w:line="276" w:lineRule="auto"/>
            <w:jc w:val="both"/>
            <w:rPr>
              <w:rFonts w:ascii="Corbel" w:eastAsiaTheme="minorEastAsia" w:hAnsi="Corbel" w:cstheme="minorBidi"/>
              <w:b w:val="0"/>
              <w:bCs w:val="0"/>
              <w:caps w:val="0"/>
              <w:noProof/>
              <w:sz w:val="22"/>
              <w:szCs w:val="22"/>
            </w:rPr>
          </w:pPr>
          <w:hyperlink w:anchor="_Toc18315445" w:history="1">
            <w:r w:rsidR="00E616F2" w:rsidRPr="00E616F2">
              <w:rPr>
                <w:rStyle w:val="Hipercze"/>
                <w:rFonts w:ascii="Corbel" w:hAnsi="Corbel"/>
                <w:noProof/>
              </w:rPr>
              <w:t>7. Środki zapobiegawcze</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_Toc18315445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38</w:t>
            </w:r>
            <w:r w:rsidR="00E616F2" w:rsidRPr="00E616F2">
              <w:rPr>
                <w:rFonts w:ascii="Corbel" w:hAnsi="Corbel"/>
                <w:noProof/>
                <w:webHidden/>
              </w:rPr>
              <w:fldChar w:fldCharType="end"/>
            </w:r>
          </w:hyperlink>
        </w:p>
        <w:p w14:paraId="73CF6676" w14:textId="3B286350"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46" w:history="1">
            <w:r w:rsidR="00E616F2" w:rsidRPr="00E616F2">
              <w:rPr>
                <w:rStyle w:val="Hipercze"/>
                <w:rFonts w:ascii="Corbel" w:hAnsi="Corbel"/>
                <w:noProof/>
              </w:rPr>
              <w:t>7.1 Środki rynkowe</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_Toc18315446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38</w:t>
            </w:r>
            <w:r w:rsidR="00E616F2" w:rsidRPr="00E616F2">
              <w:rPr>
                <w:rFonts w:ascii="Corbel" w:hAnsi="Corbel"/>
                <w:noProof/>
                <w:webHidden/>
              </w:rPr>
              <w:fldChar w:fldCharType="end"/>
            </w:r>
          </w:hyperlink>
        </w:p>
        <w:p w14:paraId="769AC310" w14:textId="44D060E1"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47" w:history="1">
            <w:r w:rsidR="00E616F2" w:rsidRPr="00E616F2">
              <w:rPr>
                <w:rStyle w:val="Hipercze"/>
                <w:rFonts w:ascii="Corbel" w:hAnsi="Corbel"/>
                <w:noProof/>
              </w:rPr>
              <w:t>7.2 Środki nierynkowe</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_Toc18315447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39</w:t>
            </w:r>
            <w:r w:rsidR="00E616F2" w:rsidRPr="00E616F2">
              <w:rPr>
                <w:rFonts w:ascii="Corbel" w:hAnsi="Corbel"/>
                <w:noProof/>
                <w:webHidden/>
              </w:rPr>
              <w:fldChar w:fldCharType="end"/>
            </w:r>
          </w:hyperlink>
        </w:p>
        <w:p w14:paraId="2A3A22F1" w14:textId="4FF2B1DD" w:rsidR="00E616F2" w:rsidRPr="00E616F2" w:rsidRDefault="004D167A" w:rsidP="00E616F2">
          <w:pPr>
            <w:pStyle w:val="Spistreci1"/>
            <w:spacing w:line="276" w:lineRule="auto"/>
            <w:jc w:val="both"/>
            <w:rPr>
              <w:rFonts w:ascii="Corbel" w:eastAsiaTheme="minorEastAsia" w:hAnsi="Corbel" w:cstheme="minorBidi"/>
              <w:b w:val="0"/>
              <w:bCs w:val="0"/>
              <w:caps w:val="0"/>
              <w:noProof/>
              <w:sz w:val="22"/>
              <w:szCs w:val="22"/>
            </w:rPr>
          </w:pPr>
          <w:hyperlink w:anchor="_Toc18315448" w:history="1">
            <w:r w:rsidR="00E616F2" w:rsidRPr="00E616F2">
              <w:rPr>
                <w:rStyle w:val="Hipercze"/>
                <w:rFonts w:ascii="Corbel" w:hAnsi="Corbel"/>
                <w:noProof/>
              </w:rPr>
              <w:t>8. Inne środki i obowiązki w zakresie bezpieczeństwa funkcjonowania systemu</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_Toc18315448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42</w:t>
            </w:r>
            <w:r w:rsidR="00E616F2" w:rsidRPr="00E616F2">
              <w:rPr>
                <w:rFonts w:ascii="Corbel" w:hAnsi="Corbel"/>
                <w:noProof/>
                <w:webHidden/>
              </w:rPr>
              <w:fldChar w:fldCharType="end"/>
            </w:r>
          </w:hyperlink>
        </w:p>
        <w:p w14:paraId="135B4135" w14:textId="0299E23C"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49" w:history="1">
            <w:r w:rsidR="00E616F2" w:rsidRPr="00E616F2">
              <w:rPr>
                <w:rStyle w:val="Hipercze"/>
                <w:rFonts w:ascii="Corbel" w:hAnsi="Corbel"/>
                <w:noProof/>
              </w:rPr>
              <w:t>8.1. Rola operatorów w zapewnieniu bezpieczeństwa dostaw gazu ziemnego</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_Toc18315449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42</w:t>
            </w:r>
            <w:r w:rsidR="00E616F2" w:rsidRPr="00E616F2">
              <w:rPr>
                <w:rFonts w:ascii="Corbel" w:hAnsi="Corbel"/>
                <w:noProof/>
                <w:webHidden/>
              </w:rPr>
              <w:fldChar w:fldCharType="end"/>
            </w:r>
          </w:hyperlink>
        </w:p>
        <w:p w14:paraId="2EE156F0" w14:textId="63BCB042"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50" w:history="1">
            <w:r w:rsidR="00E616F2" w:rsidRPr="00E616F2">
              <w:rPr>
                <w:rStyle w:val="Hipercze"/>
                <w:rFonts w:ascii="Corbel" w:hAnsi="Corbel"/>
                <w:noProof/>
              </w:rPr>
              <w:t>8.2. Zadania przedsiębiorstw energetycznych w zapewnianiu bezpieczeństwa dostaw gazu ziemnego</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_Toc18315450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43</w:t>
            </w:r>
            <w:r w:rsidR="00E616F2" w:rsidRPr="00E616F2">
              <w:rPr>
                <w:rFonts w:ascii="Corbel" w:hAnsi="Corbel"/>
                <w:noProof/>
                <w:webHidden/>
              </w:rPr>
              <w:fldChar w:fldCharType="end"/>
            </w:r>
          </w:hyperlink>
        </w:p>
        <w:p w14:paraId="15D0F002" w14:textId="6BB4F5A6" w:rsidR="00E616F2" w:rsidRPr="00E616F2" w:rsidRDefault="004D167A" w:rsidP="00E616F2">
          <w:pPr>
            <w:pStyle w:val="Spistreci1"/>
            <w:spacing w:line="276" w:lineRule="auto"/>
            <w:jc w:val="both"/>
            <w:rPr>
              <w:rFonts w:ascii="Corbel" w:eastAsiaTheme="minorEastAsia" w:hAnsi="Corbel" w:cstheme="minorBidi"/>
              <w:b w:val="0"/>
              <w:bCs w:val="0"/>
              <w:caps w:val="0"/>
              <w:noProof/>
              <w:sz w:val="22"/>
              <w:szCs w:val="22"/>
            </w:rPr>
          </w:pPr>
          <w:hyperlink w:anchor="_Toc18315451" w:history="1">
            <w:r w:rsidR="00E616F2" w:rsidRPr="00E616F2">
              <w:rPr>
                <w:rStyle w:val="Hipercze"/>
                <w:rFonts w:ascii="Corbel" w:hAnsi="Corbel"/>
                <w:noProof/>
              </w:rPr>
              <w:t>9. Projekty infrastrukturalne</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_Toc18315451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45</w:t>
            </w:r>
            <w:r w:rsidR="00E616F2" w:rsidRPr="00E616F2">
              <w:rPr>
                <w:rFonts w:ascii="Corbel" w:hAnsi="Corbel"/>
                <w:noProof/>
                <w:webHidden/>
              </w:rPr>
              <w:fldChar w:fldCharType="end"/>
            </w:r>
          </w:hyperlink>
        </w:p>
        <w:p w14:paraId="0B9446C2" w14:textId="52251B3D" w:rsidR="00E616F2" w:rsidRPr="00E616F2" w:rsidRDefault="004D167A" w:rsidP="00E616F2">
          <w:pPr>
            <w:pStyle w:val="Spistreci1"/>
            <w:spacing w:line="276" w:lineRule="auto"/>
            <w:jc w:val="both"/>
            <w:rPr>
              <w:rFonts w:ascii="Corbel" w:eastAsiaTheme="minorEastAsia" w:hAnsi="Corbel" w:cstheme="minorBidi"/>
              <w:b w:val="0"/>
              <w:bCs w:val="0"/>
              <w:caps w:val="0"/>
              <w:noProof/>
              <w:sz w:val="22"/>
              <w:szCs w:val="22"/>
            </w:rPr>
          </w:pPr>
          <w:hyperlink w:anchor="_Toc18315452" w:history="1">
            <w:r w:rsidR="00E616F2" w:rsidRPr="00E616F2">
              <w:rPr>
                <w:rStyle w:val="Hipercze"/>
                <w:rFonts w:ascii="Corbel" w:hAnsi="Corbel"/>
                <w:noProof/>
              </w:rPr>
              <w:t>10. Obowiązki świadczenia usług użyteczności publicznej związane z bezpieczeństwem dostaw</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_Toc18315452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49</w:t>
            </w:r>
            <w:r w:rsidR="00E616F2" w:rsidRPr="00E616F2">
              <w:rPr>
                <w:rFonts w:ascii="Corbel" w:hAnsi="Corbel"/>
                <w:noProof/>
                <w:webHidden/>
              </w:rPr>
              <w:fldChar w:fldCharType="end"/>
            </w:r>
          </w:hyperlink>
        </w:p>
        <w:p w14:paraId="526B45A2" w14:textId="583F1F3E"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53" w:history="1">
            <w:r w:rsidR="00E616F2" w:rsidRPr="00E616F2">
              <w:rPr>
                <w:rStyle w:val="Hipercze"/>
                <w:rFonts w:ascii="Corbel" w:hAnsi="Corbel"/>
                <w:noProof/>
              </w:rPr>
              <w:t>10.1. Ustawa – Prawo energetyczne</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_Toc18315453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50</w:t>
            </w:r>
            <w:r w:rsidR="00E616F2" w:rsidRPr="00E616F2">
              <w:rPr>
                <w:rFonts w:ascii="Corbel" w:hAnsi="Corbel"/>
                <w:noProof/>
                <w:webHidden/>
              </w:rPr>
              <w:fldChar w:fldCharType="end"/>
            </w:r>
          </w:hyperlink>
        </w:p>
        <w:p w14:paraId="785B4ACA" w14:textId="7CE250FC"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54" w:history="1">
            <w:r w:rsidR="00E616F2" w:rsidRPr="00E616F2">
              <w:rPr>
                <w:rStyle w:val="Hipercze"/>
                <w:rFonts w:ascii="Corbel" w:hAnsi="Corbel"/>
                <w:noProof/>
              </w:rPr>
              <w:t>10.2. Ustawa o zapasach ropy naftowej, produktów naftowych i gazu ziemnego oraz zasadach postępowania w sytuacjach zagrożenia bezpieczeństwa paliwowego państwa i zakłóceń na rynku naftowym</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_Toc18315454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51</w:t>
            </w:r>
            <w:r w:rsidR="00E616F2" w:rsidRPr="00E616F2">
              <w:rPr>
                <w:rFonts w:ascii="Corbel" w:hAnsi="Corbel"/>
                <w:noProof/>
                <w:webHidden/>
              </w:rPr>
              <w:fldChar w:fldCharType="end"/>
            </w:r>
          </w:hyperlink>
        </w:p>
        <w:p w14:paraId="615119A6" w14:textId="19B177E6" w:rsidR="00E616F2" w:rsidRPr="00E616F2" w:rsidRDefault="004D167A" w:rsidP="00E616F2">
          <w:pPr>
            <w:pStyle w:val="Spistreci1"/>
            <w:spacing w:line="276" w:lineRule="auto"/>
            <w:jc w:val="both"/>
            <w:rPr>
              <w:rFonts w:ascii="Corbel" w:eastAsiaTheme="minorEastAsia" w:hAnsi="Corbel" w:cstheme="minorBidi"/>
              <w:b w:val="0"/>
              <w:bCs w:val="0"/>
              <w:caps w:val="0"/>
              <w:noProof/>
              <w:sz w:val="22"/>
              <w:szCs w:val="22"/>
            </w:rPr>
          </w:pPr>
          <w:hyperlink w:anchor="_Toc18315455" w:history="1">
            <w:r w:rsidR="00E616F2" w:rsidRPr="00E616F2">
              <w:rPr>
                <w:rStyle w:val="Hipercze"/>
                <w:rFonts w:ascii="Corbel" w:hAnsi="Corbel"/>
                <w:noProof/>
              </w:rPr>
              <w:t>11. Wymiar regionalny</w:t>
            </w:r>
            <w:r w:rsidR="00E616F2" w:rsidRPr="00E616F2">
              <w:rPr>
                <w:rFonts w:ascii="Corbel" w:hAnsi="Corbel"/>
                <w:noProof/>
                <w:webHidden/>
              </w:rPr>
              <w:tab/>
            </w:r>
            <w:r w:rsidR="00E616F2" w:rsidRPr="00E616F2">
              <w:rPr>
                <w:rFonts w:ascii="Corbel" w:hAnsi="Corbel"/>
                <w:noProof/>
                <w:webHidden/>
              </w:rPr>
              <w:fldChar w:fldCharType="begin"/>
            </w:r>
            <w:r w:rsidR="00E616F2" w:rsidRPr="00E616F2">
              <w:rPr>
                <w:rFonts w:ascii="Corbel" w:hAnsi="Corbel"/>
                <w:noProof/>
                <w:webHidden/>
              </w:rPr>
              <w:instrText xml:space="preserve"> PAGEREF _Toc18315455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52</w:t>
            </w:r>
            <w:r w:rsidR="00E616F2" w:rsidRPr="00E616F2">
              <w:rPr>
                <w:rFonts w:ascii="Corbel" w:hAnsi="Corbel"/>
                <w:noProof/>
                <w:webHidden/>
              </w:rPr>
              <w:fldChar w:fldCharType="end"/>
            </w:r>
          </w:hyperlink>
        </w:p>
        <w:p w14:paraId="7F51CF4A" w14:textId="6370DD8D"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56" w:history="1">
            <w:r w:rsidR="00E616F2" w:rsidRPr="00E616F2">
              <w:rPr>
                <w:rStyle w:val="Hipercze"/>
                <w:rFonts w:ascii="Corbel" w:hAnsi="Corbel"/>
                <w:noProof/>
              </w:rPr>
              <w:t xml:space="preserve">11.1 Regionalna grupa ryzyka </w:t>
            </w:r>
            <w:r w:rsidR="00E616F2">
              <w:rPr>
                <w:rStyle w:val="Hipercze"/>
                <w:rFonts w:ascii="Corbel" w:hAnsi="Corbel"/>
                <w:noProof/>
              </w:rPr>
              <w:t>–</w:t>
            </w:r>
            <w:r w:rsidR="00E616F2" w:rsidRPr="00E616F2">
              <w:rPr>
                <w:rStyle w:val="Hipercze"/>
                <w:rFonts w:ascii="Corbel" w:hAnsi="Corbel"/>
                <w:noProof/>
              </w:rPr>
              <w:t xml:space="preserve"> Białoruś</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_Toc18315456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52</w:t>
            </w:r>
            <w:r w:rsidR="00E616F2" w:rsidRPr="00E616F2">
              <w:rPr>
                <w:rFonts w:ascii="Corbel" w:hAnsi="Corbel"/>
                <w:noProof/>
                <w:webHidden/>
              </w:rPr>
              <w:fldChar w:fldCharType="end"/>
            </w:r>
          </w:hyperlink>
        </w:p>
        <w:p w14:paraId="008A4FDC" w14:textId="0183953A"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57" w:history="1">
            <w:r w:rsidR="00E616F2" w:rsidRPr="00E616F2">
              <w:rPr>
                <w:rStyle w:val="Hipercze"/>
              </w:rPr>
              <w:t>11.1.1 Wskaźnik N-1</w:t>
            </w:r>
            <w:r w:rsidR="00E616F2" w:rsidRPr="00E616F2">
              <w:rPr>
                <w:webHidden/>
              </w:rPr>
              <w:tab/>
            </w:r>
            <w:r w:rsidR="00E616F2" w:rsidRPr="00E616F2">
              <w:rPr>
                <w:webHidden/>
              </w:rPr>
              <w:fldChar w:fldCharType="begin"/>
            </w:r>
            <w:r w:rsidR="00E616F2" w:rsidRPr="00E616F2">
              <w:rPr>
                <w:webHidden/>
              </w:rPr>
              <w:instrText xml:space="preserve"> PAGEREF _Toc18315457 \h </w:instrText>
            </w:r>
            <w:r w:rsidR="00E616F2" w:rsidRPr="00E616F2">
              <w:rPr>
                <w:webHidden/>
              </w:rPr>
            </w:r>
            <w:r w:rsidR="00E616F2" w:rsidRPr="00E616F2">
              <w:rPr>
                <w:webHidden/>
              </w:rPr>
              <w:fldChar w:fldCharType="separate"/>
            </w:r>
            <w:r w:rsidR="00E616F2" w:rsidRPr="00E616F2">
              <w:rPr>
                <w:webHidden/>
              </w:rPr>
              <w:t>52</w:t>
            </w:r>
            <w:r w:rsidR="00E616F2" w:rsidRPr="00E616F2">
              <w:rPr>
                <w:webHidden/>
              </w:rPr>
              <w:fldChar w:fldCharType="end"/>
            </w:r>
          </w:hyperlink>
        </w:p>
        <w:p w14:paraId="552655B4" w14:textId="3751F297"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58" w:history="1">
            <w:r w:rsidR="00E616F2" w:rsidRPr="00E616F2">
              <w:rPr>
                <w:rStyle w:val="Hipercze"/>
              </w:rPr>
              <w:t>11.1.2 Mechanizm współpracy</w:t>
            </w:r>
            <w:r w:rsidR="00E616F2" w:rsidRPr="00E616F2">
              <w:rPr>
                <w:webHidden/>
              </w:rPr>
              <w:tab/>
            </w:r>
            <w:r w:rsidR="00E616F2" w:rsidRPr="00E616F2">
              <w:rPr>
                <w:webHidden/>
              </w:rPr>
              <w:fldChar w:fldCharType="begin"/>
            </w:r>
            <w:r w:rsidR="00E616F2" w:rsidRPr="00E616F2">
              <w:rPr>
                <w:webHidden/>
              </w:rPr>
              <w:instrText xml:space="preserve"> PAGEREF _Toc18315458 \h </w:instrText>
            </w:r>
            <w:r w:rsidR="00E616F2" w:rsidRPr="00E616F2">
              <w:rPr>
                <w:webHidden/>
              </w:rPr>
            </w:r>
            <w:r w:rsidR="00E616F2" w:rsidRPr="00E616F2">
              <w:rPr>
                <w:webHidden/>
              </w:rPr>
              <w:fldChar w:fldCharType="separate"/>
            </w:r>
            <w:r w:rsidR="00E616F2" w:rsidRPr="00E616F2">
              <w:rPr>
                <w:webHidden/>
              </w:rPr>
              <w:t>53</w:t>
            </w:r>
            <w:r w:rsidR="00E616F2" w:rsidRPr="00E616F2">
              <w:rPr>
                <w:webHidden/>
              </w:rPr>
              <w:fldChar w:fldCharType="end"/>
            </w:r>
          </w:hyperlink>
        </w:p>
        <w:p w14:paraId="5ACF2E13" w14:textId="77777777" w:rsidR="001D22D6" w:rsidRDefault="004D167A" w:rsidP="001D22D6">
          <w:pPr>
            <w:pStyle w:val="Spistreci3"/>
            <w:spacing w:after="0" w:line="276" w:lineRule="auto"/>
            <w:jc w:val="both"/>
          </w:pPr>
          <w:hyperlink w:anchor="_Toc18315459" w:history="1">
            <w:r w:rsidR="00E616F2" w:rsidRPr="00E616F2">
              <w:rPr>
                <w:rStyle w:val="Hipercze"/>
              </w:rPr>
              <w:t>11.1.3 Środki zapobiegawcze</w:t>
            </w:r>
            <w:r w:rsidR="00E616F2" w:rsidRPr="00E616F2">
              <w:rPr>
                <w:webHidden/>
              </w:rPr>
              <w:tab/>
            </w:r>
            <w:r w:rsidR="00E616F2" w:rsidRPr="00E616F2">
              <w:rPr>
                <w:webHidden/>
              </w:rPr>
              <w:fldChar w:fldCharType="begin"/>
            </w:r>
            <w:r w:rsidR="00E616F2" w:rsidRPr="00E616F2">
              <w:rPr>
                <w:webHidden/>
              </w:rPr>
              <w:instrText xml:space="preserve"> PAGEREF _Toc18315459 \h </w:instrText>
            </w:r>
            <w:r w:rsidR="00E616F2" w:rsidRPr="00E616F2">
              <w:rPr>
                <w:webHidden/>
              </w:rPr>
            </w:r>
            <w:r w:rsidR="00E616F2" w:rsidRPr="00E616F2">
              <w:rPr>
                <w:webHidden/>
              </w:rPr>
              <w:fldChar w:fldCharType="separate"/>
            </w:r>
            <w:r w:rsidR="00E616F2" w:rsidRPr="00E616F2">
              <w:rPr>
                <w:webHidden/>
              </w:rPr>
              <w:t>54</w:t>
            </w:r>
            <w:r w:rsidR="00E616F2" w:rsidRPr="00E616F2">
              <w:rPr>
                <w:webHidden/>
              </w:rPr>
              <w:fldChar w:fldCharType="end"/>
            </w:r>
          </w:hyperlink>
        </w:p>
        <w:p w14:paraId="4450467C" w14:textId="00103069" w:rsidR="001D22D6" w:rsidRPr="00E616F2" w:rsidRDefault="001D22D6" w:rsidP="001D22D6">
          <w:pPr>
            <w:pStyle w:val="Spistreci3"/>
            <w:spacing w:after="0" w:line="276" w:lineRule="auto"/>
            <w:jc w:val="both"/>
            <w:rPr>
              <w:rFonts w:eastAsiaTheme="minorEastAsia" w:cstheme="minorBidi"/>
              <w:iCs w:val="0"/>
              <w:sz w:val="22"/>
              <w:szCs w:val="22"/>
            </w:rPr>
          </w:pPr>
          <w:hyperlink w:anchor="_Toc18315459" w:history="1">
            <w:r w:rsidRPr="00E616F2">
              <w:rPr>
                <w:rStyle w:val="Hipercze"/>
              </w:rPr>
              <w:t>11.1.</w:t>
            </w:r>
            <w:r>
              <w:rPr>
                <w:rStyle w:val="Hipercze"/>
              </w:rPr>
              <w:t>4</w:t>
            </w:r>
            <w:r w:rsidRPr="00E616F2">
              <w:rPr>
                <w:rStyle w:val="Hipercze"/>
              </w:rPr>
              <w:t xml:space="preserve"> </w:t>
            </w:r>
            <w:r>
              <w:rPr>
                <w:rStyle w:val="Hipercze"/>
              </w:rPr>
              <w:t>Elektrownie kluczowe</w:t>
            </w:r>
            <w:r w:rsidRPr="00E616F2">
              <w:rPr>
                <w:webHidden/>
              </w:rPr>
              <w:tab/>
            </w:r>
            <w:r w:rsidRPr="00E616F2">
              <w:rPr>
                <w:webHidden/>
              </w:rPr>
              <w:fldChar w:fldCharType="begin"/>
            </w:r>
            <w:r w:rsidRPr="00E616F2">
              <w:rPr>
                <w:webHidden/>
              </w:rPr>
              <w:instrText xml:space="preserve"> PAGEREF _Toc18315459 \h </w:instrText>
            </w:r>
            <w:r w:rsidRPr="00E616F2">
              <w:rPr>
                <w:webHidden/>
              </w:rPr>
            </w:r>
            <w:r w:rsidRPr="00E616F2">
              <w:rPr>
                <w:webHidden/>
              </w:rPr>
              <w:fldChar w:fldCharType="separate"/>
            </w:r>
            <w:r w:rsidRPr="00E616F2">
              <w:rPr>
                <w:webHidden/>
              </w:rPr>
              <w:t>54</w:t>
            </w:r>
            <w:r w:rsidRPr="00E616F2">
              <w:rPr>
                <w:webHidden/>
              </w:rPr>
              <w:fldChar w:fldCharType="end"/>
            </w:r>
          </w:hyperlink>
        </w:p>
        <w:p w14:paraId="78D8091B" w14:textId="60BCCF71" w:rsidR="00E616F2" w:rsidRPr="00E616F2" w:rsidRDefault="004D167A" w:rsidP="00E616F2">
          <w:pPr>
            <w:pStyle w:val="Spistreci2"/>
            <w:jc w:val="both"/>
            <w:rPr>
              <w:rFonts w:ascii="Corbel" w:eastAsiaTheme="minorEastAsia" w:hAnsi="Corbel" w:cstheme="minorBidi"/>
              <w:smallCaps w:val="0"/>
              <w:noProof/>
              <w:sz w:val="22"/>
              <w:szCs w:val="22"/>
            </w:rPr>
          </w:pPr>
          <w:hyperlink w:anchor="_Toc18315460" w:history="1">
            <w:r w:rsidR="00E616F2" w:rsidRPr="00E616F2">
              <w:rPr>
                <w:rStyle w:val="Hipercze"/>
                <w:rFonts w:ascii="Corbel" w:hAnsi="Corbel"/>
                <w:noProof/>
              </w:rPr>
              <w:t>11.2 Regionalna grupa ryzyka – Ukraina</w:t>
            </w:r>
            <w:r w:rsidR="00E616F2">
              <w:rPr>
                <w:rStyle w:val="Hipercze"/>
                <w:rFonts w:ascii="Corbel" w:hAnsi="Corbel"/>
                <w:noProof/>
              </w:rPr>
              <w:t>…………………………………………………………………………………………</w:t>
            </w:r>
            <w:r w:rsidR="00E616F2" w:rsidRPr="00E616F2">
              <w:rPr>
                <w:rFonts w:ascii="Corbel" w:hAnsi="Corbel"/>
                <w:noProof/>
                <w:webHidden/>
              </w:rPr>
              <w:fldChar w:fldCharType="begin"/>
            </w:r>
            <w:r w:rsidR="00E616F2" w:rsidRPr="00E616F2">
              <w:rPr>
                <w:rFonts w:ascii="Corbel" w:hAnsi="Corbel"/>
                <w:noProof/>
                <w:webHidden/>
              </w:rPr>
              <w:instrText xml:space="preserve"> PAGEREF _Toc18315460 \h </w:instrText>
            </w:r>
            <w:r w:rsidR="00E616F2" w:rsidRPr="00E616F2">
              <w:rPr>
                <w:rFonts w:ascii="Corbel" w:hAnsi="Corbel"/>
                <w:noProof/>
                <w:webHidden/>
              </w:rPr>
            </w:r>
            <w:r w:rsidR="00E616F2" w:rsidRPr="00E616F2">
              <w:rPr>
                <w:rFonts w:ascii="Corbel" w:hAnsi="Corbel"/>
                <w:noProof/>
                <w:webHidden/>
              </w:rPr>
              <w:fldChar w:fldCharType="separate"/>
            </w:r>
            <w:r w:rsidR="00E616F2" w:rsidRPr="00E616F2">
              <w:rPr>
                <w:rFonts w:ascii="Corbel" w:hAnsi="Corbel"/>
                <w:noProof/>
                <w:webHidden/>
              </w:rPr>
              <w:t>56</w:t>
            </w:r>
            <w:r w:rsidR="00E616F2" w:rsidRPr="00E616F2">
              <w:rPr>
                <w:rFonts w:ascii="Corbel" w:hAnsi="Corbel"/>
                <w:noProof/>
                <w:webHidden/>
              </w:rPr>
              <w:fldChar w:fldCharType="end"/>
            </w:r>
          </w:hyperlink>
        </w:p>
        <w:p w14:paraId="12E2384A" w14:textId="256A37BA"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61" w:history="1">
            <w:r w:rsidR="00E616F2" w:rsidRPr="00E616F2">
              <w:rPr>
                <w:rStyle w:val="Hipercze"/>
              </w:rPr>
              <w:t>11.2.1 Wskaźnik N-1</w:t>
            </w:r>
            <w:r w:rsidR="00E616F2" w:rsidRPr="00E616F2">
              <w:rPr>
                <w:webHidden/>
              </w:rPr>
              <w:tab/>
            </w:r>
            <w:r w:rsidR="00E616F2" w:rsidRPr="00E616F2">
              <w:rPr>
                <w:webHidden/>
              </w:rPr>
              <w:fldChar w:fldCharType="begin"/>
            </w:r>
            <w:r w:rsidR="00E616F2" w:rsidRPr="00E616F2">
              <w:rPr>
                <w:webHidden/>
              </w:rPr>
              <w:instrText xml:space="preserve"> PAGEREF _Toc18315461 \h </w:instrText>
            </w:r>
            <w:r w:rsidR="00E616F2" w:rsidRPr="00E616F2">
              <w:rPr>
                <w:webHidden/>
              </w:rPr>
            </w:r>
            <w:r w:rsidR="00E616F2" w:rsidRPr="00E616F2">
              <w:rPr>
                <w:webHidden/>
              </w:rPr>
              <w:fldChar w:fldCharType="separate"/>
            </w:r>
            <w:r w:rsidR="00E616F2" w:rsidRPr="00E616F2">
              <w:rPr>
                <w:webHidden/>
              </w:rPr>
              <w:t>56</w:t>
            </w:r>
            <w:r w:rsidR="00E616F2" w:rsidRPr="00E616F2">
              <w:rPr>
                <w:webHidden/>
              </w:rPr>
              <w:fldChar w:fldCharType="end"/>
            </w:r>
          </w:hyperlink>
        </w:p>
        <w:p w14:paraId="0B961C85" w14:textId="1448C2A5"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62" w:history="1">
            <w:r w:rsidR="00E616F2" w:rsidRPr="00E616F2">
              <w:rPr>
                <w:rStyle w:val="Hipercze"/>
              </w:rPr>
              <w:t>11.2.2 Mechanizmy współpracy</w:t>
            </w:r>
            <w:r w:rsidR="00E616F2" w:rsidRPr="00E616F2">
              <w:rPr>
                <w:webHidden/>
              </w:rPr>
              <w:tab/>
            </w:r>
            <w:r w:rsidR="00E616F2" w:rsidRPr="00E616F2">
              <w:rPr>
                <w:webHidden/>
              </w:rPr>
              <w:fldChar w:fldCharType="begin"/>
            </w:r>
            <w:r w:rsidR="00E616F2" w:rsidRPr="00E616F2">
              <w:rPr>
                <w:webHidden/>
              </w:rPr>
              <w:instrText xml:space="preserve"> PAGEREF _Toc18315462 \h </w:instrText>
            </w:r>
            <w:r w:rsidR="00E616F2" w:rsidRPr="00E616F2">
              <w:rPr>
                <w:webHidden/>
              </w:rPr>
            </w:r>
            <w:r w:rsidR="00E616F2" w:rsidRPr="00E616F2">
              <w:rPr>
                <w:webHidden/>
              </w:rPr>
              <w:fldChar w:fldCharType="separate"/>
            </w:r>
            <w:r w:rsidR="00E616F2" w:rsidRPr="00E616F2">
              <w:rPr>
                <w:webHidden/>
              </w:rPr>
              <w:t>57</w:t>
            </w:r>
            <w:r w:rsidR="00E616F2" w:rsidRPr="00E616F2">
              <w:rPr>
                <w:webHidden/>
              </w:rPr>
              <w:fldChar w:fldCharType="end"/>
            </w:r>
          </w:hyperlink>
        </w:p>
        <w:p w14:paraId="18D0BF2F" w14:textId="57D322EE" w:rsidR="00E616F2" w:rsidRPr="00E616F2" w:rsidRDefault="004D167A" w:rsidP="00E616F2">
          <w:pPr>
            <w:pStyle w:val="Spistreci3"/>
            <w:spacing w:after="0" w:line="276" w:lineRule="auto"/>
            <w:jc w:val="both"/>
            <w:rPr>
              <w:rFonts w:eastAsiaTheme="minorEastAsia" w:cstheme="minorBidi"/>
              <w:iCs w:val="0"/>
              <w:sz w:val="22"/>
              <w:szCs w:val="22"/>
            </w:rPr>
          </w:pPr>
          <w:hyperlink w:anchor="_Toc18315463" w:history="1">
            <w:r w:rsidR="00E616F2" w:rsidRPr="00E616F2">
              <w:rPr>
                <w:rStyle w:val="Hipercze"/>
              </w:rPr>
              <w:t>11.2.3 Środki zapobiegawcze</w:t>
            </w:r>
            <w:r w:rsidR="00E616F2" w:rsidRPr="00E616F2">
              <w:rPr>
                <w:webHidden/>
              </w:rPr>
              <w:tab/>
            </w:r>
            <w:r w:rsidR="00E616F2" w:rsidRPr="00E616F2">
              <w:rPr>
                <w:webHidden/>
              </w:rPr>
              <w:fldChar w:fldCharType="begin"/>
            </w:r>
            <w:r w:rsidR="00E616F2" w:rsidRPr="00E616F2">
              <w:rPr>
                <w:webHidden/>
              </w:rPr>
              <w:instrText xml:space="preserve"> PAGEREF _Toc18315463 \h </w:instrText>
            </w:r>
            <w:r w:rsidR="00E616F2" w:rsidRPr="00E616F2">
              <w:rPr>
                <w:webHidden/>
              </w:rPr>
            </w:r>
            <w:r w:rsidR="00E616F2" w:rsidRPr="00E616F2">
              <w:rPr>
                <w:webHidden/>
              </w:rPr>
              <w:fldChar w:fldCharType="separate"/>
            </w:r>
            <w:r w:rsidR="00E616F2" w:rsidRPr="00E616F2">
              <w:rPr>
                <w:webHidden/>
              </w:rPr>
              <w:t>58</w:t>
            </w:r>
            <w:r w:rsidR="00E616F2" w:rsidRPr="00E616F2">
              <w:rPr>
                <w:webHidden/>
              </w:rPr>
              <w:fldChar w:fldCharType="end"/>
            </w:r>
          </w:hyperlink>
        </w:p>
        <w:p w14:paraId="2F604405" w14:textId="24255B12" w:rsidR="001735CF" w:rsidRDefault="001735CF" w:rsidP="00E616F2">
          <w:pPr>
            <w:spacing w:line="276" w:lineRule="auto"/>
          </w:pPr>
          <w:r w:rsidRPr="00E616F2">
            <w:rPr>
              <w:bCs/>
            </w:rPr>
            <w:fldChar w:fldCharType="end"/>
          </w:r>
        </w:p>
      </w:sdtContent>
    </w:sdt>
    <w:p w14:paraId="28E8E8DA" w14:textId="08730EC5" w:rsidR="001735CF" w:rsidRDefault="001735CF" w:rsidP="0051133B">
      <w:pPr>
        <w:pStyle w:val="Spistreci2"/>
      </w:pPr>
    </w:p>
    <w:p w14:paraId="410A61D9" w14:textId="3A7BE292" w:rsidR="002E059D" w:rsidRDefault="002E059D" w:rsidP="002E059D">
      <w:pPr>
        <w:rPr>
          <w:lang w:eastAsia="pl-PL"/>
        </w:rPr>
      </w:pPr>
    </w:p>
    <w:p w14:paraId="3DAFC7D7" w14:textId="771C8A9C" w:rsidR="002E059D" w:rsidRDefault="002E059D" w:rsidP="002E059D">
      <w:pPr>
        <w:rPr>
          <w:lang w:eastAsia="pl-PL"/>
        </w:rPr>
      </w:pPr>
    </w:p>
    <w:p w14:paraId="1CFE8C78" w14:textId="4565EC03" w:rsidR="002E059D" w:rsidRDefault="002E059D" w:rsidP="002E059D">
      <w:pPr>
        <w:rPr>
          <w:lang w:eastAsia="pl-PL"/>
        </w:rPr>
      </w:pPr>
    </w:p>
    <w:p w14:paraId="721C09FA" w14:textId="1C18CF03" w:rsidR="002E059D" w:rsidRDefault="002E059D" w:rsidP="002E059D">
      <w:pPr>
        <w:rPr>
          <w:lang w:eastAsia="pl-PL"/>
        </w:rPr>
      </w:pPr>
    </w:p>
    <w:p w14:paraId="7ECA5F2F" w14:textId="7980295A" w:rsidR="00DD0A5C" w:rsidRDefault="00DD0A5C" w:rsidP="002E059D">
      <w:pPr>
        <w:rPr>
          <w:lang w:eastAsia="pl-PL"/>
        </w:rPr>
      </w:pPr>
    </w:p>
    <w:p w14:paraId="44BF4C78" w14:textId="127DB88F" w:rsidR="00DD0A5C" w:rsidRDefault="00DD0A5C" w:rsidP="002E059D">
      <w:pPr>
        <w:rPr>
          <w:lang w:eastAsia="pl-PL"/>
        </w:rPr>
      </w:pPr>
    </w:p>
    <w:p w14:paraId="7C1DF5C0" w14:textId="78156224" w:rsidR="00DD0A5C" w:rsidRDefault="00DD0A5C" w:rsidP="002E059D">
      <w:pPr>
        <w:rPr>
          <w:lang w:eastAsia="pl-PL"/>
        </w:rPr>
      </w:pPr>
    </w:p>
    <w:p w14:paraId="67630340" w14:textId="18B912AF" w:rsidR="00DD0A5C" w:rsidRDefault="00DD0A5C" w:rsidP="002E059D">
      <w:pPr>
        <w:rPr>
          <w:lang w:eastAsia="pl-PL"/>
        </w:rPr>
      </w:pPr>
    </w:p>
    <w:p w14:paraId="0F0E813E" w14:textId="477C4457" w:rsidR="00DD0A5C" w:rsidRDefault="00DD0A5C" w:rsidP="002E059D">
      <w:pPr>
        <w:rPr>
          <w:lang w:eastAsia="pl-PL"/>
        </w:rPr>
      </w:pPr>
    </w:p>
    <w:p w14:paraId="055687A3" w14:textId="0C35FCAF" w:rsidR="00DD0A5C" w:rsidRDefault="00DD0A5C" w:rsidP="002E059D">
      <w:pPr>
        <w:rPr>
          <w:lang w:eastAsia="pl-PL"/>
        </w:rPr>
      </w:pPr>
    </w:p>
    <w:p w14:paraId="0E2B7588" w14:textId="4315C3C7" w:rsidR="00DD0A5C" w:rsidRDefault="00DD0A5C" w:rsidP="002E059D">
      <w:pPr>
        <w:rPr>
          <w:lang w:eastAsia="pl-PL"/>
        </w:rPr>
      </w:pPr>
    </w:p>
    <w:p w14:paraId="35048A8D" w14:textId="24F3C2C0" w:rsidR="00DD0A5C" w:rsidRDefault="00DD0A5C" w:rsidP="002E059D">
      <w:pPr>
        <w:rPr>
          <w:lang w:eastAsia="pl-PL"/>
        </w:rPr>
      </w:pPr>
    </w:p>
    <w:p w14:paraId="36830FED" w14:textId="3DEEE157" w:rsidR="00DD0A5C" w:rsidRDefault="00DD0A5C" w:rsidP="002E059D">
      <w:pPr>
        <w:rPr>
          <w:lang w:eastAsia="pl-PL"/>
        </w:rPr>
      </w:pPr>
    </w:p>
    <w:p w14:paraId="1047A9F7" w14:textId="6F019CDA" w:rsidR="00DD0A5C" w:rsidRDefault="00DD0A5C" w:rsidP="002E059D">
      <w:pPr>
        <w:rPr>
          <w:lang w:eastAsia="pl-PL"/>
        </w:rPr>
      </w:pPr>
    </w:p>
    <w:p w14:paraId="2BEB38FA" w14:textId="0493C986" w:rsidR="00DD0A5C" w:rsidRDefault="00DD0A5C" w:rsidP="002E059D">
      <w:pPr>
        <w:rPr>
          <w:lang w:eastAsia="pl-PL"/>
        </w:rPr>
      </w:pPr>
    </w:p>
    <w:p w14:paraId="34A6BB53" w14:textId="22D26292" w:rsidR="00DD0A5C" w:rsidRDefault="00DD0A5C" w:rsidP="002E059D">
      <w:pPr>
        <w:rPr>
          <w:lang w:eastAsia="pl-PL"/>
        </w:rPr>
      </w:pPr>
    </w:p>
    <w:p w14:paraId="7C1C387A" w14:textId="4227E156" w:rsidR="00DD0A5C" w:rsidRDefault="00DD0A5C" w:rsidP="002E059D">
      <w:pPr>
        <w:rPr>
          <w:lang w:eastAsia="pl-PL"/>
        </w:rPr>
      </w:pPr>
    </w:p>
    <w:p w14:paraId="0EFC7DAE" w14:textId="7FF0935F" w:rsidR="00DD0A5C" w:rsidRDefault="00DD0A5C" w:rsidP="002E059D">
      <w:pPr>
        <w:rPr>
          <w:lang w:eastAsia="pl-PL"/>
        </w:rPr>
      </w:pPr>
    </w:p>
    <w:p w14:paraId="4B52AAD5" w14:textId="40FB36FF" w:rsidR="00DD0A5C" w:rsidRDefault="00DD0A5C" w:rsidP="002E059D">
      <w:pPr>
        <w:rPr>
          <w:lang w:eastAsia="pl-PL"/>
        </w:rPr>
      </w:pPr>
    </w:p>
    <w:p w14:paraId="007999CD" w14:textId="00A76115" w:rsidR="006614F3" w:rsidRDefault="006614F3" w:rsidP="002E059D">
      <w:pPr>
        <w:rPr>
          <w:lang w:eastAsia="pl-PL"/>
        </w:rPr>
      </w:pPr>
    </w:p>
    <w:p w14:paraId="30441AAD" w14:textId="59319FDA" w:rsidR="006614F3" w:rsidRDefault="006614F3" w:rsidP="002E059D">
      <w:pPr>
        <w:rPr>
          <w:lang w:eastAsia="pl-PL"/>
        </w:rPr>
      </w:pPr>
    </w:p>
    <w:p w14:paraId="5FCE4CE7" w14:textId="3E131EA7" w:rsidR="006614F3" w:rsidRDefault="006614F3" w:rsidP="002E059D">
      <w:pPr>
        <w:rPr>
          <w:lang w:eastAsia="pl-PL"/>
        </w:rPr>
      </w:pPr>
    </w:p>
    <w:p w14:paraId="7E8BC169" w14:textId="7D72A268" w:rsidR="006614F3" w:rsidRDefault="006614F3" w:rsidP="002E059D">
      <w:pPr>
        <w:rPr>
          <w:lang w:eastAsia="pl-PL"/>
        </w:rPr>
      </w:pPr>
    </w:p>
    <w:p w14:paraId="31CD602D" w14:textId="1ADC9860" w:rsidR="006614F3" w:rsidRDefault="006614F3" w:rsidP="002E059D">
      <w:pPr>
        <w:rPr>
          <w:lang w:eastAsia="pl-PL"/>
        </w:rPr>
      </w:pPr>
    </w:p>
    <w:p w14:paraId="1BCE4B5B" w14:textId="77777777" w:rsidR="006614F3" w:rsidRDefault="006614F3" w:rsidP="002E059D">
      <w:pPr>
        <w:rPr>
          <w:lang w:eastAsia="pl-PL"/>
        </w:rPr>
      </w:pPr>
    </w:p>
    <w:p w14:paraId="40C9D283" w14:textId="77777777" w:rsidR="00DD0A5C" w:rsidRDefault="00DD0A5C" w:rsidP="002E059D">
      <w:pPr>
        <w:rPr>
          <w:lang w:eastAsia="pl-PL"/>
        </w:rPr>
      </w:pPr>
    </w:p>
    <w:p w14:paraId="6BEF16A1" w14:textId="77777777" w:rsidR="00B0732A" w:rsidRPr="00236E2B" w:rsidRDefault="00B0732A" w:rsidP="00B0732A">
      <w:pPr>
        <w:pStyle w:val="StandardowyTekst"/>
        <w:spacing w:line="276" w:lineRule="auto"/>
        <w:rPr>
          <w:rFonts w:ascii="Corbel" w:eastAsia="Malgun Gothic" w:hAnsi="Corbel"/>
          <w:b/>
          <w:sz w:val="24"/>
          <w:szCs w:val="24"/>
        </w:rPr>
      </w:pPr>
      <w:r w:rsidRPr="00236E2B">
        <w:rPr>
          <w:rFonts w:ascii="Corbel" w:eastAsia="Malgun Gothic" w:hAnsi="Corbel"/>
          <w:b/>
          <w:sz w:val="24"/>
          <w:szCs w:val="24"/>
        </w:rPr>
        <w:lastRenderedPageBreak/>
        <w:t>Skróty u</w:t>
      </w:r>
      <w:r w:rsidRPr="00236E2B">
        <w:rPr>
          <w:rFonts w:ascii="Corbel" w:eastAsia="Malgun Gothic" w:hAnsi="Corbel" w:cs="Calibri"/>
          <w:b/>
          <w:sz w:val="24"/>
          <w:szCs w:val="24"/>
        </w:rPr>
        <w:t>ż</w:t>
      </w:r>
      <w:r w:rsidRPr="00236E2B">
        <w:rPr>
          <w:rFonts w:ascii="Corbel" w:eastAsia="Malgun Gothic" w:hAnsi="Corbel"/>
          <w:b/>
          <w:sz w:val="24"/>
          <w:szCs w:val="24"/>
        </w:rPr>
        <w:t>ywane w tek</w:t>
      </w:r>
      <w:r w:rsidRPr="00236E2B">
        <w:rPr>
          <w:rFonts w:ascii="Corbel" w:eastAsia="Malgun Gothic" w:hAnsi="Corbel" w:cs="Calibri"/>
          <w:b/>
          <w:sz w:val="24"/>
          <w:szCs w:val="24"/>
        </w:rPr>
        <w:t>ś</w:t>
      </w:r>
      <w:r w:rsidRPr="00236E2B">
        <w:rPr>
          <w:rFonts w:ascii="Corbel" w:eastAsia="Malgun Gothic" w:hAnsi="Corbel"/>
          <w:b/>
          <w:sz w:val="24"/>
          <w:szCs w:val="24"/>
        </w:rPr>
        <w:t>cie:</w:t>
      </w:r>
    </w:p>
    <w:p w14:paraId="4E44098F" w14:textId="77777777" w:rsidR="00B0732A" w:rsidRPr="00236E2B" w:rsidRDefault="00B0732A" w:rsidP="00B0732A">
      <w:pPr>
        <w:spacing w:line="276" w:lineRule="auto"/>
        <w:rPr>
          <w:rFonts w:eastAsia="Malgun Gothic"/>
        </w:rPr>
      </w:pPr>
    </w:p>
    <w:p w14:paraId="232FA285" w14:textId="77777777" w:rsidR="00B0732A" w:rsidRPr="00236E2B" w:rsidRDefault="00B0732A" w:rsidP="0051133B">
      <w:pPr>
        <w:spacing w:after="0" w:line="276" w:lineRule="auto"/>
        <w:ind w:left="2836" w:hanging="2835"/>
        <w:rPr>
          <w:rFonts w:eastAsia="Malgun Gothic"/>
        </w:rPr>
      </w:pPr>
      <w:r w:rsidRPr="00236E2B">
        <w:rPr>
          <w:rFonts w:eastAsia="Malgun Gothic"/>
        </w:rPr>
        <w:t>GIM</w:t>
      </w:r>
      <w:r w:rsidRPr="00236E2B">
        <w:rPr>
          <w:rFonts w:eastAsia="Malgun Gothic"/>
        </w:rPr>
        <w:tab/>
        <w:t>- grupa instalacji magazynowych</w:t>
      </w:r>
    </w:p>
    <w:p w14:paraId="757A8D8C" w14:textId="77777777" w:rsidR="00B0732A" w:rsidRPr="00236E2B" w:rsidRDefault="00B0732A" w:rsidP="0051133B">
      <w:pPr>
        <w:spacing w:after="0" w:line="276" w:lineRule="auto"/>
        <w:rPr>
          <w:rFonts w:eastAsia="Malgun Gothic"/>
        </w:rPr>
      </w:pPr>
      <w:r w:rsidRPr="00236E2B">
        <w:rPr>
          <w:rFonts w:eastAsia="Malgun Gothic"/>
        </w:rPr>
        <w:t>KE</w:t>
      </w:r>
      <w:r w:rsidRPr="00236E2B">
        <w:rPr>
          <w:rFonts w:eastAsia="Malgun Gothic"/>
        </w:rPr>
        <w:tab/>
      </w:r>
      <w:r w:rsidRPr="00236E2B">
        <w:rPr>
          <w:rFonts w:eastAsia="Malgun Gothic"/>
        </w:rPr>
        <w:tab/>
      </w:r>
      <w:r w:rsidRPr="00236E2B">
        <w:rPr>
          <w:rFonts w:eastAsia="Malgun Gothic"/>
        </w:rPr>
        <w:tab/>
      </w:r>
      <w:r w:rsidRPr="00236E2B">
        <w:rPr>
          <w:rFonts w:eastAsia="Malgun Gothic"/>
        </w:rPr>
        <w:tab/>
        <w:t>- Komisja Europejska</w:t>
      </w:r>
    </w:p>
    <w:p w14:paraId="79952DC4" w14:textId="6837906A" w:rsidR="00B0732A" w:rsidRPr="00236E2B" w:rsidRDefault="00B0732A" w:rsidP="0051133B">
      <w:pPr>
        <w:spacing w:after="0" w:line="276" w:lineRule="auto"/>
        <w:rPr>
          <w:rFonts w:eastAsia="Malgun Gothic"/>
        </w:rPr>
      </w:pPr>
      <w:r w:rsidRPr="00236E2B">
        <w:rPr>
          <w:rFonts w:eastAsia="Malgun Gothic"/>
        </w:rPr>
        <w:t>KPMG</w:t>
      </w:r>
      <w:r w:rsidRPr="00236E2B">
        <w:rPr>
          <w:rFonts w:eastAsia="Malgun Gothic"/>
        </w:rPr>
        <w:tab/>
      </w:r>
      <w:r w:rsidRPr="00236E2B">
        <w:rPr>
          <w:rFonts w:eastAsia="Malgun Gothic"/>
        </w:rPr>
        <w:tab/>
      </w:r>
      <w:r w:rsidRPr="00236E2B">
        <w:rPr>
          <w:rFonts w:eastAsia="Malgun Gothic"/>
        </w:rPr>
        <w:tab/>
      </w:r>
      <w:r w:rsidRPr="00236E2B">
        <w:rPr>
          <w:rFonts w:eastAsia="Malgun Gothic"/>
        </w:rPr>
        <w:tab/>
        <w:t xml:space="preserve">- </w:t>
      </w:r>
      <w:proofErr w:type="spellStart"/>
      <w:r w:rsidRPr="00236E2B">
        <w:rPr>
          <w:rFonts w:eastAsia="Malgun Gothic"/>
        </w:rPr>
        <w:t>Kawernowy</w:t>
      </w:r>
      <w:proofErr w:type="spellEnd"/>
      <w:r w:rsidRPr="00236E2B">
        <w:rPr>
          <w:rFonts w:eastAsia="Malgun Gothic"/>
        </w:rPr>
        <w:t xml:space="preserve"> Podziemny Magazyn Gazu</w:t>
      </w:r>
    </w:p>
    <w:p w14:paraId="6B09A66C" w14:textId="77777777" w:rsidR="00B0732A" w:rsidRPr="00236E2B" w:rsidRDefault="00B0732A" w:rsidP="0051133B">
      <w:pPr>
        <w:spacing w:after="0" w:line="276" w:lineRule="auto"/>
        <w:rPr>
          <w:rFonts w:eastAsia="Malgun Gothic"/>
        </w:rPr>
      </w:pPr>
      <w:r w:rsidRPr="00236E2B">
        <w:rPr>
          <w:rFonts w:eastAsia="Malgun Gothic"/>
        </w:rPr>
        <w:t>LNG</w:t>
      </w:r>
      <w:r w:rsidRPr="00236E2B">
        <w:rPr>
          <w:rFonts w:eastAsia="Malgun Gothic"/>
        </w:rPr>
        <w:tab/>
      </w:r>
      <w:r w:rsidRPr="00236E2B">
        <w:rPr>
          <w:rFonts w:eastAsia="Malgun Gothic"/>
        </w:rPr>
        <w:tab/>
      </w:r>
      <w:r w:rsidRPr="00236E2B">
        <w:rPr>
          <w:rFonts w:eastAsia="Malgun Gothic"/>
        </w:rPr>
        <w:tab/>
      </w:r>
      <w:r w:rsidRPr="00236E2B">
        <w:rPr>
          <w:rFonts w:eastAsia="Malgun Gothic"/>
        </w:rPr>
        <w:tab/>
        <w:t>- skroplony gaz ziemny</w:t>
      </w:r>
      <w:r w:rsidRPr="00236E2B">
        <w:rPr>
          <w:rFonts w:eastAsia="Malgun Gothic"/>
          <w:i/>
        </w:rPr>
        <w:t xml:space="preserve"> </w:t>
      </w:r>
      <w:r w:rsidRPr="00236E2B">
        <w:rPr>
          <w:rFonts w:eastAsia="Malgun Gothic"/>
        </w:rPr>
        <w:t>(</w:t>
      </w:r>
      <w:proofErr w:type="spellStart"/>
      <w:r w:rsidRPr="00236E2B">
        <w:rPr>
          <w:rFonts w:eastAsia="Malgun Gothic"/>
          <w:i/>
        </w:rPr>
        <w:t>Liquefied</w:t>
      </w:r>
      <w:proofErr w:type="spellEnd"/>
      <w:r w:rsidRPr="00236E2B">
        <w:rPr>
          <w:rFonts w:eastAsia="Malgun Gothic"/>
          <w:i/>
        </w:rPr>
        <w:t xml:space="preserve"> Natural </w:t>
      </w:r>
      <w:proofErr w:type="spellStart"/>
      <w:r w:rsidRPr="00236E2B">
        <w:rPr>
          <w:rFonts w:eastAsia="Malgun Gothic"/>
          <w:i/>
        </w:rPr>
        <w:t>Gas</w:t>
      </w:r>
      <w:proofErr w:type="spellEnd"/>
      <w:r w:rsidRPr="00236E2B">
        <w:rPr>
          <w:rFonts w:eastAsia="Malgun Gothic"/>
        </w:rPr>
        <w:t>)</w:t>
      </w:r>
    </w:p>
    <w:p w14:paraId="6C425E90" w14:textId="77777777" w:rsidR="00B0732A" w:rsidRPr="00236E2B" w:rsidRDefault="00B0732A" w:rsidP="0051133B">
      <w:pPr>
        <w:spacing w:after="0" w:line="276" w:lineRule="auto"/>
        <w:rPr>
          <w:rFonts w:eastAsia="Malgun Gothic"/>
        </w:rPr>
      </w:pPr>
      <w:r w:rsidRPr="00236E2B">
        <w:rPr>
          <w:rFonts w:eastAsia="Malgun Gothic"/>
        </w:rPr>
        <w:t xml:space="preserve">OGP Gaz-System S.A. </w:t>
      </w:r>
      <w:r w:rsidRPr="00236E2B">
        <w:rPr>
          <w:rFonts w:eastAsia="Malgun Gothic"/>
        </w:rPr>
        <w:tab/>
        <w:t>- Operator Gazoci</w:t>
      </w:r>
      <w:r w:rsidRPr="00236E2B">
        <w:rPr>
          <w:rFonts w:eastAsia="Malgun Gothic" w:cs="Calibri"/>
        </w:rPr>
        <w:t>ą</w:t>
      </w:r>
      <w:r w:rsidRPr="00236E2B">
        <w:rPr>
          <w:rFonts w:eastAsia="Malgun Gothic"/>
        </w:rPr>
        <w:t>g</w:t>
      </w:r>
      <w:r w:rsidRPr="00236E2B">
        <w:rPr>
          <w:rFonts w:eastAsia="Malgun Gothic" w:cs="Malgun Gothic"/>
        </w:rPr>
        <w:t>ó</w:t>
      </w:r>
      <w:r w:rsidRPr="00236E2B">
        <w:rPr>
          <w:rFonts w:eastAsia="Malgun Gothic"/>
        </w:rPr>
        <w:t>w Przesy</w:t>
      </w:r>
      <w:r w:rsidRPr="00236E2B">
        <w:rPr>
          <w:rFonts w:eastAsia="Malgun Gothic" w:cs="Malgun Gothic"/>
        </w:rPr>
        <w:t>ł</w:t>
      </w:r>
      <w:r w:rsidRPr="00236E2B">
        <w:rPr>
          <w:rFonts w:eastAsia="Malgun Gothic"/>
        </w:rPr>
        <w:t>owych Gaz-System S.A.</w:t>
      </w:r>
    </w:p>
    <w:p w14:paraId="4932B8B7" w14:textId="77777777" w:rsidR="00B0732A" w:rsidRPr="00236E2B" w:rsidRDefault="00B0732A" w:rsidP="0051133B">
      <w:pPr>
        <w:spacing w:after="0" w:line="276" w:lineRule="auto"/>
        <w:rPr>
          <w:rFonts w:eastAsia="Malgun Gothic"/>
        </w:rPr>
      </w:pPr>
      <w:r w:rsidRPr="00236E2B">
        <w:rPr>
          <w:rFonts w:eastAsia="Malgun Gothic"/>
        </w:rPr>
        <w:t>OSM</w:t>
      </w:r>
      <w:r w:rsidRPr="00236E2B">
        <w:rPr>
          <w:rFonts w:eastAsia="Malgun Gothic"/>
        </w:rPr>
        <w:tab/>
      </w:r>
      <w:r w:rsidRPr="00236E2B">
        <w:rPr>
          <w:rFonts w:eastAsia="Malgun Gothic"/>
        </w:rPr>
        <w:tab/>
      </w:r>
      <w:r w:rsidRPr="00236E2B">
        <w:rPr>
          <w:rFonts w:eastAsia="Malgun Gothic"/>
        </w:rPr>
        <w:tab/>
      </w:r>
      <w:r w:rsidRPr="00236E2B">
        <w:rPr>
          <w:rFonts w:eastAsia="Malgun Gothic"/>
        </w:rPr>
        <w:tab/>
        <w:t>- operator systemu magazynowania</w:t>
      </w:r>
    </w:p>
    <w:p w14:paraId="39E52ECE" w14:textId="77777777" w:rsidR="00B0732A" w:rsidRPr="00236E2B" w:rsidRDefault="00B0732A" w:rsidP="0051133B">
      <w:pPr>
        <w:spacing w:after="0" w:line="276" w:lineRule="auto"/>
        <w:rPr>
          <w:rFonts w:eastAsia="Malgun Gothic"/>
        </w:rPr>
      </w:pPr>
      <w:r w:rsidRPr="00236E2B">
        <w:rPr>
          <w:rFonts w:eastAsia="Malgun Gothic"/>
        </w:rPr>
        <w:t>OSP</w:t>
      </w:r>
      <w:r w:rsidRPr="00236E2B">
        <w:rPr>
          <w:rFonts w:eastAsia="Malgun Gothic"/>
        </w:rPr>
        <w:tab/>
      </w:r>
      <w:r w:rsidRPr="00236E2B">
        <w:rPr>
          <w:rFonts w:eastAsia="Malgun Gothic"/>
        </w:rPr>
        <w:tab/>
      </w:r>
      <w:r w:rsidRPr="00236E2B">
        <w:rPr>
          <w:rFonts w:eastAsia="Malgun Gothic"/>
        </w:rPr>
        <w:tab/>
      </w:r>
      <w:r w:rsidRPr="00236E2B">
        <w:rPr>
          <w:rFonts w:eastAsia="Malgun Gothic"/>
        </w:rPr>
        <w:tab/>
        <w:t>- operator systemu przesyłowego</w:t>
      </w:r>
    </w:p>
    <w:p w14:paraId="28416503" w14:textId="77777777" w:rsidR="00B0732A" w:rsidRPr="00236E2B" w:rsidRDefault="00B0732A" w:rsidP="0051133B">
      <w:pPr>
        <w:spacing w:after="0" w:line="276" w:lineRule="auto"/>
        <w:rPr>
          <w:rFonts w:eastAsia="Malgun Gothic"/>
        </w:rPr>
      </w:pPr>
      <w:r w:rsidRPr="00236E2B">
        <w:rPr>
          <w:rFonts w:eastAsia="Malgun Gothic"/>
        </w:rPr>
        <w:t>PGNiG S.A.</w:t>
      </w:r>
      <w:r w:rsidRPr="00236E2B">
        <w:rPr>
          <w:rFonts w:eastAsia="Malgun Gothic"/>
        </w:rPr>
        <w:tab/>
      </w:r>
      <w:r w:rsidRPr="00236E2B">
        <w:rPr>
          <w:rFonts w:eastAsia="Malgun Gothic"/>
        </w:rPr>
        <w:tab/>
      </w:r>
      <w:r w:rsidRPr="00236E2B">
        <w:rPr>
          <w:rFonts w:eastAsia="Malgun Gothic"/>
        </w:rPr>
        <w:tab/>
        <w:t>- Polskie Górnictwo Naftowe i Gazownictwo S.A.</w:t>
      </w:r>
    </w:p>
    <w:p w14:paraId="6FCCE533" w14:textId="0AE1FBD8" w:rsidR="00B0732A" w:rsidRPr="00236E2B" w:rsidRDefault="00B0732A" w:rsidP="0051133B">
      <w:pPr>
        <w:spacing w:after="0" w:line="276" w:lineRule="auto"/>
        <w:rPr>
          <w:rFonts w:eastAsia="Malgun Gothic"/>
        </w:rPr>
      </w:pPr>
      <w:r w:rsidRPr="00236E2B">
        <w:rPr>
          <w:rFonts w:eastAsia="Malgun Gothic"/>
        </w:rPr>
        <w:t>PMG</w:t>
      </w:r>
      <w:r w:rsidRPr="00236E2B">
        <w:rPr>
          <w:rFonts w:eastAsia="Malgun Gothic"/>
        </w:rPr>
        <w:tab/>
      </w:r>
      <w:r w:rsidRPr="00236E2B">
        <w:rPr>
          <w:rFonts w:eastAsia="Malgun Gothic"/>
        </w:rPr>
        <w:tab/>
      </w:r>
      <w:r w:rsidRPr="00236E2B">
        <w:rPr>
          <w:rFonts w:eastAsia="Malgun Gothic"/>
        </w:rPr>
        <w:tab/>
      </w:r>
      <w:r w:rsidRPr="00236E2B">
        <w:rPr>
          <w:rFonts w:eastAsia="Malgun Gothic"/>
        </w:rPr>
        <w:tab/>
        <w:t xml:space="preserve">- </w:t>
      </w:r>
      <w:r w:rsidR="00254326">
        <w:rPr>
          <w:rFonts w:eastAsia="Malgun Gothic"/>
        </w:rPr>
        <w:t>P</w:t>
      </w:r>
      <w:r w:rsidRPr="00236E2B">
        <w:rPr>
          <w:rFonts w:eastAsia="Malgun Gothic"/>
        </w:rPr>
        <w:t xml:space="preserve">odziemny </w:t>
      </w:r>
      <w:r w:rsidR="00254326">
        <w:rPr>
          <w:rFonts w:eastAsia="Malgun Gothic"/>
        </w:rPr>
        <w:t>M</w:t>
      </w:r>
      <w:r w:rsidRPr="00236E2B">
        <w:rPr>
          <w:rFonts w:eastAsia="Malgun Gothic"/>
        </w:rPr>
        <w:t xml:space="preserve">agazyn </w:t>
      </w:r>
      <w:r w:rsidR="00254326">
        <w:rPr>
          <w:rFonts w:eastAsia="Malgun Gothic"/>
        </w:rPr>
        <w:t>G</w:t>
      </w:r>
      <w:r w:rsidRPr="00236E2B">
        <w:rPr>
          <w:rFonts w:eastAsia="Malgun Gothic"/>
        </w:rPr>
        <w:t xml:space="preserve">azu </w:t>
      </w:r>
    </w:p>
    <w:p w14:paraId="2281CFD0" w14:textId="77777777" w:rsidR="00B0732A" w:rsidRPr="00236E2B" w:rsidRDefault="00B0732A" w:rsidP="0051133B">
      <w:pPr>
        <w:spacing w:after="0" w:line="276" w:lineRule="auto"/>
        <w:rPr>
          <w:rFonts w:eastAsia="Malgun Gothic"/>
        </w:rPr>
      </w:pPr>
      <w:r w:rsidRPr="00236E2B">
        <w:rPr>
          <w:rFonts w:eastAsia="Malgun Gothic"/>
        </w:rPr>
        <w:t>Prezes URE</w:t>
      </w:r>
      <w:r w:rsidRPr="00236E2B">
        <w:rPr>
          <w:rFonts w:eastAsia="Malgun Gothic"/>
        </w:rPr>
        <w:tab/>
      </w:r>
      <w:r w:rsidRPr="00236E2B">
        <w:rPr>
          <w:rFonts w:eastAsia="Malgun Gothic"/>
        </w:rPr>
        <w:tab/>
      </w:r>
      <w:r w:rsidRPr="00236E2B">
        <w:rPr>
          <w:rFonts w:eastAsia="Malgun Gothic"/>
        </w:rPr>
        <w:tab/>
        <w:t>- Prezes Urz</w:t>
      </w:r>
      <w:r w:rsidRPr="00236E2B">
        <w:rPr>
          <w:rFonts w:eastAsia="Malgun Gothic" w:cs="Calibri"/>
        </w:rPr>
        <w:t>ę</w:t>
      </w:r>
      <w:r w:rsidRPr="00236E2B">
        <w:rPr>
          <w:rFonts w:eastAsia="Malgun Gothic"/>
        </w:rPr>
        <w:t>du Regulacji Energetyki</w:t>
      </w:r>
    </w:p>
    <w:p w14:paraId="690E22D2" w14:textId="77777777" w:rsidR="00B0732A" w:rsidRPr="00236E2B" w:rsidRDefault="00B0732A" w:rsidP="0051133B">
      <w:pPr>
        <w:spacing w:after="0" w:line="276" w:lineRule="auto"/>
        <w:rPr>
          <w:rFonts w:eastAsia="Malgun Gothic"/>
        </w:rPr>
      </w:pPr>
      <w:r w:rsidRPr="00236E2B">
        <w:rPr>
          <w:rFonts w:eastAsia="Malgun Gothic"/>
        </w:rPr>
        <w:t>PWP</w:t>
      </w:r>
      <w:r w:rsidRPr="00236E2B">
        <w:rPr>
          <w:rFonts w:eastAsia="Malgun Gothic"/>
        </w:rPr>
        <w:tab/>
      </w:r>
      <w:r w:rsidRPr="00236E2B">
        <w:rPr>
          <w:rFonts w:eastAsia="Malgun Gothic"/>
        </w:rPr>
        <w:tab/>
      </w:r>
      <w:r w:rsidRPr="00236E2B">
        <w:rPr>
          <w:rFonts w:eastAsia="Malgun Gothic"/>
        </w:rPr>
        <w:tab/>
      </w:r>
      <w:r w:rsidRPr="00236E2B">
        <w:rPr>
          <w:rFonts w:eastAsia="Malgun Gothic"/>
        </w:rPr>
        <w:tab/>
        <w:t>- Punkt Wzajemnego Poł</w:t>
      </w:r>
      <w:r w:rsidRPr="00236E2B">
        <w:rPr>
          <w:rFonts w:eastAsia="Malgun Gothic" w:cs="Calibri"/>
        </w:rPr>
        <w:t>ą</w:t>
      </w:r>
      <w:r w:rsidRPr="00236E2B">
        <w:rPr>
          <w:rFonts w:eastAsia="Malgun Gothic"/>
        </w:rPr>
        <w:t>czenia</w:t>
      </w:r>
    </w:p>
    <w:p w14:paraId="5E5ABE56" w14:textId="4D6EF6E6" w:rsidR="00B0732A" w:rsidRPr="00236E2B" w:rsidRDefault="00B0732A" w:rsidP="00E616F2">
      <w:pPr>
        <w:spacing w:after="0" w:line="276" w:lineRule="auto"/>
        <w:ind w:left="2835" w:hanging="2835"/>
        <w:rPr>
          <w:rFonts w:eastAsia="Malgun Gothic"/>
        </w:rPr>
      </w:pPr>
      <w:r w:rsidRPr="00236E2B">
        <w:rPr>
          <w:rFonts w:eastAsia="Malgun Gothic"/>
        </w:rPr>
        <w:t>rozporz</w:t>
      </w:r>
      <w:r w:rsidRPr="00236E2B">
        <w:rPr>
          <w:rFonts w:eastAsia="Malgun Gothic" w:cs="Calibri"/>
        </w:rPr>
        <w:t>ą</w:t>
      </w:r>
      <w:r w:rsidRPr="00236E2B">
        <w:rPr>
          <w:rFonts w:eastAsia="Malgun Gothic"/>
        </w:rPr>
        <w:t>dzenie 994/2010</w:t>
      </w:r>
      <w:r>
        <w:rPr>
          <w:rFonts w:eastAsia="Malgun Gothic"/>
        </w:rPr>
        <w:tab/>
      </w:r>
      <w:r w:rsidR="00E616F2">
        <w:rPr>
          <w:rFonts w:eastAsia="Malgun Gothic"/>
        </w:rPr>
        <w:t xml:space="preserve">- </w:t>
      </w:r>
      <w:r w:rsidRPr="00236E2B">
        <w:rPr>
          <w:rFonts w:eastAsia="Malgun Gothic"/>
        </w:rPr>
        <w:t>rozporz</w:t>
      </w:r>
      <w:r w:rsidRPr="00236E2B">
        <w:rPr>
          <w:rFonts w:eastAsia="Malgun Gothic" w:cs="Calibri"/>
        </w:rPr>
        <w:t>ą</w:t>
      </w:r>
      <w:r w:rsidRPr="00236E2B">
        <w:rPr>
          <w:rFonts w:eastAsia="Malgun Gothic"/>
        </w:rPr>
        <w:t>dzenie Parlamentu Europejskiego i Rady UE Nr 994/2010 z 20 pa</w:t>
      </w:r>
      <w:r w:rsidRPr="00236E2B">
        <w:rPr>
          <w:rFonts w:eastAsia="Malgun Gothic" w:cs="Calibri"/>
        </w:rPr>
        <w:t>ź</w:t>
      </w:r>
      <w:r w:rsidRPr="00236E2B">
        <w:rPr>
          <w:rFonts w:eastAsia="Malgun Gothic"/>
        </w:rPr>
        <w:t xml:space="preserve">dziernika 2010 r. </w:t>
      </w:r>
      <w:r w:rsidRPr="00236E2B">
        <w:rPr>
          <w:rFonts w:eastAsia="Malgun Gothic"/>
          <w:i/>
        </w:rPr>
        <w:t xml:space="preserve">w sprawie </w:t>
      </w:r>
      <w:r w:rsidRPr="00236E2B">
        <w:rPr>
          <w:rFonts w:eastAsia="Malgun Gothic" w:cs="Calibri"/>
          <w:i/>
        </w:rPr>
        <w:t>ś</w:t>
      </w:r>
      <w:r w:rsidRPr="00236E2B">
        <w:rPr>
          <w:rFonts w:eastAsia="Malgun Gothic"/>
          <w:i/>
        </w:rPr>
        <w:t>rodk</w:t>
      </w:r>
      <w:r w:rsidRPr="00236E2B">
        <w:rPr>
          <w:rFonts w:eastAsia="Malgun Gothic" w:cs="Malgun Gothic"/>
          <w:i/>
        </w:rPr>
        <w:t>ó</w:t>
      </w:r>
      <w:r w:rsidRPr="00236E2B">
        <w:rPr>
          <w:rFonts w:eastAsia="Malgun Gothic"/>
          <w:i/>
        </w:rPr>
        <w:t>w zapewniaj</w:t>
      </w:r>
      <w:r w:rsidRPr="00236E2B">
        <w:rPr>
          <w:rFonts w:eastAsia="Malgun Gothic" w:cs="Calibri"/>
          <w:i/>
        </w:rPr>
        <w:t>ą</w:t>
      </w:r>
      <w:r w:rsidRPr="00236E2B">
        <w:rPr>
          <w:rFonts w:eastAsia="Malgun Gothic"/>
          <w:i/>
        </w:rPr>
        <w:t>cych bezpiecze</w:t>
      </w:r>
      <w:r w:rsidRPr="00236E2B">
        <w:rPr>
          <w:rFonts w:eastAsia="Malgun Gothic" w:cs="Calibri"/>
          <w:i/>
        </w:rPr>
        <w:t>ń</w:t>
      </w:r>
      <w:r w:rsidRPr="00236E2B">
        <w:rPr>
          <w:rFonts w:eastAsia="Malgun Gothic"/>
          <w:i/>
        </w:rPr>
        <w:t xml:space="preserve">stwo dostaw gazu ziemnego </w:t>
      </w:r>
      <w:r w:rsidRPr="00236E2B">
        <w:rPr>
          <w:rFonts w:eastAsia="Malgun Gothic"/>
          <w:i/>
        </w:rPr>
        <w:br/>
        <w:t>i uchylenia dyrektywy Rady 2004/67/WE</w:t>
      </w:r>
    </w:p>
    <w:p w14:paraId="5A44C03C" w14:textId="77777777" w:rsidR="00B0732A" w:rsidRPr="00236E2B" w:rsidRDefault="00B0732A" w:rsidP="00E616F2">
      <w:pPr>
        <w:spacing w:after="0" w:line="276" w:lineRule="auto"/>
        <w:ind w:left="2835" w:hanging="2835"/>
        <w:rPr>
          <w:rFonts w:eastAsia="Malgun Gothic"/>
        </w:rPr>
      </w:pPr>
      <w:r w:rsidRPr="00236E2B">
        <w:rPr>
          <w:rFonts w:eastAsia="Malgun Gothic"/>
        </w:rPr>
        <w:t>rozporz</w:t>
      </w:r>
      <w:r w:rsidRPr="00236E2B">
        <w:rPr>
          <w:rFonts w:eastAsia="Malgun Gothic" w:cs="Calibri"/>
        </w:rPr>
        <w:t>ą</w:t>
      </w:r>
      <w:r w:rsidRPr="00236E2B">
        <w:rPr>
          <w:rFonts w:eastAsia="Malgun Gothic"/>
        </w:rPr>
        <w:t>dzenie 2017/1938</w:t>
      </w:r>
      <w:r w:rsidRPr="00236E2B">
        <w:rPr>
          <w:rFonts w:eastAsia="Malgun Gothic"/>
        </w:rPr>
        <w:tab/>
        <w:t>- rozporz</w:t>
      </w:r>
      <w:r w:rsidRPr="00236E2B">
        <w:rPr>
          <w:rFonts w:eastAsia="Malgun Gothic" w:cs="Calibri"/>
        </w:rPr>
        <w:t>ą</w:t>
      </w:r>
      <w:r w:rsidRPr="00236E2B">
        <w:rPr>
          <w:rFonts w:eastAsia="Malgun Gothic"/>
        </w:rPr>
        <w:t>dzenie Parlamentu Europejskiego i Rady (UE) nr 2017/1938 z dnia 25 pa</w:t>
      </w:r>
      <w:r w:rsidRPr="00236E2B">
        <w:rPr>
          <w:rFonts w:eastAsia="Malgun Gothic" w:cs="Calibri"/>
        </w:rPr>
        <w:t>ź</w:t>
      </w:r>
      <w:r w:rsidRPr="00236E2B">
        <w:rPr>
          <w:rFonts w:eastAsia="Malgun Gothic"/>
        </w:rPr>
        <w:t xml:space="preserve">dziernika 2017 r. </w:t>
      </w:r>
      <w:r w:rsidRPr="00236E2B">
        <w:rPr>
          <w:rFonts w:eastAsia="Malgun Gothic"/>
          <w:i/>
        </w:rPr>
        <w:t>dotycz</w:t>
      </w:r>
      <w:r w:rsidRPr="00236E2B">
        <w:rPr>
          <w:rFonts w:eastAsia="Malgun Gothic" w:cs="Calibri"/>
          <w:i/>
        </w:rPr>
        <w:t>ą</w:t>
      </w:r>
      <w:r w:rsidRPr="00236E2B">
        <w:rPr>
          <w:rFonts w:eastAsia="Malgun Gothic"/>
          <w:i/>
        </w:rPr>
        <w:t xml:space="preserve">ce  </w:t>
      </w:r>
      <w:r w:rsidRPr="00236E2B">
        <w:rPr>
          <w:rFonts w:eastAsia="Malgun Gothic" w:cs="Calibri"/>
          <w:i/>
        </w:rPr>
        <w:t>ś</w:t>
      </w:r>
      <w:r w:rsidRPr="00236E2B">
        <w:rPr>
          <w:rFonts w:eastAsia="Malgun Gothic"/>
          <w:i/>
        </w:rPr>
        <w:t>rodk</w:t>
      </w:r>
      <w:r w:rsidRPr="00236E2B">
        <w:rPr>
          <w:rFonts w:eastAsia="Malgun Gothic" w:cs="Malgun Gothic"/>
          <w:i/>
        </w:rPr>
        <w:t>ó</w:t>
      </w:r>
      <w:r w:rsidRPr="00236E2B">
        <w:rPr>
          <w:rFonts w:eastAsia="Malgun Gothic"/>
          <w:i/>
        </w:rPr>
        <w:t>w zapewniaj</w:t>
      </w:r>
      <w:r w:rsidRPr="00236E2B">
        <w:rPr>
          <w:rFonts w:eastAsia="Malgun Gothic" w:cs="Calibri"/>
          <w:i/>
        </w:rPr>
        <w:t>ą</w:t>
      </w:r>
      <w:r w:rsidRPr="00236E2B">
        <w:rPr>
          <w:rFonts w:eastAsia="Malgun Gothic"/>
          <w:i/>
        </w:rPr>
        <w:t>cych bezpiecze</w:t>
      </w:r>
      <w:r w:rsidRPr="00236E2B">
        <w:rPr>
          <w:rFonts w:eastAsia="Malgun Gothic" w:cs="Calibri"/>
          <w:i/>
        </w:rPr>
        <w:t>ń</w:t>
      </w:r>
      <w:r w:rsidRPr="00236E2B">
        <w:rPr>
          <w:rFonts w:eastAsia="Malgun Gothic"/>
          <w:i/>
        </w:rPr>
        <w:t>stwo dostaw gazu ziemnego i uchylaj</w:t>
      </w:r>
      <w:r w:rsidRPr="00236E2B">
        <w:rPr>
          <w:rFonts w:eastAsia="Malgun Gothic" w:cs="Calibri"/>
          <w:i/>
        </w:rPr>
        <w:t>ą</w:t>
      </w:r>
      <w:r w:rsidRPr="00236E2B">
        <w:rPr>
          <w:rFonts w:eastAsia="Malgun Gothic"/>
          <w:i/>
        </w:rPr>
        <w:t>ce rozporz</w:t>
      </w:r>
      <w:r w:rsidRPr="00236E2B">
        <w:rPr>
          <w:rFonts w:eastAsia="Malgun Gothic" w:cs="Calibri"/>
          <w:i/>
        </w:rPr>
        <w:t>ą</w:t>
      </w:r>
      <w:r w:rsidRPr="00236E2B">
        <w:rPr>
          <w:rFonts w:eastAsia="Malgun Gothic"/>
          <w:i/>
        </w:rPr>
        <w:t>dzenia (UE) nr 994/2010</w:t>
      </w:r>
    </w:p>
    <w:p w14:paraId="1A8F9338" w14:textId="77777777" w:rsidR="00B0732A" w:rsidRPr="00236E2B" w:rsidRDefault="00B0732A" w:rsidP="0051133B">
      <w:pPr>
        <w:spacing w:after="0" w:line="276" w:lineRule="auto"/>
        <w:rPr>
          <w:rFonts w:eastAsia="Malgun Gothic"/>
        </w:rPr>
      </w:pPr>
      <w:r w:rsidRPr="00236E2B">
        <w:rPr>
          <w:rFonts w:eastAsia="Malgun Gothic"/>
        </w:rPr>
        <w:t>SGT</w:t>
      </w:r>
      <w:r w:rsidRPr="00236E2B">
        <w:rPr>
          <w:rFonts w:eastAsia="Malgun Gothic"/>
        </w:rPr>
        <w:tab/>
      </w:r>
      <w:r w:rsidRPr="00236E2B">
        <w:rPr>
          <w:rFonts w:eastAsia="Malgun Gothic"/>
        </w:rPr>
        <w:tab/>
      </w:r>
      <w:r w:rsidRPr="00236E2B">
        <w:rPr>
          <w:rFonts w:eastAsia="Malgun Gothic"/>
        </w:rPr>
        <w:tab/>
      </w:r>
      <w:r w:rsidRPr="00236E2B">
        <w:rPr>
          <w:rFonts w:eastAsia="Malgun Gothic"/>
        </w:rPr>
        <w:tab/>
        <w:t>- system gazoci</w:t>
      </w:r>
      <w:r w:rsidRPr="00236E2B">
        <w:rPr>
          <w:rFonts w:eastAsia="Malgun Gothic" w:cs="Calibri"/>
        </w:rPr>
        <w:t>ą</w:t>
      </w:r>
      <w:r w:rsidRPr="00236E2B">
        <w:rPr>
          <w:rFonts w:eastAsia="Malgun Gothic"/>
        </w:rPr>
        <w:t>g</w:t>
      </w:r>
      <w:r w:rsidRPr="00236E2B">
        <w:rPr>
          <w:rFonts w:eastAsia="Malgun Gothic" w:cs="Malgun Gothic"/>
        </w:rPr>
        <w:t>ó</w:t>
      </w:r>
      <w:r w:rsidRPr="00236E2B">
        <w:rPr>
          <w:rFonts w:eastAsia="Malgun Gothic"/>
        </w:rPr>
        <w:t>w tranzytowych</w:t>
      </w:r>
    </w:p>
    <w:p w14:paraId="110F8185" w14:textId="77777777" w:rsidR="00B0732A" w:rsidRPr="00236E2B" w:rsidRDefault="00B0732A" w:rsidP="0051133B">
      <w:pPr>
        <w:spacing w:after="0" w:line="276" w:lineRule="auto"/>
        <w:rPr>
          <w:rFonts w:eastAsia="Malgun Gothic"/>
        </w:rPr>
      </w:pPr>
      <w:r w:rsidRPr="00236E2B">
        <w:rPr>
          <w:rFonts w:eastAsia="Malgun Gothic"/>
        </w:rPr>
        <w:t xml:space="preserve">SGT </w:t>
      </w:r>
      <w:proofErr w:type="spellStart"/>
      <w:r w:rsidRPr="00236E2B">
        <w:rPr>
          <w:rFonts w:eastAsia="Malgun Gothic"/>
        </w:rPr>
        <w:t>EuRoPol</w:t>
      </w:r>
      <w:proofErr w:type="spellEnd"/>
      <w:r w:rsidRPr="00236E2B">
        <w:rPr>
          <w:rFonts w:eastAsia="Malgun Gothic"/>
        </w:rPr>
        <w:t xml:space="preserve"> GAZ S.A.</w:t>
      </w:r>
      <w:r w:rsidRPr="00236E2B">
        <w:rPr>
          <w:rFonts w:eastAsia="Malgun Gothic"/>
        </w:rPr>
        <w:tab/>
        <w:t>- System Gazoci</w:t>
      </w:r>
      <w:r w:rsidRPr="00236E2B">
        <w:rPr>
          <w:rFonts w:eastAsia="Malgun Gothic" w:cs="Calibri"/>
        </w:rPr>
        <w:t>ą</w:t>
      </w:r>
      <w:r w:rsidRPr="00236E2B">
        <w:rPr>
          <w:rFonts w:eastAsia="Malgun Gothic"/>
        </w:rPr>
        <w:t>g</w:t>
      </w:r>
      <w:r w:rsidRPr="00236E2B">
        <w:rPr>
          <w:rFonts w:eastAsia="Malgun Gothic" w:cs="Malgun Gothic"/>
        </w:rPr>
        <w:t>ó</w:t>
      </w:r>
      <w:r w:rsidRPr="00236E2B">
        <w:rPr>
          <w:rFonts w:eastAsia="Malgun Gothic"/>
        </w:rPr>
        <w:t xml:space="preserve">w Tranzytowych </w:t>
      </w:r>
      <w:proofErr w:type="spellStart"/>
      <w:r w:rsidRPr="00236E2B">
        <w:rPr>
          <w:rFonts w:eastAsia="Malgun Gothic"/>
        </w:rPr>
        <w:t>EuRoPol</w:t>
      </w:r>
      <w:proofErr w:type="spellEnd"/>
      <w:r w:rsidRPr="00236E2B">
        <w:rPr>
          <w:rFonts w:eastAsia="Malgun Gothic"/>
        </w:rPr>
        <w:t xml:space="preserve"> GAZ S.A.</w:t>
      </w:r>
    </w:p>
    <w:p w14:paraId="1AE88B4F" w14:textId="2B8B4561" w:rsidR="00B0732A" w:rsidRDefault="00B0732A" w:rsidP="0051133B">
      <w:pPr>
        <w:spacing w:after="0" w:line="276" w:lineRule="auto"/>
        <w:rPr>
          <w:rFonts w:eastAsia="Malgun Gothic"/>
        </w:rPr>
      </w:pPr>
      <w:r w:rsidRPr="00236E2B">
        <w:rPr>
          <w:rFonts w:eastAsia="Malgun Gothic"/>
        </w:rPr>
        <w:t>UE</w:t>
      </w:r>
      <w:r w:rsidRPr="00236E2B">
        <w:rPr>
          <w:rFonts w:eastAsia="Malgun Gothic"/>
        </w:rPr>
        <w:tab/>
      </w:r>
      <w:r w:rsidRPr="00236E2B">
        <w:rPr>
          <w:rFonts w:eastAsia="Malgun Gothic"/>
        </w:rPr>
        <w:tab/>
      </w:r>
      <w:r w:rsidRPr="00236E2B">
        <w:rPr>
          <w:rFonts w:eastAsia="Malgun Gothic"/>
        </w:rPr>
        <w:tab/>
      </w:r>
      <w:r w:rsidRPr="00236E2B">
        <w:rPr>
          <w:rFonts w:eastAsia="Malgun Gothic"/>
        </w:rPr>
        <w:tab/>
        <w:t>- Unia Europejska</w:t>
      </w:r>
    </w:p>
    <w:p w14:paraId="17759DDC" w14:textId="794008BA" w:rsidR="00DA1AF3" w:rsidRPr="00236E2B" w:rsidRDefault="00DA1AF3" w:rsidP="0051133B">
      <w:pPr>
        <w:spacing w:after="0" w:line="276" w:lineRule="auto"/>
        <w:ind w:left="2835" w:hanging="2835"/>
        <w:rPr>
          <w:rFonts w:eastAsia="Malgun Gothic"/>
        </w:rPr>
      </w:pPr>
      <w:r>
        <w:rPr>
          <w:rFonts w:eastAsia="Malgun Gothic"/>
        </w:rPr>
        <w:t>ustawa o zapasach</w:t>
      </w:r>
      <w:r>
        <w:rPr>
          <w:rFonts w:eastAsia="Malgun Gothic"/>
        </w:rPr>
        <w:tab/>
        <w:t xml:space="preserve">- </w:t>
      </w:r>
      <w:r>
        <w:t xml:space="preserve">ustawa z dnia 16 lutego 2007 r. </w:t>
      </w:r>
      <w:r w:rsidRPr="00E616F2">
        <w:rPr>
          <w:i/>
        </w:rPr>
        <w:t>o zapasach ropy naftowej, produktów naftowych i gazu ziemnego oraz zasadach postępowania w sytuacjach zagrożenia bezpieczeństwa paliwowego państwa i zakłóceń na rynku naftowym</w:t>
      </w:r>
      <w:r>
        <w:t>.</w:t>
      </w:r>
    </w:p>
    <w:p w14:paraId="66350DD2" w14:textId="77777777" w:rsidR="00B0732A" w:rsidRDefault="00B0732A" w:rsidP="00B0732A">
      <w:pPr>
        <w:spacing w:after="240"/>
      </w:pPr>
      <w:r w:rsidRPr="00236E2B">
        <w:rPr>
          <w:rFonts w:eastAsia="Malgun Gothic"/>
        </w:rPr>
        <w:br w:type="page"/>
      </w:r>
    </w:p>
    <w:p w14:paraId="093F915F" w14:textId="28F4D26B" w:rsidR="00416D4A" w:rsidRDefault="00416D4A" w:rsidP="00416D4A">
      <w:pPr>
        <w:pStyle w:val="Nagwek1"/>
        <w:numPr>
          <w:ilvl w:val="0"/>
          <w:numId w:val="1"/>
        </w:numPr>
        <w:spacing w:after="240"/>
      </w:pPr>
      <w:bookmarkStart w:id="0" w:name="_Toc18315416"/>
      <w:bookmarkStart w:id="1" w:name="_Toc12953891"/>
      <w:r>
        <w:lastRenderedPageBreak/>
        <w:t>Podsumowanie i wnioski</w:t>
      </w:r>
      <w:bookmarkEnd w:id="0"/>
    </w:p>
    <w:p w14:paraId="3D503EA3" w14:textId="43946963" w:rsidR="00416D4A" w:rsidRDefault="00416D4A" w:rsidP="00416D4A">
      <w:pPr>
        <w:spacing w:after="0" w:line="276" w:lineRule="auto"/>
      </w:pPr>
      <w:r>
        <w:tab/>
        <w:t xml:space="preserve">Niniejszy </w:t>
      </w:r>
      <w:r w:rsidRPr="00296D7E">
        <w:rPr>
          <w:i/>
        </w:rPr>
        <w:t>Plan działań</w:t>
      </w:r>
      <w:r w:rsidR="0051133B">
        <w:rPr>
          <w:i/>
        </w:rPr>
        <w:t xml:space="preserve"> zapobiegawczych</w:t>
      </w:r>
      <w:r w:rsidRPr="00296D7E">
        <w:rPr>
          <w:i/>
        </w:rPr>
        <w:t xml:space="preserve"> </w:t>
      </w:r>
      <w:r>
        <w:rPr>
          <w:spacing w:val="3"/>
          <w:szCs w:val="24"/>
        </w:rPr>
        <w:t>określa</w:t>
      </w:r>
      <w:r w:rsidRPr="0001059A">
        <w:t xml:space="preserve"> środki mające na celu usunięcie lub złagodzenie r</w:t>
      </w:r>
      <w:r>
        <w:t>yzyka i zagrożeń</w:t>
      </w:r>
      <w:r w:rsidR="00654489">
        <w:t xml:space="preserve"> w dostawach gazu ziemnego.</w:t>
      </w:r>
    </w:p>
    <w:p w14:paraId="15356748" w14:textId="1949F8A2" w:rsidR="00354F25" w:rsidRDefault="00416D4A">
      <w:pPr>
        <w:spacing w:after="0" w:line="276" w:lineRule="auto"/>
      </w:pPr>
      <w:r>
        <w:tab/>
      </w:r>
      <w:r w:rsidR="00877049">
        <w:t xml:space="preserve">Ponadto, </w:t>
      </w:r>
      <w:r w:rsidR="0051133B">
        <w:t>niniejszym planie</w:t>
      </w:r>
      <w:r w:rsidR="0051133B">
        <w:rPr>
          <w:i/>
        </w:rPr>
        <w:t xml:space="preserve"> </w:t>
      </w:r>
      <w:r>
        <w:t>została dokonana ocena zdolności</w:t>
      </w:r>
      <w:r w:rsidRPr="0001059A">
        <w:t xml:space="preserve"> </w:t>
      </w:r>
      <w:r>
        <w:t>Polski</w:t>
      </w:r>
      <w:r w:rsidRPr="0001059A">
        <w:t xml:space="preserve"> do dostarczania gazu </w:t>
      </w:r>
      <w:r>
        <w:t xml:space="preserve">ziemnego </w:t>
      </w:r>
      <w:r w:rsidRPr="0001059A">
        <w:t>zgodnie z</w:t>
      </w:r>
      <w:r>
        <w:t> </w:t>
      </w:r>
      <w:r w:rsidRPr="0001059A">
        <w:t xml:space="preserve"> określonymi</w:t>
      </w:r>
      <w:r w:rsidR="00662826">
        <w:t xml:space="preserve"> </w:t>
      </w:r>
      <w:r w:rsidR="00561FFF">
        <w:t xml:space="preserve">w </w:t>
      </w:r>
      <w:r w:rsidR="00662826">
        <w:t>rozporządzen</w:t>
      </w:r>
      <w:r w:rsidR="00561FFF">
        <w:t xml:space="preserve">iu </w:t>
      </w:r>
      <w:r w:rsidR="0051133B" w:rsidRPr="00236E2B">
        <w:rPr>
          <w:rFonts w:eastAsia="Malgun Gothic"/>
        </w:rPr>
        <w:t>2017/1938</w:t>
      </w:r>
      <w:r w:rsidR="0051133B">
        <w:rPr>
          <w:rFonts w:eastAsia="Malgun Gothic"/>
        </w:rPr>
        <w:t xml:space="preserve"> </w:t>
      </w:r>
      <w:r>
        <w:t>standardami</w:t>
      </w:r>
      <w:r w:rsidRPr="0001059A">
        <w:t xml:space="preserve"> (tj. </w:t>
      </w:r>
      <w:r>
        <w:t>standard</w:t>
      </w:r>
      <w:r w:rsidR="00561FFF">
        <w:t>em</w:t>
      </w:r>
      <w:r>
        <w:t xml:space="preserve"> w</w:t>
      </w:r>
      <w:r w:rsidR="00654489">
        <w:t> </w:t>
      </w:r>
      <w:r>
        <w:t xml:space="preserve">zakresie </w:t>
      </w:r>
      <w:r w:rsidRPr="0001059A">
        <w:t xml:space="preserve">infrastruktury </w:t>
      </w:r>
      <w:r>
        <w:t>oraz</w:t>
      </w:r>
      <w:r w:rsidRPr="0001059A">
        <w:t xml:space="preserve"> </w:t>
      </w:r>
      <w:r>
        <w:t>standard</w:t>
      </w:r>
      <w:r w:rsidR="00561FFF">
        <w:t>em</w:t>
      </w:r>
      <w:r>
        <w:t xml:space="preserve"> w zakresie </w:t>
      </w:r>
      <w:r w:rsidRPr="0001059A">
        <w:t>dostaw)</w:t>
      </w:r>
      <w:r>
        <w:t>.</w:t>
      </w:r>
    </w:p>
    <w:p w14:paraId="058AB7D1" w14:textId="3B58A1FD" w:rsidR="00354F25" w:rsidRPr="00236E2B" w:rsidRDefault="00354F25" w:rsidP="00354F25">
      <w:pPr>
        <w:spacing w:after="0" w:line="276" w:lineRule="auto"/>
        <w:ind w:firstLine="567"/>
        <w:rPr>
          <w:rFonts w:eastAsia="Malgun Gothic"/>
        </w:rPr>
      </w:pPr>
      <w:r>
        <w:tab/>
      </w:r>
      <w:r>
        <w:rPr>
          <w:spacing w:val="3"/>
          <w:szCs w:val="24"/>
        </w:rPr>
        <w:t>Standard w zakresie infrastruktury, określany przez tzw. wskaźnik N-1,</w:t>
      </w:r>
      <w:r w:rsidRPr="00354F25">
        <w:rPr>
          <w:rFonts w:eastAsia="Malgun Gothic"/>
        </w:rPr>
        <w:t xml:space="preserve"> </w:t>
      </w:r>
      <w:r>
        <w:rPr>
          <w:rFonts w:eastAsia="Malgun Gothic"/>
        </w:rPr>
        <w:t>opisuje</w:t>
      </w:r>
      <w:r w:rsidRPr="00236E2B">
        <w:rPr>
          <w:rFonts w:eastAsia="Malgun Gothic"/>
        </w:rPr>
        <w:t xml:space="preserve"> zdolno</w:t>
      </w:r>
      <w:r w:rsidRPr="00236E2B">
        <w:rPr>
          <w:rFonts w:eastAsia="Malgun Gothic" w:cs="Calibri"/>
        </w:rPr>
        <w:t>ść</w:t>
      </w:r>
      <w:r w:rsidRPr="00236E2B">
        <w:rPr>
          <w:rFonts w:eastAsia="Malgun Gothic"/>
        </w:rPr>
        <w:t xml:space="preserve"> techniczn</w:t>
      </w:r>
      <w:r w:rsidRPr="00236E2B">
        <w:rPr>
          <w:rFonts w:eastAsia="Malgun Gothic" w:cs="Calibri"/>
        </w:rPr>
        <w:t>ą</w:t>
      </w:r>
      <w:r w:rsidRPr="00236E2B">
        <w:rPr>
          <w:rFonts w:eastAsia="Malgun Gothic"/>
        </w:rPr>
        <w:t xml:space="preserve"> infrastruktury gazowej do zaspokojenia ca</w:t>
      </w:r>
      <w:r w:rsidRPr="00236E2B">
        <w:rPr>
          <w:rFonts w:eastAsia="Malgun Gothic" w:cs="Malgun Gothic"/>
        </w:rPr>
        <w:t>ł</w:t>
      </w:r>
      <w:r w:rsidRPr="00236E2B">
        <w:rPr>
          <w:rFonts w:eastAsia="Malgun Gothic"/>
        </w:rPr>
        <w:t>kowitego zapotrzebowania na gaz ziemny</w:t>
      </w:r>
      <w:r w:rsidR="00561FFF">
        <w:rPr>
          <w:rFonts w:eastAsia="Malgun Gothic"/>
        </w:rPr>
        <w:t>,</w:t>
      </w:r>
      <w:r w:rsidRPr="00236E2B">
        <w:rPr>
          <w:rFonts w:eastAsia="Malgun Gothic"/>
        </w:rPr>
        <w:t xml:space="preserve"> na obszarze analizowanym</w:t>
      </w:r>
      <w:r w:rsidR="00561FFF">
        <w:rPr>
          <w:rFonts w:eastAsia="Malgun Gothic"/>
        </w:rPr>
        <w:t>,</w:t>
      </w:r>
      <w:r w:rsidRPr="00236E2B">
        <w:rPr>
          <w:rFonts w:eastAsia="Malgun Gothic"/>
        </w:rPr>
        <w:t xml:space="preserve"> w</w:t>
      </w:r>
      <w:r>
        <w:rPr>
          <w:rFonts w:eastAsia="Malgun Gothic"/>
        </w:rPr>
        <w:t> </w:t>
      </w:r>
      <w:r w:rsidRPr="00236E2B">
        <w:rPr>
          <w:rFonts w:eastAsia="Malgun Gothic"/>
        </w:rPr>
        <w:t>przypadku zakłóce</w:t>
      </w:r>
      <w:r w:rsidRPr="00236E2B">
        <w:rPr>
          <w:rFonts w:eastAsia="Malgun Gothic" w:cs="Calibri"/>
        </w:rPr>
        <w:t>ń</w:t>
      </w:r>
      <w:r w:rsidRPr="00236E2B">
        <w:rPr>
          <w:rFonts w:eastAsia="Malgun Gothic"/>
        </w:rPr>
        <w:t xml:space="preserve"> w</w:t>
      </w:r>
      <w:r w:rsidRPr="00236E2B">
        <w:rPr>
          <w:rFonts w:eastAsia="Malgun Gothic" w:cs="Malgun Gothic"/>
        </w:rPr>
        <w:t> </w:t>
      </w:r>
      <w:r w:rsidRPr="00236E2B">
        <w:rPr>
          <w:rFonts w:eastAsia="Malgun Gothic"/>
        </w:rPr>
        <w:t>funkcjonowaniu najwi</w:t>
      </w:r>
      <w:r w:rsidRPr="00236E2B">
        <w:rPr>
          <w:rFonts w:eastAsia="Malgun Gothic" w:cs="Calibri"/>
        </w:rPr>
        <w:t>ę</w:t>
      </w:r>
      <w:r w:rsidR="00561FFF">
        <w:rPr>
          <w:rFonts w:eastAsia="Malgun Gothic"/>
        </w:rPr>
        <w:t>kszego</w:t>
      </w:r>
      <w:r w:rsidRPr="00236E2B">
        <w:rPr>
          <w:rFonts w:eastAsia="Malgun Gothic"/>
        </w:rPr>
        <w:t xml:space="preserve"> </w:t>
      </w:r>
      <w:r w:rsidR="00561FFF">
        <w:rPr>
          <w:rFonts w:eastAsia="Malgun Gothic"/>
        </w:rPr>
        <w:t>pojedynczego</w:t>
      </w:r>
      <w:r w:rsidR="00561FFF" w:rsidRPr="00236E2B">
        <w:rPr>
          <w:rFonts w:eastAsia="Malgun Gothic"/>
        </w:rPr>
        <w:t xml:space="preserve"> </w:t>
      </w:r>
      <w:r w:rsidR="00561FFF">
        <w:rPr>
          <w:rFonts w:eastAsia="Malgun Gothic"/>
        </w:rPr>
        <w:t xml:space="preserve">elementu tej infrastruktury, </w:t>
      </w:r>
      <w:r w:rsidRPr="00236E2B">
        <w:rPr>
          <w:rFonts w:eastAsia="Malgun Gothic"/>
        </w:rPr>
        <w:t>w</w:t>
      </w:r>
      <w:r>
        <w:rPr>
          <w:rFonts w:eastAsia="Malgun Gothic"/>
        </w:rPr>
        <w:t> </w:t>
      </w:r>
      <w:r w:rsidRPr="00236E2B">
        <w:rPr>
          <w:rFonts w:eastAsia="Malgun Gothic"/>
        </w:rPr>
        <w:t>dniu nadzwyczajnie wysokiego zapotrzebowania, wyst</w:t>
      </w:r>
      <w:r w:rsidRPr="00236E2B">
        <w:rPr>
          <w:rFonts w:eastAsia="Malgun Gothic" w:cs="Calibri"/>
        </w:rPr>
        <w:t>ę</w:t>
      </w:r>
      <w:r w:rsidRPr="00236E2B">
        <w:rPr>
          <w:rFonts w:eastAsia="Malgun Gothic"/>
        </w:rPr>
        <w:t>puj</w:t>
      </w:r>
      <w:r w:rsidRPr="00236E2B">
        <w:rPr>
          <w:rFonts w:eastAsia="Malgun Gothic" w:cs="Calibri"/>
        </w:rPr>
        <w:t>ą</w:t>
      </w:r>
      <w:r w:rsidRPr="00236E2B">
        <w:rPr>
          <w:rFonts w:eastAsia="Malgun Gothic"/>
        </w:rPr>
        <w:t>cym statystycznie raz na 20 lat.</w:t>
      </w:r>
      <w:r>
        <w:rPr>
          <w:rFonts w:eastAsia="Malgun Gothic"/>
        </w:rPr>
        <w:t xml:space="preserve"> </w:t>
      </w:r>
    </w:p>
    <w:p w14:paraId="1515B32F" w14:textId="6C8E91AA" w:rsidR="00877049" w:rsidRDefault="00354F25">
      <w:pPr>
        <w:spacing w:after="0" w:line="276" w:lineRule="auto"/>
        <w:rPr>
          <w:spacing w:val="3"/>
          <w:szCs w:val="24"/>
        </w:rPr>
      </w:pPr>
      <w:r>
        <w:rPr>
          <w:spacing w:val="3"/>
          <w:szCs w:val="24"/>
        </w:rPr>
        <w:tab/>
      </w:r>
      <w:r>
        <w:rPr>
          <w:rFonts w:eastAsia="Malgun Gothic"/>
        </w:rPr>
        <w:t xml:space="preserve">Obiektem stanowiącym największy, pojedynczy element infrastruktury w polskim systemie </w:t>
      </w:r>
      <w:r w:rsidRPr="00236E2B">
        <w:rPr>
          <w:rFonts w:eastAsia="Malgun Gothic"/>
        </w:rPr>
        <w:t>przesyłow</w:t>
      </w:r>
      <w:r>
        <w:rPr>
          <w:rFonts w:eastAsia="Malgun Gothic"/>
        </w:rPr>
        <w:t>ym</w:t>
      </w:r>
      <w:r w:rsidRPr="00236E2B">
        <w:rPr>
          <w:rFonts w:eastAsia="Malgun Gothic"/>
        </w:rPr>
        <w:t xml:space="preserve">, jest </w:t>
      </w:r>
      <w:r>
        <w:rPr>
          <w:sz w:val="23"/>
          <w:szCs w:val="23"/>
        </w:rPr>
        <w:t xml:space="preserve">Systemowa Stacja </w:t>
      </w:r>
      <w:proofErr w:type="spellStart"/>
      <w:r>
        <w:rPr>
          <w:sz w:val="23"/>
          <w:szCs w:val="23"/>
        </w:rPr>
        <w:t>Redukcyjno</w:t>
      </w:r>
      <w:proofErr w:type="spellEnd"/>
      <w:r>
        <w:rPr>
          <w:sz w:val="23"/>
          <w:szCs w:val="23"/>
        </w:rPr>
        <w:t>-Pomiarowa we Włocławku (SSRP</w:t>
      </w:r>
      <w:r w:rsidRPr="00236E2B">
        <w:rPr>
          <w:rFonts w:eastAsia="Malgun Gothic"/>
        </w:rPr>
        <w:t xml:space="preserve"> W</w:t>
      </w:r>
      <w:r w:rsidRPr="00236E2B">
        <w:rPr>
          <w:rFonts w:eastAsia="Malgun Gothic" w:cs="Malgun Gothic"/>
        </w:rPr>
        <w:t>ł</w:t>
      </w:r>
      <w:r w:rsidRPr="00236E2B">
        <w:rPr>
          <w:rFonts w:eastAsia="Malgun Gothic"/>
        </w:rPr>
        <w:t>oc</w:t>
      </w:r>
      <w:r w:rsidRPr="00236E2B">
        <w:rPr>
          <w:rFonts w:eastAsia="Malgun Gothic" w:cs="Malgun Gothic"/>
        </w:rPr>
        <w:t>ł</w:t>
      </w:r>
      <w:r w:rsidRPr="00236E2B">
        <w:rPr>
          <w:rFonts w:eastAsia="Malgun Gothic"/>
        </w:rPr>
        <w:t>awek</w:t>
      </w:r>
      <w:r>
        <w:rPr>
          <w:rFonts w:eastAsia="Malgun Gothic"/>
        </w:rPr>
        <w:t>)</w:t>
      </w:r>
      <w:r w:rsidRPr="00236E2B">
        <w:rPr>
          <w:rFonts w:eastAsia="Malgun Gothic"/>
        </w:rPr>
        <w:t>.</w:t>
      </w:r>
      <w:r>
        <w:rPr>
          <w:rFonts w:eastAsia="Malgun Gothic"/>
        </w:rPr>
        <w:t xml:space="preserve"> </w:t>
      </w:r>
      <w:r>
        <w:rPr>
          <w:spacing w:val="3"/>
          <w:szCs w:val="24"/>
        </w:rPr>
        <w:t xml:space="preserve">Wskaźnik N-1 obliczony dla Polski, przy założeniu </w:t>
      </w:r>
      <w:r w:rsidRPr="00CA61FA">
        <w:rPr>
          <w:spacing w:val="3"/>
          <w:szCs w:val="24"/>
        </w:rPr>
        <w:t xml:space="preserve">awarii </w:t>
      </w:r>
      <w:r w:rsidR="009A6C32">
        <w:rPr>
          <w:spacing w:val="3"/>
          <w:szCs w:val="24"/>
        </w:rPr>
        <w:t>SSRP Włocławek</w:t>
      </w:r>
      <w:r>
        <w:rPr>
          <w:spacing w:val="3"/>
          <w:szCs w:val="24"/>
        </w:rPr>
        <w:t xml:space="preserve"> </w:t>
      </w:r>
      <w:r w:rsidR="00416D4A">
        <w:rPr>
          <w:spacing w:val="3"/>
          <w:szCs w:val="24"/>
        </w:rPr>
        <w:t>wyniósł 118,2</w:t>
      </w:r>
      <w:r>
        <w:rPr>
          <w:spacing w:val="3"/>
          <w:szCs w:val="24"/>
        </w:rPr>
        <w:t xml:space="preserve">%. Przekroczenie przez wskaźnik N-1 wartości powyżej </w:t>
      </w:r>
      <w:r w:rsidR="00416D4A" w:rsidRPr="00CA61FA">
        <w:rPr>
          <w:spacing w:val="3"/>
          <w:szCs w:val="24"/>
        </w:rPr>
        <w:t>100% oznacza, że</w:t>
      </w:r>
      <w:r w:rsidR="00416D4A">
        <w:rPr>
          <w:spacing w:val="3"/>
          <w:szCs w:val="24"/>
        </w:rPr>
        <w:t> </w:t>
      </w:r>
      <w:r>
        <w:rPr>
          <w:spacing w:val="3"/>
          <w:szCs w:val="24"/>
        </w:rPr>
        <w:t>i</w:t>
      </w:r>
      <w:r w:rsidR="00416D4A" w:rsidRPr="00CA61FA">
        <w:rPr>
          <w:spacing w:val="3"/>
          <w:szCs w:val="24"/>
        </w:rPr>
        <w:t>stniejąca infrastruktura</w:t>
      </w:r>
      <w:r w:rsidR="009A6C32">
        <w:rPr>
          <w:spacing w:val="3"/>
          <w:szCs w:val="24"/>
        </w:rPr>
        <w:t xml:space="preserve"> gazowa</w:t>
      </w:r>
      <w:r w:rsidR="00416D4A" w:rsidRPr="00CA61FA">
        <w:rPr>
          <w:spacing w:val="3"/>
          <w:szCs w:val="24"/>
        </w:rPr>
        <w:t xml:space="preserve"> pozwala na zabezpieczenie dostaw na potrzeby odbiorców nawet w przypadku </w:t>
      </w:r>
      <w:r w:rsidR="00662826">
        <w:rPr>
          <w:spacing w:val="3"/>
          <w:szCs w:val="24"/>
        </w:rPr>
        <w:t>awarii jej największego elementu.</w:t>
      </w:r>
    </w:p>
    <w:p w14:paraId="4A7FCE1A" w14:textId="1A8A1966" w:rsidR="00416D4A" w:rsidRDefault="00877049">
      <w:pPr>
        <w:spacing w:after="0" w:line="276" w:lineRule="auto"/>
        <w:rPr>
          <w:spacing w:val="3"/>
          <w:szCs w:val="24"/>
        </w:rPr>
      </w:pPr>
      <w:r>
        <w:rPr>
          <w:spacing w:val="3"/>
          <w:szCs w:val="24"/>
        </w:rPr>
        <w:tab/>
      </w:r>
      <w:r w:rsidR="007F57CF">
        <w:rPr>
          <w:spacing w:val="3"/>
          <w:szCs w:val="24"/>
        </w:rPr>
        <w:t xml:space="preserve">Ponadto, </w:t>
      </w:r>
      <w:r w:rsidR="007F57CF" w:rsidRPr="007F57CF">
        <w:rPr>
          <w:spacing w:val="3"/>
          <w:szCs w:val="24"/>
        </w:rPr>
        <w:t>obliczono</w:t>
      </w:r>
      <w:r w:rsidR="007F57CF">
        <w:rPr>
          <w:spacing w:val="3"/>
          <w:szCs w:val="24"/>
        </w:rPr>
        <w:t>, że w Polsce</w:t>
      </w:r>
      <w:r w:rsidR="007F57CF" w:rsidRPr="007F57CF">
        <w:rPr>
          <w:spacing w:val="3"/>
          <w:szCs w:val="24"/>
        </w:rPr>
        <w:t xml:space="preserve"> </w:t>
      </w:r>
      <w:r w:rsidR="007F57CF">
        <w:rPr>
          <w:szCs w:val="24"/>
        </w:rPr>
        <w:t>i</w:t>
      </w:r>
      <w:r w:rsidR="007F57CF" w:rsidRPr="0051133B">
        <w:rPr>
          <w:szCs w:val="24"/>
        </w:rPr>
        <w:t>lość gazu potrzebnego do zapewnienia zgodności ze standardem</w:t>
      </w:r>
      <w:r w:rsidR="00561FFF">
        <w:t xml:space="preserve"> w zakresie dostaw do</w:t>
      </w:r>
      <w:r w:rsidR="002066D1" w:rsidRPr="009F238C">
        <w:t xml:space="preserve"> odbiorców gazu ziemnego</w:t>
      </w:r>
      <w:r w:rsidR="00561FFF">
        <w:t>,</w:t>
      </w:r>
      <w:r w:rsidR="009A6C32">
        <w:t xml:space="preserve"> </w:t>
      </w:r>
      <w:r w:rsidR="00561FFF" w:rsidRPr="009F238C">
        <w:t>należących do grupy odbiorców chronionych</w:t>
      </w:r>
      <w:r w:rsidR="00561FFF">
        <w:t xml:space="preserve">, </w:t>
      </w:r>
      <w:r w:rsidR="009A6C32">
        <w:t>w czasie 30 dni nadzwyczajnie wysokiego zapotrzebowania na gaz ziemny</w:t>
      </w:r>
      <w:r w:rsidR="00561FFF">
        <w:t>,</w:t>
      </w:r>
      <w:r w:rsidR="009A6C32">
        <w:t xml:space="preserve"> z prawdopodobieństwem wystąpienia raz na 20 lat</w:t>
      </w:r>
      <w:r w:rsidR="007F57CF">
        <w:t>.</w:t>
      </w:r>
      <w:r w:rsidR="00654489">
        <w:rPr>
          <w:spacing w:val="3"/>
          <w:szCs w:val="24"/>
        </w:rPr>
        <w:t xml:space="preserve"> </w:t>
      </w:r>
      <w:r w:rsidR="007F57CF">
        <w:t xml:space="preserve">wynosi </w:t>
      </w:r>
      <w:r w:rsidR="002066D1" w:rsidRPr="009F238C">
        <w:t>ok.</w:t>
      </w:r>
      <w:r w:rsidR="002066D1">
        <w:t>1 131,2 mln m</w:t>
      </w:r>
      <w:r w:rsidR="002066D1">
        <w:rPr>
          <w:vertAlign w:val="superscript"/>
        </w:rPr>
        <w:t>3</w:t>
      </w:r>
      <w:r w:rsidR="002066D1">
        <w:t xml:space="preserve"> (12 296 GWh)</w:t>
      </w:r>
      <w:r w:rsidR="002066D1" w:rsidRPr="009F238C">
        <w:t xml:space="preserve">. </w:t>
      </w:r>
      <w:r w:rsidR="00E43E3A">
        <w:t>Standard ten pokryty jest przez wolumen zapasów obowiązkowych oraz zapasy handlowe</w:t>
      </w:r>
      <w:r w:rsidR="00654489">
        <w:t>.</w:t>
      </w:r>
      <w:r w:rsidR="00E43E3A">
        <w:t xml:space="preserve"> </w:t>
      </w:r>
    </w:p>
    <w:p w14:paraId="67588BB1" w14:textId="77777777" w:rsidR="00654489" w:rsidRDefault="00416D4A" w:rsidP="00654489">
      <w:pPr>
        <w:spacing w:after="0" w:line="276" w:lineRule="auto"/>
        <w:rPr>
          <w:spacing w:val="3"/>
          <w:szCs w:val="24"/>
        </w:rPr>
      </w:pPr>
      <w:r>
        <w:rPr>
          <w:spacing w:val="3"/>
          <w:szCs w:val="24"/>
        </w:rPr>
        <w:tab/>
      </w:r>
      <w:r w:rsidR="00654489" w:rsidRPr="00706BAE">
        <w:rPr>
          <w:szCs w:val="24"/>
        </w:rPr>
        <w:t>Ze względu na istotną rolę</w:t>
      </w:r>
      <w:r w:rsidR="00654489">
        <w:rPr>
          <w:szCs w:val="24"/>
        </w:rPr>
        <w:t xml:space="preserve"> </w:t>
      </w:r>
      <w:r w:rsidR="00654489" w:rsidRPr="00706BAE">
        <w:rPr>
          <w:szCs w:val="24"/>
        </w:rPr>
        <w:t xml:space="preserve">państw członkowskich </w:t>
      </w:r>
      <w:r w:rsidR="00654489">
        <w:rPr>
          <w:szCs w:val="24"/>
        </w:rPr>
        <w:t>poszczególnych grup ryzyka w </w:t>
      </w:r>
      <w:r w:rsidR="00654489" w:rsidRPr="00706BAE">
        <w:rPr>
          <w:szCs w:val="24"/>
        </w:rPr>
        <w:t xml:space="preserve">zapewnieniu bezpieczeństwa dostaw gazu ziemnego do Polski, w niniejszym </w:t>
      </w:r>
      <w:r w:rsidR="00654489" w:rsidRPr="00EC4F13">
        <w:rPr>
          <w:szCs w:val="24"/>
        </w:rPr>
        <w:t>dokumencie dużą uwagę poświęcono współpracy regionalnej. Z uwagi na fakt</w:t>
      </w:r>
      <w:r w:rsidR="00654489" w:rsidRPr="00DF60BB">
        <w:rPr>
          <w:szCs w:val="24"/>
        </w:rPr>
        <w:t>, iż sprawnie działający wewnętrzny rynek gazu ziemnego jest kluczem zapewniającym bezpieczeństwo dostaw tego surowca w całej Unii Europejskiej, w planie zawarto opis mechanizmów stosowanych do celów współpracy pomiędzy państwami członkowskimi w odpowiednich grupach ryzyka</w:t>
      </w:r>
      <w:r w:rsidR="00654489">
        <w:rPr>
          <w:szCs w:val="24"/>
        </w:rPr>
        <w:t xml:space="preserve">. Polska jest członkiem dwóch </w:t>
      </w:r>
      <w:r w:rsidR="00654489">
        <w:rPr>
          <w:spacing w:val="3"/>
          <w:szCs w:val="24"/>
        </w:rPr>
        <w:t>grup ryzyka ze względu na dostawy gazu ze Wschodu:</w:t>
      </w:r>
    </w:p>
    <w:p w14:paraId="4AF4032E" w14:textId="77777777" w:rsidR="00654489" w:rsidRDefault="00654489" w:rsidP="00654489">
      <w:pPr>
        <w:pStyle w:val="Akapitzlist"/>
        <w:numPr>
          <w:ilvl w:val="0"/>
          <w:numId w:val="60"/>
        </w:numPr>
        <w:spacing w:line="276" w:lineRule="auto"/>
      </w:pPr>
      <w:r>
        <w:t>Białoruś – państwa członkowskie należące do grupy ryzyka: Belgia, Republika Czeska, Niemcy, Estonia, Łotwa, Litwa, Luksemburg, Holandia, Polska, Słowacja</w:t>
      </w:r>
    </w:p>
    <w:p w14:paraId="0E2ADB8C" w14:textId="77777777" w:rsidR="00654489" w:rsidRDefault="00654489" w:rsidP="00654489">
      <w:pPr>
        <w:pStyle w:val="Akapitzlist"/>
        <w:numPr>
          <w:ilvl w:val="0"/>
          <w:numId w:val="60"/>
        </w:numPr>
        <w:spacing w:after="0" w:line="276" w:lineRule="auto"/>
      </w:pPr>
      <w:r>
        <w:t>Ukraina – państwa członkowskie należące do grupy ryzyka: Bułgaria, Republika Czeska, Niemcy, Grecja, Chorwacja, Włochy, Luksemburg, Węgry, Austria, Polska, Rumunia, Słowenia, Słowacja</w:t>
      </w:r>
    </w:p>
    <w:p w14:paraId="4F304F99" w14:textId="57913F4A" w:rsidR="00416D4A" w:rsidRPr="00706BAE" w:rsidRDefault="00654489" w:rsidP="00706BAE">
      <w:pPr>
        <w:spacing w:after="0" w:line="276" w:lineRule="auto"/>
        <w:rPr>
          <w:spacing w:val="3"/>
          <w:szCs w:val="24"/>
        </w:rPr>
      </w:pPr>
      <w:r>
        <w:rPr>
          <w:spacing w:val="3"/>
          <w:szCs w:val="24"/>
        </w:rPr>
        <w:tab/>
      </w:r>
      <w:r w:rsidR="00416D4A" w:rsidRPr="00706BAE">
        <w:rPr>
          <w:spacing w:val="3"/>
          <w:szCs w:val="24"/>
        </w:rPr>
        <w:t>W ocenie Ministra Energii</w:t>
      </w:r>
      <w:r w:rsidR="00EC4F13">
        <w:rPr>
          <w:spacing w:val="3"/>
          <w:szCs w:val="24"/>
        </w:rPr>
        <w:t>,</w:t>
      </w:r>
      <w:r w:rsidR="00416D4A" w:rsidRPr="00706BAE">
        <w:rPr>
          <w:spacing w:val="3"/>
          <w:szCs w:val="24"/>
        </w:rPr>
        <w:t xml:space="preserve"> </w:t>
      </w:r>
      <w:r w:rsidR="00F53526">
        <w:rPr>
          <w:spacing w:val="3"/>
          <w:szCs w:val="24"/>
        </w:rPr>
        <w:t>prowadzona</w:t>
      </w:r>
      <w:r w:rsidR="00416D4A" w:rsidRPr="00706BAE">
        <w:rPr>
          <w:spacing w:val="3"/>
          <w:szCs w:val="24"/>
        </w:rPr>
        <w:t xml:space="preserve"> integracja polskiego systemu gazowego z systemami państw członkowskich </w:t>
      </w:r>
      <w:r w:rsidR="00EC4F13">
        <w:rPr>
          <w:spacing w:val="3"/>
          <w:szCs w:val="24"/>
        </w:rPr>
        <w:t>poszczególnych grup ryzyka</w:t>
      </w:r>
      <w:r w:rsidR="00416D4A" w:rsidRPr="00706BAE">
        <w:rPr>
          <w:spacing w:val="3"/>
          <w:szCs w:val="24"/>
        </w:rPr>
        <w:t xml:space="preserve"> pozwoli na uzyskanie</w:t>
      </w:r>
      <w:r w:rsidR="00EC4F13">
        <w:rPr>
          <w:spacing w:val="3"/>
          <w:szCs w:val="24"/>
        </w:rPr>
        <w:t>,</w:t>
      </w:r>
      <w:r w:rsidR="00416D4A" w:rsidRPr="00706BAE">
        <w:rPr>
          <w:spacing w:val="3"/>
          <w:szCs w:val="24"/>
        </w:rPr>
        <w:t xml:space="preserve"> przez przedsiębiorstwa działające na terytorium Polski</w:t>
      </w:r>
      <w:r w:rsidR="00EC4F13">
        <w:rPr>
          <w:spacing w:val="3"/>
          <w:szCs w:val="24"/>
        </w:rPr>
        <w:t>,</w:t>
      </w:r>
      <w:r w:rsidR="00416D4A" w:rsidRPr="00706BAE">
        <w:rPr>
          <w:spacing w:val="3"/>
          <w:szCs w:val="24"/>
        </w:rPr>
        <w:t xml:space="preserve"> dostępu do rozwiniętych i zdywersyfikowanych rynków gazu ziemnego oraz elastyczności systemu bezpieczeństwa w przypadku realizacji scenariuszy kryzysowych. W tym względzie należy w szczególności </w:t>
      </w:r>
      <w:r w:rsidR="00416D4A" w:rsidRPr="00706BAE">
        <w:rPr>
          <w:spacing w:val="3"/>
          <w:szCs w:val="24"/>
        </w:rPr>
        <w:lastRenderedPageBreak/>
        <w:t>podkreślić znaczenie</w:t>
      </w:r>
      <w:r w:rsidR="00EC4F13">
        <w:rPr>
          <w:spacing w:val="3"/>
          <w:szCs w:val="24"/>
        </w:rPr>
        <w:t xml:space="preserve"> budowy</w:t>
      </w:r>
      <w:r w:rsidR="00AE04AC" w:rsidRPr="00AE04AC">
        <w:rPr>
          <w:spacing w:val="3"/>
          <w:szCs w:val="24"/>
        </w:rPr>
        <w:t xml:space="preserve"> dwukierunkowych połączeń mię</w:t>
      </w:r>
      <w:r w:rsidR="00AE04AC">
        <w:rPr>
          <w:spacing w:val="3"/>
          <w:szCs w:val="24"/>
        </w:rPr>
        <w:t xml:space="preserve">dzysystemowych, </w:t>
      </w:r>
      <w:r w:rsidR="00AE04AC" w:rsidRPr="00AE04AC">
        <w:rPr>
          <w:spacing w:val="3"/>
          <w:szCs w:val="24"/>
        </w:rPr>
        <w:t>jak również budow</w:t>
      </w:r>
      <w:r w:rsidR="00EC4F13">
        <w:rPr>
          <w:spacing w:val="3"/>
          <w:szCs w:val="24"/>
        </w:rPr>
        <w:t>y</w:t>
      </w:r>
      <w:r w:rsidR="00AE04AC" w:rsidRPr="00AE04AC">
        <w:rPr>
          <w:spacing w:val="3"/>
          <w:szCs w:val="24"/>
        </w:rPr>
        <w:t xml:space="preserve"> gazociągu </w:t>
      </w:r>
      <w:proofErr w:type="spellStart"/>
      <w:r w:rsidR="00AE04AC" w:rsidRPr="00AE04AC">
        <w:rPr>
          <w:spacing w:val="3"/>
          <w:szCs w:val="24"/>
        </w:rPr>
        <w:t>Baltic</w:t>
      </w:r>
      <w:proofErr w:type="spellEnd"/>
      <w:r w:rsidR="00AE04AC" w:rsidRPr="00AE04AC">
        <w:rPr>
          <w:spacing w:val="3"/>
          <w:szCs w:val="24"/>
        </w:rPr>
        <w:t xml:space="preserve"> </w:t>
      </w:r>
      <w:proofErr w:type="spellStart"/>
      <w:r w:rsidR="00AE04AC" w:rsidRPr="00AE04AC">
        <w:rPr>
          <w:spacing w:val="3"/>
          <w:szCs w:val="24"/>
        </w:rPr>
        <w:t>Pipe</w:t>
      </w:r>
      <w:proofErr w:type="spellEnd"/>
      <w:r w:rsidR="00AE04AC" w:rsidRPr="00AE04AC">
        <w:rPr>
          <w:spacing w:val="3"/>
          <w:szCs w:val="24"/>
        </w:rPr>
        <w:t>, rozbudow</w:t>
      </w:r>
      <w:r w:rsidR="00EC4F13">
        <w:rPr>
          <w:spacing w:val="3"/>
          <w:szCs w:val="24"/>
        </w:rPr>
        <w:t>y</w:t>
      </w:r>
      <w:r w:rsidR="00AE04AC" w:rsidRPr="00AE04AC">
        <w:rPr>
          <w:spacing w:val="3"/>
          <w:szCs w:val="24"/>
        </w:rPr>
        <w:t xml:space="preserve"> terminalu LNG w Świnoujściu i </w:t>
      </w:r>
      <w:r w:rsidR="00F53526">
        <w:rPr>
          <w:spacing w:val="3"/>
          <w:szCs w:val="24"/>
        </w:rPr>
        <w:t xml:space="preserve">planów </w:t>
      </w:r>
      <w:r w:rsidR="00AE04AC" w:rsidRPr="00AE04AC">
        <w:rPr>
          <w:spacing w:val="3"/>
          <w:szCs w:val="24"/>
        </w:rPr>
        <w:t>budow</w:t>
      </w:r>
      <w:r w:rsidR="00EC4F13">
        <w:rPr>
          <w:spacing w:val="3"/>
          <w:szCs w:val="24"/>
        </w:rPr>
        <w:t>y</w:t>
      </w:r>
      <w:r w:rsidR="00AE04AC" w:rsidRPr="00AE04AC">
        <w:rPr>
          <w:spacing w:val="3"/>
          <w:szCs w:val="24"/>
        </w:rPr>
        <w:t xml:space="preserve"> pływającego terminalu </w:t>
      </w:r>
      <w:proofErr w:type="spellStart"/>
      <w:r w:rsidR="00AE04AC" w:rsidRPr="00AE04AC">
        <w:rPr>
          <w:spacing w:val="3"/>
          <w:szCs w:val="24"/>
        </w:rPr>
        <w:t>regaz</w:t>
      </w:r>
      <w:r w:rsidR="00EC4F13">
        <w:rPr>
          <w:spacing w:val="3"/>
          <w:szCs w:val="24"/>
        </w:rPr>
        <w:t>yfikacyjnego</w:t>
      </w:r>
      <w:proofErr w:type="spellEnd"/>
      <w:r w:rsidR="00EC4F13">
        <w:rPr>
          <w:spacing w:val="3"/>
          <w:szCs w:val="24"/>
        </w:rPr>
        <w:t xml:space="preserve"> w Zatoce Gdańskiej. Działania te,</w:t>
      </w:r>
      <w:r w:rsidR="00AE04AC" w:rsidRPr="00AE04AC">
        <w:rPr>
          <w:spacing w:val="3"/>
          <w:szCs w:val="24"/>
        </w:rPr>
        <w:t xml:space="preserve"> poprzez dalszą integrację polskiego systemu gazowego z systemami innych państw członkowskich UE oraz zapewnienie większego poziomu dywersyfikacji źródeł dostaw, przyczyni</w:t>
      </w:r>
      <w:r w:rsidR="00EC4F13">
        <w:rPr>
          <w:spacing w:val="3"/>
          <w:szCs w:val="24"/>
        </w:rPr>
        <w:t>ą</w:t>
      </w:r>
      <w:r w:rsidR="00AE04AC" w:rsidRPr="00AE04AC">
        <w:rPr>
          <w:spacing w:val="3"/>
          <w:szCs w:val="24"/>
        </w:rPr>
        <w:t xml:space="preserve"> się do zwiększenia możliwości eliminacji skutków ewentualnego wystąpienia zakłócenia w</w:t>
      </w:r>
      <w:r w:rsidR="00EC4F13">
        <w:rPr>
          <w:spacing w:val="3"/>
          <w:szCs w:val="24"/>
        </w:rPr>
        <w:t> </w:t>
      </w:r>
      <w:r w:rsidR="00AE04AC" w:rsidRPr="00AE04AC">
        <w:rPr>
          <w:spacing w:val="3"/>
          <w:szCs w:val="24"/>
        </w:rPr>
        <w:t>dostawach.</w:t>
      </w:r>
    </w:p>
    <w:p w14:paraId="23754B95" w14:textId="06F4A1C4" w:rsidR="00AE04AC" w:rsidRPr="00AE04AC" w:rsidRDefault="00416D4A" w:rsidP="00706BAE">
      <w:pPr>
        <w:spacing w:after="0" w:line="276" w:lineRule="auto"/>
        <w:rPr>
          <w:spacing w:val="3"/>
          <w:szCs w:val="24"/>
        </w:rPr>
      </w:pPr>
      <w:r>
        <w:rPr>
          <w:spacing w:val="3"/>
          <w:szCs w:val="24"/>
        </w:rPr>
        <w:tab/>
      </w:r>
      <w:r w:rsidR="002D1268">
        <w:rPr>
          <w:spacing w:val="3"/>
          <w:szCs w:val="24"/>
        </w:rPr>
        <w:t>Należy nadmienić, że o</w:t>
      </w:r>
      <w:r w:rsidRPr="00706BAE">
        <w:rPr>
          <w:spacing w:val="3"/>
          <w:szCs w:val="24"/>
        </w:rPr>
        <w:t xml:space="preserve">prócz realizacji </w:t>
      </w:r>
      <w:r w:rsidR="002D1268">
        <w:rPr>
          <w:spacing w:val="3"/>
          <w:szCs w:val="24"/>
        </w:rPr>
        <w:t xml:space="preserve">ww. </w:t>
      </w:r>
      <w:r w:rsidRPr="00706BAE">
        <w:rPr>
          <w:spacing w:val="3"/>
          <w:szCs w:val="24"/>
        </w:rPr>
        <w:t>projektów dywersyfikacyjnych</w:t>
      </w:r>
      <w:r w:rsidR="00654489">
        <w:rPr>
          <w:spacing w:val="3"/>
          <w:szCs w:val="24"/>
        </w:rPr>
        <w:t xml:space="preserve"> i</w:t>
      </w:r>
      <w:r w:rsidR="00654489">
        <w:t> </w:t>
      </w:r>
      <w:r w:rsidR="00654489">
        <w:rPr>
          <w:spacing w:val="3"/>
          <w:szCs w:val="24"/>
        </w:rPr>
        <w:t>integracyjnych z państwami UE,</w:t>
      </w:r>
      <w:r w:rsidRPr="00706BAE">
        <w:rPr>
          <w:spacing w:val="3"/>
          <w:szCs w:val="24"/>
        </w:rPr>
        <w:t xml:space="preserve"> operator system</w:t>
      </w:r>
      <w:r w:rsidR="002D1268">
        <w:rPr>
          <w:spacing w:val="3"/>
          <w:szCs w:val="24"/>
        </w:rPr>
        <w:t>u</w:t>
      </w:r>
      <w:r w:rsidRPr="00706BAE">
        <w:rPr>
          <w:spacing w:val="3"/>
          <w:szCs w:val="24"/>
        </w:rPr>
        <w:t xml:space="preserve"> przesyłow</w:t>
      </w:r>
      <w:r w:rsidR="002D1268">
        <w:rPr>
          <w:spacing w:val="3"/>
          <w:szCs w:val="24"/>
        </w:rPr>
        <w:t>ego</w:t>
      </w:r>
      <w:r w:rsidRPr="00706BAE">
        <w:rPr>
          <w:spacing w:val="3"/>
          <w:szCs w:val="24"/>
        </w:rPr>
        <w:t xml:space="preserve"> </w:t>
      </w:r>
      <w:r w:rsidR="002D1268">
        <w:rPr>
          <w:spacing w:val="3"/>
          <w:szCs w:val="24"/>
        </w:rPr>
        <w:t xml:space="preserve">prowadzi </w:t>
      </w:r>
      <w:r w:rsidRPr="00706BAE">
        <w:rPr>
          <w:spacing w:val="3"/>
          <w:szCs w:val="24"/>
        </w:rPr>
        <w:t>działania w</w:t>
      </w:r>
      <w:r w:rsidR="002D1268">
        <w:rPr>
          <w:spacing w:val="3"/>
          <w:szCs w:val="24"/>
        </w:rPr>
        <w:t> </w:t>
      </w:r>
      <w:r w:rsidRPr="00706BAE">
        <w:rPr>
          <w:spacing w:val="3"/>
          <w:szCs w:val="24"/>
        </w:rPr>
        <w:t>zakresie rozbudowy krajowego systemu gazowego, co przyczyni się do zapewnienia rozpływów gazu ziemnego z</w:t>
      </w:r>
      <w:r w:rsidR="002D622D">
        <w:rPr>
          <w:spacing w:val="3"/>
          <w:szCs w:val="24"/>
        </w:rPr>
        <w:t> </w:t>
      </w:r>
      <w:r w:rsidR="00823D05">
        <w:rPr>
          <w:spacing w:val="3"/>
          <w:szCs w:val="24"/>
        </w:rPr>
        <w:t>nowych i rozbudowanych punktów wejścia do krajowej sieci.</w:t>
      </w:r>
    </w:p>
    <w:p w14:paraId="1142F7C0" w14:textId="3D55C5C9" w:rsidR="00416D4A" w:rsidRDefault="00416D4A" w:rsidP="00706BAE">
      <w:pPr>
        <w:spacing w:after="0" w:line="276" w:lineRule="auto"/>
        <w:rPr>
          <w:spacing w:val="3"/>
          <w:szCs w:val="24"/>
        </w:rPr>
      </w:pPr>
      <w:r>
        <w:rPr>
          <w:spacing w:val="3"/>
          <w:szCs w:val="24"/>
        </w:rPr>
        <w:tab/>
      </w:r>
      <w:r w:rsidRPr="00706BAE">
        <w:rPr>
          <w:spacing w:val="3"/>
          <w:szCs w:val="24"/>
        </w:rPr>
        <w:t xml:space="preserve">Obok programów </w:t>
      </w:r>
      <w:r w:rsidR="002D1268">
        <w:rPr>
          <w:spacing w:val="3"/>
          <w:szCs w:val="24"/>
        </w:rPr>
        <w:t>wykonywanych</w:t>
      </w:r>
      <w:r w:rsidRPr="00706BAE">
        <w:rPr>
          <w:spacing w:val="3"/>
          <w:szCs w:val="24"/>
        </w:rPr>
        <w:t xml:space="preserve"> przez operatora systemu przesyłowego,</w:t>
      </w:r>
      <w:r w:rsidR="002D1268">
        <w:rPr>
          <w:spacing w:val="3"/>
          <w:szCs w:val="24"/>
        </w:rPr>
        <w:t xml:space="preserve"> na terenie kraju jest</w:t>
      </w:r>
      <w:r w:rsidRPr="00706BAE">
        <w:rPr>
          <w:spacing w:val="3"/>
          <w:szCs w:val="24"/>
        </w:rPr>
        <w:t xml:space="preserve"> </w:t>
      </w:r>
      <w:r w:rsidR="002D1268">
        <w:rPr>
          <w:spacing w:val="3"/>
          <w:szCs w:val="24"/>
        </w:rPr>
        <w:t>realizowany program</w:t>
      </w:r>
      <w:r w:rsidR="002D1268" w:rsidRPr="002D1268">
        <w:rPr>
          <w:spacing w:val="3"/>
          <w:szCs w:val="24"/>
        </w:rPr>
        <w:t xml:space="preserve"> </w:t>
      </w:r>
      <w:r w:rsidR="002D1268">
        <w:rPr>
          <w:spacing w:val="3"/>
          <w:szCs w:val="24"/>
        </w:rPr>
        <w:t xml:space="preserve">operatora systemu dystrybucyjnego, </w:t>
      </w:r>
      <w:r w:rsidRPr="00706BAE">
        <w:rPr>
          <w:spacing w:val="3"/>
          <w:szCs w:val="24"/>
        </w:rPr>
        <w:t>który umożliwi przyłączenie do sieci gazowej nowych odbiorców poprzez budowę sieci dystrybucyjnych na terenach niezgazyfikowanych.</w:t>
      </w:r>
      <w:r w:rsidR="002D1268">
        <w:rPr>
          <w:spacing w:val="3"/>
          <w:szCs w:val="24"/>
        </w:rPr>
        <w:t xml:space="preserve"> </w:t>
      </w:r>
    </w:p>
    <w:p w14:paraId="72736EB1" w14:textId="68432A65" w:rsidR="002D1268" w:rsidRPr="002D5864" w:rsidRDefault="002D1268" w:rsidP="002D1268">
      <w:pPr>
        <w:spacing w:after="0" w:line="276" w:lineRule="auto"/>
        <w:rPr>
          <w:spacing w:val="3"/>
          <w:szCs w:val="24"/>
        </w:rPr>
      </w:pPr>
      <w:r>
        <w:rPr>
          <w:spacing w:val="3"/>
          <w:szCs w:val="24"/>
        </w:rPr>
        <w:tab/>
        <w:t>Realizacja</w:t>
      </w:r>
      <w:r w:rsidR="00EC4F13">
        <w:rPr>
          <w:spacing w:val="3"/>
          <w:szCs w:val="24"/>
        </w:rPr>
        <w:t xml:space="preserve"> ww.</w:t>
      </w:r>
      <w:r>
        <w:rPr>
          <w:spacing w:val="3"/>
          <w:szCs w:val="24"/>
        </w:rPr>
        <w:t xml:space="preserve"> projektów</w:t>
      </w:r>
      <w:r w:rsidR="00EC4F13">
        <w:rPr>
          <w:spacing w:val="3"/>
          <w:szCs w:val="24"/>
        </w:rPr>
        <w:t xml:space="preserve"> i programów</w:t>
      </w:r>
      <w:r>
        <w:rPr>
          <w:spacing w:val="3"/>
          <w:szCs w:val="24"/>
        </w:rPr>
        <w:t>,</w:t>
      </w:r>
      <w:r w:rsidR="00EC4F13">
        <w:rPr>
          <w:spacing w:val="3"/>
          <w:szCs w:val="24"/>
        </w:rPr>
        <w:t xml:space="preserve"> </w:t>
      </w:r>
      <w:r w:rsidR="0051133B">
        <w:rPr>
          <w:spacing w:val="3"/>
          <w:szCs w:val="24"/>
        </w:rPr>
        <w:t>sta</w:t>
      </w:r>
      <w:r w:rsidR="00823D05">
        <w:rPr>
          <w:spacing w:val="3"/>
          <w:szCs w:val="24"/>
        </w:rPr>
        <w:t>n</w:t>
      </w:r>
      <w:r w:rsidR="0051133B">
        <w:rPr>
          <w:spacing w:val="3"/>
          <w:szCs w:val="24"/>
        </w:rPr>
        <w:t>owiących</w:t>
      </w:r>
      <w:r w:rsidRPr="002D5864">
        <w:rPr>
          <w:spacing w:val="3"/>
          <w:szCs w:val="24"/>
        </w:rPr>
        <w:t xml:space="preserve"> działania zapobiegawcze pozwol</w:t>
      </w:r>
      <w:r w:rsidR="00EC4F13">
        <w:rPr>
          <w:spacing w:val="3"/>
          <w:szCs w:val="24"/>
        </w:rPr>
        <w:t>i</w:t>
      </w:r>
      <w:r w:rsidRPr="002D5864">
        <w:rPr>
          <w:spacing w:val="3"/>
          <w:szCs w:val="24"/>
        </w:rPr>
        <w:t xml:space="preserve"> na: </w:t>
      </w:r>
    </w:p>
    <w:p w14:paraId="516A74EF" w14:textId="77777777" w:rsidR="002D1268" w:rsidRPr="00DF60BB" w:rsidRDefault="002D1268" w:rsidP="002D1268">
      <w:pPr>
        <w:pStyle w:val="Akapitzlist"/>
        <w:numPr>
          <w:ilvl w:val="0"/>
          <w:numId w:val="61"/>
        </w:numPr>
        <w:spacing w:after="0" w:line="276" w:lineRule="auto"/>
        <w:rPr>
          <w:spacing w:val="3"/>
          <w:szCs w:val="24"/>
        </w:rPr>
      </w:pPr>
      <w:r w:rsidRPr="00DF60BB">
        <w:rPr>
          <w:spacing w:val="3"/>
          <w:szCs w:val="24"/>
        </w:rPr>
        <w:t xml:space="preserve">dywersyfikację </w:t>
      </w:r>
      <w:r>
        <w:rPr>
          <w:spacing w:val="3"/>
          <w:szCs w:val="24"/>
        </w:rPr>
        <w:t>kierunków</w:t>
      </w:r>
      <w:r w:rsidRPr="00DF60BB">
        <w:rPr>
          <w:spacing w:val="3"/>
          <w:szCs w:val="24"/>
        </w:rPr>
        <w:t xml:space="preserve"> i źródeł dostaw, </w:t>
      </w:r>
    </w:p>
    <w:p w14:paraId="7C14DFBE" w14:textId="77777777" w:rsidR="002D1268" w:rsidRPr="00DF60BB" w:rsidRDefault="002D1268" w:rsidP="002D1268">
      <w:pPr>
        <w:pStyle w:val="Akapitzlist"/>
        <w:numPr>
          <w:ilvl w:val="0"/>
          <w:numId w:val="61"/>
        </w:numPr>
        <w:spacing w:after="0" w:line="276" w:lineRule="auto"/>
        <w:rPr>
          <w:spacing w:val="3"/>
          <w:szCs w:val="24"/>
        </w:rPr>
      </w:pPr>
      <w:r w:rsidRPr="00DF60BB">
        <w:rPr>
          <w:spacing w:val="3"/>
          <w:szCs w:val="24"/>
        </w:rPr>
        <w:t xml:space="preserve">dalszą liberalizację rynku gazu ziemnego, </w:t>
      </w:r>
    </w:p>
    <w:p w14:paraId="47D883F1" w14:textId="77777777" w:rsidR="002D1268" w:rsidRDefault="002D1268" w:rsidP="002D1268">
      <w:pPr>
        <w:pStyle w:val="Akapitzlist"/>
        <w:numPr>
          <w:ilvl w:val="0"/>
          <w:numId w:val="61"/>
        </w:numPr>
        <w:spacing w:after="0" w:line="276" w:lineRule="auto"/>
        <w:rPr>
          <w:spacing w:val="3"/>
          <w:szCs w:val="24"/>
        </w:rPr>
      </w:pPr>
      <w:r w:rsidRPr="00DF60BB">
        <w:rPr>
          <w:spacing w:val="3"/>
          <w:szCs w:val="24"/>
        </w:rPr>
        <w:t xml:space="preserve">rozwój infrastruktury przesyłowej na połączeniach transgranicznych, </w:t>
      </w:r>
    </w:p>
    <w:p w14:paraId="584AA192" w14:textId="43C7F39B" w:rsidR="002D1268" w:rsidRDefault="002D1268" w:rsidP="002D1268">
      <w:pPr>
        <w:numPr>
          <w:ilvl w:val="0"/>
          <w:numId w:val="61"/>
        </w:numPr>
        <w:spacing w:after="0" w:line="276" w:lineRule="auto"/>
        <w:rPr>
          <w:color w:val="000000" w:themeColor="text1"/>
        </w:rPr>
      </w:pPr>
      <w:r>
        <w:rPr>
          <w:color w:val="000000" w:themeColor="text1"/>
        </w:rPr>
        <w:t>z</w:t>
      </w:r>
      <w:r w:rsidRPr="00A015BB">
        <w:rPr>
          <w:color w:val="000000" w:themeColor="text1"/>
        </w:rPr>
        <w:t>większenie stopnia integracji regionalnych rynków gazu</w:t>
      </w:r>
      <w:r>
        <w:rPr>
          <w:color w:val="000000" w:themeColor="text1"/>
        </w:rPr>
        <w:t xml:space="preserve"> ziemnego,</w:t>
      </w:r>
    </w:p>
    <w:p w14:paraId="68D96D34" w14:textId="1D6D7291" w:rsidR="00DD0A5C" w:rsidRDefault="00DD0A5C" w:rsidP="002D1268">
      <w:pPr>
        <w:numPr>
          <w:ilvl w:val="0"/>
          <w:numId w:val="61"/>
        </w:numPr>
        <w:spacing w:after="0" w:line="276" w:lineRule="auto"/>
        <w:rPr>
          <w:color w:val="000000" w:themeColor="text1"/>
        </w:rPr>
      </w:pPr>
      <w:r>
        <w:rPr>
          <w:color w:val="000000" w:themeColor="text1"/>
        </w:rPr>
        <w:t>zwiększenie stopnia bezpieczeństwa dostaw gazu ziemnego.</w:t>
      </w:r>
    </w:p>
    <w:p w14:paraId="41B3B8B4" w14:textId="09A03D83" w:rsidR="00662826" w:rsidRDefault="00662826" w:rsidP="0051133B">
      <w:pPr>
        <w:spacing w:after="0" w:line="276" w:lineRule="auto"/>
        <w:rPr>
          <w:color w:val="000000" w:themeColor="text1"/>
        </w:rPr>
      </w:pPr>
    </w:p>
    <w:p w14:paraId="63648E06" w14:textId="39A0A492" w:rsidR="00662826" w:rsidRDefault="00662826" w:rsidP="0051133B">
      <w:pPr>
        <w:spacing w:after="0" w:line="276" w:lineRule="auto"/>
        <w:rPr>
          <w:color w:val="000000" w:themeColor="text1"/>
        </w:rPr>
      </w:pPr>
    </w:p>
    <w:p w14:paraId="62D657DE" w14:textId="3C85A933" w:rsidR="00662826" w:rsidRDefault="00662826" w:rsidP="0051133B">
      <w:pPr>
        <w:spacing w:after="0" w:line="276" w:lineRule="auto"/>
        <w:rPr>
          <w:color w:val="000000" w:themeColor="text1"/>
        </w:rPr>
      </w:pPr>
    </w:p>
    <w:p w14:paraId="6EB8D2BB" w14:textId="22ACE131" w:rsidR="00662826" w:rsidRDefault="00662826" w:rsidP="0051133B">
      <w:pPr>
        <w:spacing w:after="0" w:line="276" w:lineRule="auto"/>
        <w:rPr>
          <w:color w:val="000000" w:themeColor="text1"/>
        </w:rPr>
      </w:pPr>
    </w:p>
    <w:p w14:paraId="5D47CB6C" w14:textId="275BCCC4" w:rsidR="00662826" w:rsidRDefault="00662826" w:rsidP="0051133B">
      <w:pPr>
        <w:spacing w:after="0" w:line="276" w:lineRule="auto"/>
        <w:rPr>
          <w:color w:val="000000" w:themeColor="text1"/>
        </w:rPr>
      </w:pPr>
    </w:p>
    <w:p w14:paraId="07CB520C" w14:textId="107C8C76" w:rsidR="00662826" w:rsidRDefault="00662826" w:rsidP="0051133B">
      <w:pPr>
        <w:spacing w:after="0" w:line="276" w:lineRule="auto"/>
        <w:rPr>
          <w:color w:val="000000" w:themeColor="text1"/>
        </w:rPr>
      </w:pPr>
    </w:p>
    <w:p w14:paraId="15254BD5" w14:textId="6493F0B7" w:rsidR="00662826" w:rsidRDefault="00662826" w:rsidP="0051133B">
      <w:pPr>
        <w:spacing w:after="0" w:line="276" w:lineRule="auto"/>
        <w:rPr>
          <w:color w:val="000000" w:themeColor="text1"/>
        </w:rPr>
      </w:pPr>
    </w:p>
    <w:p w14:paraId="1A868263" w14:textId="0556F0E8" w:rsidR="00662826" w:rsidRDefault="00662826" w:rsidP="0051133B">
      <w:pPr>
        <w:spacing w:after="0" w:line="276" w:lineRule="auto"/>
        <w:rPr>
          <w:color w:val="000000" w:themeColor="text1"/>
        </w:rPr>
      </w:pPr>
    </w:p>
    <w:p w14:paraId="7364A32F" w14:textId="438E047D" w:rsidR="00662826" w:rsidRDefault="00662826" w:rsidP="0051133B">
      <w:pPr>
        <w:spacing w:after="0" w:line="276" w:lineRule="auto"/>
        <w:rPr>
          <w:color w:val="000000" w:themeColor="text1"/>
        </w:rPr>
      </w:pPr>
    </w:p>
    <w:p w14:paraId="3A4F0E32" w14:textId="47B8138D" w:rsidR="00662826" w:rsidRDefault="00662826" w:rsidP="0051133B">
      <w:pPr>
        <w:spacing w:after="0" w:line="276" w:lineRule="auto"/>
        <w:rPr>
          <w:color w:val="000000" w:themeColor="text1"/>
        </w:rPr>
      </w:pPr>
    </w:p>
    <w:p w14:paraId="7BD2E44E" w14:textId="681C564D" w:rsidR="00662826" w:rsidRDefault="00662826" w:rsidP="0051133B">
      <w:pPr>
        <w:spacing w:after="0" w:line="276" w:lineRule="auto"/>
        <w:rPr>
          <w:color w:val="000000" w:themeColor="text1"/>
        </w:rPr>
      </w:pPr>
    </w:p>
    <w:p w14:paraId="2227AEA0" w14:textId="6359B328" w:rsidR="00662826" w:rsidRDefault="00662826" w:rsidP="0051133B">
      <w:pPr>
        <w:spacing w:after="0" w:line="276" w:lineRule="auto"/>
        <w:rPr>
          <w:color w:val="000000" w:themeColor="text1"/>
        </w:rPr>
      </w:pPr>
    </w:p>
    <w:p w14:paraId="033AF494" w14:textId="7046D721" w:rsidR="00662826" w:rsidRDefault="00662826" w:rsidP="0051133B">
      <w:pPr>
        <w:spacing w:after="0" w:line="276" w:lineRule="auto"/>
        <w:rPr>
          <w:color w:val="000000" w:themeColor="text1"/>
        </w:rPr>
      </w:pPr>
    </w:p>
    <w:p w14:paraId="68B804B9" w14:textId="7BEF72D8" w:rsidR="00662826" w:rsidRDefault="00662826" w:rsidP="0051133B">
      <w:pPr>
        <w:spacing w:after="0" w:line="276" w:lineRule="auto"/>
        <w:rPr>
          <w:color w:val="000000" w:themeColor="text1"/>
        </w:rPr>
      </w:pPr>
    </w:p>
    <w:p w14:paraId="2C15CCDE" w14:textId="77777777" w:rsidR="00662826" w:rsidRPr="0051133B" w:rsidRDefault="00662826" w:rsidP="0051133B">
      <w:pPr>
        <w:spacing w:after="0" w:line="276" w:lineRule="auto"/>
        <w:rPr>
          <w:color w:val="000000" w:themeColor="text1"/>
        </w:rPr>
      </w:pPr>
    </w:p>
    <w:p w14:paraId="5B798AAF" w14:textId="4E9CD036" w:rsidR="00654489" w:rsidRDefault="00654489" w:rsidP="0051133B">
      <w:pPr>
        <w:pStyle w:val="Akapitzlist"/>
      </w:pPr>
    </w:p>
    <w:p w14:paraId="1C600D01" w14:textId="1137FC8A" w:rsidR="00066727" w:rsidRDefault="00AF7E5E" w:rsidP="00D65DFC">
      <w:pPr>
        <w:pStyle w:val="Nagwek1"/>
        <w:numPr>
          <w:ilvl w:val="0"/>
          <w:numId w:val="1"/>
        </w:numPr>
        <w:spacing w:after="240"/>
      </w:pPr>
      <w:bookmarkStart w:id="2" w:name="_Toc18059328"/>
      <w:bookmarkStart w:id="3" w:name="_Toc18059377"/>
      <w:bookmarkStart w:id="4" w:name="_Toc18063860"/>
      <w:bookmarkStart w:id="5" w:name="_Toc18315417"/>
      <w:bookmarkEnd w:id="2"/>
      <w:bookmarkEnd w:id="3"/>
      <w:bookmarkEnd w:id="4"/>
      <w:r>
        <w:lastRenderedPageBreak/>
        <w:t>Wstęp</w:t>
      </w:r>
      <w:bookmarkEnd w:id="1"/>
      <w:bookmarkEnd w:id="5"/>
    </w:p>
    <w:p w14:paraId="2BDF9F6E" w14:textId="0096BF46" w:rsidR="00BD280A" w:rsidRPr="00236E2B" w:rsidRDefault="00BD280A" w:rsidP="00BD280A">
      <w:pPr>
        <w:pStyle w:val="StandardowyTekst"/>
        <w:spacing w:line="276" w:lineRule="auto"/>
        <w:ind w:firstLine="426"/>
        <w:rPr>
          <w:rFonts w:ascii="Corbel" w:eastAsia="Malgun Gothic" w:hAnsi="Corbel"/>
          <w:sz w:val="24"/>
          <w:szCs w:val="24"/>
        </w:rPr>
      </w:pPr>
      <w:r w:rsidRPr="00236E2B">
        <w:rPr>
          <w:rFonts w:ascii="Corbel" w:eastAsia="Malgun Gothic" w:hAnsi="Corbel"/>
          <w:sz w:val="24"/>
          <w:szCs w:val="24"/>
        </w:rPr>
        <w:t>Sprawy z zakresu bezpiecze</w:t>
      </w:r>
      <w:r w:rsidRPr="00236E2B">
        <w:rPr>
          <w:rFonts w:ascii="Corbel" w:eastAsia="Malgun Gothic" w:hAnsi="Corbel" w:cs="Calibri"/>
          <w:sz w:val="24"/>
          <w:szCs w:val="24"/>
        </w:rPr>
        <w:t>ń</w:t>
      </w:r>
      <w:r w:rsidRPr="00236E2B">
        <w:rPr>
          <w:rFonts w:ascii="Corbel" w:eastAsia="Malgun Gothic" w:hAnsi="Corbel"/>
          <w:sz w:val="24"/>
          <w:szCs w:val="24"/>
        </w:rPr>
        <w:t>stwa energetycznego kraju, w tym bezpiecze</w:t>
      </w:r>
      <w:r w:rsidRPr="00236E2B">
        <w:rPr>
          <w:rFonts w:ascii="Corbel" w:eastAsia="Malgun Gothic" w:hAnsi="Corbel" w:cs="Calibri"/>
          <w:sz w:val="24"/>
          <w:szCs w:val="24"/>
        </w:rPr>
        <w:t>ń</w:t>
      </w:r>
      <w:r w:rsidRPr="00236E2B">
        <w:rPr>
          <w:rFonts w:ascii="Corbel" w:eastAsia="Malgun Gothic" w:hAnsi="Corbel"/>
          <w:sz w:val="24"/>
          <w:szCs w:val="24"/>
        </w:rPr>
        <w:t>stwa paliwowego pa</w:t>
      </w:r>
      <w:r w:rsidRPr="00236E2B">
        <w:rPr>
          <w:rFonts w:ascii="Corbel" w:eastAsia="Malgun Gothic" w:hAnsi="Corbel" w:cs="Calibri"/>
          <w:sz w:val="24"/>
          <w:szCs w:val="24"/>
        </w:rPr>
        <w:t>ń</w:t>
      </w:r>
      <w:r w:rsidRPr="00236E2B">
        <w:rPr>
          <w:rFonts w:ascii="Corbel" w:eastAsia="Malgun Gothic" w:hAnsi="Corbel"/>
          <w:sz w:val="24"/>
          <w:szCs w:val="24"/>
        </w:rPr>
        <w:t>stwa, nale</w:t>
      </w:r>
      <w:r w:rsidRPr="00236E2B">
        <w:rPr>
          <w:rFonts w:ascii="Corbel" w:eastAsia="Malgun Gothic" w:hAnsi="Corbel" w:cs="Calibri"/>
          <w:sz w:val="24"/>
          <w:szCs w:val="24"/>
        </w:rPr>
        <w:t>żą</w:t>
      </w:r>
      <w:r w:rsidRPr="00236E2B">
        <w:rPr>
          <w:rFonts w:ascii="Corbel" w:eastAsia="Malgun Gothic" w:hAnsi="Corbel"/>
          <w:sz w:val="24"/>
          <w:szCs w:val="24"/>
        </w:rPr>
        <w:t>, zgodnie z art. 7a ust. 2 pkt 3 ustawy z dnia 4 wrze</w:t>
      </w:r>
      <w:r w:rsidRPr="00236E2B">
        <w:rPr>
          <w:rFonts w:ascii="Corbel" w:eastAsia="Malgun Gothic" w:hAnsi="Corbel" w:cs="Calibri"/>
          <w:sz w:val="24"/>
          <w:szCs w:val="24"/>
        </w:rPr>
        <w:t>ś</w:t>
      </w:r>
      <w:r w:rsidRPr="00236E2B">
        <w:rPr>
          <w:rFonts w:ascii="Corbel" w:eastAsia="Malgun Gothic" w:hAnsi="Corbel"/>
          <w:sz w:val="24"/>
          <w:szCs w:val="24"/>
        </w:rPr>
        <w:t>nia 1997 r</w:t>
      </w:r>
      <w:r w:rsidRPr="00236E2B">
        <w:rPr>
          <w:rFonts w:ascii="Corbel" w:eastAsia="Malgun Gothic" w:hAnsi="Corbel"/>
          <w:i/>
          <w:sz w:val="24"/>
          <w:szCs w:val="24"/>
        </w:rPr>
        <w:t>.</w:t>
      </w:r>
      <w:r w:rsidR="009C28A1">
        <w:rPr>
          <w:rFonts w:ascii="Corbel" w:eastAsia="Malgun Gothic" w:hAnsi="Corbel"/>
          <w:i/>
          <w:sz w:val="24"/>
          <w:szCs w:val="24"/>
        </w:rPr>
        <w:t> </w:t>
      </w:r>
      <w:r w:rsidRPr="00236E2B">
        <w:rPr>
          <w:rFonts w:ascii="Corbel" w:eastAsia="Malgun Gothic" w:hAnsi="Corbel"/>
          <w:i/>
          <w:sz w:val="24"/>
          <w:szCs w:val="24"/>
        </w:rPr>
        <w:t>o</w:t>
      </w:r>
      <w:r w:rsidR="009C28A1">
        <w:rPr>
          <w:rFonts w:ascii="Corbel" w:eastAsia="Malgun Gothic" w:hAnsi="Corbel"/>
          <w:i/>
          <w:sz w:val="24"/>
          <w:szCs w:val="24"/>
        </w:rPr>
        <w:t> </w:t>
      </w:r>
      <w:r w:rsidRPr="00236E2B">
        <w:rPr>
          <w:rFonts w:ascii="Corbel" w:eastAsia="Malgun Gothic" w:hAnsi="Corbel"/>
          <w:i/>
          <w:sz w:val="24"/>
          <w:szCs w:val="24"/>
        </w:rPr>
        <w:t xml:space="preserve"> działach administracji rz</w:t>
      </w:r>
      <w:r w:rsidRPr="00236E2B">
        <w:rPr>
          <w:rFonts w:ascii="Corbel" w:eastAsia="Malgun Gothic" w:hAnsi="Corbel" w:cs="Calibri"/>
          <w:i/>
          <w:sz w:val="24"/>
          <w:szCs w:val="24"/>
        </w:rPr>
        <w:t>ą</w:t>
      </w:r>
      <w:r w:rsidRPr="00236E2B">
        <w:rPr>
          <w:rFonts w:ascii="Corbel" w:eastAsia="Malgun Gothic" w:hAnsi="Corbel"/>
          <w:i/>
          <w:sz w:val="24"/>
          <w:szCs w:val="24"/>
        </w:rPr>
        <w:t>dowej</w:t>
      </w:r>
      <w:r w:rsidRPr="00236E2B">
        <w:rPr>
          <w:rFonts w:ascii="Corbel" w:eastAsia="Malgun Gothic" w:hAnsi="Corbel"/>
          <w:sz w:val="24"/>
          <w:szCs w:val="24"/>
        </w:rPr>
        <w:t xml:space="preserve"> (Dz.U. z 2018 r. poz. 762 i 810) w zwi</w:t>
      </w:r>
      <w:r w:rsidRPr="00236E2B">
        <w:rPr>
          <w:rFonts w:ascii="Corbel" w:eastAsia="Malgun Gothic" w:hAnsi="Corbel" w:cs="Calibri"/>
          <w:sz w:val="24"/>
          <w:szCs w:val="24"/>
        </w:rPr>
        <w:t>ą</w:t>
      </w:r>
      <w:r w:rsidRPr="00236E2B">
        <w:rPr>
          <w:rFonts w:ascii="Corbel" w:eastAsia="Malgun Gothic" w:hAnsi="Corbel"/>
          <w:sz w:val="24"/>
          <w:szCs w:val="24"/>
        </w:rPr>
        <w:t>zku z</w:t>
      </w:r>
      <w:r w:rsidR="009C28A1">
        <w:rPr>
          <w:rFonts w:ascii="Corbel" w:eastAsia="Malgun Gothic" w:hAnsi="Corbel"/>
          <w:sz w:val="24"/>
          <w:szCs w:val="24"/>
        </w:rPr>
        <w:t> </w:t>
      </w:r>
      <w:r w:rsidRPr="00236E2B">
        <w:rPr>
          <w:rFonts w:ascii="Corbel" w:eastAsia="Malgun Gothic" w:hAnsi="Corbel" w:cs="Malgun Gothic"/>
          <w:sz w:val="24"/>
          <w:szCs w:val="24"/>
        </w:rPr>
        <w:t>§</w:t>
      </w:r>
      <w:r w:rsidR="009C28A1">
        <w:rPr>
          <w:rFonts w:ascii="Corbel" w:eastAsia="Malgun Gothic" w:hAnsi="Corbel"/>
          <w:sz w:val="24"/>
          <w:szCs w:val="24"/>
        </w:rPr>
        <w:t> </w:t>
      </w:r>
      <w:r w:rsidRPr="00236E2B">
        <w:rPr>
          <w:rFonts w:ascii="Corbel" w:eastAsia="Malgun Gothic" w:hAnsi="Corbel"/>
          <w:sz w:val="24"/>
          <w:szCs w:val="24"/>
        </w:rPr>
        <w:t>1</w:t>
      </w:r>
      <w:r w:rsidR="009C28A1">
        <w:rPr>
          <w:rFonts w:ascii="Corbel" w:eastAsia="Malgun Gothic" w:hAnsi="Corbel"/>
          <w:sz w:val="24"/>
          <w:szCs w:val="24"/>
        </w:rPr>
        <w:t> </w:t>
      </w:r>
      <w:r w:rsidRPr="00236E2B">
        <w:rPr>
          <w:rFonts w:ascii="Corbel" w:eastAsia="Malgun Gothic" w:hAnsi="Corbel"/>
          <w:sz w:val="24"/>
          <w:szCs w:val="24"/>
        </w:rPr>
        <w:t>ust.</w:t>
      </w:r>
      <w:r w:rsidR="009C28A1">
        <w:rPr>
          <w:rFonts w:ascii="Corbel" w:eastAsia="Malgun Gothic" w:hAnsi="Corbel"/>
          <w:sz w:val="24"/>
          <w:szCs w:val="24"/>
        </w:rPr>
        <w:t> </w:t>
      </w:r>
      <w:r w:rsidRPr="00236E2B">
        <w:rPr>
          <w:rFonts w:ascii="Corbel" w:eastAsia="Malgun Gothic" w:hAnsi="Corbel"/>
          <w:sz w:val="24"/>
          <w:szCs w:val="24"/>
        </w:rPr>
        <w:t>2</w:t>
      </w:r>
      <w:r w:rsidR="009C28A1">
        <w:rPr>
          <w:rFonts w:ascii="Corbel" w:eastAsia="Malgun Gothic" w:hAnsi="Corbel"/>
          <w:sz w:val="24"/>
          <w:szCs w:val="24"/>
        </w:rPr>
        <w:t> </w:t>
      </w:r>
      <w:r w:rsidRPr="00236E2B">
        <w:rPr>
          <w:rFonts w:ascii="Corbel" w:eastAsia="Malgun Gothic" w:hAnsi="Corbel"/>
          <w:sz w:val="24"/>
          <w:szCs w:val="24"/>
        </w:rPr>
        <w:t>pkt</w:t>
      </w:r>
      <w:r w:rsidR="009C28A1">
        <w:rPr>
          <w:rFonts w:ascii="Corbel" w:eastAsia="Malgun Gothic" w:hAnsi="Corbel"/>
          <w:sz w:val="24"/>
          <w:szCs w:val="24"/>
        </w:rPr>
        <w:t> </w:t>
      </w:r>
      <w:r w:rsidRPr="00236E2B">
        <w:rPr>
          <w:rFonts w:ascii="Corbel" w:eastAsia="Malgun Gothic" w:hAnsi="Corbel"/>
          <w:sz w:val="24"/>
          <w:szCs w:val="24"/>
        </w:rPr>
        <w:t>1</w:t>
      </w:r>
      <w:r w:rsidR="009C28A1">
        <w:rPr>
          <w:rFonts w:ascii="Corbel" w:eastAsia="Malgun Gothic" w:hAnsi="Corbel"/>
          <w:sz w:val="24"/>
          <w:szCs w:val="24"/>
        </w:rPr>
        <w:t> </w:t>
      </w:r>
      <w:r w:rsidRPr="00236E2B">
        <w:rPr>
          <w:rFonts w:ascii="Corbel" w:eastAsia="Malgun Gothic" w:hAnsi="Corbel"/>
          <w:sz w:val="24"/>
          <w:szCs w:val="24"/>
        </w:rPr>
        <w:t xml:space="preserve"> rozporz</w:t>
      </w:r>
      <w:r w:rsidRPr="00236E2B">
        <w:rPr>
          <w:rFonts w:ascii="Corbel" w:eastAsia="Malgun Gothic" w:hAnsi="Corbel" w:cs="Calibri"/>
          <w:sz w:val="24"/>
          <w:szCs w:val="24"/>
        </w:rPr>
        <w:t>ą</w:t>
      </w:r>
      <w:r w:rsidRPr="00236E2B">
        <w:rPr>
          <w:rFonts w:ascii="Corbel" w:eastAsia="Malgun Gothic" w:hAnsi="Corbel"/>
          <w:sz w:val="24"/>
          <w:szCs w:val="24"/>
        </w:rPr>
        <w:t>dzenia Prezesa Rady Ministr</w:t>
      </w:r>
      <w:r w:rsidRPr="00236E2B">
        <w:rPr>
          <w:rFonts w:ascii="Corbel" w:eastAsia="Malgun Gothic" w:hAnsi="Corbel" w:cs="Malgun Gothic"/>
          <w:sz w:val="24"/>
          <w:szCs w:val="24"/>
        </w:rPr>
        <w:t>ó</w:t>
      </w:r>
      <w:r w:rsidRPr="00236E2B">
        <w:rPr>
          <w:rFonts w:ascii="Corbel" w:eastAsia="Malgun Gothic" w:hAnsi="Corbel"/>
          <w:sz w:val="24"/>
          <w:szCs w:val="24"/>
        </w:rPr>
        <w:t xml:space="preserve">w z dnia 13 grudnia 2017 r. </w:t>
      </w:r>
      <w:r w:rsidRPr="00236E2B">
        <w:rPr>
          <w:rFonts w:ascii="Corbel" w:eastAsia="Malgun Gothic" w:hAnsi="Corbel"/>
          <w:i/>
          <w:sz w:val="24"/>
          <w:szCs w:val="24"/>
        </w:rPr>
        <w:t>w sprawie szczegółowego zakresu działania Ministra Energii</w:t>
      </w:r>
      <w:r w:rsidRPr="00236E2B">
        <w:rPr>
          <w:rFonts w:ascii="Corbel" w:eastAsia="Malgun Gothic" w:hAnsi="Corbel"/>
          <w:sz w:val="24"/>
          <w:szCs w:val="24"/>
        </w:rPr>
        <w:t xml:space="preserve"> (Dz.U. poz. 2314) do kompetencji Ministra Energii. </w:t>
      </w:r>
    </w:p>
    <w:p w14:paraId="3CF3FE0D" w14:textId="77777777" w:rsidR="00BD280A" w:rsidRPr="00236E2B" w:rsidRDefault="00BD280A" w:rsidP="00BD280A">
      <w:pPr>
        <w:pStyle w:val="StandardowyTekst"/>
        <w:spacing w:line="276" w:lineRule="auto"/>
        <w:ind w:firstLine="426"/>
        <w:rPr>
          <w:rFonts w:ascii="Corbel" w:eastAsia="Malgun Gothic" w:hAnsi="Corbel"/>
          <w:sz w:val="24"/>
          <w:szCs w:val="24"/>
        </w:rPr>
      </w:pPr>
      <w:r w:rsidRPr="00236E2B">
        <w:rPr>
          <w:rFonts w:ascii="Corbel" w:eastAsia="Malgun Gothic" w:hAnsi="Corbel"/>
          <w:sz w:val="24"/>
          <w:szCs w:val="24"/>
        </w:rPr>
        <w:t xml:space="preserve">Ponadto ustawa z dnia 10 kwietnia 1997 r. – Prawo energetyczne (Dz.U. z 2018 r. poz. 755, z </w:t>
      </w:r>
      <w:proofErr w:type="spellStart"/>
      <w:r w:rsidRPr="00236E2B">
        <w:rPr>
          <w:rFonts w:ascii="Corbel" w:eastAsia="Malgun Gothic" w:hAnsi="Corbel"/>
          <w:sz w:val="24"/>
          <w:szCs w:val="24"/>
        </w:rPr>
        <w:t>pó</w:t>
      </w:r>
      <w:r w:rsidRPr="00236E2B">
        <w:rPr>
          <w:rFonts w:ascii="Corbel" w:eastAsia="Malgun Gothic" w:hAnsi="Corbel" w:cs="Calibri"/>
          <w:sz w:val="24"/>
          <w:szCs w:val="24"/>
        </w:rPr>
        <w:t>ź</w:t>
      </w:r>
      <w:r w:rsidRPr="00236E2B">
        <w:rPr>
          <w:rFonts w:ascii="Corbel" w:eastAsia="Malgun Gothic" w:hAnsi="Corbel"/>
          <w:sz w:val="24"/>
          <w:szCs w:val="24"/>
        </w:rPr>
        <w:t>n</w:t>
      </w:r>
      <w:proofErr w:type="spellEnd"/>
      <w:r w:rsidRPr="00236E2B">
        <w:rPr>
          <w:rFonts w:ascii="Corbel" w:eastAsia="Malgun Gothic" w:hAnsi="Corbel"/>
          <w:sz w:val="24"/>
          <w:szCs w:val="24"/>
        </w:rPr>
        <w:t xml:space="preserve">. zm.) stanowi, </w:t>
      </w:r>
      <w:r w:rsidRPr="00236E2B">
        <w:rPr>
          <w:rFonts w:ascii="Corbel" w:eastAsia="Malgun Gothic" w:hAnsi="Corbel" w:cs="Calibri"/>
          <w:sz w:val="24"/>
          <w:szCs w:val="24"/>
        </w:rPr>
        <w:t>ż</w:t>
      </w:r>
      <w:r w:rsidRPr="00236E2B">
        <w:rPr>
          <w:rFonts w:ascii="Corbel" w:eastAsia="Malgun Gothic" w:hAnsi="Corbel"/>
          <w:sz w:val="24"/>
          <w:szCs w:val="24"/>
        </w:rPr>
        <w:t>e do zada</w:t>
      </w:r>
      <w:r w:rsidRPr="00236E2B">
        <w:rPr>
          <w:rFonts w:ascii="Corbel" w:eastAsia="Malgun Gothic" w:hAnsi="Corbel" w:cs="Calibri"/>
          <w:sz w:val="24"/>
          <w:szCs w:val="24"/>
        </w:rPr>
        <w:t>ń</w:t>
      </w:r>
      <w:r w:rsidRPr="00236E2B">
        <w:rPr>
          <w:rFonts w:ascii="Corbel" w:eastAsia="Malgun Gothic" w:hAnsi="Corbel"/>
          <w:sz w:val="24"/>
          <w:szCs w:val="24"/>
        </w:rPr>
        <w:t xml:space="preserve"> Ministra Energii w zakresie polityki energetycznej nale</w:t>
      </w:r>
      <w:r w:rsidRPr="00236E2B">
        <w:rPr>
          <w:rFonts w:ascii="Corbel" w:eastAsia="Malgun Gothic" w:hAnsi="Corbel" w:cs="Calibri"/>
          <w:sz w:val="24"/>
          <w:szCs w:val="24"/>
        </w:rPr>
        <w:t>ż</w:t>
      </w:r>
      <w:r w:rsidRPr="00236E2B">
        <w:rPr>
          <w:rFonts w:ascii="Corbel" w:eastAsia="Malgun Gothic" w:hAnsi="Corbel"/>
          <w:sz w:val="24"/>
          <w:szCs w:val="24"/>
        </w:rPr>
        <w:t>y m.in. nadz</w:t>
      </w:r>
      <w:r w:rsidRPr="00236E2B">
        <w:rPr>
          <w:rFonts w:ascii="Corbel" w:eastAsia="Malgun Gothic" w:hAnsi="Corbel" w:cs="Malgun Gothic"/>
          <w:sz w:val="24"/>
          <w:szCs w:val="24"/>
        </w:rPr>
        <w:t>ó</w:t>
      </w:r>
      <w:r w:rsidRPr="00236E2B">
        <w:rPr>
          <w:rFonts w:ascii="Corbel" w:eastAsia="Malgun Gothic" w:hAnsi="Corbel"/>
          <w:sz w:val="24"/>
          <w:szCs w:val="24"/>
        </w:rPr>
        <w:t>r nad bezpiecze</w:t>
      </w:r>
      <w:r w:rsidRPr="00236E2B">
        <w:rPr>
          <w:rFonts w:ascii="Corbel" w:eastAsia="Malgun Gothic" w:hAnsi="Corbel" w:cs="Calibri"/>
          <w:sz w:val="24"/>
          <w:szCs w:val="24"/>
        </w:rPr>
        <w:t>ń</w:t>
      </w:r>
      <w:r w:rsidRPr="00236E2B">
        <w:rPr>
          <w:rFonts w:ascii="Corbel" w:eastAsia="Malgun Gothic" w:hAnsi="Corbel"/>
          <w:sz w:val="24"/>
          <w:szCs w:val="24"/>
        </w:rPr>
        <w:t>stwem zaopatrzenia w paliwa gazowe.</w:t>
      </w:r>
    </w:p>
    <w:p w14:paraId="77661050" w14:textId="32349D59" w:rsidR="00BD280A" w:rsidRPr="00236E2B" w:rsidRDefault="00BD280A" w:rsidP="00BD280A">
      <w:pPr>
        <w:pStyle w:val="StandardowyTekst"/>
        <w:spacing w:line="276" w:lineRule="auto"/>
        <w:ind w:firstLine="426"/>
        <w:rPr>
          <w:rFonts w:ascii="Corbel" w:eastAsia="Malgun Gothic" w:hAnsi="Corbel"/>
          <w:sz w:val="24"/>
          <w:szCs w:val="24"/>
        </w:rPr>
      </w:pPr>
      <w:r w:rsidRPr="00236E2B">
        <w:rPr>
          <w:rFonts w:ascii="Corbel" w:eastAsia="Malgun Gothic" w:hAnsi="Corbel"/>
          <w:sz w:val="24"/>
          <w:szCs w:val="24"/>
        </w:rPr>
        <w:t>Minister Energii działa jako organ wła</w:t>
      </w:r>
      <w:r w:rsidRPr="00236E2B">
        <w:rPr>
          <w:rFonts w:ascii="Corbel" w:eastAsia="Malgun Gothic" w:hAnsi="Corbel" w:cs="Calibri"/>
          <w:sz w:val="24"/>
          <w:szCs w:val="24"/>
        </w:rPr>
        <w:t>ś</w:t>
      </w:r>
      <w:r w:rsidRPr="00236E2B">
        <w:rPr>
          <w:rFonts w:ascii="Corbel" w:eastAsia="Malgun Gothic" w:hAnsi="Corbel"/>
          <w:sz w:val="24"/>
          <w:szCs w:val="24"/>
        </w:rPr>
        <w:t>ciwy w rozumieniu rozporz</w:t>
      </w:r>
      <w:r w:rsidRPr="00236E2B">
        <w:rPr>
          <w:rFonts w:ascii="Corbel" w:eastAsia="Malgun Gothic" w:hAnsi="Corbel" w:cs="Calibri"/>
          <w:sz w:val="24"/>
          <w:szCs w:val="24"/>
        </w:rPr>
        <w:t>ą</w:t>
      </w:r>
      <w:r w:rsidRPr="00236E2B">
        <w:rPr>
          <w:rFonts w:ascii="Corbel" w:eastAsia="Malgun Gothic" w:hAnsi="Corbel"/>
          <w:sz w:val="24"/>
          <w:szCs w:val="24"/>
        </w:rPr>
        <w:t>dzenia Parlamentu Europejskiego i Rady UE Nr 2017/1938 z dnia 25 pa</w:t>
      </w:r>
      <w:r w:rsidRPr="00236E2B">
        <w:rPr>
          <w:rFonts w:ascii="Corbel" w:eastAsia="Malgun Gothic" w:hAnsi="Corbel" w:cs="Calibri"/>
          <w:sz w:val="24"/>
          <w:szCs w:val="24"/>
        </w:rPr>
        <w:t>ź</w:t>
      </w:r>
      <w:r w:rsidRPr="00236E2B">
        <w:rPr>
          <w:rFonts w:ascii="Corbel" w:eastAsia="Malgun Gothic" w:hAnsi="Corbel"/>
          <w:sz w:val="24"/>
          <w:szCs w:val="24"/>
        </w:rPr>
        <w:t xml:space="preserve">dziernika 2017 r. </w:t>
      </w:r>
      <w:r w:rsidRPr="00236E2B">
        <w:rPr>
          <w:rFonts w:ascii="Corbel" w:eastAsia="Malgun Gothic" w:hAnsi="Corbel"/>
          <w:i/>
          <w:sz w:val="24"/>
          <w:szCs w:val="24"/>
        </w:rPr>
        <w:t>dotycz</w:t>
      </w:r>
      <w:r w:rsidRPr="00236E2B">
        <w:rPr>
          <w:rFonts w:ascii="Corbel" w:eastAsia="Malgun Gothic" w:hAnsi="Corbel" w:cs="Calibri"/>
          <w:i/>
          <w:sz w:val="24"/>
          <w:szCs w:val="24"/>
        </w:rPr>
        <w:t>ą</w:t>
      </w:r>
      <w:r w:rsidRPr="00236E2B">
        <w:rPr>
          <w:rFonts w:ascii="Corbel" w:eastAsia="Malgun Gothic" w:hAnsi="Corbel"/>
          <w:i/>
          <w:sz w:val="24"/>
          <w:szCs w:val="24"/>
        </w:rPr>
        <w:t xml:space="preserve">cego </w:t>
      </w:r>
      <w:r w:rsidRPr="00236E2B">
        <w:rPr>
          <w:rFonts w:ascii="Corbel" w:eastAsia="Malgun Gothic" w:hAnsi="Corbel" w:cs="Calibri"/>
          <w:i/>
          <w:sz w:val="24"/>
          <w:szCs w:val="24"/>
        </w:rPr>
        <w:t>ś</w:t>
      </w:r>
      <w:r w:rsidRPr="00236E2B">
        <w:rPr>
          <w:rFonts w:ascii="Corbel" w:eastAsia="Malgun Gothic" w:hAnsi="Corbel"/>
          <w:i/>
          <w:sz w:val="24"/>
          <w:szCs w:val="24"/>
        </w:rPr>
        <w:t>rodk</w:t>
      </w:r>
      <w:r w:rsidRPr="00236E2B">
        <w:rPr>
          <w:rFonts w:ascii="Corbel" w:eastAsia="Malgun Gothic" w:hAnsi="Corbel" w:cs="Malgun Gothic"/>
          <w:i/>
          <w:sz w:val="24"/>
          <w:szCs w:val="24"/>
        </w:rPr>
        <w:t>ó</w:t>
      </w:r>
      <w:r w:rsidRPr="00236E2B">
        <w:rPr>
          <w:rFonts w:ascii="Corbel" w:eastAsia="Malgun Gothic" w:hAnsi="Corbel"/>
          <w:i/>
          <w:sz w:val="24"/>
          <w:szCs w:val="24"/>
        </w:rPr>
        <w:t>w zapewniaj</w:t>
      </w:r>
      <w:r w:rsidRPr="00236E2B">
        <w:rPr>
          <w:rFonts w:ascii="Corbel" w:eastAsia="Malgun Gothic" w:hAnsi="Corbel" w:cs="Calibri"/>
          <w:i/>
          <w:sz w:val="24"/>
          <w:szCs w:val="24"/>
        </w:rPr>
        <w:t>ą</w:t>
      </w:r>
      <w:r w:rsidRPr="00236E2B">
        <w:rPr>
          <w:rFonts w:ascii="Corbel" w:eastAsia="Malgun Gothic" w:hAnsi="Corbel"/>
          <w:i/>
          <w:sz w:val="24"/>
          <w:szCs w:val="24"/>
        </w:rPr>
        <w:t>cych bezpiecze</w:t>
      </w:r>
      <w:r w:rsidRPr="00236E2B">
        <w:rPr>
          <w:rFonts w:ascii="Corbel" w:eastAsia="Malgun Gothic" w:hAnsi="Corbel" w:cs="Calibri"/>
          <w:i/>
          <w:sz w:val="24"/>
          <w:szCs w:val="24"/>
        </w:rPr>
        <w:t>ń</w:t>
      </w:r>
      <w:r w:rsidRPr="00236E2B">
        <w:rPr>
          <w:rFonts w:ascii="Corbel" w:eastAsia="Malgun Gothic" w:hAnsi="Corbel"/>
          <w:i/>
          <w:sz w:val="24"/>
          <w:szCs w:val="24"/>
        </w:rPr>
        <w:t>stwo dostaw gazu ziemnego i uchylaj</w:t>
      </w:r>
      <w:r w:rsidRPr="00236E2B">
        <w:rPr>
          <w:rFonts w:ascii="Corbel" w:eastAsia="Malgun Gothic" w:hAnsi="Corbel" w:cs="Calibri"/>
          <w:i/>
          <w:sz w:val="24"/>
          <w:szCs w:val="24"/>
        </w:rPr>
        <w:t>ą</w:t>
      </w:r>
      <w:r w:rsidRPr="00236E2B">
        <w:rPr>
          <w:rFonts w:ascii="Corbel" w:eastAsia="Malgun Gothic" w:hAnsi="Corbel"/>
          <w:i/>
          <w:sz w:val="24"/>
          <w:szCs w:val="24"/>
        </w:rPr>
        <w:t>ce rozporz</w:t>
      </w:r>
      <w:r w:rsidRPr="00236E2B">
        <w:rPr>
          <w:rFonts w:ascii="Corbel" w:eastAsia="Malgun Gothic" w:hAnsi="Corbel" w:cs="Calibri"/>
          <w:i/>
          <w:sz w:val="24"/>
          <w:szCs w:val="24"/>
        </w:rPr>
        <w:t>ą</w:t>
      </w:r>
      <w:r w:rsidRPr="00236E2B">
        <w:rPr>
          <w:rFonts w:ascii="Corbel" w:eastAsia="Malgun Gothic" w:hAnsi="Corbel"/>
          <w:i/>
          <w:sz w:val="24"/>
          <w:szCs w:val="24"/>
        </w:rPr>
        <w:t>dzenie</w:t>
      </w:r>
      <w:r w:rsidRPr="00236E2B">
        <w:rPr>
          <w:rFonts w:ascii="Corbel" w:eastAsia="Malgun Gothic" w:hAnsi="Corbel"/>
          <w:sz w:val="24"/>
          <w:szCs w:val="24"/>
        </w:rPr>
        <w:t xml:space="preserve"> </w:t>
      </w:r>
      <w:r w:rsidRPr="00236E2B">
        <w:rPr>
          <w:rFonts w:ascii="Corbel" w:eastAsia="Malgun Gothic" w:hAnsi="Corbel"/>
          <w:i/>
          <w:sz w:val="24"/>
          <w:szCs w:val="24"/>
        </w:rPr>
        <w:t>(UE) nr</w:t>
      </w:r>
      <w:r w:rsidR="009C28A1">
        <w:rPr>
          <w:rFonts w:ascii="Corbel" w:eastAsia="Malgun Gothic" w:hAnsi="Corbel"/>
          <w:i/>
          <w:sz w:val="24"/>
          <w:szCs w:val="24"/>
        </w:rPr>
        <w:t> </w:t>
      </w:r>
      <w:r w:rsidRPr="00236E2B">
        <w:rPr>
          <w:rFonts w:ascii="Corbel" w:eastAsia="Malgun Gothic" w:hAnsi="Corbel"/>
          <w:i/>
          <w:sz w:val="24"/>
          <w:szCs w:val="24"/>
        </w:rPr>
        <w:t>994/2010</w:t>
      </w:r>
      <w:r w:rsidRPr="00236E2B">
        <w:rPr>
          <w:rFonts w:ascii="Corbel" w:eastAsia="Malgun Gothic" w:hAnsi="Corbel"/>
          <w:sz w:val="24"/>
          <w:szCs w:val="24"/>
        </w:rPr>
        <w:t xml:space="preserve">. </w:t>
      </w:r>
    </w:p>
    <w:p w14:paraId="218CB3DE" w14:textId="4E11EB39" w:rsidR="00BD280A" w:rsidRDefault="00BD280A" w:rsidP="00D65DFC">
      <w:pPr>
        <w:spacing w:line="276" w:lineRule="auto"/>
        <w:ind w:firstLine="709"/>
        <w:rPr>
          <w:sz w:val="19"/>
          <w:szCs w:val="19"/>
        </w:rPr>
      </w:pPr>
      <w:r w:rsidRPr="00236E2B">
        <w:rPr>
          <w:rFonts w:eastAsia="Malgun Gothic"/>
        </w:rPr>
        <w:t xml:space="preserve">Zgodnie z art. </w:t>
      </w:r>
      <w:r w:rsidR="00D65DFC">
        <w:rPr>
          <w:rFonts w:eastAsia="Malgun Gothic"/>
        </w:rPr>
        <w:t>8</w:t>
      </w:r>
      <w:r w:rsidRPr="00236E2B">
        <w:rPr>
          <w:rFonts w:eastAsia="Malgun Gothic"/>
        </w:rPr>
        <w:t xml:space="preserve"> ust. </w:t>
      </w:r>
      <w:r w:rsidR="00D65DFC">
        <w:rPr>
          <w:rFonts w:eastAsia="Malgun Gothic"/>
        </w:rPr>
        <w:t xml:space="preserve">2 </w:t>
      </w:r>
      <w:r w:rsidRPr="00236E2B">
        <w:rPr>
          <w:rFonts w:eastAsia="Malgun Gothic"/>
        </w:rPr>
        <w:t>rozporz</w:t>
      </w:r>
      <w:r w:rsidRPr="00236E2B">
        <w:rPr>
          <w:rFonts w:eastAsia="Malgun Gothic" w:cs="Calibri"/>
        </w:rPr>
        <w:t>ą</w:t>
      </w:r>
      <w:r w:rsidRPr="00236E2B">
        <w:rPr>
          <w:rFonts w:eastAsia="Malgun Gothic"/>
        </w:rPr>
        <w:t>dzenia 2017/1938 wła</w:t>
      </w:r>
      <w:r w:rsidRPr="00236E2B">
        <w:rPr>
          <w:rFonts w:eastAsia="Malgun Gothic" w:cs="Calibri"/>
        </w:rPr>
        <w:t>ś</w:t>
      </w:r>
      <w:r w:rsidRPr="00236E2B">
        <w:rPr>
          <w:rFonts w:eastAsia="Malgun Gothic"/>
        </w:rPr>
        <w:t>ciwy organ ka</w:t>
      </w:r>
      <w:r w:rsidRPr="00236E2B">
        <w:rPr>
          <w:rFonts w:eastAsia="Malgun Gothic" w:cs="Calibri"/>
        </w:rPr>
        <w:t>ż</w:t>
      </w:r>
      <w:r w:rsidRPr="00236E2B">
        <w:rPr>
          <w:rFonts w:eastAsia="Malgun Gothic"/>
        </w:rPr>
        <w:t>dego pa</w:t>
      </w:r>
      <w:r w:rsidRPr="00236E2B">
        <w:rPr>
          <w:rFonts w:eastAsia="Malgun Gothic" w:cs="Calibri"/>
        </w:rPr>
        <w:t>ń</w:t>
      </w:r>
      <w:r w:rsidRPr="00236E2B">
        <w:rPr>
          <w:rFonts w:eastAsia="Malgun Gothic"/>
        </w:rPr>
        <w:t>stwa cz</w:t>
      </w:r>
      <w:r w:rsidRPr="00236E2B">
        <w:rPr>
          <w:rFonts w:eastAsia="Malgun Gothic" w:cs="Malgun Gothic"/>
        </w:rPr>
        <w:t>ł</w:t>
      </w:r>
      <w:r w:rsidRPr="00236E2B">
        <w:rPr>
          <w:rFonts w:eastAsia="Malgun Gothic"/>
        </w:rPr>
        <w:t xml:space="preserve">onkowskiego </w:t>
      </w:r>
      <w:r w:rsidR="00D65DFC">
        <w:rPr>
          <w:rFonts w:eastAsia="Malgun Gothic"/>
        </w:rPr>
        <w:t>opracowuje</w:t>
      </w:r>
      <w:r w:rsidRPr="00236E2B">
        <w:rPr>
          <w:rFonts w:eastAsia="Malgun Gothic"/>
        </w:rPr>
        <w:t xml:space="preserve"> </w:t>
      </w:r>
      <w:r w:rsidR="00416D4A" w:rsidRPr="00706BAE">
        <w:rPr>
          <w:i/>
          <w:szCs w:val="24"/>
        </w:rPr>
        <w:t>P</w:t>
      </w:r>
      <w:r w:rsidR="00D65DFC" w:rsidRPr="00706BAE">
        <w:rPr>
          <w:i/>
          <w:szCs w:val="24"/>
        </w:rPr>
        <w:t>lan działań zapobiegawczych</w:t>
      </w:r>
      <w:r w:rsidR="00D65DFC" w:rsidRPr="00D65DFC">
        <w:rPr>
          <w:szCs w:val="24"/>
        </w:rPr>
        <w:t>, obejmujący środki niezbędne w</w:t>
      </w:r>
      <w:r w:rsidR="009C28A1">
        <w:rPr>
          <w:szCs w:val="24"/>
        </w:rPr>
        <w:t> </w:t>
      </w:r>
      <w:r w:rsidR="00D65DFC" w:rsidRPr="00D65DFC">
        <w:rPr>
          <w:szCs w:val="24"/>
        </w:rPr>
        <w:t xml:space="preserve">celu wyeliminowania lub ograniczenia zidentyfikowanych ryzyk, odnoszący się do skutków </w:t>
      </w:r>
      <w:r w:rsidR="00BC7B5B">
        <w:rPr>
          <w:szCs w:val="24"/>
        </w:rPr>
        <w:t xml:space="preserve">zastosowania </w:t>
      </w:r>
      <w:r w:rsidR="00D65DFC" w:rsidRPr="00D65DFC">
        <w:rPr>
          <w:szCs w:val="24"/>
        </w:rPr>
        <w:t xml:space="preserve">środków w zakresie efektywności energetycznej i środków po stronie popytu we </w:t>
      </w:r>
      <w:r w:rsidR="00416D4A" w:rsidRPr="0051133B">
        <w:rPr>
          <w:i/>
          <w:szCs w:val="24"/>
        </w:rPr>
        <w:t>W</w:t>
      </w:r>
      <w:r w:rsidR="00D65DFC" w:rsidRPr="0051133B">
        <w:rPr>
          <w:i/>
          <w:szCs w:val="24"/>
        </w:rPr>
        <w:t>spólnych i</w:t>
      </w:r>
      <w:r w:rsidR="009C28A1" w:rsidRPr="0051133B">
        <w:rPr>
          <w:i/>
          <w:szCs w:val="24"/>
        </w:rPr>
        <w:t> </w:t>
      </w:r>
      <w:r w:rsidR="00D65DFC" w:rsidRPr="0051133B">
        <w:rPr>
          <w:i/>
          <w:szCs w:val="24"/>
        </w:rPr>
        <w:t>krajo</w:t>
      </w:r>
      <w:r w:rsidR="00416D4A" w:rsidRPr="0051133B">
        <w:rPr>
          <w:i/>
          <w:szCs w:val="24"/>
        </w:rPr>
        <w:t>wej</w:t>
      </w:r>
      <w:r w:rsidR="00D65DFC" w:rsidRPr="0051133B">
        <w:rPr>
          <w:i/>
          <w:szCs w:val="24"/>
        </w:rPr>
        <w:t xml:space="preserve"> </w:t>
      </w:r>
      <w:r w:rsidR="00416D4A" w:rsidRPr="0051133B">
        <w:rPr>
          <w:i/>
          <w:szCs w:val="24"/>
        </w:rPr>
        <w:t xml:space="preserve">ocenie </w:t>
      </w:r>
      <w:r w:rsidR="00D65DFC" w:rsidRPr="0051133B">
        <w:rPr>
          <w:i/>
          <w:szCs w:val="24"/>
        </w:rPr>
        <w:t>ryzyka</w:t>
      </w:r>
      <w:r w:rsidR="00D65DFC">
        <w:rPr>
          <w:sz w:val="19"/>
          <w:szCs w:val="19"/>
        </w:rPr>
        <w:t>.</w:t>
      </w:r>
    </w:p>
    <w:p w14:paraId="2079B7B6" w14:textId="472914D2" w:rsidR="00662826" w:rsidRDefault="00662826" w:rsidP="00D65DFC">
      <w:pPr>
        <w:spacing w:line="276" w:lineRule="auto"/>
        <w:ind w:firstLine="709"/>
        <w:rPr>
          <w:sz w:val="19"/>
          <w:szCs w:val="19"/>
        </w:rPr>
      </w:pPr>
    </w:p>
    <w:p w14:paraId="0E10A438" w14:textId="0F6B856C" w:rsidR="00662826" w:rsidRDefault="00662826" w:rsidP="00D65DFC">
      <w:pPr>
        <w:spacing w:line="276" w:lineRule="auto"/>
        <w:ind w:firstLine="709"/>
        <w:rPr>
          <w:sz w:val="19"/>
          <w:szCs w:val="19"/>
        </w:rPr>
      </w:pPr>
    </w:p>
    <w:p w14:paraId="2AEA2806" w14:textId="1AB63F3C" w:rsidR="00662826" w:rsidRDefault="00662826" w:rsidP="00D65DFC">
      <w:pPr>
        <w:spacing w:line="276" w:lineRule="auto"/>
        <w:ind w:firstLine="709"/>
        <w:rPr>
          <w:sz w:val="19"/>
          <w:szCs w:val="19"/>
        </w:rPr>
      </w:pPr>
    </w:p>
    <w:p w14:paraId="5CA4A894" w14:textId="6B9541C9" w:rsidR="00662826" w:rsidRDefault="00662826" w:rsidP="00D65DFC">
      <w:pPr>
        <w:spacing w:line="276" w:lineRule="auto"/>
        <w:ind w:firstLine="709"/>
        <w:rPr>
          <w:sz w:val="19"/>
          <w:szCs w:val="19"/>
        </w:rPr>
      </w:pPr>
    </w:p>
    <w:p w14:paraId="5809B314" w14:textId="5AFAC634" w:rsidR="00662826" w:rsidRDefault="00662826" w:rsidP="00D65DFC">
      <w:pPr>
        <w:spacing w:line="276" w:lineRule="auto"/>
        <w:ind w:firstLine="709"/>
        <w:rPr>
          <w:sz w:val="19"/>
          <w:szCs w:val="19"/>
        </w:rPr>
      </w:pPr>
    </w:p>
    <w:p w14:paraId="61928E9B" w14:textId="621A3D45" w:rsidR="00662826" w:rsidRDefault="00662826" w:rsidP="00D65DFC">
      <w:pPr>
        <w:spacing w:line="276" w:lineRule="auto"/>
        <w:ind w:firstLine="709"/>
        <w:rPr>
          <w:sz w:val="19"/>
          <w:szCs w:val="19"/>
        </w:rPr>
      </w:pPr>
    </w:p>
    <w:p w14:paraId="23AD6107" w14:textId="6BB7683B" w:rsidR="00662826" w:rsidRDefault="00662826" w:rsidP="00D65DFC">
      <w:pPr>
        <w:spacing w:line="276" w:lineRule="auto"/>
        <w:ind w:firstLine="709"/>
        <w:rPr>
          <w:sz w:val="19"/>
          <w:szCs w:val="19"/>
        </w:rPr>
      </w:pPr>
    </w:p>
    <w:p w14:paraId="76268748" w14:textId="29F5DD14" w:rsidR="00662826" w:rsidRDefault="00662826" w:rsidP="00D65DFC">
      <w:pPr>
        <w:spacing w:line="276" w:lineRule="auto"/>
        <w:ind w:firstLine="709"/>
        <w:rPr>
          <w:sz w:val="19"/>
          <w:szCs w:val="19"/>
        </w:rPr>
      </w:pPr>
    </w:p>
    <w:p w14:paraId="582F1A03" w14:textId="6D65490D" w:rsidR="00662826" w:rsidRDefault="00662826" w:rsidP="00D65DFC">
      <w:pPr>
        <w:spacing w:line="276" w:lineRule="auto"/>
        <w:ind w:firstLine="709"/>
        <w:rPr>
          <w:sz w:val="19"/>
          <w:szCs w:val="19"/>
        </w:rPr>
      </w:pPr>
    </w:p>
    <w:p w14:paraId="61B065DE" w14:textId="0FC70667" w:rsidR="00662826" w:rsidRDefault="00662826" w:rsidP="00D65DFC">
      <w:pPr>
        <w:spacing w:line="276" w:lineRule="auto"/>
        <w:ind w:firstLine="709"/>
        <w:rPr>
          <w:sz w:val="19"/>
          <w:szCs w:val="19"/>
        </w:rPr>
      </w:pPr>
    </w:p>
    <w:p w14:paraId="614D4D72" w14:textId="502A6CD6" w:rsidR="00662826" w:rsidRDefault="00662826" w:rsidP="00D65DFC">
      <w:pPr>
        <w:spacing w:line="276" w:lineRule="auto"/>
        <w:ind w:firstLine="709"/>
        <w:rPr>
          <w:sz w:val="19"/>
          <w:szCs w:val="19"/>
        </w:rPr>
      </w:pPr>
    </w:p>
    <w:p w14:paraId="069E26D6" w14:textId="03CB8C9C" w:rsidR="00662826" w:rsidRDefault="00662826" w:rsidP="00D65DFC">
      <w:pPr>
        <w:spacing w:line="276" w:lineRule="auto"/>
        <w:ind w:firstLine="709"/>
        <w:rPr>
          <w:sz w:val="19"/>
          <w:szCs w:val="19"/>
        </w:rPr>
      </w:pPr>
    </w:p>
    <w:p w14:paraId="32DDF099" w14:textId="4E1A185E" w:rsidR="00662826" w:rsidRDefault="00662826" w:rsidP="00D65DFC">
      <w:pPr>
        <w:spacing w:line="276" w:lineRule="auto"/>
        <w:ind w:firstLine="709"/>
        <w:rPr>
          <w:sz w:val="19"/>
          <w:szCs w:val="19"/>
        </w:rPr>
      </w:pPr>
    </w:p>
    <w:p w14:paraId="5A25BFD0" w14:textId="11FC2BF8" w:rsidR="00662826" w:rsidRDefault="00662826" w:rsidP="00D65DFC">
      <w:pPr>
        <w:spacing w:line="276" w:lineRule="auto"/>
        <w:ind w:firstLine="709"/>
        <w:rPr>
          <w:sz w:val="19"/>
          <w:szCs w:val="19"/>
        </w:rPr>
      </w:pPr>
    </w:p>
    <w:p w14:paraId="122F73BB" w14:textId="77777777" w:rsidR="00662826" w:rsidRPr="00BD280A" w:rsidRDefault="00662826" w:rsidP="00D65DFC">
      <w:pPr>
        <w:spacing w:line="276" w:lineRule="auto"/>
        <w:ind w:firstLine="709"/>
      </w:pPr>
    </w:p>
    <w:p w14:paraId="2DDD0738" w14:textId="0D2E02F3" w:rsidR="00AF7E5E" w:rsidRDefault="00AF7E5E" w:rsidP="00A20549">
      <w:pPr>
        <w:pStyle w:val="Nagwek1"/>
        <w:numPr>
          <w:ilvl w:val="0"/>
          <w:numId w:val="1"/>
        </w:numPr>
        <w:spacing w:after="240"/>
      </w:pPr>
      <w:bookmarkStart w:id="6" w:name="_Toc12953892"/>
      <w:bookmarkStart w:id="7" w:name="_Toc18315418"/>
      <w:r>
        <w:lastRenderedPageBreak/>
        <w:t>Opis systemu</w:t>
      </w:r>
      <w:bookmarkEnd w:id="6"/>
      <w:bookmarkEnd w:id="7"/>
    </w:p>
    <w:p w14:paraId="136AB255" w14:textId="061FB4C0" w:rsidR="00AF7E5E" w:rsidRDefault="00BD280A" w:rsidP="00AF7E5E">
      <w:pPr>
        <w:pStyle w:val="Nagwek2"/>
        <w:numPr>
          <w:ilvl w:val="1"/>
          <w:numId w:val="1"/>
        </w:numPr>
      </w:pPr>
      <w:bookmarkStart w:id="8" w:name="_Toc12953893"/>
      <w:bookmarkStart w:id="9" w:name="_Toc18315419"/>
      <w:r>
        <w:t xml:space="preserve">Opis </w:t>
      </w:r>
      <w:r w:rsidR="00AF7E5E">
        <w:t xml:space="preserve"> regionalnego systemu gazowego</w:t>
      </w:r>
      <w:bookmarkEnd w:id="8"/>
      <w:bookmarkEnd w:id="9"/>
      <w:r w:rsidR="00AF7E5E">
        <w:t xml:space="preserve"> </w:t>
      </w:r>
    </w:p>
    <w:p w14:paraId="7F482930" w14:textId="1C119C2B" w:rsidR="00BD280A" w:rsidRDefault="00D52C8A" w:rsidP="00706BAE">
      <w:pPr>
        <w:pStyle w:val="Nagwek3"/>
        <w:numPr>
          <w:ilvl w:val="2"/>
          <w:numId w:val="1"/>
        </w:numPr>
      </w:pPr>
      <w:bookmarkStart w:id="10" w:name="_Toc12953894"/>
      <w:bookmarkStart w:id="11" w:name="_Toc18315420"/>
      <w:r>
        <w:t>Regionalna</w:t>
      </w:r>
      <w:r w:rsidR="00BD280A">
        <w:t xml:space="preserve"> grupa ryzyka – Białoruś</w:t>
      </w:r>
      <w:bookmarkEnd w:id="10"/>
      <w:bookmarkEnd w:id="11"/>
    </w:p>
    <w:p w14:paraId="0E610D21" w14:textId="6B21DC04" w:rsidR="00BD280A" w:rsidRPr="00236E2B" w:rsidRDefault="00BD280A" w:rsidP="00BD280A">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Do regionalnej białoruskiej grupy ryzyka nale</w:t>
      </w:r>
      <w:r w:rsidRPr="00236E2B">
        <w:rPr>
          <w:rFonts w:ascii="Corbel" w:eastAsia="Malgun Gothic" w:hAnsi="Corbel" w:cs="Calibri"/>
          <w:sz w:val="24"/>
          <w:szCs w:val="24"/>
        </w:rPr>
        <w:t>ż</w:t>
      </w:r>
      <w:r w:rsidR="00A773CF">
        <w:rPr>
          <w:rFonts w:ascii="Corbel" w:eastAsia="Malgun Gothic" w:hAnsi="Corbel"/>
          <w:sz w:val="24"/>
          <w:szCs w:val="24"/>
        </w:rPr>
        <w:t>ą</w:t>
      </w:r>
      <w:r w:rsidRPr="00236E2B">
        <w:rPr>
          <w:rFonts w:ascii="Corbel" w:eastAsia="Malgun Gothic" w:hAnsi="Corbel"/>
          <w:sz w:val="24"/>
          <w:szCs w:val="24"/>
        </w:rPr>
        <w:t>: Belgia, Republika Czeska, Niemcy, Estonia, Łotwa, Litwa, Luksemburg,</w:t>
      </w:r>
      <w:r w:rsidR="009C28A1">
        <w:rPr>
          <w:rFonts w:ascii="Corbel" w:eastAsia="Malgun Gothic" w:hAnsi="Corbel"/>
          <w:sz w:val="24"/>
          <w:szCs w:val="24"/>
        </w:rPr>
        <w:t> </w:t>
      </w:r>
      <w:r w:rsidRPr="00236E2B">
        <w:rPr>
          <w:rFonts w:ascii="Corbel" w:eastAsia="Malgun Gothic" w:hAnsi="Corbel"/>
          <w:sz w:val="24"/>
          <w:szCs w:val="24"/>
        </w:rPr>
        <w:t>Holandia, Polska i Słowacja.</w:t>
      </w:r>
    </w:p>
    <w:p w14:paraId="3C4153AD" w14:textId="4FD22877" w:rsidR="00BD280A" w:rsidRPr="00236E2B" w:rsidRDefault="00BD280A" w:rsidP="00BD280A">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Przeprowadzone analizy wskazuj</w:t>
      </w:r>
      <w:r w:rsidRPr="00236E2B">
        <w:rPr>
          <w:rFonts w:ascii="Corbel" w:eastAsia="Malgun Gothic" w:hAnsi="Corbel" w:cs="Calibri"/>
          <w:sz w:val="24"/>
          <w:szCs w:val="24"/>
        </w:rPr>
        <w:t>ą</w:t>
      </w:r>
      <w:r w:rsidRPr="00236E2B">
        <w:rPr>
          <w:rFonts w:ascii="Corbel" w:eastAsia="Malgun Gothic" w:hAnsi="Corbel"/>
          <w:sz w:val="24"/>
          <w:szCs w:val="24"/>
        </w:rPr>
        <w:t xml:space="preserve">, </w:t>
      </w:r>
      <w:r w:rsidRPr="00236E2B">
        <w:rPr>
          <w:rFonts w:ascii="Corbel" w:eastAsia="Malgun Gothic" w:hAnsi="Corbel" w:cs="Calibri"/>
          <w:sz w:val="24"/>
          <w:szCs w:val="24"/>
        </w:rPr>
        <w:t>ż</w:t>
      </w:r>
      <w:r w:rsidRPr="00236E2B">
        <w:rPr>
          <w:rFonts w:ascii="Corbel" w:eastAsia="Malgun Gothic" w:hAnsi="Corbel"/>
          <w:sz w:val="24"/>
          <w:szCs w:val="24"/>
        </w:rPr>
        <w:t>e całkowite zu</w:t>
      </w:r>
      <w:r w:rsidRPr="00236E2B">
        <w:rPr>
          <w:rFonts w:ascii="Corbel" w:eastAsia="Malgun Gothic" w:hAnsi="Corbel" w:cs="Calibri"/>
          <w:sz w:val="24"/>
          <w:szCs w:val="24"/>
        </w:rPr>
        <w:t>ż</w:t>
      </w:r>
      <w:r w:rsidRPr="00236E2B">
        <w:rPr>
          <w:rFonts w:ascii="Corbel" w:eastAsia="Malgun Gothic" w:hAnsi="Corbel"/>
          <w:sz w:val="24"/>
          <w:szCs w:val="24"/>
        </w:rPr>
        <w:t>ycie gazu ziemnego we wszystkich pa</w:t>
      </w:r>
      <w:r w:rsidRPr="00236E2B">
        <w:rPr>
          <w:rFonts w:ascii="Corbel" w:eastAsia="Malgun Gothic" w:hAnsi="Corbel" w:cs="Calibri"/>
          <w:sz w:val="24"/>
          <w:szCs w:val="24"/>
        </w:rPr>
        <w:t>ń</w:t>
      </w:r>
      <w:r w:rsidRPr="00236E2B">
        <w:rPr>
          <w:rFonts w:ascii="Corbel" w:eastAsia="Malgun Gothic" w:hAnsi="Corbel"/>
          <w:sz w:val="24"/>
          <w:szCs w:val="24"/>
        </w:rPr>
        <w:t>stwach cz</w:t>
      </w:r>
      <w:r w:rsidRPr="00236E2B">
        <w:rPr>
          <w:rFonts w:ascii="Corbel" w:eastAsia="Malgun Gothic" w:hAnsi="Corbel" w:cs="Malgun Gothic"/>
          <w:sz w:val="24"/>
          <w:szCs w:val="24"/>
        </w:rPr>
        <w:t>ł</w:t>
      </w:r>
      <w:r w:rsidRPr="00236E2B">
        <w:rPr>
          <w:rFonts w:ascii="Corbel" w:eastAsia="Malgun Gothic" w:hAnsi="Corbel"/>
          <w:sz w:val="24"/>
          <w:szCs w:val="24"/>
        </w:rPr>
        <w:t>onkowskich wchodz</w:t>
      </w:r>
      <w:r w:rsidRPr="00236E2B">
        <w:rPr>
          <w:rFonts w:ascii="Corbel" w:eastAsia="Malgun Gothic" w:hAnsi="Corbel" w:cs="Calibri"/>
          <w:sz w:val="24"/>
          <w:szCs w:val="24"/>
        </w:rPr>
        <w:t>ą</w:t>
      </w:r>
      <w:r w:rsidRPr="00236E2B">
        <w:rPr>
          <w:rFonts w:ascii="Corbel" w:eastAsia="Malgun Gothic" w:hAnsi="Corbel"/>
          <w:sz w:val="24"/>
          <w:szCs w:val="24"/>
        </w:rPr>
        <w:t>cych w sk</w:t>
      </w:r>
      <w:r w:rsidRPr="00236E2B">
        <w:rPr>
          <w:rFonts w:ascii="Corbel" w:eastAsia="Malgun Gothic" w:hAnsi="Corbel" w:cs="Malgun Gothic"/>
          <w:sz w:val="24"/>
          <w:szCs w:val="24"/>
        </w:rPr>
        <w:t>ł</w:t>
      </w:r>
      <w:r w:rsidRPr="00236E2B">
        <w:rPr>
          <w:rFonts w:ascii="Corbel" w:eastAsia="Malgun Gothic" w:hAnsi="Corbel"/>
          <w:sz w:val="24"/>
          <w:szCs w:val="24"/>
        </w:rPr>
        <w:t>ad białoruskiej grupy ryzyka ro</w:t>
      </w:r>
      <w:r w:rsidRPr="00236E2B">
        <w:rPr>
          <w:rFonts w:ascii="Corbel" w:eastAsia="Malgun Gothic" w:hAnsi="Corbel" w:cs="Calibri"/>
          <w:sz w:val="24"/>
          <w:szCs w:val="24"/>
        </w:rPr>
        <w:t>ś</w:t>
      </w:r>
      <w:r w:rsidRPr="00236E2B">
        <w:rPr>
          <w:rFonts w:ascii="Corbel" w:eastAsia="Malgun Gothic" w:hAnsi="Corbel"/>
          <w:sz w:val="24"/>
          <w:szCs w:val="24"/>
        </w:rPr>
        <w:t>nie. W 2016 r. zu</w:t>
      </w:r>
      <w:r w:rsidRPr="00236E2B">
        <w:rPr>
          <w:rFonts w:ascii="Corbel" w:eastAsia="Malgun Gothic" w:hAnsi="Corbel" w:cs="Calibri"/>
          <w:sz w:val="24"/>
          <w:szCs w:val="24"/>
        </w:rPr>
        <w:t>ż</w:t>
      </w:r>
      <w:r w:rsidRPr="00236E2B">
        <w:rPr>
          <w:rFonts w:ascii="Corbel" w:eastAsia="Malgun Gothic" w:hAnsi="Corbel"/>
          <w:sz w:val="24"/>
          <w:szCs w:val="24"/>
        </w:rPr>
        <w:t>ycie wyniosło 158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(1 702,95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natomiast w 2017 r. 163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(1 760,94 GWh). Najwi</w:t>
      </w:r>
      <w:r w:rsidRPr="00236E2B">
        <w:rPr>
          <w:rFonts w:ascii="Corbel" w:eastAsia="Malgun Gothic" w:hAnsi="Corbel" w:cs="Calibri"/>
          <w:sz w:val="24"/>
          <w:szCs w:val="24"/>
        </w:rPr>
        <w:t>ę</w:t>
      </w:r>
      <w:r w:rsidRPr="00236E2B">
        <w:rPr>
          <w:rFonts w:ascii="Corbel" w:eastAsia="Malgun Gothic" w:hAnsi="Corbel"/>
          <w:sz w:val="24"/>
          <w:szCs w:val="24"/>
        </w:rPr>
        <w:t>ksze zu</w:t>
      </w:r>
      <w:r w:rsidRPr="00236E2B">
        <w:rPr>
          <w:rFonts w:ascii="Corbel" w:eastAsia="Malgun Gothic" w:hAnsi="Corbel" w:cs="Calibri"/>
          <w:sz w:val="24"/>
          <w:szCs w:val="24"/>
        </w:rPr>
        <w:t>ż</w:t>
      </w:r>
      <w:r w:rsidRPr="00236E2B">
        <w:rPr>
          <w:rFonts w:ascii="Corbel" w:eastAsia="Malgun Gothic" w:hAnsi="Corbel"/>
          <w:sz w:val="24"/>
          <w:szCs w:val="24"/>
        </w:rPr>
        <w:t>ycie gazu ziemnego w tej grupie ryzyka, zarówno w 2016, jak i w 2017 r. odnotowano w Niemczech (74 mld m</w:t>
      </w:r>
      <w:r w:rsidRPr="00236E2B">
        <w:rPr>
          <w:rFonts w:ascii="Corbel" w:eastAsia="Malgun Gothic" w:hAnsi="Corbel"/>
          <w:sz w:val="24"/>
          <w:szCs w:val="24"/>
          <w:vertAlign w:val="superscript"/>
        </w:rPr>
        <w:t>3</w:t>
      </w:r>
      <w:r w:rsidRPr="00236E2B">
        <w:rPr>
          <w:rFonts w:ascii="Corbel" w:eastAsia="Malgun Gothic" w:hAnsi="Corbel"/>
          <w:sz w:val="24"/>
          <w:szCs w:val="24"/>
        </w:rPr>
        <w:t>, tj. 802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a najmniejsze w Estonii (0,5</w:t>
      </w:r>
      <w:r w:rsidR="009C28A1">
        <w:rPr>
          <w:rFonts w:ascii="Corbel" w:eastAsia="Malgun Gothic" w:hAnsi="Corbel"/>
          <w:sz w:val="24"/>
          <w:szCs w:val="24"/>
        </w:rPr>
        <w:t> </w:t>
      </w:r>
      <w:r w:rsidRPr="00236E2B">
        <w:rPr>
          <w:rFonts w:ascii="Corbel" w:eastAsia="Malgun Gothic" w:hAnsi="Corbel"/>
          <w:sz w:val="24"/>
          <w:szCs w:val="24"/>
        </w:rPr>
        <w:t>mld</w:t>
      </w:r>
      <w:r w:rsidR="009C28A1">
        <w:rPr>
          <w:rFonts w:ascii="Corbel" w:eastAsia="Malgun Gothic" w:hAnsi="Corbel"/>
          <w:sz w:val="24"/>
          <w:szCs w:val="24"/>
        </w:rPr>
        <w:t> </w:t>
      </w:r>
      <w:r w:rsidRPr="00236E2B">
        <w:rPr>
          <w:rFonts w:ascii="Corbel" w:eastAsia="Malgun Gothic" w:hAnsi="Corbel"/>
          <w:sz w:val="24"/>
          <w:szCs w:val="24"/>
        </w:rPr>
        <w:t>m</w:t>
      </w:r>
      <w:r w:rsidRPr="00236E2B">
        <w:rPr>
          <w:rFonts w:ascii="Corbel" w:eastAsia="Malgun Gothic" w:hAnsi="Corbel"/>
          <w:sz w:val="24"/>
          <w:szCs w:val="24"/>
          <w:vertAlign w:val="superscript"/>
        </w:rPr>
        <w:t>3</w:t>
      </w:r>
      <w:r w:rsidRPr="00236E2B">
        <w:rPr>
          <w:rFonts w:ascii="Corbel" w:eastAsia="Malgun Gothic" w:hAnsi="Corbel"/>
          <w:sz w:val="24"/>
          <w:szCs w:val="24"/>
        </w:rPr>
        <w:t>,</w:t>
      </w:r>
      <w:r w:rsidR="009C28A1">
        <w:rPr>
          <w:rFonts w:ascii="Corbel" w:eastAsia="Malgun Gothic" w:hAnsi="Corbel"/>
          <w:sz w:val="24"/>
          <w:szCs w:val="24"/>
        </w:rPr>
        <w:t> </w:t>
      </w:r>
      <w:r w:rsidRPr="00236E2B">
        <w:rPr>
          <w:rFonts w:ascii="Corbel" w:eastAsia="Malgun Gothic" w:hAnsi="Corbel"/>
          <w:sz w:val="24"/>
          <w:szCs w:val="24"/>
        </w:rPr>
        <w:t>tj.</w:t>
      </w:r>
      <w:r w:rsidR="009C28A1">
        <w:rPr>
          <w:rFonts w:ascii="Corbel" w:eastAsia="Malgun Gothic" w:hAnsi="Corbel"/>
          <w:sz w:val="24"/>
          <w:szCs w:val="24"/>
        </w:rPr>
        <w:t> </w:t>
      </w:r>
      <w:r w:rsidRPr="00236E2B">
        <w:rPr>
          <w:rFonts w:ascii="Corbel" w:eastAsia="Malgun Gothic" w:hAnsi="Corbel"/>
          <w:sz w:val="24"/>
          <w:szCs w:val="24"/>
        </w:rPr>
        <w:t xml:space="preserve">5,36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w:t>
      </w:r>
    </w:p>
    <w:p w14:paraId="3133DF87" w14:textId="77777777" w:rsidR="00BD280A" w:rsidRPr="00236E2B" w:rsidRDefault="00BD280A" w:rsidP="00BD280A">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Gaz ziemny mo</w:t>
      </w:r>
      <w:r w:rsidRPr="00236E2B">
        <w:rPr>
          <w:rFonts w:ascii="Corbel" w:eastAsia="Malgun Gothic" w:hAnsi="Corbel" w:cs="Calibri"/>
          <w:sz w:val="24"/>
          <w:szCs w:val="24"/>
        </w:rPr>
        <w:t>ż</w:t>
      </w:r>
      <w:r w:rsidRPr="00236E2B">
        <w:rPr>
          <w:rFonts w:ascii="Corbel" w:eastAsia="Malgun Gothic" w:hAnsi="Corbel"/>
          <w:sz w:val="24"/>
          <w:szCs w:val="24"/>
        </w:rPr>
        <w:t>e by</w:t>
      </w:r>
      <w:r w:rsidRPr="00236E2B">
        <w:rPr>
          <w:rFonts w:ascii="Corbel" w:eastAsia="Malgun Gothic" w:hAnsi="Corbel" w:cs="Calibri"/>
          <w:sz w:val="24"/>
          <w:szCs w:val="24"/>
        </w:rPr>
        <w:t>ć</w:t>
      </w:r>
      <w:r w:rsidRPr="00236E2B">
        <w:rPr>
          <w:rFonts w:ascii="Corbel" w:eastAsia="Malgun Gothic" w:hAnsi="Corbel"/>
          <w:sz w:val="24"/>
          <w:szCs w:val="24"/>
        </w:rPr>
        <w:t xml:space="preserve"> wprowadzany i wyprowadzany do i z s</w:t>
      </w:r>
      <w:r>
        <w:rPr>
          <w:rFonts w:ascii="Corbel" w:eastAsia="Malgun Gothic" w:hAnsi="Corbel"/>
          <w:sz w:val="24"/>
          <w:szCs w:val="24"/>
        </w:rPr>
        <w:t>ystemów gazowych</w:t>
      </w:r>
      <w:r w:rsidRPr="00236E2B">
        <w:rPr>
          <w:rFonts w:ascii="Corbel" w:eastAsia="Malgun Gothic" w:hAnsi="Corbel"/>
          <w:sz w:val="24"/>
          <w:szCs w:val="24"/>
        </w:rPr>
        <w:t xml:space="preserve"> pa</w:t>
      </w:r>
      <w:r w:rsidRPr="00236E2B">
        <w:rPr>
          <w:rFonts w:ascii="Corbel" w:eastAsia="Malgun Gothic" w:hAnsi="Corbel" w:cs="Calibri"/>
          <w:sz w:val="24"/>
          <w:szCs w:val="24"/>
        </w:rPr>
        <w:t>ń</w:t>
      </w:r>
      <w:r w:rsidRPr="00236E2B">
        <w:rPr>
          <w:rFonts w:ascii="Corbel" w:eastAsia="Malgun Gothic" w:hAnsi="Corbel"/>
          <w:sz w:val="24"/>
          <w:szCs w:val="24"/>
        </w:rPr>
        <w:t>stw białoruskiej grupy ryzyka</w:t>
      </w:r>
      <w:r>
        <w:rPr>
          <w:rFonts w:ascii="Corbel" w:eastAsia="Malgun Gothic" w:hAnsi="Corbel"/>
          <w:sz w:val="24"/>
          <w:szCs w:val="24"/>
        </w:rPr>
        <w:t xml:space="preserve"> do i </w:t>
      </w:r>
      <w:r w:rsidRPr="00236E2B">
        <w:rPr>
          <w:rFonts w:ascii="Corbel" w:eastAsia="Malgun Gothic" w:hAnsi="Corbel"/>
          <w:sz w:val="24"/>
          <w:szCs w:val="24"/>
        </w:rPr>
        <w:t>z pa</w:t>
      </w:r>
      <w:r w:rsidRPr="00236E2B">
        <w:rPr>
          <w:rFonts w:ascii="Corbel" w:eastAsia="Malgun Gothic" w:hAnsi="Corbel" w:cs="Calibri"/>
          <w:sz w:val="24"/>
          <w:szCs w:val="24"/>
        </w:rPr>
        <w:t>ń</w:t>
      </w:r>
      <w:r w:rsidRPr="00236E2B">
        <w:rPr>
          <w:rFonts w:ascii="Corbel" w:eastAsia="Malgun Gothic" w:hAnsi="Corbel"/>
          <w:sz w:val="24"/>
          <w:szCs w:val="24"/>
        </w:rPr>
        <w:t>stw spoza tej grupy przez 15 jednokierunkowych punktów wej</w:t>
      </w:r>
      <w:r w:rsidRPr="00236E2B">
        <w:rPr>
          <w:rFonts w:ascii="Corbel" w:eastAsia="Malgun Gothic" w:hAnsi="Corbel" w:cs="Calibri"/>
          <w:sz w:val="24"/>
          <w:szCs w:val="24"/>
        </w:rPr>
        <w:t>ś</w:t>
      </w:r>
      <w:r w:rsidRPr="00236E2B">
        <w:rPr>
          <w:rFonts w:ascii="Corbel" w:eastAsia="Malgun Gothic" w:hAnsi="Corbel"/>
          <w:sz w:val="24"/>
          <w:szCs w:val="24"/>
        </w:rPr>
        <w:t>cia, 7 jednokierunkowych punktów wyj</w:t>
      </w:r>
      <w:r w:rsidRPr="00236E2B">
        <w:rPr>
          <w:rFonts w:ascii="Corbel" w:eastAsia="Malgun Gothic" w:hAnsi="Corbel" w:cs="Calibri"/>
          <w:sz w:val="24"/>
          <w:szCs w:val="24"/>
        </w:rPr>
        <w:t>ś</w:t>
      </w:r>
      <w:r w:rsidRPr="00236E2B">
        <w:rPr>
          <w:rFonts w:ascii="Corbel" w:eastAsia="Malgun Gothic" w:hAnsi="Corbel"/>
          <w:sz w:val="24"/>
          <w:szCs w:val="24"/>
        </w:rPr>
        <w:t>cia oraz 7 dwukierunkowych punktów wej</w:t>
      </w:r>
      <w:r w:rsidRPr="00236E2B">
        <w:rPr>
          <w:rFonts w:ascii="Corbel" w:eastAsia="Malgun Gothic" w:hAnsi="Corbel" w:cs="Calibri"/>
          <w:sz w:val="24"/>
          <w:szCs w:val="24"/>
        </w:rPr>
        <w:t>ś</w:t>
      </w:r>
      <w:r w:rsidRPr="00236E2B">
        <w:rPr>
          <w:rFonts w:ascii="Corbel" w:eastAsia="Malgun Gothic" w:hAnsi="Corbel"/>
          <w:sz w:val="24"/>
          <w:szCs w:val="24"/>
        </w:rPr>
        <w:t>cia/wyj</w:t>
      </w:r>
      <w:r w:rsidRPr="00236E2B">
        <w:rPr>
          <w:rFonts w:ascii="Corbel" w:eastAsia="Malgun Gothic" w:hAnsi="Corbel" w:cs="Calibri"/>
          <w:sz w:val="24"/>
          <w:szCs w:val="24"/>
        </w:rPr>
        <w:t>ś</w:t>
      </w:r>
      <w:r w:rsidRPr="00236E2B">
        <w:rPr>
          <w:rFonts w:ascii="Corbel" w:eastAsia="Malgun Gothic" w:hAnsi="Corbel"/>
          <w:sz w:val="24"/>
          <w:szCs w:val="24"/>
        </w:rPr>
        <w:t xml:space="preserve">cia. </w:t>
      </w:r>
    </w:p>
    <w:p w14:paraId="2E13030E" w14:textId="77777777" w:rsidR="00BD280A" w:rsidRPr="00236E2B" w:rsidRDefault="00BD280A" w:rsidP="00BD280A">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Ł</w:t>
      </w:r>
      <w:r w:rsidRPr="00236E2B">
        <w:rPr>
          <w:rFonts w:ascii="Corbel" w:eastAsia="Malgun Gothic" w:hAnsi="Corbel" w:cs="Calibri"/>
          <w:sz w:val="24"/>
          <w:szCs w:val="24"/>
        </w:rPr>
        <w:t>ą</w:t>
      </w:r>
      <w:r w:rsidRPr="00236E2B">
        <w:rPr>
          <w:rFonts w:ascii="Corbel" w:eastAsia="Malgun Gothic" w:hAnsi="Corbel"/>
          <w:sz w:val="24"/>
          <w:szCs w:val="24"/>
        </w:rPr>
        <w:t>czne zdolno</w:t>
      </w:r>
      <w:r w:rsidRPr="00236E2B">
        <w:rPr>
          <w:rFonts w:ascii="Corbel" w:eastAsia="Malgun Gothic" w:hAnsi="Corbel" w:cs="Calibri"/>
          <w:sz w:val="24"/>
          <w:szCs w:val="24"/>
        </w:rPr>
        <w:t>ś</w:t>
      </w:r>
      <w:r w:rsidRPr="00236E2B">
        <w:rPr>
          <w:rFonts w:ascii="Corbel" w:eastAsia="Malgun Gothic" w:hAnsi="Corbel"/>
          <w:sz w:val="24"/>
          <w:szCs w:val="24"/>
        </w:rPr>
        <w:t>ci wszystkich punkt</w:t>
      </w:r>
      <w:r w:rsidRPr="00236E2B">
        <w:rPr>
          <w:rFonts w:ascii="Corbel" w:eastAsia="Malgun Gothic" w:hAnsi="Corbel" w:cs="Malgun Gothic"/>
          <w:sz w:val="24"/>
          <w:szCs w:val="24"/>
        </w:rPr>
        <w:t>ó</w:t>
      </w:r>
      <w:r w:rsidRPr="00236E2B">
        <w:rPr>
          <w:rFonts w:ascii="Corbel" w:eastAsia="Malgun Gothic" w:hAnsi="Corbel"/>
          <w:sz w:val="24"/>
          <w:szCs w:val="24"/>
        </w:rPr>
        <w:t>w wej</w:t>
      </w:r>
      <w:r w:rsidRPr="00236E2B">
        <w:rPr>
          <w:rFonts w:ascii="Corbel" w:eastAsia="Malgun Gothic" w:hAnsi="Corbel" w:cs="Calibri"/>
          <w:sz w:val="24"/>
          <w:szCs w:val="24"/>
        </w:rPr>
        <w:t>ś</w:t>
      </w:r>
      <w:r w:rsidRPr="00236E2B">
        <w:rPr>
          <w:rFonts w:ascii="Corbel" w:eastAsia="Malgun Gothic" w:hAnsi="Corbel"/>
          <w:sz w:val="24"/>
          <w:szCs w:val="24"/>
        </w:rPr>
        <w:t>cia do systemów gazowych grupy wynosz</w:t>
      </w:r>
      <w:r w:rsidRPr="00236E2B">
        <w:rPr>
          <w:rFonts w:ascii="Corbel" w:eastAsia="Malgun Gothic" w:hAnsi="Corbel" w:cs="Calibri"/>
          <w:sz w:val="24"/>
          <w:szCs w:val="24"/>
        </w:rPr>
        <w:t>ą</w:t>
      </w:r>
      <w:r w:rsidRPr="00236E2B">
        <w:rPr>
          <w:rFonts w:ascii="Corbel" w:eastAsia="Malgun Gothic" w:hAnsi="Corbel"/>
          <w:sz w:val="24"/>
          <w:szCs w:val="24"/>
        </w:rPr>
        <w:t xml:space="preserve"> 938,5 mln m</w:t>
      </w:r>
      <w:r w:rsidRPr="00236E2B">
        <w:rPr>
          <w:rFonts w:ascii="Corbel" w:eastAsia="Malgun Gothic" w:hAnsi="Corbel"/>
          <w:sz w:val="24"/>
          <w:szCs w:val="24"/>
          <w:vertAlign w:val="superscript"/>
        </w:rPr>
        <w:t>3</w:t>
      </w:r>
      <w:r w:rsidRPr="00236E2B">
        <w:rPr>
          <w:rFonts w:ascii="Corbel" w:eastAsia="Malgun Gothic" w:hAnsi="Corbel"/>
          <w:sz w:val="24"/>
          <w:szCs w:val="24"/>
        </w:rPr>
        <w:t>/dob</w:t>
      </w:r>
      <w:r w:rsidRPr="00236E2B">
        <w:rPr>
          <w:rFonts w:ascii="Corbel" w:eastAsia="Malgun Gothic" w:hAnsi="Corbel" w:cs="Calibri"/>
          <w:sz w:val="24"/>
          <w:szCs w:val="24"/>
        </w:rPr>
        <w:t>ę</w:t>
      </w:r>
      <w:r w:rsidRPr="00236E2B">
        <w:rPr>
          <w:rFonts w:ascii="Corbel" w:eastAsia="Malgun Gothic" w:hAnsi="Corbel"/>
          <w:sz w:val="24"/>
          <w:szCs w:val="24"/>
        </w:rPr>
        <w:t xml:space="preserve"> (10 297 GWh/dob</w:t>
      </w:r>
      <w:r w:rsidRPr="00236E2B">
        <w:rPr>
          <w:rFonts w:ascii="Corbel" w:eastAsia="Malgun Gothic" w:hAnsi="Corbel" w:cs="Calibri"/>
          <w:sz w:val="24"/>
          <w:szCs w:val="24"/>
        </w:rPr>
        <w:t>ę</w:t>
      </w:r>
      <w:r w:rsidRPr="00236E2B">
        <w:rPr>
          <w:rFonts w:ascii="Corbel" w:eastAsia="Malgun Gothic" w:hAnsi="Corbel"/>
          <w:sz w:val="24"/>
          <w:szCs w:val="24"/>
        </w:rPr>
        <w:t>), w tym najwi</w:t>
      </w:r>
      <w:r w:rsidRPr="00236E2B">
        <w:rPr>
          <w:rFonts w:ascii="Corbel" w:eastAsia="Malgun Gothic" w:hAnsi="Corbel" w:cs="Calibri"/>
          <w:sz w:val="24"/>
          <w:szCs w:val="24"/>
        </w:rPr>
        <w:t>ę</w:t>
      </w:r>
      <w:r w:rsidRPr="00236E2B">
        <w:rPr>
          <w:rFonts w:ascii="Corbel" w:eastAsia="Malgun Gothic" w:hAnsi="Corbel"/>
          <w:sz w:val="24"/>
          <w:szCs w:val="24"/>
        </w:rPr>
        <w:t>kszego, zlokalizowaneg</w:t>
      </w:r>
      <w:r>
        <w:rPr>
          <w:rFonts w:ascii="Corbel" w:eastAsia="Malgun Gothic" w:hAnsi="Corbel"/>
          <w:sz w:val="24"/>
          <w:szCs w:val="24"/>
        </w:rPr>
        <w:t>o na granicy Słowacji i Ukrainy:</w:t>
      </w:r>
      <w:r w:rsidRPr="00236E2B">
        <w:rPr>
          <w:rFonts w:ascii="Corbel" w:eastAsia="Malgun Gothic" w:hAnsi="Corbel"/>
          <w:sz w:val="24"/>
          <w:szCs w:val="24"/>
        </w:rPr>
        <w:t xml:space="preserve"> </w:t>
      </w:r>
      <w:proofErr w:type="spellStart"/>
      <w:r w:rsidRPr="00236E2B">
        <w:rPr>
          <w:rFonts w:ascii="Corbel" w:eastAsia="Malgun Gothic" w:hAnsi="Corbel"/>
          <w:sz w:val="24"/>
          <w:szCs w:val="24"/>
        </w:rPr>
        <w:t>Uzhgorod-Velke</w:t>
      </w:r>
      <w:proofErr w:type="spellEnd"/>
      <w:r w:rsidRPr="00236E2B">
        <w:rPr>
          <w:rFonts w:ascii="Corbel" w:eastAsia="Malgun Gothic" w:hAnsi="Corbel"/>
          <w:sz w:val="24"/>
          <w:szCs w:val="24"/>
        </w:rPr>
        <w:t xml:space="preserve"> </w:t>
      </w:r>
      <w:proofErr w:type="spellStart"/>
      <w:r w:rsidRPr="00236E2B">
        <w:rPr>
          <w:rFonts w:ascii="Corbel" w:eastAsia="Malgun Gothic" w:hAnsi="Corbel"/>
          <w:sz w:val="24"/>
          <w:szCs w:val="24"/>
        </w:rPr>
        <w:t>Kapusany</w:t>
      </w:r>
      <w:proofErr w:type="spellEnd"/>
      <w:r w:rsidRPr="00236E2B">
        <w:rPr>
          <w:rFonts w:ascii="Corbel" w:eastAsia="Malgun Gothic" w:hAnsi="Corbel"/>
          <w:sz w:val="24"/>
          <w:szCs w:val="24"/>
        </w:rPr>
        <w:t xml:space="preserve"> – 180,3 mln m</w:t>
      </w:r>
      <w:r w:rsidRPr="00236E2B">
        <w:rPr>
          <w:rFonts w:ascii="Corbel" w:eastAsia="Malgun Gothic" w:hAnsi="Corbel"/>
          <w:sz w:val="24"/>
          <w:szCs w:val="24"/>
          <w:vertAlign w:val="superscript"/>
        </w:rPr>
        <w:t>3</w:t>
      </w:r>
      <w:r w:rsidRPr="00236E2B">
        <w:rPr>
          <w:rFonts w:ascii="Corbel" w:eastAsia="Malgun Gothic" w:hAnsi="Corbel"/>
          <w:sz w:val="24"/>
          <w:szCs w:val="24"/>
        </w:rPr>
        <w:t>/dob</w:t>
      </w:r>
      <w:r w:rsidRPr="00236E2B">
        <w:rPr>
          <w:rFonts w:ascii="Corbel" w:eastAsia="Malgun Gothic" w:hAnsi="Corbel" w:cs="Calibri"/>
          <w:sz w:val="24"/>
          <w:szCs w:val="24"/>
        </w:rPr>
        <w:t>ę</w:t>
      </w:r>
      <w:r w:rsidRPr="00236E2B">
        <w:rPr>
          <w:rFonts w:ascii="Corbel" w:eastAsia="Malgun Gothic" w:hAnsi="Corbel"/>
          <w:sz w:val="24"/>
          <w:szCs w:val="24"/>
        </w:rPr>
        <w:t xml:space="preserve"> (2</w:t>
      </w:r>
      <w:r w:rsidRPr="00236E2B">
        <w:rPr>
          <w:rFonts w:ascii="Corbel" w:eastAsia="Malgun Gothic" w:hAnsi="Corbel" w:cs="Malgun Gothic"/>
          <w:sz w:val="24"/>
          <w:szCs w:val="24"/>
        </w:rPr>
        <w:t> </w:t>
      </w:r>
      <w:r w:rsidRPr="00236E2B">
        <w:rPr>
          <w:rFonts w:ascii="Corbel" w:eastAsia="Malgun Gothic" w:hAnsi="Corbel"/>
          <w:sz w:val="24"/>
          <w:szCs w:val="24"/>
        </w:rPr>
        <w:t>028 GWh/d).</w:t>
      </w:r>
    </w:p>
    <w:p w14:paraId="2A68EEBA" w14:textId="73C088EC" w:rsidR="00BD280A" w:rsidRPr="00236E2B" w:rsidRDefault="00BD280A" w:rsidP="00BD280A">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Natomiast ł</w:t>
      </w:r>
      <w:r w:rsidRPr="00236E2B">
        <w:rPr>
          <w:rFonts w:ascii="Corbel" w:eastAsia="Malgun Gothic" w:hAnsi="Corbel" w:cs="Calibri"/>
          <w:sz w:val="24"/>
          <w:szCs w:val="24"/>
        </w:rPr>
        <w:t>ą</w:t>
      </w:r>
      <w:r w:rsidRPr="00236E2B">
        <w:rPr>
          <w:rFonts w:ascii="Corbel" w:eastAsia="Malgun Gothic" w:hAnsi="Corbel"/>
          <w:sz w:val="24"/>
          <w:szCs w:val="24"/>
        </w:rPr>
        <w:t>czne zdolno</w:t>
      </w:r>
      <w:r w:rsidRPr="00236E2B">
        <w:rPr>
          <w:rFonts w:ascii="Corbel" w:eastAsia="Malgun Gothic" w:hAnsi="Corbel" w:cs="Calibri"/>
          <w:sz w:val="24"/>
          <w:szCs w:val="24"/>
        </w:rPr>
        <w:t>ś</w:t>
      </w:r>
      <w:r w:rsidRPr="00236E2B">
        <w:rPr>
          <w:rFonts w:ascii="Corbel" w:eastAsia="Malgun Gothic" w:hAnsi="Corbel"/>
          <w:sz w:val="24"/>
          <w:szCs w:val="24"/>
        </w:rPr>
        <w:t>ci przesy</w:t>
      </w:r>
      <w:r w:rsidRPr="00236E2B">
        <w:rPr>
          <w:rFonts w:ascii="Corbel" w:eastAsia="Malgun Gothic" w:hAnsi="Corbel" w:cs="Malgun Gothic"/>
          <w:sz w:val="24"/>
          <w:szCs w:val="24"/>
        </w:rPr>
        <w:t>ł</w:t>
      </w:r>
      <w:r w:rsidRPr="00236E2B">
        <w:rPr>
          <w:rFonts w:ascii="Corbel" w:eastAsia="Malgun Gothic" w:hAnsi="Corbel"/>
          <w:sz w:val="24"/>
          <w:szCs w:val="24"/>
        </w:rPr>
        <w:t>owe punktów wyj</w:t>
      </w:r>
      <w:r w:rsidRPr="00236E2B">
        <w:rPr>
          <w:rFonts w:ascii="Corbel" w:eastAsia="Malgun Gothic" w:hAnsi="Corbel" w:cs="Calibri"/>
          <w:sz w:val="24"/>
          <w:szCs w:val="24"/>
        </w:rPr>
        <w:t>ś</w:t>
      </w:r>
      <w:r w:rsidRPr="00236E2B">
        <w:rPr>
          <w:rFonts w:ascii="Corbel" w:eastAsia="Malgun Gothic" w:hAnsi="Corbel"/>
          <w:sz w:val="24"/>
          <w:szCs w:val="24"/>
        </w:rPr>
        <w:t>cia z systemu gazowego grupy białoruskiej do pa</w:t>
      </w:r>
      <w:r w:rsidRPr="00236E2B">
        <w:rPr>
          <w:rFonts w:ascii="Corbel" w:eastAsia="Malgun Gothic" w:hAnsi="Corbel" w:cs="Calibri"/>
          <w:sz w:val="24"/>
          <w:szCs w:val="24"/>
        </w:rPr>
        <w:t>ń</w:t>
      </w:r>
      <w:r w:rsidRPr="00236E2B">
        <w:rPr>
          <w:rFonts w:ascii="Corbel" w:eastAsia="Malgun Gothic" w:hAnsi="Corbel"/>
          <w:sz w:val="24"/>
          <w:szCs w:val="24"/>
        </w:rPr>
        <w:t>stw spoza grupy wynosz</w:t>
      </w:r>
      <w:r w:rsidRPr="00236E2B">
        <w:rPr>
          <w:rFonts w:ascii="Corbel" w:eastAsia="Malgun Gothic" w:hAnsi="Corbel" w:cs="Calibri"/>
          <w:sz w:val="24"/>
          <w:szCs w:val="24"/>
        </w:rPr>
        <w:t>ą</w:t>
      </w:r>
      <w:r w:rsidRPr="00236E2B">
        <w:rPr>
          <w:rFonts w:ascii="Corbel" w:eastAsia="Malgun Gothic" w:hAnsi="Corbel"/>
          <w:sz w:val="24"/>
          <w:szCs w:val="24"/>
        </w:rPr>
        <w:t xml:space="preserve"> 502,6 mln m</w:t>
      </w:r>
      <w:r w:rsidRPr="00236E2B">
        <w:rPr>
          <w:rFonts w:ascii="Corbel" w:eastAsia="Malgun Gothic" w:hAnsi="Corbel"/>
          <w:sz w:val="24"/>
          <w:szCs w:val="24"/>
          <w:vertAlign w:val="superscript"/>
        </w:rPr>
        <w:t>3</w:t>
      </w:r>
      <w:r w:rsidRPr="00236E2B">
        <w:rPr>
          <w:rFonts w:ascii="Corbel" w:eastAsia="Malgun Gothic" w:hAnsi="Corbel"/>
          <w:sz w:val="24"/>
          <w:szCs w:val="24"/>
        </w:rPr>
        <w:t>/dob</w:t>
      </w:r>
      <w:r w:rsidRPr="00236E2B">
        <w:rPr>
          <w:rFonts w:ascii="Corbel" w:eastAsia="Malgun Gothic" w:hAnsi="Corbel" w:cs="Calibri"/>
          <w:sz w:val="24"/>
          <w:szCs w:val="24"/>
        </w:rPr>
        <w:t>ę</w:t>
      </w:r>
      <w:r w:rsidRPr="00236E2B">
        <w:rPr>
          <w:rFonts w:ascii="Corbel" w:eastAsia="Malgun Gothic" w:hAnsi="Corbel"/>
          <w:sz w:val="24"/>
          <w:szCs w:val="24"/>
        </w:rPr>
        <w:t xml:space="preserve"> (5 515 GWh/dob</w:t>
      </w:r>
      <w:r w:rsidRPr="00236E2B">
        <w:rPr>
          <w:rFonts w:ascii="Corbel" w:eastAsia="Malgun Gothic" w:hAnsi="Corbel" w:cs="Calibri"/>
          <w:sz w:val="24"/>
          <w:szCs w:val="24"/>
        </w:rPr>
        <w:t>ę</w:t>
      </w:r>
      <w:r w:rsidRPr="00236E2B">
        <w:rPr>
          <w:rFonts w:ascii="Corbel" w:eastAsia="Malgun Gothic" w:hAnsi="Corbel"/>
          <w:sz w:val="24"/>
          <w:szCs w:val="24"/>
        </w:rPr>
        <w:t xml:space="preserve">), z czego </w:t>
      </w:r>
      <w:r w:rsidR="00A773CF">
        <w:rPr>
          <w:rFonts w:ascii="Corbel" w:eastAsia="Malgun Gothic" w:hAnsi="Corbel"/>
          <w:sz w:val="24"/>
          <w:szCs w:val="24"/>
        </w:rPr>
        <w:t xml:space="preserve">największe zdolności posiada punkt wyjścia </w:t>
      </w:r>
      <w:r w:rsidRPr="00236E2B">
        <w:rPr>
          <w:rFonts w:ascii="Corbel" w:eastAsia="Malgun Gothic" w:hAnsi="Corbel"/>
          <w:sz w:val="24"/>
          <w:szCs w:val="24"/>
        </w:rPr>
        <w:t>poło</w:t>
      </w:r>
      <w:r w:rsidRPr="00236E2B">
        <w:rPr>
          <w:rFonts w:ascii="Corbel" w:eastAsia="Malgun Gothic" w:hAnsi="Corbel" w:cs="Calibri"/>
          <w:sz w:val="24"/>
          <w:szCs w:val="24"/>
        </w:rPr>
        <w:t>ż</w:t>
      </w:r>
      <w:r w:rsidRPr="00236E2B">
        <w:rPr>
          <w:rFonts w:ascii="Corbel" w:eastAsia="Malgun Gothic" w:hAnsi="Corbel"/>
          <w:sz w:val="24"/>
          <w:szCs w:val="24"/>
        </w:rPr>
        <w:t>on</w:t>
      </w:r>
      <w:r w:rsidR="00A773CF">
        <w:rPr>
          <w:rFonts w:ascii="Corbel" w:eastAsia="Malgun Gothic" w:hAnsi="Corbel"/>
          <w:sz w:val="24"/>
          <w:szCs w:val="24"/>
        </w:rPr>
        <w:t>y</w:t>
      </w:r>
      <w:r w:rsidRPr="00236E2B">
        <w:rPr>
          <w:rFonts w:ascii="Corbel" w:eastAsia="Malgun Gothic" w:hAnsi="Corbel"/>
          <w:sz w:val="24"/>
          <w:szCs w:val="24"/>
        </w:rPr>
        <w:t xml:space="preserve"> na granicy Słowacji i Austrii </w:t>
      </w:r>
      <w:proofErr w:type="spellStart"/>
      <w:r w:rsidRPr="00236E2B">
        <w:rPr>
          <w:rFonts w:ascii="Corbel" w:eastAsia="Malgun Gothic" w:hAnsi="Corbel"/>
          <w:sz w:val="24"/>
          <w:szCs w:val="24"/>
        </w:rPr>
        <w:t>Baumgarten</w:t>
      </w:r>
      <w:proofErr w:type="spellEnd"/>
      <w:r w:rsidRPr="00236E2B">
        <w:rPr>
          <w:rFonts w:ascii="Corbel" w:eastAsia="Malgun Gothic" w:hAnsi="Corbel"/>
          <w:sz w:val="24"/>
          <w:szCs w:val="24"/>
        </w:rPr>
        <w:t xml:space="preserve"> 139,6 mln m</w:t>
      </w:r>
      <w:r w:rsidRPr="00236E2B">
        <w:rPr>
          <w:rFonts w:ascii="Corbel" w:eastAsia="Malgun Gothic" w:hAnsi="Corbel"/>
          <w:sz w:val="24"/>
          <w:szCs w:val="24"/>
          <w:vertAlign w:val="superscript"/>
        </w:rPr>
        <w:t>3</w:t>
      </w:r>
      <w:r w:rsidRPr="00236E2B">
        <w:rPr>
          <w:rFonts w:ascii="Corbel" w:eastAsia="Malgun Gothic" w:hAnsi="Corbel"/>
          <w:sz w:val="24"/>
          <w:szCs w:val="24"/>
        </w:rPr>
        <w:t>/dob</w:t>
      </w:r>
      <w:r w:rsidRPr="00236E2B">
        <w:rPr>
          <w:rFonts w:ascii="Corbel" w:eastAsia="Malgun Gothic" w:hAnsi="Corbel" w:cs="Calibri"/>
          <w:sz w:val="24"/>
          <w:szCs w:val="24"/>
        </w:rPr>
        <w:t>ę</w:t>
      </w:r>
      <w:r w:rsidRPr="00236E2B">
        <w:rPr>
          <w:rFonts w:ascii="Corbel" w:eastAsia="Malgun Gothic" w:hAnsi="Corbel"/>
          <w:sz w:val="24"/>
          <w:szCs w:val="24"/>
        </w:rPr>
        <w:t xml:space="preserve"> (1 570,4 GWh/d).</w:t>
      </w:r>
    </w:p>
    <w:p w14:paraId="169B29B8" w14:textId="2A88016D" w:rsidR="00BD280A" w:rsidRPr="00236E2B" w:rsidRDefault="00A773CF" w:rsidP="00BD280A">
      <w:pPr>
        <w:pStyle w:val="StandardowyTekst"/>
        <w:spacing w:line="276" w:lineRule="auto"/>
        <w:ind w:firstLine="567"/>
        <w:rPr>
          <w:rFonts w:ascii="Corbel" w:eastAsia="Malgun Gothic" w:hAnsi="Corbel"/>
          <w:sz w:val="24"/>
          <w:szCs w:val="24"/>
        </w:rPr>
      </w:pPr>
      <w:r>
        <w:rPr>
          <w:rFonts w:ascii="Corbel" w:eastAsia="Malgun Gothic" w:hAnsi="Corbel"/>
          <w:sz w:val="24"/>
          <w:szCs w:val="24"/>
        </w:rPr>
        <w:t>Pomiędzy państwami białoruskiej grupy ryzyka istnieją 23 połączenia wzajemne.</w:t>
      </w:r>
      <w:r w:rsidR="00BD280A" w:rsidRPr="00236E2B">
        <w:rPr>
          <w:rFonts w:ascii="Corbel" w:eastAsia="Malgun Gothic" w:hAnsi="Corbel"/>
          <w:sz w:val="24"/>
          <w:szCs w:val="24"/>
        </w:rPr>
        <w:t xml:space="preserve"> Najwi</w:t>
      </w:r>
      <w:r w:rsidR="00BD280A" w:rsidRPr="00236E2B">
        <w:rPr>
          <w:rFonts w:ascii="Corbel" w:eastAsia="Malgun Gothic" w:hAnsi="Corbel" w:cs="Calibri"/>
          <w:sz w:val="24"/>
          <w:szCs w:val="24"/>
        </w:rPr>
        <w:t>ę</w:t>
      </w:r>
      <w:r w:rsidR="00BD280A" w:rsidRPr="00236E2B">
        <w:rPr>
          <w:rFonts w:ascii="Corbel" w:eastAsia="Malgun Gothic" w:hAnsi="Corbel"/>
          <w:sz w:val="24"/>
          <w:szCs w:val="24"/>
        </w:rPr>
        <w:t>kszym punktem zar</w:t>
      </w:r>
      <w:r w:rsidR="00BD280A" w:rsidRPr="00236E2B">
        <w:rPr>
          <w:rFonts w:ascii="Corbel" w:eastAsia="Malgun Gothic" w:hAnsi="Corbel" w:cs="Malgun Gothic"/>
          <w:sz w:val="24"/>
          <w:szCs w:val="24"/>
        </w:rPr>
        <w:t>ó</w:t>
      </w:r>
      <w:r w:rsidR="00BD280A" w:rsidRPr="00236E2B">
        <w:rPr>
          <w:rFonts w:ascii="Corbel" w:eastAsia="Malgun Gothic" w:hAnsi="Corbel"/>
          <w:sz w:val="24"/>
          <w:szCs w:val="24"/>
        </w:rPr>
        <w:t>wno wej</w:t>
      </w:r>
      <w:r w:rsidR="00BD280A" w:rsidRPr="00236E2B">
        <w:rPr>
          <w:rFonts w:ascii="Corbel" w:eastAsia="Malgun Gothic" w:hAnsi="Corbel" w:cs="Calibri"/>
          <w:sz w:val="24"/>
          <w:szCs w:val="24"/>
        </w:rPr>
        <w:t>ś</w:t>
      </w:r>
      <w:r w:rsidR="00BD280A" w:rsidRPr="00236E2B">
        <w:rPr>
          <w:rFonts w:ascii="Corbel" w:eastAsia="Malgun Gothic" w:hAnsi="Corbel"/>
          <w:sz w:val="24"/>
          <w:szCs w:val="24"/>
        </w:rPr>
        <w:t>cia jak i wyj</w:t>
      </w:r>
      <w:r w:rsidR="00BD280A" w:rsidRPr="00236E2B">
        <w:rPr>
          <w:rFonts w:ascii="Corbel" w:eastAsia="Malgun Gothic" w:hAnsi="Corbel" w:cs="Calibri"/>
          <w:sz w:val="24"/>
          <w:szCs w:val="24"/>
        </w:rPr>
        <w:t>ś</w:t>
      </w:r>
      <w:r w:rsidR="00BD280A" w:rsidRPr="00236E2B">
        <w:rPr>
          <w:rFonts w:ascii="Corbel" w:eastAsia="Malgun Gothic" w:hAnsi="Corbel"/>
          <w:sz w:val="24"/>
          <w:szCs w:val="24"/>
        </w:rPr>
        <w:t>cia do</w:t>
      </w:r>
      <w:r w:rsidR="009C28A1">
        <w:rPr>
          <w:rFonts w:ascii="Corbel" w:eastAsia="Malgun Gothic" w:hAnsi="Corbel"/>
          <w:sz w:val="24"/>
          <w:szCs w:val="24"/>
        </w:rPr>
        <w:t> </w:t>
      </w:r>
      <w:r w:rsidR="00BD280A" w:rsidRPr="00236E2B">
        <w:rPr>
          <w:rFonts w:ascii="Corbel" w:eastAsia="Malgun Gothic" w:hAnsi="Corbel"/>
          <w:sz w:val="24"/>
          <w:szCs w:val="24"/>
        </w:rPr>
        <w:t>systemu gazowego w ramach</w:t>
      </w:r>
      <w:r>
        <w:rPr>
          <w:rFonts w:ascii="Corbel" w:eastAsia="Malgun Gothic" w:hAnsi="Corbel"/>
          <w:sz w:val="24"/>
          <w:szCs w:val="24"/>
        </w:rPr>
        <w:t xml:space="preserve"> białoruskiej</w:t>
      </w:r>
      <w:r w:rsidR="00BD280A" w:rsidRPr="00236E2B">
        <w:rPr>
          <w:rFonts w:ascii="Corbel" w:eastAsia="Malgun Gothic" w:hAnsi="Corbel"/>
          <w:sz w:val="24"/>
          <w:szCs w:val="24"/>
        </w:rPr>
        <w:t xml:space="preserve"> grupy</w:t>
      </w:r>
      <w:r>
        <w:rPr>
          <w:rFonts w:ascii="Corbel" w:eastAsia="Malgun Gothic" w:hAnsi="Corbel"/>
          <w:sz w:val="24"/>
          <w:szCs w:val="24"/>
        </w:rPr>
        <w:t xml:space="preserve"> ryzyka</w:t>
      </w:r>
      <w:r w:rsidR="00BD280A" w:rsidRPr="00236E2B">
        <w:rPr>
          <w:rFonts w:ascii="Corbel" w:eastAsia="Malgun Gothic" w:hAnsi="Corbel"/>
          <w:sz w:val="24"/>
          <w:szCs w:val="24"/>
        </w:rPr>
        <w:t xml:space="preserve"> jest </w:t>
      </w:r>
      <w:proofErr w:type="spellStart"/>
      <w:r w:rsidR="00BD280A" w:rsidRPr="00236E2B">
        <w:rPr>
          <w:rFonts w:ascii="Corbel" w:eastAsia="Malgun Gothic" w:hAnsi="Corbel"/>
          <w:sz w:val="24"/>
          <w:szCs w:val="24"/>
        </w:rPr>
        <w:t>Lan</w:t>
      </w:r>
      <w:r w:rsidR="00BD280A" w:rsidRPr="00236E2B">
        <w:rPr>
          <w:rFonts w:ascii="Corbel" w:eastAsia="Malgun Gothic" w:hAnsi="Corbel" w:cs="Malgun Gothic"/>
          <w:sz w:val="24"/>
          <w:szCs w:val="24"/>
        </w:rPr>
        <w:t>ž</w:t>
      </w:r>
      <w:r w:rsidR="00BD280A" w:rsidRPr="00236E2B">
        <w:rPr>
          <w:rFonts w:ascii="Corbel" w:eastAsia="Malgun Gothic" w:hAnsi="Corbel"/>
          <w:sz w:val="24"/>
          <w:szCs w:val="24"/>
        </w:rPr>
        <w:t>hot</w:t>
      </w:r>
      <w:proofErr w:type="spellEnd"/>
      <w:r w:rsidR="00BD280A" w:rsidRPr="00236E2B">
        <w:rPr>
          <w:rFonts w:ascii="Corbel" w:eastAsia="Malgun Gothic" w:hAnsi="Corbel"/>
          <w:sz w:val="24"/>
          <w:szCs w:val="24"/>
        </w:rPr>
        <w:t xml:space="preserve"> na granicy Republiki Czeskiej i S</w:t>
      </w:r>
      <w:r w:rsidR="00BD280A" w:rsidRPr="00236E2B">
        <w:rPr>
          <w:rFonts w:ascii="Corbel" w:eastAsia="Malgun Gothic" w:hAnsi="Corbel" w:cs="Malgun Gothic"/>
          <w:sz w:val="24"/>
          <w:szCs w:val="24"/>
        </w:rPr>
        <w:t>ł</w:t>
      </w:r>
      <w:r w:rsidR="00BD280A" w:rsidRPr="00236E2B">
        <w:rPr>
          <w:rFonts w:ascii="Corbel" w:eastAsia="Malgun Gothic" w:hAnsi="Corbel"/>
          <w:sz w:val="24"/>
          <w:szCs w:val="24"/>
        </w:rPr>
        <w:t>owacji o</w:t>
      </w:r>
      <w:r w:rsidR="009C28A1">
        <w:rPr>
          <w:rFonts w:ascii="Corbel" w:eastAsia="Malgun Gothic" w:hAnsi="Corbel"/>
          <w:sz w:val="24"/>
          <w:szCs w:val="24"/>
        </w:rPr>
        <w:t> </w:t>
      </w:r>
      <w:r w:rsidR="00BD280A" w:rsidRPr="00236E2B">
        <w:rPr>
          <w:rFonts w:ascii="Corbel" w:eastAsia="Malgun Gothic" w:hAnsi="Corbel"/>
          <w:sz w:val="24"/>
          <w:szCs w:val="24"/>
        </w:rPr>
        <w:t>przepustowo</w:t>
      </w:r>
      <w:r w:rsidR="00BD280A" w:rsidRPr="00236E2B">
        <w:rPr>
          <w:rFonts w:ascii="Corbel" w:eastAsia="Malgun Gothic" w:hAnsi="Corbel" w:cs="Calibri"/>
          <w:sz w:val="24"/>
          <w:szCs w:val="24"/>
        </w:rPr>
        <w:t>ś</w:t>
      </w:r>
      <w:r w:rsidR="00BD280A" w:rsidRPr="00236E2B">
        <w:rPr>
          <w:rFonts w:ascii="Corbel" w:eastAsia="Malgun Gothic" w:hAnsi="Corbel"/>
          <w:sz w:val="24"/>
          <w:szCs w:val="24"/>
        </w:rPr>
        <w:t>ci wej</w:t>
      </w:r>
      <w:r w:rsidR="00BD280A" w:rsidRPr="00236E2B">
        <w:rPr>
          <w:rFonts w:ascii="Corbel" w:eastAsia="Malgun Gothic" w:hAnsi="Corbel" w:cs="Calibri"/>
          <w:sz w:val="24"/>
          <w:szCs w:val="24"/>
        </w:rPr>
        <w:t>ś</w:t>
      </w:r>
      <w:r w:rsidR="00BD280A" w:rsidRPr="00236E2B">
        <w:rPr>
          <w:rFonts w:ascii="Corbel" w:eastAsia="Malgun Gothic" w:hAnsi="Corbel"/>
          <w:sz w:val="24"/>
          <w:szCs w:val="24"/>
        </w:rPr>
        <w:t>cia 148,8 mln m</w:t>
      </w:r>
      <w:r w:rsidR="00BD280A" w:rsidRPr="00236E2B">
        <w:rPr>
          <w:rFonts w:ascii="Corbel" w:eastAsia="Malgun Gothic" w:hAnsi="Corbel"/>
          <w:sz w:val="24"/>
          <w:szCs w:val="24"/>
          <w:vertAlign w:val="superscript"/>
        </w:rPr>
        <w:t>3</w:t>
      </w:r>
      <w:r w:rsidR="00BD280A" w:rsidRPr="00236E2B">
        <w:rPr>
          <w:rFonts w:ascii="Corbel" w:eastAsia="Malgun Gothic" w:hAnsi="Corbel"/>
          <w:sz w:val="24"/>
          <w:szCs w:val="24"/>
        </w:rPr>
        <w:t>/dob</w:t>
      </w:r>
      <w:r w:rsidR="00BD280A" w:rsidRPr="00236E2B">
        <w:rPr>
          <w:rFonts w:ascii="Corbel" w:eastAsia="Malgun Gothic" w:hAnsi="Corbel" w:cs="Calibri"/>
          <w:sz w:val="24"/>
          <w:szCs w:val="24"/>
        </w:rPr>
        <w:t>ę</w:t>
      </w:r>
      <w:r w:rsidR="00BD280A" w:rsidRPr="00236E2B">
        <w:rPr>
          <w:rFonts w:ascii="Corbel" w:eastAsia="Malgun Gothic" w:hAnsi="Corbel"/>
          <w:sz w:val="24"/>
          <w:szCs w:val="24"/>
        </w:rPr>
        <w:t xml:space="preserve"> (1</w:t>
      </w:r>
      <w:r w:rsidR="00BD280A" w:rsidRPr="00236E2B">
        <w:rPr>
          <w:rFonts w:ascii="Corbel" w:eastAsia="Malgun Gothic" w:hAnsi="Corbel" w:cs="Malgun Gothic"/>
          <w:sz w:val="24"/>
          <w:szCs w:val="24"/>
        </w:rPr>
        <w:t> </w:t>
      </w:r>
      <w:r w:rsidR="00BD280A" w:rsidRPr="00236E2B">
        <w:rPr>
          <w:rFonts w:ascii="Corbel" w:eastAsia="Malgun Gothic" w:hAnsi="Corbel"/>
          <w:sz w:val="24"/>
          <w:szCs w:val="24"/>
        </w:rPr>
        <w:t>640 GWh/dob</w:t>
      </w:r>
      <w:r w:rsidR="00BD280A" w:rsidRPr="00236E2B">
        <w:rPr>
          <w:rFonts w:ascii="Corbel" w:eastAsia="Malgun Gothic" w:hAnsi="Corbel" w:cs="Calibri"/>
          <w:sz w:val="24"/>
          <w:szCs w:val="24"/>
        </w:rPr>
        <w:t>ę</w:t>
      </w:r>
      <w:r w:rsidR="00BD280A" w:rsidRPr="00236E2B">
        <w:rPr>
          <w:rFonts w:ascii="Corbel" w:eastAsia="Malgun Gothic" w:hAnsi="Corbel"/>
          <w:sz w:val="24"/>
          <w:szCs w:val="24"/>
        </w:rPr>
        <w:t>) w kierunku Republiki Czeskiej i wyj</w:t>
      </w:r>
      <w:r w:rsidR="00BD280A" w:rsidRPr="00236E2B">
        <w:rPr>
          <w:rFonts w:ascii="Corbel" w:eastAsia="Malgun Gothic" w:hAnsi="Corbel" w:cs="Calibri"/>
          <w:sz w:val="24"/>
          <w:szCs w:val="24"/>
        </w:rPr>
        <w:t>ś</w:t>
      </w:r>
      <w:r w:rsidR="00BD280A" w:rsidRPr="00236E2B">
        <w:rPr>
          <w:rFonts w:ascii="Corbel" w:eastAsia="Malgun Gothic" w:hAnsi="Corbel"/>
          <w:sz w:val="24"/>
          <w:szCs w:val="24"/>
        </w:rPr>
        <w:t>cia 81,2 mln m</w:t>
      </w:r>
      <w:r w:rsidR="00BD280A" w:rsidRPr="00236E2B">
        <w:rPr>
          <w:rFonts w:ascii="Corbel" w:eastAsia="Malgun Gothic" w:hAnsi="Corbel"/>
          <w:sz w:val="24"/>
          <w:szCs w:val="24"/>
          <w:vertAlign w:val="superscript"/>
        </w:rPr>
        <w:t>3</w:t>
      </w:r>
      <w:r w:rsidR="00BD280A" w:rsidRPr="00236E2B">
        <w:rPr>
          <w:rFonts w:ascii="Corbel" w:eastAsia="Malgun Gothic" w:hAnsi="Corbel"/>
          <w:sz w:val="24"/>
          <w:szCs w:val="24"/>
        </w:rPr>
        <w:t>/dob</w:t>
      </w:r>
      <w:r w:rsidR="00BD280A" w:rsidRPr="00236E2B">
        <w:rPr>
          <w:rFonts w:ascii="Corbel" w:eastAsia="Malgun Gothic" w:hAnsi="Corbel" w:cs="Calibri"/>
          <w:sz w:val="24"/>
          <w:szCs w:val="24"/>
        </w:rPr>
        <w:t>ę</w:t>
      </w:r>
      <w:r w:rsidR="00BD280A" w:rsidRPr="00236E2B">
        <w:rPr>
          <w:rFonts w:ascii="Corbel" w:eastAsia="Malgun Gothic" w:hAnsi="Corbel"/>
          <w:sz w:val="24"/>
          <w:szCs w:val="24"/>
        </w:rPr>
        <w:t xml:space="preserve"> (913,7 GWh) w kierunku Słowacji. </w:t>
      </w:r>
    </w:p>
    <w:p w14:paraId="599C2AA5" w14:textId="6B5CE3A6" w:rsidR="00BD280A" w:rsidRDefault="00BD280A" w:rsidP="00BD280A">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Terminale LNG w białoruskiej grupie ryzyka funkcjonuj</w:t>
      </w:r>
      <w:r w:rsidRPr="00236E2B">
        <w:rPr>
          <w:rFonts w:ascii="Corbel" w:eastAsia="Malgun Gothic" w:hAnsi="Corbel" w:cs="Calibri"/>
          <w:sz w:val="24"/>
          <w:szCs w:val="24"/>
        </w:rPr>
        <w:t>ą</w:t>
      </w:r>
      <w:r w:rsidRPr="00236E2B">
        <w:rPr>
          <w:rFonts w:ascii="Corbel" w:eastAsia="Malgun Gothic" w:hAnsi="Corbel"/>
          <w:sz w:val="24"/>
          <w:szCs w:val="24"/>
        </w:rPr>
        <w:t xml:space="preserve"> w Belgii, Litwie, Holandii i w Polsce. Całkowita zdolno</w:t>
      </w:r>
      <w:r w:rsidRPr="00236E2B">
        <w:rPr>
          <w:rFonts w:ascii="Corbel" w:eastAsia="Malgun Gothic" w:hAnsi="Corbel" w:cs="Calibri"/>
          <w:sz w:val="24"/>
          <w:szCs w:val="24"/>
        </w:rPr>
        <w:t>ść</w:t>
      </w:r>
      <w:r w:rsidRPr="00236E2B">
        <w:rPr>
          <w:rFonts w:ascii="Corbel" w:eastAsia="Malgun Gothic" w:hAnsi="Corbel"/>
          <w:sz w:val="24"/>
          <w:szCs w:val="24"/>
        </w:rPr>
        <w:t xml:space="preserve"> </w:t>
      </w:r>
      <w:proofErr w:type="spellStart"/>
      <w:r w:rsidRPr="00236E2B">
        <w:rPr>
          <w:rFonts w:ascii="Corbel" w:eastAsia="Malgun Gothic" w:hAnsi="Corbel"/>
          <w:sz w:val="24"/>
          <w:szCs w:val="24"/>
        </w:rPr>
        <w:t>regazyfikacyjna</w:t>
      </w:r>
      <w:proofErr w:type="spellEnd"/>
      <w:r w:rsidRPr="00236E2B">
        <w:rPr>
          <w:rFonts w:ascii="Corbel" w:eastAsia="Malgun Gothic" w:hAnsi="Corbel"/>
          <w:sz w:val="24"/>
          <w:szCs w:val="24"/>
        </w:rPr>
        <w:t xml:space="preserve"> wszystkich terminali w sezonie 2016/2017 wyniosła 105,6 mln m</w:t>
      </w:r>
      <w:r w:rsidRPr="00236E2B">
        <w:rPr>
          <w:rFonts w:ascii="Corbel" w:eastAsia="Malgun Gothic" w:hAnsi="Corbel"/>
          <w:sz w:val="24"/>
          <w:szCs w:val="24"/>
          <w:vertAlign w:val="superscript"/>
        </w:rPr>
        <w:t>3</w:t>
      </w:r>
      <w:r w:rsidRPr="00236E2B">
        <w:rPr>
          <w:rFonts w:ascii="Corbel" w:eastAsia="Malgun Gothic" w:hAnsi="Corbel"/>
          <w:sz w:val="24"/>
          <w:szCs w:val="24"/>
        </w:rPr>
        <w:t>/dob</w:t>
      </w:r>
      <w:r w:rsidRPr="00236E2B">
        <w:rPr>
          <w:rFonts w:ascii="Corbel" w:eastAsia="Malgun Gothic" w:hAnsi="Corbel" w:cs="Calibri"/>
          <w:sz w:val="24"/>
          <w:szCs w:val="24"/>
        </w:rPr>
        <w:t>ę</w:t>
      </w:r>
      <w:r w:rsidRPr="00236E2B">
        <w:rPr>
          <w:rFonts w:ascii="Corbel" w:eastAsia="Malgun Gothic" w:hAnsi="Corbel"/>
          <w:sz w:val="24"/>
          <w:szCs w:val="24"/>
        </w:rPr>
        <w:t xml:space="preserve"> (1</w:t>
      </w:r>
      <w:r w:rsidRPr="00236E2B">
        <w:rPr>
          <w:rFonts w:ascii="Corbel" w:eastAsia="Malgun Gothic" w:hAnsi="Corbel" w:cs="Malgun Gothic"/>
          <w:sz w:val="24"/>
          <w:szCs w:val="24"/>
        </w:rPr>
        <w:t> </w:t>
      </w:r>
      <w:r w:rsidRPr="00236E2B">
        <w:rPr>
          <w:rFonts w:ascii="Corbel" w:eastAsia="Malgun Gothic" w:hAnsi="Corbel"/>
          <w:sz w:val="24"/>
          <w:szCs w:val="24"/>
        </w:rPr>
        <w:t>151 GWh/dob</w:t>
      </w:r>
      <w:r w:rsidRPr="00236E2B">
        <w:rPr>
          <w:rFonts w:ascii="Corbel" w:eastAsia="Malgun Gothic" w:hAnsi="Corbel" w:cs="Calibri"/>
          <w:sz w:val="24"/>
          <w:szCs w:val="24"/>
        </w:rPr>
        <w:t>ę</w:t>
      </w:r>
      <w:r w:rsidRPr="00236E2B">
        <w:rPr>
          <w:rFonts w:ascii="Corbel" w:eastAsia="Malgun Gothic" w:hAnsi="Corbel"/>
          <w:sz w:val="24"/>
          <w:szCs w:val="24"/>
        </w:rPr>
        <w:t>), a w skali roku – 29,7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(2 180 204 GWh). Poziomy wykorzystania zdolno</w:t>
      </w:r>
      <w:r w:rsidRPr="00236E2B">
        <w:rPr>
          <w:rFonts w:ascii="Corbel" w:eastAsia="Malgun Gothic" w:hAnsi="Corbel" w:cs="Calibri"/>
          <w:sz w:val="24"/>
          <w:szCs w:val="24"/>
        </w:rPr>
        <w:t>ś</w:t>
      </w:r>
      <w:r w:rsidRPr="00236E2B">
        <w:rPr>
          <w:rFonts w:ascii="Corbel" w:eastAsia="Malgun Gothic" w:hAnsi="Corbel"/>
          <w:sz w:val="24"/>
          <w:szCs w:val="24"/>
        </w:rPr>
        <w:t>ci regazyfikacyjnych terminali w poszczeg</w:t>
      </w:r>
      <w:r w:rsidRPr="00236E2B">
        <w:rPr>
          <w:rFonts w:ascii="Corbel" w:eastAsia="Malgun Gothic" w:hAnsi="Corbel" w:cs="Malgun Gothic"/>
          <w:sz w:val="24"/>
          <w:szCs w:val="24"/>
        </w:rPr>
        <w:t>ó</w:t>
      </w:r>
      <w:r w:rsidRPr="00236E2B">
        <w:rPr>
          <w:rFonts w:ascii="Corbel" w:eastAsia="Malgun Gothic" w:hAnsi="Corbel"/>
          <w:sz w:val="24"/>
          <w:szCs w:val="24"/>
        </w:rPr>
        <w:t>lnych pa</w:t>
      </w:r>
      <w:r w:rsidRPr="00236E2B">
        <w:rPr>
          <w:rFonts w:ascii="Corbel" w:eastAsia="Malgun Gothic" w:hAnsi="Corbel" w:cs="Calibri"/>
          <w:sz w:val="24"/>
          <w:szCs w:val="24"/>
        </w:rPr>
        <w:t>ń</w:t>
      </w:r>
      <w:r w:rsidRPr="00236E2B">
        <w:rPr>
          <w:rFonts w:ascii="Corbel" w:eastAsia="Malgun Gothic" w:hAnsi="Corbel"/>
          <w:sz w:val="24"/>
          <w:szCs w:val="24"/>
        </w:rPr>
        <w:t>stwach cz</w:t>
      </w:r>
      <w:r w:rsidRPr="00236E2B">
        <w:rPr>
          <w:rFonts w:ascii="Corbel" w:eastAsia="Malgun Gothic" w:hAnsi="Corbel" w:cs="Malgun Gothic"/>
          <w:sz w:val="24"/>
          <w:szCs w:val="24"/>
        </w:rPr>
        <w:t>ł</w:t>
      </w:r>
      <w:r w:rsidRPr="00236E2B">
        <w:rPr>
          <w:rFonts w:ascii="Corbel" w:eastAsia="Malgun Gothic" w:hAnsi="Corbel"/>
          <w:sz w:val="24"/>
          <w:szCs w:val="24"/>
        </w:rPr>
        <w:t>onkowskich, zar</w:t>
      </w:r>
      <w:r w:rsidRPr="00236E2B">
        <w:rPr>
          <w:rFonts w:ascii="Corbel" w:eastAsia="Malgun Gothic" w:hAnsi="Corbel" w:cs="Malgun Gothic"/>
          <w:sz w:val="24"/>
          <w:szCs w:val="24"/>
        </w:rPr>
        <w:t>ó</w:t>
      </w:r>
      <w:r w:rsidRPr="00236E2B">
        <w:rPr>
          <w:rFonts w:ascii="Corbel" w:eastAsia="Malgun Gothic" w:hAnsi="Corbel"/>
          <w:sz w:val="24"/>
          <w:szCs w:val="24"/>
        </w:rPr>
        <w:t>wno rocznego, jak i w pojedynczym dniu najwy</w:t>
      </w:r>
      <w:r w:rsidRPr="00236E2B">
        <w:rPr>
          <w:rFonts w:ascii="Corbel" w:eastAsia="Malgun Gothic" w:hAnsi="Corbel" w:cs="Calibri"/>
          <w:sz w:val="24"/>
          <w:szCs w:val="24"/>
        </w:rPr>
        <w:t>ż</w:t>
      </w:r>
      <w:r w:rsidRPr="00236E2B">
        <w:rPr>
          <w:rFonts w:ascii="Corbel" w:eastAsia="Malgun Gothic" w:hAnsi="Corbel"/>
          <w:sz w:val="24"/>
          <w:szCs w:val="24"/>
        </w:rPr>
        <w:t>szego zapotrzebowania były bardzo zró</w:t>
      </w:r>
      <w:r w:rsidRPr="00236E2B">
        <w:rPr>
          <w:rFonts w:ascii="Corbel" w:eastAsia="Malgun Gothic" w:hAnsi="Corbel" w:cs="Calibri"/>
          <w:sz w:val="24"/>
          <w:szCs w:val="24"/>
        </w:rPr>
        <w:t>ż</w:t>
      </w:r>
      <w:r w:rsidRPr="00236E2B">
        <w:rPr>
          <w:rFonts w:ascii="Corbel" w:eastAsia="Malgun Gothic" w:hAnsi="Corbel"/>
          <w:sz w:val="24"/>
          <w:szCs w:val="24"/>
        </w:rPr>
        <w:t xml:space="preserve">nicowany. </w:t>
      </w:r>
    </w:p>
    <w:p w14:paraId="65963BA2" w14:textId="1B7F8222" w:rsidR="00877049" w:rsidRDefault="00877049" w:rsidP="00BD280A">
      <w:pPr>
        <w:pStyle w:val="StandardowyTekst"/>
        <w:spacing w:line="276" w:lineRule="auto"/>
        <w:ind w:firstLine="567"/>
        <w:rPr>
          <w:rFonts w:ascii="Corbel" w:eastAsia="Malgun Gothic" w:hAnsi="Corbel"/>
          <w:sz w:val="24"/>
          <w:szCs w:val="24"/>
        </w:rPr>
      </w:pPr>
    </w:p>
    <w:p w14:paraId="05B01198" w14:textId="6DA802E6" w:rsidR="00877049" w:rsidRDefault="00877049" w:rsidP="00BD280A">
      <w:pPr>
        <w:pStyle w:val="StandardowyTekst"/>
        <w:spacing w:line="276" w:lineRule="auto"/>
        <w:ind w:firstLine="567"/>
        <w:rPr>
          <w:rFonts w:ascii="Corbel" w:eastAsia="Malgun Gothic" w:hAnsi="Corbel"/>
          <w:sz w:val="24"/>
          <w:szCs w:val="24"/>
        </w:rPr>
      </w:pPr>
    </w:p>
    <w:p w14:paraId="618425B1" w14:textId="5970E002" w:rsidR="00877049" w:rsidRDefault="00877049" w:rsidP="00BD280A">
      <w:pPr>
        <w:pStyle w:val="StandardowyTekst"/>
        <w:spacing w:line="276" w:lineRule="auto"/>
        <w:ind w:firstLine="567"/>
        <w:rPr>
          <w:rFonts w:ascii="Corbel" w:eastAsia="Malgun Gothic" w:hAnsi="Corbel"/>
          <w:sz w:val="24"/>
          <w:szCs w:val="24"/>
        </w:rPr>
      </w:pPr>
    </w:p>
    <w:p w14:paraId="5A4E93D4" w14:textId="17197B46" w:rsidR="00877049" w:rsidRDefault="00877049" w:rsidP="00BD280A">
      <w:pPr>
        <w:pStyle w:val="StandardowyTekst"/>
        <w:spacing w:line="276" w:lineRule="auto"/>
        <w:ind w:firstLine="567"/>
        <w:rPr>
          <w:rFonts w:ascii="Corbel" w:eastAsia="Malgun Gothic" w:hAnsi="Corbel"/>
          <w:sz w:val="24"/>
          <w:szCs w:val="24"/>
        </w:rPr>
      </w:pPr>
    </w:p>
    <w:p w14:paraId="479ADBDC" w14:textId="77777777" w:rsidR="00877049" w:rsidRDefault="00877049" w:rsidP="00BD280A">
      <w:pPr>
        <w:pStyle w:val="StandardowyTekst"/>
        <w:spacing w:line="276" w:lineRule="auto"/>
        <w:ind w:firstLine="567"/>
        <w:rPr>
          <w:rFonts w:ascii="Corbel" w:eastAsia="Malgun Gothic" w:hAnsi="Corbel"/>
          <w:sz w:val="24"/>
          <w:szCs w:val="24"/>
        </w:rPr>
      </w:pPr>
    </w:p>
    <w:p w14:paraId="571CDBA0" w14:textId="267D2FE3" w:rsidR="005A4490" w:rsidRPr="003C1A7B" w:rsidRDefault="005A4490" w:rsidP="00706BAE">
      <w:pPr>
        <w:pStyle w:val="StandardowyTekst"/>
        <w:spacing w:before="120" w:line="276" w:lineRule="auto"/>
        <w:rPr>
          <w:rFonts w:ascii="Corbel" w:eastAsia="Malgun Gothic" w:hAnsi="Corbel"/>
          <w:b/>
          <w:sz w:val="24"/>
          <w:szCs w:val="24"/>
        </w:rPr>
      </w:pPr>
      <w:r w:rsidRPr="003C1A7B">
        <w:rPr>
          <w:rFonts w:ascii="Corbel" w:eastAsia="Malgun Gothic" w:hAnsi="Corbel"/>
          <w:b/>
          <w:sz w:val="24"/>
          <w:szCs w:val="24"/>
        </w:rPr>
        <w:lastRenderedPageBreak/>
        <w:t xml:space="preserve">Tabela </w:t>
      </w:r>
      <w:r w:rsidRPr="003C1A7B">
        <w:rPr>
          <w:rFonts w:ascii="Corbel" w:eastAsia="Malgun Gothic" w:hAnsi="Corbel"/>
          <w:b/>
          <w:sz w:val="24"/>
          <w:szCs w:val="24"/>
        </w:rPr>
        <w:fldChar w:fldCharType="begin"/>
      </w:r>
      <w:r w:rsidRPr="003C1A7B">
        <w:rPr>
          <w:rFonts w:ascii="Corbel" w:eastAsia="Malgun Gothic" w:hAnsi="Corbel"/>
          <w:b/>
          <w:sz w:val="24"/>
          <w:szCs w:val="24"/>
        </w:rPr>
        <w:instrText xml:space="preserve"> SEQ Tabela \* ARABIC </w:instrText>
      </w:r>
      <w:r w:rsidRPr="003C1A7B">
        <w:rPr>
          <w:rFonts w:ascii="Corbel" w:eastAsia="Malgun Gothic" w:hAnsi="Corbel"/>
          <w:b/>
          <w:sz w:val="24"/>
          <w:szCs w:val="24"/>
        </w:rPr>
        <w:fldChar w:fldCharType="separate"/>
      </w:r>
      <w:r w:rsidR="0073252C" w:rsidRPr="003C1A7B">
        <w:rPr>
          <w:rFonts w:ascii="Corbel" w:eastAsia="Malgun Gothic" w:hAnsi="Corbel"/>
          <w:b/>
          <w:noProof/>
          <w:sz w:val="24"/>
          <w:szCs w:val="24"/>
        </w:rPr>
        <w:t>1</w:t>
      </w:r>
      <w:r w:rsidRPr="003C1A7B">
        <w:rPr>
          <w:rFonts w:ascii="Corbel" w:eastAsia="Malgun Gothic" w:hAnsi="Corbel"/>
          <w:b/>
          <w:sz w:val="24"/>
          <w:szCs w:val="24"/>
        </w:rPr>
        <w:fldChar w:fldCharType="end"/>
      </w:r>
      <w:r w:rsidR="00CF11DE" w:rsidRPr="003C1A7B">
        <w:rPr>
          <w:rFonts w:ascii="Corbel" w:eastAsia="Malgun Gothic" w:hAnsi="Corbel"/>
          <w:b/>
          <w:sz w:val="24"/>
          <w:szCs w:val="24"/>
        </w:rPr>
        <w:t>.</w:t>
      </w:r>
      <w:r w:rsidRPr="003C1A7B">
        <w:rPr>
          <w:rFonts w:ascii="Corbel" w:eastAsia="Malgun Gothic" w:hAnsi="Corbel"/>
          <w:b/>
          <w:sz w:val="24"/>
          <w:szCs w:val="24"/>
        </w:rPr>
        <w:t xml:space="preserve"> Zdolno</w:t>
      </w:r>
      <w:r w:rsidRPr="003C1A7B">
        <w:rPr>
          <w:rFonts w:ascii="Corbel" w:eastAsia="Malgun Gothic" w:hAnsi="Corbel" w:cs="Calibri"/>
          <w:b/>
          <w:sz w:val="24"/>
          <w:szCs w:val="24"/>
        </w:rPr>
        <w:t>ś</w:t>
      </w:r>
      <w:r w:rsidRPr="003C1A7B">
        <w:rPr>
          <w:rFonts w:ascii="Corbel" w:eastAsia="Malgun Gothic" w:hAnsi="Corbel"/>
          <w:b/>
          <w:sz w:val="24"/>
          <w:szCs w:val="24"/>
        </w:rPr>
        <w:t>ci techniczne terminali LNG w poszczeg</w:t>
      </w:r>
      <w:r w:rsidRPr="003C1A7B">
        <w:rPr>
          <w:rFonts w:ascii="Corbel" w:eastAsia="Malgun Gothic" w:hAnsi="Corbel" w:cs="Malgun Gothic"/>
          <w:b/>
          <w:sz w:val="24"/>
          <w:szCs w:val="24"/>
        </w:rPr>
        <w:t>ó</w:t>
      </w:r>
      <w:r w:rsidRPr="003C1A7B">
        <w:rPr>
          <w:rFonts w:ascii="Corbel" w:eastAsia="Malgun Gothic" w:hAnsi="Corbel"/>
          <w:b/>
          <w:sz w:val="24"/>
          <w:szCs w:val="24"/>
        </w:rPr>
        <w:t>lnych pa</w:t>
      </w:r>
      <w:r w:rsidRPr="003C1A7B">
        <w:rPr>
          <w:rFonts w:ascii="Corbel" w:eastAsia="Malgun Gothic" w:hAnsi="Corbel" w:cs="Calibri"/>
          <w:b/>
          <w:sz w:val="24"/>
          <w:szCs w:val="24"/>
        </w:rPr>
        <w:t>ń</w:t>
      </w:r>
      <w:r w:rsidRPr="003C1A7B">
        <w:rPr>
          <w:rFonts w:ascii="Corbel" w:eastAsia="Malgun Gothic" w:hAnsi="Corbel"/>
          <w:b/>
          <w:sz w:val="24"/>
          <w:szCs w:val="24"/>
        </w:rPr>
        <w:t>stwach cz</w:t>
      </w:r>
      <w:r w:rsidRPr="003C1A7B">
        <w:rPr>
          <w:rFonts w:ascii="Corbel" w:eastAsia="Malgun Gothic" w:hAnsi="Corbel" w:cs="Malgun Gothic"/>
          <w:b/>
          <w:sz w:val="24"/>
          <w:szCs w:val="24"/>
        </w:rPr>
        <w:t>ł</w:t>
      </w:r>
      <w:r w:rsidRPr="003C1A7B">
        <w:rPr>
          <w:rFonts w:ascii="Corbel" w:eastAsia="Malgun Gothic" w:hAnsi="Corbel"/>
          <w:b/>
          <w:sz w:val="24"/>
          <w:szCs w:val="24"/>
        </w:rPr>
        <w:t>onkowskich</w:t>
      </w:r>
    </w:p>
    <w:tbl>
      <w:tblPr>
        <w:tblStyle w:val="Tabela-Siatka"/>
        <w:tblW w:w="0" w:type="auto"/>
        <w:jc w:val="center"/>
        <w:tblLook w:val="04A0" w:firstRow="1" w:lastRow="0" w:firstColumn="1" w:lastColumn="0" w:noHBand="0" w:noVBand="1"/>
      </w:tblPr>
      <w:tblGrid>
        <w:gridCol w:w="3466"/>
        <w:gridCol w:w="1540"/>
        <w:gridCol w:w="1533"/>
        <w:gridCol w:w="1269"/>
        <w:gridCol w:w="1254"/>
      </w:tblGrid>
      <w:tr w:rsidR="005A4490" w:rsidRPr="0033411E" w14:paraId="0C90F4D4" w14:textId="77777777" w:rsidTr="007F49F1">
        <w:trPr>
          <w:jc w:val="center"/>
        </w:trPr>
        <w:tc>
          <w:tcPr>
            <w:tcW w:w="3539" w:type="dxa"/>
            <w:vAlign w:val="center"/>
          </w:tcPr>
          <w:p w14:paraId="0922613F" w14:textId="77777777" w:rsidR="005A4490" w:rsidRPr="00236E2B" w:rsidRDefault="005A4490" w:rsidP="007F49F1">
            <w:pPr>
              <w:pStyle w:val="StandardowyTekst"/>
              <w:spacing w:before="120" w:line="360" w:lineRule="auto"/>
              <w:jc w:val="center"/>
              <w:rPr>
                <w:rFonts w:ascii="Corbel" w:eastAsia="Malgun Gothic" w:hAnsi="Corbel"/>
                <w:b/>
                <w:sz w:val="24"/>
                <w:szCs w:val="24"/>
              </w:rPr>
            </w:pPr>
            <w:r w:rsidRPr="00236E2B">
              <w:rPr>
                <w:rFonts w:ascii="Corbel" w:eastAsia="Malgun Gothic" w:hAnsi="Corbel"/>
                <w:b/>
                <w:sz w:val="24"/>
                <w:szCs w:val="24"/>
              </w:rPr>
              <w:t xml:space="preserve">Kraj </w:t>
            </w:r>
          </w:p>
        </w:tc>
        <w:tc>
          <w:tcPr>
            <w:tcW w:w="1559" w:type="dxa"/>
            <w:vAlign w:val="center"/>
          </w:tcPr>
          <w:p w14:paraId="06F95261" w14:textId="77777777" w:rsidR="005A4490" w:rsidRPr="00236E2B" w:rsidRDefault="005A4490" w:rsidP="007F49F1">
            <w:pPr>
              <w:pStyle w:val="StandardowyTekst"/>
              <w:spacing w:before="120" w:line="360" w:lineRule="auto"/>
              <w:jc w:val="center"/>
              <w:rPr>
                <w:rFonts w:ascii="Corbel" w:eastAsia="Malgun Gothic" w:hAnsi="Corbel"/>
                <w:b/>
                <w:sz w:val="24"/>
                <w:szCs w:val="24"/>
              </w:rPr>
            </w:pPr>
            <w:r w:rsidRPr="00236E2B">
              <w:rPr>
                <w:rFonts w:ascii="Corbel" w:eastAsia="Malgun Gothic" w:hAnsi="Corbel"/>
                <w:b/>
                <w:sz w:val="24"/>
                <w:szCs w:val="24"/>
              </w:rPr>
              <w:t>Belgia</w:t>
            </w:r>
          </w:p>
        </w:tc>
        <w:tc>
          <w:tcPr>
            <w:tcW w:w="1560" w:type="dxa"/>
            <w:vAlign w:val="center"/>
          </w:tcPr>
          <w:p w14:paraId="25DA1853" w14:textId="77777777" w:rsidR="005A4490" w:rsidRPr="00236E2B" w:rsidRDefault="005A4490" w:rsidP="007F49F1">
            <w:pPr>
              <w:pStyle w:val="StandardowyTekst"/>
              <w:spacing w:before="120" w:line="360" w:lineRule="auto"/>
              <w:jc w:val="center"/>
              <w:rPr>
                <w:rFonts w:ascii="Corbel" w:eastAsia="Malgun Gothic" w:hAnsi="Corbel"/>
                <w:b/>
                <w:sz w:val="24"/>
                <w:szCs w:val="24"/>
              </w:rPr>
            </w:pPr>
            <w:r w:rsidRPr="00236E2B">
              <w:rPr>
                <w:rFonts w:ascii="Corbel" w:eastAsia="Malgun Gothic" w:hAnsi="Corbel"/>
                <w:b/>
                <w:sz w:val="24"/>
                <w:szCs w:val="24"/>
              </w:rPr>
              <w:t>Litwa</w:t>
            </w:r>
          </w:p>
        </w:tc>
        <w:tc>
          <w:tcPr>
            <w:tcW w:w="1275" w:type="dxa"/>
            <w:vAlign w:val="center"/>
          </w:tcPr>
          <w:p w14:paraId="3AE3EDC3" w14:textId="77777777" w:rsidR="005A4490" w:rsidRPr="00236E2B" w:rsidRDefault="005A4490" w:rsidP="007F49F1">
            <w:pPr>
              <w:pStyle w:val="StandardowyTekst"/>
              <w:spacing w:before="120" w:line="360" w:lineRule="auto"/>
              <w:jc w:val="center"/>
              <w:rPr>
                <w:rFonts w:ascii="Corbel" w:eastAsia="Malgun Gothic" w:hAnsi="Corbel"/>
                <w:b/>
                <w:sz w:val="24"/>
                <w:szCs w:val="24"/>
              </w:rPr>
            </w:pPr>
            <w:r w:rsidRPr="00236E2B">
              <w:rPr>
                <w:rFonts w:ascii="Corbel" w:eastAsia="Malgun Gothic" w:hAnsi="Corbel"/>
                <w:b/>
                <w:sz w:val="24"/>
                <w:szCs w:val="24"/>
              </w:rPr>
              <w:t>Holandia</w:t>
            </w:r>
          </w:p>
        </w:tc>
        <w:tc>
          <w:tcPr>
            <w:tcW w:w="1269" w:type="dxa"/>
            <w:vAlign w:val="center"/>
          </w:tcPr>
          <w:p w14:paraId="552521DD" w14:textId="77777777" w:rsidR="005A4490" w:rsidRPr="00236E2B" w:rsidRDefault="005A4490" w:rsidP="007F49F1">
            <w:pPr>
              <w:pStyle w:val="StandardowyTekst"/>
              <w:spacing w:before="120" w:line="360" w:lineRule="auto"/>
              <w:jc w:val="center"/>
              <w:rPr>
                <w:rFonts w:ascii="Corbel" w:eastAsia="Malgun Gothic" w:hAnsi="Corbel"/>
                <w:b/>
                <w:sz w:val="24"/>
                <w:szCs w:val="24"/>
              </w:rPr>
            </w:pPr>
            <w:r w:rsidRPr="00236E2B">
              <w:rPr>
                <w:rFonts w:ascii="Corbel" w:eastAsia="Malgun Gothic" w:hAnsi="Corbel"/>
                <w:b/>
                <w:sz w:val="24"/>
                <w:szCs w:val="24"/>
              </w:rPr>
              <w:t>Polska</w:t>
            </w:r>
          </w:p>
        </w:tc>
      </w:tr>
      <w:tr w:rsidR="005A4490" w:rsidRPr="0033411E" w14:paraId="5FAB71C5" w14:textId="77777777" w:rsidTr="007F49F1">
        <w:trPr>
          <w:trHeight w:val="1107"/>
          <w:jc w:val="center"/>
        </w:trPr>
        <w:tc>
          <w:tcPr>
            <w:tcW w:w="3539" w:type="dxa"/>
            <w:vAlign w:val="center"/>
          </w:tcPr>
          <w:p w14:paraId="300D1ED1" w14:textId="77777777" w:rsidR="005A4490" w:rsidRPr="00236E2B" w:rsidRDefault="005A4490" w:rsidP="007F49F1">
            <w:pPr>
              <w:pStyle w:val="StandardowyTekst"/>
              <w:spacing w:line="276" w:lineRule="auto"/>
              <w:jc w:val="center"/>
              <w:rPr>
                <w:rFonts w:ascii="Corbel" w:eastAsia="Malgun Gothic" w:hAnsi="Corbel"/>
                <w:b/>
                <w:sz w:val="24"/>
                <w:szCs w:val="24"/>
              </w:rPr>
            </w:pPr>
            <w:r w:rsidRPr="00236E2B">
              <w:rPr>
                <w:rFonts w:ascii="Corbel" w:eastAsia="Malgun Gothic" w:hAnsi="Corbel"/>
                <w:b/>
                <w:sz w:val="24"/>
                <w:szCs w:val="24"/>
              </w:rPr>
              <w:t>Techniczna zdolno</w:t>
            </w:r>
            <w:r w:rsidRPr="00236E2B">
              <w:rPr>
                <w:rFonts w:ascii="Corbel" w:eastAsia="Malgun Gothic" w:hAnsi="Corbel" w:cs="Calibri"/>
                <w:b/>
                <w:sz w:val="24"/>
                <w:szCs w:val="24"/>
              </w:rPr>
              <w:t>ść</w:t>
            </w:r>
            <w:r w:rsidRPr="00236E2B">
              <w:rPr>
                <w:rFonts w:ascii="Corbel" w:eastAsia="Malgun Gothic" w:hAnsi="Corbel"/>
                <w:b/>
                <w:sz w:val="24"/>
                <w:szCs w:val="24"/>
              </w:rPr>
              <w:t xml:space="preserve"> </w:t>
            </w:r>
            <w:proofErr w:type="spellStart"/>
            <w:r w:rsidRPr="00236E2B">
              <w:rPr>
                <w:rFonts w:ascii="Corbel" w:eastAsia="Malgun Gothic" w:hAnsi="Corbel"/>
                <w:b/>
                <w:sz w:val="24"/>
                <w:szCs w:val="24"/>
              </w:rPr>
              <w:t>regazyfikacyjna</w:t>
            </w:r>
            <w:proofErr w:type="spellEnd"/>
            <w:r w:rsidRPr="00236E2B">
              <w:rPr>
                <w:rFonts w:ascii="Corbel" w:eastAsia="Malgun Gothic" w:hAnsi="Corbel"/>
                <w:b/>
                <w:sz w:val="24"/>
                <w:szCs w:val="24"/>
              </w:rPr>
              <w:t xml:space="preserve"> terminalu LNG </w:t>
            </w:r>
          </w:p>
          <w:p w14:paraId="0263FB71" w14:textId="77777777" w:rsidR="005A4490" w:rsidRPr="00236E2B" w:rsidRDefault="005A4490" w:rsidP="007F49F1">
            <w:pPr>
              <w:pStyle w:val="StandardowyTekst"/>
              <w:spacing w:line="276" w:lineRule="auto"/>
              <w:jc w:val="center"/>
              <w:rPr>
                <w:rFonts w:ascii="Corbel" w:eastAsia="Malgun Gothic" w:hAnsi="Corbel"/>
                <w:b/>
                <w:sz w:val="24"/>
                <w:szCs w:val="24"/>
              </w:rPr>
            </w:pPr>
            <w:r w:rsidRPr="00236E2B">
              <w:rPr>
                <w:rFonts w:ascii="Corbel" w:eastAsia="Malgun Gothic" w:hAnsi="Corbel"/>
                <w:b/>
                <w:sz w:val="24"/>
                <w:szCs w:val="24"/>
              </w:rPr>
              <w:t>mln m</w:t>
            </w:r>
            <w:r w:rsidRPr="00236E2B">
              <w:rPr>
                <w:rFonts w:ascii="Corbel" w:eastAsia="Malgun Gothic" w:hAnsi="Corbel"/>
                <w:b/>
                <w:sz w:val="24"/>
                <w:szCs w:val="24"/>
                <w:vertAlign w:val="superscript"/>
              </w:rPr>
              <w:t xml:space="preserve">3 </w:t>
            </w:r>
            <w:r w:rsidRPr="00236E2B">
              <w:rPr>
                <w:rFonts w:ascii="Corbel" w:eastAsia="Malgun Gothic" w:hAnsi="Corbel"/>
                <w:b/>
                <w:sz w:val="24"/>
                <w:szCs w:val="24"/>
              </w:rPr>
              <w:t>/d (GWh/d)</w:t>
            </w:r>
          </w:p>
        </w:tc>
        <w:tc>
          <w:tcPr>
            <w:tcW w:w="1559" w:type="dxa"/>
            <w:vAlign w:val="center"/>
          </w:tcPr>
          <w:p w14:paraId="50B1C46A" w14:textId="2947408F" w:rsidR="005A4490" w:rsidRPr="00236E2B" w:rsidRDefault="005A4490" w:rsidP="00BC7B5B">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40,80 (471,24)</w:t>
            </w:r>
          </w:p>
        </w:tc>
        <w:tc>
          <w:tcPr>
            <w:tcW w:w="1560" w:type="dxa"/>
            <w:vAlign w:val="center"/>
          </w:tcPr>
          <w:p w14:paraId="4EC8F059"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10,24 (122,40)</w:t>
            </w:r>
          </w:p>
        </w:tc>
        <w:tc>
          <w:tcPr>
            <w:tcW w:w="1275" w:type="dxa"/>
            <w:vAlign w:val="center"/>
          </w:tcPr>
          <w:p w14:paraId="0DB96F03" w14:textId="6B6C6DC5" w:rsidR="005A4490" w:rsidRPr="00236E2B" w:rsidRDefault="005A4490" w:rsidP="00C3587D">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40,84 (399)</w:t>
            </w:r>
          </w:p>
        </w:tc>
        <w:tc>
          <w:tcPr>
            <w:tcW w:w="1269" w:type="dxa"/>
            <w:vAlign w:val="center"/>
          </w:tcPr>
          <w:p w14:paraId="1DE4700D"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13,68 (158)</w:t>
            </w:r>
          </w:p>
        </w:tc>
      </w:tr>
      <w:tr w:rsidR="005A4490" w:rsidRPr="0033411E" w14:paraId="53CC5819" w14:textId="77777777" w:rsidTr="007F49F1">
        <w:trPr>
          <w:jc w:val="center"/>
        </w:trPr>
        <w:tc>
          <w:tcPr>
            <w:tcW w:w="3539" w:type="dxa"/>
            <w:vAlign w:val="center"/>
          </w:tcPr>
          <w:p w14:paraId="4F38849B" w14:textId="77777777" w:rsidR="005A4490" w:rsidRPr="00236E2B" w:rsidRDefault="005A4490" w:rsidP="007F49F1">
            <w:pPr>
              <w:pStyle w:val="StandardowyTekst"/>
              <w:spacing w:line="276" w:lineRule="auto"/>
              <w:jc w:val="center"/>
              <w:rPr>
                <w:rFonts w:ascii="Corbel" w:eastAsia="Malgun Gothic" w:hAnsi="Corbel"/>
                <w:b/>
                <w:sz w:val="24"/>
                <w:szCs w:val="24"/>
              </w:rPr>
            </w:pPr>
            <w:r w:rsidRPr="00236E2B">
              <w:rPr>
                <w:rFonts w:ascii="Corbel" w:eastAsia="Malgun Gothic" w:hAnsi="Corbel"/>
                <w:b/>
                <w:sz w:val="24"/>
                <w:szCs w:val="24"/>
              </w:rPr>
              <w:t>Techniczna zdolno</w:t>
            </w:r>
            <w:r w:rsidRPr="00236E2B">
              <w:rPr>
                <w:rFonts w:ascii="Corbel" w:eastAsia="Malgun Gothic" w:hAnsi="Corbel" w:cs="Calibri"/>
                <w:b/>
                <w:sz w:val="24"/>
                <w:szCs w:val="24"/>
              </w:rPr>
              <w:t>ść</w:t>
            </w:r>
            <w:r w:rsidRPr="00236E2B">
              <w:rPr>
                <w:rFonts w:ascii="Corbel" w:eastAsia="Malgun Gothic" w:hAnsi="Corbel"/>
                <w:b/>
                <w:sz w:val="24"/>
                <w:szCs w:val="24"/>
              </w:rPr>
              <w:t xml:space="preserve"> </w:t>
            </w:r>
            <w:proofErr w:type="spellStart"/>
            <w:r w:rsidRPr="00236E2B">
              <w:rPr>
                <w:rFonts w:ascii="Corbel" w:eastAsia="Malgun Gothic" w:hAnsi="Corbel"/>
                <w:b/>
                <w:sz w:val="24"/>
                <w:szCs w:val="24"/>
              </w:rPr>
              <w:t>regazyfikacyjna</w:t>
            </w:r>
            <w:proofErr w:type="spellEnd"/>
            <w:r w:rsidRPr="00236E2B">
              <w:rPr>
                <w:rFonts w:ascii="Corbel" w:eastAsia="Malgun Gothic" w:hAnsi="Corbel"/>
                <w:b/>
                <w:sz w:val="24"/>
                <w:szCs w:val="24"/>
              </w:rPr>
              <w:t xml:space="preserve"> terminalu LNG </w:t>
            </w:r>
          </w:p>
          <w:p w14:paraId="464419AE" w14:textId="77777777" w:rsidR="005A4490" w:rsidRPr="00236E2B" w:rsidRDefault="005A4490" w:rsidP="007F49F1">
            <w:pPr>
              <w:pStyle w:val="StandardowyTekst"/>
              <w:spacing w:line="276" w:lineRule="auto"/>
              <w:jc w:val="center"/>
              <w:rPr>
                <w:rFonts w:ascii="Corbel" w:eastAsia="Malgun Gothic" w:hAnsi="Corbel"/>
                <w:b/>
                <w:sz w:val="24"/>
                <w:szCs w:val="24"/>
              </w:rPr>
            </w:pPr>
            <w:r w:rsidRPr="00236E2B">
              <w:rPr>
                <w:rFonts w:ascii="Corbel" w:eastAsia="Malgun Gothic" w:hAnsi="Corbel"/>
                <w:b/>
                <w:sz w:val="24"/>
                <w:szCs w:val="24"/>
              </w:rPr>
              <w:t>mld m</w:t>
            </w:r>
            <w:r w:rsidRPr="00236E2B">
              <w:rPr>
                <w:rFonts w:ascii="Corbel" w:eastAsia="Malgun Gothic" w:hAnsi="Corbel"/>
                <w:b/>
                <w:sz w:val="24"/>
                <w:szCs w:val="24"/>
                <w:vertAlign w:val="superscript"/>
              </w:rPr>
              <w:t xml:space="preserve">3 </w:t>
            </w:r>
            <w:r w:rsidRPr="00236E2B">
              <w:rPr>
                <w:rFonts w:ascii="Corbel" w:eastAsia="Malgun Gothic" w:hAnsi="Corbel"/>
                <w:b/>
                <w:sz w:val="24"/>
                <w:szCs w:val="24"/>
              </w:rPr>
              <w:t>/rok (</w:t>
            </w:r>
            <w:proofErr w:type="spellStart"/>
            <w:r w:rsidRPr="00236E2B">
              <w:rPr>
                <w:rFonts w:ascii="Corbel" w:eastAsia="Malgun Gothic" w:hAnsi="Corbel"/>
                <w:b/>
                <w:sz w:val="24"/>
                <w:szCs w:val="24"/>
              </w:rPr>
              <w:t>TWh</w:t>
            </w:r>
            <w:proofErr w:type="spellEnd"/>
            <w:r w:rsidRPr="00236E2B">
              <w:rPr>
                <w:rFonts w:ascii="Corbel" w:eastAsia="Malgun Gothic" w:hAnsi="Corbel"/>
                <w:b/>
                <w:sz w:val="24"/>
                <w:szCs w:val="24"/>
              </w:rPr>
              <w:t>/rok)</w:t>
            </w:r>
          </w:p>
        </w:tc>
        <w:tc>
          <w:tcPr>
            <w:tcW w:w="1559" w:type="dxa"/>
            <w:vAlign w:val="center"/>
          </w:tcPr>
          <w:p w14:paraId="3D9A0D37"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9,0 (1 039,50)</w:t>
            </w:r>
          </w:p>
        </w:tc>
        <w:tc>
          <w:tcPr>
            <w:tcW w:w="1560" w:type="dxa"/>
            <w:vAlign w:val="center"/>
          </w:tcPr>
          <w:p w14:paraId="59F9CB20"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 xml:space="preserve">3,74 </w:t>
            </w:r>
          </w:p>
          <w:p w14:paraId="5EF263CA"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(446,76)</w:t>
            </w:r>
          </w:p>
        </w:tc>
        <w:tc>
          <w:tcPr>
            <w:tcW w:w="1275" w:type="dxa"/>
            <w:vAlign w:val="center"/>
          </w:tcPr>
          <w:p w14:paraId="13EB1C12"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12 (117 230)</w:t>
            </w:r>
          </w:p>
        </w:tc>
        <w:tc>
          <w:tcPr>
            <w:tcW w:w="1269" w:type="dxa"/>
            <w:vAlign w:val="center"/>
          </w:tcPr>
          <w:p w14:paraId="3DA0904B"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4,99 (576,71)</w:t>
            </w:r>
          </w:p>
        </w:tc>
      </w:tr>
      <w:tr w:rsidR="005A4490" w:rsidRPr="0033411E" w14:paraId="5CC2DA80" w14:textId="77777777" w:rsidTr="007F49F1">
        <w:trPr>
          <w:jc w:val="center"/>
        </w:trPr>
        <w:tc>
          <w:tcPr>
            <w:tcW w:w="3539" w:type="dxa"/>
            <w:vAlign w:val="center"/>
          </w:tcPr>
          <w:p w14:paraId="615CA287" w14:textId="77777777" w:rsidR="005A4490" w:rsidRPr="00236E2B" w:rsidRDefault="005A4490" w:rsidP="007F49F1">
            <w:pPr>
              <w:pStyle w:val="StandardowyTekst"/>
              <w:spacing w:line="276" w:lineRule="auto"/>
              <w:jc w:val="center"/>
              <w:rPr>
                <w:rFonts w:ascii="Corbel" w:eastAsia="Malgun Gothic" w:hAnsi="Corbel"/>
                <w:b/>
                <w:sz w:val="24"/>
                <w:szCs w:val="24"/>
              </w:rPr>
            </w:pPr>
            <w:r w:rsidRPr="00236E2B">
              <w:rPr>
                <w:rFonts w:ascii="Corbel" w:eastAsia="Malgun Gothic" w:hAnsi="Corbel"/>
                <w:b/>
                <w:sz w:val="24"/>
                <w:szCs w:val="24"/>
              </w:rPr>
              <w:t>Stopie</w:t>
            </w:r>
            <w:r w:rsidRPr="00236E2B">
              <w:rPr>
                <w:rFonts w:ascii="Corbel" w:eastAsia="Malgun Gothic" w:hAnsi="Corbel" w:cs="Calibri"/>
                <w:b/>
                <w:sz w:val="24"/>
                <w:szCs w:val="24"/>
              </w:rPr>
              <w:t>ń</w:t>
            </w:r>
            <w:r w:rsidRPr="00236E2B">
              <w:rPr>
                <w:rFonts w:ascii="Corbel" w:eastAsia="Malgun Gothic" w:hAnsi="Corbel"/>
                <w:b/>
                <w:sz w:val="24"/>
                <w:szCs w:val="24"/>
              </w:rPr>
              <w:t xml:space="preserve"> wykorzystania zdolno</w:t>
            </w:r>
            <w:r w:rsidRPr="00236E2B">
              <w:rPr>
                <w:rFonts w:ascii="Corbel" w:eastAsia="Malgun Gothic" w:hAnsi="Corbel" w:cs="Calibri"/>
                <w:b/>
                <w:sz w:val="24"/>
                <w:szCs w:val="24"/>
              </w:rPr>
              <w:t>ś</w:t>
            </w:r>
            <w:r w:rsidRPr="00236E2B">
              <w:rPr>
                <w:rFonts w:ascii="Corbel" w:eastAsia="Malgun Gothic" w:hAnsi="Corbel"/>
                <w:b/>
                <w:sz w:val="24"/>
                <w:szCs w:val="24"/>
              </w:rPr>
              <w:t>ci regazyfikacyjnych w dniu najwy</w:t>
            </w:r>
            <w:r w:rsidRPr="00236E2B">
              <w:rPr>
                <w:rFonts w:ascii="Corbel" w:eastAsia="Malgun Gothic" w:hAnsi="Corbel" w:cs="Calibri"/>
                <w:b/>
                <w:sz w:val="24"/>
                <w:szCs w:val="24"/>
              </w:rPr>
              <w:t>ż</w:t>
            </w:r>
            <w:r w:rsidRPr="00236E2B">
              <w:rPr>
                <w:rFonts w:ascii="Corbel" w:eastAsia="Malgun Gothic" w:hAnsi="Corbel"/>
                <w:b/>
                <w:sz w:val="24"/>
                <w:szCs w:val="24"/>
              </w:rPr>
              <w:t>szego zapotrzebowania w sezonie 2016/2017</w:t>
            </w:r>
          </w:p>
        </w:tc>
        <w:tc>
          <w:tcPr>
            <w:tcW w:w="1559" w:type="dxa"/>
            <w:vAlign w:val="center"/>
          </w:tcPr>
          <w:p w14:paraId="39D40104"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4,70%</w:t>
            </w:r>
          </w:p>
        </w:tc>
        <w:tc>
          <w:tcPr>
            <w:tcW w:w="1560" w:type="dxa"/>
            <w:vAlign w:val="center"/>
          </w:tcPr>
          <w:p w14:paraId="1537C67B"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84,0%</w:t>
            </w:r>
          </w:p>
        </w:tc>
        <w:tc>
          <w:tcPr>
            <w:tcW w:w="1275" w:type="dxa"/>
            <w:vAlign w:val="center"/>
          </w:tcPr>
          <w:p w14:paraId="17C60FDD"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90,46%</w:t>
            </w:r>
          </w:p>
        </w:tc>
        <w:tc>
          <w:tcPr>
            <w:tcW w:w="1269" w:type="dxa"/>
            <w:vAlign w:val="center"/>
          </w:tcPr>
          <w:p w14:paraId="245B4716"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30,26%</w:t>
            </w:r>
          </w:p>
        </w:tc>
      </w:tr>
      <w:tr w:rsidR="005A4490" w:rsidRPr="0033411E" w14:paraId="330AEF05" w14:textId="77777777" w:rsidTr="007F49F1">
        <w:trPr>
          <w:jc w:val="center"/>
        </w:trPr>
        <w:tc>
          <w:tcPr>
            <w:tcW w:w="3539" w:type="dxa"/>
            <w:vAlign w:val="center"/>
          </w:tcPr>
          <w:p w14:paraId="3A455397" w14:textId="77777777" w:rsidR="005A4490" w:rsidRPr="00236E2B" w:rsidRDefault="005A4490" w:rsidP="007F49F1">
            <w:pPr>
              <w:pStyle w:val="StandardowyTekst"/>
              <w:spacing w:line="276" w:lineRule="auto"/>
              <w:jc w:val="center"/>
              <w:rPr>
                <w:rFonts w:ascii="Corbel" w:eastAsia="Malgun Gothic" w:hAnsi="Corbel"/>
                <w:b/>
                <w:sz w:val="24"/>
                <w:szCs w:val="24"/>
              </w:rPr>
            </w:pPr>
            <w:r w:rsidRPr="00236E2B">
              <w:rPr>
                <w:rFonts w:ascii="Corbel" w:eastAsia="Malgun Gothic" w:hAnsi="Corbel"/>
                <w:b/>
                <w:sz w:val="24"/>
                <w:szCs w:val="24"/>
              </w:rPr>
              <w:t>Roczny stopie</w:t>
            </w:r>
            <w:r w:rsidRPr="00236E2B">
              <w:rPr>
                <w:rFonts w:ascii="Corbel" w:eastAsia="Malgun Gothic" w:hAnsi="Corbel" w:cs="Calibri"/>
                <w:b/>
                <w:sz w:val="24"/>
                <w:szCs w:val="24"/>
              </w:rPr>
              <w:t>ń</w:t>
            </w:r>
            <w:r w:rsidRPr="00236E2B">
              <w:rPr>
                <w:rFonts w:ascii="Corbel" w:eastAsia="Malgun Gothic" w:hAnsi="Corbel"/>
                <w:b/>
                <w:sz w:val="24"/>
                <w:szCs w:val="24"/>
              </w:rPr>
              <w:t xml:space="preserve"> wykorzystania zdolno</w:t>
            </w:r>
            <w:r w:rsidRPr="00236E2B">
              <w:rPr>
                <w:rFonts w:ascii="Corbel" w:eastAsia="Malgun Gothic" w:hAnsi="Corbel" w:cs="Calibri"/>
                <w:b/>
                <w:sz w:val="24"/>
                <w:szCs w:val="24"/>
              </w:rPr>
              <w:t>ś</w:t>
            </w:r>
            <w:r w:rsidRPr="00236E2B">
              <w:rPr>
                <w:rFonts w:ascii="Corbel" w:eastAsia="Malgun Gothic" w:hAnsi="Corbel"/>
                <w:b/>
                <w:sz w:val="24"/>
                <w:szCs w:val="24"/>
              </w:rPr>
              <w:t xml:space="preserve">ci regazyfikacyjnych </w:t>
            </w:r>
          </w:p>
        </w:tc>
        <w:tc>
          <w:tcPr>
            <w:tcW w:w="1559" w:type="dxa"/>
            <w:vAlign w:val="center"/>
          </w:tcPr>
          <w:p w14:paraId="10A4A1B3"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11,90 %</w:t>
            </w:r>
          </w:p>
        </w:tc>
        <w:tc>
          <w:tcPr>
            <w:tcW w:w="1560" w:type="dxa"/>
            <w:vAlign w:val="center"/>
          </w:tcPr>
          <w:p w14:paraId="16DBFB57"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29,0%</w:t>
            </w:r>
          </w:p>
        </w:tc>
        <w:tc>
          <w:tcPr>
            <w:tcW w:w="1275" w:type="dxa"/>
            <w:vAlign w:val="center"/>
          </w:tcPr>
          <w:p w14:paraId="1045EBA3"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6,0%</w:t>
            </w:r>
          </w:p>
        </w:tc>
        <w:tc>
          <w:tcPr>
            <w:tcW w:w="1269" w:type="dxa"/>
            <w:vAlign w:val="center"/>
          </w:tcPr>
          <w:p w14:paraId="656D7413" w14:textId="77777777" w:rsidR="005A4490" w:rsidRPr="00236E2B" w:rsidRDefault="005A4490" w:rsidP="007F49F1">
            <w:pPr>
              <w:pStyle w:val="StandardowyTekst"/>
              <w:spacing w:before="120" w:line="360" w:lineRule="auto"/>
              <w:jc w:val="center"/>
              <w:rPr>
                <w:rFonts w:ascii="Corbel" w:eastAsia="Malgun Gothic" w:hAnsi="Corbel"/>
                <w:sz w:val="24"/>
                <w:szCs w:val="24"/>
              </w:rPr>
            </w:pPr>
            <w:r w:rsidRPr="00236E2B">
              <w:rPr>
                <w:rFonts w:ascii="Corbel" w:eastAsia="Malgun Gothic" w:hAnsi="Corbel"/>
                <w:sz w:val="24"/>
                <w:szCs w:val="24"/>
              </w:rPr>
              <w:t>31,88%</w:t>
            </w:r>
          </w:p>
        </w:tc>
      </w:tr>
    </w:tbl>
    <w:p w14:paraId="6120783C" w14:textId="198868C3" w:rsidR="008F78BD" w:rsidRPr="008F78BD" w:rsidRDefault="008F78BD" w:rsidP="008F78BD">
      <w:pPr>
        <w:pStyle w:val="StandardowyTekst"/>
        <w:spacing w:line="276" w:lineRule="auto"/>
        <w:jc w:val="left"/>
        <w:rPr>
          <w:rFonts w:ascii="Corbel" w:eastAsia="Malgun Gothic" w:hAnsi="Corbel"/>
          <w:i/>
          <w:sz w:val="20"/>
        </w:rPr>
      </w:pPr>
      <w:r w:rsidRPr="008F78BD">
        <w:rPr>
          <w:rFonts w:ascii="Corbel" w:eastAsia="Malgun Gothic" w:hAnsi="Corbel"/>
          <w:i/>
          <w:sz w:val="20"/>
        </w:rPr>
        <w:t xml:space="preserve">Źródło: </w:t>
      </w:r>
      <w:r>
        <w:rPr>
          <w:rFonts w:ascii="Corbel" w:eastAsia="Malgun Gothic" w:hAnsi="Corbel"/>
          <w:i/>
          <w:sz w:val="20"/>
        </w:rPr>
        <w:t>Wspólna ocena ryzyka ze względu na dostawy we Wschodu - Białoruś</w:t>
      </w:r>
    </w:p>
    <w:p w14:paraId="45805ECB" w14:textId="7A0F38C7" w:rsidR="00BD280A" w:rsidRPr="00236E2B" w:rsidRDefault="00BD280A" w:rsidP="00346A7B">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Sumaryczna pojemno</w:t>
      </w:r>
      <w:r w:rsidRPr="00236E2B">
        <w:rPr>
          <w:rFonts w:ascii="Corbel" w:eastAsia="Malgun Gothic" w:hAnsi="Corbel" w:cs="Calibri"/>
          <w:sz w:val="24"/>
          <w:szCs w:val="24"/>
        </w:rPr>
        <w:t>ść</w:t>
      </w:r>
      <w:r w:rsidRPr="00236E2B">
        <w:rPr>
          <w:rFonts w:ascii="Corbel" w:eastAsia="Malgun Gothic" w:hAnsi="Corbel"/>
          <w:sz w:val="24"/>
          <w:szCs w:val="24"/>
        </w:rPr>
        <w:t xml:space="preserve"> czynna podziemnych magazynów gazu ziemnego w 2017 r. w białorusk</w:t>
      </w:r>
      <w:r w:rsidR="00B9296E">
        <w:rPr>
          <w:rFonts w:ascii="Corbel" w:eastAsia="Malgun Gothic" w:hAnsi="Corbel" w:cs="Calibri"/>
          <w:sz w:val="24"/>
          <w:szCs w:val="24"/>
        </w:rPr>
        <w:t>iej</w:t>
      </w:r>
      <w:r w:rsidRPr="00236E2B">
        <w:rPr>
          <w:rFonts w:ascii="Corbel" w:eastAsia="Malgun Gothic" w:hAnsi="Corbel"/>
          <w:sz w:val="24"/>
          <w:szCs w:val="24"/>
        </w:rPr>
        <w:t xml:space="preserve"> grup</w:t>
      </w:r>
      <w:r w:rsidR="00B9296E">
        <w:rPr>
          <w:rFonts w:ascii="Corbel" w:eastAsia="Malgun Gothic" w:hAnsi="Corbel" w:cs="Calibri"/>
          <w:sz w:val="24"/>
          <w:szCs w:val="24"/>
        </w:rPr>
        <w:t>ie</w:t>
      </w:r>
      <w:r w:rsidRPr="00236E2B">
        <w:rPr>
          <w:rFonts w:ascii="Corbel" w:eastAsia="Malgun Gothic" w:hAnsi="Corbel"/>
          <w:sz w:val="24"/>
          <w:szCs w:val="24"/>
        </w:rPr>
        <w:t xml:space="preserve"> ryzyka wyniosła ł</w:t>
      </w:r>
      <w:r w:rsidRPr="00236E2B">
        <w:rPr>
          <w:rFonts w:ascii="Corbel" w:eastAsia="Malgun Gothic" w:hAnsi="Corbel" w:cs="Calibri"/>
          <w:sz w:val="24"/>
          <w:szCs w:val="24"/>
        </w:rPr>
        <w:t>ą</w:t>
      </w:r>
      <w:r w:rsidRPr="00236E2B">
        <w:rPr>
          <w:rFonts w:ascii="Corbel" w:eastAsia="Malgun Gothic" w:hAnsi="Corbel"/>
          <w:sz w:val="24"/>
          <w:szCs w:val="24"/>
        </w:rPr>
        <w:t>cznie 178,5 mld m</w:t>
      </w:r>
      <w:r w:rsidRPr="00236E2B">
        <w:rPr>
          <w:rFonts w:ascii="Corbel" w:eastAsia="Malgun Gothic" w:hAnsi="Corbel"/>
          <w:sz w:val="24"/>
          <w:szCs w:val="24"/>
          <w:vertAlign w:val="superscript"/>
        </w:rPr>
        <w:t xml:space="preserve">3 </w:t>
      </w:r>
      <w:r w:rsidRPr="00236E2B">
        <w:rPr>
          <w:rFonts w:ascii="Corbel" w:eastAsia="Malgun Gothic" w:hAnsi="Corbel"/>
          <w:sz w:val="24"/>
          <w:szCs w:val="24"/>
        </w:rPr>
        <w:t xml:space="preserve">(1 958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Instalacjami magazynowymi dysponuj</w:t>
      </w:r>
      <w:r w:rsidRPr="00236E2B">
        <w:rPr>
          <w:rFonts w:ascii="Corbel" w:eastAsia="Malgun Gothic" w:hAnsi="Corbel" w:cs="Calibri"/>
          <w:sz w:val="24"/>
          <w:szCs w:val="24"/>
        </w:rPr>
        <w:t>ą</w:t>
      </w:r>
      <w:r w:rsidRPr="00236E2B">
        <w:rPr>
          <w:rFonts w:ascii="Corbel" w:eastAsia="Malgun Gothic" w:hAnsi="Corbel"/>
          <w:sz w:val="24"/>
          <w:szCs w:val="24"/>
        </w:rPr>
        <w:t xml:space="preserve"> Belgia, Republika Czeska, Niemcy, Łotwa, Holandia, Polska i</w:t>
      </w:r>
      <w:r w:rsidR="00B9296E">
        <w:rPr>
          <w:rFonts w:ascii="Corbel" w:eastAsia="Malgun Gothic" w:hAnsi="Corbel"/>
          <w:sz w:val="24"/>
          <w:szCs w:val="24"/>
        </w:rPr>
        <w:t> </w:t>
      </w:r>
      <w:r w:rsidRPr="00236E2B">
        <w:rPr>
          <w:rFonts w:ascii="Corbel" w:eastAsia="Malgun Gothic" w:hAnsi="Corbel"/>
          <w:sz w:val="24"/>
          <w:szCs w:val="24"/>
        </w:rPr>
        <w:t>Słowacja. Natomiast Estonia, Luksemburg oraz Litwa nie posiadaj</w:t>
      </w:r>
      <w:r w:rsidRPr="00236E2B">
        <w:rPr>
          <w:rFonts w:ascii="Corbel" w:eastAsia="Malgun Gothic" w:hAnsi="Corbel" w:cs="Calibri"/>
          <w:sz w:val="24"/>
          <w:szCs w:val="24"/>
        </w:rPr>
        <w:t>ą</w:t>
      </w:r>
      <w:r w:rsidRPr="00236E2B">
        <w:rPr>
          <w:rFonts w:ascii="Corbel" w:eastAsia="Malgun Gothic" w:hAnsi="Corbel"/>
          <w:sz w:val="24"/>
          <w:szCs w:val="24"/>
        </w:rPr>
        <w:t xml:space="preserve"> podziemnych magazyn</w:t>
      </w:r>
      <w:r w:rsidRPr="00236E2B">
        <w:rPr>
          <w:rFonts w:ascii="Corbel" w:eastAsia="Malgun Gothic" w:hAnsi="Corbel" w:cs="Malgun Gothic"/>
          <w:sz w:val="24"/>
          <w:szCs w:val="24"/>
        </w:rPr>
        <w:t>ó</w:t>
      </w:r>
      <w:r w:rsidRPr="00236E2B">
        <w:rPr>
          <w:rFonts w:ascii="Corbel" w:eastAsia="Malgun Gothic" w:hAnsi="Corbel"/>
          <w:sz w:val="24"/>
          <w:szCs w:val="24"/>
        </w:rPr>
        <w:t xml:space="preserve">w gazu ziemnego w swoim systemie gazowym. </w:t>
      </w:r>
    </w:p>
    <w:p w14:paraId="68C172A0" w14:textId="30F3E6FD" w:rsidR="00BD280A" w:rsidRPr="00236E2B" w:rsidRDefault="00BD280A" w:rsidP="00BD280A">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W 2017 r. maksymalna dzienna zdolno</w:t>
      </w:r>
      <w:r w:rsidRPr="00236E2B">
        <w:rPr>
          <w:rFonts w:ascii="Corbel" w:eastAsia="Malgun Gothic" w:hAnsi="Corbel" w:cs="Calibri"/>
          <w:sz w:val="24"/>
          <w:szCs w:val="24"/>
        </w:rPr>
        <w:t>ść</w:t>
      </w:r>
      <w:r w:rsidRPr="00236E2B">
        <w:rPr>
          <w:rFonts w:ascii="Corbel" w:eastAsia="Malgun Gothic" w:hAnsi="Corbel"/>
          <w:sz w:val="24"/>
          <w:szCs w:val="24"/>
        </w:rPr>
        <w:t xml:space="preserve"> odbioru gazu ziemnego z podziemnych magazynów gazu</w:t>
      </w:r>
      <w:r w:rsidR="00B9296E">
        <w:rPr>
          <w:rFonts w:ascii="Corbel" w:eastAsia="Malgun Gothic" w:hAnsi="Corbel"/>
          <w:sz w:val="24"/>
          <w:szCs w:val="24"/>
        </w:rPr>
        <w:t xml:space="preserve"> ziemnego w </w:t>
      </w:r>
      <w:r w:rsidRPr="00236E2B">
        <w:rPr>
          <w:rFonts w:ascii="Corbel" w:eastAsia="Malgun Gothic" w:hAnsi="Corbel"/>
          <w:sz w:val="24"/>
          <w:szCs w:val="24"/>
        </w:rPr>
        <w:t>białoruskiej grup</w:t>
      </w:r>
      <w:r w:rsidR="00B9296E">
        <w:rPr>
          <w:rFonts w:ascii="Corbel" w:eastAsia="Malgun Gothic" w:hAnsi="Corbel"/>
          <w:sz w:val="24"/>
          <w:szCs w:val="24"/>
        </w:rPr>
        <w:t>ie</w:t>
      </w:r>
      <w:r w:rsidRPr="00236E2B">
        <w:rPr>
          <w:rFonts w:ascii="Corbel" w:eastAsia="Malgun Gothic" w:hAnsi="Corbel"/>
          <w:sz w:val="24"/>
          <w:szCs w:val="24"/>
        </w:rPr>
        <w:t xml:space="preserve"> ryzyka przy całkowitym napełnieniu wyniosła 1,1 mld m</w:t>
      </w:r>
      <w:r w:rsidRPr="00236E2B">
        <w:rPr>
          <w:rFonts w:ascii="Corbel" w:eastAsia="Malgun Gothic" w:hAnsi="Corbel"/>
          <w:sz w:val="24"/>
          <w:szCs w:val="24"/>
          <w:vertAlign w:val="superscript"/>
        </w:rPr>
        <w:t>3</w:t>
      </w:r>
      <w:r w:rsidRPr="00236E2B">
        <w:rPr>
          <w:rFonts w:ascii="Corbel" w:eastAsia="Malgun Gothic" w:hAnsi="Corbel"/>
          <w:sz w:val="24"/>
          <w:szCs w:val="24"/>
        </w:rPr>
        <w:t>/dob</w:t>
      </w:r>
      <w:r w:rsidRPr="00236E2B">
        <w:rPr>
          <w:rFonts w:ascii="Corbel" w:eastAsia="Malgun Gothic" w:hAnsi="Corbel" w:cs="Calibri"/>
          <w:sz w:val="24"/>
          <w:szCs w:val="24"/>
        </w:rPr>
        <w:t>ę</w:t>
      </w:r>
      <w:r w:rsidRPr="00236E2B">
        <w:rPr>
          <w:rFonts w:ascii="Corbel" w:eastAsia="Malgun Gothic" w:hAnsi="Corbel"/>
          <w:sz w:val="24"/>
          <w:szCs w:val="24"/>
        </w:rPr>
        <w:t xml:space="preserve"> (12 096 GWh/dob</w:t>
      </w:r>
      <w:r w:rsidRPr="00236E2B">
        <w:rPr>
          <w:rFonts w:ascii="Corbel" w:eastAsia="Malgun Gothic" w:hAnsi="Corbel" w:cs="Calibri"/>
          <w:sz w:val="24"/>
          <w:szCs w:val="24"/>
        </w:rPr>
        <w:t>ę</w:t>
      </w:r>
      <w:r w:rsidRPr="00236E2B">
        <w:rPr>
          <w:rFonts w:ascii="Corbel" w:eastAsia="Malgun Gothic" w:hAnsi="Corbel"/>
          <w:sz w:val="24"/>
          <w:szCs w:val="24"/>
        </w:rPr>
        <w:t>), natomiast na koniec sezonu 0,85 mld m</w:t>
      </w:r>
      <w:r w:rsidRPr="00236E2B">
        <w:rPr>
          <w:rFonts w:ascii="Corbel" w:eastAsia="Malgun Gothic" w:hAnsi="Corbel"/>
          <w:sz w:val="24"/>
          <w:szCs w:val="24"/>
          <w:vertAlign w:val="superscript"/>
        </w:rPr>
        <w:t>3</w:t>
      </w:r>
      <w:r w:rsidRPr="00236E2B">
        <w:rPr>
          <w:rFonts w:ascii="Corbel" w:eastAsia="Malgun Gothic" w:hAnsi="Corbel"/>
          <w:sz w:val="24"/>
          <w:szCs w:val="24"/>
        </w:rPr>
        <w:t>/dob</w:t>
      </w:r>
      <w:r w:rsidRPr="00236E2B">
        <w:rPr>
          <w:rFonts w:ascii="Corbel" w:eastAsia="Malgun Gothic" w:hAnsi="Corbel" w:cs="Calibri"/>
          <w:sz w:val="24"/>
          <w:szCs w:val="24"/>
        </w:rPr>
        <w:t>ę</w:t>
      </w:r>
      <w:r w:rsidRPr="00236E2B">
        <w:rPr>
          <w:rFonts w:ascii="Corbel" w:eastAsia="Malgun Gothic" w:hAnsi="Corbel"/>
          <w:sz w:val="24"/>
          <w:szCs w:val="24"/>
        </w:rPr>
        <w:t xml:space="preserve"> (9 326 GWh/dob</w:t>
      </w:r>
      <w:r w:rsidRPr="00236E2B">
        <w:rPr>
          <w:rFonts w:ascii="Corbel" w:eastAsia="Malgun Gothic" w:hAnsi="Corbel" w:cs="Calibri"/>
          <w:sz w:val="24"/>
          <w:szCs w:val="24"/>
        </w:rPr>
        <w:t>ę</w:t>
      </w:r>
      <w:r w:rsidRPr="00236E2B">
        <w:rPr>
          <w:rFonts w:ascii="Corbel" w:eastAsia="Malgun Gothic" w:hAnsi="Corbel"/>
          <w:sz w:val="24"/>
          <w:szCs w:val="24"/>
        </w:rPr>
        <w:t>).</w:t>
      </w:r>
    </w:p>
    <w:p w14:paraId="60575F01" w14:textId="11D62BC0" w:rsidR="00BD280A" w:rsidRPr="00236E2B" w:rsidRDefault="00BD280A" w:rsidP="00BD280A">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Całkowite wydobycie gazu ziemnego w pa</w:t>
      </w:r>
      <w:r w:rsidRPr="00236E2B">
        <w:rPr>
          <w:rFonts w:ascii="Corbel" w:eastAsia="Malgun Gothic" w:hAnsi="Corbel" w:cs="Calibri"/>
          <w:sz w:val="24"/>
          <w:szCs w:val="24"/>
        </w:rPr>
        <w:t>ń</w:t>
      </w:r>
      <w:r w:rsidRPr="00236E2B">
        <w:rPr>
          <w:rFonts w:ascii="Corbel" w:eastAsia="Malgun Gothic" w:hAnsi="Corbel"/>
          <w:sz w:val="24"/>
          <w:szCs w:val="24"/>
        </w:rPr>
        <w:t>stwach tworz</w:t>
      </w:r>
      <w:r w:rsidRPr="00236E2B">
        <w:rPr>
          <w:rFonts w:ascii="Corbel" w:eastAsia="Malgun Gothic" w:hAnsi="Corbel" w:cs="Calibri"/>
          <w:sz w:val="24"/>
          <w:szCs w:val="24"/>
        </w:rPr>
        <w:t>ą</w:t>
      </w:r>
      <w:r w:rsidRPr="00236E2B">
        <w:rPr>
          <w:rFonts w:ascii="Corbel" w:eastAsia="Malgun Gothic" w:hAnsi="Corbel"/>
          <w:sz w:val="24"/>
          <w:szCs w:val="24"/>
        </w:rPr>
        <w:t>cych białorusk</w:t>
      </w:r>
      <w:r w:rsidRPr="00236E2B">
        <w:rPr>
          <w:rFonts w:ascii="Corbel" w:eastAsia="Malgun Gothic" w:hAnsi="Corbel" w:cs="Calibri"/>
          <w:sz w:val="24"/>
          <w:szCs w:val="24"/>
        </w:rPr>
        <w:t>ą</w:t>
      </w:r>
      <w:r w:rsidRPr="00236E2B">
        <w:rPr>
          <w:rFonts w:ascii="Corbel" w:eastAsia="Malgun Gothic" w:hAnsi="Corbel"/>
          <w:sz w:val="24"/>
          <w:szCs w:val="24"/>
        </w:rPr>
        <w:t xml:space="preserve"> grup</w:t>
      </w:r>
      <w:r w:rsidRPr="00236E2B">
        <w:rPr>
          <w:rFonts w:ascii="Corbel" w:eastAsia="Malgun Gothic" w:hAnsi="Corbel" w:cs="Calibri"/>
          <w:sz w:val="24"/>
          <w:szCs w:val="24"/>
        </w:rPr>
        <w:t>ę</w:t>
      </w:r>
      <w:r w:rsidRPr="00236E2B">
        <w:rPr>
          <w:rFonts w:ascii="Corbel" w:eastAsia="Malgun Gothic" w:hAnsi="Corbel"/>
          <w:sz w:val="24"/>
          <w:szCs w:val="24"/>
        </w:rPr>
        <w:t xml:space="preserve"> ryzyka w 2017 r. wyniosło 53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(530 609 GWh), co stanowi ok. 33% całkowitego zu</w:t>
      </w:r>
      <w:r w:rsidRPr="00236E2B">
        <w:rPr>
          <w:rFonts w:ascii="Corbel" w:eastAsia="Malgun Gothic" w:hAnsi="Corbel" w:cs="Calibri"/>
          <w:sz w:val="24"/>
          <w:szCs w:val="24"/>
        </w:rPr>
        <w:t>ż</w:t>
      </w:r>
      <w:r w:rsidRPr="00236E2B">
        <w:rPr>
          <w:rFonts w:ascii="Corbel" w:eastAsia="Malgun Gothic" w:hAnsi="Corbel"/>
          <w:sz w:val="24"/>
          <w:szCs w:val="24"/>
        </w:rPr>
        <w:t>ycia gazu ziemnego w pa</w:t>
      </w:r>
      <w:r w:rsidRPr="00236E2B">
        <w:rPr>
          <w:rFonts w:ascii="Corbel" w:eastAsia="Malgun Gothic" w:hAnsi="Corbel" w:cs="Calibri"/>
          <w:sz w:val="24"/>
          <w:szCs w:val="24"/>
        </w:rPr>
        <w:t>ń</w:t>
      </w:r>
      <w:r w:rsidRPr="00236E2B">
        <w:rPr>
          <w:rFonts w:ascii="Corbel" w:eastAsia="Malgun Gothic" w:hAnsi="Corbel"/>
          <w:sz w:val="24"/>
          <w:szCs w:val="24"/>
        </w:rPr>
        <w:t>stwach cz</w:t>
      </w:r>
      <w:r w:rsidRPr="00236E2B">
        <w:rPr>
          <w:rFonts w:ascii="Corbel" w:eastAsia="Malgun Gothic" w:hAnsi="Corbel" w:cs="Malgun Gothic"/>
          <w:sz w:val="24"/>
          <w:szCs w:val="24"/>
        </w:rPr>
        <w:t>ł</w:t>
      </w:r>
      <w:r w:rsidRPr="00236E2B">
        <w:rPr>
          <w:rFonts w:ascii="Corbel" w:eastAsia="Malgun Gothic" w:hAnsi="Corbel"/>
          <w:sz w:val="24"/>
          <w:szCs w:val="24"/>
        </w:rPr>
        <w:t>onkowskich grupy. Natomiast w 2016 r. całkowite wydobycie gazu ziemnego grupy wyniosło 60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(596 772 GWh).W ostatnich latach najwy</w:t>
      </w:r>
      <w:r w:rsidRPr="00236E2B">
        <w:rPr>
          <w:rFonts w:ascii="Corbel" w:eastAsia="Malgun Gothic" w:hAnsi="Corbel" w:cs="Calibri"/>
          <w:sz w:val="24"/>
          <w:szCs w:val="24"/>
        </w:rPr>
        <w:t>ż</w:t>
      </w:r>
      <w:r w:rsidRPr="00236E2B">
        <w:rPr>
          <w:rFonts w:ascii="Corbel" w:eastAsia="Malgun Gothic" w:hAnsi="Corbel"/>
          <w:sz w:val="24"/>
          <w:szCs w:val="24"/>
        </w:rPr>
        <w:t>szy poziom wydobycia utrzymuje si</w:t>
      </w:r>
      <w:r w:rsidRPr="00236E2B">
        <w:rPr>
          <w:rFonts w:ascii="Corbel" w:eastAsia="Malgun Gothic" w:hAnsi="Corbel" w:cs="Calibri"/>
          <w:sz w:val="24"/>
          <w:szCs w:val="24"/>
        </w:rPr>
        <w:t>ę</w:t>
      </w:r>
      <w:r w:rsidRPr="00236E2B">
        <w:rPr>
          <w:rFonts w:ascii="Corbel" w:eastAsia="Malgun Gothic" w:hAnsi="Corbel"/>
          <w:sz w:val="24"/>
          <w:szCs w:val="24"/>
        </w:rPr>
        <w:t xml:space="preserve"> w Holandii, natomiast najni</w:t>
      </w:r>
      <w:r w:rsidRPr="00236E2B">
        <w:rPr>
          <w:rFonts w:ascii="Corbel" w:eastAsia="Malgun Gothic" w:hAnsi="Corbel" w:cs="Calibri"/>
          <w:sz w:val="24"/>
          <w:szCs w:val="24"/>
        </w:rPr>
        <w:t>ż</w:t>
      </w:r>
      <w:r w:rsidRPr="00236E2B">
        <w:rPr>
          <w:rFonts w:ascii="Corbel" w:eastAsia="Malgun Gothic" w:hAnsi="Corbel"/>
          <w:sz w:val="24"/>
          <w:szCs w:val="24"/>
        </w:rPr>
        <w:t xml:space="preserve">szy </w:t>
      </w:r>
      <w:r w:rsidR="00851E3C">
        <w:rPr>
          <w:rFonts w:ascii="Corbel" w:eastAsia="Malgun Gothic" w:hAnsi="Corbel"/>
          <w:sz w:val="24"/>
          <w:szCs w:val="24"/>
        </w:rPr>
        <w:t>na</w:t>
      </w:r>
      <w:r w:rsidR="009C28A1">
        <w:rPr>
          <w:rFonts w:ascii="Corbel" w:eastAsia="Malgun Gothic" w:hAnsi="Corbel"/>
          <w:sz w:val="24"/>
          <w:szCs w:val="24"/>
        </w:rPr>
        <w:t> </w:t>
      </w:r>
      <w:r w:rsidRPr="00236E2B">
        <w:rPr>
          <w:rFonts w:ascii="Corbel" w:eastAsia="Malgun Gothic" w:hAnsi="Corbel"/>
          <w:sz w:val="24"/>
          <w:szCs w:val="24"/>
        </w:rPr>
        <w:t>Słowacji. W 2017 r. warto</w:t>
      </w:r>
      <w:r w:rsidRPr="00236E2B">
        <w:rPr>
          <w:rFonts w:ascii="Corbel" w:eastAsia="Malgun Gothic" w:hAnsi="Corbel" w:cs="Calibri"/>
          <w:sz w:val="24"/>
          <w:szCs w:val="24"/>
        </w:rPr>
        <w:t>ś</w:t>
      </w:r>
      <w:r w:rsidRPr="00236E2B">
        <w:rPr>
          <w:rFonts w:ascii="Corbel" w:eastAsia="Malgun Gothic" w:hAnsi="Corbel"/>
          <w:sz w:val="24"/>
          <w:szCs w:val="24"/>
        </w:rPr>
        <w:t>ci te osi</w:t>
      </w:r>
      <w:r w:rsidRPr="00236E2B">
        <w:rPr>
          <w:rFonts w:ascii="Corbel" w:eastAsia="Malgun Gothic" w:hAnsi="Corbel" w:cs="Calibri"/>
          <w:sz w:val="24"/>
          <w:szCs w:val="24"/>
        </w:rPr>
        <w:t>ą</w:t>
      </w:r>
      <w:r w:rsidRPr="00236E2B">
        <w:rPr>
          <w:rFonts w:ascii="Corbel" w:eastAsia="Malgun Gothic" w:hAnsi="Corbel"/>
          <w:sz w:val="24"/>
          <w:szCs w:val="24"/>
        </w:rPr>
        <w:t>gn</w:t>
      </w:r>
      <w:r w:rsidRPr="00236E2B">
        <w:rPr>
          <w:rFonts w:ascii="Corbel" w:eastAsia="Malgun Gothic" w:hAnsi="Corbel" w:cs="Calibri"/>
          <w:sz w:val="24"/>
          <w:szCs w:val="24"/>
        </w:rPr>
        <w:t>ę</w:t>
      </w:r>
      <w:r w:rsidRPr="00236E2B">
        <w:rPr>
          <w:rFonts w:ascii="Corbel" w:eastAsia="Malgun Gothic" w:hAnsi="Corbel" w:cs="Malgun Gothic"/>
          <w:sz w:val="24"/>
          <w:szCs w:val="24"/>
        </w:rPr>
        <w:t>ł</w:t>
      </w:r>
      <w:r w:rsidRPr="00236E2B">
        <w:rPr>
          <w:rFonts w:ascii="Corbel" w:eastAsia="Malgun Gothic" w:hAnsi="Corbel"/>
          <w:sz w:val="24"/>
          <w:szCs w:val="24"/>
        </w:rPr>
        <w:t>y warto</w:t>
      </w:r>
      <w:r w:rsidRPr="00236E2B">
        <w:rPr>
          <w:rFonts w:ascii="Corbel" w:eastAsia="Malgun Gothic" w:hAnsi="Corbel" w:cs="Calibri"/>
          <w:sz w:val="24"/>
          <w:szCs w:val="24"/>
        </w:rPr>
        <w:t>ść</w:t>
      </w:r>
      <w:r w:rsidRPr="00236E2B">
        <w:rPr>
          <w:rFonts w:ascii="Corbel" w:eastAsia="Malgun Gothic" w:hAnsi="Corbel"/>
          <w:sz w:val="24"/>
          <w:szCs w:val="24"/>
        </w:rPr>
        <w:t xml:space="preserve"> odpowiednio </w:t>
      </w:r>
      <w:r w:rsidRPr="00236E2B">
        <w:rPr>
          <w:rFonts w:ascii="Corbel" w:eastAsia="Malgun Gothic" w:hAnsi="Corbel"/>
          <w:sz w:val="24"/>
          <w:szCs w:val="24"/>
          <w:lang w:eastAsia="en-US"/>
        </w:rPr>
        <w:t>45 mld m</w:t>
      </w:r>
      <w:r w:rsidRPr="00236E2B">
        <w:rPr>
          <w:rFonts w:ascii="Corbel" w:eastAsia="Malgun Gothic" w:hAnsi="Corbel"/>
          <w:sz w:val="24"/>
          <w:szCs w:val="24"/>
          <w:vertAlign w:val="superscript"/>
          <w:lang w:eastAsia="en-US"/>
        </w:rPr>
        <w:t>3</w:t>
      </w:r>
      <w:r w:rsidRPr="00236E2B">
        <w:rPr>
          <w:rFonts w:ascii="Corbel" w:eastAsia="Malgun Gothic" w:hAnsi="Corbel"/>
          <w:sz w:val="24"/>
          <w:szCs w:val="24"/>
          <w:lang w:eastAsia="en-US"/>
        </w:rPr>
        <w:t xml:space="preserve"> (442 000 GWh) i</w:t>
      </w:r>
      <w:r w:rsidR="009C28A1">
        <w:rPr>
          <w:rFonts w:ascii="Corbel" w:eastAsia="Malgun Gothic" w:hAnsi="Corbel"/>
          <w:sz w:val="24"/>
          <w:szCs w:val="24"/>
          <w:lang w:eastAsia="en-US"/>
        </w:rPr>
        <w:t> </w:t>
      </w:r>
      <w:r w:rsidRPr="00236E2B">
        <w:rPr>
          <w:rFonts w:ascii="Corbel" w:eastAsia="Malgun Gothic" w:hAnsi="Corbel"/>
          <w:sz w:val="24"/>
          <w:szCs w:val="24"/>
          <w:lang w:eastAsia="en-US"/>
        </w:rPr>
        <w:t>0,09 mld m</w:t>
      </w:r>
      <w:r w:rsidRPr="00236E2B">
        <w:rPr>
          <w:rFonts w:ascii="Corbel" w:eastAsia="Malgun Gothic" w:hAnsi="Corbel"/>
          <w:sz w:val="24"/>
          <w:szCs w:val="24"/>
          <w:vertAlign w:val="superscript"/>
          <w:lang w:eastAsia="en-US"/>
        </w:rPr>
        <w:t>3</w:t>
      </w:r>
      <w:r w:rsidRPr="00236E2B">
        <w:rPr>
          <w:rFonts w:ascii="Corbel" w:eastAsia="Malgun Gothic" w:hAnsi="Corbel"/>
          <w:sz w:val="24"/>
          <w:szCs w:val="24"/>
          <w:lang w:eastAsia="en-US"/>
        </w:rPr>
        <w:t xml:space="preserve"> (949 GWh). </w:t>
      </w:r>
      <w:r w:rsidR="00B9296E">
        <w:rPr>
          <w:rFonts w:ascii="Corbel" w:eastAsia="Malgun Gothic" w:hAnsi="Corbel"/>
          <w:sz w:val="24"/>
          <w:szCs w:val="24"/>
          <w:lang w:eastAsia="en-US"/>
        </w:rPr>
        <w:t>W Estonii, Litwie, Łotwie, Luksemburgu oraz Belgii nie jest prowadzone wydobycie gazu ziemnego.</w:t>
      </w:r>
    </w:p>
    <w:p w14:paraId="12E4A55F" w14:textId="2C487D5A" w:rsidR="00BD280A" w:rsidRPr="00236E2B" w:rsidRDefault="00BD280A" w:rsidP="00BD280A">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Całkowite zu</w:t>
      </w:r>
      <w:r w:rsidRPr="00236E2B">
        <w:rPr>
          <w:rFonts w:ascii="Corbel" w:eastAsia="Malgun Gothic" w:hAnsi="Corbel" w:cs="Calibri"/>
          <w:sz w:val="24"/>
          <w:szCs w:val="24"/>
        </w:rPr>
        <w:t>ż</w:t>
      </w:r>
      <w:r w:rsidRPr="00236E2B">
        <w:rPr>
          <w:rFonts w:ascii="Corbel" w:eastAsia="Malgun Gothic" w:hAnsi="Corbel"/>
          <w:sz w:val="24"/>
          <w:szCs w:val="24"/>
        </w:rPr>
        <w:t>ycie gazu ziemnego</w:t>
      </w:r>
      <w:r w:rsidR="00B9296E">
        <w:rPr>
          <w:rFonts w:ascii="Corbel" w:eastAsia="Malgun Gothic" w:hAnsi="Corbel"/>
          <w:sz w:val="24"/>
          <w:szCs w:val="24"/>
        </w:rPr>
        <w:t xml:space="preserve">, w celu </w:t>
      </w:r>
      <w:r w:rsidRPr="00236E2B">
        <w:rPr>
          <w:rFonts w:ascii="Corbel" w:eastAsia="Malgun Gothic" w:hAnsi="Corbel"/>
          <w:sz w:val="24"/>
          <w:szCs w:val="24"/>
        </w:rPr>
        <w:t>wytwarzania energii elektrycznej w 2016 r. w </w:t>
      </w:r>
      <w:r w:rsidR="00B9296E">
        <w:rPr>
          <w:rFonts w:ascii="Corbel" w:eastAsia="Malgun Gothic" w:hAnsi="Corbel"/>
          <w:sz w:val="24"/>
          <w:szCs w:val="24"/>
        </w:rPr>
        <w:t>białoruskiej</w:t>
      </w:r>
      <w:r w:rsidRPr="00236E2B">
        <w:rPr>
          <w:rFonts w:ascii="Corbel" w:eastAsia="Malgun Gothic" w:hAnsi="Corbel"/>
          <w:sz w:val="24"/>
          <w:szCs w:val="24"/>
        </w:rPr>
        <w:t xml:space="preserve"> grup</w:t>
      </w:r>
      <w:r w:rsidR="00B9296E">
        <w:rPr>
          <w:rFonts w:ascii="Corbel" w:eastAsia="Malgun Gothic" w:hAnsi="Corbel" w:cs="Calibri"/>
          <w:sz w:val="24"/>
          <w:szCs w:val="24"/>
        </w:rPr>
        <w:t>ie</w:t>
      </w:r>
      <w:r w:rsidRPr="00236E2B">
        <w:rPr>
          <w:rFonts w:ascii="Corbel" w:eastAsia="Malgun Gothic" w:hAnsi="Corbel"/>
          <w:sz w:val="24"/>
          <w:szCs w:val="24"/>
        </w:rPr>
        <w:t xml:space="preserve"> ryzyka wyniosło 44,88 mld m</w:t>
      </w:r>
      <w:r w:rsidRPr="00236E2B">
        <w:rPr>
          <w:rFonts w:ascii="Corbel" w:eastAsia="Malgun Gothic" w:hAnsi="Corbel"/>
          <w:sz w:val="24"/>
          <w:szCs w:val="24"/>
          <w:vertAlign w:val="superscript"/>
        </w:rPr>
        <w:t xml:space="preserve">3 </w:t>
      </w:r>
      <w:r w:rsidRPr="00236E2B">
        <w:rPr>
          <w:rFonts w:ascii="Corbel" w:eastAsia="Malgun Gothic" w:hAnsi="Corbel"/>
          <w:sz w:val="24"/>
          <w:szCs w:val="24"/>
        </w:rPr>
        <w:t>(492 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Najwi</w:t>
      </w:r>
      <w:r w:rsidRPr="00236E2B">
        <w:rPr>
          <w:rFonts w:ascii="Corbel" w:eastAsia="Malgun Gothic" w:hAnsi="Corbel" w:cs="Calibri"/>
          <w:sz w:val="24"/>
          <w:szCs w:val="24"/>
        </w:rPr>
        <w:t>ę</w:t>
      </w:r>
      <w:r w:rsidRPr="00236E2B">
        <w:rPr>
          <w:rFonts w:ascii="Corbel" w:eastAsia="Malgun Gothic" w:hAnsi="Corbel"/>
          <w:sz w:val="24"/>
          <w:szCs w:val="24"/>
        </w:rPr>
        <w:t>ksze wykorzystanie gazu ziemnego do produkcji energii</w:t>
      </w:r>
      <w:r w:rsidR="00851E3C">
        <w:rPr>
          <w:rFonts w:ascii="Corbel" w:eastAsia="Malgun Gothic" w:hAnsi="Corbel"/>
          <w:sz w:val="24"/>
          <w:szCs w:val="24"/>
        </w:rPr>
        <w:t xml:space="preserve"> elektrycznej</w:t>
      </w:r>
      <w:r w:rsidRPr="00236E2B">
        <w:rPr>
          <w:rFonts w:ascii="Corbel" w:eastAsia="Malgun Gothic" w:hAnsi="Corbel"/>
          <w:sz w:val="24"/>
          <w:szCs w:val="24"/>
        </w:rPr>
        <w:t xml:space="preserve"> odnotowano w Niemczech (20,77 mld m</w:t>
      </w:r>
      <w:r w:rsidRPr="00236E2B">
        <w:rPr>
          <w:rFonts w:ascii="Corbel" w:eastAsia="Malgun Gothic" w:hAnsi="Corbel"/>
          <w:sz w:val="24"/>
          <w:szCs w:val="24"/>
          <w:vertAlign w:val="superscript"/>
        </w:rPr>
        <w:t>3</w:t>
      </w:r>
      <w:r w:rsidRPr="00236E2B">
        <w:rPr>
          <w:rFonts w:ascii="Corbel" w:eastAsia="Malgun Gothic" w:hAnsi="Corbel"/>
          <w:sz w:val="24"/>
          <w:szCs w:val="24"/>
        </w:rPr>
        <w:t>,</w:t>
      </w:r>
      <w:r w:rsidRPr="00236E2B">
        <w:rPr>
          <w:rFonts w:ascii="Corbel" w:eastAsia="Malgun Gothic" w:hAnsi="Corbel"/>
          <w:sz w:val="24"/>
          <w:szCs w:val="24"/>
          <w:vertAlign w:val="superscript"/>
        </w:rPr>
        <w:t xml:space="preserve"> </w:t>
      </w:r>
      <w:r w:rsidRPr="00236E2B">
        <w:rPr>
          <w:rFonts w:ascii="Corbel" w:eastAsia="Malgun Gothic" w:hAnsi="Corbel"/>
          <w:sz w:val="24"/>
          <w:szCs w:val="24"/>
        </w:rPr>
        <w:t xml:space="preserve">tj. 227,89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natomiast najmniejsze w Luksemburgu (92 mln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tj. 1,01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w:t>
      </w:r>
    </w:p>
    <w:p w14:paraId="68A8F896" w14:textId="1A95E88F" w:rsidR="00BD280A" w:rsidRDefault="00D52C8A" w:rsidP="005A4490">
      <w:pPr>
        <w:pStyle w:val="Nagwek3"/>
        <w:numPr>
          <w:ilvl w:val="2"/>
          <w:numId w:val="1"/>
        </w:numPr>
      </w:pPr>
      <w:bookmarkStart w:id="12" w:name="_Toc12953895"/>
      <w:bookmarkStart w:id="13" w:name="_Toc18315421"/>
      <w:r>
        <w:lastRenderedPageBreak/>
        <w:t>Regionalna</w:t>
      </w:r>
      <w:r w:rsidR="00D65DFC">
        <w:t xml:space="preserve"> grupa ryzyka – Ukraina</w:t>
      </w:r>
      <w:bookmarkEnd w:id="12"/>
      <w:bookmarkEnd w:id="13"/>
    </w:p>
    <w:p w14:paraId="355592D8" w14:textId="1E78E9C4" w:rsidR="00D65DFC" w:rsidRPr="00236E2B" w:rsidRDefault="00D65DFC" w:rsidP="00D65DFC">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Do regionalnej ukrai</w:t>
      </w:r>
      <w:r w:rsidRPr="00236E2B">
        <w:rPr>
          <w:rFonts w:ascii="Corbel" w:eastAsia="Malgun Gothic" w:hAnsi="Corbel" w:cs="Calibri"/>
          <w:sz w:val="24"/>
          <w:szCs w:val="24"/>
        </w:rPr>
        <w:t>ń</w:t>
      </w:r>
      <w:r w:rsidRPr="00236E2B">
        <w:rPr>
          <w:rFonts w:ascii="Corbel" w:eastAsia="Malgun Gothic" w:hAnsi="Corbel"/>
          <w:sz w:val="24"/>
          <w:szCs w:val="24"/>
        </w:rPr>
        <w:t>skiej grupy ryzyka</w:t>
      </w:r>
      <w:r w:rsidR="00B9296E">
        <w:rPr>
          <w:rFonts w:ascii="Corbel" w:eastAsia="Malgun Gothic" w:hAnsi="Corbel" w:cs="Calibri"/>
          <w:sz w:val="24"/>
          <w:szCs w:val="24"/>
        </w:rPr>
        <w:t xml:space="preserve"> należą</w:t>
      </w:r>
      <w:r w:rsidRPr="00236E2B">
        <w:rPr>
          <w:rFonts w:ascii="Corbel" w:eastAsia="Malgun Gothic" w:hAnsi="Corbel"/>
          <w:sz w:val="24"/>
          <w:szCs w:val="24"/>
        </w:rPr>
        <w:t>: Bułgaria, Republika Czeska, Niemcy, Grecja, Chorwacja, Włochy, Luksemburg, W</w:t>
      </w:r>
      <w:r w:rsidRPr="00236E2B">
        <w:rPr>
          <w:rFonts w:ascii="Corbel" w:eastAsia="Malgun Gothic" w:hAnsi="Corbel" w:cs="Calibri"/>
          <w:sz w:val="24"/>
          <w:szCs w:val="24"/>
        </w:rPr>
        <w:t>ę</w:t>
      </w:r>
      <w:r w:rsidRPr="00236E2B">
        <w:rPr>
          <w:rFonts w:ascii="Corbel" w:eastAsia="Malgun Gothic" w:hAnsi="Corbel"/>
          <w:sz w:val="24"/>
          <w:szCs w:val="24"/>
        </w:rPr>
        <w:t>gry Austria, Polska, Rumunia, S</w:t>
      </w:r>
      <w:r w:rsidRPr="00236E2B">
        <w:rPr>
          <w:rFonts w:ascii="Corbel" w:eastAsia="Malgun Gothic" w:hAnsi="Corbel" w:cs="Malgun Gothic"/>
          <w:sz w:val="24"/>
          <w:szCs w:val="24"/>
        </w:rPr>
        <w:t>ł</w:t>
      </w:r>
      <w:r w:rsidRPr="00236E2B">
        <w:rPr>
          <w:rFonts w:ascii="Corbel" w:eastAsia="Malgun Gothic" w:hAnsi="Corbel"/>
          <w:sz w:val="24"/>
          <w:szCs w:val="24"/>
        </w:rPr>
        <w:t>owenia i</w:t>
      </w:r>
      <w:r w:rsidR="00B9296E">
        <w:rPr>
          <w:rFonts w:ascii="Corbel" w:eastAsia="Malgun Gothic" w:hAnsi="Corbel"/>
          <w:sz w:val="24"/>
          <w:szCs w:val="24"/>
        </w:rPr>
        <w:t> </w:t>
      </w:r>
      <w:r w:rsidRPr="00236E2B">
        <w:rPr>
          <w:rFonts w:ascii="Corbel" w:eastAsia="Malgun Gothic" w:hAnsi="Corbel"/>
          <w:sz w:val="24"/>
          <w:szCs w:val="24"/>
        </w:rPr>
        <w:t>S</w:t>
      </w:r>
      <w:r w:rsidRPr="00236E2B">
        <w:rPr>
          <w:rFonts w:ascii="Corbel" w:eastAsia="Malgun Gothic" w:hAnsi="Corbel" w:cs="Malgun Gothic"/>
          <w:sz w:val="24"/>
          <w:szCs w:val="24"/>
        </w:rPr>
        <w:t>ł</w:t>
      </w:r>
      <w:r w:rsidRPr="00236E2B">
        <w:rPr>
          <w:rFonts w:ascii="Corbel" w:eastAsia="Malgun Gothic" w:hAnsi="Corbel"/>
          <w:sz w:val="24"/>
          <w:szCs w:val="24"/>
        </w:rPr>
        <w:t>owacja.</w:t>
      </w:r>
    </w:p>
    <w:p w14:paraId="2EEF4814" w14:textId="39765638" w:rsidR="00D65DFC" w:rsidRPr="00236E2B" w:rsidRDefault="00D65DFC" w:rsidP="00D65DFC">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W 2017 r. całkowite zu</w:t>
      </w:r>
      <w:r w:rsidRPr="00236E2B">
        <w:rPr>
          <w:rFonts w:ascii="Corbel" w:eastAsia="Malgun Gothic" w:hAnsi="Corbel" w:cs="Calibri"/>
          <w:sz w:val="24"/>
          <w:szCs w:val="24"/>
        </w:rPr>
        <w:t>ż</w:t>
      </w:r>
      <w:r w:rsidRPr="00236E2B">
        <w:rPr>
          <w:rFonts w:ascii="Corbel" w:eastAsia="Malgun Gothic" w:hAnsi="Corbel"/>
          <w:sz w:val="24"/>
          <w:szCs w:val="24"/>
        </w:rPr>
        <w:t xml:space="preserve">ycie gazu ziemnego w </w:t>
      </w:r>
      <w:r w:rsidR="00B9296E">
        <w:rPr>
          <w:rFonts w:ascii="Corbel" w:eastAsia="Malgun Gothic" w:hAnsi="Corbel"/>
          <w:sz w:val="24"/>
          <w:szCs w:val="24"/>
        </w:rPr>
        <w:t>ukraińskiej grupie ryzyka</w:t>
      </w:r>
      <w:r w:rsidRPr="00236E2B">
        <w:rPr>
          <w:rFonts w:ascii="Corbel" w:eastAsia="Malgun Gothic" w:hAnsi="Corbel"/>
          <w:sz w:val="24"/>
          <w:szCs w:val="24"/>
        </w:rPr>
        <w:t xml:space="preserve"> wyniosło 243,69 mld m</w:t>
      </w:r>
      <w:r w:rsidRPr="00236E2B">
        <w:rPr>
          <w:rFonts w:ascii="Corbel" w:eastAsia="Malgun Gothic" w:hAnsi="Corbel"/>
          <w:sz w:val="24"/>
          <w:szCs w:val="24"/>
          <w:vertAlign w:val="superscript"/>
        </w:rPr>
        <w:t xml:space="preserve">3 </w:t>
      </w:r>
      <w:r w:rsidRPr="00236E2B">
        <w:rPr>
          <w:rFonts w:ascii="Corbel" w:eastAsia="Malgun Gothic" w:hAnsi="Corbel"/>
          <w:sz w:val="24"/>
          <w:szCs w:val="24"/>
        </w:rPr>
        <w:t xml:space="preserve">(2 673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Najwi</w:t>
      </w:r>
      <w:r w:rsidRPr="00236E2B">
        <w:rPr>
          <w:rFonts w:ascii="Corbel" w:eastAsia="Malgun Gothic" w:hAnsi="Corbel" w:cs="Calibri"/>
          <w:sz w:val="24"/>
          <w:szCs w:val="24"/>
        </w:rPr>
        <w:t>ę</w:t>
      </w:r>
      <w:r w:rsidRPr="00236E2B">
        <w:rPr>
          <w:rFonts w:ascii="Corbel" w:eastAsia="Malgun Gothic" w:hAnsi="Corbel"/>
          <w:sz w:val="24"/>
          <w:szCs w:val="24"/>
        </w:rPr>
        <w:t>ksze zu</w:t>
      </w:r>
      <w:r w:rsidRPr="00236E2B">
        <w:rPr>
          <w:rFonts w:ascii="Corbel" w:eastAsia="Malgun Gothic" w:hAnsi="Corbel" w:cs="Calibri"/>
          <w:sz w:val="24"/>
          <w:szCs w:val="24"/>
        </w:rPr>
        <w:t>ż</w:t>
      </w:r>
      <w:r w:rsidRPr="00236E2B">
        <w:rPr>
          <w:rFonts w:ascii="Corbel" w:eastAsia="Malgun Gothic" w:hAnsi="Corbel"/>
          <w:sz w:val="24"/>
          <w:szCs w:val="24"/>
        </w:rPr>
        <w:t>ycie gazu ziemnego w tej grupie ryzyka odnotowano w Niemczech (74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tj. 811,93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a najmniejsze w Chorwacji (0,11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tj. 1,15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w:t>
      </w:r>
      <w:r w:rsidRPr="00236E2B">
        <w:rPr>
          <w:rStyle w:val="Odwoaniedokomentarza"/>
          <w:rFonts w:ascii="Corbel" w:eastAsia="Malgun Gothic" w:hAnsi="Corbel"/>
        </w:rPr>
        <w:t>.</w:t>
      </w:r>
    </w:p>
    <w:p w14:paraId="2CACF86A" w14:textId="77777777" w:rsidR="00D65DFC" w:rsidRPr="00236E2B" w:rsidRDefault="00D65DFC" w:rsidP="00D65DFC">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W</w:t>
      </w:r>
      <w:r w:rsidRPr="00236E2B">
        <w:rPr>
          <w:rFonts w:ascii="Corbel" w:eastAsia="Malgun Gothic" w:hAnsi="Corbel" w:cs="Calibri"/>
          <w:sz w:val="24"/>
          <w:szCs w:val="24"/>
        </w:rPr>
        <w:t>ś</w:t>
      </w:r>
      <w:r w:rsidRPr="00236E2B">
        <w:rPr>
          <w:rFonts w:ascii="Corbel" w:eastAsia="Malgun Gothic" w:hAnsi="Corbel"/>
          <w:sz w:val="24"/>
          <w:szCs w:val="24"/>
        </w:rPr>
        <w:t>r</w:t>
      </w:r>
      <w:r w:rsidRPr="00236E2B">
        <w:rPr>
          <w:rFonts w:ascii="Corbel" w:eastAsia="Malgun Gothic" w:hAnsi="Corbel" w:cs="Malgun Gothic"/>
          <w:sz w:val="24"/>
          <w:szCs w:val="24"/>
        </w:rPr>
        <w:t>ó</w:t>
      </w:r>
      <w:r w:rsidRPr="00236E2B">
        <w:rPr>
          <w:rFonts w:ascii="Corbel" w:eastAsia="Malgun Gothic" w:hAnsi="Corbel"/>
          <w:sz w:val="24"/>
          <w:szCs w:val="24"/>
        </w:rPr>
        <w:t>d pa</w:t>
      </w:r>
      <w:r w:rsidRPr="00236E2B">
        <w:rPr>
          <w:rFonts w:ascii="Corbel" w:eastAsia="Malgun Gothic" w:hAnsi="Corbel" w:cs="Calibri"/>
          <w:sz w:val="24"/>
          <w:szCs w:val="24"/>
        </w:rPr>
        <w:t>ń</w:t>
      </w:r>
      <w:r w:rsidRPr="00236E2B">
        <w:rPr>
          <w:rFonts w:ascii="Corbel" w:eastAsia="Malgun Gothic" w:hAnsi="Corbel"/>
          <w:sz w:val="24"/>
          <w:szCs w:val="24"/>
        </w:rPr>
        <w:t>stw ukrai</w:t>
      </w:r>
      <w:r w:rsidRPr="00236E2B">
        <w:rPr>
          <w:rFonts w:ascii="Corbel" w:eastAsia="Malgun Gothic" w:hAnsi="Corbel" w:cs="Calibri"/>
          <w:sz w:val="24"/>
          <w:szCs w:val="24"/>
        </w:rPr>
        <w:t>ń</w:t>
      </w:r>
      <w:r w:rsidRPr="00236E2B">
        <w:rPr>
          <w:rFonts w:ascii="Corbel" w:eastAsia="Malgun Gothic" w:hAnsi="Corbel"/>
          <w:sz w:val="24"/>
          <w:szCs w:val="24"/>
        </w:rPr>
        <w:t>skiej grupy ryzyka terminale skroplonego gazu ziemnego funkcjonuj</w:t>
      </w:r>
      <w:r w:rsidRPr="00236E2B">
        <w:rPr>
          <w:rFonts w:ascii="Corbel" w:eastAsia="Malgun Gothic" w:hAnsi="Corbel" w:cs="Calibri"/>
          <w:sz w:val="24"/>
          <w:szCs w:val="24"/>
        </w:rPr>
        <w:t>ą</w:t>
      </w:r>
      <w:r w:rsidRPr="00236E2B">
        <w:rPr>
          <w:rFonts w:ascii="Corbel" w:eastAsia="Malgun Gothic" w:hAnsi="Corbel"/>
          <w:sz w:val="24"/>
          <w:szCs w:val="24"/>
        </w:rPr>
        <w:t xml:space="preserve"> w Grecji (1), Polsce (1) oraz we Włoszech (3). Całkowita zdolno</w:t>
      </w:r>
      <w:r w:rsidRPr="00236E2B">
        <w:rPr>
          <w:rFonts w:ascii="Corbel" w:eastAsia="Malgun Gothic" w:hAnsi="Corbel" w:cs="Calibri"/>
          <w:sz w:val="24"/>
          <w:szCs w:val="24"/>
        </w:rPr>
        <w:t>ść</w:t>
      </w:r>
      <w:r w:rsidRPr="00236E2B">
        <w:rPr>
          <w:rFonts w:ascii="Corbel" w:eastAsia="Malgun Gothic" w:hAnsi="Corbel"/>
          <w:sz w:val="24"/>
          <w:szCs w:val="24"/>
        </w:rPr>
        <w:t xml:space="preserve"> </w:t>
      </w:r>
      <w:proofErr w:type="spellStart"/>
      <w:r w:rsidRPr="00236E2B">
        <w:rPr>
          <w:rFonts w:ascii="Corbel" w:eastAsia="Malgun Gothic" w:hAnsi="Corbel"/>
          <w:sz w:val="24"/>
          <w:szCs w:val="24"/>
        </w:rPr>
        <w:t>regazyfikacyjna</w:t>
      </w:r>
      <w:proofErr w:type="spellEnd"/>
      <w:r w:rsidRPr="00236E2B">
        <w:rPr>
          <w:rFonts w:ascii="Corbel" w:eastAsia="Malgun Gothic" w:hAnsi="Corbel"/>
          <w:sz w:val="24"/>
          <w:szCs w:val="24"/>
        </w:rPr>
        <w:t xml:space="preserve"> terminali w tej grupie ryzyka w 2017 r. wyniosła 79,5 mln m</w:t>
      </w:r>
      <w:r w:rsidRPr="00236E2B">
        <w:rPr>
          <w:rFonts w:ascii="Corbel" w:eastAsia="Malgun Gothic" w:hAnsi="Corbel"/>
          <w:sz w:val="24"/>
          <w:szCs w:val="24"/>
          <w:vertAlign w:val="superscript"/>
        </w:rPr>
        <w:t>3</w:t>
      </w:r>
      <w:r w:rsidRPr="00236E2B">
        <w:rPr>
          <w:rFonts w:ascii="Corbel" w:eastAsia="Malgun Gothic" w:hAnsi="Corbel"/>
          <w:sz w:val="24"/>
          <w:szCs w:val="24"/>
        </w:rPr>
        <w:t>/dob</w:t>
      </w:r>
      <w:r w:rsidRPr="00236E2B">
        <w:rPr>
          <w:rFonts w:ascii="Corbel" w:eastAsia="Malgun Gothic" w:hAnsi="Corbel" w:cs="Calibri"/>
          <w:sz w:val="24"/>
          <w:szCs w:val="24"/>
        </w:rPr>
        <w:t>ę</w:t>
      </w:r>
      <w:r w:rsidRPr="00236E2B">
        <w:rPr>
          <w:rFonts w:ascii="Corbel" w:eastAsia="Malgun Gothic" w:hAnsi="Corbel"/>
          <w:sz w:val="24"/>
          <w:szCs w:val="24"/>
        </w:rPr>
        <w:t xml:space="preserve"> (872 GWh/dob</w:t>
      </w:r>
      <w:r w:rsidRPr="00236E2B">
        <w:rPr>
          <w:rFonts w:ascii="Corbel" w:eastAsia="Malgun Gothic" w:hAnsi="Corbel" w:cs="Calibri"/>
          <w:sz w:val="24"/>
          <w:szCs w:val="24"/>
        </w:rPr>
        <w:t>ę</w:t>
      </w:r>
      <w:r w:rsidRPr="00236E2B">
        <w:rPr>
          <w:rFonts w:ascii="Corbel" w:eastAsia="Malgun Gothic" w:hAnsi="Corbel"/>
          <w:sz w:val="24"/>
          <w:szCs w:val="24"/>
        </w:rPr>
        <w:t>), z czego najwi</w:t>
      </w:r>
      <w:r w:rsidRPr="00236E2B">
        <w:rPr>
          <w:rFonts w:ascii="Corbel" w:eastAsia="Malgun Gothic" w:hAnsi="Corbel" w:cs="Calibri"/>
          <w:sz w:val="24"/>
          <w:szCs w:val="24"/>
        </w:rPr>
        <w:t>ę</w:t>
      </w:r>
      <w:r w:rsidRPr="00236E2B">
        <w:rPr>
          <w:rFonts w:ascii="Corbel" w:eastAsia="Malgun Gothic" w:hAnsi="Corbel"/>
          <w:sz w:val="24"/>
          <w:szCs w:val="24"/>
        </w:rPr>
        <w:t xml:space="preserve">ksze moce </w:t>
      </w:r>
      <w:proofErr w:type="spellStart"/>
      <w:r w:rsidRPr="00236E2B">
        <w:rPr>
          <w:rFonts w:ascii="Corbel" w:eastAsia="Malgun Gothic" w:hAnsi="Corbel"/>
          <w:sz w:val="24"/>
          <w:szCs w:val="24"/>
        </w:rPr>
        <w:t>regazyfkacyjne</w:t>
      </w:r>
      <w:proofErr w:type="spellEnd"/>
      <w:r w:rsidRPr="00236E2B">
        <w:rPr>
          <w:rFonts w:ascii="Corbel" w:eastAsia="Malgun Gothic" w:hAnsi="Corbel"/>
          <w:sz w:val="24"/>
          <w:szCs w:val="24"/>
        </w:rPr>
        <w:t xml:space="preserve"> posiadały Włochy (15,9 mld m</w:t>
      </w:r>
      <w:r w:rsidRPr="00236E2B">
        <w:rPr>
          <w:rFonts w:ascii="Corbel" w:eastAsia="Malgun Gothic" w:hAnsi="Corbel"/>
          <w:sz w:val="24"/>
          <w:szCs w:val="24"/>
          <w:vertAlign w:val="superscript"/>
        </w:rPr>
        <w:t>3</w:t>
      </w:r>
      <w:r w:rsidRPr="00236E2B">
        <w:rPr>
          <w:rFonts w:ascii="Corbel" w:eastAsia="Malgun Gothic" w:hAnsi="Corbel"/>
          <w:sz w:val="24"/>
          <w:szCs w:val="24"/>
        </w:rPr>
        <w:t>/rok). Najwy</w:t>
      </w:r>
      <w:r w:rsidRPr="00236E2B">
        <w:rPr>
          <w:rFonts w:ascii="Corbel" w:eastAsia="Malgun Gothic" w:hAnsi="Corbel" w:cs="Calibri"/>
          <w:sz w:val="24"/>
          <w:szCs w:val="24"/>
        </w:rPr>
        <w:t>ż</w:t>
      </w:r>
      <w:r w:rsidRPr="00236E2B">
        <w:rPr>
          <w:rFonts w:ascii="Corbel" w:eastAsia="Malgun Gothic" w:hAnsi="Corbel"/>
          <w:sz w:val="24"/>
          <w:szCs w:val="24"/>
        </w:rPr>
        <w:t>szy wska</w:t>
      </w:r>
      <w:r w:rsidRPr="00236E2B">
        <w:rPr>
          <w:rFonts w:ascii="Corbel" w:eastAsia="Malgun Gothic" w:hAnsi="Corbel" w:cs="Calibri"/>
          <w:sz w:val="24"/>
          <w:szCs w:val="24"/>
        </w:rPr>
        <w:t>ź</w:t>
      </w:r>
      <w:r w:rsidRPr="00236E2B">
        <w:rPr>
          <w:rFonts w:ascii="Corbel" w:eastAsia="Malgun Gothic" w:hAnsi="Corbel"/>
          <w:sz w:val="24"/>
          <w:szCs w:val="24"/>
        </w:rPr>
        <w:t>nik wykorzystania zdolno</w:t>
      </w:r>
      <w:r w:rsidRPr="00236E2B">
        <w:rPr>
          <w:rFonts w:ascii="Corbel" w:eastAsia="Malgun Gothic" w:hAnsi="Corbel" w:cs="Calibri"/>
          <w:sz w:val="24"/>
          <w:szCs w:val="24"/>
        </w:rPr>
        <w:t>ś</w:t>
      </w:r>
      <w:r w:rsidRPr="00236E2B">
        <w:rPr>
          <w:rFonts w:ascii="Corbel" w:eastAsia="Malgun Gothic" w:hAnsi="Corbel"/>
          <w:sz w:val="24"/>
          <w:szCs w:val="24"/>
        </w:rPr>
        <w:t>ci regazyfikacyjnych instalacji LNG w</w:t>
      </w:r>
      <w:r w:rsidRPr="00236E2B">
        <w:rPr>
          <w:rFonts w:ascii="Corbel" w:eastAsia="Malgun Gothic" w:hAnsi="Corbel" w:cs="Calibri"/>
          <w:sz w:val="24"/>
          <w:szCs w:val="24"/>
        </w:rPr>
        <w:t>ś</w:t>
      </w:r>
      <w:r w:rsidRPr="00236E2B">
        <w:rPr>
          <w:rFonts w:ascii="Corbel" w:eastAsia="Malgun Gothic" w:hAnsi="Corbel"/>
          <w:sz w:val="24"/>
          <w:szCs w:val="24"/>
        </w:rPr>
        <w:t>r</w:t>
      </w:r>
      <w:r w:rsidRPr="00236E2B">
        <w:rPr>
          <w:rFonts w:ascii="Corbel" w:eastAsia="Malgun Gothic" w:hAnsi="Corbel" w:cs="Malgun Gothic"/>
          <w:sz w:val="24"/>
          <w:szCs w:val="24"/>
        </w:rPr>
        <w:t>ó</w:t>
      </w:r>
      <w:r w:rsidRPr="00236E2B">
        <w:rPr>
          <w:rFonts w:ascii="Corbel" w:eastAsia="Malgun Gothic" w:hAnsi="Corbel"/>
          <w:sz w:val="24"/>
          <w:szCs w:val="24"/>
        </w:rPr>
        <w:t>d pa</w:t>
      </w:r>
      <w:r w:rsidRPr="00236E2B">
        <w:rPr>
          <w:rFonts w:ascii="Corbel" w:eastAsia="Malgun Gothic" w:hAnsi="Corbel" w:cs="Calibri"/>
          <w:sz w:val="24"/>
          <w:szCs w:val="24"/>
        </w:rPr>
        <w:t>ń</w:t>
      </w:r>
      <w:r w:rsidRPr="00236E2B">
        <w:rPr>
          <w:rFonts w:ascii="Corbel" w:eastAsia="Malgun Gothic" w:hAnsi="Corbel"/>
          <w:sz w:val="24"/>
          <w:szCs w:val="24"/>
        </w:rPr>
        <w:t>stw członkowskich ukrai</w:t>
      </w:r>
      <w:r w:rsidRPr="00236E2B">
        <w:rPr>
          <w:rFonts w:ascii="Corbel" w:eastAsia="Malgun Gothic" w:hAnsi="Corbel" w:cs="Calibri"/>
          <w:sz w:val="24"/>
          <w:szCs w:val="24"/>
        </w:rPr>
        <w:t>ń</w:t>
      </w:r>
      <w:r w:rsidRPr="00236E2B">
        <w:rPr>
          <w:rFonts w:ascii="Corbel" w:eastAsia="Malgun Gothic" w:hAnsi="Corbel"/>
          <w:sz w:val="24"/>
          <w:szCs w:val="24"/>
        </w:rPr>
        <w:t>skiej grupy ryzyka w 2017 r. wynosił 66% i został odnotowany we Włoszech.</w:t>
      </w:r>
    </w:p>
    <w:p w14:paraId="02C2C97C" w14:textId="0053C22C" w:rsidR="00D65DFC" w:rsidRPr="00236E2B" w:rsidRDefault="00D65DFC" w:rsidP="00D65DFC">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Ł</w:t>
      </w:r>
      <w:r w:rsidRPr="00236E2B">
        <w:rPr>
          <w:rFonts w:ascii="Corbel" w:eastAsia="Malgun Gothic" w:hAnsi="Corbel" w:cs="Calibri"/>
          <w:sz w:val="24"/>
          <w:szCs w:val="24"/>
        </w:rPr>
        <w:t>ą</w:t>
      </w:r>
      <w:r w:rsidRPr="00236E2B">
        <w:rPr>
          <w:rFonts w:ascii="Corbel" w:eastAsia="Malgun Gothic" w:hAnsi="Corbel"/>
          <w:sz w:val="24"/>
          <w:szCs w:val="24"/>
        </w:rPr>
        <w:t>czna pojemno</w:t>
      </w:r>
      <w:r w:rsidRPr="00236E2B">
        <w:rPr>
          <w:rFonts w:ascii="Corbel" w:eastAsia="Malgun Gothic" w:hAnsi="Corbel" w:cs="Calibri"/>
          <w:sz w:val="24"/>
          <w:szCs w:val="24"/>
        </w:rPr>
        <w:t>ść</w:t>
      </w:r>
      <w:r w:rsidRPr="00236E2B">
        <w:rPr>
          <w:rFonts w:ascii="Corbel" w:eastAsia="Malgun Gothic" w:hAnsi="Corbel"/>
          <w:sz w:val="24"/>
          <w:szCs w:val="24"/>
        </w:rPr>
        <w:t xml:space="preserve"> czynna podziemnych magazyn</w:t>
      </w:r>
      <w:r w:rsidRPr="00236E2B">
        <w:rPr>
          <w:rFonts w:ascii="Corbel" w:eastAsia="Malgun Gothic" w:hAnsi="Corbel" w:cs="Malgun Gothic"/>
          <w:sz w:val="24"/>
          <w:szCs w:val="24"/>
        </w:rPr>
        <w:t>ó</w:t>
      </w:r>
      <w:r w:rsidRPr="00236E2B">
        <w:rPr>
          <w:rFonts w:ascii="Corbel" w:eastAsia="Malgun Gothic" w:hAnsi="Corbel"/>
          <w:sz w:val="24"/>
          <w:szCs w:val="24"/>
        </w:rPr>
        <w:t>w gazu ziemnego w 2017 r. w</w:t>
      </w:r>
      <w:r w:rsidR="009C28A1">
        <w:rPr>
          <w:rFonts w:ascii="Corbel" w:eastAsia="Malgun Gothic" w:hAnsi="Corbel"/>
          <w:sz w:val="24"/>
          <w:szCs w:val="24"/>
        </w:rPr>
        <w:t> </w:t>
      </w:r>
      <w:r w:rsidR="00B9296E">
        <w:rPr>
          <w:rFonts w:ascii="Corbel" w:eastAsia="Malgun Gothic" w:hAnsi="Corbel"/>
          <w:sz w:val="24"/>
          <w:szCs w:val="24"/>
        </w:rPr>
        <w:t>ukraińskiej grupie ryzyka</w:t>
      </w:r>
      <w:r w:rsidRPr="00236E2B">
        <w:rPr>
          <w:rFonts w:ascii="Corbel" w:eastAsia="Malgun Gothic" w:hAnsi="Corbel"/>
          <w:sz w:val="24"/>
          <w:szCs w:val="24"/>
        </w:rPr>
        <w:t xml:space="preserve"> wyniosła 59,1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(648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W</w:t>
      </w:r>
      <w:r w:rsidRPr="00236E2B">
        <w:rPr>
          <w:rFonts w:ascii="Corbel" w:eastAsia="Malgun Gothic" w:hAnsi="Corbel" w:cs="Calibri"/>
          <w:sz w:val="24"/>
          <w:szCs w:val="24"/>
        </w:rPr>
        <w:t>ś</w:t>
      </w:r>
      <w:r w:rsidRPr="00236E2B">
        <w:rPr>
          <w:rFonts w:ascii="Corbel" w:eastAsia="Malgun Gothic" w:hAnsi="Corbel"/>
          <w:sz w:val="24"/>
          <w:szCs w:val="24"/>
        </w:rPr>
        <w:t>r</w:t>
      </w:r>
      <w:r w:rsidRPr="00236E2B">
        <w:rPr>
          <w:rFonts w:ascii="Corbel" w:eastAsia="Malgun Gothic" w:hAnsi="Corbel" w:cs="Malgun Gothic"/>
          <w:sz w:val="24"/>
          <w:szCs w:val="24"/>
        </w:rPr>
        <w:t>ó</w:t>
      </w:r>
      <w:r w:rsidRPr="00236E2B">
        <w:rPr>
          <w:rFonts w:ascii="Corbel" w:eastAsia="Malgun Gothic" w:hAnsi="Corbel"/>
          <w:sz w:val="24"/>
          <w:szCs w:val="24"/>
        </w:rPr>
        <w:t>d pa</w:t>
      </w:r>
      <w:r w:rsidRPr="00236E2B">
        <w:rPr>
          <w:rFonts w:ascii="Corbel" w:eastAsia="Malgun Gothic" w:hAnsi="Corbel" w:cs="Calibri"/>
          <w:sz w:val="24"/>
          <w:szCs w:val="24"/>
        </w:rPr>
        <w:t>ń</w:t>
      </w:r>
      <w:r w:rsidRPr="00236E2B">
        <w:rPr>
          <w:rFonts w:ascii="Corbel" w:eastAsia="Malgun Gothic" w:hAnsi="Corbel"/>
          <w:sz w:val="24"/>
          <w:szCs w:val="24"/>
        </w:rPr>
        <w:t>stw ukrai</w:t>
      </w:r>
      <w:r w:rsidRPr="00236E2B">
        <w:rPr>
          <w:rFonts w:ascii="Corbel" w:eastAsia="Malgun Gothic" w:hAnsi="Corbel" w:cs="Calibri"/>
          <w:sz w:val="24"/>
          <w:szCs w:val="24"/>
        </w:rPr>
        <w:t>ń</w:t>
      </w:r>
      <w:r w:rsidRPr="00236E2B">
        <w:rPr>
          <w:rFonts w:ascii="Corbel" w:eastAsia="Malgun Gothic" w:hAnsi="Corbel"/>
          <w:sz w:val="24"/>
          <w:szCs w:val="24"/>
        </w:rPr>
        <w:t>skiej grupy ryzyka najwi</w:t>
      </w:r>
      <w:r w:rsidRPr="00236E2B">
        <w:rPr>
          <w:rFonts w:ascii="Corbel" w:eastAsia="Malgun Gothic" w:hAnsi="Corbel" w:cs="Calibri"/>
          <w:sz w:val="24"/>
          <w:szCs w:val="24"/>
        </w:rPr>
        <w:t>ę</w:t>
      </w:r>
      <w:r w:rsidRPr="00236E2B">
        <w:rPr>
          <w:rFonts w:ascii="Corbel" w:eastAsia="Malgun Gothic" w:hAnsi="Corbel"/>
          <w:sz w:val="24"/>
          <w:szCs w:val="24"/>
        </w:rPr>
        <w:t>ksze pojemno</w:t>
      </w:r>
      <w:r w:rsidRPr="00236E2B">
        <w:rPr>
          <w:rFonts w:ascii="Corbel" w:eastAsia="Malgun Gothic" w:hAnsi="Corbel" w:cs="Calibri"/>
          <w:sz w:val="24"/>
          <w:szCs w:val="24"/>
        </w:rPr>
        <w:t>ś</w:t>
      </w:r>
      <w:r w:rsidRPr="00236E2B">
        <w:rPr>
          <w:rFonts w:ascii="Corbel" w:eastAsia="Malgun Gothic" w:hAnsi="Corbel"/>
          <w:sz w:val="24"/>
          <w:szCs w:val="24"/>
        </w:rPr>
        <w:t>ci magazynowe gazu ziemnego znajduj</w:t>
      </w:r>
      <w:r w:rsidRPr="00236E2B">
        <w:rPr>
          <w:rFonts w:ascii="Corbel" w:eastAsia="Malgun Gothic" w:hAnsi="Corbel" w:cs="Calibri"/>
          <w:sz w:val="24"/>
          <w:szCs w:val="24"/>
        </w:rPr>
        <w:t>ą</w:t>
      </w:r>
      <w:r w:rsidRPr="00236E2B">
        <w:rPr>
          <w:rFonts w:ascii="Corbel" w:eastAsia="Malgun Gothic" w:hAnsi="Corbel"/>
          <w:sz w:val="24"/>
          <w:szCs w:val="24"/>
        </w:rPr>
        <w:t xml:space="preserve"> si</w:t>
      </w:r>
      <w:r w:rsidRPr="00236E2B">
        <w:rPr>
          <w:rFonts w:ascii="Corbel" w:eastAsia="Malgun Gothic" w:hAnsi="Corbel" w:cs="Calibri"/>
          <w:sz w:val="24"/>
          <w:szCs w:val="24"/>
        </w:rPr>
        <w:t>ę</w:t>
      </w:r>
      <w:r w:rsidRPr="00236E2B">
        <w:rPr>
          <w:rFonts w:ascii="Corbel" w:eastAsia="Malgun Gothic" w:hAnsi="Corbel"/>
          <w:sz w:val="24"/>
          <w:szCs w:val="24"/>
        </w:rPr>
        <w:t xml:space="preserve"> w Niemczech, wynosz</w:t>
      </w:r>
      <w:r w:rsidRPr="00236E2B">
        <w:rPr>
          <w:rFonts w:ascii="Corbel" w:eastAsia="Malgun Gothic" w:hAnsi="Corbel" w:cs="Calibri"/>
          <w:sz w:val="24"/>
          <w:szCs w:val="24"/>
        </w:rPr>
        <w:t>ą</w:t>
      </w:r>
      <w:r w:rsidRPr="00236E2B">
        <w:rPr>
          <w:rFonts w:ascii="Corbel" w:eastAsia="Malgun Gothic" w:hAnsi="Corbel"/>
          <w:sz w:val="24"/>
          <w:szCs w:val="24"/>
        </w:rPr>
        <w:t xml:space="preserve"> </w:t>
      </w:r>
      <w:r w:rsidR="00B9296E">
        <w:rPr>
          <w:rFonts w:ascii="Corbel" w:eastAsia="Malgun Gothic" w:hAnsi="Corbel"/>
          <w:sz w:val="24"/>
          <w:szCs w:val="24"/>
        </w:rPr>
        <w:t xml:space="preserve">one </w:t>
      </w:r>
      <w:r w:rsidRPr="00236E2B">
        <w:rPr>
          <w:rFonts w:ascii="Corbel" w:eastAsia="Malgun Gothic" w:hAnsi="Corbel"/>
          <w:sz w:val="24"/>
          <w:szCs w:val="24"/>
        </w:rPr>
        <w:t>(ok. 24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263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natomiast</w:t>
      </w:r>
      <w:r w:rsidRPr="00236E2B">
        <w:rPr>
          <w:rFonts w:ascii="Corbel" w:eastAsia="Malgun Gothic" w:hAnsi="Corbel"/>
          <w:sz w:val="24"/>
          <w:szCs w:val="24"/>
          <w:vertAlign w:val="superscript"/>
        </w:rPr>
        <w:t xml:space="preserve"> </w:t>
      </w:r>
      <w:r w:rsidRPr="00236E2B">
        <w:rPr>
          <w:rFonts w:ascii="Corbel" w:eastAsia="Malgun Gothic" w:hAnsi="Corbel"/>
          <w:sz w:val="24"/>
          <w:szCs w:val="24"/>
        </w:rPr>
        <w:t>Grecja, Luksemburg oraz Słowenia nie posiadaj</w:t>
      </w:r>
      <w:r w:rsidRPr="00236E2B">
        <w:rPr>
          <w:rFonts w:ascii="Corbel" w:eastAsia="Malgun Gothic" w:hAnsi="Corbel" w:cs="Calibri"/>
          <w:sz w:val="24"/>
          <w:szCs w:val="24"/>
        </w:rPr>
        <w:t>ą</w:t>
      </w:r>
      <w:r w:rsidRPr="00236E2B">
        <w:rPr>
          <w:rFonts w:ascii="Corbel" w:eastAsia="Malgun Gothic" w:hAnsi="Corbel"/>
          <w:sz w:val="24"/>
          <w:szCs w:val="24"/>
        </w:rPr>
        <w:t xml:space="preserve"> podziemnych magazyn</w:t>
      </w:r>
      <w:r w:rsidRPr="00236E2B">
        <w:rPr>
          <w:rFonts w:ascii="Corbel" w:eastAsia="Malgun Gothic" w:hAnsi="Corbel" w:cs="Malgun Gothic"/>
          <w:sz w:val="24"/>
          <w:szCs w:val="24"/>
        </w:rPr>
        <w:t>ó</w:t>
      </w:r>
      <w:r w:rsidRPr="00236E2B">
        <w:rPr>
          <w:rFonts w:ascii="Corbel" w:eastAsia="Malgun Gothic" w:hAnsi="Corbel"/>
          <w:sz w:val="24"/>
          <w:szCs w:val="24"/>
        </w:rPr>
        <w:t>w gazu ziemnego</w:t>
      </w:r>
      <w:r w:rsidR="00B9296E">
        <w:rPr>
          <w:rFonts w:ascii="Corbel" w:eastAsia="Malgun Gothic" w:hAnsi="Corbel"/>
          <w:sz w:val="24"/>
          <w:szCs w:val="24"/>
        </w:rPr>
        <w:t>.</w:t>
      </w:r>
    </w:p>
    <w:p w14:paraId="05B85EC3" w14:textId="3F808A4E" w:rsidR="00D65DFC" w:rsidRPr="00236E2B" w:rsidRDefault="00D65DFC" w:rsidP="00D65DFC">
      <w:pPr>
        <w:pStyle w:val="StandardowyTekst"/>
        <w:spacing w:line="276" w:lineRule="auto"/>
        <w:ind w:firstLine="567"/>
        <w:rPr>
          <w:rFonts w:ascii="Corbel" w:eastAsia="Malgun Gothic" w:hAnsi="Corbel"/>
          <w:sz w:val="24"/>
          <w:szCs w:val="24"/>
        </w:rPr>
      </w:pPr>
      <w:r w:rsidRPr="00236E2B">
        <w:rPr>
          <w:rFonts w:ascii="Corbel" w:eastAsia="Malgun Gothic" w:hAnsi="Corbel"/>
          <w:sz w:val="24"/>
          <w:szCs w:val="24"/>
        </w:rPr>
        <w:t>Całkowite wydobycie gazu ziemnego w pa</w:t>
      </w:r>
      <w:r w:rsidRPr="00236E2B">
        <w:rPr>
          <w:rFonts w:ascii="Corbel" w:eastAsia="Malgun Gothic" w:hAnsi="Corbel" w:cs="Calibri"/>
          <w:sz w:val="24"/>
          <w:szCs w:val="24"/>
        </w:rPr>
        <w:t>ń</w:t>
      </w:r>
      <w:r w:rsidRPr="00236E2B">
        <w:rPr>
          <w:rFonts w:ascii="Corbel" w:eastAsia="Malgun Gothic" w:hAnsi="Corbel"/>
          <w:sz w:val="24"/>
          <w:szCs w:val="24"/>
        </w:rPr>
        <w:t>stwach tworz</w:t>
      </w:r>
      <w:r w:rsidRPr="00236E2B">
        <w:rPr>
          <w:rFonts w:ascii="Corbel" w:eastAsia="Malgun Gothic" w:hAnsi="Corbel" w:cs="Calibri"/>
          <w:sz w:val="24"/>
          <w:szCs w:val="24"/>
        </w:rPr>
        <w:t>ą</w:t>
      </w:r>
      <w:r w:rsidRPr="00236E2B">
        <w:rPr>
          <w:rFonts w:ascii="Corbel" w:eastAsia="Malgun Gothic" w:hAnsi="Corbel"/>
          <w:sz w:val="24"/>
          <w:szCs w:val="24"/>
        </w:rPr>
        <w:t>cych ukrai</w:t>
      </w:r>
      <w:r w:rsidRPr="00236E2B">
        <w:rPr>
          <w:rFonts w:ascii="Corbel" w:eastAsia="Malgun Gothic" w:hAnsi="Corbel" w:cs="Calibri"/>
          <w:sz w:val="24"/>
          <w:szCs w:val="24"/>
        </w:rPr>
        <w:t>ń</w:t>
      </w:r>
      <w:r w:rsidRPr="00236E2B">
        <w:rPr>
          <w:rFonts w:ascii="Corbel" w:eastAsia="Malgun Gothic" w:hAnsi="Corbel"/>
          <w:sz w:val="24"/>
          <w:szCs w:val="24"/>
        </w:rPr>
        <w:t>sk</w:t>
      </w:r>
      <w:r w:rsidRPr="00236E2B">
        <w:rPr>
          <w:rFonts w:ascii="Corbel" w:eastAsia="Malgun Gothic" w:hAnsi="Corbel" w:cs="Calibri"/>
          <w:sz w:val="24"/>
          <w:szCs w:val="24"/>
        </w:rPr>
        <w:t>ą</w:t>
      </w:r>
      <w:r w:rsidRPr="00236E2B">
        <w:rPr>
          <w:rFonts w:ascii="Corbel" w:eastAsia="Malgun Gothic" w:hAnsi="Corbel"/>
          <w:sz w:val="24"/>
          <w:szCs w:val="24"/>
        </w:rPr>
        <w:t xml:space="preserve"> grup</w:t>
      </w:r>
      <w:r w:rsidRPr="00236E2B">
        <w:rPr>
          <w:rFonts w:ascii="Corbel" w:eastAsia="Malgun Gothic" w:hAnsi="Corbel" w:cs="Calibri"/>
          <w:sz w:val="24"/>
          <w:szCs w:val="24"/>
        </w:rPr>
        <w:t>ę</w:t>
      </w:r>
      <w:r w:rsidRPr="00236E2B">
        <w:rPr>
          <w:rFonts w:ascii="Corbel" w:eastAsia="Malgun Gothic" w:hAnsi="Corbel"/>
          <w:sz w:val="24"/>
          <w:szCs w:val="24"/>
        </w:rPr>
        <w:t xml:space="preserve"> ryzyka w 2017 r. wyniosło 33,61 mld m</w:t>
      </w:r>
      <w:r w:rsidRPr="00236E2B">
        <w:rPr>
          <w:rFonts w:ascii="Corbel" w:eastAsia="Malgun Gothic" w:hAnsi="Corbel"/>
          <w:sz w:val="24"/>
          <w:szCs w:val="24"/>
          <w:vertAlign w:val="superscript"/>
        </w:rPr>
        <w:t xml:space="preserve">3 </w:t>
      </w:r>
      <w:r w:rsidRPr="00236E2B">
        <w:rPr>
          <w:rFonts w:ascii="Corbel" w:eastAsia="Malgun Gothic" w:hAnsi="Corbel"/>
          <w:sz w:val="24"/>
          <w:szCs w:val="24"/>
        </w:rPr>
        <w:t xml:space="preserve">(369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co stanowi ok. 13,8% całkowitego zu</w:t>
      </w:r>
      <w:r w:rsidRPr="00236E2B">
        <w:rPr>
          <w:rFonts w:ascii="Corbel" w:eastAsia="Malgun Gothic" w:hAnsi="Corbel" w:cs="Calibri"/>
          <w:sz w:val="24"/>
          <w:szCs w:val="24"/>
        </w:rPr>
        <w:t>ż</w:t>
      </w:r>
      <w:r w:rsidRPr="00236E2B">
        <w:rPr>
          <w:rFonts w:ascii="Corbel" w:eastAsia="Malgun Gothic" w:hAnsi="Corbel"/>
          <w:sz w:val="24"/>
          <w:szCs w:val="24"/>
        </w:rPr>
        <w:t>ycia gazu ziemnego w tej grupie. Najwi</w:t>
      </w:r>
      <w:r w:rsidRPr="00236E2B">
        <w:rPr>
          <w:rFonts w:ascii="Corbel" w:eastAsia="Malgun Gothic" w:hAnsi="Corbel" w:cs="Calibri"/>
          <w:sz w:val="24"/>
          <w:szCs w:val="24"/>
        </w:rPr>
        <w:t>ę</w:t>
      </w:r>
      <w:r w:rsidRPr="00236E2B">
        <w:rPr>
          <w:rFonts w:ascii="Corbel" w:eastAsia="Malgun Gothic" w:hAnsi="Corbel"/>
          <w:sz w:val="24"/>
          <w:szCs w:val="24"/>
        </w:rPr>
        <w:t>ksze wydobycie odnotowano w</w:t>
      </w:r>
      <w:r w:rsidR="009C28A1">
        <w:rPr>
          <w:rFonts w:ascii="Corbel" w:eastAsia="Malgun Gothic" w:hAnsi="Corbel"/>
          <w:sz w:val="24"/>
          <w:szCs w:val="24"/>
        </w:rPr>
        <w:t> </w:t>
      </w:r>
      <w:r w:rsidRPr="00236E2B">
        <w:rPr>
          <w:rFonts w:ascii="Corbel" w:eastAsia="Malgun Gothic" w:hAnsi="Corbel"/>
          <w:sz w:val="24"/>
          <w:szCs w:val="24"/>
        </w:rPr>
        <w:t>Rumunii (11,18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tj. 122,67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natomiast najmniejsze w Grecji i Słowenii (po 8</w:t>
      </w:r>
      <w:r w:rsidR="009C28A1">
        <w:rPr>
          <w:rFonts w:ascii="Corbel" w:eastAsia="Malgun Gothic" w:hAnsi="Corbel"/>
          <w:sz w:val="24"/>
          <w:szCs w:val="24"/>
        </w:rPr>
        <w:t> </w:t>
      </w:r>
      <w:r w:rsidRPr="00236E2B">
        <w:rPr>
          <w:rFonts w:ascii="Corbel" w:eastAsia="Malgun Gothic" w:hAnsi="Corbel"/>
          <w:sz w:val="24"/>
          <w:szCs w:val="24"/>
        </w:rPr>
        <w:t>mln</w:t>
      </w:r>
      <w:r w:rsidR="009C28A1">
        <w:rPr>
          <w:rFonts w:ascii="Corbel" w:eastAsia="Malgun Gothic" w:hAnsi="Corbel"/>
          <w:sz w:val="24"/>
          <w:szCs w:val="24"/>
        </w:rPr>
        <w:t> </w:t>
      </w:r>
      <w:r w:rsidRPr="00236E2B">
        <w:rPr>
          <w:rFonts w:ascii="Corbel" w:eastAsia="Malgun Gothic" w:hAnsi="Corbel"/>
          <w:sz w:val="24"/>
          <w:szCs w:val="24"/>
        </w:rPr>
        <w:t>m</w:t>
      </w:r>
      <w:r w:rsidRPr="00236E2B">
        <w:rPr>
          <w:rFonts w:ascii="Corbel" w:eastAsia="Malgun Gothic" w:hAnsi="Corbel"/>
          <w:sz w:val="24"/>
          <w:szCs w:val="24"/>
          <w:vertAlign w:val="superscript"/>
        </w:rPr>
        <w:t>3</w:t>
      </w:r>
      <w:r w:rsidRPr="00236E2B">
        <w:rPr>
          <w:rFonts w:ascii="Corbel" w:eastAsia="Malgun Gothic" w:hAnsi="Corbel"/>
          <w:sz w:val="24"/>
          <w:szCs w:val="24"/>
        </w:rPr>
        <w:t>, tj. 87,8</w:t>
      </w:r>
      <w:r w:rsidR="009C28A1">
        <w:rPr>
          <w:rFonts w:ascii="Corbel" w:eastAsia="Malgun Gothic" w:hAnsi="Corbel"/>
          <w:sz w:val="24"/>
          <w:szCs w:val="24"/>
        </w:rPr>
        <w:t> </w:t>
      </w:r>
      <w:r w:rsidRPr="00236E2B">
        <w:rPr>
          <w:rFonts w:ascii="Corbel" w:eastAsia="Malgun Gothic" w:hAnsi="Corbel"/>
          <w:sz w:val="24"/>
          <w:szCs w:val="24"/>
        </w:rPr>
        <w:t>GWh). W</w:t>
      </w:r>
      <w:r w:rsidRPr="00236E2B">
        <w:rPr>
          <w:rFonts w:ascii="Corbel" w:eastAsia="Malgun Gothic" w:hAnsi="Corbel" w:cs="Calibri"/>
          <w:sz w:val="24"/>
          <w:szCs w:val="24"/>
        </w:rPr>
        <w:t>ś</w:t>
      </w:r>
      <w:r w:rsidRPr="00236E2B">
        <w:rPr>
          <w:rFonts w:ascii="Corbel" w:eastAsia="Malgun Gothic" w:hAnsi="Corbel"/>
          <w:sz w:val="24"/>
          <w:szCs w:val="24"/>
        </w:rPr>
        <w:t>r</w:t>
      </w:r>
      <w:r w:rsidRPr="00236E2B">
        <w:rPr>
          <w:rFonts w:ascii="Corbel" w:eastAsia="Malgun Gothic" w:hAnsi="Corbel" w:cs="Malgun Gothic"/>
          <w:sz w:val="24"/>
          <w:szCs w:val="24"/>
        </w:rPr>
        <w:t>ó</w:t>
      </w:r>
      <w:r w:rsidRPr="00236E2B">
        <w:rPr>
          <w:rFonts w:ascii="Corbel" w:eastAsia="Malgun Gothic" w:hAnsi="Corbel"/>
          <w:sz w:val="24"/>
          <w:szCs w:val="24"/>
        </w:rPr>
        <w:t>d pa</w:t>
      </w:r>
      <w:r w:rsidRPr="00236E2B">
        <w:rPr>
          <w:rFonts w:ascii="Corbel" w:eastAsia="Malgun Gothic" w:hAnsi="Corbel" w:cs="Calibri"/>
          <w:sz w:val="24"/>
          <w:szCs w:val="24"/>
        </w:rPr>
        <w:t>ń</w:t>
      </w:r>
      <w:r w:rsidRPr="00236E2B">
        <w:rPr>
          <w:rFonts w:ascii="Corbel" w:eastAsia="Malgun Gothic" w:hAnsi="Corbel"/>
          <w:sz w:val="24"/>
          <w:szCs w:val="24"/>
        </w:rPr>
        <w:t xml:space="preserve">stw </w:t>
      </w:r>
      <w:r w:rsidR="00B9296E">
        <w:rPr>
          <w:rFonts w:ascii="Corbel" w:eastAsia="Malgun Gothic" w:hAnsi="Corbel"/>
          <w:sz w:val="24"/>
          <w:szCs w:val="24"/>
        </w:rPr>
        <w:t>tej</w:t>
      </w:r>
      <w:r w:rsidR="00B9296E" w:rsidRPr="00236E2B">
        <w:rPr>
          <w:rFonts w:ascii="Corbel" w:eastAsia="Malgun Gothic" w:hAnsi="Corbel"/>
          <w:sz w:val="24"/>
          <w:szCs w:val="24"/>
        </w:rPr>
        <w:t xml:space="preserve"> </w:t>
      </w:r>
      <w:r w:rsidRPr="00236E2B">
        <w:rPr>
          <w:rFonts w:ascii="Corbel" w:eastAsia="Malgun Gothic" w:hAnsi="Corbel"/>
          <w:sz w:val="24"/>
          <w:szCs w:val="24"/>
        </w:rPr>
        <w:t>grupy jedynie na obszarze Luksemburga nie jest prowadzona działalno</w:t>
      </w:r>
      <w:r w:rsidRPr="00236E2B">
        <w:rPr>
          <w:rFonts w:ascii="Corbel" w:eastAsia="Malgun Gothic" w:hAnsi="Corbel" w:cs="Calibri"/>
          <w:sz w:val="24"/>
          <w:szCs w:val="24"/>
        </w:rPr>
        <w:t>ść</w:t>
      </w:r>
      <w:r w:rsidRPr="00236E2B">
        <w:rPr>
          <w:rFonts w:ascii="Corbel" w:eastAsia="Malgun Gothic" w:hAnsi="Corbel"/>
          <w:sz w:val="24"/>
          <w:szCs w:val="24"/>
        </w:rPr>
        <w:t xml:space="preserve"> w</w:t>
      </w:r>
      <w:r w:rsidR="00B9296E">
        <w:rPr>
          <w:rFonts w:ascii="Corbel" w:eastAsia="Malgun Gothic" w:hAnsi="Corbel"/>
          <w:sz w:val="24"/>
          <w:szCs w:val="24"/>
        </w:rPr>
        <w:t> </w:t>
      </w:r>
      <w:r w:rsidRPr="00236E2B">
        <w:rPr>
          <w:rFonts w:ascii="Corbel" w:eastAsia="Malgun Gothic" w:hAnsi="Corbel"/>
          <w:sz w:val="24"/>
          <w:szCs w:val="24"/>
        </w:rPr>
        <w:t>zakresie wydobycia gazu ziemnego.</w:t>
      </w:r>
    </w:p>
    <w:p w14:paraId="0D18019D" w14:textId="0F5B94F0" w:rsidR="00D65DFC" w:rsidRPr="00236E2B" w:rsidRDefault="00D65DFC" w:rsidP="005A4490">
      <w:pPr>
        <w:pStyle w:val="StandardowyTekst"/>
        <w:spacing w:after="240" w:line="276" w:lineRule="auto"/>
        <w:ind w:firstLine="567"/>
        <w:rPr>
          <w:rFonts w:ascii="Corbel" w:eastAsia="Malgun Gothic" w:hAnsi="Corbel"/>
          <w:sz w:val="24"/>
          <w:szCs w:val="24"/>
        </w:rPr>
      </w:pPr>
      <w:r w:rsidRPr="00236E2B">
        <w:rPr>
          <w:rFonts w:ascii="Corbel" w:eastAsia="Malgun Gothic" w:hAnsi="Corbel"/>
          <w:sz w:val="24"/>
          <w:szCs w:val="24"/>
        </w:rPr>
        <w:t>Całkowite zu</w:t>
      </w:r>
      <w:r w:rsidRPr="00236E2B">
        <w:rPr>
          <w:rFonts w:ascii="Corbel" w:eastAsia="Malgun Gothic" w:hAnsi="Corbel" w:cs="Calibri"/>
          <w:sz w:val="24"/>
          <w:szCs w:val="24"/>
        </w:rPr>
        <w:t>ż</w:t>
      </w:r>
      <w:r w:rsidRPr="00236E2B">
        <w:rPr>
          <w:rFonts w:ascii="Corbel" w:eastAsia="Malgun Gothic" w:hAnsi="Corbel"/>
          <w:sz w:val="24"/>
          <w:szCs w:val="24"/>
        </w:rPr>
        <w:t>ycie gazu ziemnego przy produkcji energii elektrycznej w 2016 r. w pa</w:t>
      </w:r>
      <w:r w:rsidRPr="00236E2B">
        <w:rPr>
          <w:rFonts w:ascii="Corbel" w:eastAsia="Malgun Gothic" w:hAnsi="Corbel" w:cs="Calibri"/>
          <w:sz w:val="24"/>
          <w:szCs w:val="24"/>
        </w:rPr>
        <w:t>ń</w:t>
      </w:r>
      <w:r w:rsidRPr="00236E2B">
        <w:rPr>
          <w:rFonts w:ascii="Corbel" w:eastAsia="Malgun Gothic" w:hAnsi="Corbel"/>
          <w:sz w:val="24"/>
          <w:szCs w:val="24"/>
        </w:rPr>
        <w:t>stwach cz</w:t>
      </w:r>
      <w:r w:rsidRPr="00236E2B">
        <w:rPr>
          <w:rFonts w:ascii="Corbel" w:eastAsia="Malgun Gothic" w:hAnsi="Corbel" w:cs="Malgun Gothic"/>
          <w:sz w:val="24"/>
          <w:szCs w:val="24"/>
        </w:rPr>
        <w:t>ł</w:t>
      </w:r>
      <w:r w:rsidRPr="00236E2B">
        <w:rPr>
          <w:rFonts w:ascii="Corbel" w:eastAsia="Malgun Gothic" w:hAnsi="Corbel"/>
          <w:sz w:val="24"/>
          <w:szCs w:val="24"/>
        </w:rPr>
        <w:t>onkowskich tworz</w:t>
      </w:r>
      <w:r w:rsidRPr="00236E2B">
        <w:rPr>
          <w:rFonts w:ascii="Corbel" w:eastAsia="Malgun Gothic" w:hAnsi="Corbel" w:cs="Calibri"/>
          <w:sz w:val="24"/>
          <w:szCs w:val="24"/>
        </w:rPr>
        <w:t>ą</w:t>
      </w:r>
      <w:r w:rsidRPr="00236E2B">
        <w:rPr>
          <w:rFonts w:ascii="Corbel" w:eastAsia="Malgun Gothic" w:hAnsi="Corbel"/>
          <w:sz w:val="24"/>
          <w:szCs w:val="24"/>
        </w:rPr>
        <w:t>cych ukrai</w:t>
      </w:r>
      <w:r w:rsidRPr="00236E2B">
        <w:rPr>
          <w:rFonts w:ascii="Corbel" w:eastAsia="Malgun Gothic" w:hAnsi="Corbel" w:cs="Calibri"/>
          <w:sz w:val="24"/>
          <w:szCs w:val="24"/>
        </w:rPr>
        <w:t>ń</w:t>
      </w:r>
      <w:r w:rsidRPr="00236E2B">
        <w:rPr>
          <w:rFonts w:ascii="Corbel" w:eastAsia="Malgun Gothic" w:hAnsi="Corbel"/>
          <w:sz w:val="24"/>
          <w:szCs w:val="24"/>
        </w:rPr>
        <w:t>sk</w:t>
      </w:r>
      <w:r w:rsidRPr="00236E2B">
        <w:rPr>
          <w:rFonts w:ascii="Corbel" w:eastAsia="Malgun Gothic" w:hAnsi="Corbel" w:cs="Calibri"/>
          <w:sz w:val="24"/>
          <w:szCs w:val="24"/>
        </w:rPr>
        <w:t>ą</w:t>
      </w:r>
      <w:r w:rsidRPr="00236E2B">
        <w:rPr>
          <w:rFonts w:ascii="Corbel" w:eastAsia="Malgun Gothic" w:hAnsi="Corbel"/>
          <w:sz w:val="24"/>
          <w:szCs w:val="24"/>
        </w:rPr>
        <w:t xml:space="preserve"> grup</w:t>
      </w:r>
      <w:r w:rsidRPr="00236E2B">
        <w:rPr>
          <w:rFonts w:ascii="Corbel" w:eastAsia="Malgun Gothic" w:hAnsi="Corbel" w:cs="Calibri"/>
          <w:sz w:val="24"/>
          <w:szCs w:val="24"/>
        </w:rPr>
        <w:t>ę</w:t>
      </w:r>
      <w:r w:rsidRPr="00236E2B">
        <w:rPr>
          <w:rFonts w:ascii="Corbel" w:eastAsia="Malgun Gothic" w:hAnsi="Corbel"/>
          <w:sz w:val="24"/>
          <w:szCs w:val="24"/>
        </w:rPr>
        <w:t xml:space="preserve"> ryzyka wyniosło 65,65</w:t>
      </w:r>
      <w:r w:rsidR="009C28A1">
        <w:rPr>
          <w:rFonts w:ascii="Corbel" w:eastAsia="Malgun Gothic" w:hAnsi="Corbel"/>
          <w:sz w:val="24"/>
          <w:szCs w:val="24"/>
        </w:rPr>
        <w:t> </w:t>
      </w:r>
      <w:r w:rsidRPr="00236E2B">
        <w:rPr>
          <w:rFonts w:ascii="Corbel" w:eastAsia="Malgun Gothic" w:hAnsi="Corbel"/>
          <w:sz w:val="24"/>
          <w:szCs w:val="24"/>
        </w:rPr>
        <w:t>mld</w:t>
      </w:r>
      <w:r w:rsidR="009C28A1">
        <w:rPr>
          <w:rFonts w:ascii="Corbel" w:eastAsia="Malgun Gothic" w:hAnsi="Corbel"/>
          <w:sz w:val="24"/>
          <w:szCs w:val="24"/>
        </w:rPr>
        <w:t> </w:t>
      </w:r>
      <w:r w:rsidRPr="00236E2B">
        <w:rPr>
          <w:rFonts w:ascii="Corbel" w:eastAsia="Malgun Gothic" w:hAnsi="Corbel"/>
          <w:sz w:val="24"/>
          <w:szCs w:val="24"/>
        </w:rPr>
        <w:t>m</w:t>
      </w:r>
      <w:r w:rsidRPr="00236E2B">
        <w:rPr>
          <w:rFonts w:ascii="Corbel" w:eastAsia="Malgun Gothic" w:hAnsi="Corbel"/>
          <w:sz w:val="24"/>
          <w:szCs w:val="24"/>
          <w:vertAlign w:val="superscript"/>
        </w:rPr>
        <w:t xml:space="preserve">3 </w:t>
      </w:r>
      <w:r w:rsidRPr="00236E2B">
        <w:rPr>
          <w:rFonts w:ascii="Corbel" w:eastAsia="Malgun Gothic" w:hAnsi="Corbel"/>
          <w:sz w:val="24"/>
          <w:szCs w:val="24"/>
        </w:rPr>
        <w:t>(720</w:t>
      </w:r>
      <w:r w:rsidR="009C28A1">
        <w:rPr>
          <w:rFonts w:ascii="Corbel" w:eastAsia="Malgun Gothic" w:hAnsi="Corbel"/>
          <w:sz w:val="24"/>
          <w:szCs w:val="24"/>
        </w:rPr>
        <w:t>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Najwi</w:t>
      </w:r>
      <w:r w:rsidRPr="00236E2B">
        <w:rPr>
          <w:rFonts w:ascii="Corbel" w:eastAsia="Malgun Gothic" w:hAnsi="Corbel" w:cs="Calibri"/>
          <w:sz w:val="24"/>
          <w:szCs w:val="24"/>
        </w:rPr>
        <w:t>ę</w:t>
      </w:r>
      <w:r w:rsidRPr="00236E2B">
        <w:rPr>
          <w:rFonts w:ascii="Corbel" w:eastAsia="Malgun Gothic" w:hAnsi="Corbel"/>
          <w:sz w:val="24"/>
          <w:szCs w:val="24"/>
        </w:rPr>
        <w:t xml:space="preserve">ksze wykorzystanie gazu ziemnego </w:t>
      </w:r>
      <w:r w:rsidR="00B9296E">
        <w:rPr>
          <w:rFonts w:ascii="Corbel" w:eastAsia="Malgun Gothic" w:hAnsi="Corbel"/>
          <w:sz w:val="24"/>
          <w:szCs w:val="24"/>
        </w:rPr>
        <w:t xml:space="preserve">przy </w:t>
      </w:r>
      <w:r w:rsidRPr="00236E2B">
        <w:rPr>
          <w:rFonts w:ascii="Corbel" w:eastAsia="Malgun Gothic" w:hAnsi="Corbel"/>
          <w:sz w:val="24"/>
          <w:szCs w:val="24"/>
        </w:rPr>
        <w:t xml:space="preserve">wytwarzaniu energii w 2016 r. </w:t>
      </w:r>
      <w:r w:rsidR="00B9296E">
        <w:rPr>
          <w:rFonts w:ascii="Corbel" w:eastAsia="Malgun Gothic" w:hAnsi="Corbel"/>
          <w:sz w:val="24"/>
          <w:szCs w:val="24"/>
        </w:rPr>
        <w:t>odnotowano</w:t>
      </w:r>
      <w:r w:rsidR="00B9296E" w:rsidRPr="00236E2B">
        <w:rPr>
          <w:rFonts w:ascii="Corbel" w:eastAsia="Malgun Gothic" w:hAnsi="Corbel"/>
          <w:sz w:val="24"/>
          <w:szCs w:val="24"/>
        </w:rPr>
        <w:t xml:space="preserve"> </w:t>
      </w:r>
      <w:r w:rsidRPr="00236E2B">
        <w:rPr>
          <w:rFonts w:ascii="Corbel" w:eastAsia="Malgun Gothic" w:hAnsi="Corbel"/>
          <w:sz w:val="24"/>
          <w:szCs w:val="24"/>
        </w:rPr>
        <w:t>we Włoszech na poziomie 27,76 mld m</w:t>
      </w:r>
      <w:r w:rsidRPr="00236E2B">
        <w:rPr>
          <w:rFonts w:ascii="Corbel" w:eastAsia="Malgun Gothic" w:hAnsi="Corbel"/>
          <w:sz w:val="24"/>
          <w:szCs w:val="24"/>
          <w:vertAlign w:val="superscript"/>
        </w:rPr>
        <w:t xml:space="preserve">3 </w:t>
      </w:r>
      <w:r w:rsidRPr="00236E2B">
        <w:rPr>
          <w:rFonts w:ascii="Corbel" w:eastAsia="Malgun Gothic" w:hAnsi="Corbel"/>
          <w:sz w:val="24"/>
          <w:szCs w:val="24"/>
        </w:rPr>
        <w:t xml:space="preserve">(305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natomiast najmniejsze w</w:t>
      </w:r>
      <w:r w:rsidR="009C28A1">
        <w:rPr>
          <w:rFonts w:ascii="Corbel" w:eastAsia="Malgun Gothic" w:hAnsi="Corbel"/>
          <w:sz w:val="24"/>
          <w:szCs w:val="24"/>
        </w:rPr>
        <w:t> </w:t>
      </w:r>
      <w:r w:rsidRPr="00236E2B">
        <w:rPr>
          <w:rFonts w:ascii="Corbel" w:eastAsia="Malgun Gothic" w:hAnsi="Corbel"/>
          <w:sz w:val="24"/>
          <w:szCs w:val="24"/>
        </w:rPr>
        <w:t xml:space="preserve"> Luksemburgu 92 mln m</w:t>
      </w:r>
      <w:r w:rsidRPr="00236E2B">
        <w:rPr>
          <w:rFonts w:ascii="Corbel" w:eastAsia="Malgun Gothic" w:hAnsi="Corbel"/>
          <w:sz w:val="24"/>
          <w:szCs w:val="24"/>
          <w:vertAlign w:val="superscript"/>
        </w:rPr>
        <w:t xml:space="preserve">3 </w:t>
      </w:r>
      <w:r w:rsidRPr="00236E2B">
        <w:rPr>
          <w:rFonts w:ascii="Corbel" w:eastAsia="Malgun Gothic" w:hAnsi="Corbel"/>
          <w:sz w:val="24"/>
          <w:szCs w:val="24"/>
        </w:rPr>
        <w:t>(1 009 GWh).</w:t>
      </w:r>
    </w:p>
    <w:p w14:paraId="6D0292EE" w14:textId="0D527864" w:rsidR="00AF7E5E" w:rsidRDefault="00000068" w:rsidP="00000068">
      <w:pPr>
        <w:pStyle w:val="Nagwek2"/>
        <w:numPr>
          <w:ilvl w:val="1"/>
          <w:numId w:val="1"/>
        </w:numPr>
      </w:pPr>
      <w:bookmarkStart w:id="14" w:name="_Toc12953896"/>
      <w:bookmarkStart w:id="15" w:name="_Toc18315422"/>
      <w:r w:rsidRPr="00000068">
        <w:t>Opis krajowego systemu gazowego – Polska</w:t>
      </w:r>
      <w:bookmarkEnd w:id="14"/>
      <w:bookmarkEnd w:id="15"/>
    </w:p>
    <w:p w14:paraId="16CB9A2B" w14:textId="37110207" w:rsidR="00000068" w:rsidRPr="00236E2B" w:rsidRDefault="00346A7B" w:rsidP="00000068">
      <w:pPr>
        <w:pStyle w:val="Nagwek3"/>
        <w:rPr>
          <w:rFonts w:eastAsia="Malgun Gothic"/>
        </w:rPr>
      </w:pPr>
      <w:bookmarkStart w:id="16" w:name="_Toc12287736"/>
      <w:bookmarkStart w:id="17" w:name="_Toc12953897"/>
      <w:bookmarkStart w:id="18" w:name="_Toc18315423"/>
      <w:r>
        <w:rPr>
          <w:rFonts w:eastAsia="Malgun Gothic"/>
        </w:rPr>
        <w:t>3</w:t>
      </w:r>
      <w:r w:rsidR="005C5825">
        <w:rPr>
          <w:rFonts w:eastAsia="Malgun Gothic"/>
        </w:rPr>
        <w:t>.2</w:t>
      </w:r>
      <w:r w:rsidR="00000068">
        <w:rPr>
          <w:rFonts w:eastAsia="Malgun Gothic"/>
        </w:rPr>
        <w:t>.</w:t>
      </w:r>
      <w:r w:rsidR="005C5825">
        <w:rPr>
          <w:rFonts w:eastAsia="Malgun Gothic"/>
        </w:rPr>
        <w:t xml:space="preserve">1. </w:t>
      </w:r>
      <w:r w:rsidR="00000068" w:rsidRPr="00236E2B">
        <w:rPr>
          <w:rFonts w:eastAsia="Malgun Gothic"/>
        </w:rPr>
        <w:t>Krajowe zu</w:t>
      </w:r>
      <w:r w:rsidR="00000068" w:rsidRPr="00236E2B">
        <w:rPr>
          <w:rFonts w:eastAsia="Malgun Gothic" w:cs="Calibri"/>
        </w:rPr>
        <w:t>ż</w:t>
      </w:r>
      <w:r w:rsidR="00000068" w:rsidRPr="00236E2B">
        <w:rPr>
          <w:rFonts w:eastAsia="Malgun Gothic"/>
        </w:rPr>
        <w:t>ycie gazu ziemnego oraz struktura sprzeda</w:t>
      </w:r>
      <w:r w:rsidR="00000068" w:rsidRPr="00236E2B">
        <w:rPr>
          <w:rFonts w:eastAsia="Malgun Gothic" w:cs="Calibri"/>
        </w:rPr>
        <w:t>ż</w:t>
      </w:r>
      <w:r w:rsidR="00000068" w:rsidRPr="00236E2B">
        <w:rPr>
          <w:rFonts w:eastAsia="Malgun Gothic"/>
        </w:rPr>
        <w:t>y gazu ziemnego do</w:t>
      </w:r>
      <w:r w:rsidR="009C28A1">
        <w:rPr>
          <w:rFonts w:eastAsia="Malgun Gothic"/>
        </w:rPr>
        <w:t> </w:t>
      </w:r>
      <w:r w:rsidR="00000068" w:rsidRPr="00236E2B">
        <w:rPr>
          <w:rFonts w:eastAsia="Malgun Gothic"/>
        </w:rPr>
        <w:t>odbiorc</w:t>
      </w:r>
      <w:r w:rsidR="00000068" w:rsidRPr="00236E2B">
        <w:rPr>
          <w:rFonts w:eastAsia="Malgun Gothic" w:cs="Malgun Gothic"/>
        </w:rPr>
        <w:t>ó</w:t>
      </w:r>
      <w:r w:rsidR="00000068" w:rsidRPr="00236E2B">
        <w:rPr>
          <w:rFonts w:eastAsia="Malgun Gothic"/>
        </w:rPr>
        <w:t>w ko</w:t>
      </w:r>
      <w:r w:rsidR="00000068" w:rsidRPr="00236E2B">
        <w:rPr>
          <w:rFonts w:eastAsia="Malgun Gothic" w:cs="Calibri"/>
        </w:rPr>
        <w:t>ń</w:t>
      </w:r>
      <w:r w:rsidR="00000068" w:rsidRPr="00236E2B">
        <w:rPr>
          <w:rFonts w:eastAsia="Malgun Gothic"/>
        </w:rPr>
        <w:t>cowych</w:t>
      </w:r>
      <w:bookmarkEnd w:id="16"/>
      <w:bookmarkEnd w:id="17"/>
      <w:bookmarkEnd w:id="18"/>
    </w:p>
    <w:p w14:paraId="1BE6312D" w14:textId="4D7B42B6" w:rsidR="00000068" w:rsidRPr="00236E2B" w:rsidRDefault="00000068" w:rsidP="005A4490">
      <w:pPr>
        <w:spacing w:before="120" w:after="0" w:line="276" w:lineRule="auto"/>
        <w:ind w:firstLine="567"/>
        <w:rPr>
          <w:rFonts w:eastAsia="Malgun Gothic"/>
        </w:rPr>
      </w:pPr>
      <w:r w:rsidRPr="00236E2B">
        <w:rPr>
          <w:rFonts w:eastAsia="Malgun Gothic"/>
        </w:rPr>
        <w:t>W 2018 r. krajowe zu</w:t>
      </w:r>
      <w:r w:rsidRPr="00236E2B">
        <w:rPr>
          <w:rFonts w:eastAsia="Malgun Gothic" w:cs="Calibri"/>
        </w:rPr>
        <w:t>ż</w:t>
      </w:r>
      <w:r w:rsidRPr="00236E2B">
        <w:rPr>
          <w:rFonts w:eastAsia="Malgun Gothic"/>
        </w:rPr>
        <w:t>ycie gazu ziemnego wynios</w:t>
      </w:r>
      <w:r w:rsidRPr="00236E2B">
        <w:rPr>
          <w:rFonts w:eastAsia="Malgun Gothic" w:cs="Malgun Gothic"/>
        </w:rPr>
        <w:t>ł</w:t>
      </w:r>
      <w:r w:rsidRPr="00236E2B">
        <w:rPr>
          <w:rFonts w:eastAsia="Malgun Gothic"/>
        </w:rPr>
        <w:t>o 17,6 mld m</w:t>
      </w:r>
      <w:r w:rsidRPr="00236E2B">
        <w:rPr>
          <w:rFonts w:eastAsia="Malgun Gothic"/>
          <w:vertAlign w:val="superscript"/>
        </w:rPr>
        <w:t>3</w:t>
      </w:r>
      <w:r w:rsidRPr="00236E2B">
        <w:rPr>
          <w:rFonts w:eastAsia="Malgun Gothic"/>
        </w:rPr>
        <w:t xml:space="preserve"> (</w:t>
      </w:r>
      <w:r w:rsidR="00C82F08">
        <w:rPr>
          <w:rFonts w:eastAsia="Malgun Gothic"/>
        </w:rPr>
        <w:t xml:space="preserve">198,788 </w:t>
      </w:r>
      <w:proofErr w:type="spellStart"/>
      <w:r w:rsidR="00C82F08">
        <w:rPr>
          <w:rFonts w:eastAsia="Malgun Gothic"/>
        </w:rPr>
        <w:t>TWh</w:t>
      </w:r>
      <w:proofErr w:type="spellEnd"/>
      <w:r w:rsidR="00C82F08">
        <w:rPr>
          <w:rFonts w:eastAsia="Malgun Gothic"/>
        </w:rPr>
        <w:t xml:space="preserve"> </w:t>
      </w:r>
      <w:r w:rsidRPr="00236E2B">
        <w:rPr>
          <w:rFonts w:eastAsia="Malgun Gothic"/>
        </w:rPr>
        <w:t>) i</w:t>
      </w:r>
      <w:r>
        <w:rPr>
          <w:rFonts w:eastAsia="Malgun Gothic"/>
        </w:rPr>
        <w:t> </w:t>
      </w:r>
      <w:r w:rsidRPr="00236E2B">
        <w:rPr>
          <w:rFonts w:eastAsia="Malgun Gothic"/>
        </w:rPr>
        <w:t>w</w:t>
      </w:r>
      <w:r>
        <w:rPr>
          <w:rFonts w:eastAsia="Malgun Gothic"/>
        </w:rPr>
        <w:t> </w:t>
      </w:r>
      <w:r w:rsidRPr="00236E2B">
        <w:rPr>
          <w:rFonts w:eastAsia="Malgun Gothic"/>
        </w:rPr>
        <w:t xml:space="preserve">porównaniu do roku poprzedniego wzrosło o 3,89%. </w:t>
      </w:r>
    </w:p>
    <w:p w14:paraId="68F93EBF" w14:textId="220345DA" w:rsidR="00000068" w:rsidRDefault="00000068" w:rsidP="00000068">
      <w:pPr>
        <w:spacing w:after="240" w:line="276" w:lineRule="auto"/>
        <w:ind w:firstLine="567"/>
        <w:rPr>
          <w:rFonts w:eastAsia="Malgun Gothic"/>
        </w:rPr>
      </w:pPr>
      <w:r w:rsidRPr="00236E2B">
        <w:rPr>
          <w:rFonts w:eastAsia="Malgun Gothic"/>
        </w:rPr>
        <w:t>W 2018 r. przedsi</w:t>
      </w:r>
      <w:r w:rsidRPr="00236E2B">
        <w:rPr>
          <w:rFonts w:eastAsia="Malgun Gothic" w:cs="Calibri"/>
        </w:rPr>
        <w:t>ę</w:t>
      </w:r>
      <w:r w:rsidRPr="00236E2B">
        <w:rPr>
          <w:rFonts w:eastAsia="Malgun Gothic"/>
        </w:rPr>
        <w:t xml:space="preserve">biorstwa energetyczne sprzedały </w:t>
      </w:r>
      <w:r w:rsidR="00B14F4E" w:rsidRPr="00236E2B">
        <w:rPr>
          <w:rFonts w:eastAsia="Malgun Gothic"/>
        </w:rPr>
        <w:t>ko</w:t>
      </w:r>
      <w:r w:rsidR="00B14F4E" w:rsidRPr="00236E2B">
        <w:rPr>
          <w:rFonts w:eastAsia="Malgun Gothic" w:cs="Calibri"/>
        </w:rPr>
        <w:t>ń</w:t>
      </w:r>
      <w:r w:rsidR="00B14F4E" w:rsidRPr="00236E2B">
        <w:rPr>
          <w:rFonts w:eastAsia="Malgun Gothic"/>
        </w:rPr>
        <w:t>cowych 16,85 mld m</w:t>
      </w:r>
      <w:r w:rsidR="00B14F4E" w:rsidRPr="00236E2B">
        <w:rPr>
          <w:rFonts w:eastAsia="Malgun Gothic"/>
          <w:vertAlign w:val="superscript"/>
        </w:rPr>
        <w:t xml:space="preserve">3 </w:t>
      </w:r>
      <w:r w:rsidR="00B14F4E" w:rsidRPr="00236E2B">
        <w:rPr>
          <w:rFonts w:eastAsia="Malgun Gothic"/>
        </w:rPr>
        <w:t xml:space="preserve">(185 </w:t>
      </w:r>
      <w:proofErr w:type="spellStart"/>
      <w:r w:rsidR="00B14F4E" w:rsidRPr="00236E2B">
        <w:rPr>
          <w:rFonts w:eastAsia="Malgun Gothic"/>
        </w:rPr>
        <w:t>TWh</w:t>
      </w:r>
      <w:proofErr w:type="spellEnd"/>
      <w:r w:rsidR="00B14F4E" w:rsidRPr="00236E2B">
        <w:rPr>
          <w:rFonts w:eastAsia="Malgun Gothic"/>
        </w:rPr>
        <w:t xml:space="preserve">) gazu ziemnego </w:t>
      </w:r>
      <w:r w:rsidRPr="00236E2B">
        <w:rPr>
          <w:rFonts w:eastAsia="Malgun Gothic"/>
        </w:rPr>
        <w:t>do ponad 7 mln odbiorców, co stanowi w porównaniu do 2017 r. wzrost o</w:t>
      </w:r>
      <w:r w:rsidR="00B14F4E">
        <w:rPr>
          <w:rFonts w:eastAsia="Malgun Gothic"/>
        </w:rPr>
        <w:t> </w:t>
      </w:r>
      <w:r w:rsidRPr="00236E2B">
        <w:rPr>
          <w:rFonts w:eastAsia="Malgun Gothic"/>
        </w:rPr>
        <w:t>3,4%. Najwi</w:t>
      </w:r>
      <w:r w:rsidRPr="00236E2B">
        <w:rPr>
          <w:rFonts w:eastAsia="Malgun Gothic" w:cs="Calibri"/>
        </w:rPr>
        <w:t>ę</w:t>
      </w:r>
      <w:r w:rsidRPr="00236E2B">
        <w:rPr>
          <w:rFonts w:eastAsia="Malgun Gothic"/>
        </w:rPr>
        <w:t>cej, bo 11,07 mld m</w:t>
      </w:r>
      <w:r w:rsidRPr="00236E2B">
        <w:rPr>
          <w:rFonts w:eastAsia="Malgun Gothic"/>
          <w:vertAlign w:val="superscript"/>
        </w:rPr>
        <w:t>3</w:t>
      </w:r>
      <w:r w:rsidRPr="00236E2B">
        <w:rPr>
          <w:rFonts w:eastAsia="Malgun Gothic"/>
        </w:rPr>
        <w:t xml:space="preserve"> (121,5 </w:t>
      </w:r>
      <w:proofErr w:type="spellStart"/>
      <w:r w:rsidRPr="00236E2B">
        <w:rPr>
          <w:rFonts w:eastAsia="Malgun Gothic"/>
        </w:rPr>
        <w:t>TWh</w:t>
      </w:r>
      <w:proofErr w:type="spellEnd"/>
      <w:r w:rsidRPr="00236E2B">
        <w:rPr>
          <w:rFonts w:eastAsia="Malgun Gothic"/>
        </w:rPr>
        <w:t>) gazu ziemnego zostało sprzedane do</w:t>
      </w:r>
      <w:r w:rsidR="009C28A1">
        <w:rPr>
          <w:rFonts w:eastAsia="Malgun Gothic"/>
        </w:rPr>
        <w:t> </w:t>
      </w:r>
      <w:r w:rsidRPr="00236E2B">
        <w:rPr>
          <w:rFonts w:eastAsia="Malgun Gothic"/>
        </w:rPr>
        <w:t>odbiorców przemysłowych (65,7%), natomiast 4,19 mld m</w:t>
      </w:r>
      <w:r w:rsidRPr="00236E2B">
        <w:rPr>
          <w:rFonts w:eastAsia="Malgun Gothic"/>
          <w:vertAlign w:val="superscript"/>
        </w:rPr>
        <w:t>3</w:t>
      </w:r>
      <w:r w:rsidRPr="00236E2B">
        <w:rPr>
          <w:rFonts w:eastAsia="Malgun Gothic"/>
        </w:rPr>
        <w:t xml:space="preserve"> (46 </w:t>
      </w:r>
      <w:proofErr w:type="spellStart"/>
      <w:r w:rsidRPr="00236E2B">
        <w:rPr>
          <w:rFonts w:eastAsia="Malgun Gothic"/>
        </w:rPr>
        <w:t>TWh</w:t>
      </w:r>
      <w:proofErr w:type="spellEnd"/>
      <w:r w:rsidRPr="00236E2B">
        <w:rPr>
          <w:rFonts w:eastAsia="Malgun Gothic"/>
        </w:rPr>
        <w:t>) do odbiorców w</w:t>
      </w:r>
      <w:r w:rsidR="009C28A1">
        <w:rPr>
          <w:rFonts w:eastAsia="Malgun Gothic"/>
        </w:rPr>
        <w:t> </w:t>
      </w:r>
      <w:r w:rsidRPr="00236E2B">
        <w:rPr>
          <w:rFonts w:eastAsia="Malgun Gothic"/>
        </w:rPr>
        <w:t>gospodarstwach domowych (24,9%).</w:t>
      </w:r>
    </w:p>
    <w:p w14:paraId="3CE91674" w14:textId="2476CDF1" w:rsidR="00000068" w:rsidRPr="00D52C8A" w:rsidRDefault="00000068" w:rsidP="00000068">
      <w:pPr>
        <w:rPr>
          <w:rFonts w:eastAsia="Malgun Gothic"/>
          <w:b/>
          <w:bCs/>
          <w:szCs w:val="20"/>
        </w:rPr>
      </w:pPr>
      <w:r w:rsidRPr="00D52C8A">
        <w:rPr>
          <w:rFonts w:eastAsia="Malgun Gothic"/>
          <w:b/>
          <w:bCs/>
          <w:szCs w:val="20"/>
        </w:rPr>
        <w:lastRenderedPageBreak/>
        <w:t>Rysunek 1. Struktura sprzeda</w:t>
      </w:r>
      <w:r w:rsidRPr="00D52C8A">
        <w:rPr>
          <w:rFonts w:eastAsia="Malgun Gothic" w:cs="Calibri"/>
          <w:b/>
          <w:bCs/>
          <w:szCs w:val="20"/>
        </w:rPr>
        <w:t>ż</w:t>
      </w:r>
      <w:r w:rsidRPr="00D52C8A">
        <w:rPr>
          <w:rFonts w:eastAsia="Malgun Gothic"/>
          <w:b/>
          <w:bCs/>
          <w:szCs w:val="20"/>
        </w:rPr>
        <w:t>y gazu ziemnego (w przeliczeniu na gaz wysokometanowy) do odbiorc</w:t>
      </w:r>
      <w:r w:rsidRPr="00D52C8A">
        <w:rPr>
          <w:rFonts w:eastAsia="Malgun Gothic" w:cs="Malgun Gothic"/>
          <w:b/>
          <w:bCs/>
          <w:szCs w:val="20"/>
        </w:rPr>
        <w:t>ó</w:t>
      </w:r>
      <w:r w:rsidRPr="00D52C8A">
        <w:rPr>
          <w:rFonts w:eastAsia="Malgun Gothic"/>
          <w:b/>
          <w:bCs/>
          <w:szCs w:val="20"/>
        </w:rPr>
        <w:t>w ko</w:t>
      </w:r>
      <w:r w:rsidRPr="00D52C8A">
        <w:rPr>
          <w:rFonts w:eastAsia="Malgun Gothic" w:cs="Calibri"/>
          <w:b/>
          <w:bCs/>
          <w:szCs w:val="20"/>
        </w:rPr>
        <w:t>ń</w:t>
      </w:r>
      <w:r w:rsidRPr="00D52C8A">
        <w:rPr>
          <w:rFonts w:eastAsia="Malgun Gothic"/>
          <w:b/>
          <w:bCs/>
          <w:szCs w:val="20"/>
        </w:rPr>
        <w:t xml:space="preserve">cowych w podziale na sektory oraz </w:t>
      </w:r>
    </w:p>
    <w:p w14:paraId="44BCFD85" w14:textId="7CC75BC8" w:rsidR="00000068" w:rsidRPr="005B7A20" w:rsidRDefault="00000068" w:rsidP="00706BAE">
      <w:pPr>
        <w:spacing w:line="360" w:lineRule="auto"/>
        <w:jc w:val="center"/>
        <w:rPr>
          <w:rFonts w:eastAsia="Malgun Gothic"/>
        </w:rPr>
      </w:pPr>
      <w:r w:rsidRPr="005B7A20">
        <w:rPr>
          <w:rFonts w:eastAsia="Malgun Gothic"/>
          <w:noProof/>
        </w:rPr>
        <w:t xml:space="preserve"> </w:t>
      </w:r>
      <w:r w:rsidRPr="005B7A20">
        <w:rPr>
          <w:rFonts w:eastAsia="Malgun Gothic"/>
          <w:noProof/>
          <w:lang w:eastAsia="pl-PL"/>
        </w:rPr>
        <w:drawing>
          <wp:inline distT="0" distB="0" distL="0" distR="0" wp14:anchorId="6AA6A511" wp14:editId="35485FAD">
            <wp:extent cx="4391025" cy="2700655"/>
            <wp:effectExtent l="0" t="0" r="0" b="444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156A698" w14:textId="77777777" w:rsidR="00000068" w:rsidRPr="00236E2B" w:rsidRDefault="00000068" w:rsidP="0051133B">
      <w:pPr>
        <w:spacing w:after="0" w:line="360" w:lineRule="auto"/>
        <w:rPr>
          <w:rFonts w:eastAsia="Malgun Gothic"/>
          <w:i/>
        </w:rPr>
      </w:pPr>
      <w:r w:rsidRPr="008F78BD">
        <w:rPr>
          <w:rFonts w:eastAsia="Malgun Gothic" w:cs="Calibri"/>
          <w:i/>
          <w:sz w:val="20"/>
          <w:szCs w:val="20"/>
        </w:rPr>
        <w:t>Ź</w:t>
      </w:r>
      <w:r w:rsidRPr="008F78BD">
        <w:rPr>
          <w:rFonts w:eastAsia="Malgun Gothic"/>
          <w:i/>
          <w:sz w:val="20"/>
          <w:szCs w:val="20"/>
        </w:rPr>
        <w:t>r</w:t>
      </w:r>
      <w:r w:rsidRPr="008F78BD">
        <w:rPr>
          <w:rFonts w:eastAsia="Malgun Gothic" w:cs="Malgun Gothic"/>
          <w:i/>
          <w:sz w:val="20"/>
          <w:szCs w:val="20"/>
        </w:rPr>
        <w:t>ó</w:t>
      </w:r>
      <w:r w:rsidRPr="008F78BD">
        <w:rPr>
          <w:rFonts w:eastAsia="Malgun Gothic"/>
          <w:i/>
          <w:sz w:val="20"/>
          <w:szCs w:val="20"/>
        </w:rPr>
        <w:t>d</w:t>
      </w:r>
      <w:r w:rsidRPr="008F78BD">
        <w:rPr>
          <w:rFonts w:eastAsia="Malgun Gothic" w:cs="Malgun Gothic"/>
          <w:i/>
          <w:sz w:val="20"/>
          <w:szCs w:val="20"/>
        </w:rPr>
        <w:t>ł</w:t>
      </w:r>
      <w:r w:rsidRPr="008F78BD">
        <w:rPr>
          <w:rFonts w:eastAsia="Malgun Gothic"/>
          <w:i/>
          <w:sz w:val="20"/>
          <w:szCs w:val="20"/>
        </w:rPr>
        <w:t>o: Badania statystyczne Ministra Energii</w:t>
      </w:r>
      <w:r w:rsidRPr="00236E2B">
        <w:rPr>
          <w:rFonts w:eastAsia="Malgun Gothic"/>
          <w:i/>
        </w:rPr>
        <w:t>.</w:t>
      </w:r>
    </w:p>
    <w:p w14:paraId="1441CF71" w14:textId="0C200B6E" w:rsidR="00000068" w:rsidRPr="00236E2B" w:rsidRDefault="00000068" w:rsidP="0051133B">
      <w:pPr>
        <w:spacing w:after="0" w:line="276" w:lineRule="auto"/>
        <w:ind w:firstLine="426"/>
        <w:rPr>
          <w:rFonts w:eastAsia="Malgun Gothic"/>
        </w:rPr>
      </w:pPr>
      <w:r w:rsidRPr="00236E2B">
        <w:rPr>
          <w:rFonts w:eastAsia="Malgun Gothic"/>
        </w:rPr>
        <w:t>Szczytowe zapotrzebowanie odbiorców na gaz ziemny w 2018 r. wyst</w:t>
      </w:r>
      <w:r w:rsidRPr="00236E2B">
        <w:rPr>
          <w:rFonts w:eastAsia="Malgun Gothic" w:cs="Calibri"/>
        </w:rPr>
        <w:t>ą</w:t>
      </w:r>
      <w:r w:rsidRPr="00236E2B">
        <w:rPr>
          <w:rFonts w:eastAsia="Malgun Gothic"/>
        </w:rPr>
        <w:t>pi</w:t>
      </w:r>
      <w:r w:rsidRPr="00236E2B">
        <w:rPr>
          <w:rFonts w:eastAsia="Malgun Gothic" w:cs="Malgun Gothic"/>
        </w:rPr>
        <w:t>ł</w:t>
      </w:r>
      <w:r w:rsidR="00D52C8A">
        <w:rPr>
          <w:rFonts w:eastAsia="Malgun Gothic"/>
        </w:rPr>
        <w:t>o w dniu 28 </w:t>
      </w:r>
      <w:r w:rsidRPr="00236E2B">
        <w:rPr>
          <w:rFonts w:eastAsia="Malgun Gothic"/>
        </w:rPr>
        <w:t>lutego i wyniosło 81 mln m</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 xml:space="preserve"> (888,7 GWh/dob</w:t>
      </w:r>
      <w:r w:rsidRPr="00236E2B">
        <w:rPr>
          <w:rFonts w:eastAsia="Malgun Gothic" w:cs="Calibri"/>
        </w:rPr>
        <w:t>ę</w:t>
      </w:r>
      <w:r w:rsidRPr="00236E2B">
        <w:rPr>
          <w:rFonts w:eastAsia="Malgun Gothic"/>
        </w:rPr>
        <w:t>), tym samym dotychczasowe maksymalne historyczne zu</w:t>
      </w:r>
      <w:r w:rsidRPr="00236E2B">
        <w:rPr>
          <w:rFonts w:eastAsia="Malgun Gothic" w:cs="Calibri"/>
        </w:rPr>
        <w:t>ż</w:t>
      </w:r>
      <w:r w:rsidRPr="00236E2B">
        <w:rPr>
          <w:rFonts w:eastAsia="Malgun Gothic"/>
        </w:rPr>
        <w:t>ycie dobowe odnotowane w 2012 r. wynosz</w:t>
      </w:r>
      <w:r w:rsidRPr="00236E2B">
        <w:rPr>
          <w:rFonts w:eastAsia="Malgun Gothic" w:cs="Calibri"/>
        </w:rPr>
        <w:t>ą</w:t>
      </w:r>
      <w:r w:rsidRPr="00236E2B">
        <w:rPr>
          <w:rFonts w:eastAsia="Malgun Gothic"/>
        </w:rPr>
        <w:t xml:space="preserve">ce 72,3 </w:t>
      </w:r>
      <w:r w:rsidR="00D52C8A">
        <w:rPr>
          <w:rFonts w:eastAsia="Malgun Gothic"/>
        </w:rPr>
        <w:t> m</w:t>
      </w:r>
      <w:r w:rsidRPr="00236E2B">
        <w:rPr>
          <w:rFonts w:eastAsia="Malgun Gothic"/>
        </w:rPr>
        <w:t>ln</w:t>
      </w:r>
      <w:r w:rsidR="009C28A1">
        <w:rPr>
          <w:rFonts w:eastAsia="Malgun Gothic"/>
        </w:rPr>
        <w:t> </w:t>
      </w:r>
      <w:r w:rsidRPr="00236E2B">
        <w:rPr>
          <w:rFonts w:eastAsia="Malgun Gothic"/>
        </w:rPr>
        <w:t>m</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 xml:space="preserve"> (793 GWh/dob</w:t>
      </w:r>
      <w:r w:rsidRPr="00236E2B">
        <w:rPr>
          <w:rFonts w:eastAsia="Malgun Gothic" w:cs="Calibri"/>
        </w:rPr>
        <w:t>ę</w:t>
      </w:r>
      <w:r w:rsidRPr="00236E2B">
        <w:rPr>
          <w:rFonts w:eastAsia="Malgun Gothic"/>
        </w:rPr>
        <w:t>) zostało znacz</w:t>
      </w:r>
      <w:r w:rsidRPr="00236E2B">
        <w:rPr>
          <w:rFonts w:eastAsia="Malgun Gothic" w:cs="Calibri"/>
        </w:rPr>
        <w:t>ą</w:t>
      </w:r>
      <w:r w:rsidRPr="00236E2B">
        <w:rPr>
          <w:rFonts w:eastAsia="Malgun Gothic"/>
        </w:rPr>
        <w:t xml:space="preserve">co przekroczone. </w:t>
      </w:r>
    </w:p>
    <w:p w14:paraId="3BBFDAB2" w14:textId="78F25BFA" w:rsidR="00000068" w:rsidRPr="00236E2B" w:rsidRDefault="00346A7B" w:rsidP="00706BAE">
      <w:pPr>
        <w:pStyle w:val="Nagwek3"/>
        <w:spacing w:line="276" w:lineRule="auto"/>
        <w:rPr>
          <w:rFonts w:eastAsia="Malgun Gothic"/>
        </w:rPr>
      </w:pPr>
      <w:bookmarkStart w:id="19" w:name="_Toc12287737"/>
      <w:bookmarkStart w:id="20" w:name="_Toc12953898"/>
      <w:bookmarkStart w:id="21" w:name="_Toc18315424"/>
      <w:r>
        <w:rPr>
          <w:rFonts w:eastAsia="Malgun Gothic"/>
        </w:rPr>
        <w:t>3</w:t>
      </w:r>
      <w:r w:rsidR="005C5825">
        <w:rPr>
          <w:rFonts w:eastAsia="Malgun Gothic"/>
        </w:rPr>
        <w:t xml:space="preserve">.2.2. </w:t>
      </w:r>
      <w:r w:rsidR="00000068" w:rsidRPr="00236E2B">
        <w:rPr>
          <w:rFonts w:eastAsia="Malgun Gothic"/>
        </w:rPr>
        <w:t>Charakterystyka krajowego systemu gazowego</w:t>
      </w:r>
      <w:bookmarkEnd w:id="19"/>
      <w:bookmarkEnd w:id="20"/>
      <w:bookmarkEnd w:id="21"/>
    </w:p>
    <w:p w14:paraId="4A35C4CB" w14:textId="0D3BDA3C" w:rsidR="00000068" w:rsidRPr="00236E2B" w:rsidRDefault="00346A7B" w:rsidP="00706BAE">
      <w:pPr>
        <w:pStyle w:val="Nagwek4"/>
        <w:spacing w:before="0"/>
        <w:rPr>
          <w:rFonts w:eastAsia="Malgun Gothic"/>
        </w:rPr>
      </w:pPr>
      <w:r>
        <w:rPr>
          <w:rFonts w:eastAsia="Malgun Gothic"/>
        </w:rPr>
        <w:t>3</w:t>
      </w:r>
      <w:r w:rsidR="005C5825">
        <w:rPr>
          <w:rFonts w:eastAsia="Malgun Gothic"/>
        </w:rPr>
        <w:t xml:space="preserve">.2.2.1. </w:t>
      </w:r>
      <w:bookmarkStart w:id="22" w:name="_Toc12287738"/>
      <w:r w:rsidR="00000068" w:rsidRPr="00236E2B">
        <w:rPr>
          <w:rFonts w:eastAsia="Malgun Gothic"/>
        </w:rPr>
        <w:t>Krajowy system przesyłowy</w:t>
      </w:r>
      <w:bookmarkEnd w:id="22"/>
    </w:p>
    <w:p w14:paraId="15947D3B" w14:textId="58E2FF4C" w:rsidR="00000068" w:rsidRPr="00236E2B" w:rsidRDefault="00D52C8A" w:rsidP="00706BAE">
      <w:pPr>
        <w:pStyle w:val="Akapitzlist"/>
        <w:spacing w:after="200" w:line="276" w:lineRule="auto"/>
        <w:ind w:left="0"/>
        <w:rPr>
          <w:rFonts w:eastAsia="Malgun Gothic"/>
          <w:szCs w:val="24"/>
        </w:rPr>
      </w:pPr>
      <w:r>
        <w:rPr>
          <w:rFonts w:eastAsia="Malgun Gothic"/>
          <w:szCs w:val="24"/>
        </w:rPr>
        <w:tab/>
      </w:r>
      <w:r w:rsidR="00FB531B">
        <w:rPr>
          <w:rFonts w:eastAsia="Malgun Gothic"/>
          <w:szCs w:val="24"/>
        </w:rPr>
        <w:t xml:space="preserve">Krajowy system </w:t>
      </w:r>
      <w:r>
        <w:rPr>
          <w:rFonts w:eastAsia="Malgun Gothic"/>
          <w:szCs w:val="24"/>
        </w:rPr>
        <w:t>przesyłowy</w:t>
      </w:r>
      <w:r w:rsidR="00FB531B">
        <w:rPr>
          <w:rFonts w:eastAsia="Malgun Gothic"/>
          <w:szCs w:val="24"/>
        </w:rPr>
        <w:t xml:space="preserve"> składa się</w:t>
      </w:r>
      <w:r w:rsidR="00FB531B">
        <w:rPr>
          <w:rFonts w:eastAsia="Malgun Gothic" w:cs="Calibri"/>
          <w:szCs w:val="24"/>
        </w:rPr>
        <w:t xml:space="preserve"> z </w:t>
      </w:r>
      <w:r w:rsidR="00000068" w:rsidRPr="00236E2B">
        <w:rPr>
          <w:rFonts w:eastAsia="Malgun Gothic"/>
          <w:szCs w:val="24"/>
        </w:rPr>
        <w:t>gazoci</w:t>
      </w:r>
      <w:r w:rsidR="00000068" w:rsidRPr="00236E2B">
        <w:rPr>
          <w:rFonts w:eastAsia="Malgun Gothic" w:cs="Calibri"/>
          <w:szCs w:val="24"/>
        </w:rPr>
        <w:t>ą</w:t>
      </w:r>
      <w:r w:rsidR="00000068" w:rsidRPr="00236E2B">
        <w:rPr>
          <w:rFonts w:eastAsia="Malgun Gothic"/>
          <w:szCs w:val="24"/>
        </w:rPr>
        <w:t>g</w:t>
      </w:r>
      <w:r w:rsidR="00000068" w:rsidRPr="00236E2B">
        <w:rPr>
          <w:rFonts w:eastAsia="Malgun Gothic" w:cs="Malgun Gothic"/>
          <w:szCs w:val="24"/>
        </w:rPr>
        <w:t>ó</w:t>
      </w:r>
      <w:r w:rsidR="00000068" w:rsidRPr="00236E2B">
        <w:rPr>
          <w:rFonts w:eastAsia="Malgun Gothic"/>
          <w:szCs w:val="24"/>
        </w:rPr>
        <w:t>w przesy</w:t>
      </w:r>
      <w:r w:rsidR="00000068" w:rsidRPr="00236E2B">
        <w:rPr>
          <w:rFonts w:eastAsia="Malgun Gothic" w:cs="Malgun Gothic"/>
          <w:szCs w:val="24"/>
        </w:rPr>
        <w:t>ł</w:t>
      </w:r>
      <w:r w:rsidR="00000068" w:rsidRPr="00236E2B">
        <w:rPr>
          <w:rFonts w:eastAsia="Malgun Gothic"/>
          <w:szCs w:val="24"/>
        </w:rPr>
        <w:t xml:space="preserve">owych o </w:t>
      </w:r>
      <w:r w:rsidR="00000068" w:rsidRPr="00236E2B">
        <w:rPr>
          <w:rFonts w:eastAsia="Malgun Gothic" w:cs="Malgun Gothic"/>
          <w:szCs w:val="24"/>
        </w:rPr>
        <w:t>ł</w:t>
      </w:r>
      <w:r w:rsidR="00000068" w:rsidRPr="00236E2B">
        <w:rPr>
          <w:rFonts w:eastAsia="Malgun Gothic" w:cs="Calibri"/>
          <w:szCs w:val="24"/>
        </w:rPr>
        <w:t>ą</w:t>
      </w:r>
      <w:r w:rsidR="00000068" w:rsidRPr="00236E2B">
        <w:rPr>
          <w:rFonts w:eastAsia="Malgun Gothic"/>
          <w:szCs w:val="24"/>
        </w:rPr>
        <w:t>cznej d</w:t>
      </w:r>
      <w:r w:rsidR="00000068" w:rsidRPr="00236E2B">
        <w:rPr>
          <w:rFonts w:eastAsia="Malgun Gothic" w:cs="Malgun Gothic"/>
          <w:szCs w:val="24"/>
        </w:rPr>
        <w:t>ł</w:t>
      </w:r>
      <w:r w:rsidR="00000068" w:rsidRPr="00236E2B">
        <w:rPr>
          <w:rFonts w:eastAsia="Malgun Gothic"/>
          <w:szCs w:val="24"/>
        </w:rPr>
        <w:t>ugo</w:t>
      </w:r>
      <w:r w:rsidR="00000068" w:rsidRPr="00236E2B">
        <w:rPr>
          <w:rFonts w:eastAsia="Malgun Gothic" w:cs="Calibri"/>
          <w:szCs w:val="24"/>
        </w:rPr>
        <w:t>ś</w:t>
      </w:r>
      <w:r w:rsidR="00000068" w:rsidRPr="00236E2B">
        <w:rPr>
          <w:rFonts w:eastAsia="Malgun Gothic"/>
          <w:szCs w:val="24"/>
        </w:rPr>
        <w:t>ci ok. 10</w:t>
      </w:r>
      <w:r w:rsidR="00000068" w:rsidRPr="00236E2B">
        <w:rPr>
          <w:rFonts w:eastAsia="Malgun Gothic" w:cs="Malgun Gothic"/>
          <w:szCs w:val="24"/>
        </w:rPr>
        <w:t> </w:t>
      </w:r>
      <w:r w:rsidR="00000068" w:rsidRPr="00236E2B">
        <w:rPr>
          <w:rFonts w:eastAsia="Malgun Gothic"/>
          <w:szCs w:val="24"/>
        </w:rPr>
        <w:t>743 km</w:t>
      </w:r>
      <w:r w:rsidR="00FB531B">
        <w:rPr>
          <w:rFonts w:eastAsia="Malgun Gothic"/>
          <w:szCs w:val="24"/>
        </w:rPr>
        <w:t xml:space="preserve">, </w:t>
      </w:r>
      <w:r w:rsidR="004A2516">
        <w:rPr>
          <w:rFonts w:eastAsia="Malgun Gothic"/>
          <w:szCs w:val="24"/>
        </w:rPr>
        <w:t>z</w:t>
      </w:r>
      <w:r w:rsidR="00FB531B">
        <w:rPr>
          <w:rFonts w:eastAsia="Malgun Gothic"/>
          <w:szCs w:val="24"/>
        </w:rPr>
        <w:t xml:space="preserve"> czego</w:t>
      </w:r>
      <w:r w:rsidR="004A2516">
        <w:rPr>
          <w:rFonts w:eastAsia="Malgun Gothic"/>
          <w:szCs w:val="24"/>
        </w:rPr>
        <w:t xml:space="preserve">: </w:t>
      </w:r>
    </w:p>
    <w:p w14:paraId="7C94FF5F" w14:textId="01FFF953" w:rsidR="00000068" w:rsidRPr="00236E2B" w:rsidRDefault="00000068" w:rsidP="00896344">
      <w:pPr>
        <w:pStyle w:val="Akapitzlist"/>
        <w:numPr>
          <w:ilvl w:val="0"/>
          <w:numId w:val="17"/>
        </w:numPr>
        <w:spacing w:after="0" w:line="276" w:lineRule="auto"/>
        <w:ind w:left="1276" w:hanging="357"/>
        <w:rPr>
          <w:rFonts w:eastAsia="Malgun Gothic"/>
          <w:szCs w:val="24"/>
        </w:rPr>
      </w:pPr>
      <w:r w:rsidRPr="00236E2B">
        <w:rPr>
          <w:rFonts w:eastAsia="Malgun Gothic"/>
          <w:szCs w:val="24"/>
        </w:rPr>
        <w:t xml:space="preserve">10 031 km </w:t>
      </w:r>
      <w:r w:rsidR="004A2516">
        <w:rPr>
          <w:rFonts w:eastAsia="Malgun Gothic"/>
          <w:szCs w:val="24"/>
        </w:rPr>
        <w:t>sieci</w:t>
      </w:r>
      <w:r w:rsidRPr="00236E2B">
        <w:rPr>
          <w:rFonts w:eastAsia="Malgun Gothic"/>
          <w:szCs w:val="24"/>
        </w:rPr>
        <w:t xml:space="preserve"> gazu wysokometanowego E,</w:t>
      </w:r>
    </w:p>
    <w:p w14:paraId="08DADDC9" w14:textId="540C9482" w:rsidR="004A2516" w:rsidRDefault="00000068" w:rsidP="004A2516">
      <w:pPr>
        <w:pStyle w:val="Akapitzlist"/>
        <w:numPr>
          <w:ilvl w:val="0"/>
          <w:numId w:val="17"/>
        </w:numPr>
        <w:spacing w:after="0" w:line="276" w:lineRule="auto"/>
        <w:ind w:left="1276" w:hanging="357"/>
        <w:rPr>
          <w:rFonts w:eastAsia="Malgun Gothic"/>
          <w:szCs w:val="24"/>
        </w:rPr>
      </w:pPr>
      <w:r w:rsidRPr="00236E2B">
        <w:rPr>
          <w:rFonts w:eastAsia="Malgun Gothic"/>
          <w:szCs w:val="24"/>
        </w:rPr>
        <w:t xml:space="preserve">712 km w </w:t>
      </w:r>
      <w:r w:rsidR="004A2516">
        <w:rPr>
          <w:rFonts w:eastAsia="Malgun Gothic"/>
          <w:szCs w:val="24"/>
        </w:rPr>
        <w:t>sieci</w:t>
      </w:r>
      <w:r w:rsidR="004A2516" w:rsidRPr="00236E2B">
        <w:rPr>
          <w:rFonts w:eastAsia="Malgun Gothic"/>
          <w:szCs w:val="24"/>
        </w:rPr>
        <w:t xml:space="preserve"> </w:t>
      </w:r>
      <w:r w:rsidRPr="00236E2B">
        <w:rPr>
          <w:rFonts w:eastAsia="Malgun Gothic"/>
          <w:szCs w:val="24"/>
        </w:rPr>
        <w:t xml:space="preserve">gazu zaazotowanego </w:t>
      </w:r>
      <w:proofErr w:type="spellStart"/>
      <w:r w:rsidRPr="00236E2B">
        <w:rPr>
          <w:rFonts w:eastAsia="Malgun Gothic"/>
          <w:szCs w:val="24"/>
        </w:rPr>
        <w:t>Lw</w:t>
      </w:r>
      <w:proofErr w:type="spellEnd"/>
      <w:r w:rsidRPr="00236E2B">
        <w:rPr>
          <w:rFonts w:eastAsia="Malgun Gothic"/>
          <w:szCs w:val="24"/>
        </w:rPr>
        <w:t>,</w:t>
      </w:r>
    </w:p>
    <w:p w14:paraId="6159A5C6" w14:textId="793BC5DC" w:rsidR="004A2516" w:rsidRPr="00706BAE" w:rsidRDefault="004A2516" w:rsidP="00706BAE">
      <w:pPr>
        <w:spacing w:after="0" w:line="276" w:lineRule="auto"/>
        <w:rPr>
          <w:rFonts w:eastAsia="Malgun Gothic"/>
          <w:szCs w:val="24"/>
        </w:rPr>
      </w:pPr>
      <w:r>
        <w:rPr>
          <w:rFonts w:eastAsia="Malgun Gothic"/>
          <w:szCs w:val="24"/>
        </w:rPr>
        <w:t xml:space="preserve">oraz </w:t>
      </w:r>
      <w:r w:rsidRPr="00706BAE">
        <w:rPr>
          <w:rFonts w:eastAsia="Malgun Gothic"/>
          <w:szCs w:val="24"/>
        </w:rPr>
        <w:t>systemu gazociągów tranzytowych</w:t>
      </w:r>
      <w:r>
        <w:rPr>
          <w:rFonts w:eastAsia="Malgun Gothic"/>
          <w:szCs w:val="24"/>
        </w:rPr>
        <w:t xml:space="preserve"> o długości 684 km.</w:t>
      </w:r>
    </w:p>
    <w:p w14:paraId="114DD61F" w14:textId="77777777" w:rsidR="00000068" w:rsidRPr="00236E2B" w:rsidRDefault="00000068" w:rsidP="00706BAE">
      <w:pPr>
        <w:spacing w:after="0" w:line="276" w:lineRule="auto"/>
        <w:ind w:firstLine="349"/>
        <w:rPr>
          <w:rFonts w:eastAsia="Malgun Gothic"/>
          <w:iCs/>
        </w:rPr>
      </w:pPr>
      <w:r w:rsidRPr="00236E2B">
        <w:rPr>
          <w:rFonts w:eastAsia="Malgun Gothic"/>
        </w:rPr>
        <w:t>Krajowy s</w:t>
      </w:r>
      <w:r w:rsidRPr="00236E2B">
        <w:rPr>
          <w:rFonts w:eastAsia="Malgun Gothic"/>
          <w:iCs/>
        </w:rPr>
        <w:t>ystem przesyłowy gazu wysokometanowego zarz</w:t>
      </w:r>
      <w:r w:rsidRPr="00236E2B">
        <w:rPr>
          <w:rFonts w:eastAsia="Malgun Gothic" w:cs="Calibri"/>
          <w:iCs/>
        </w:rPr>
        <w:t>ą</w:t>
      </w:r>
      <w:r w:rsidRPr="00236E2B">
        <w:rPr>
          <w:rFonts w:eastAsia="Malgun Gothic"/>
          <w:iCs/>
        </w:rPr>
        <w:t>dzany przez OGP Gaz-System S.A. zasilany jest przez punkty wej</w:t>
      </w:r>
      <w:r w:rsidRPr="00236E2B">
        <w:rPr>
          <w:rFonts w:eastAsia="Malgun Gothic" w:cs="Calibri"/>
          <w:iCs/>
        </w:rPr>
        <w:t>ś</w:t>
      </w:r>
      <w:r w:rsidRPr="00236E2B">
        <w:rPr>
          <w:rFonts w:eastAsia="Malgun Gothic"/>
          <w:iCs/>
        </w:rPr>
        <w:t>cia zwi</w:t>
      </w:r>
      <w:r w:rsidRPr="00236E2B">
        <w:rPr>
          <w:rFonts w:eastAsia="Malgun Gothic" w:cs="Calibri"/>
          <w:iCs/>
        </w:rPr>
        <w:t>ą</w:t>
      </w:r>
      <w:r w:rsidRPr="00236E2B">
        <w:rPr>
          <w:rFonts w:eastAsia="Malgun Gothic"/>
          <w:iCs/>
        </w:rPr>
        <w:t>zane z:</w:t>
      </w:r>
    </w:p>
    <w:p w14:paraId="721C3023" w14:textId="77777777" w:rsidR="00000068" w:rsidRPr="00236E2B" w:rsidRDefault="00000068" w:rsidP="00896344">
      <w:pPr>
        <w:numPr>
          <w:ilvl w:val="0"/>
          <w:numId w:val="9"/>
        </w:numPr>
        <w:tabs>
          <w:tab w:val="num" w:pos="0"/>
        </w:tabs>
        <w:spacing w:after="0" w:line="276" w:lineRule="auto"/>
        <w:ind w:hanging="720"/>
        <w:jc w:val="left"/>
        <w:rPr>
          <w:rFonts w:eastAsia="Malgun Gothic"/>
          <w:u w:val="single"/>
        </w:rPr>
      </w:pPr>
      <w:r w:rsidRPr="00236E2B">
        <w:rPr>
          <w:rFonts w:eastAsia="Malgun Gothic"/>
          <w:u w:val="single"/>
        </w:rPr>
        <w:t>przywozem gazu ziemnego:</w:t>
      </w:r>
    </w:p>
    <w:p w14:paraId="3E6F967E" w14:textId="77777777" w:rsidR="00000068" w:rsidRPr="00236E2B" w:rsidRDefault="00000068" w:rsidP="00896344">
      <w:pPr>
        <w:numPr>
          <w:ilvl w:val="0"/>
          <w:numId w:val="10"/>
        </w:numPr>
        <w:spacing w:after="0" w:line="276" w:lineRule="auto"/>
        <w:ind w:left="1134" w:hanging="567"/>
        <w:jc w:val="left"/>
        <w:rPr>
          <w:rFonts w:eastAsia="Malgun Gothic"/>
        </w:rPr>
      </w:pPr>
      <w:proofErr w:type="spellStart"/>
      <w:r w:rsidRPr="00236E2B">
        <w:rPr>
          <w:rFonts w:eastAsia="Malgun Gothic"/>
        </w:rPr>
        <w:t>Drozdowicze</w:t>
      </w:r>
      <w:proofErr w:type="spellEnd"/>
      <w:r w:rsidRPr="00236E2B">
        <w:rPr>
          <w:rFonts w:eastAsia="Malgun Gothic"/>
        </w:rPr>
        <w:t xml:space="preserve"> (granica polsko-ukrai</w:t>
      </w:r>
      <w:r w:rsidRPr="00236E2B">
        <w:rPr>
          <w:rFonts w:eastAsia="Malgun Gothic" w:cs="Calibri"/>
        </w:rPr>
        <w:t>ń</w:t>
      </w:r>
      <w:r w:rsidRPr="00236E2B">
        <w:rPr>
          <w:rFonts w:eastAsia="Malgun Gothic"/>
        </w:rPr>
        <w:t>ska),</w:t>
      </w:r>
    </w:p>
    <w:p w14:paraId="59ED2947" w14:textId="77777777" w:rsidR="00000068" w:rsidRPr="00236E2B" w:rsidRDefault="00000068" w:rsidP="00896344">
      <w:pPr>
        <w:numPr>
          <w:ilvl w:val="0"/>
          <w:numId w:val="10"/>
        </w:numPr>
        <w:spacing w:after="0" w:line="276" w:lineRule="auto"/>
        <w:ind w:left="1134" w:hanging="567"/>
        <w:jc w:val="left"/>
        <w:rPr>
          <w:rFonts w:eastAsia="Malgun Gothic"/>
        </w:rPr>
      </w:pPr>
      <w:proofErr w:type="spellStart"/>
      <w:r w:rsidRPr="00236E2B">
        <w:rPr>
          <w:rFonts w:eastAsia="Malgun Gothic"/>
        </w:rPr>
        <w:t>Wysokoje</w:t>
      </w:r>
      <w:proofErr w:type="spellEnd"/>
      <w:r w:rsidRPr="00236E2B">
        <w:rPr>
          <w:rFonts w:eastAsia="Malgun Gothic"/>
        </w:rPr>
        <w:t xml:space="preserve"> (granica polsko-białoruska),</w:t>
      </w:r>
    </w:p>
    <w:p w14:paraId="7A5569E6" w14:textId="77777777" w:rsidR="00000068" w:rsidRPr="00236E2B" w:rsidRDefault="00000068" w:rsidP="00896344">
      <w:pPr>
        <w:numPr>
          <w:ilvl w:val="0"/>
          <w:numId w:val="10"/>
        </w:numPr>
        <w:spacing w:after="0" w:line="276" w:lineRule="auto"/>
        <w:ind w:left="1134" w:hanging="567"/>
        <w:rPr>
          <w:rFonts w:eastAsia="Malgun Gothic"/>
        </w:rPr>
      </w:pPr>
      <w:r w:rsidRPr="00236E2B">
        <w:rPr>
          <w:rFonts w:eastAsia="Malgun Gothic"/>
        </w:rPr>
        <w:t>Punkt GCP Gaz-System/ONTRAS (Lasów – granica polsko-niemiecka),</w:t>
      </w:r>
    </w:p>
    <w:p w14:paraId="39CC85FB" w14:textId="77777777" w:rsidR="00000068" w:rsidRPr="00236E2B" w:rsidRDefault="00000068" w:rsidP="00896344">
      <w:pPr>
        <w:numPr>
          <w:ilvl w:val="0"/>
          <w:numId w:val="10"/>
        </w:numPr>
        <w:spacing w:after="0" w:line="276" w:lineRule="auto"/>
        <w:ind w:left="1134" w:hanging="567"/>
        <w:rPr>
          <w:rFonts w:eastAsia="Malgun Gothic"/>
        </w:rPr>
      </w:pPr>
      <w:r w:rsidRPr="00236E2B">
        <w:rPr>
          <w:rFonts w:eastAsia="Malgun Gothic"/>
        </w:rPr>
        <w:t>Cieszyn (granica polsko-czeska),</w:t>
      </w:r>
    </w:p>
    <w:p w14:paraId="763CB789" w14:textId="77777777" w:rsidR="00000068" w:rsidRPr="00236E2B" w:rsidRDefault="00000068" w:rsidP="00896344">
      <w:pPr>
        <w:pStyle w:val="Akapitzlist"/>
        <w:numPr>
          <w:ilvl w:val="0"/>
          <w:numId w:val="10"/>
        </w:numPr>
        <w:spacing w:after="0" w:line="276" w:lineRule="auto"/>
        <w:ind w:left="1134" w:hanging="567"/>
        <w:rPr>
          <w:rFonts w:eastAsia="Malgun Gothic"/>
          <w:szCs w:val="24"/>
        </w:rPr>
      </w:pPr>
      <w:r w:rsidRPr="00236E2B">
        <w:rPr>
          <w:rFonts w:eastAsia="Malgun Gothic"/>
          <w:szCs w:val="24"/>
        </w:rPr>
        <w:t>System Gazoci</w:t>
      </w:r>
      <w:r w:rsidRPr="00236E2B">
        <w:rPr>
          <w:rFonts w:eastAsia="Malgun Gothic" w:cs="Calibri"/>
          <w:szCs w:val="24"/>
        </w:rPr>
        <w:t>ą</w:t>
      </w:r>
      <w:r w:rsidRPr="00236E2B">
        <w:rPr>
          <w:rFonts w:eastAsia="Malgun Gothic"/>
          <w:szCs w:val="24"/>
        </w:rPr>
        <w:t>g</w:t>
      </w:r>
      <w:r w:rsidRPr="00236E2B">
        <w:rPr>
          <w:rFonts w:eastAsia="Malgun Gothic" w:cs="Malgun Gothic"/>
          <w:szCs w:val="24"/>
        </w:rPr>
        <w:t>ó</w:t>
      </w:r>
      <w:r w:rsidRPr="00236E2B">
        <w:rPr>
          <w:rFonts w:eastAsia="Malgun Gothic"/>
          <w:szCs w:val="24"/>
        </w:rPr>
        <w:t>w Tranzytowych (polski odcinek gazoci</w:t>
      </w:r>
      <w:r w:rsidRPr="00236E2B">
        <w:rPr>
          <w:rFonts w:eastAsia="Malgun Gothic" w:cs="Calibri"/>
          <w:szCs w:val="24"/>
        </w:rPr>
        <w:t>ą</w:t>
      </w:r>
      <w:r w:rsidRPr="00236E2B">
        <w:rPr>
          <w:rFonts w:eastAsia="Malgun Gothic"/>
          <w:szCs w:val="24"/>
        </w:rPr>
        <w:t xml:space="preserve">gu </w:t>
      </w:r>
      <w:proofErr w:type="spellStart"/>
      <w:r w:rsidRPr="00236E2B">
        <w:rPr>
          <w:rFonts w:eastAsia="Malgun Gothic"/>
          <w:szCs w:val="24"/>
        </w:rPr>
        <w:t>Jama</w:t>
      </w:r>
      <w:r w:rsidRPr="00236E2B">
        <w:rPr>
          <w:rFonts w:eastAsia="Malgun Gothic" w:cs="Malgun Gothic"/>
          <w:szCs w:val="24"/>
        </w:rPr>
        <w:t>ł</w:t>
      </w:r>
      <w:proofErr w:type="spellEnd"/>
      <w:r w:rsidRPr="00236E2B">
        <w:rPr>
          <w:rFonts w:eastAsia="Malgun Gothic"/>
          <w:szCs w:val="24"/>
        </w:rPr>
        <w:t>-Europa):</w:t>
      </w:r>
    </w:p>
    <w:p w14:paraId="1259FC4E" w14:textId="77777777" w:rsidR="00000068" w:rsidRPr="00236E2B" w:rsidRDefault="00000068" w:rsidP="00896344">
      <w:pPr>
        <w:numPr>
          <w:ilvl w:val="0"/>
          <w:numId w:val="11"/>
        </w:numPr>
        <w:tabs>
          <w:tab w:val="left" w:pos="1560"/>
        </w:tabs>
        <w:spacing w:after="0" w:line="276" w:lineRule="auto"/>
        <w:ind w:left="1560"/>
        <w:rPr>
          <w:rFonts w:eastAsia="Malgun Gothic"/>
        </w:rPr>
      </w:pPr>
      <w:r w:rsidRPr="00236E2B">
        <w:rPr>
          <w:rFonts w:eastAsia="Malgun Gothic"/>
        </w:rPr>
        <w:t>Punkt Wzajemnego Poł</w:t>
      </w:r>
      <w:r w:rsidRPr="00236E2B">
        <w:rPr>
          <w:rFonts w:eastAsia="Malgun Gothic" w:cs="Calibri"/>
        </w:rPr>
        <w:t>ą</w:t>
      </w:r>
      <w:r w:rsidRPr="00236E2B">
        <w:rPr>
          <w:rFonts w:eastAsia="Malgun Gothic"/>
        </w:rPr>
        <w:t>czenia (fizyczne punkty wej</w:t>
      </w:r>
      <w:r w:rsidRPr="00236E2B">
        <w:rPr>
          <w:rFonts w:eastAsia="Malgun Gothic" w:cs="Calibri"/>
        </w:rPr>
        <w:t>ś</w:t>
      </w:r>
      <w:r w:rsidRPr="00236E2B">
        <w:rPr>
          <w:rFonts w:eastAsia="Malgun Gothic"/>
        </w:rPr>
        <w:t>cia we W</w:t>
      </w:r>
      <w:r w:rsidRPr="00236E2B">
        <w:rPr>
          <w:rFonts w:eastAsia="Malgun Gothic" w:cs="Malgun Gothic"/>
        </w:rPr>
        <w:t>ł</w:t>
      </w:r>
      <w:r w:rsidRPr="00236E2B">
        <w:rPr>
          <w:rFonts w:eastAsia="Malgun Gothic"/>
        </w:rPr>
        <w:t>oc</w:t>
      </w:r>
      <w:r w:rsidRPr="00236E2B">
        <w:rPr>
          <w:rFonts w:eastAsia="Malgun Gothic" w:cs="Malgun Gothic"/>
        </w:rPr>
        <w:t>ł</w:t>
      </w:r>
      <w:r w:rsidRPr="00236E2B">
        <w:rPr>
          <w:rFonts w:eastAsia="Malgun Gothic"/>
        </w:rPr>
        <w:t>awku i</w:t>
      </w:r>
      <w:r w:rsidRPr="00236E2B">
        <w:rPr>
          <w:rFonts w:eastAsia="Malgun Gothic" w:cs="Malgun Gothic"/>
        </w:rPr>
        <w:t> </w:t>
      </w:r>
      <w:r w:rsidRPr="00236E2B">
        <w:rPr>
          <w:rFonts w:eastAsia="Malgun Gothic"/>
        </w:rPr>
        <w:t>Lw</w:t>
      </w:r>
      <w:r w:rsidRPr="00236E2B">
        <w:rPr>
          <w:rFonts w:eastAsia="Malgun Gothic" w:cs="Malgun Gothic"/>
        </w:rPr>
        <w:t>ó</w:t>
      </w:r>
      <w:r w:rsidRPr="00236E2B">
        <w:rPr>
          <w:rFonts w:eastAsia="Malgun Gothic"/>
        </w:rPr>
        <w:t>wku),</w:t>
      </w:r>
    </w:p>
    <w:p w14:paraId="213107CA" w14:textId="77777777" w:rsidR="00000068" w:rsidRPr="00236E2B" w:rsidRDefault="00000068" w:rsidP="00896344">
      <w:pPr>
        <w:numPr>
          <w:ilvl w:val="0"/>
          <w:numId w:val="11"/>
        </w:numPr>
        <w:tabs>
          <w:tab w:val="left" w:pos="1560"/>
        </w:tabs>
        <w:spacing w:after="0" w:line="276" w:lineRule="auto"/>
        <w:ind w:left="1560"/>
        <w:rPr>
          <w:rFonts w:eastAsia="Malgun Gothic"/>
        </w:rPr>
      </w:pPr>
      <w:proofErr w:type="spellStart"/>
      <w:r w:rsidRPr="00236E2B">
        <w:rPr>
          <w:rFonts w:eastAsia="Malgun Gothic"/>
        </w:rPr>
        <w:t>Mallnow</w:t>
      </w:r>
      <w:proofErr w:type="spellEnd"/>
      <w:r w:rsidRPr="00236E2B">
        <w:rPr>
          <w:rFonts w:eastAsia="Malgun Gothic"/>
        </w:rPr>
        <w:t xml:space="preserve"> (tzw. rewers wirtualny lub fizyczny w sytuacji wstrzymania tranzytu gazoci</w:t>
      </w:r>
      <w:r w:rsidRPr="00236E2B">
        <w:rPr>
          <w:rFonts w:eastAsia="Malgun Gothic" w:cs="Calibri"/>
        </w:rPr>
        <w:t>ą</w:t>
      </w:r>
      <w:r w:rsidRPr="00236E2B">
        <w:rPr>
          <w:rFonts w:eastAsia="Malgun Gothic"/>
        </w:rPr>
        <w:t>giem jamalskim),</w:t>
      </w:r>
    </w:p>
    <w:p w14:paraId="7104A6D9" w14:textId="77777777" w:rsidR="00000068" w:rsidRPr="00236E2B" w:rsidRDefault="00000068" w:rsidP="00896344">
      <w:pPr>
        <w:numPr>
          <w:ilvl w:val="0"/>
          <w:numId w:val="10"/>
        </w:numPr>
        <w:spacing w:after="0" w:line="276" w:lineRule="auto"/>
        <w:ind w:left="1134" w:hanging="567"/>
        <w:rPr>
          <w:rFonts w:eastAsia="Malgun Gothic"/>
        </w:rPr>
      </w:pPr>
      <w:r w:rsidRPr="00236E2B">
        <w:rPr>
          <w:rFonts w:eastAsia="Malgun Gothic"/>
        </w:rPr>
        <w:t>poł</w:t>
      </w:r>
      <w:r w:rsidRPr="00236E2B">
        <w:rPr>
          <w:rFonts w:eastAsia="Malgun Gothic" w:cs="Calibri"/>
        </w:rPr>
        <w:t>ą</w:t>
      </w:r>
      <w:r w:rsidRPr="00236E2B">
        <w:rPr>
          <w:rFonts w:eastAsia="Malgun Gothic"/>
        </w:rPr>
        <w:t>czenia realizuj</w:t>
      </w:r>
      <w:r w:rsidRPr="00236E2B">
        <w:rPr>
          <w:rFonts w:eastAsia="Malgun Gothic" w:cs="Calibri"/>
        </w:rPr>
        <w:t>ą</w:t>
      </w:r>
      <w:r w:rsidRPr="00236E2B">
        <w:rPr>
          <w:rFonts w:eastAsia="Malgun Gothic"/>
        </w:rPr>
        <w:t>ce import lokalny:</w:t>
      </w:r>
    </w:p>
    <w:p w14:paraId="5A81C432" w14:textId="77777777" w:rsidR="00000068" w:rsidRPr="00236E2B" w:rsidRDefault="00000068" w:rsidP="00896344">
      <w:pPr>
        <w:numPr>
          <w:ilvl w:val="0"/>
          <w:numId w:val="12"/>
        </w:numPr>
        <w:tabs>
          <w:tab w:val="left" w:pos="1560"/>
        </w:tabs>
        <w:spacing w:after="0" w:line="276" w:lineRule="auto"/>
        <w:ind w:left="1560"/>
        <w:rPr>
          <w:rFonts w:eastAsia="Malgun Gothic"/>
        </w:rPr>
      </w:pPr>
      <w:proofErr w:type="spellStart"/>
      <w:r w:rsidRPr="00236E2B">
        <w:rPr>
          <w:rFonts w:eastAsia="Malgun Gothic"/>
        </w:rPr>
        <w:lastRenderedPageBreak/>
        <w:t>Tietierowka</w:t>
      </w:r>
      <w:proofErr w:type="spellEnd"/>
      <w:r w:rsidRPr="00236E2B">
        <w:rPr>
          <w:rFonts w:eastAsia="Malgun Gothic"/>
        </w:rPr>
        <w:t xml:space="preserve"> (granica polsko-białoruska),</w:t>
      </w:r>
    </w:p>
    <w:p w14:paraId="3F50ABA0" w14:textId="77777777" w:rsidR="00000068" w:rsidRPr="00236E2B" w:rsidRDefault="00000068" w:rsidP="00896344">
      <w:pPr>
        <w:numPr>
          <w:ilvl w:val="0"/>
          <w:numId w:val="12"/>
        </w:numPr>
        <w:tabs>
          <w:tab w:val="left" w:pos="1560"/>
        </w:tabs>
        <w:spacing w:after="0" w:line="276" w:lineRule="auto"/>
        <w:ind w:left="1560"/>
        <w:rPr>
          <w:rFonts w:eastAsia="Malgun Gothic"/>
        </w:rPr>
      </w:pPr>
      <w:r w:rsidRPr="00236E2B">
        <w:rPr>
          <w:rFonts w:eastAsia="Malgun Gothic"/>
        </w:rPr>
        <w:t>Punkt GCP Gaz-System/ONTRAS (Gubin - granica polsko-niemiecka),</w:t>
      </w:r>
    </w:p>
    <w:p w14:paraId="14D4DD76" w14:textId="17C62EA5" w:rsidR="00000068" w:rsidRPr="00236E2B" w:rsidRDefault="00914B49" w:rsidP="00896344">
      <w:pPr>
        <w:numPr>
          <w:ilvl w:val="0"/>
          <w:numId w:val="12"/>
        </w:numPr>
        <w:tabs>
          <w:tab w:val="left" w:pos="1560"/>
        </w:tabs>
        <w:spacing w:after="0" w:line="276" w:lineRule="auto"/>
        <w:ind w:left="1560"/>
        <w:rPr>
          <w:rFonts w:eastAsia="Malgun Gothic"/>
        </w:rPr>
      </w:pPr>
      <w:r>
        <w:rPr>
          <w:rFonts w:eastAsia="Malgun Gothic"/>
        </w:rPr>
        <w:t xml:space="preserve">Branice (granica </w:t>
      </w:r>
      <w:r w:rsidR="00000068" w:rsidRPr="00236E2B">
        <w:rPr>
          <w:rFonts w:eastAsia="Malgun Gothic"/>
        </w:rPr>
        <w:t>polsko-czeska),</w:t>
      </w:r>
    </w:p>
    <w:p w14:paraId="4540C485" w14:textId="77777777" w:rsidR="00000068" w:rsidRPr="00236E2B" w:rsidRDefault="00000068" w:rsidP="00896344">
      <w:pPr>
        <w:numPr>
          <w:ilvl w:val="0"/>
          <w:numId w:val="10"/>
        </w:numPr>
        <w:spacing w:after="0" w:line="276" w:lineRule="auto"/>
        <w:ind w:left="1134" w:hanging="567"/>
        <w:rPr>
          <w:rFonts w:eastAsia="Malgun Gothic"/>
        </w:rPr>
      </w:pPr>
      <w:r w:rsidRPr="00236E2B">
        <w:rPr>
          <w:rFonts w:eastAsia="Malgun Gothic"/>
        </w:rPr>
        <w:t>punkt wej</w:t>
      </w:r>
      <w:r w:rsidRPr="00236E2B">
        <w:rPr>
          <w:rFonts w:eastAsia="Malgun Gothic" w:cs="Calibri"/>
        </w:rPr>
        <w:t>ś</w:t>
      </w:r>
      <w:r w:rsidRPr="00236E2B">
        <w:rPr>
          <w:rFonts w:eastAsia="Malgun Gothic"/>
        </w:rPr>
        <w:t xml:space="preserve">cia z terminalu LNG w </w:t>
      </w:r>
      <w:r w:rsidRPr="00236E2B">
        <w:rPr>
          <w:rFonts w:eastAsia="Malgun Gothic" w:cs="Calibri"/>
        </w:rPr>
        <w:t>Ś</w:t>
      </w:r>
      <w:r w:rsidRPr="00236E2B">
        <w:rPr>
          <w:rFonts w:eastAsia="Malgun Gothic"/>
        </w:rPr>
        <w:t>winouj</w:t>
      </w:r>
      <w:r w:rsidRPr="00236E2B">
        <w:rPr>
          <w:rFonts w:eastAsia="Malgun Gothic" w:cs="Calibri"/>
        </w:rPr>
        <w:t>ś</w:t>
      </w:r>
      <w:r w:rsidRPr="00236E2B">
        <w:rPr>
          <w:rFonts w:eastAsia="Malgun Gothic"/>
        </w:rPr>
        <w:t xml:space="preserve">ciu. </w:t>
      </w:r>
    </w:p>
    <w:p w14:paraId="60BFF52F" w14:textId="77777777" w:rsidR="00000068" w:rsidRPr="00236E2B" w:rsidRDefault="00000068" w:rsidP="00896344">
      <w:pPr>
        <w:numPr>
          <w:ilvl w:val="0"/>
          <w:numId w:val="9"/>
        </w:numPr>
        <w:spacing w:after="0" w:line="276" w:lineRule="auto"/>
        <w:ind w:hanging="720"/>
        <w:contextualSpacing/>
        <w:rPr>
          <w:rFonts w:eastAsia="Malgun Gothic"/>
        </w:rPr>
      </w:pPr>
      <w:r w:rsidRPr="00236E2B">
        <w:rPr>
          <w:rFonts w:eastAsia="Malgun Gothic"/>
          <w:u w:val="single"/>
        </w:rPr>
        <w:t>zło</w:t>
      </w:r>
      <w:r w:rsidRPr="00236E2B">
        <w:rPr>
          <w:rFonts w:eastAsia="Malgun Gothic" w:cs="Calibri"/>
          <w:u w:val="single"/>
        </w:rPr>
        <w:t>ż</w:t>
      </w:r>
      <w:r w:rsidRPr="00236E2B">
        <w:rPr>
          <w:rFonts w:eastAsia="Malgun Gothic"/>
          <w:u w:val="single"/>
        </w:rPr>
        <w:t>ami krajowymi:</w:t>
      </w:r>
    </w:p>
    <w:p w14:paraId="3F2E083B" w14:textId="30683E8D" w:rsidR="00000068" w:rsidRPr="00236E2B" w:rsidRDefault="00000068" w:rsidP="00896344">
      <w:pPr>
        <w:numPr>
          <w:ilvl w:val="0"/>
          <w:numId w:val="13"/>
        </w:numPr>
        <w:tabs>
          <w:tab w:val="left" w:pos="1134"/>
        </w:tabs>
        <w:spacing w:after="0" w:line="276" w:lineRule="auto"/>
        <w:ind w:left="1134" w:hanging="567"/>
        <w:rPr>
          <w:rFonts w:eastAsia="Malgun Gothic"/>
        </w:rPr>
      </w:pPr>
      <w:r w:rsidRPr="00236E2B">
        <w:rPr>
          <w:rFonts w:eastAsia="Malgun Gothic"/>
        </w:rPr>
        <w:t>kopalnie w systemie g</w:t>
      </w:r>
      <w:r w:rsidR="00056824">
        <w:rPr>
          <w:rFonts w:eastAsia="Malgun Gothic"/>
        </w:rPr>
        <w:t>azu ziemnego wysokometanowego,</w:t>
      </w:r>
    </w:p>
    <w:p w14:paraId="392B4586" w14:textId="4CF29BF1" w:rsidR="00000068" w:rsidRPr="00236E2B" w:rsidRDefault="00000068" w:rsidP="00056824">
      <w:pPr>
        <w:numPr>
          <w:ilvl w:val="0"/>
          <w:numId w:val="13"/>
        </w:numPr>
        <w:tabs>
          <w:tab w:val="left" w:pos="1134"/>
        </w:tabs>
        <w:spacing w:after="0" w:line="276" w:lineRule="auto"/>
        <w:ind w:left="1134" w:hanging="567"/>
        <w:rPr>
          <w:rFonts w:eastAsia="Malgun Gothic"/>
        </w:rPr>
      </w:pPr>
      <w:proofErr w:type="spellStart"/>
      <w:r w:rsidRPr="00236E2B">
        <w:rPr>
          <w:rFonts w:eastAsia="Malgun Gothic"/>
        </w:rPr>
        <w:t>odazo</w:t>
      </w:r>
      <w:r w:rsidR="00056824">
        <w:rPr>
          <w:rFonts w:eastAsia="Malgun Gothic"/>
        </w:rPr>
        <w:t>townie</w:t>
      </w:r>
      <w:proofErr w:type="spellEnd"/>
      <w:r w:rsidR="00056824">
        <w:rPr>
          <w:rFonts w:eastAsia="Malgun Gothic"/>
        </w:rPr>
        <w:t xml:space="preserve"> KRIO Odolanów i Grodzisk,</w:t>
      </w:r>
    </w:p>
    <w:p w14:paraId="4C170609" w14:textId="7F7478CF" w:rsidR="00000068" w:rsidRPr="00236E2B" w:rsidRDefault="00000068" w:rsidP="00896344">
      <w:pPr>
        <w:numPr>
          <w:ilvl w:val="0"/>
          <w:numId w:val="13"/>
        </w:numPr>
        <w:tabs>
          <w:tab w:val="left" w:pos="1134"/>
        </w:tabs>
        <w:spacing w:after="0" w:line="276" w:lineRule="auto"/>
        <w:ind w:left="1134" w:hanging="567"/>
        <w:rPr>
          <w:rFonts w:eastAsia="Malgun Gothic"/>
        </w:rPr>
      </w:pPr>
      <w:r w:rsidRPr="00236E2B">
        <w:rPr>
          <w:rFonts w:eastAsia="Malgun Gothic"/>
        </w:rPr>
        <w:t xml:space="preserve">kopalnie w systemie gazu </w:t>
      </w:r>
      <w:r w:rsidR="00056824">
        <w:rPr>
          <w:rFonts w:eastAsia="Malgun Gothic"/>
        </w:rPr>
        <w:t xml:space="preserve">ziemnego </w:t>
      </w:r>
      <w:r w:rsidRPr="00236E2B">
        <w:rPr>
          <w:rFonts w:eastAsia="Malgun Gothic"/>
        </w:rPr>
        <w:t>zaazotowanego.</w:t>
      </w:r>
    </w:p>
    <w:p w14:paraId="2A4F77BD" w14:textId="77777777" w:rsidR="00000068" w:rsidRPr="00236E2B" w:rsidRDefault="00000068" w:rsidP="00896344">
      <w:pPr>
        <w:numPr>
          <w:ilvl w:val="0"/>
          <w:numId w:val="9"/>
        </w:numPr>
        <w:spacing w:after="0" w:line="276" w:lineRule="auto"/>
        <w:ind w:left="714" w:hanging="714"/>
        <w:rPr>
          <w:rFonts w:eastAsia="Malgun Gothic"/>
        </w:rPr>
      </w:pPr>
      <w:r w:rsidRPr="00236E2B">
        <w:rPr>
          <w:rFonts w:eastAsia="Malgun Gothic"/>
          <w:u w:val="single"/>
        </w:rPr>
        <w:t>PMG</w:t>
      </w:r>
      <w:r w:rsidRPr="00236E2B">
        <w:rPr>
          <w:rFonts w:eastAsia="Malgun Gothic"/>
        </w:rPr>
        <w:t xml:space="preserve"> – 7 instalacji magazynowych w systemie gazu wysokometanowego, które podczas realizacji odbioru gazu stanowi</w:t>
      </w:r>
      <w:r w:rsidRPr="00236E2B">
        <w:rPr>
          <w:rFonts w:eastAsia="Malgun Gothic" w:cs="Calibri"/>
        </w:rPr>
        <w:t>ą</w:t>
      </w:r>
      <w:r w:rsidRPr="00236E2B">
        <w:rPr>
          <w:rFonts w:eastAsia="Malgun Gothic"/>
        </w:rPr>
        <w:t xml:space="preserve"> punkty wej</w:t>
      </w:r>
      <w:r w:rsidRPr="00236E2B">
        <w:rPr>
          <w:rFonts w:eastAsia="Malgun Gothic" w:cs="Calibri"/>
        </w:rPr>
        <w:t>ś</w:t>
      </w:r>
      <w:r w:rsidRPr="00236E2B">
        <w:rPr>
          <w:rFonts w:eastAsia="Malgun Gothic"/>
        </w:rPr>
        <w:t>cia do systemu przesy</w:t>
      </w:r>
      <w:r w:rsidRPr="00236E2B">
        <w:rPr>
          <w:rFonts w:eastAsia="Malgun Gothic" w:cs="Malgun Gothic"/>
        </w:rPr>
        <w:t>ł</w:t>
      </w:r>
      <w:r w:rsidRPr="00236E2B">
        <w:rPr>
          <w:rFonts w:eastAsia="Malgun Gothic"/>
        </w:rPr>
        <w:t xml:space="preserve">owego: </w:t>
      </w:r>
    </w:p>
    <w:p w14:paraId="45B159CA" w14:textId="77777777" w:rsidR="00000068" w:rsidRPr="00236E2B" w:rsidRDefault="00000068" w:rsidP="00896344">
      <w:pPr>
        <w:numPr>
          <w:ilvl w:val="0"/>
          <w:numId w:val="14"/>
        </w:numPr>
        <w:tabs>
          <w:tab w:val="left" w:pos="1134"/>
        </w:tabs>
        <w:spacing w:after="0" w:line="276" w:lineRule="auto"/>
        <w:ind w:left="1134" w:hanging="567"/>
        <w:rPr>
          <w:rFonts w:eastAsia="Malgun Gothic"/>
        </w:rPr>
      </w:pPr>
      <w:r w:rsidRPr="00236E2B">
        <w:rPr>
          <w:rFonts w:eastAsia="Malgun Gothic"/>
        </w:rPr>
        <w:t>GIM Sanok – obejmuj</w:t>
      </w:r>
      <w:r w:rsidRPr="00236E2B">
        <w:rPr>
          <w:rFonts w:eastAsia="Malgun Gothic" w:cs="Calibri"/>
        </w:rPr>
        <w:t>ą</w:t>
      </w:r>
      <w:r w:rsidRPr="00236E2B">
        <w:rPr>
          <w:rFonts w:eastAsia="Malgun Gothic"/>
        </w:rPr>
        <w:t>ca instalacje magazynowe PMG Hus</w:t>
      </w:r>
      <w:r w:rsidRPr="00236E2B">
        <w:rPr>
          <w:rFonts w:eastAsia="Malgun Gothic" w:cs="Malgun Gothic"/>
        </w:rPr>
        <w:t>ó</w:t>
      </w:r>
      <w:r w:rsidRPr="00236E2B">
        <w:rPr>
          <w:rFonts w:eastAsia="Malgun Gothic"/>
        </w:rPr>
        <w:t>w, PMG Strachocina, PMG Swarz</w:t>
      </w:r>
      <w:r w:rsidRPr="00236E2B">
        <w:rPr>
          <w:rFonts w:eastAsia="Malgun Gothic" w:cs="Malgun Gothic"/>
        </w:rPr>
        <w:t>ó</w:t>
      </w:r>
      <w:r w:rsidRPr="00236E2B">
        <w:rPr>
          <w:rFonts w:eastAsia="Malgun Gothic"/>
        </w:rPr>
        <w:t>w i PMG Brze</w:t>
      </w:r>
      <w:r w:rsidRPr="00236E2B">
        <w:rPr>
          <w:rFonts w:eastAsia="Malgun Gothic" w:cs="Calibri"/>
        </w:rPr>
        <w:t>ź</w:t>
      </w:r>
      <w:r w:rsidRPr="00236E2B">
        <w:rPr>
          <w:rFonts w:eastAsia="Malgun Gothic"/>
        </w:rPr>
        <w:t>nica,</w:t>
      </w:r>
    </w:p>
    <w:p w14:paraId="3FCE62D7" w14:textId="77777777" w:rsidR="00000068" w:rsidRPr="00236E2B" w:rsidRDefault="00000068" w:rsidP="00896344">
      <w:pPr>
        <w:numPr>
          <w:ilvl w:val="0"/>
          <w:numId w:val="14"/>
        </w:numPr>
        <w:tabs>
          <w:tab w:val="left" w:pos="1134"/>
        </w:tabs>
        <w:spacing w:after="0" w:line="276" w:lineRule="auto"/>
        <w:ind w:left="1134" w:hanging="567"/>
        <w:rPr>
          <w:rFonts w:eastAsia="Malgun Gothic"/>
        </w:rPr>
      </w:pPr>
      <w:r w:rsidRPr="00236E2B">
        <w:rPr>
          <w:rFonts w:eastAsia="Malgun Gothic"/>
        </w:rPr>
        <w:t>GIM Kawerna – obejmuj</w:t>
      </w:r>
      <w:r w:rsidRPr="00236E2B">
        <w:rPr>
          <w:rFonts w:eastAsia="Malgun Gothic" w:cs="Calibri"/>
        </w:rPr>
        <w:t>ą</w:t>
      </w:r>
      <w:r w:rsidRPr="00236E2B">
        <w:rPr>
          <w:rFonts w:eastAsia="Malgun Gothic"/>
        </w:rPr>
        <w:t>ca instalacje magazynowe KPMG Mogilno oraz KPMG Kosakowo oraz</w:t>
      </w:r>
    </w:p>
    <w:p w14:paraId="6BB29E61" w14:textId="77777777" w:rsidR="00000068" w:rsidRPr="00236E2B" w:rsidRDefault="00000068" w:rsidP="00896344">
      <w:pPr>
        <w:numPr>
          <w:ilvl w:val="0"/>
          <w:numId w:val="14"/>
        </w:numPr>
        <w:tabs>
          <w:tab w:val="left" w:pos="1134"/>
        </w:tabs>
        <w:spacing w:after="0" w:line="276" w:lineRule="auto"/>
        <w:ind w:left="1134" w:hanging="567"/>
        <w:rPr>
          <w:rFonts w:eastAsia="Malgun Gothic"/>
        </w:rPr>
      </w:pPr>
      <w:r w:rsidRPr="00236E2B">
        <w:rPr>
          <w:rFonts w:eastAsia="Malgun Gothic"/>
        </w:rPr>
        <w:t>PMG Wierzchowice.</w:t>
      </w:r>
    </w:p>
    <w:p w14:paraId="3E72EBFF" w14:textId="784D73B2" w:rsidR="00000068" w:rsidRDefault="00B14F4E" w:rsidP="009E5B75">
      <w:pPr>
        <w:pStyle w:val="Bezodstpw2"/>
        <w:spacing w:after="240" w:line="276" w:lineRule="auto"/>
        <w:ind w:firstLine="567"/>
        <w:jc w:val="both"/>
        <w:rPr>
          <w:rFonts w:ascii="Corbel" w:eastAsia="Malgun Gothic" w:hAnsi="Corbel"/>
          <w:sz w:val="24"/>
          <w:szCs w:val="24"/>
        </w:rPr>
      </w:pPr>
      <w:r>
        <w:rPr>
          <w:rFonts w:ascii="Corbel" w:eastAsia="Malgun Gothic" w:hAnsi="Corbel"/>
          <w:sz w:val="24"/>
          <w:szCs w:val="24"/>
        </w:rPr>
        <w:t xml:space="preserve">Z polskim systemem przesyłowym </w:t>
      </w:r>
      <w:r w:rsidR="00000068" w:rsidRPr="00236E2B">
        <w:rPr>
          <w:rFonts w:ascii="Corbel" w:eastAsia="Malgun Gothic" w:hAnsi="Corbel"/>
          <w:sz w:val="24"/>
          <w:szCs w:val="24"/>
        </w:rPr>
        <w:t xml:space="preserve">w 2018 r. </w:t>
      </w:r>
      <w:r>
        <w:rPr>
          <w:rFonts w:ascii="Corbel" w:eastAsia="Malgun Gothic" w:hAnsi="Corbel"/>
          <w:sz w:val="24"/>
          <w:szCs w:val="24"/>
        </w:rPr>
        <w:t>współpracowało</w:t>
      </w:r>
      <w:r w:rsidRPr="00236E2B">
        <w:rPr>
          <w:rFonts w:ascii="Corbel" w:eastAsia="Malgun Gothic" w:hAnsi="Corbel"/>
          <w:sz w:val="24"/>
          <w:szCs w:val="24"/>
        </w:rPr>
        <w:t xml:space="preserve"> </w:t>
      </w:r>
      <w:r w:rsidR="00000068" w:rsidRPr="00236E2B">
        <w:rPr>
          <w:rFonts w:ascii="Corbel" w:eastAsia="Malgun Gothic" w:hAnsi="Corbel"/>
          <w:sz w:val="24"/>
          <w:szCs w:val="24"/>
        </w:rPr>
        <w:t>14 tłoczni</w:t>
      </w:r>
      <w:r>
        <w:rPr>
          <w:rFonts w:ascii="Corbel" w:eastAsia="Malgun Gothic" w:hAnsi="Corbel"/>
          <w:sz w:val="24"/>
          <w:szCs w:val="24"/>
        </w:rPr>
        <w:t xml:space="preserve"> gazu ziemnego</w:t>
      </w:r>
      <w:r w:rsidR="00000068" w:rsidRPr="00236E2B">
        <w:rPr>
          <w:rFonts w:ascii="Corbel" w:eastAsia="Malgun Gothic" w:hAnsi="Corbel"/>
          <w:sz w:val="24"/>
          <w:szCs w:val="24"/>
        </w:rPr>
        <w:t>, o</w:t>
      </w:r>
      <w:r>
        <w:rPr>
          <w:rFonts w:ascii="Corbel" w:eastAsia="Malgun Gothic" w:hAnsi="Corbel"/>
          <w:sz w:val="24"/>
          <w:szCs w:val="24"/>
        </w:rPr>
        <w:t> </w:t>
      </w:r>
      <w:r w:rsidR="00000068" w:rsidRPr="00236E2B">
        <w:rPr>
          <w:rFonts w:ascii="Corbel" w:eastAsia="Malgun Gothic" w:hAnsi="Corbel"/>
          <w:sz w:val="24"/>
          <w:szCs w:val="24"/>
        </w:rPr>
        <w:t>ł</w:t>
      </w:r>
      <w:r w:rsidR="00000068" w:rsidRPr="00236E2B">
        <w:rPr>
          <w:rFonts w:ascii="Corbel" w:eastAsia="Malgun Gothic" w:hAnsi="Corbel" w:cs="Calibri"/>
          <w:sz w:val="24"/>
          <w:szCs w:val="24"/>
        </w:rPr>
        <w:t>ą</w:t>
      </w:r>
      <w:r w:rsidR="00000068" w:rsidRPr="00236E2B">
        <w:rPr>
          <w:rFonts w:ascii="Corbel" w:eastAsia="Malgun Gothic" w:hAnsi="Corbel"/>
          <w:sz w:val="24"/>
          <w:szCs w:val="24"/>
        </w:rPr>
        <w:t xml:space="preserve">cznej zainstalowanej mocy </w:t>
      </w:r>
      <w:r>
        <w:rPr>
          <w:rFonts w:ascii="Corbel" w:eastAsia="Malgun Gothic" w:hAnsi="Corbel"/>
          <w:sz w:val="24"/>
          <w:szCs w:val="24"/>
        </w:rPr>
        <w:t>ok 130</w:t>
      </w:r>
      <w:r w:rsidR="00000068" w:rsidRPr="00236E2B">
        <w:rPr>
          <w:rFonts w:ascii="Corbel" w:eastAsia="Malgun Gothic" w:hAnsi="Corbel"/>
          <w:sz w:val="24"/>
          <w:szCs w:val="24"/>
        </w:rPr>
        <w:t xml:space="preserve"> MW.</w:t>
      </w:r>
    </w:p>
    <w:p w14:paraId="59D459BF" w14:textId="77777777" w:rsidR="00000068" w:rsidRPr="00D52C8A" w:rsidRDefault="00000068" w:rsidP="009E5B75">
      <w:pPr>
        <w:pStyle w:val="StandardowyTekst"/>
        <w:spacing w:line="276" w:lineRule="auto"/>
        <w:ind w:firstLine="425"/>
        <w:rPr>
          <w:rFonts w:ascii="Corbel" w:eastAsia="Malgun Gothic" w:hAnsi="Corbel"/>
          <w:b/>
          <w:bCs/>
          <w:sz w:val="24"/>
          <w:szCs w:val="24"/>
        </w:rPr>
      </w:pPr>
      <w:r w:rsidRPr="00D52C8A">
        <w:rPr>
          <w:rFonts w:ascii="Corbel" w:eastAsia="Malgun Gothic" w:hAnsi="Corbel"/>
          <w:b/>
          <w:bCs/>
          <w:sz w:val="24"/>
          <w:szCs w:val="24"/>
        </w:rPr>
        <w:t>Rysunek 2. System przesyłowy gazu ziemnego</w:t>
      </w:r>
    </w:p>
    <w:p w14:paraId="4283D27F" w14:textId="77777777" w:rsidR="00000068" w:rsidRPr="00236E2B" w:rsidRDefault="00000068" w:rsidP="008F78BD">
      <w:pPr>
        <w:spacing w:after="0" w:line="276" w:lineRule="auto"/>
        <w:ind w:firstLine="425"/>
        <w:rPr>
          <w:rFonts w:eastAsia="Malgun Gothic"/>
        </w:rPr>
      </w:pPr>
      <w:r w:rsidRPr="00236E2B">
        <w:rPr>
          <w:rFonts w:eastAsia="Malgun Gothic"/>
          <w:noProof/>
          <w:lang w:eastAsia="pl-PL"/>
        </w:rPr>
        <w:drawing>
          <wp:inline distT="0" distB="0" distL="0" distR="0" wp14:anchorId="1CE452EA" wp14:editId="7E4D9FB7">
            <wp:extent cx="3817143" cy="5454015"/>
            <wp:effectExtent l="635"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841485" cy="5488795"/>
                    </a:xfrm>
                    <a:prstGeom prst="rect">
                      <a:avLst/>
                    </a:prstGeom>
                    <a:noFill/>
                    <a:ln>
                      <a:noFill/>
                    </a:ln>
                  </pic:spPr>
                </pic:pic>
              </a:graphicData>
            </a:graphic>
          </wp:inline>
        </w:drawing>
      </w:r>
    </w:p>
    <w:p w14:paraId="562F315F" w14:textId="5977DF07" w:rsidR="00000068" w:rsidRDefault="00000068" w:rsidP="008F78BD">
      <w:pPr>
        <w:tabs>
          <w:tab w:val="left" w:pos="10440"/>
        </w:tabs>
        <w:spacing w:after="0" w:line="276" w:lineRule="auto"/>
        <w:ind w:right="23"/>
        <w:rPr>
          <w:rFonts w:eastAsia="Malgun Gothic"/>
          <w:i/>
          <w:sz w:val="20"/>
          <w:szCs w:val="20"/>
        </w:rPr>
      </w:pPr>
      <w:r w:rsidRPr="008F78BD">
        <w:rPr>
          <w:rFonts w:eastAsia="Malgun Gothic" w:cs="Calibri"/>
          <w:i/>
          <w:sz w:val="20"/>
          <w:szCs w:val="20"/>
        </w:rPr>
        <w:t>Ź</w:t>
      </w:r>
      <w:r w:rsidRPr="008F78BD">
        <w:rPr>
          <w:rFonts w:eastAsia="Malgun Gothic"/>
          <w:i/>
          <w:sz w:val="20"/>
          <w:szCs w:val="20"/>
        </w:rPr>
        <w:t>r</w:t>
      </w:r>
      <w:r w:rsidRPr="008F78BD">
        <w:rPr>
          <w:rFonts w:eastAsia="Malgun Gothic" w:cs="Malgun Gothic"/>
          <w:i/>
          <w:sz w:val="20"/>
          <w:szCs w:val="20"/>
        </w:rPr>
        <w:t>ó</w:t>
      </w:r>
      <w:r w:rsidRPr="008F78BD">
        <w:rPr>
          <w:rFonts w:eastAsia="Malgun Gothic"/>
          <w:i/>
          <w:sz w:val="20"/>
          <w:szCs w:val="20"/>
        </w:rPr>
        <w:t>d</w:t>
      </w:r>
      <w:r w:rsidRPr="008F78BD">
        <w:rPr>
          <w:rFonts w:eastAsia="Malgun Gothic" w:cs="Malgun Gothic"/>
          <w:i/>
          <w:sz w:val="20"/>
          <w:szCs w:val="20"/>
        </w:rPr>
        <w:t>ł</w:t>
      </w:r>
      <w:r w:rsidRPr="008F78BD">
        <w:rPr>
          <w:rFonts w:eastAsia="Malgun Gothic"/>
          <w:i/>
          <w:sz w:val="20"/>
          <w:szCs w:val="20"/>
        </w:rPr>
        <w:t>o: OGP Gaz-System S.A.</w:t>
      </w:r>
    </w:p>
    <w:p w14:paraId="66B3F020" w14:textId="3985E86D" w:rsidR="00877049" w:rsidRDefault="00877049" w:rsidP="008F78BD">
      <w:pPr>
        <w:tabs>
          <w:tab w:val="left" w:pos="10440"/>
        </w:tabs>
        <w:spacing w:after="0" w:line="276" w:lineRule="auto"/>
        <w:ind w:right="23"/>
        <w:rPr>
          <w:rFonts w:eastAsia="Malgun Gothic"/>
          <w:i/>
          <w:sz w:val="20"/>
          <w:szCs w:val="20"/>
        </w:rPr>
      </w:pPr>
    </w:p>
    <w:p w14:paraId="61328153" w14:textId="2FE2AC0E" w:rsidR="00877049" w:rsidRDefault="00877049" w:rsidP="008F78BD">
      <w:pPr>
        <w:tabs>
          <w:tab w:val="left" w:pos="10440"/>
        </w:tabs>
        <w:spacing w:after="0" w:line="276" w:lineRule="auto"/>
        <w:ind w:right="23"/>
        <w:rPr>
          <w:rFonts w:eastAsia="Malgun Gothic"/>
          <w:i/>
          <w:sz w:val="20"/>
          <w:szCs w:val="20"/>
        </w:rPr>
      </w:pPr>
    </w:p>
    <w:p w14:paraId="25EF687C" w14:textId="77777777" w:rsidR="00877049" w:rsidRPr="008F78BD" w:rsidRDefault="00877049" w:rsidP="008F78BD">
      <w:pPr>
        <w:tabs>
          <w:tab w:val="left" w:pos="10440"/>
        </w:tabs>
        <w:spacing w:after="0" w:line="276" w:lineRule="auto"/>
        <w:ind w:right="23"/>
        <w:rPr>
          <w:rFonts w:eastAsia="Malgun Gothic"/>
          <w:i/>
          <w:sz w:val="20"/>
          <w:szCs w:val="20"/>
        </w:rPr>
      </w:pPr>
    </w:p>
    <w:p w14:paraId="6B85DE2E" w14:textId="4087896F" w:rsidR="00000068" w:rsidRPr="00D52C8A" w:rsidRDefault="00000068" w:rsidP="00000068">
      <w:pPr>
        <w:rPr>
          <w:rFonts w:eastAsia="Malgun Gothic"/>
          <w:b/>
          <w:bCs/>
          <w:spacing w:val="-2"/>
          <w:szCs w:val="24"/>
        </w:rPr>
      </w:pPr>
      <w:r w:rsidRPr="00D52C8A">
        <w:rPr>
          <w:rFonts w:eastAsia="Malgun Gothic"/>
          <w:b/>
          <w:bCs/>
          <w:spacing w:val="-2"/>
          <w:szCs w:val="24"/>
        </w:rPr>
        <w:lastRenderedPageBreak/>
        <w:t xml:space="preserve">Tabela </w:t>
      </w:r>
      <w:r w:rsidR="00CA0DC8" w:rsidRPr="00D52C8A">
        <w:rPr>
          <w:rFonts w:eastAsia="Malgun Gothic"/>
          <w:b/>
          <w:bCs/>
          <w:spacing w:val="-2"/>
          <w:szCs w:val="24"/>
        </w:rPr>
        <w:t>2</w:t>
      </w:r>
      <w:r w:rsidRPr="00D52C8A">
        <w:rPr>
          <w:rFonts w:eastAsia="Malgun Gothic"/>
          <w:b/>
          <w:bCs/>
          <w:spacing w:val="-2"/>
          <w:szCs w:val="24"/>
        </w:rPr>
        <w:t>. Zdolno</w:t>
      </w:r>
      <w:r w:rsidRPr="00D52C8A">
        <w:rPr>
          <w:rFonts w:eastAsia="Malgun Gothic" w:cs="Calibri"/>
          <w:b/>
          <w:bCs/>
          <w:spacing w:val="-2"/>
          <w:szCs w:val="24"/>
        </w:rPr>
        <w:t>ś</w:t>
      </w:r>
      <w:r w:rsidRPr="00D52C8A">
        <w:rPr>
          <w:rFonts w:eastAsia="Malgun Gothic"/>
          <w:b/>
          <w:bCs/>
          <w:spacing w:val="-2"/>
          <w:szCs w:val="24"/>
        </w:rPr>
        <w:t>ci techniczne w punktach wej</w:t>
      </w:r>
      <w:r w:rsidRPr="00D52C8A">
        <w:rPr>
          <w:rFonts w:eastAsia="Malgun Gothic" w:cs="Calibri"/>
          <w:b/>
          <w:bCs/>
          <w:spacing w:val="-2"/>
          <w:szCs w:val="24"/>
        </w:rPr>
        <w:t>ś</w:t>
      </w:r>
      <w:r w:rsidRPr="00D52C8A">
        <w:rPr>
          <w:rFonts w:eastAsia="Malgun Gothic"/>
          <w:b/>
          <w:bCs/>
          <w:spacing w:val="-2"/>
          <w:szCs w:val="24"/>
        </w:rPr>
        <w:t>cia z innych system</w:t>
      </w:r>
      <w:r w:rsidRPr="00D52C8A">
        <w:rPr>
          <w:rFonts w:eastAsia="Malgun Gothic" w:cs="Malgun Gothic"/>
          <w:b/>
          <w:bCs/>
          <w:spacing w:val="-2"/>
          <w:szCs w:val="24"/>
        </w:rPr>
        <w:t>ó</w:t>
      </w:r>
      <w:r w:rsidRPr="00D52C8A">
        <w:rPr>
          <w:rFonts w:eastAsia="Malgun Gothic"/>
          <w:b/>
          <w:bCs/>
          <w:spacing w:val="-2"/>
          <w:szCs w:val="24"/>
        </w:rPr>
        <w:t>w przesy</w:t>
      </w:r>
      <w:r w:rsidRPr="00D52C8A">
        <w:rPr>
          <w:rFonts w:eastAsia="Malgun Gothic" w:cs="Malgun Gothic"/>
          <w:b/>
          <w:bCs/>
          <w:spacing w:val="-2"/>
          <w:szCs w:val="24"/>
        </w:rPr>
        <w:t>ł</w:t>
      </w:r>
      <w:r w:rsidRPr="00D52C8A">
        <w:rPr>
          <w:rFonts w:eastAsia="Malgun Gothic"/>
          <w:b/>
          <w:bCs/>
          <w:spacing w:val="-2"/>
          <w:szCs w:val="24"/>
        </w:rPr>
        <w:t>owych i</w:t>
      </w:r>
      <w:r w:rsidR="002F215B" w:rsidRPr="00D52C8A">
        <w:rPr>
          <w:rFonts w:eastAsia="Malgun Gothic"/>
          <w:b/>
          <w:bCs/>
          <w:spacing w:val="-2"/>
          <w:szCs w:val="24"/>
        </w:rPr>
        <w:t> </w:t>
      </w:r>
      <w:r w:rsidR="008A7EF5" w:rsidRPr="00D52C8A">
        <w:rPr>
          <w:rFonts w:eastAsia="Malgun Gothic"/>
          <w:b/>
          <w:bCs/>
          <w:spacing w:val="-2"/>
          <w:szCs w:val="24"/>
        </w:rPr>
        <w:t>z</w:t>
      </w:r>
      <w:r w:rsidR="00CA0DC8" w:rsidRPr="00D52C8A">
        <w:rPr>
          <w:rFonts w:eastAsia="Malgun Gothic"/>
          <w:b/>
          <w:bCs/>
          <w:spacing w:val="-2"/>
          <w:szCs w:val="24"/>
        </w:rPr>
        <w:t> </w:t>
      </w:r>
      <w:r w:rsidRPr="00D52C8A">
        <w:rPr>
          <w:rFonts w:eastAsia="Malgun Gothic"/>
          <w:b/>
          <w:bCs/>
          <w:spacing w:val="-2"/>
          <w:szCs w:val="24"/>
        </w:rPr>
        <w:t>terminal</w:t>
      </w:r>
      <w:r w:rsidR="002F215B" w:rsidRPr="00D52C8A">
        <w:rPr>
          <w:rFonts w:eastAsia="Malgun Gothic"/>
          <w:b/>
          <w:bCs/>
          <w:spacing w:val="-2"/>
          <w:szCs w:val="24"/>
        </w:rPr>
        <w:t>u</w:t>
      </w:r>
      <w:r w:rsidRPr="00D52C8A">
        <w:rPr>
          <w:rFonts w:eastAsia="Malgun Gothic"/>
          <w:b/>
          <w:bCs/>
          <w:spacing w:val="-2"/>
          <w:szCs w:val="24"/>
        </w:rPr>
        <w:t xml:space="preserve"> LNG.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231"/>
        <w:gridCol w:w="1256"/>
        <w:gridCol w:w="3487"/>
      </w:tblGrid>
      <w:tr w:rsidR="00000068" w:rsidRPr="0033411E" w14:paraId="246A68E6" w14:textId="77777777" w:rsidTr="00000068">
        <w:trPr>
          <w:trHeight w:val="113"/>
          <w:jc w:val="center"/>
        </w:trPr>
        <w:tc>
          <w:tcPr>
            <w:tcW w:w="1152" w:type="pct"/>
            <w:shd w:val="clear" w:color="auto" w:fill="D9D9D9"/>
            <w:vAlign w:val="center"/>
          </w:tcPr>
          <w:p w14:paraId="09A96E4B" w14:textId="77777777" w:rsidR="00000068" w:rsidRPr="00236E2B" w:rsidRDefault="00000068" w:rsidP="00000068">
            <w:pPr>
              <w:spacing w:line="300" w:lineRule="atLeast"/>
              <w:ind w:left="142"/>
              <w:jc w:val="center"/>
              <w:rPr>
                <w:rFonts w:eastAsia="Malgun Gothic"/>
                <w:b/>
              </w:rPr>
            </w:pPr>
          </w:p>
        </w:tc>
        <w:tc>
          <w:tcPr>
            <w:tcW w:w="1231" w:type="pct"/>
            <w:shd w:val="clear" w:color="auto" w:fill="D9D9D9"/>
            <w:vAlign w:val="center"/>
          </w:tcPr>
          <w:p w14:paraId="43F8F628" w14:textId="77777777" w:rsidR="00000068" w:rsidRPr="00236E2B" w:rsidRDefault="00000068" w:rsidP="00000068">
            <w:pPr>
              <w:spacing w:line="300" w:lineRule="atLeast"/>
              <w:jc w:val="center"/>
              <w:rPr>
                <w:rFonts w:eastAsia="Malgun Gothic"/>
                <w:b/>
              </w:rPr>
            </w:pPr>
            <w:r w:rsidRPr="00236E2B">
              <w:rPr>
                <w:rFonts w:eastAsia="Malgun Gothic"/>
                <w:b/>
              </w:rPr>
              <w:t>Zdolno</w:t>
            </w:r>
            <w:r w:rsidRPr="00236E2B">
              <w:rPr>
                <w:rFonts w:eastAsia="Malgun Gothic" w:cs="Calibri"/>
                <w:b/>
              </w:rPr>
              <w:t>ść</w:t>
            </w:r>
            <w:r w:rsidRPr="00236E2B">
              <w:rPr>
                <w:rFonts w:eastAsia="Malgun Gothic"/>
                <w:b/>
              </w:rPr>
              <w:t xml:space="preserve"> techniczna</w:t>
            </w:r>
          </w:p>
          <w:p w14:paraId="41083E3D" w14:textId="77777777" w:rsidR="00000068" w:rsidRPr="00236E2B" w:rsidRDefault="00000068" w:rsidP="00000068">
            <w:pPr>
              <w:spacing w:line="300" w:lineRule="atLeast"/>
              <w:ind w:left="-108" w:right="-104"/>
              <w:jc w:val="center"/>
              <w:rPr>
                <w:rFonts w:eastAsia="Malgun Gothic"/>
                <w:b/>
              </w:rPr>
            </w:pPr>
            <w:r w:rsidRPr="00236E2B">
              <w:rPr>
                <w:rFonts w:eastAsia="Malgun Gothic"/>
                <w:b/>
              </w:rPr>
              <w:t>na zasadach ci</w:t>
            </w:r>
            <w:r w:rsidRPr="00236E2B">
              <w:rPr>
                <w:rFonts w:eastAsia="Malgun Gothic" w:cs="Calibri"/>
                <w:b/>
              </w:rPr>
              <w:t>ą</w:t>
            </w:r>
            <w:r w:rsidRPr="00236E2B">
              <w:rPr>
                <w:rFonts w:eastAsia="Malgun Gothic"/>
                <w:b/>
              </w:rPr>
              <w:t>g</w:t>
            </w:r>
            <w:r w:rsidRPr="00236E2B">
              <w:rPr>
                <w:rFonts w:eastAsia="Malgun Gothic" w:cs="Malgun Gothic"/>
                <w:b/>
              </w:rPr>
              <w:t>ł</w:t>
            </w:r>
            <w:r w:rsidRPr="00236E2B">
              <w:rPr>
                <w:rFonts w:eastAsia="Malgun Gothic"/>
                <w:b/>
              </w:rPr>
              <w:t>ych mln m</w:t>
            </w:r>
            <w:r w:rsidRPr="00236E2B">
              <w:rPr>
                <w:rFonts w:eastAsia="Malgun Gothic"/>
                <w:b/>
                <w:vertAlign w:val="superscript"/>
              </w:rPr>
              <w:t>3</w:t>
            </w:r>
            <w:r w:rsidRPr="00236E2B">
              <w:rPr>
                <w:rFonts w:eastAsia="Malgun Gothic"/>
                <w:b/>
              </w:rPr>
              <w:t>/d (GWh/d)</w:t>
            </w:r>
          </w:p>
        </w:tc>
        <w:tc>
          <w:tcPr>
            <w:tcW w:w="693" w:type="pct"/>
            <w:shd w:val="clear" w:color="auto" w:fill="D9D9D9"/>
            <w:vAlign w:val="center"/>
          </w:tcPr>
          <w:p w14:paraId="74487E9A" w14:textId="77777777" w:rsidR="00000068" w:rsidRPr="00236E2B" w:rsidRDefault="00000068" w:rsidP="00000068">
            <w:pPr>
              <w:spacing w:line="300" w:lineRule="atLeast"/>
              <w:jc w:val="center"/>
              <w:rPr>
                <w:rFonts w:eastAsia="Malgun Gothic"/>
                <w:b/>
                <w:bCs/>
              </w:rPr>
            </w:pPr>
            <w:r w:rsidRPr="00236E2B">
              <w:rPr>
                <w:rFonts w:eastAsia="Malgun Gothic"/>
                <w:b/>
                <w:bCs/>
              </w:rPr>
              <w:t>Z kraju</w:t>
            </w:r>
          </w:p>
        </w:tc>
        <w:tc>
          <w:tcPr>
            <w:tcW w:w="1924" w:type="pct"/>
            <w:shd w:val="clear" w:color="auto" w:fill="D9D9D9"/>
            <w:vAlign w:val="center"/>
          </w:tcPr>
          <w:p w14:paraId="1C2DCEFC" w14:textId="77777777" w:rsidR="00000068" w:rsidRPr="00236E2B" w:rsidRDefault="00000068" w:rsidP="00000068">
            <w:pPr>
              <w:spacing w:line="300" w:lineRule="atLeast"/>
              <w:jc w:val="center"/>
              <w:rPr>
                <w:rFonts w:eastAsia="Malgun Gothic"/>
                <w:b/>
              </w:rPr>
            </w:pPr>
            <w:r w:rsidRPr="00236E2B">
              <w:rPr>
                <w:rFonts w:eastAsia="Malgun Gothic"/>
                <w:b/>
              </w:rPr>
              <w:t>Uwagi</w:t>
            </w:r>
          </w:p>
        </w:tc>
      </w:tr>
      <w:tr w:rsidR="00000068" w:rsidRPr="0033411E" w14:paraId="3902E4C2" w14:textId="77777777" w:rsidTr="00000068">
        <w:trPr>
          <w:trHeight w:val="113"/>
          <w:jc w:val="center"/>
        </w:trPr>
        <w:tc>
          <w:tcPr>
            <w:tcW w:w="1152" w:type="pct"/>
            <w:shd w:val="clear" w:color="auto" w:fill="D9D9D9"/>
            <w:vAlign w:val="center"/>
          </w:tcPr>
          <w:p w14:paraId="214700BF" w14:textId="77777777" w:rsidR="00000068" w:rsidRPr="00236E2B" w:rsidRDefault="00000068" w:rsidP="00000068">
            <w:pPr>
              <w:spacing w:line="300" w:lineRule="atLeast"/>
              <w:ind w:left="-113"/>
              <w:jc w:val="center"/>
              <w:rPr>
                <w:rFonts w:eastAsia="Malgun Gothic"/>
              </w:rPr>
            </w:pPr>
            <w:proofErr w:type="spellStart"/>
            <w:r w:rsidRPr="00236E2B">
              <w:rPr>
                <w:rFonts w:eastAsia="Malgun Gothic"/>
              </w:rPr>
              <w:t>Drozdowicze</w:t>
            </w:r>
            <w:proofErr w:type="spellEnd"/>
          </w:p>
        </w:tc>
        <w:tc>
          <w:tcPr>
            <w:tcW w:w="1231" w:type="pct"/>
            <w:vAlign w:val="center"/>
          </w:tcPr>
          <w:p w14:paraId="3BF453E9" w14:textId="77777777" w:rsidR="00000068" w:rsidRPr="00236E2B" w:rsidRDefault="00000068" w:rsidP="00000068">
            <w:pPr>
              <w:spacing w:line="300" w:lineRule="atLeast"/>
              <w:jc w:val="center"/>
              <w:rPr>
                <w:rFonts w:eastAsia="Malgun Gothic"/>
              </w:rPr>
            </w:pPr>
            <w:r w:rsidRPr="00236E2B">
              <w:rPr>
                <w:rFonts w:eastAsia="Malgun Gothic"/>
              </w:rPr>
              <w:t>12,0 (131,7)</w:t>
            </w:r>
          </w:p>
        </w:tc>
        <w:tc>
          <w:tcPr>
            <w:tcW w:w="693" w:type="pct"/>
            <w:vAlign w:val="center"/>
          </w:tcPr>
          <w:p w14:paraId="2743F826" w14:textId="77777777" w:rsidR="00000068" w:rsidRPr="00236E2B" w:rsidRDefault="00000068" w:rsidP="00000068">
            <w:pPr>
              <w:spacing w:line="300" w:lineRule="atLeast"/>
              <w:jc w:val="center"/>
              <w:rPr>
                <w:rFonts w:eastAsia="Malgun Gothic"/>
                <w:b/>
                <w:bCs/>
              </w:rPr>
            </w:pPr>
            <w:r w:rsidRPr="00236E2B">
              <w:rPr>
                <w:rFonts w:eastAsia="Malgun Gothic"/>
              </w:rPr>
              <w:t>Ukraina</w:t>
            </w:r>
          </w:p>
        </w:tc>
        <w:tc>
          <w:tcPr>
            <w:tcW w:w="1924" w:type="pct"/>
            <w:vAlign w:val="center"/>
          </w:tcPr>
          <w:p w14:paraId="75938FDC" w14:textId="77777777" w:rsidR="00000068" w:rsidRPr="00236E2B" w:rsidRDefault="00000068" w:rsidP="00000068">
            <w:pPr>
              <w:spacing w:line="300" w:lineRule="atLeast"/>
              <w:jc w:val="center"/>
              <w:rPr>
                <w:rFonts w:eastAsia="Malgun Gothic"/>
              </w:rPr>
            </w:pPr>
          </w:p>
        </w:tc>
      </w:tr>
      <w:tr w:rsidR="00000068" w:rsidRPr="0033411E" w14:paraId="3CC89952" w14:textId="77777777" w:rsidTr="00000068">
        <w:trPr>
          <w:trHeight w:val="113"/>
          <w:jc w:val="center"/>
        </w:trPr>
        <w:tc>
          <w:tcPr>
            <w:tcW w:w="1152" w:type="pct"/>
            <w:shd w:val="clear" w:color="auto" w:fill="D9D9D9"/>
            <w:vAlign w:val="center"/>
          </w:tcPr>
          <w:p w14:paraId="3F0EA771" w14:textId="77777777" w:rsidR="00000068" w:rsidRPr="00236E2B" w:rsidRDefault="00000068" w:rsidP="00000068">
            <w:pPr>
              <w:spacing w:line="300" w:lineRule="atLeast"/>
              <w:ind w:left="-113"/>
              <w:jc w:val="center"/>
              <w:rPr>
                <w:rFonts w:eastAsia="Malgun Gothic"/>
              </w:rPr>
            </w:pPr>
            <w:proofErr w:type="spellStart"/>
            <w:r w:rsidRPr="00236E2B">
              <w:rPr>
                <w:rFonts w:eastAsia="Malgun Gothic"/>
              </w:rPr>
              <w:t>Wysokoje</w:t>
            </w:r>
            <w:proofErr w:type="spellEnd"/>
          </w:p>
        </w:tc>
        <w:tc>
          <w:tcPr>
            <w:tcW w:w="1231" w:type="pct"/>
            <w:vAlign w:val="center"/>
          </w:tcPr>
          <w:p w14:paraId="303A6009" w14:textId="77777777" w:rsidR="00000068" w:rsidRPr="00236E2B" w:rsidRDefault="00000068" w:rsidP="00000068">
            <w:pPr>
              <w:spacing w:line="300" w:lineRule="atLeast"/>
              <w:jc w:val="center"/>
              <w:rPr>
                <w:rFonts w:eastAsia="Malgun Gothic"/>
              </w:rPr>
            </w:pPr>
            <w:r w:rsidRPr="00236E2B">
              <w:rPr>
                <w:rFonts w:eastAsia="Malgun Gothic"/>
              </w:rPr>
              <w:t>15,0 (164,6)</w:t>
            </w:r>
          </w:p>
        </w:tc>
        <w:tc>
          <w:tcPr>
            <w:tcW w:w="693" w:type="pct"/>
            <w:vAlign w:val="center"/>
          </w:tcPr>
          <w:p w14:paraId="4A8305C5" w14:textId="77777777" w:rsidR="00000068" w:rsidRPr="00236E2B" w:rsidRDefault="00000068" w:rsidP="00000068">
            <w:pPr>
              <w:spacing w:line="300" w:lineRule="atLeast"/>
              <w:jc w:val="center"/>
              <w:rPr>
                <w:rFonts w:eastAsia="Malgun Gothic"/>
              </w:rPr>
            </w:pPr>
            <w:r w:rsidRPr="00236E2B">
              <w:rPr>
                <w:rFonts w:eastAsia="Malgun Gothic"/>
              </w:rPr>
              <w:t>Białoru</w:t>
            </w:r>
            <w:r w:rsidRPr="00236E2B">
              <w:rPr>
                <w:rFonts w:eastAsia="Malgun Gothic" w:cs="Calibri"/>
              </w:rPr>
              <w:t>ś</w:t>
            </w:r>
          </w:p>
        </w:tc>
        <w:tc>
          <w:tcPr>
            <w:tcW w:w="1924" w:type="pct"/>
            <w:vAlign w:val="center"/>
          </w:tcPr>
          <w:p w14:paraId="1F8141DE" w14:textId="77777777" w:rsidR="00000068" w:rsidRPr="00236E2B" w:rsidRDefault="00000068" w:rsidP="00000068">
            <w:pPr>
              <w:spacing w:line="300" w:lineRule="atLeast"/>
              <w:jc w:val="center"/>
              <w:rPr>
                <w:rFonts w:eastAsia="Malgun Gothic"/>
              </w:rPr>
            </w:pPr>
          </w:p>
        </w:tc>
      </w:tr>
      <w:tr w:rsidR="00000068" w:rsidRPr="0033411E" w14:paraId="30F69048" w14:textId="77777777" w:rsidTr="00000068">
        <w:trPr>
          <w:trHeight w:val="113"/>
          <w:jc w:val="center"/>
        </w:trPr>
        <w:tc>
          <w:tcPr>
            <w:tcW w:w="1152" w:type="pct"/>
            <w:shd w:val="clear" w:color="auto" w:fill="D9D9D9"/>
            <w:vAlign w:val="center"/>
          </w:tcPr>
          <w:p w14:paraId="76AEB70D" w14:textId="77777777" w:rsidR="00000068" w:rsidRPr="00236E2B" w:rsidRDefault="00000068" w:rsidP="00000068">
            <w:pPr>
              <w:spacing w:line="300" w:lineRule="atLeast"/>
              <w:ind w:left="-113"/>
              <w:jc w:val="center"/>
              <w:rPr>
                <w:rFonts w:eastAsia="Malgun Gothic"/>
              </w:rPr>
            </w:pPr>
            <w:proofErr w:type="spellStart"/>
            <w:r w:rsidRPr="00236E2B">
              <w:rPr>
                <w:rFonts w:eastAsia="Malgun Gothic"/>
              </w:rPr>
              <w:t>Tietierowka</w:t>
            </w:r>
            <w:proofErr w:type="spellEnd"/>
          </w:p>
        </w:tc>
        <w:tc>
          <w:tcPr>
            <w:tcW w:w="1231" w:type="pct"/>
            <w:vAlign w:val="center"/>
          </w:tcPr>
          <w:p w14:paraId="27B16CE1" w14:textId="77777777" w:rsidR="00000068" w:rsidRPr="00236E2B" w:rsidRDefault="00000068" w:rsidP="00000068">
            <w:pPr>
              <w:spacing w:line="300" w:lineRule="atLeast"/>
              <w:jc w:val="center"/>
              <w:rPr>
                <w:rFonts w:eastAsia="Malgun Gothic"/>
              </w:rPr>
            </w:pPr>
            <w:r w:rsidRPr="00236E2B">
              <w:rPr>
                <w:rFonts w:eastAsia="Malgun Gothic"/>
              </w:rPr>
              <w:t>0,6 (6,6)</w:t>
            </w:r>
          </w:p>
        </w:tc>
        <w:tc>
          <w:tcPr>
            <w:tcW w:w="693" w:type="pct"/>
            <w:vAlign w:val="center"/>
          </w:tcPr>
          <w:p w14:paraId="5CAAB0A7" w14:textId="77777777" w:rsidR="00000068" w:rsidRPr="00236E2B" w:rsidRDefault="00000068" w:rsidP="00000068">
            <w:pPr>
              <w:spacing w:line="300" w:lineRule="atLeast"/>
              <w:jc w:val="center"/>
              <w:rPr>
                <w:rFonts w:eastAsia="Malgun Gothic"/>
              </w:rPr>
            </w:pPr>
            <w:r w:rsidRPr="00236E2B">
              <w:rPr>
                <w:rFonts w:eastAsia="Malgun Gothic"/>
              </w:rPr>
              <w:t>Białoru</w:t>
            </w:r>
            <w:r w:rsidRPr="00236E2B">
              <w:rPr>
                <w:rFonts w:eastAsia="Malgun Gothic" w:cs="Calibri"/>
              </w:rPr>
              <w:t>ś</w:t>
            </w:r>
          </w:p>
        </w:tc>
        <w:tc>
          <w:tcPr>
            <w:tcW w:w="1924" w:type="pct"/>
            <w:vAlign w:val="center"/>
          </w:tcPr>
          <w:p w14:paraId="1B47EA5C" w14:textId="77777777" w:rsidR="00000068" w:rsidRPr="00236E2B" w:rsidRDefault="00000068" w:rsidP="00000068">
            <w:pPr>
              <w:spacing w:line="300" w:lineRule="atLeast"/>
              <w:jc w:val="center"/>
              <w:rPr>
                <w:rFonts w:eastAsia="Malgun Gothic"/>
              </w:rPr>
            </w:pPr>
            <w:r w:rsidRPr="00236E2B">
              <w:rPr>
                <w:rFonts w:eastAsia="Malgun Gothic"/>
              </w:rPr>
              <w:t>zasilanie o charakterze lokalnym</w:t>
            </w:r>
          </w:p>
        </w:tc>
      </w:tr>
      <w:tr w:rsidR="00000068" w:rsidRPr="0033411E" w14:paraId="6807641E" w14:textId="77777777" w:rsidTr="00000068">
        <w:trPr>
          <w:trHeight w:val="113"/>
          <w:jc w:val="center"/>
        </w:trPr>
        <w:tc>
          <w:tcPr>
            <w:tcW w:w="1152" w:type="pct"/>
            <w:shd w:val="clear" w:color="auto" w:fill="D9D9D9"/>
            <w:vAlign w:val="center"/>
          </w:tcPr>
          <w:p w14:paraId="7E09F138" w14:textId="77777777" w:rsidR="00000068" w:rsidRPr="00236E2B" w:rsidRDefault="00000068" w:rsidP="00000068">
            <w:pPr>
              <w:spacing w:line="300" w:lineRule="atLeast"/>
              <w:ind w:left="-113"/>
              <w:jc w:val="center"/>
              <w:rPr>
                <w:rFonts w:eastAsia="Malgun Gothic"/>
              </w:rPr>
            </w:pPr>
            <w:r w:rsidRPr="00236E2B">
              <w:rPr>
                <w:rFonts w:eastAsia="Malgun Gothic"/>
              </w:rPr>
              <w:t>Terminal LNG</w:t>
            </w:r>
          </w:p>
        </w:tc>
        <w:tc>
          <w:tcPr>
            <w:tcW w:w="1231" w:type="pct"/>
            <w:vAlign w:val="center"/>
          </w:tcPr>
          <w:p w14:paraId="5E77F418" w14:textId="77777777" w:rsidR="00000068" w:rsidRPr="00236E2B" w:rsidRDefault="00000068" w:rsidP="00000068">
            <w:pPr>
              <w:spacing w:line="300" w:lineRule="atLeast"/>
              <w:jc w:val="center"/>
              <w:rPr>
                <w:rFonts w:eastAsia="Malgun Gothic"/>
              </w:rPr>
            </w:pPr>
            <w:r w:rsidRPr="00236E2B">
              <w:rPr>
                <w:rFonts w:eastAsia="Malgun Gothic"/>
              </w:rPr>
              <w:t>13,7 (150,3)</w:t>
            </w:r>
          </w:p>
        </w:tc>
        <w:tc>
          <w:tcPr>
            <w:tcW w:w="693" w:type="pct"/>
            <w:vAlign w:val="center"/>
          </w:tcPr>
          <w:p w14:paraId="3ADC1536" w14:textId="77777777" w:rsidR="00000068" w:rsidRPr="00236E2B" w:rsidRDefault="00000068" w:rsidP="00000068">
            <w:pPr>
              <w:spacing w:line="300" w:lineRule="atLeast"/>
              <w:jc w:val="center"/>
              <w:rPr>
                <w:rFonts w:eastAsia="Malgun Gothic"/>
              </w:rPr>
            </w:pPr>
          </w:p>
        </w:tc>
        <w:tc>
          <w:tcPr>
            <w:tcW w:w="1924" w:type="pct"/>
            <w:vAlign w:val="center"/>
          </w:tcPr>
          <w:p w14:paraId="28267FF3" w14:textId="77777777" w:rsidR="00000068" w:rsidRPr="00236E2B" w:rsidRDefault="00000068" w:rsidP="00000068">
            <w:pPr>
              <w:spacing w:line="300" w:lineRule="atLeast"/>
              <w:jc w:val="center"/>
              <w:rPr>
                <w:rFonts w:eastAsia="Malgun Gothic"/>
              </w:rPr>
            </w:pPr>
            <w:r w:rsidRPr="00236E2B">
              <w:rPr>
                <w:rFonts w:eastAsia="Malgun Gothic"/>
              </w:rPr>
              <w:t>zdolno</w:t>
            </w:r>
            <w:r w:rsidRPr="00236E2B">
              <w:rPr>
                <w:rFonts w:eastAsia="Malgun Gothic" w:cs="Calibri"/>
              </w:rPr>
              <w:t>ść</w:t>
            </w:r>
            <w:r w:rsidRPr="00236E2B">
              <w:rPr>
                <w:rFonts w:eastAsia="Malgun Gothic"/>
              </w:rPr>
              <w:t xml:space="preserve"> techniczna regazyfikacji</w:t>
            </w:r>
          </w:p>
        </w:tc>
      </w:tr>
      <w:tr w:rsidR="00000068" w:rsidRPr="0033411E" w14:paraId="6EA06969" w14:textId="77777777" w:rsidTr="00000068">
        <w:trPr>
          <w:trHeight w:val="113"/>
          <w:jc w:val="center"/>
        </w:trPr>
        <w:tc>
          <w:tcPr>
            <w:tcW w:w="1152" w:type="pct"/>
            <w:shd w:val="clear" w:color="auto" w:fill="D9D9D9"/>
            <w:vAlign w:val="center"/>
          </w:tcPr>
          <w:p w14:paraId="7E98C0BD" w14:textId="77777777" w:rsidR="00000068" w:rsidRPr="00236E2B" w:rsidRDefault="00000068" w:rsidP="00000068">
            <w:pPr>
              <w:spacing w:line="300" w:lineRule="atLeast"/>
              <w:ind w:left="-113"/>
              <w:jc w:val="center"/>
              <w:rPr>
                <w:rFonts w:eastAsia="Malgun Gothic"/>
              </w:rPr>
            </w:pPr>
            <w:r w:rsidRPr="00236E2B">
              <w:rPr>
                <w:rFonts w:eastAsia="Malgun Gothic"/>
              </w:rPr>
              <w:t>Punkt Wzajemnego Poł</w:t>
            </w:r>
            <w:r w:rsidRPr="00236E2B">
              <w:rPr>
                <w:rFonts w:eastAsia="Malgun Gothic" w:cs="Calibri"/>
              </w:rPr>
              <w:t>ą</w:t>
            </w:r>
            <w:r w:rsidRPr="00236E2B">
              <w:rPr>
                <w:rFonts w:eastAsia="Malgun Gothic"/>
              </w:rPr>
              <w:t>czenia</w:t>
            </w:r>
          </w:p>
        </w:tc>
        <w:tc>
          <w:tcPr>
            <w:tcW w:w="1231" w:type="pct"/>
            <w:vAlign w:val="center"/>
          </w:tcPr>
          <w:p w14:paraId="45271DCD" w14:textId="77777777" w:rsidR="00000068" w:rsidRPr="00236E2B" w:rsidRDefault="00000068" w:rsidP="00000068">
            <w:pPr>
              <w:spacing w:line="300" w:lineRule="atLeast"/>
              <w:jc w:val="center"/>
              <w:rPr>
                <w:rFonts w:eastAsia="Malgun Gothic"/>
              </w:rPr>
            </w:pPr>
            <w:r w:rsidRPr="00236E2B">
              <w:rPr>
                <w:rFonts w:eastAsia="Malgun Gothic"/>
              </w:rPr>
              <w:t>24,7 (271)</w:t>
            </w:r>
          </w:p>
        </w:tc>
        <w:tc>
          <w:tcPr>
            <w:tcW w:w="693" w:type="pct"/>
            <w:vAlign w:val="center"/>
          </w:tcPr>
          <w:p w14:paraId="08AF2727" w14:textId="77777777" w:rsidR="00000068" w:rsidRPr="00236E2B" w:rsidRDefault="00000068" w:rsidP="00000068">
            <w:pPr>
              <w:spacing w:line="300" w:lineRule="atLeast"/>
              <w:jc w:val="center"/>
              <w:rPr>
                <w:rFonts w:eastAsia="Malgun Gothic"/>
              </w:rPr>
            </w:pPr>
            <w:r w:rsidRPr="00236E2B">
              <w:rPr>
                <w:rFonts w:eastAsia="Malgun Gothic"/>
              </w:rPr>
              <w:t>Polska (SGT)</w:t>
            </w:r>
          </w:p>
        </w:tc>
        <w:tc>
          <w:tcPr>
            <w:tcW w:w="1924" w:type="pct"/>
            <w:vAlign w:val="center"/>
          </w:tcPr>
          <w:p w14:paraId="427DC94D" w14:textId="77777777" w:rsidR="00000068" w:rsidRPr="00236E2B" w:rsidRDefault="00000068" w:rsidP="00000068">
            <w:pPr>
              <w:spacing w:line="300" w:lineRule="atLeast"/>
              <w:jc w:val="center"/>
              <w:rPr>
                <w:rFonts w:eastAsia="Malgun Gothic"/>
              </w:rPr>
            </w:pPr>
            <w:r w:rsidRPr="00236E2B">
              <w:rPr>
                <w:rFonts w:eastAsia="Malgun Gothic"/>
              </w:rPr>
              <w:t>dostawy do PWP mog</w:t>
            </w:r>
            <w:r w:rsidRPr="00236E2B">
              <w:rPr>
                <w:rFonts w:eastAsia="Malgun Gothic" w:cs="Calibri"/>
              </w:rPr>
              <w:t>ą</w:t>
            </w:r>
            <w:r w:rsidRPr="00236E2B">
              <w:rPr>
                <w:rFonts w:eastAsia="Malgun Gothic"/>
              </w:rPr>
              <w:t xml:space="preserve"> by</w:t>
            </w:r>
            <w:r w:rsidRPr="00236E2B">
              <w:rPr>
                <w:rFonts w:eastAsia="Malgun Gothic" w:cs="Calibri"/>
              </w:rPr>
              <w:t>ć</w:t>
            </w:r>
            <w:r w:rsidRPr="00236E2B">
              <w:rPr>
                <w:rFonts w:eastAsia="Malgun Gothic"/>
              </w:rPr>
              <w:t xml:space="preserve"> realizowane z kierunku </w:t>
            </w:r>
            <w:proofErr w:type="spellStart"/>
            <w:r w:rsidRPr="00236E2B">
              <w:rPr>
                <w:rFonts w:eastAsia="Malgun Gothic"/>
              </w:rPr>
              <w:t>Kondratki</w:t>
            </w:r>
            <w:proofErr w:type="spellEnd"/>
            <w:r w:rsidRPr="00236E2B">
              <w:rPr>
                <w:rFonts w:eastAsia="Malgun Gothic"/>
              </w:rPr>
              <w:t xml:space="preserve"> i </w:t>
            </w:r>
            <w:proofErr w:type="spellStart"/>
            <w:r w:rsidRPr="00236E2B">
              <w:rPr>
                <w:rFonts w:eastAsia="Malgun Gothic"/>
              </w:rPr>
              <w:t>Mallnow</w:t>
            </w:r>
            <w:proofErr w:type="spellEnd"/>
            <w:r w:rsidRPr="00236E2B">
              <w:rPr>
                <w:rFonts w:eastAsia="Malgun Gothic"/>
              </w:rPr>
              <w:t xml:space="preserve"> Rewers z kierunku Niemiec</w:t>
            </w:r>
          </w:p>
        </w:tc>
      </w:tr>
      <w:tr w:rsidR="00000068" w:rsidRPr="0033411E" w14:paraId="6C007539" w14:textId="77777777" w:rsidTr="00000068">
        <w:trPr>
          <w:trHeight w:val="113"/>
          <w:jc w:val="center"/>
        </w:trPr>
        <w:tc>
          <w:tcPr>
            <w:tcW w:w="1152" w:type="pct"/>
            <w:shd w:val="clear" w:color="auto" w:fill="D9D9D9"/>
            <w:vAlign w:val="center"/>
          </w:tcPr>
          <w:p w14:paraId="1AF8C434" w14:textId="77777777" w:rsidR="00000068" w:rsidRPr="00236E2B" w:rsidRDefault="00000068" w:rsidP="00000068">
            <w:pPr>
              <w:spacing w:line="300" w:lineRule="atLeast"/>
              <w:ind w:left="-113"/>
              <w:jc w:val="center"/>
              <w:rPr>
                <w:rFonts w:eastAsia="Malgun Gothic"/>
              </w:rPr>
            </w:pPr>
            <w:r w:rsidRPr="00236E2B">
              <w:rPr>
                <w:rFonts w:eastAsia="Malgun Gothic"/>
              </w:rPr>
              <w:t>GCP GAZ-SYSTEM/ONTRAS</w:t>
            </w:r>
          </w:p>
        </w:tc>
        <w:tc>
          <w:tcPr>
            <w:tcW w:w="1231" w:type="pct"/>
            <w:vAlign w:val="center"/>
          </w:tcPr>
          <w:p w14:paraId="548BB776" w14:textId="77777777" w:rsidR="00000068" w:rsidRPr="00236E2B" w:rsidRDefault="00000068" w:rsidP="00000068">
            <w:pPr>
              <w:spacing w:line="300" w:lineRule="atLeast"/>
              <w:jc w:val="center"/>
              <w:rPr>
                <w:rFonts w:eastAsia="Malgun Gothic"/>
              </w:rPr>
            </w:pPr>
            <w:r w:rsidRPr="00236E2B">
              <w:rPr>
                <w:rFonts w:eastAsia="Malgun Gothic"/>
              </w:rPr>
              <w:t>4,4 (48,3)</w:t>
            </w:r>
          </w:p>
        </w:tc>
        <w:tc>
          <w:tcPr>
            <w:tcW w:w="693" w:type="pct"/>
            <w:vAlign w:val="center"/>
          </w:tcPr>
          <w:p w14:paraId="0F0A0908" w14:textId="77777777" w:rsidR="00000068" w:rsidRPr="00236E2B" w:rsidRDefault="00000068" w:rsidP="00000068">
            <w:pPr>
              <w:spacing w:line="300" w:lineRule="atLeast"/>
              <w:jc w:val="center"/>
              <w:rPr>
                <w:rFonts w:eastAsia="Malgun Gothic"/>
              </w:rPr>
            </w:pPr>
            <w:r w:rsidRPr="00236E2B">
              <w:rPr>
                <w:rFonts w:eastAsia="Malgun Gothic"/>
              </w:rPr>
              <w:t>Niemcy</w:t>
            </w:r>
          </w:p>
        </w:tc>
        <w:tc>
          <w:tcPr>
            <w:tcW w:w="1924" w:type="pct"/>
            <w:vAlign w:val="center"/>
          </w:tcPr>
          <w:p w14:paraId="0F091F3F" w14:textId="77777777" w:rsidR="00000068" w:rsidRPr="00236E2B" w:rsidRDefault="00000068" w:rsidP="00000068">
            <w:pPr>
              <w:spacing w:line="300" w:lineRule="atLeast"/>
              <w:jc w:val="center"/>
              <w:rPr>
                <w:rFonts w:eastAsia="Malgun Gothic"/>
              </w:rPr>
            </w:pPr>
            <w:r w:rsidRPr="00236E2B">
              <w:rPr>
                <w:rFonts w:eastAsia="Malgun Gothic"/>
              </w:rPr>
              <w:t xml:space="preserve">Lasów, Gubin, </w:t>
            </w:r>
            <w:proofErr w:type="spellStart"/>
            <w:r w:rsidRPr="00236E2B">
              <w:rPr>
                <w:rFonts w:eastAsia="Malgun Gothic"/>
              </w:rPr>
              <w:t>Kamminke</w:t>
            </w:r>
            <w:proofErr w:type="spellEnd"/>
          </w:p>
        </w:tc>
      </w:tr>
      <w:tr w:rsidR="00000068" w:rsidRPr="0033411E" w14:paraId="590C9BFF" w14:textId="77777777" w:rsidTr="00000068">
        <w:trPr>
          <w:trHeight w:val="113"/>
          <w:jc w:val="center"/>
        </w:trPr>
        <w:tc>
          <w:tcPr>
            <w:tcW w:w="1152" w:type="pct"/>
            <w:shd w:val="clear" w:color="auto" w:fill="D9D9D9"/>
            <w:vAlign w:val="center"/>
          </w:tcPr>
          <w:p w14:paraId="689DF488" w14:textId="77777777" w:rsidR="00000068" w:rsidRPr="00236E2B" w:rsidRDefault="00000068" w:rsidP="00000068">
            <w:pPr>
              <w:spacing w:line="300" w:lineRule="atLeast"/>
              <w:ind w:left="-113"/>
              <w:jc w:val="center"/>
              <w:rPr>
                <w:rFonts w:eastAsia="Malgun Gothic"/>
              </w:rPr>
            </w:pPr>
            <w:r w:rsidRPr="00236E2B">
              <w:rPr>
                <w:rFonts w:eastAsia="Malgun Gothic"/>
              </w:rPr>
              <w:t>Cieszyn</w:t>
            </w:r>
          </w:p>
        </w:tc>
        <w:tc>
          <w:tcPr>
            <w:tcW w:w="1231" w:type="pct"/>
            <w:vAlign w:val="center"/>
          </w:tcPr>
          <w:p w14:paraId="0EBAE3BF" w14:textId="77777777" w:rsidR="00000068" w:rsidRPr="00236E2B" w:rsidRDefault="00000068" w:rsidP="00000068">
            <w:pPr>
              <w:spacing w:line="300" w:lineRule="atLeast"/>
              <w:jc w:val="center"/>
              <w:rPr>
                <w:rFonts w:eastAsia="Malgun Gothic"/>
              </w:rPr>
            </w:pPr>
            <w:r w:rsidRPr="00236E2B">
              <w:rPr>
                <w:rFonts w:eastAsia="Malgun Gothic"/>
              </w:rPr>
              <w:t>2,5/0,4 (27,4/4,4)</w:t>
            </w:r>
          </w:p>
        </w:tc>
        <w:tc>
          <w:tcPr>
            <w:tcW w:w="693" w:type="pct"/>
            <w:vAlign w:val="center"/>
          </w:tcPr>
          <w:p w14:paraId="32BFBDCD" w14:textId="77777777" w:rsidR="00000068" w:rsidRPr="00236E2B" w:rsidRDefault="00000068" w:rsidP="00000068">
            <w:pPr>
              <w:spacing w:line="300" w:lineRule="atLeast"/>
              <w:jc w:val="center"/>
              <w:rPr>
                <w:rFonts w:eastAsia="Malgun Gothic"/>
              </w:rPr>
            </w:pPr>
            <w:r w:rsidRPr="00236E2B">
              <w:rPr>
                <w:rFonts w:eastAsia="Malgun Gothic"/>
              </w:rPr>
              <w:t>Czechy</w:t>
            </w:r>
          </w:p>
        </w:tc>
        <w:tc>
          <w:tcPr>
            <w:tcW w:w="1924" w:type="pct"/>
            <w:vAlign w:val="center"/>
          </w:tcPr>
          <w:p w14:paraId="00E129C8" w14:textId="77777777" w:rsidR="00000068" w:rsidRPr="00236E2B" w:rsidRDefault="00000068" w:rsidP="00000068">
            <w:pPr>
              <w:spacing w:line="300" w:lineRule="atLeast"/>
              <w:jc w:val="center"/>
              <w:rPr>
                <w:rFonts w:eastAsia="Malgun Gothic"/>
              </w:rPr>
            </w:pPr>
            <w:r w:rsidRPr="00236E2B">
              <w:rPr>
                <w:rFonts w:eastAsia="Malgun Gothic"/>
              </w:rPr>
              <w:t>pa</w:t>
            </w:r>
            <w:r w:rsidRPr="00236E2B">
              <w:rPr>
                <w:rFonts w:eastAsia="Malgun Gothic" w:cs="Calibri"/>
              </w:rPr>
              <w:t>ź</w:t>
            </w:r>
            <w:r w:rsidRPr="00236E2B">
              <w:rPr>
                <w:rFonts w:eastAsia="Malgun Gothic"/>
              </w:rPr>
              <w:t>dziernik-kwiecie</w:t>
            </w:r>
            <w:r w:rsidRPr="00236E2B">
              <w:rPr>
                <w:rFonts w:eastAsia="Malgun Gothic" w:cs="Calibri"/>
              </w:rPr>
              <w:t>ń</w:t>
            </w:r>
            <w:r w:rsidRPr="00236E2B">
              <w:rPr>
                <w:rFonts w:eastAsia="Malgun Gothic"/>
              </w:rPr>
              <w:t>/maj-wrzesie</w:t>
            </w:r>
            <w:r w:rsidRPr="00236E2B">
              <w:rPr>
                <w:rFonts w:eastAsia="Malgun Gothic" w:cs="Calibri"/>
              </w:rPr>
              <w:t>ń</w:t>
            </w:r>
          </w:p>
        </w:tc>
      </w:tr>
      <w:tr w:rsidR="00000068" w:rsidRPr="0033411E" w14:paraId="4A3CDDC1" w14:textId="77777777" w:rsidTr="00000068">
        <w:trPr>
          <w:trHeight w:val="113"/>
          <w:jc w:val="center"/>
        </w:trPr>
        <w:tc>
          <w:tcPr>
            <w:tcW w:w="1152" w:type="pct"/>
            <w:shd w:val="clear" w:color="auto" w:fill="D9D9D9"/>
            <w:vAlign w:val="center"/>
          </w:tcPr>
          <w:p w14:paraId="53C96445" w14:textId="77777777" w:rsidR="00000068" w:rsidRPr="00236E2B" w:rsidRDefault="00000068" w:rsidP="00000068">
            <w:pPr>
              <w:spacing w:line="300" w:lineRule="atLeast"/>
              <w:ind w:left="-113"/>
              <w:jc w:val="center"/>
              <w:rPr>
                <w:rFonts w:eastAsia="Malgun Gothic"/>
                <w:b/>
              </w:rPr>
            </w:pPr>
            <w:r w:rsidRPr="00236E2B">
              <w:rPr>
                <w:rFonts w:eastAsia="Malgun Gothic"/>
                <w:b/>
              </w:rPr>
              <w:t>SUMA</w:t>
            </w:r>
          </w:p>
        </w:tc>
        <w:tc>
          <w:tcPr>
            <w:tcW w:w="1231" w:type="pct"/>
            <w:shd w:val="clear" w:color="auto" w:fill="D9D9D9"/>
            <w:vAlign w:val="center"/>
          </w:tcPr>
          <w:p w14:paraId="7018A02D" w14:textId="77777777" w:rsidR="00000068" w:rsidRPr="00236E2B" w:rsidRDefault="00000068" w:rsidP="00000068">
            <w:pPr>
              <w:spacing w:line="300" w:lineRule="atLeast"/>
              <w:jc w:val="center"/>
              <w:rPr>
                <w:rFonts w:eastAsia="Malgun Gothic"/>
                <w:b/>
              </w:rPr>
            </w:pPr>
            <w:r w:rsidRPr="00236E2B">
              <w:rPr>
                <w:rFonts w:eastAsia="Malgun Gothic"/>
                <w:b/>
              </w:rPr>
              <w:t>72,9/70,8</w:t>
            </w:r>
          </w:p>
        </w:tc>
        <w:tc>
          <w:tcPr>
            <w:tcW w:w="693" w:type="pct"/>
            <w:shd w:val="clear" w:color="auto" w:fill="D9D9D9"/>
            <w:vAlign w:val="center"/>
          </w:tcPr>
          <w:p w14:paraId="7BC5DAE0" w14:textId="77777777" w:rsidR="00000068" w:rsidRPr="00236E2B" w:rsidRDefault="00000068" w:rsidP="00000068">
            <w:pPr>
              <w:spacing w:line="300" w:lineRule="atLeast"/>
              <w:jc w:val="center"/>
              <w:rPr>
                <w:rFonts w:eastAsia="Malgun Gothic"/>
              </w:rPr>
            </w:pPr>
          </w:p>
        </w:tc>
        <w:tc>
          <w:tcPr>
            <w:tcW w:w="1924" w:type="pct"/>
            <w:shd w:val="clear" w:color="auto" w:fill="D9D9D9"/>
            <w:vAlign w:val="center"/>
          </w:tcPr>
          <w:p w14:paraId="706ABF61" w14:textId="77777777" w:rsidR="00000068" w:rsidRPr="00236E2B" w:rsidRDefault="00000068" w:rsidP="00000068">
            <w:pPr>
              <w:spacing w:line="300" w:lineRule="atLeast"/>
              <w:jc w:val="center"/>
              <w:rPr>
                <w:rFonts w:eastAsia="Malgun Gothic"/>
              </w:rPr>
            </w:pPr>
          </w:p>
        </w:tc>
      </w:tr>
    </w:tbl>
    <w:p w14:paraId="1C141626" w14:textId="77777777" w:rsidR="00000068" w:rsidRPr="008F78BD" w:rsidRDefault="00000068" w:rsidP="0051133B">
      <w:pPr>
        <w:tabs>
          <w:tab w:val="left" w:pos="10440"/>
        </w:tabs>
        <w:spacing w:before="60" w:after="0" w:line="360" w:lineRule="auto"/>
        <w:ind w:right="23"/>
        <w:rPr>
          <w:rFonts w:eastAsia="Malgun Gothic"/>
          <w:i/>
          <w:sz w:val="20"/>
          <w:szCs w:val="20"/>
        </w:rPr>
      </w:pPr>
      <w:r w:rsidRPr="008F78BD">
        <w:rPr>
          <w:rFonts w:eastAsia="Malgun Gothic" w:cs="Calibri"/>
          <w:i/>
          <w:sz w:val="20"/>
          <w:szCs w:val="20"/>
        </w:rPr>
        <w:t>Ź</w:t>
      </w:r>
      <w:r w:rsidRPr="008F78BD">
        <w:rPr>
          <w:rFonts w:eastAsia="Malgun Gothic"/>
          <w:i/>
          <w:sz w:val="20"/>
          <w:szCs w:val="20"/>
        </w:rPr>
        <w:t>r</w:t>
      </w:r>
      <w:r w:rsidRPr="008F78BD">
        <w:rPr>
          <w:rFonts w:eastAsia="Malgun Gothic" w:cs="Malgun Gothic"/>
          <w:i/>
          <w:sz w:val="20"/>
          <w:szCs w:val="20"/>
        </w:rPr>
        <w:t>ó</w:t>
      </w:r>
      <w:r w:rsidRPr="008F78BD">
        <w:rPr>
          <w:rFonts w:eastAsia="Malgun Gothic"/>
          <w:i/>
          <w:sz w:val="20"/>
          <w:szCs w:val="20"/>
        </w:rPr>
        <w:t>d</w:t>
      </w:r>
      <w:r w:rsidRPr="008F78BD">
        <w:rPr>
          <w:rFonts w:eastAsia="Malgun Gothic" w:cs="Malgun Gothic"/>
          <w:i/>
          <w:sz w:val="20"/>
          <w:szCs w:val="20"/>
        </w:rPr>
        <w:t>ł</w:t>
      </w:r>
      <w:r w:rsidRPr="008F78BD">
        <w:rPr>
          <w:rFonts w:eastAsia="Malgun Gothic"/>
          <w:i/>
          <w:sz w:val="20"/>
          <w:szCs w:val="20"/>
        </w:rPr>
        <w:t xml:space="preserve">o: OGP Gaz-System S.A. </w:t>
      </w:r>
    </w:p>
    <w:p w14:paraId="5B1A13EA" w14:textId="48F90942" w:rsidR="00000068" w:rsidRDefault="00000068" w:rsidP="00000068">
      <w:pPr>
        <w:spacing w:before="120" w:line="276" w:lineRule="auto"/>
        <w:ind w:firstLine="567"/>
        <w:rPr>
          <w:rFonts w:eastAsia="Malgun Gothic"/>
        </w:rPr>
      </w:pPr>
      <w:r w:rsidRPr="00236E2B">
        <w:rPr>
          <w:rFonts w:eastAsia="Malgun Gothic"/>
        </w:rPr>
        <w:t>Krajowy system przesyłowy jest zró</w:t>
      </w:r>
      <w:r w:rsidRPr="00236E2B">
        <w:rPr>
          <w:rFonts w:eastAsia="Malgun Gothic" w:cs="Calibri"/>
        </w:rPr>
        <w:t>ż</w:t>
      </w:r>
      <w:r w:rsidRPr="00236E2B">
        <w:rPr>
          <w:rFonts w:eastAsia="Malgun Gothic"/>
        </w:rPr>
        <w:t>nicowany pod wzgl</w:t>
      </w:r>
      <w:r w:rsidRPr="00236E2B">
        <w:rPr>
          <w:rFonts w:eastAsia="Malgun Gothic" w:cs="Calibri"/>
        </w:rPr>
        <w:t>ę</w:t>
      </w:r>
      <w:r w:rsidRPr="00236E2B">
        <w:rPr>
          <w:rFonts w:eastAsia="Malgun Gothic"/>
        </w:rPr>
        <w:t>dem parametr</w:t>
      </w:r>
      <w:r w:rsidRPr="00236E2B">
        <w:rPr>
          <w:rFonts w:eastAsia="Malgun Gothic" w:cs="Malgun Gothic"/>
        </w:rPr>
        <w:t>ó</w:t>
      </w:r>
      <w:r w:rsidRPr="00236E2B">
        <w:rPr>
          <w:rFonts w:eastAsia="Malgun Gothic"/>
        </w:rPr>
        <w:t>w technicznych, w tym w szczególno</w:t>
      </w:r>
      <w:r w:rsidRPr="00236E2B">
        <w:rPr>
          <w:rFonts w:eastAsia="Malgun Gothic" w:cs="Calibri"/>
        </w:rPr>
        <w:t>ś</w:t>
      </w:r>
      <w:r w:rsidRPr="00236E2B">
        <w:rPr>
          <w:rFonts w:eastAsia="Malgun Gothic"/>
        </w:rPr>
        <w:t>ci r</w:t>
      </w:r>
      <w:r w:rsidRPr="00236E2B">
        <w:rPr>
          <w:rFonts w:eastAsia="Malgun Gothic" w:cs="Malgun Gothic"/>
        </w:rPr>
        <w:t>ó</w:t>
      </w:r>
      <w:r w:rsidRPr="00236E2B">
        <w:rPr>
          <w:rFonts w:eastAsia="Malgun Gothic" w:cs="Calibri"/>
        </w:rPr>
        <w:t>ż</w:t>
      </w:r>
      <w:r w:rsidRPr="00236E2B">
        <w:rPr>
          <w:rFonts w:eastAsia="Malgun Gothic"/>
        </w:rPr>
        <w:t>norodne s</w:t>
      </w:r>
      <w:r w:rsidRPr="00236E2B">
        <w:rPr>
          <w:rFonts w:eastAsia="Malgun Gothic" w:cs="Calibri"/>
        </w:rPr>
        <w:t>ą</w:t>
      </w:r>
      <w:r w:rsidRPr="00236E2B">
        <w:rPr>
          <w:rFonts w:eastAsia="Malgun Gothic"/>
        </w:rPr>
        <w:t xml:space="preserve"> </w:t>
      </w:r>
      <w:r w:rsidRPr="00236E2B">
        <w:rPr>
          <w:rFonts w:eastAsia="Malgun Gothic" w:cs="Calibri"/>
        </w:rPr>
        <w:t>ś</w:t>
      </w:r>
      <w:r w:rsidRPr="00236E2B">
        <w:rPr>
          <w:rFonts w:eastAsia="Malgun Gothic"/>
        </w:rPr>
        <w:t>rednice gazoci</w:t>
      </w:r>
      <w:r w:rsidRPr="00236E2B">
        <w:rPr>
          <w:rFonts w:eastAsia="Malgun Gothic" w:cs="Calibri"/>
        </w:rPr>
        <w:t>ą</w:t>
      </w:r>
      <w:r w:rsidRPr="00236E2B">
        <w:rPr>
          <w:rFonts w:eastAsia="Malgun Gothic"/>
        </w:rPr>
        <w:t>g</w:t>
      </w:r>
      <w:r w:rsidRPr="00236E2B">
        <w:rPr>
          <w:rFonts w:eastAsia="Malgun Gothic" w:cs="Malgun Gothic"/>
        </w:rPr>
        <w:t>ó</w:t>
      </w:r>
      <w:r w:rsidRPr="00236E2B">
        <w:rPr>
          <w:rFonts w:eastAsia="Malgun Gothic"/>
        </w:rPr>
        <w:t>w i ich ci</w:t>
      </w:r>
      <w:r w:rsidRPr="00236E2B">
        <w:rPr>
          <w:rFonts w:eastAsia="Malgun Gothic" w:cs="Calibri"/>
        </w:rPr>
        <w:t>ś</w:t>
      </w:r>
      <w:r w:rsidRPr="00236E2B">
        <w:rPr>
          <w:rFonts w:eastAsia="Malgun Gothic"/>
        </w:rPr>
        <w:t>nienia robocze w ró</w:t>
      </w:r>
      <w:r w:rsidRPr="00236E2B">
        <w:rPr>
          <w:rFonts w:eastAsia="Malgun Gothic" w:cs="Calibri"/>
        </w:rPr>
        <w:t>ż</w:t>
      </w:r>
      <w:r w:rsidRPr="00236E2B">
        <w:rPr>
          <w:rFonts w:eastAsia="Malgun Gothic"/>
        </w:rPr>
        <w:t>nych cz</w:t>
      </w:r>
      <w:r w:rsidRPr="00236E2B">
        <w:rPr>
          <w:rFonts w:eastAsia="Malgun Gothic" w:cs="Calibri"/>
        </w:rPr>
        <w:t>ęś</w:t>
      </w:r>
      <w:r w:rsidRPr="00236E2B">
        <w:rPr>
          <w:rFonts w:eastAsia="Malgun Gothic"/>
        </w:rPr>
        <w:t>ciach kraju. Gazoci</w:t>
      </w:r>
      <w:r w:rsidRPr="00236E2B">
        <w:rPr>
          <w:rFonts w:eastAsia="Malgun Gothic" w:cs="Calibri"/>
        </w:rPr>
        <w:t>ą</w:t>
      </w:r>
      <w:r w:rsidRPr="00236E2B">
        <w:rPr>
          <w:rFonts w:eastAsia="Malgun Gothic"/>
        </w:rPr>
        <w:t>gi o najwi</w:t>
      </w:r>
      <w:r w:rsidRPr="00236E2B">
        <w:rPr>
          <w:rFonts w:eastAsia="Malgun Gothic" w:cs="Calibri"/>
        </w:rPr>
        <w:t>ę</w:t>
      </w:r>
      <w:r w:rsidRPr="00236E2B">
        <w:rPr>
          <w:rFonts w:eastAsia="Malgun Gothic"/>
        </w:rPr>
        <w:t xml:space="preserve">kszych </w:t>
      </w:r>
      <w:r w:rsidRPr="00236E2B">
        <w:rPr>
          <w:rFonts w:eastAsia="Malgun Gothic" w:cs="Calibri"/>
        </w:rPr>
        <w:t>ś</w:t>
      </w:r>
      <w:r w:rsidRPr="00236E2B">
        <w:rPr>
          <w:rFonts w:eastAsia="Malgun Gothic"/>
        </w:rPr>
        <w:t xml:space="preserve">rednicach zlokalizowane </w:t>
      </w:r>
      <w:r w:rsidR="00B14F4E">
        <w:rPr>
          <w:rFonts w:eastAsia="Malgun Gothic"/>
        </w:rPr>
        <w:t xml:space="preserve">były </w:t>
      </w:r>
      <w:r w:rsidRPr="00236E2B">
        <w:rPr>
          <w:rFonts w:eastAsia="Malgun Gothic"/>
        </w:rPr>
        <w:t>na wschodzie kraju. Rozkład ten zmienia si</w:t>
      </w:r>
      <w:r w:rsidRPr="00236E2B">
        <w:rPr>
          <w:rFonts w:eastAsia="Malgun Gothic" w:cs="Calibri"/>
        </w:rPr>
        <w:t>ę</w:t>
      </w:r>
      <w:r w:rsidRPr="00236E2B">
        <w:rPr>
          <w:rFonts w:eastAsia="Malgun Gothic"/>
        </w:rPr>
        <w:t xml:space="preserve"> stopniowo w miar</w:t>
      </w:r>
      <w:r w:rsidRPr="00236E2B">
        <w:rPr>
          <w:rFonts w:eastAsia="Malgun Gothic" w:cs="Calibri"/>
        </w:rPr>
        <w:t>ę</w:t>
      </w:r>
      <w:r w:rsidRPr="00236E2B">
        <w:rPr>
          <w:rFonts w:eastAsia="Malgun Gothic"/>
        </w:rPr>
        <w:t xml:space="preserve"> post</w:t>
      </w:r>
      <w:r w:rsidRPr="00236E2B">
        <w:rPr>
          <w:rFonts w:eastAsia="Malgun Gothic" w:cs="Calibri"/>
        </w:rPr>
        <w:t>ę</w:t>
      </w:r>
      <w:r w:rsidRPr="00236E2B">
        <w:rPr>
          <w:rFonts w:eastAsia="Malgun Gothic"/>
        </w:rPr>
        <w:t>pu prac zwi</w:t>
      </w:r>
      <w:r w:rsidRPr="00236E2B">
        <w:rPr>
          <w:rFonts w:eastAsia="Malgun Gothic" w:cs="Calibri"/>
        </w:rPr>
        <w:t>ą</w:t>
      </w:r>
      <w:r w:rsidRPr="00236E2B">
        <w:rPr>
          <w:rFonts w:eastAsia="Malgun Gothic"/>
        </w:rPr>
        <w:t>zanych z</w:t>
      </w:r>
      <w:r w:rsidR="009C28A1">
        <w:rPr>
          <w:rFonts w:eastAsia="Malgun Gothic"/>
        </w:rPr>
        <w:t> </w:t>
      </w:r>
      <w:r w:rsidRPr="00236E2B">
        <w:rPr>
          <w:rFonts w:eastAsia="Malgun Gothic"/>
        </w:rPr>
        <w:t>zako</w:t>
      </w:r>
      <w:r w:rsidRPr="00236E2B">
        <w:rPr>
          <w:rFonts w:eastAsia="Malgun Gothic" w:cs="Calibri"/>
        </w:rPr>
        <w:t>ń</w:t>
      </w:r>
      <w:r w:rsidRPr="00236E2B">
        <w:rPr>
          <w:rFonts w:eastAsia="Malgun Gothic"/>
        </w:rPr>
        <w:t>czeniem kolejnych inwestycji zlokalizowanych g</w:t>
      </w:r>
      <w:r w:rsidRPr="00236E2B">
        <w:rPr>
          <w:rFonts w:eastAsia="Malgun Gothic" w:cs="Malgun Gothic"/>
        </w:rPr>
        <w:t>łó</w:t>
      </w:r>
      <w:r w:rsidRPr="00236E2B">
        <w:rPr>
          <w:rFonts w:eastAsia="Malgun Gothic"/>
        </w:rPr>
        <w:t>wnie w p</w:t>
      </w:r>
      <w:r w:rsidRPr="00236E2B">
        <w:rPr>
          <w:rFonts w:eastAsia="Malgun Gothic" w:cs="Malgun Gothic"/>
        </w:rPr>
        <w:t>ół</w:t>
      </w:r>
      <w:r w:rsidRPr="00236E2B">
        <w:rPr>
          <w:rFonts w:eastAsia="Malgun Gothic"/>
        </w:rPr>
        <w:t>nocno-zachodniej, północnej i centralnej cz</w:t>
      </w:r>
      <w:r w:rsidRPr="00236E2B">
        <w:rPr>
          <w:rFonts w:eastAsia="Malgun Gothic" w:cs="Calibri"/>
        </w:rPr>
        <w:t>ęś</w:t>
      </w:r>
      <w:r w:rsidRPr="00236E2B">
        <w:rPr>
          <w:rFonts w:eastAsia="Malgun Gothic"/>
        </w:rPr>
        <w:t>ci kraju, słu</w:t>
      </w:r>
      <w:r w:rsidRPr="00236E2B">
        <w:rPr>
          <w:rFonts w:eastAsia="Malgun Gothic" w:cs="Calibri"/>
        </w:rPr>
        <w:t>żą</w:t>
      </w:r>
      <w:r w:rsidRPr="00236E2B">
        <w:rPr>
          <w:rFonts w:eastAsia="Malgun Gothic"/>
        </w:rPr>
        <w:t>cych dywersyfikacji dr</w:t>
      </w:r>
      <w:r w:rsidRPr="00236E2B">
        <w:rPr>
          <w:rFonts w:eastAsia="Malgun Gothic" w:cs="Malgun Gothic"/>
        </w:rPr>
        <w:t>ó</w:t>
      </w:r>
      <w:r w:rsidRPr="00236E2B">
        <w:rPr>
          <w:rFonts w:eastAsia="Malgun Gothic"/>
        </w:rPr>
        <w:t xml:space="preserve">g i </w:t>
      </w:r>
      <w:r w:rsidRPr="00236E2B">
        <w:rPr>
          <w:rFonts w:eastAsia="Malgun Gothic" w:cs="Calibri"/>
        </w:rPr>
        <w:t>ź</w:t>
      </w:r>
      <w:r w:rsidRPr="00236E2B">
        <w:rPr>
          <w:rFonts w:eastAsia="Malgun Gothic"/>
        </w:rPr>
        <w:t>r</w:t>
      </w:r>
      <w:r w:rsidRPr="00236E2B">
        <w:rPr>
          <w:rFonts w:eastAsia="Malgun Gothic" w:cs="Malgun Gothic"/>
        </w:rPr>
        <w:t>ó</w:t>
      </w:r>
      <w:r w:rsidRPr="00236E2B">
        <w:rPr>
          <w:rFonts w:eastAsia="Malgun Gothic"/>
        </w:rPr>
        <w:t>de</w:t>
      </w:r>
      <w:r w:rsidRPr="00236E2B">
        <w:rPr>
          <w:rFonts w:eastAsia="Malgun Gothic" w:cs="Malgun Gothic"/>
        </w:rPr>
        <w:t>ł</w:t>
      </w:r>
      <w:r w:rsidRPr="00236E2B">
        <w:rPr>
          <w:rFonts w:eastAsia="Malgun Gothic"/>
        </w:rPr>
        <w:t xml:space="preserve"> dostaw. W wyniku prowadzonych od 2009 r. inwestycji udział gazoci</w:t>
      </w:r>
      <w:r w:rsidRPr="00236E2B">
        <w:rPr>
          <w:rFonts w:eastAsia="Malgun Gothic" w:cs="Calibri"/>
        </w:rPr>
        <w:t>ą</w:t>
      </w:r>
      <w:r w:rsidRPr="00236E2B">
        <w:rPr>
          <w:rFonts w:eastAsia="Malgun Gothic"/>
        </w:rPr>
        <w:t>g</w:t>
      </w:r>
      <w:r w:rsidRPr="00236E2B">
        <w:rPr>
          <w:rFonts w:eastAsia="Malgun Gothic" w:cs="Malgun Gothic"/>
        </w:rPr>
        <w:t>ó</w:t>
      </w:r>
      <w:r w:rsidRPr="00236E2B">
        <w:rPr>
          <w:rFonts w:eastAsia="Malgun Gothic"/>
        </w:rPr>
        <w:t>w wysokiego ci</w:t>
      </w:r>
      <w:r w:rsidRPr="00236E2B">
        <w:rPr>
          <w:rFonts w:eastAsia="Malgun Gothic" w:cs="Calibri"/>
        </w:rPr>
        <w:t>ś</w:t>
      </w:r>
      <w:r w:rsidRPr="00236E2B">
        <w:rPr>
          <w:rFonts w:eastAsia="Malgun Gothic"/>
        </w:rPr>
        <w:t>nienia (ci</w:t>
      </w:r>
      <w:r w:rsidRPr="00236E2B">
        <w:rPr>
          <w:rFonts w:eastAsia="Malgun Gothic" w:cs="Calibri"/>
        </w:rPr>
        <w:t>ś</w:t>
      </w:r>
      <w:r w:rsidRPr="00236E2B">
        <w:rPr>
          <w:rFonts w:eastAsia="Malgun Gothic"/>
        </w:rPr>
        <w:t xml:space="preserve">nienie robocze 8,4 </w:t>
      </w:r>
      <w:proofErr w:type="spellStart"/>
      <w:r w:rsidRPr="00236E2B">
        <w:rPr>
          <w:rFonts w:eastAsia="Malgun Gothic"/>
        </w:rPr>
        <w:t>MPa</w:t>
      </w:r>
      <w:proofErr w:type="spellEnd"/>
      <w:r w:rsidRPr="00236E2B">
        <w:rPr>
          <w:rFonts w:eastAsia="Malgun Gothic"/>
        </w:rPr>
        <w:t>) wzrósł z 5% do obecnych ok. 17 % długo</w:t>
      </w:r>
      <w:r w:rsidRPr="00236E2B">
        <w:rPr>
          <w:rFonts w:eastAsia="Malgun Gothic" w:cs="Calibri"/>
        </w:rPr>
        <w:t>ś</w:t>
      </w:r>
      <w:r w:rsidRPr="00236E2B">
        <w:rPr>
          <w:rFonts w:eastAsia="Malgun Gothic"/>
        </w:rPr>
        <w:t>ci ca</w:t>
      </w:r>
      <w:r w:rsidRPr="00236E2B">
        <w:rPr>
          <w:rFonts w:eastAsia="Malgun Gothic" w:cs="Malgun Gothic"/>
        </w:rPr>
        <w:t>ł</w:t>
      </w:r>
      <w:r w:rsidRPr="00236E2B">
        <w:rPr>
          <w:rFonts w:eastAsia="Malgun Gothic"/>
        </w:rPr>
        <w:t>ego systemu przesy</w:t>
      </w:r>
      <w:r w:rsidRPr="00236E2B">
        <w:rPr>
          <w:rFonts w:eastAsia="Malgun Gothic" w:cs="Malgun Gothic"/>
        </w:rPr>
        <w:t>ł</w:t>
      </w:r>
      <w:r w:rsidRPr="00236E2B">
        <w:rPr>
          <w:rFonts w:eastAsia="Malgun Gothic"/>
        </w:rPr>
        <w:t xml:space="preserve">owego. </w:t>
      </w:r>
    </w:p>
    <w:p w14:paraId="115B3A54" w14:textId="19DDE757" w:rsidR="00877049" w:rsidRDefault="00877049" w:rsidP="00000068">
      <w:pPr>
        <w:spacing w:before="120" w:line="276" w:lineRule="auto"/>
        <w:ind w:firstLine="567"/>
        <w:rPr>
          <w:rFonts w:eastAsia="Malgun Gothic"/>
        </w:rPr>
      </w:pPr>
    </w:p>
    <w:p w14:paraId="7100AF92" w14:textId="457234B7" w:rsidR="00877049" w:rsidRDefault="00877049" w:rsidP="00000068">
      <w:pPr>
        <w:spacing w:before="120" w:line="276" w:lineRule="auto"/>
        <w:ind w:firstLine="567"/>
        <w:rPr>
          <w:rFonts w:eastAsia="Malgun Gothic"/>
        </w:rPr>
      </w:pPr>
    </w:p>
    <w:p w14:paraId="495D3D47" w14:textId="1821D9AE" w:rsidR="00877049" w:rsidRDefault="00877049" w:rsidP="00000068">
      <w:pPr>
        <w:spacing w:before="120" w:line="276" w:lineRule="auto"/>
        <w:ind w:firstLine="567"/>
        <w:rPr>
          <w:rFonts w:eastAsia="Malgun Gothic"/>
        </w:rPr>
      </w:pPr>
    </w:p>
    <w:p w14:paraId="65A8ACD8" w14:textId="56FA4B65" w:rsidR="00877049" w:rsidRDefault="00877049" w:rsidP="00000068">
      <w:pPr>
        <w:spacing w:before="120" w:line="276" w:lineRule="auto"/>
        <w:ind w:firstLine="567"/>
        <w:rPr>
          <w:rFonts w:eastAsia="Malgun Gothic"/>
        </w:rPr>
      </w:pPr>
    </w:p>
    <w:p w14:paraId="5B2B4D96" w14:textId="77777777" w:rsidR="00877049" w:rsidRDefault="00877049" w:rsidP="00000068">
      <w:pPr>
        <w:spacing w:before="120" w:line="276" w:lineRule="auto"/>
        <w:ind w:firstLine="567"/>
        <w:rPr>
          <w:rFonts w:eastAsia="Malgun Gothic"/>
        </w:rPr>
      </w:pPr>
    </w:p>
    <w:p w14:paraId="53474BE1" w14:textId="77777777" w:rsidR="009E5B75" w:rsidRDefault="009E5B75" w:rsidP="00E06397">
      <w:pPr>
        <w:pStyle w:val="StandardowyTekst"/>
        <w:spacing w:line="276" w:lineRule="auto"/>
        <w:rPr>
          <w:rFonts w:ascii="Corbel" w:eastAsia="Malgun Gothic" w:hAnsi="Corbel"/>
          <w:b/>
          <w:bCs/>
          <w:sz w:val="24"/>
          <w:szCs w:val="24"/>
        </w:rPr>
        <w:sectPr w:rsidR="009E5B75" w:rsidSect="00914B49">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127ACCE8" w14:textId="3173148C" w:rsidR="00E06397" w:rsidRPr="00236E2B" w:rsidRDefault="00E06397" w:rsidP="009E5B75">
      <w:pPr>
        <w:pStyle w:val="StandardowyTekst"/>
        <w:spacing w:line="276" w:lineRule="auto"/>
        <w:rPr>
          <w:rFonts w:ascii="Corbel" w:eastAsia="Malgun Gothic" w:hAnsi="Corbel"/>
          <w:b/>
          <w:bCs/>
          <w:sz w:val="24"/>
          <w:szCs w:val="24"/>
        </w:rPr>
      </w:pPr>
      <w:r>
        <w:rPr>
          <w:rFonts w:ascii="Corbel" w:eastAsia="Malgun Gothic" w:hAnsi="Corbel"/>
          <w:b/>
          <w:bCs/>
          <w:sz w:val="24"/>
          <w:szCs w:val="24"/>
        </w:rPr>
        <w:lastRenderedPageBreak/>
        <w:t>R</w:t>
      </w:r>
      <w:r w:rsidRPr="00236E2B">
        <w:rPr>
          <w:rFonts w:ascii="Corbel" w:eastAsia="Malgun Gothic" w:hAnsi="Corbel"/>
          <w:b/>
          <w:bCs/>
          <w:sz w:val="24"/>
          <w:szCs w:val="24"/>
        </w:rPr>
        <w:t xml:space="preserve">ysunek </w:t>
      </w:r>
      <w:r w:rsidR="00877049">
        <w:rPr>
          <w:rFonts w:ascii="Corbel" w:eastAsia="Malgun Gothic" w:hAnsi="Corbel"/>
          <w:b/>
          <w:bCs/>
          <w:sz w:val="24"/>
          <w:szCs w:val="24"/>
        </w:rPr>
        <w:t>3</w:t>
      </w:r>
      <w:r w:rsidRPr="00236E2B">
        <w:rPr>
          <w:rFonts w:ascii="Corbel" w:eastAsia="Malgun Gothic" w:hAnsi="Corbel"/>
          <w:b/>
          <w:bCs/>
          <w:sz w:val="24"/>
          <w:szCs w:val="24"/>
        </w:rPr>
        <w:t>. Gazoci</w:t>
      </w:r>
      <w:r w:rsidRPr="00236E2B">
        <w:rPr>
          <w:rFonts w:ascii="Corbel" w:eastAsia="Malgun Gothic" w:hAnsi="Corbel" w:cs="Calibri"/>
          <w:b/>
          <w:bCs/>
          <w:sz w:val="24"/>
          <w:szCs w:val="24"/>
        </w:rPr>
        <w:t>ą</w:t>
      </w:r>
      <w:r w:rsidRPr="00236E2B">
        <w:rPr>
          <w:rFonts w:ascii="Corbel" w:eastAsia="Malgun Gothic" w:hAnsi="Corbel"/>
          <w:b/>
          <w:bCs/>
          <w:sz w:val="24"/>
          <w:szCs w:val="24"/>
        </w:rPr>
        <w:t>gi wysokiego ci</w:t>
      </w:r>
      <w:r w:rsidRPr="00236E2B">
        <w:rPr>
          <w:rFonts w:ascii="Corbel" w:eastAsia="Malgun Gothic" w:hAnsi="Corbel" w:cs="Calibri"/>
          <w:b/>
          <w:bCs/>
          <w:sz w:val="24"/>
          <w:szCs w:val="24"/>
        </w:rPr>
        <w:t>ś</w:t>
      </w:r>
      <w:r w:rsidRPr="00236E2B">
        <w:rPr>
          <w:rFonts w:ascii="Corbel" w:eastAsia="Malgun Gothic" w:hAnsi="Corbel"/>
          <w:b/>
          <w:bCs/>
          <w:sz w:val="24"/>
          <w:szCs w:val="24"/>
        </w:rPr>
        <w:t xml:space="preserve">nienia wg. kategorii </w:t>
      </w:r>
      <w:r w:rsidRPr="00236E2B">
        <w:rPr>
          <w:rFonts w:ascii="Corbel" w:eastAsia="Malgun Gothic" w:hAnsi="Corbel" w:cs="Calibri"/>
          <w:b/>
          <w:bCs/>
          <w:sz w:val="24"/>
          <w:szCs w:val="24"/>
        </w:rPr>
        <w:t>ś</w:t>
      </w:r>
      <w:r w:rsidRPr="00236E2B">
        <w:rPr>
          <w:rFonts w:ascii="Corbel" w:eastAsia="Malgun Gothic" w:hAnsi="Corbel"/>
          <w:b/>
          <w:bCs/>
          <w:sz w:val="24"/>
          <w:szCs w:val="24"/>
        </w:rPr>
        <w:t>rednic [mm].</w:t>
      </w:r>
    </w:p>
    <w:p w14:paraId="0C138C0B" w14:textId="77777777" w:rsidR="00000068" w:rsidRPr="00236E2B" w:rsidRDefault="00000068" w:rsidP="00000068">
      <w:pPr>
        <w:tabs>
          <w:tab w:val="left" w:pos="10440"/>
        </w:tabs>
        <w:spacing w:line="360" w:lineRule="auto"/>
        <w:ind w:right="25"/>
        <w:rPr>
          <w:rFonts w:eastAsia="Malgun Gothic"/>
          <w:i/>
        </w:rPr>
      </w:pPr>
      <w:r w:rsidRPr="00236E2B">
        <w:rPr>
          <w:rFonts w:eastAsia="Malgun Gothic"/>
          <w:noProof/>
          <w:lang w:eastAsia="pl-PL"/>
        </w:rPr>
        <w:drawing>
          <wp:inline distT="0" distB="0" distL="0" distR="0" wp14:anchorId="1BC5F2AA" wp14:editId="13FB1BCF">
            <wp:extent cx="2710815" cy="2251880"/>
            <wp:effectExtent l="0" t="0" r="0" b="0"/>
            <wp:docPr id="15" name="Wykres 15">
              <a:extLst xmlns:a="http://schemas.openxmlformats.org/drawingml/2006/main">
                <a:ext uri="{FF2B5EF4-FFF2-40B4-BE49-F238E27FC236}">
                  <a16:creationId xmlns:a16="http://schemas.microsoft.com/office/drawing/2014/main" id="{735F5CEA-4F75-427A-A8AF-8DB86BBC12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F03878" w14:textId="30813C64" w:rsidR="00000068" w:rsidRPr="008F78BD" w:rsidRDefault="00000068" w:rsidP="00706BAE">
      <w:pPr>
        <w:tabs>
          <w:tab w:val="left" w:pos="10440"/>
        </w:tabs>
        <w:spacing w:after="0" w:line="360" w:lineRule="auto"/>
        <w:ind w:right="25"/>
        <w:rPr>
          <w:rFonts w:eastAsia="Malgun Gothic"/>
          <w:i/>
          <w:sz w:val="20"/>
          <w:szCs w:val="20"/>
        </w:rPr>
      </w:pPr>
      <w:r w:rsidRPr="008F78BD">
        <w:rPr>
          <w:rFonts w:eastAsia="Malgun Gothic" w:cs="Calibri"/>
          <w:i/>
          <w:sz w:val="20"/>
          <w:szCs w:val="20"/>
        </w:rPr>
        <w:t>Ź</w:t>
      </w:r>
      <w:r w:rsidRPr="008F78BD">
        <w:rPr>
          <w:rFonts w:eastAsia="Malgun Gothic"/>
          <w:i/>
          <w:sz w:val="20"/>
          <w:szCs w:val="20"/>
        </w:rPr>
        <w:t>r</w:t>
      </w:r>
      <w:r w:rsidRPr="008F78BD">
        <w:rPr>
          <w:rFonts w:eastAsia="Malgun Gothic" w:cs="Malgun Gothic"/>
          <w:i/>
          <w:sz w:val="20"/>
          <w:szCs w:val="20"/>
        </w:rPr>
        <w:t>ó</w:t>
      </w:r>
      <w:r w:rsidRPr="008F78BD">
        <w:rPr>
          <w:rFonts w:eastAsia="Malgun Gothic"/>
          <w:i/>
          <w:sz w:val="20"/>
          <w:szCs w:val="20"/>
        </w:rPr>
        <w:t>d</w:t>
      </w:r>
      <w:r w:rsidRPr="008F78BD">
        <w:rPr>
          <w:rFonts w:eastAsia="Malgun Gothic" w:cs="Malgun Gothic"/>
          <w:i/>
          <w:sz w:val="20"/>
          <w:szCs w:val="20"/>
        </w:rPr>
        <w:t>ł</w:t>
      </w:r>
      <w:r w:rsidRPr="008F78BD">
        <w:rPr>
          <w:rFonts w:eastAsia="Malgun Gothic"/>
          <w:i/>
          <w:sz w:val="20"/>
          <w:szCs w:val="20"/>
        </w:rPr>
        <w:t xml:space="preserve">o: OGP Gaz-System S.A. </w:t>
      </w:r>
    </w:p>
    <w:p w14:paraId="6EB32F74" w14:textId="26E80452" w:rsidR="00E06397" w:rsidRPr="00236E2B" w:rsidRDefault="00E06397" w:rsidP="009E5B75">
      <w:pPr>
        <w:pStyle w:val="StandardowyTekst"/>
        <w:spacing w:line="276" w:lineRule="auto"/>
        <w:rPr>
          <w:rFonts w:ascii="Corbel" w:eastAsia="Malgun Gothic" w:hAnsi="Corbel"/>
          <w:b/>
          <w:bCs/>
          <w:sz w:val="24"/>
          <w:szCs w:val="24"/>
        </w:rPr>
      </w:pPr>
      <w:r w:rsidRPr="00236E2B">
        <w:rPr>
          <w:rFonts w:ascii="Corbel" w:eastAsia="Malgun Gothic" w:hAnsi="Corbel"/>
          <w:b/>
          <w:bCs/>
          <w:sz w:val="24"/>
          <w:szCs w:val="24"/>
        </w:rPr>
        <w:t xml:space="preserve">Rysunek </w:t>
      </w:r>
      <w:r w:rsidR="00877049">
        <w:rPr>
          <w:rFonts w:ascii="Corbel" w:eastAsia="Malgun Gothic" w:hAnsi="Corbel"/>
          <w:b/>
          <w:bCs/>
          <w:sz w:val="24"/>
          <w:szCs w:val="24"/>
        </w:rPr>
        <w:t>4</w:t>
      </w:r>
      <w:r w:rsidRPr="00236E2B">
        <w:rPr>
          <w:rFonts w:ascii="Corbel" w:eastAsia="Malgun Gothic" w:hAnsi="Corbel"/>
          <w:b/>
          <w:bCs/>
          <w:sz w:val="24"/>
          <w:szCs w:val="24"/>
        </w:rPr>
        <w:t>. Gazoci</w:t>
      </w:r>
      <w:r w:rsidRPr="00236E2B">
        <w:rPr>
          <w:rFonts w:ascii="Corbel" w:eastAsia="Malgun Gothic" w:hAnsi="Corbel" w:cs="Calibri"/>
          <w:b/>
          <w:bCs/>
          <w:sz w:val="24"/>
          <w:szCs w:val="24"/>
        </w:rPr>
        <w:t>ą</w:t>
      </w:r>
      <w:r w:rsidRPr="00236E2B">
        <w:rPr>
          <w:rFonts w:ascii="Corbel" w:eastAsia="Malgun Gothic" w:hAnsi="Corbel"/>
          <w:b/>
          <w:bCs/>
          <w:sz w:val="24"/>
          <w:szCs w:val="24"/>
        </w:rPr>
        <w:t>gi wysokiego ci</w:t>
      </w:r>
      <w:r w:rsidRPr="00236E2B">
        <w:rPr>
          <w:rFonts w:ascii="Corbel" w:eastAsia="Malgun Gothic" w:hAnsi="Corbel" w:cs="Calibri"/>
          <w:b/>
          <w:bCs/>
          <w:sz w:val="24"/>
          <w:szCs w:val="24"/>
        </w:rPr>
        <w:t>ś</w:t>
      </w:r>
      <w:r w:rsidRPr="00236E2B">
        <w:rPr>
          <w:rFonts w:ascii="Corbel" w:eastAsia="Malgun Gothic" w:hAnsi="Corbel"/>
          <w:b/>
          <w:bCs/>
          <w:sz w:val="24"/>
          <w:szCs w:val="24"/>
        </w:rPr>
        <w:t>nienia wg. kategorii ci</w:t>
      </w:r>
      <w:r w:rsidRPr="00236E2B">
        <w:rPr>
          <w:rFonts w:ascii="Corbel" w:eastAsia="Malgun Gothic" w:hAnsi="Corbel" w:cs="Calibri"/>
          <w:b/>
          <w:bCs/>
          <w:sz w:val="24"/>
          <w:szCs w:val="24"/>
        </w:rPr>
        <w:t>ś</w:t>
      </w:r>
      <w:r w:rsidRPr="00236E2B">
        <w:rPr>
          <w:rFonts w:ascii="Corbel" w:eastAsia="Malgun Gothic" w:hAnsi="Corbel"/>
          <w:b/>
          <w:bCs/>
          <w:sz w:val="24"/>
          <w:szCs w:val="24"/>
        </w:rPr>
        <w:t>nie</w:t>
      </w:r>
      <w:r w:rsidRPr="00236E2B">
        <w:rPr>
          <w:rFonts w:ascii="Corbel" w:eastAsia="Malgun Gothic" w:hAnsi="Corbel" w:cs="Calibri"/>
          <w:b/>
          <w:bCs/>
          <w:sz w:val="24"/>
          <w:szCs w:val="24"/>
        </w:rPr>
        <w:t>ń</w:t>
      </w:r>
      <w:r>
        <w:rPr>
          <w:rFonts w:ascii="Corbel" w:eastAsia="Malgun Gothic" w:hAnsi="Corbel" w:cs="Calibri"/>
          <w:b/>
          <w:bCs/>
          <w:sz w:val="24"/>
          <w:szCs w:val="24"/>
        </w:rPr>
        <w:t xml:space="preserve"> </w:t>
      </w:r>
    </w:p>
    <w:p w14:paraId="7AB82C2F" w14:textId="2DFA7FE1" w:rsidR="00E06397" w:rsidRDefault="00E06397" w:rsidP="00000068">
      <w:pPr>
        <w:tabs>
          <w:tab w:val="left" w:pos="10440"/>
        </w:tabs>
        <w:spacing w:line="360" w:lineRule="auto"/>
        <w:ind w:right="25"/>
        <w:rPr>
          <w:rFonts w:eastAsia="Malgun Gothic"/>
          <w:i/>
        </w:rPr>
      </w:pPr>
      <w:r w:rsidRPr="00236E2B">
        <w:rPr>
          <w:rFonts w:eastAsia="Malgun Gothic"/>
          <w:noProof/>
          <w:lang w:eastAsia="pl-PL"/>
        </w:rPr>
        <w:drawing>
          <wp:inline distT="0" distB="0" distL="0" distR="0" wp14:anchorId="23668295" wp14:editId="2EAC5251">
            <wp:extent cx="2981325" cy="2152650"/>
            <wp:effectExtent l="0" t="0" r="0" b="0"/>
            <wp:docPr id="16" name="Wykres 16">
              <a:extLst xmlns:a="http://schemas.openxmlformats.org/drawingml/2006/main">
                <a:ext uri="{FF2B5EF4-FFF2-40B4-BE49-F238E27FC236}">
                  <a16:creationId xmlns:a16="http://schemas.microsoft.com/office/drawing/2014/main" id="{C340856E-C31A-41DB-832D-BD6A86002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EDFBAD" w14:textId="40C5F5D3" w:rsidR="00FB531B" w:rsidRDefault="00FB531B" w:rsidP="0051133B">
      <w:pPr>
        <w:spacing w:before="120" w:after="0"/>
        <w:rPr>
          <w:rFonts w:eastAsia="Malgun Gothic"/>
          <w:b/>
          <w:bCs/>
        </w:rPr>
      </w:pPr>
    </w:p>
    <w:p w14:paraId="057470CE" w14:textId="5480305A" w:rsidR="00877049" w:rsidRDefault="00877049" w:rsidP="0051133B">
      <w:pPr>
        <w:spacing w:before="120" w:after="0"/>
        <w:rPr>
          <w:rFonts w:eastAsia="Malgun Gothic"/>
          <w:b/>
          <w:bCs/>
        </w:rPr>
        <w:sectPr w:rsidR="00877049" w:rsidSect="009E5B75">
          <w:type w:val="continuous"/>
          <w:pgSz w:w="11906" w:h="16838"/>
          <w:pgMar w:top="1417" w:right="1417" w:bottom="1417" w:left="1417" w:header="708" w:footer="708" w:gutter="0"/>
          <w:cols w:num="2" w:space="708"/>
          <w:docGrid w:linePitch="360"/>
        </w:sectPr>
      </w:pPr>
    </w:p>
    <w:p w14:paraId="46ADD709" w14:textId="2461D50C" w:rsidR="00FB531B" w:rsidRPr="00236E2B" w:rsidRDefault="00FB531B" w:rsidP="00FB531B">
      <w:pPr>
        <w:spacing w:before="120" w:after="240" w:line="276" w:lineRule="auto"/>
        <w:ind w:firstLine="567"/>
        <w:rPr>
          <w:rFonts w:eastAsia="Malgun Gothic"/>
          <w:spacing w:val="-6"/>
        </w:rPr>
      </w:pPr>
      <w:r w:rsidRPr="00236E2B">
        <w:rPr>
          <w:rFonts w:eastAsia="Malgun Gothic"/>
          <w:spacing w:val="-6"/>
        </w:rPr>
        <w:t>System przesyłowy gazu ziemnego zaazotowanego obejmuje swoim zasi</w:t>
      </w:r>
      <w:r w:rsidRPr="00236E2B">
        <w:rPr>
          <w:rFonts w:eastAsia="Malgun Gothic" w:cs="Calibri"/>
          <w:spacing w:val="-6"/>
        </w:rPr>
        <w:t>ę</w:t>
      </w:r>
      <w:r w:rsidRPr="00236E2B">
        <w:rPr>
          <w:rFonts w:eastAsia="Malgun Gothic"/>
          <w:spacing w:val="-6"/>
        </w:rPr>
        <w:t>giem fragmenty zachodniej Polski na obszarze 3 wojew</w:t>
      </w:r>
      <w:r w:rsidRPr="00236E2B">
        <w:rPr>
          <w:rFonts w:eastAsia="Malgun Gothic" w:cs="Malgun Gothic"/>
          <w:spacing w:val="-6"/>
        </w:rPr>
        <w:t>ó</w:t>
      </w:r>
      <w:r w:rsidRPr="00236E2B">
        <w:rPr>
          <w:rFonts w:eastAsia="Malgun Gothic"/>
          <w:spacing w:val="-6"/>
        </w:rPr>
        <w:t>dztw: lubuskiego, wielkopolskiego oraz dolno</w:t>
      </w:r>
      <w:r w:rsidRPr="00236E2B">
        <w:rPr>
          <w:rFonts w:eastAsia="Malgun Gothic" w:cs="Calibri"/>
          <w:spacing w:val="-6"/>
        </w:rPr>
        <w:t>ś</w:t>
      </w:r>
      <w:r w:rsidRPr="00236E2B">
        <w:rPr>
          <w:rFonts w:eastAsia="Malgun Gothic"/>
          <w:spacing w:val="-6"/>
        </w:rPr>
        <w:t>l</w:t>
      </w:r>
      <w:r w:rsidRPr="00236E2B">
        <w:rPr>
          <w:rFonts w:eastAsia="Malgun Gothic" w:cs="Calibri"/>
          <w:spacing w:val="-6"/>
        </w:rPr>
        <w:t>ą</w:t>
      </w:r>
      <w:r w:rsidRPr="00236E2B">
        <w:rPr>
          <w:rFonts w:eastAsia="Malgun Gothic"/>
          <w:spacing w:val="-6"/>
        </w:rPr>
        <w:t>skiego. Zasilany jest gazem ze z</w:t>
      </w:r>
      <w:r w:rsidRPr="00236E2B">
        <w:rPr>
          <w:rFonts w:eastAsia="Malgun Gothic" w:cs="Malgun Gothic"/>
          <w:spacing w:val="-6"/>
        </w:rPr>
        <w:t>łó</w:t>
      </w:r>
      <w:r w:rsidRPr="00236E2B">
        <w:rPr>
          <w:rFonts w:eastAsia="Malgun Gothic" w:cs="Calibri"/>
          <w:spacing w:val="-6"/>
        </w:rPr>
        <w:t>ż</w:t>
      </w:r>
      <w:r w:rsidRPr="00236E2B">
        <w:rPr>
          <w:rFonts w:eastAsia="Malgun Gothic"/>
          <w:spacing w:val="-6"/>
        </w:rPr>
        <w:t xml:space="preserve"> zlokalizowanych na Ni</w:t>
      </w:r>
      <w:r w:rsidRPr="00236E2B">
        <w:rPr>
          <w:rFonts w:eastAsia="Malgun Gothic" w:cs="Calibri"/>
          <w:spacing w:val="-6"/>
        </w:rPr>
        <w:t>ż</w:t>
      </w:r>
      <w:r w:rsidRPr="00236E2B">
        <w:rPr>
          <w:rFonts w:eastAsia="Malgun Gothic"/>
          <w:spacing w:val="-6"/>
        </w:rPr>
        <w:t>u Polskim przez kopalnie gazu: Ko</w:t>
      </w:r>
      <w:r w:rsidRPr="00236E2B">
        <w:rPr>
          <w:rFonts w:eastAsia="Malgun Gothic" w:cs="Calibri"/>
          <w:spacing w:val="-6"/>
        </w:rPr>
        <w:t>ś</w:t>
      </w:r>
      <w:r w:rsidRPr="00236E2B">
        <w:rPr>
          <w:rFonts w:eastAsia="Malgun Gothic"/>
          <w:spacing w:val="-6"/>
        </w:rPr>
        <w:t>cian-Bro</w:t>
      </w:r>
      <w:r w:rsidRPr="00236E2B">
        <w:rPr>
          <w:rFonts w:eastAsia="Malgun Gothic" w:cs="Calibri"/>
          <w:spacing w:val="-6"/>
        </w:rPr>
        <w:t>ń</w:t>
      </w:r>
      <w:r w:rsidRPr="00236E2B">
        <w:rPr>
          <w:rFonts w:eastAsia="Malgun Gothic"/>
          <w:spacing w:val="-6"/>
        </w:rPr>
        <w:t>sko, Radlin, Kaleje (Mchy) oraz Roszk</w:t>
      </w:r>
      <w:r w:rsidRPr="00236E2B">
        <w:rPr>
          <w:rFonts w:eastAsia="Malgun Gothic" w:cs="Malgun Gothic"/>
          <w:spacing w:val="-6"/>
        </w:rPr>
        <w:t>ó</w:t>
      </w:r>
      <w:r w:rsidRPr="00236E2B">
        <w:rPr>
          <w:rFonts w:eastAsia="Malgun Gothic"/>
          <w:spacing w:val="-6"/>
        </w:rPr>
        <w:t>w. Dodatkowo system gazu zaazotowan</w:t>
      </w:r>
      <w:r w:rsidR="00851E3C">
        <w:rPr>
          <w:rFonts w:eastAsia="Malgun Gothic"/>
          <w:spacing w:val="-6"/>
        </w:rPr>
        <w:t>ego zasilany jest gazem z kopalń</w:t>
      </w:r>
      <w:r w:rsidRPr="00236E2B">
        <w:rPr>
          <w:rFonts w:eastAsia="Malgun Gothic"/>
          <w:spacing w:val="-6"/>
        </w:rPr>
        <w:t xml:space="preserve"> Wielichowo</w:t>
      </w:r>
      <w:r w:rsidR="00851E3C">
        <w:rPr>
          <w:rFonts w:eastAsia="Malgun Gothic"/>
          <w:spacing w:val="-6"/>
        </w:rPr>
        <w:t>, Paproć, Lubiatów</w:t>
      </w:r>
      <w:r w:rsidRPr="00236E2B">
        <w:rPr>
          <w:rFonts w:eastAsia="Malgun Gothic"/>
          <w:spacing w:val="-6"/>
        </w:rPr>
        <w:t>, kt</w:t>
      </w:r>
      <w:r w:rsidRPr="00236E2B">
        <w:rPr>
          <w:rFonts w:eastAsia="Malgun Gothic" w:cs="Malgun Gothic"/>
          <w:spacing w:val="-6"/>
        </w:rPr>
        <w:t>ó</w:t>
      </w:r>
      <w:r w:rsidRPr="00236E2B">
        <w:rPr>
          <w:rFonts w:eastAsia="Malgun Gothic"/>
          <w:spacing w:val="-6"/>
        </w:rPr>
        <w:t>ry do dosi</w:t>
      </w:r>
      <w:r w:rsidRPr="00236E2B">
        <w:rPr>
          <w:rFonts w:eastAsia="Malgun Gothic" w:cs="Calibri"/>
          <w:spacing w:val="-6"/>
        </w:rPr>
        <w:t>ę</w:t>
      </w:r>
      <w:r w:rsidRPr="00236E2B">
        <w:rPr>
          <w:rFonts w:eastAsia="Malgun Gothic"/>
          <w:spacing w:val="-6"/>
        </w:rPr>
        <w:t>gni</w:t>
      </w:r>
      <w:r w:rsidRPr="00236E2B">
        <w:rPr>
          <w:rFonts w:eastAsia="Malgun Gothic" w:cs="Calibri"/>
          <w:spacing w:val="-6"/>
        </w:rPr>
        <w:t>ę</w:t>
      </w:r>
      <w:r w:rsidRPr="00236E2B">
        <w:rPr>
          <w:rFonts w:eastAsia="Malgun Gothic"/>
          <w:spacing w:val="-6"/>
        </w:rPr>
        <w:t>cia parametr</w:t>
      </w:r>
      <w:r w:rsidRPr="00236E2B">
        <w:rPr>
          <w:rFonts w:eastAsia="Malgun Gothic" w:cs="Malgun Gothic"/>
          <w:spacing w:val="-6"/>
        </w:rPr>
        <w:t>ó</w:t>
      </w:r>
      <w:r w:rsidRPr="00236E2B">
        <w:rPr>
          <w:rFonts w:eastAsia="Malgun Gothic"/>
          <w:spacing w:val="-6"/>
        </w:rPr>
        <w:t xml:space="preserve">w gazu ziemnego podgrupy </w:t>
      </w:r>
      <w:proofErr w:type="spellStart"/>
      <w:r w:rsidRPr="00236E2B">
        <w:rPr>
          <w:rFonts w:eastAsia="Malgun Gothic"/>
          <w:spacing w:val="-6"/>
        </w:rPr>
        <w:t>Lw</w:t>
      </w:r>
      <w:proofErr w:type="spellEnd"/>
      <w:r w:rsidRPr="00236E2B">
        <w:rPr>
          <w:rFonts w:eastAsia="Malgun Gothic"/>
          <w:spacing w:val="-6"/>
        </w:rPr>
        <w:t xml:space="preserve"> potrzebuje domieszania gazu wysokometanowego w mieszalni gazu Grodzisk Wielkopolski. </w:t>
      </w:r>
      <w:r w:rsidR="00481817">
        <w:rPr>
          <w:rFonts w:eastAsia="Malgun Gothic"/>
          <w:spacing w:val="-6"/>
        </w:rPr>
        <w:t>Wykorzystywany</w:t>
      </w:r>
      <w:r w:rsidR="00851E3C">
        <w:rPr>
          <w:rFonts w:eastAsia="Malgun Gothic"/>
          <w:spacing w:val="-6"/>
        </w:rPr>
        <w:t xml:space="preserve"> w procesie mieszania gaz ziemny wysokometanowy pochodzi z </w:t>
      </w:r>
      <w:proofErr w:type="spellStart"/>
      <w:r w:rsidR="00851E3C">
        <w:rPr>
          <w:rFonts w:eastAsia="Malgun Gothic"/>
          <w:spacing w:val="-6"/>
        </w:rPr>
        <w:t>Odazotowni</w:t>
      </w:r>
      <w:proofErr w:type="spellEnd"/>
      <w:r w:rsidR="00851E3C">
        <w:rPr>
          <w:rFonts w:eastAsia="Malgun Gothic"/>
          <w:spacing w:val="-6"/>
        </w:rPr>
        <w:t xml:space="preserve"> Grodzisk, w której z gazu ziemnego zaazotowanego w procesie kriogenicznym uzyskuje się gaz ziemny wysokometanowy.  </w:t>
      </w:r>
    </w:p>
    <w:p w14:paraId="161F4293" w14:textId="7E089627" w:rsidR="00FB531B" w:rsidRPr="00236E2B" w:rsidRDefault="00CA0DC8" w:rsidP="00FB531B">
      <w:pPr>
        <w:pStyle w:val="StandardowyTekst"/>
        <w:spacing w:line="360" w:lineRule="auto"/>
        <w:rPr>
          <w:rFonts w:ascii="Corbel" w:eastAsia="Malgun Gothic" w:hAnsi="Corbel"/>
          <w:b/>
          <w:bCs/>
          <w:sz w:val="24"/>
          <w:szCs w:val="24"/>
        </w:rPr>
      </w:pPr>
      <w:r>
        <w:rPr>
          <w:rFonts w:ascii="Corbel" w:eastAsia="Malgun Gothic" w:hAnsi="Corbel"/>
          <w:b/>
          <w:bCs/>
          <w:sz w:val="24"/>
          <w:szCs w:val="24"/>
        </w:rPr>
        <w:t xml:space="preserve">Rysunek </w:t>
      </w:r>
      <w:r w:rsidR="00877049">
        <w:rPr>
          <w:rFonts w:ascii="Corbel" w:eastAsia="Malgun Gothic" w:hAnsi="Corbel"/>
          <w:b/>
          <w:bCs/>
          <w:sz w:val="24"/>
          <w:szCs w:val="24"/>
        </w:rPr>
        <w:t>5</w:t>
      </w:r>
      <w:r w:rsidR="00FB531B" w:rsidRPr="00236E2B">
        <w:rPr>
          <w:rFonts w:ascii="Corbel" w:eastAsia="Malgun Gothic" w:hAnsi="Corbel"/>
          <w:b/>
          <w:bCs/>
          <w:sz w:val="24"/>
          <w:szCs w:val="24"/>
        </w:rPr>
        <w:t>. System przesyłowy gazu ziemnego zaazotowanego</w:t>
      </w:r>
    </w:p>
    <w:p w14:paraId="4849ADC2" w14:textId="77777777" w:rsidR="00FB531B" w:rsidRPr="00236E2B" w:rsidRDefault="00FB531B" w:rsidP="00FB531B">
      <w:pPr>
        <w:spacing w:line="360" w:lineRule="auto"/>
        <w:jc w:val="center"/>
        <w:rPr>
          <w:rFonts w:eastAsia="Malgun Gothic"/>
        </w:rPr>
      </w:pPr>
      <w:r w:rsidRPr="00236E2B">
        <w:rPr>
          <w:rFonts w:eastAsia="Malgun Gothic"/>
          <w:noProof/>
          <w:lang w:eastAsia="pl-PL"/>
        </w:rPr>
        <w:drawing>
          <wp:inline distT="0" distB="0" distL="0" distR="0" wp14:anchorId="6EFB62EB" wp14:editId="495EA94F">
            <wp:extent cx="2991600" cy="252000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1600" cy="2520000"/>
                    </a:xfrm>
                    <a:prstGeom prst="rect">
                      <a:avLst/>
                    </a:prstGeom>
                    <a:noFill/>
                    <a:ln>
                      <a:noFill/>
                    </a:ln>
                  </pic:spPr>
                </pic:pic>
              </a:graphicData>
            </a:graphic>
          </wp:inline>
        </w:drawing>
      </w:r>
    </w:p>
    <w:p w14:paraId="4D9BD9B2" w14:textId="77777777" w:rsidR="00FB531B" w:rsidRPr="00A8418E" w:rsidRDefault="00FB531B" w:rsidP="00FB531B">
      <w:pPr>
        <w:tabs>
          <w:tab w:val="left" w:pos="10440"/>
        </w:tabs>
        <w:spacing w:line="360" w:lineRule="auto"/>
        <w:ind w:right="25"/>
        <w:rPr>
          <w:rFonts w:eastAsia="Malgun Gothic"/>
          <w:i/>
          <w:sz w:val="20"/>
          <w:szCs w:val="20"/>
        </w:rPr>
      </w:pPr>
      <w:r w:rsidRPr="00A8418E">
        <w:rPr>
          <w:rFonts w:eastAsia="Malgun Gothic" w:cs="Calibri"/>
          <w:i/>
          <w:sz w:val="20"/>
          <w:szCs w:val="20"/>
        </w:rPr>
        <w:t>Ź</w:t>
      </w:r>
      <w:r w:rsidRPr="00A8418E">
        <w:rPr>
          <w:rFonts w:eastAsia="Malgun Gothic"/>
          <w:i/>
          <w:sz w:val="20"/>
          <w:szCs w:val="20"/>
        </w:rPr>
        <w:t>r</w:t>
      </w:r>
      <w:r w:rsidRPr="00A8418E">
        <w:rPr>
          <w:rFonts w:eastAsia="Malgun Gothic" w:cs="Malgun Gothic"/>
          <w:i/>
          <w:sz w:val="20"/>
          <w:szCs w:val="20"/>
        </w:rPr>
        <w:t>ó</w:t>
      </w:r>
      <w:r w:rsidRPr="00A8418E">
        <w:rPr>
          <w:rFonts w:eastAsia="Malgun Gothic"/>
          <w:i/>
          <w:sz w:val="20"/>
          <w:szCs w:val="20"/>
        </w:rPr>
        <w:t>d</w:t>
      </w:r>
      <w:r w:rsidRPr="00A8418E">
        <w:rPr>
          <w:rFonts w:eastAsia="Malgun Gothic" w:cs="Malgun Gothic"/>
          <w:i/>
          <w:sz w:val="20"/>
          <w:szCs w:val="20"/>
        </w:rPr>
        <w:t>ł</w:t>
      </w:r>
      <w:r w:rsidRPr="00A8418E">
        <w:rPr>
          <w:rFonts w:eastAsia="Malgun Gothic"/>
          <w:i/>
          <w:sz w:val="20"/>
          <w:szCs w:val="20"/>
        </w:rPr>
        <w:t>o: OGP Gaz-System S.A.</w:t>
      </w:r>
    </w:p>
    <w:p w14:paraId="4CEE3ED6" w14:textId="77777777" w:rsidR="00000068" w:rsidRPr="00236E2B" w:rsidRDefault="005C5825" w:rsidP="0051133B">
      <w:pPr>
        <w:pStyle w:val="Nagwek4"/>
        <w:spacing w:after="0"/>
        <w:rPr>
          <w:rFonts w:eastAsia="Malgun Gothic"/>
        </w:rPr>
      </w:pPr>
      <w:bookmarkStart w:id="23" w:name="_Toc12287739"/>
      <w:r>
        <w:rPr>
          <w:rFonts w:eastAsia="Malgun Gothic"/>
        </w:rPr>
        <w:lastRenderedPageBreak/>
        <w:t xml:space="preserve">2.2.2.2. </w:t>
      </w:r>
      <w:r w:rsidR="00000068" w:rsidRPr="00236E2B">
        <w:rPr>
          <w:rFonts w:eastAsia="Malgun Gothic"/>
        </w:rPr>
        <w:t>Krajowy system dystrybucyjny</w:t>
      </w:r>
      <w:bookmarkEnd w:id="23"/>
      <w:r w:rsidR="00000068" w:rsidRPr="00236E2B">
        <w:rPr>
          <w:rFonts w:eastAsia="Malgun Gothic"/>
        </w:rPr>
        <w:t xml:space="preserve"> </w:t>
      </w:r>
    </w:p>
    <w:p w14:paraId="6AED69C9" w14:textId="590A0011" w:rsidR="00000068" w:rsidRDefault="00000068" w:rsidP="00000068">
      <w:pPr>
        <w:spacing w:before="240" w:line="276" w:lineRule="auto"/>
        <w:ind w:firstLine="567"/>
        <w:rPr>
          <w:rFonts w:eastAsia="Malgun Gothic"/>
        </w:rPr>
      </w:pPr>
      <w:r w:rsidRPr="00236E2B">
        <w:rPr>
          <w:rFonts w:eastAsia="Malgun Gothic"/>
        </w:rPr>
        <w:t>Na krajowy system dystrybucyjny składa si</w:t>
      </w:r>
      <w:r w:rsidRPr="00236E2B">
        <w:rPr>
          <w:rFonts w:eastAsia="Malgun Gothic" w:cs="Calibri"/>
        </w:rPr>
        <w:t>ę</w:t>
      </w:r>
      <w:r w:rsidRPr="00236E2B">
        <w:rPr>
          <w:rFonts w:eastAsia="Malgun Gothic"/>
        </w:rPr>
        <w:t xml:space="preserve"> prawie 195 tys. km sieci dystrybucyjn</w:t>
      </w:r>
      <w:r w:rsidR="008A7EF5">
        <w:rPr>
          <w:rFonts w:eastAsia="Malgun Gothic"/>
        </w:rPr>
        <w:t>ych</w:t>
      </w:r>
      <w:r w:rsidRPr="00236E2B">
        <w:rPr>
          <w:rFonts w:eastAsia="Malgun Gothic"/>
        </w:rPr>
        <w:t xml:space="preserve"> wraz z czynnymi przył</w:t>
      </w:r>
      <w:r w:rsidRPr="00236E2B">
        <w:rPr>
          <w:rFonts w:eastAsia="Malgun Gothic" w:cs="Calibri"/>
        </w:rPr>
        <w:t>ą</w:t>
      </w:r>
      <w:r w:rsidRPr="00236E2B">
        <w:rPr>
          <w:rFonts w:eastAsia="Malgun Gothic"/>
        </w:rPr>
        <w:t>czami. Działalno</w:t>
      </w:r>
      <w:r w:rsidRPr="00236E2B">
        <w:rPr>
          <w:rFonts w:eastAsia="Malgun Gothic" w:cs="Calibri"/>
        </w:rPr>
        <w:t>ść</w:t>
      </w:r>
      <w:r w:rsidRPr="00236E2B">
        <w:rPr>
          <w:rFonts w:eastAsia="Malgun Gothic"/>
        </w:rPr>
        <w:t xml:space="preserve"> w obszarze dystrybucji gazu ziemnego w Polsce w</w:t>
      </w:r>
      <w:r w:rsidR="009C28A1">
        <w:rPr>
          <w:rFonts w:eastAsia="Malgun Gothic"/>
        </w:rPr>
        <w:t> </w:t>
      </w:r>
      <w:r w:rsidRPr="00236E2B">
        <w:rPr>
          <w:rFonts w:eastAsia="Malgun Gothic"/>
        </w:rPr>
        <w:t>2018 r. prowadzi</w:t>
      </w:r>
      <w:r w:rsidRPr="00236E2B">
        <w:rPr>
          <w:rFonts w:eastAsia="Malgun Gothic" w:cs="Malgun Gothic"/>
        </w:rPr>
        <w:t>ł</w:t>
      </w:r>
      <w:r w:rsidRPr="00236E2B">
        <w:rPr>
          <w:rFonts w:eastAsia="Malgun Gothic"/>
        </w:rPr>
        <w:t>o 55 operatorów systemów dystrybucyjnych wyznaczonych w drodze decyzji przez Prezesa URE, w tym jeden podlegaj</w:t>
      </w:r>
      <w:r w:rsidRPr="00236E2B">
        <w:rPr>
          <w:rFonts w:eastAsia="Malgun Gothic" w:cs="Calibri"/>
        </w:rPr>
        <w:t>ą</w:t>
      </w:r>
      <w:r w:rsidRPr="00236E2B">
        <w:rPr>
          <w:rFonts w:eastAsia="Malgun Gothic"/>
        </w:rPr>
        <w:t>cy wymogom prawnego i funkcjonalnego wydzielenia od innych rodzaj</w:t>
      </w:r>
      <w:r w:rsidRPr="00236E2B">
        <w:rPr>
          <w:rFonts w:eastAsia="Malgun Gothic" w:cs="Malgun Gothic"/>
        </w:rPr>
        <w:t>ó</w:t>
      </w:r>
      <w:r w:rsidRPr="00236E2B">
        <w:rPr>
          <w:rFonts w:eastAsia="Malgun Gothic"/>
        </w:rPr>
        <w:t>w działalno</w:t>
      </w:r>
      <w:r w:rsidRPr="00236E2B">
        <w:rPr>
          <w:rFonts w:eastAsia="Malgun Gothic" w:cs="Calibri"/>
        </w:rPr>
        <w:t>ś</w:t>
      </w:r>
      <w:r w:rsidRPr="00236E2B">
        <w:rPr>
          <w:rFonts w:eastAsia="Malgun Gothic"/>
        </w:rPr>
        <w:t xml:space="preserve">ci </w:t>
      </w:r>
      <w:r w:rsidRPr="00236E2B">
        <w:rPr>
          <w:rFonts w:eastAsia="Malgun Gothic" w:cs="Malgun Gothic"/>
        </w:rPr>
        <w:t>–</w:t>
      </w:r>
      <w:r w:rsidRPr="00236E2B">
        <w:rPr>
          <w:rFonts w:eastAsia="Malgun Gothic"/>
        </w:rPr>
        <w:t xml:space="preserve"> PSG sp. z o.o. Sp</w:t>
      </w:r>
      <w:r w:rsidRPr="00236E2B">
        <w:rPr>
          <w:rFonts w:eastAsia="Malgun Gothic" w:cs="Malgun Gothic"/>
        </w:rPr>
        <w:t>ół</w:t>
      </w:r>
      <w:r w:rsidRPr="00236E2B">
        <w:rPr>
          <w:rFonts w:eastAsia="Malgun Gothic"/>
        </w:rPr>
        <w:t>ka ta zarz</w:t>
      </w:r>
      <w:r w:rsidRPr="00236E2B">
        <w:rPr>
          <w:rFonts w:eastAsia="Malgun Gothic" w:cs="Calibri"/>
        </w:rPr>
        <w:t>ą</w:t>
      </w:r>
      <w:r w:rsidRPr="00236E2B">
        <w:rPr>
          <w:rFonts w:eastAsia="Malgun Gothic"/>
        </w:rPr>
        <w:t>dzała w 2018 r. 95,5% sieci dystrybucyjnej w kraju. Pozostałe ok. 4,5% sieci dystrybucyjnych było własno</w:t>
      </w:r>
      <w:r w:rsidRPr="00236E2B">
        <w:rPr>
          <w:rFonts w:eastAsia="Malgun Gothic" w:cs="Calibri"/>
        </w:rPr>
        <w:t>ś</w:t>
      </w:r>
      <w:r w:rsidRPr="00236E2B">
        <w:rPr>
          <w:rFonts w:eastAsia="Malgun Gothic"/>
        </w:rPr>
        <w:t>ci</w:t>
      </w:r>
      <w:r w:rsidRPr="00236E2B">
        <w:rPr>
          <w:rFonts w:eastAsia="Malgun Gothic" w:cs="Calibri"/>
        </w:rPr>
        <w:t>ą</w:t>
      </w:r>
      <w:r w:rsidRPr="00236E2B">
        <w:rPr>
          <w:rFonts w:eastAsia="Malgun Gothic"/>
        </w:rPr>
        <w:t xml:space="preserve"> 54 sp</w:t>
      </w:r>
      <w:r w:rsidRPr="00236E2B">
        <w:rPr>
          <w:rFonts w:eastAsia="Malgun Gothic" w:cs="Malgun Gothic"/>
        </w:rPr>
        <w:t>ół</w:t>
      </w:r>
      <w:r w:rsidRPr="00236E2B">
        <w:rPr>
          <w:rFonts w:eastAsia="Malgun Gothic"/>
        </w:rPr>
        <w:t>ek prowadz</w:t>
      </w:r>
      <w:r w:rsidRPr="00236E2B">
        <w:rPr>
          <w:rFonts w:eastAsia="Malgun Gothic" w:cs="Calibri"/>
        </w:rPr>
        <w:t>ą</w:t>
      </w:r>
      <w:r w:rsidRPr="00236E2B">
        <w:rPr>
          <w:rFonts w:eastAsia="Malgun Gothic"/>
        </w:rPr>
        <w:t>cych dzia</w:t>
      </w:r>
      <w:r w:rsidRPr="00236E2B">
        <w:rPr>
          <w:rFonts w:eastAsia="Malgun Gothic" w:cs="Malgun Gothic"/>
        </w:rPr>
        <w:t>ł</w:t>
      </w:r>
      <w:r w:rsidRPr="00236E2B">
        <w:rPr>
          <w:rFonts w:eastAsia="Malgun Gothic"/>
        </w:rPr>
        <w:t>alno</w:t>
      </w:r>
      <w:r w:rsidRPr="00236E2B">
        <w:rPr>
          <w:rFonts w:eastAsia="Malgun Gothic" w:cs="Calibri"/>
        </w:rPr>
        <w:t>ść</w:t>
      </w:r>
      <w:r w:rsidRPr="00236E2B">
        <w:rPr>
          <w:rFonts w:eastAsia="Malgun Gothic"/>
        </w:rPr>
        <w:t xml:space="preserve"> dystrybucyjn</w:t>
      </w:r>
      <w:r w:rsidRPr="00236E2B">
        <w:rPr>
          <w:rFonts w:eastAsia="Malgun Gothic" w:cs="Calibri"/>
        </w:rPr>
        <w:t>ą</w:t>
      </w:r>
      <w:r w:rsidRPr="00236E2B">
        <w:rPr>
          <w:rFonts w:eastAsia="Malgun Gothic"/>
        </w:rPr>
        <w:t xml:space="preserve"> o charakterze lokalnym. </w:t>
      </w:r>
    </w:p>
    <w:p w14:paraId="153651E7" w14:textId="2A7557F2" w:rsidR="00000068" w:rsidRPr="00236E2B" w:rsidRDefault="00000068" w:rsidP="0051133B">
      <w:pPr>
        <w:spacing w:line="276" w:lineRule="auto"/>
        <w:rPr>
          <w:rFonts w:eastAsia="Malgun Gothic"/>
          <w:b/>
          <w:bCs/>
        </w:rPr>
      </w:pPr>
      <w:r w:rsidRPr="00236E2B">
        <w:rPr>
          <w:rFonts w:eastAsia="Malgun Gothic"/>
          <w:b/>
          <w:bCs/>
        </w:rPr>
        <w:t xml:space="preserve">Rysunek </w:t>
      </w:r>
      <w:r w:rsidR="00877049">
        <w:rPr>
          <w:rFonts w:eastAsia="Malgun Gothic"/>
          <w:b/>
          <w:bCs/>
        </w:rPr>
        <w:t>6</w:t>
      </w:r>
      <w:r w:rsidRPr="00236E2B">
        <w:rPr>
          <w:rFonts w:eastAsia="Malgun Gothic"/>
          <w:b/>
          <w:bCs/>
        </w:rPr>
        <w:t>. System dystrybucyjny gazu ziemnego zarz</w:t>
      </w:r>
      <w:r w:rsidRPr="00236E2B">
        <w:rPr>
          <w:rFonts w:eastAsia="Malgun Gothic" w:cs="Calibri"/>
          <w:b/>
          <w:bCs/>
        </w:rPr>
        <w:t>ą</w:t>
      </w:r>
      <w:r w:rsidRPr="00236E2B">
        <w:rPr>
          <w:rFonts w:eastAsia="Malgun Gothic"/>
          <w:b/>
          <w:bCs/>
        </w:rPr>
        <w:t>dzany przez PSG Sp. z o.o. (kolor pomara</w:t>
      </w:r>
      <w:r w:rsidRPr="00236E2B">
        <w:rPr>
          <w:rFonts w:eastAsia="Malgun Gothic" w:cs="Calibri"/>
          <w:b/>
          <w:bCs/>
        </w:rPr>
        <w:t>ń</w:t>
      </w:r>
      <w:r w:rsidRPr="00236E2B">
        <w:rPr>
          <w:rFonts w:eastAsia="Malgun Gothic"/>
          <w:b/>
          <w:bCs/>
        </w:rPr>
        <w:t>czowy)</w:t>
      </w:r>
    </w:p>
    <w:p w14:paraId="5FF0B9D2" w14:textId="77777777" w:rsidR="00000068" w:rsidRPr="00236E2B" w:rsidRDefault="00000068" w:rsidP="00DD7C8F">
      <w:pPr>
        <w:spacing w:after="0" w:line="360" w:lineRule="auto"/>
        <w:jc w:val="center"/>
        <w:rPr>
          <w:rFonts w:eastAsia="Malgun Gothic"/>
          <w:b/>
          <w:bCs/>
        </w:rPr>
      </w:pPr>
      <w:r w:rsidRPr="00236E2B">
        <w:rPr>
          <w:rFonts w:eastAsia="Malgun Gothic"/>
          <w:noProof/>
          <w:lang w:eastAsia="pl-PL"/>
        </w:rPr>
        <w:drawing>
          <wp:inline distT="0" distB="0" distL="0" distR="0" wp14:anchorId="090678D9" wp14:editId="67460EAA">
            <wp:extent cx="4465320" cy="3800901"/>
            <wp:effectExtent l="0" t="0" r="0"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8069" cy="3820265"/>
                    </a:xfrm>
                    <a:prstGeom prst="rect">
                      <a:avLst/>
                    </a:prstGeom>
                  </pic:spPr>
                </pic:pic>
              </a:graphicData>
            </a:graphic>
          </wp:inline>
        </w:drawing>
      </w:r>
    </w:p>
    <w:p w14:paraId="3115A241" w14:textId="77777777" w:rsidR="00000068" w:rsidRPr="0051133B" w:rsidRDefault="00000068" w:rsidP="0051133B">
      <w:pPr>
        <w:tabs>
          <w:tab w:val="left" w:pos="10440"/>
        </w:tabs>
        <w:spacing w:after="0" w:line="360" w:lineRule="auto"/>
        <w:ind w:right="25"/>
        <w:rPr>
          <w:rFonts w:eastAsia="Malgun Gothic"/>
          <w:sz w:val="20"/>
          <w:szCs w:val="20"/>
        </w:rPr>
      </w:pPr>
      <w:r w:rsidRPr="0051133B">
        <w:rPr>
          <w:rFonts w:eastAsia="Malgun Gothic" w:cs="Calibri"/>
          <w:i/>
          <w:sz w:val="20"/>
          <w:szCs w:val="20"/>
        </w:rPr>
        <w:t>Ź</w:t>
      </w:r>
      <w:r w:rsidRPr="0051133B">
        <w:rPr>
          <w:rFonts w:eastAsia="Malgun Gothic"/>
          <w:i/>
          <w:sz w:val="20"/>
          <w:szCs w:val="20"/>
        </w:rPr>
        <w:t>r</w:t>
      </w:r>
      <w:r w:rsidRPr="0051133B">
        <w:rPr>
          <w:rFonts w:eastAsia="Malgun Gothic" w:cs="Malgun Gothic"/>
          <w:i/>
          <w:sz w:val="20"/>
          <w:szCs w:val="20"/>
        </w:rPr>
        <w:t>ó</w:t>
      </w:r>
      <w:r w:rsidRPr="0051133B">
        <w:rPr>
          <w:rFonts w:eastAsia="Malgun Gothic"/>
          <w:i/>
          <w:sz w:val="20"/>
          <w:szCs w:val="20"/>
        </w:rPr>
        <w:t>d</w:t>
      </w:r>
      <w:r w:rsidRPr="0051133B">
        <w:rPr>
          <w:rFonts w:eastAsia="Malgun Gothic" w:cs="Malgun Gothic"/>
          <w:i/>
          <w:sz w:val="20"/>
          <w:szCs w:val="20"/>
        </w:rPr>
        <w:t>ł</w:t>
      </w:r>
      <w:r w:rsidRPr="0051133B">
        <w:rPr>
          <w:rFonts w:eastAsia="Malgun Gothic"/>
          <w:i/>
          <w:sz w:val="20"/>
          <w:szCs w:val="20"/>
        </w:rPr>
        <w:t>o: PSG Sp. z o.o.</w:t>
      </w:r>
    </w:p>
    <w:p w14:paraId="48567337" w14:textId="646F51E5" w:rsidR="00000068" w:rsidRPr="00236E2B" w:rsidRDefault="00346A7B" w:rsidP="005C5825">
      <w:pPr>
        <w:pStyle w:val="Nagwek3"/>
        <w:rPr>
          <w:rFonts w:eastAsia="Malgun Gothic"/>
        </w:rPr>
      </w:pPr>
      <w:bookmarkStart w:id="24" w:name="_Toc12287740"/>
      <w:bookmarkStart w:id="25" w:name="_Toc12953899"/>
      <w:bookmarkStart w:id="26" w:name="_Toc18315425"/>
      <w:r>
        <w:rPr>
          <w:rFonts w:eastAsia="Malgun Gothic"/>
        </w:rPr>
        <w:t>3</w:t>
      </w:r>
      <w:r w:rsidR="005C5825">
        <w:rPr>
          <w:rFonts w:eastAsia="Malgun Gothic"/>
        </w:rPr>
        <w:t xml:space="preserve">.2.3. </w:t>
      </w:r>
      <w:r w:rsidR="00000068" w:rsidRPr="00236E2B">
        <w:rPr>
          <w:rFonts w:eastAsia="Malgun Gothic"/>
        </w:rPr>
        <w:t>Infrastruktura gazowa kluczowa dla zapewnienia bezpiecze</w:t>
      </w:r>
      <w:r w:rsidR="00000068" w:rsidRPr="00236E2B">
        <w:rPr>
          <w:rFonts w:eastAsia="Malgun Gothic" w:cs="Calibri"/>
        </w:rPr>
        <w:t>ń</w:t>
      </w:r>
      <w:r w:rsidR="00000068" w:rsidRPr="00236E2B">
        <w:rPr>
          <w:rFonts w:eastAsia="Malgun Gothic"/>
        </w:rPr>
        <w:t>stwa dostaw gazu ziemnego</w:t>
      </w:r>
      <w:bookmarkEnd w:id="24"/>
      <w:bookmarkEnd w:id="25"/>
      <w:bookmarkEnd w:id="26"/>
    </w:p>
    <w:p w14:paraId="378EE6B0" w14:textId="2298173B" w:rsidR="00000068" w:rsidRPr="00CD4EBD" w:rsidRDefault="00000068" w:rsidP="00000068">
      <w:pPr>
        <w:spacing w:line="276" w:lineRule="auto"/>
        <w:ind w:firstLine="709"/>
        <w:rPr>
          <w:rFonts w:eastAsia="Malgun Gothic"/>
          <w:b/>
          <w:bCs/>
          <w:i/>
        </w:rPr>
      </w:pPr>
      <w:r w:rsidRPr="00236E2B">
        <w:rPr>
          <w:rFonts w:eastAsia="Malgun Gothic"/>
        </w:rPr>
        <w:t>Z punktu widzenia polskiego systemu przesyłowego obiektem stanowi</w:t>
      </w:r>
      <w:r w:rsidRPr="00236E2B">
        <w:rPr>
          <w:rFonts w:eastAsia="Malgun Gothic" w:cs="Calibri"/>
        </w:rPr>
        <w:t>ą</w:t>
      </w:r>
      <w:r w:rsidRPr="00236E2B">
        <w:rPr>
          <w:rFonts w:eastAsia="Malgun Gothic"/>
        </w:rPr>
        <w:t>cym najwi</w:t>
      </w:r>
      <w:r w:rsidRPr="00236E2B">
        <w:rPr>
          <w:rFonts w:eastAsia="Malgun Gothic" w:cs="Calibri"/>
        </w:rPr>
        <w:t>ę</w:t>
      </w:r>
      <w:r w:rsidRPr="00236E2B">
        <w:rPr>
          <w:rFonts w:eastAsia="Malgun Gothic"/>
        </w:rPr>
        <w:t>ksz</w:t>
      </w:r>
      <w:r w:rsidRPr="00236E2B">
        <w:rPr>
          <w:rFonts w:eastAsia="Malgun Gothic" w:cs="Calibri"/>
        </w:rPr>
        <w:t>ą</w:t>
      </w:r>
      <w:r w:rsidRPr="00236E2B">
        <w:rPr>
          <w:rFonts w:eastAsia="Malgun Gothic"/>
        </w:rPr>
        <w:t xml:space="preserve"> pojedyncz</w:t>
      </w:r>
      <w:r w:rsidRPr="00236E2B">
        <w:rPr>
          <w:rFonts w:eastAsia="Malgun Gothic" w:cs="Calibri"/>
        </w:rPr>
        <w:t>ą</w:t>
      </w:r>
      <w:r w:rsidRPr="00236E2B">
        <w:rPr>
          <w:rFonts w:eastAsia="Malgun Gothic"/>
        </w:rPr>
        <w:t xml:space="preserve"> infrastruktur</w:t>
      </w:r>
      <w:r w:rsidRPr="00236E2B">
        <w:rPr>
          <w:rFonts w:eastAsia="Malgun Gothic" w:cs="Calibri"/>
        </w:rPr>
        <w:t>ę</w:t>
      </w:r>
      <w:r w:rsidRPr="00236E2B">
        <w:rPr>
          <w:rFonts w:eastAsia="Malgun Gothic"/>
        </w:rPr>
        <w:t xml:space="preserve"> gazow</w:t>
      </w:r>
      <w:r w:rsidRPr="00236E2B">
        <w:rPr>
          <w:rFonts w:eastAsia="Malgun Gothic" w:cs="Calibri"/>
        </w:rPr>
        <w:t>ą</w:t>
      </w:r>
      <w:r w:rsidRPr="00236E2B">
        <w:rPr>
          <w:rFonts w:eastAsia="Malgun Gothic"/>
        </w:rPr>
        <w:t xml:space="preserve"> jest SSRP W</w:t>
      </w:r>
      <w:r w:rsidRPr="00236E2B">
        <w:rPr>
          <w:rFonts w:eastAsia="Malgun Gothic" w:cs="Malgun Gothic"/>
        </w:rPr>
        <w:t>ł</w:t>
      </w:r>
      <w:r w:rsidRPr="00236E2B">
        <w:rPr>
          <w:rFonts w:eastAsia="Malgun Gothic"/>
        </w:rPr>
        <w:t>oc</w:t>
      </w:r>
      <w:r w:rsidRPr="00236E2B">
        <w:rPr>
          <w:rFonts w:eastAsia="Malgun Gothic" w:cs="Malgun Gothic"/>
        </w:rPr>
        <w:t>ł</w:t>
      </w:r>
      <w:r w:rsidR="00914B49">
        <w:rPr>
          <w:rFonts w:eastAsia="Malgun Gothic"/>
        </w:rPr>
        <w:t xml:space="preserve">awek. </w:t>
      </w:r>
      <w:r w:rsidR="00CC2ACE">
        <w:rPr>
          <w:rFonts w:eastAsia="Malgun Gothic"/>
        </w:rPr>
        <w:t>Pozostała k</w:t>
      </w:r>
      <w:r w:rsidR="00254326">
        <w:rPr>
          <w:rFonts w:eastAsia="Malgun Gothic"/>
        </w:rPr>
        <w:t>luczowa infrastruktura</w:t>
      </w:r>
      <w:r w:rsidR="00CC2ACE">
        <w:rPr>
          <w:rFonts w:eastAsia="Malgun Gothic"/>
        </w:rPr>
        <w:t xml:space="preserve"> gazowa</w:t>
      </w:r>
      <w:r w:rsidR="00254326">
        <w:rPr>
          <w:rFonts w:eastAsia="Malgun Gothic"/>
        </w:rPr>
        <w:t xml:space="preserve"> jest elementem oceny w ramach ustawy z dnia </w:t>
      </w:r>
      <w:r w:rsidR="00CD4EBD">
        <w:rPr>
          <w:rFonts w:eastAsia="Malgun Gothic"/>
        </w:rPr>
        <w:t>18 marca 2010</w:t>
      </w:r>
      <w:r w:rsidR="00254326">
        <w:rPr>
          <w:rFonts w:eastAsia="Malgun Gothic"/>
        </w:rPr>
        <w:t xml:space="preserve"> r. o</w:t>
      </w:r>
      <w:r w:rsidR="00CC2ACE">
        <w:rPr>
          <w:rFonts w:eastAsia="Malgun Gothic"/>
        </w:rPr>
        <w:t> </w:t>
      </w:r>
      <w:r w:rsidR="00CD4EBD" w:rsidRPr="00CD4EBD">
        <w:rPr>
          <w:rFonts w:eastAsia="Malgun Gothic"/>
          <w:bCs/>
          <w:i/>
        </w:rPr>
        <w:t>szczególnych uprawnieniach ministra właściwego do spraw energii oraz ich wykonywaniu w</w:t>
      </w:r>
      <w:r w:rsidR="00CD4EBD">
        <w:rPr>
          <w:rFonts w:eastAsia="Malgun Gothic"/>
          <w:bCs/>
          <w:i/>
        </w:rPr>
        <w:t> </w:t>
      </w:r>
      <w:r w:rsidR="00CD4EBD" w:rsidRPr="00CD4EBD">
        <w:rPr>
          <w:rFonts w:eastAsia="Malgun Gothic"/>
          <w:bCs/>
          <w:i/>
        </w:rPr>
        <w:t>niektórych spółkach kapitałowych lub grupach kapitałowych prowadzących działalność w</w:t>
      </w:r>
      <w:r w:rsidR="00CD4EBD">
        <w:rPr>
          <w:rFonts w:eastAsia="Malgun Gothic"/>
          <w:bCs/>
          <w:i/>
        </w:rPr>
        <w:t> </w:t>
      </w:r>
      <w:r w:rsidR="00CD4EBD" w:rsidRPr="00CD4EBD">
        <w:rPr>
          <w:rFonts w:eastAsia="Malgun Gothic"/>
          <w:bCs/>
          <w:i/>
        </w:rPr>
        <w:t>sektorach energii elektrycznej, ropy naftowej oraz paliw gazowych</w:t>
      </w:r>
      <w:r w:rsidR="00CD4EBD">
        <w:rPr>
          <w:rFonts w:eastAsia="Malgun Gothic"/>
          <w:b/>
          <w:bCs/>
          <w:i/>
        </w:rPr>
        <w:t xml:space="preserve"> </w:t>
      </w:r>
      <w:r w:rsidR="00254326">
        <w:rPr>
          <w:rFonts w:eastAsia="Malgun Gothic"/>
        </w:rPr>
        <w:t>i zgodnie z nią podlega wpisowi do odpowiedniego wykazu, który</w:t>
      </w:r>
      <w:r w:rsidR="00CC2ACE">
        <w:rPr>
          <w:rFonts w:eastAsia="Malgun Gothic"/>
        </w:rPr>
        <w:t xml:space="preserve"> jest dokumentem </w:t>
      </w:r>
      <w:r w:rsidR="00CD4EBD">
        <w:rPr>
          <w:rFonts w:eastAsia="Malgun Gothic"/>
        </w:rPr>
        <w:t>chronionym</w:t>
      </w:r>
      <w:r w:rsidR="00CC2ACE">
        <w:rPr>
          <w:rFonts w:eastAsia="Malgun Gothic"/>
        </w:rPr>
        <w:t xml:space="preserve"> zgodnie z ustawą z</w:t>
      </w:r>
      <w:r w:rsidR="00CD4EBD">
        <w:rPr>
          <w:rFonts w:eastAsia="Malgun Gothic"/>
        </w:rPr>
        <w:t> </w:t>
      </w:r>
      <w:r w:rsidR="00CC2ACE">
        <w:rPr>
          <w:rFonts w:eastAsia="Malgun Gothic"/>
        </w:rPr>
        <w:t xml:space="preserve">dnia 5 sierpnia 2010 r. </w:t>
      </w:r>
      <w:r w:rsidR="00CC2ACE" w:rsidRPr="006614F3">
        <w:rPr>
          <w:rFonts w:eastAsia="Malgun Gothic"/>
          <w:i/>
        </w:rPr>
        <w:t>o</w:t>
      </w:r>
      <w:r w:rsidR="00CC2ACE">
        <w:rPr>
          <w:rFonts w:eastAsia="Malgun Gothic"/>
          <w:i/>
        </w:rPr>
        <w:t> </w:t>
      </w:r>
      <w:r w:rsidR="00CC2ACE" w:rsidRPr="006614F3">
        <w:rPr>
          <w:rFonts w:eastAsia="Malgun Gothic"/>
          <w:i/>
        </w:rPr>
        <w:t>ochronie informacji niejawnych</w:t>
      </w:r>
      <w:r w:rsidR="00CC2ACE">
        <w:rPr>
          <w:rFonts w:eastAsia="Malgun Gothic"/>
        </w:rPr>
        <w:t xml:space="preserve">. </w:t>
      </w:r>
    </w:p>
    <w:p w14:paraId="0034C263" w14:textId="2F14414D" w:rsidR="00000068" w:rsidRPr="00236E2B" w:rsidRDefault="00346A7B" w:rsidP="00706BAE">
      <w:pPr>
        <w:pStyle w:val="Nagwek3"/>
        <w:spacing w:before="0"/>
        <w:rPr>
          <w:rFonts w:eastAsia="Malgun Gothic"/>
        </w:rPr>
      </w:pPr>
      <w:bookmarkStart w:id="27" w:name="_Toc12287741"/>
      <w:bookmarkStart w:id="28" w:name="_Toc12953900"/>
      <w:bookmarkStart w:id="29" w:name="_Toc18315426"/>
      <w:r>
        <w:rPr>
          <w:rFonts w:eastAsia="Malgun Gothic"/>
        </w:rPr>
        <w:lastRenderedPageBreak/>
        <w:t>3</w:t>
      </w:r>
      <w:r w:rsidR="005C5825">
        <w:rPr>
          <w:rFonts w:eastAsia="Malgun Gothic"/>
        </w:rPr>
        <w:t xml:space="preserve">.2.4. </w:t>
      </w:r>
      <w:r w:rsidR="00000068">
        <w:rPr>
          <w:rFonts w:eastAsia="Malgun Gothic"/>
        </w:rPr>
        <w:t>Ź</w:t>
      </w:r>
      <w:r w:rsidR="00000068" w:rsidRPr="00236E2B">
        <w:rPr>
          <w:rFonts w:eastAsia="Malgun Gothic"/>
        </w:rPr>
        <w:t>r</w:t>
      </w:r>
      <w:r w:rsidR="00000068" w:rsidRPr="00236E2B">
        <w:rPr>
          <w:rFonts w:eastAsia="Malgun Gothic" w:cs="Malgun Gothic"/>
        </w:rPr>
        <w:t>ó</w:t>
      </w:r>
      <w:r w:rsidR="00000068" w:rsidRPr="00236E2B">
        <w:rPr>
          <w:rFonts w:eastAsia="Malgun Gothic"/>
        </w:rPr>
        <w:t>d</w:t>
      </w:r>
      <w:r w:rsidR="00000068" w:rsidRPr="00236E2B">
        <w:rPr>
          <w:rFonts w:eastAsia="Malgun Gothic" w:cs="Malgun Gothic"/>
        </w:rPr>
        <w:t>ł</w:t>
      </w:r>
      <w:r w:rsidR="00000068" w:rsidRPr="00236E2B">
        <w:rPr>
          <w:rFonts w:eastAsia="Malgun Gothic"/>
        </w:rPr>
        <w:t>a importu gazu ziemnego oraz struktura importu gazu ziemnego</w:t>
      </w:r>
      <w:bookmarkEnd w:id="27"/>
      <w:bookmarkEnd w:id="28"/>
      <w:bookmarkEnd w:id="29"/>
      <w:r w:rsidR="00000068" w:rsidRPr="00236E2B">
        <w:rPr>
          <w:rFonts w:eastAsia="Malgun Gothic"/>
        </w:rPr>
        <w:t xml:space="preserve"> </w:t>
      </w:r>
    </w:p>
    <w:p w14:paraId="636E8AFE" w14:textId="03861486" w:rsidR="00000068" w:rsidRPr="00236E2B" w:rsidRDefault="00114292" w:rsidP="00000068">
      <w:pPr>
        <w:pStyle w:val="StandardowyTekst"/>
        <w:spacing w:line="276" w:lineRule="auto"/>
        <w:ind w:firstLine="567"/>
        <w:rPr>
          <w:rFonts w:ascii="Corbel" w:eastAsia="Malgun Gothic" w:hAnsi="Corbel"/>
          <w:sz w:val="24"/>
          <w:szCs w:val="24"/>
        </w:rPr>
      </w:pPr>
      <w:r>
        <w:rPr>
          <w:rFonts w:ascii="Corbel" w:eastAsia="Malgun Gothic" w:hAnsi="Corbel"/>
          <w:sz w:val="24"/>
          <w:szCs w:val="24"/>
        </w:rPr>
        <w:t>Z roku na rok obserwuje się coraz większy wzrost stopnia dywers</w:t>
      </w:r>
      <w:r w:rsidR="009D7102">
        <w:rPr>
          <w:rFonts w:ascii="Corbel" w:eastAsia="Malgun Gothic" w:hAnsi="Corbel"/>
          <w:sz w:val="24"/>
          <w:szCs w:val="24"/>
        </w:rPr>
        <w:t xml:space="preserve">yfikacji źródeł dostaw gazu ziemnego do Polski. </w:t>
      </w:r>
      <w:r w:rsidR="00000068" w:rsidRPr="00236E2B">
        <w:rPr>
          <w:rFonts w:ascii="Corbel" w:eastAsia="Malgun Gothic" w:hAnsi="Corbel"/>
          <w:sz w:val="24"/>
          <w:szCs w:val="24"/>
        </w:rPr>
        <w:t>W 2018 r. całkowity przywóz gazu ziemnego do Polski wyniósł 14,9</w:t>
      </w:r>
      <w:r w:rsidR="0082296C">
        <w:rPr>
          <w:rFonts w:ascii="Corbel" w:eastAsia="Malgun Gothic" w:hAnsi="Corbel"/>
          <w:sz w:val="24"/>
          <w:szCs w:val="24"/>
        </w:rPr>
        <w:t>5</w:t>
      </w:r>
      <w:r w:rsidR="00000068" w:rsidRPr="00236E2B">
        <w:rPr>
          <w:rFonts w:ascii="Corbel" w:eastAsia="Malgun Gothic" w:hAnsi="Corbel"/>
          <w:sz w:val="24"/>
          <w:szCs w:val="24"/>
        </w:rPr>
        <w:t xml:space="preserve"> mld m</w:t>
      </w:r>
      <w:r w:rsidR="00000068" w:rsidRPr="00236E2B">
        <w:rPr>
          <w:rFonts w:ascii="Corbel" w:eastAsia="Malgun Gothic" w:hAnsi="Corbel"/>
          <w:sz w:val="24"/>
          <w:szCs w:val="24"/>
          <w:vertAlign w:val="superscript"/>
        </w:rPr>
        <w:t>3</w:t>
      </w:r>
      <w:r w:rsidR="00000068" w:rsidRPr="00236E2B">
        <w:rPr>
          <w:rFonts w:ascii="Corbel" w:eastAsia="Malgun Gothic" w:hAnsi="Corbel"/>
          <w:sz w:val="24"/>
          <w:szCs w:val="24"/>
        </w:rPr>
        <w:t xml:space="preserve"> (</w:t>
      </w:r>
      <w:r w:rsidR="0082296C">
        <w:rPr>
          <w:rFonts w:ascii="Corbel" w:eastAsia="Malgun Gothic" w:hAnsi="Corbel"/>
          <w:sz w:val="24"/>
          <w:szCs w:val="24"/>
        </w:rPr>
        <w:t>168,99</w:t>
      </w:r>
      <w:r w:rsidR="00000068" w:rsidRPr="00236E2B">
        <w:rPr>
          <w:rFonts w:ascii="Corbel" w:eastAsia="Malgun Gothic" w:hAnsi="Corbel"/>
          <w:sz w:val="24"/>
          <w:szCs w:val="24"/>
        </w:rPr>
        <w:t> </w:t>
      </w:r>
      <w:proofErr w:type="spellStart"/>
      <w:r w:rsidR="00000068" w:rsidRPr="00236E2B">
        <w:rPr>
          <w:rFonts w:ascii="Corbel" w:eastAsia="Malgun Gothic" w:hAnsi="Corbel"/>
          <w:sz w:val="24"/>
          <w:szCs w:val="24"/>
        </w:rPr>
        <w:t>TWh</w:t>
      </w:r>
      <w:proofErr w:type="spellEnd"/>
      <w:r w:rsidR="00000068" w:rsidRPr="00236E2B">
        <w:rPr>
          <w:rFonts w:ascii="Corbel" w:eastAsia="Malgun Gothic" w:hAnsi="Corbel"/>
          <w:sz w:val="24"/>
          <w:szCs w:val="24"/>
        </w:rPr>
        <w:t xml:space="preserve">), z czego: </w:t>
      </w:r>
    </w:p>
    <w:p w14:paraId="22D71A44" w14:textId="4993E202" w:rsidR="00000068" w:rsidRPr="00236E2B" w:rsidRDefault="00000068" w:rsidP="00896344">
      <w:pPr>
        <w:pStyle w:val="StandardowyTekst"/>
        <w:numPr>
          <w:ilvl w:val="0"/>
          <w:numId w:val="8"/>
        </w:numPr>
        <w:spacing w:line="276" w:lineRule="auto"/>
        <w:rPr>
          <w:rFonts w:ascii="Corbel" w:eastAsia="Malgun Gothic" w:hAnsi="Corbel"/>
          <w:sz w:val="24"/>
          <w:szCs w:val="24"/>
        </w:rPr>
      </w:pPr>
      <w:r w:rsidRPr="00236E2B">
        <w:rPr>
          <w:rFonts w:ascii="Corbel" w:eastAsia="Malgun Gothic" w:hAnsi="Corbel"/>
          <w:sz w:val="24"/>
          <w:szCs w:val="24"/>
        </w:rPr>
        <w:t>import z kierunku wschodniego (w tym poprzez gazoci</w:t>
      </w:r>
      <w:r w:rsidRPr="00236E2B">
        <w:rPr>
          <w:rFonts w:ascii="Corbel" w:eastAsia="Malgun Gothic" w:hAnsi="Corbel" w:cs="Calibri"/>
          <w:sz w:val="24"/>
          <w:szCs w:val="24"/>
        </w:rPr>
        <w:t>ą</w:t>
      </w:r>
      <w:r w:rsidRPr="00236E2B">
        <w:rPr>
          <w:rFonts w:ascii="Corbel" w:eastAsia="Malgun Gothic" w:hAnsi="Corbel"/>
          <w:sz w:val="24"/>
          <w:szCs w:val="24"/>
        </w:rPr>
        <w:t xml:space="preserve">g </w:t>
      </w:r>
      <w:proofErr w:type="spellStart"/>
      <w:r w:rsidRPr="00236E2B">
        <w:rPr>
          <w:rFonts w:ascii="Corbel" w:eastAsia="Malgun Gothic" w:hAnsi="Corbel"/>
          <w:sz w:val="24"/>
          <w:szCs w:val="24"/>
        </w:rPr>
        <w:t>Jama</w:t>
      </w:r>
      <w:r w:rsidRPr="00236E2B">
        <w:rPr>
          <w:rFonts w:ascii="Corbel" w:eastAsia="Malgun Gothic" w:hAnsi="Corbel" w:cs="Malgun Gothic"/>
          <w:sz w:val="24"/>
          <w:szCs w:val="24"/>
        </w:rPr>
        <w:t>ł</w:t>
      </w:r>
      <w:proofErr w:type="spellEnd"/>
      <w:r w:rsidRPr="00236E2B">
        <w:rPr>
          <w:rFonts w:ascii="Corbel" w:eastAsia="Malgun Gothic" w:hAnsi="Corbel"/>
          <w:sz w:val="24"/>
          <w:szCs w:val="24"/>
        </w:rPr>
        <w:t>-Europa) – 9,21 mld m</w:t>
      </w:r>
      <w:r w:rsidRPr="00236E2B">
        <w:rPr>
          <w:rFonts w:ascii="Corbel" w:eastAsia="Malgun Gothic" w:hAnsi="Corbel"/>
          <w:sz w:val="24"/>
          <w:szCs w:val="24"/>
          <w:vertAlign w:val="superscript"/>
        </w:rPr>
        <w:t xml:space="preserve">3 </w:t>
      </w:r>
      <w:r w:rsidRPr="00236E2B">
        <w:rPr>
          <w:rFonts w:ascii="Corbel" w:eastAsia="Malgun Gothic" w:hAnsi="Corbel"/>
          <w:sz w:val="24"/>
          <w:szCs w:val="24"/>
        </w:rPr>
        <w:t>(</w:t>
      </w:r>
      <w:r w:rsidR="005408A1">
        <w:rPr>
          <w:rFonts w:ascii="Corbel" w:eastAsia="Malgun Gothic" w:hAnsi="Corbel"/>
          <w:sz w:val="24"/>
          <w:szCs w:val="24"/>
        </w:rPr>
        <w:t>103,79</w:t>
      </w:r>
      <w:r w:rsidRPr="00236E2B">
        <w:rPr>
          <w:rFonts w:ascii="Corbel" w:eastAsia="Malgun Gothic" w:hAnsi="Corbel"/>
          <w:sz w:val="24"/>
          <w:szCs w:val="24"/>
        </w:rPr>
        <w:t xml:space="preserve">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xml:space="preserve"> ), co stanowi 61,</w:t>
      </w:r>
      <w:r w:rsidR="005408A1">
        <w:rPr>
          <w:rFonts w:ascii="Corbel" w:eastAsia="Malgun Gothic" w:hAnsi="Corbel"/>
          <w:sz w:val="24"/>
          <w:szCs w:val="24"/>
        </w:rPr>
        <w:t>4</w:t>
      </w:r>
      <w:r w:rsidRPr="00236E2B">
        <w:rPr>
          <w:rFonts w:ascii="Corbel" w:eastAsia="Malgun Gothic" w:hAnsi="Corbel"/>
          <w:sz w:val="24"/>
          <w:szCs w:val="24"/>
        </w:rPr>
        <w:t>% całkowitego przywozu;</w:t>
      </w:r>
    </w:p>
    <w:p w14:paraId="6CDE8E12" w14:textId="761A2A14" w:rsidR="00BE1997" w:rsidRDefault="00000068" w:rsidP="00896344">
      <w:pPr>
        <w:pStyle w:val="StandardowyTekst"/>
        <w:numPr>
          <w:ilvl w:val="0"/>
          <w:numId w:val="8"/>
        </w:numPr>
        <w:spacing w:line="276" w:lineRule="auto"/>
        <w:rPr>
          <w:rFonts w:ascii="Corbel" w:eastAsia="Malgun Gothic" w:hAnsi="Corbel"/>
          <w:sz w:val="24"/>
          <w:szCs w:val="24"/>
        </w:rPr>
      </w:pPr>
      <w:r w:rsidRPr="00236E2B">
        <w:rPr>
          <w:rFonts w:ascii="Corbel" w:eastAsia="Malgun Gothic" w:hAnsi="Corbel"/>
          <w:sz w:val="24"/>
          <w:szCs w:val="24"/>
        </w:rPr>
        <w:t>nabycie wewn</w:t>
      </w:r>
      <w:r w:rsidRPr="00236E2B">
        <w:rPr>
          <w:rFonts w:ascii="Corbel" w:eastAsia="Malgun Gothic" w:hAnsi="Corbel" w:cs="Calibri"/>
          <w:sz w:val="24"/>
          <w:szCs w:val="24"/>
        </w:rPr>
        <w:t>ą</w:t>
      </w:r>
      <w:r w:rsidRPr="00236E2B">
        <w:rPr>
          <w:rFonts w:ascii="Corbel" w:eastAsia="Malgun Gothic" w:hAnsi="Corbel"/>
          <w:sz w:val="24"/>
          <w:szCs w:val="24"/>
        </w:rPr>
        <w:t>trzwsp</w:t>
      </w:r>
      <w:r w:rsidRPr="00236E2B">
        <w:rPr>
          <w:rFonts w:ascii="Corbel" w:eastAsia="Malgun Gothic" w:hAnsi="Corbel" w:cs="Malgun Gothic"/>
          <w:sz w:val="24"/>
          <w:szCs w:val="24"/>
        </w:rPr>
        <w:t>ó</w:t>
      </w:r>
      <w:r w:rsidRPr="00236E2B">
        <w:rPr>
          <w:rFonts w:ascii="Corbel" w:eastAsia="Malgun Gothic" w:hAnsi="Corbel"/>
          <w:sz w:val="24"/>
          <w:szCs w:val="24"/>
        </w:rPr>
        <w:t>lnotowe</w:t>
      </w:r>
      <w:r w:rsidR="00BE1997">
        <w:rPr>
          <w:rFonts w:ascii="Corbel" w:eastAsia="Malgun Gothic" w:hAnsi="Corbel"/>
          <w:sz w:val="24"/>
          <w:szCs w:val="24"/>
        </w:rPr>
        <w:t xml:space="preserve"> – 3,16 </w:t>
      </w:r>
      <w:r w:rsidR="00BE1997" w:rsidRPr="00236E2B">
        <w:rPr>
          <w:rFonts w:ascii="Corbel" w:eastAsia="Malgun Gothic" w:hAnsi="Corbel"/>
          <w:sz w:val="24"/>
          <w:szCs w:val="24"/>
        </w:rPr>
        <w:t>mld m</w:t>
      </w:r>
      <w:r w:rsidR="00BE1997" w:rsidRPr="00236E2B">
        <w:rPr>
          <w:rFonts w:ascii="Corbel" w:eastAsia="Malgun Gothic" w:hAnsi="Corbel"/>
          <w:sz w:val="24"/>
          <w:szCs w:val="24"/>
          <w:vertAlign w:val="superscript"/>
        </w:rPr>
        <w:t>3</w:t>
      </w:r>
      <w:r w:rsidRPr="00236E2B">
        <w:rPr>
          <w:rFonts w:ascii="Corbel" w:eastAsia="Malgun Gothic" w:hAnsi="Corbel"/>
          <w:sz w:val="24"/>
          <w:szCs w:val="24"/>
        </w:rPr>
        <w:t xml:space="preserve"> </w:t>
      </w:r>
      <w:r w:rsidR="00BE1997">
        <w:rPr>
          <w:rFonts w:ascii="Corbel" w:eastAsia="Malgun Gothic" w:hAnsi="Corbel"/>
          <w:sz w:val="24"/>
          <w:szCs w:val="24"/>
        </w:rPr>
        <w:t xml:space="preserve"> (</w:t>
      </w:r>
      <w:r w:rsidR="0082296C">
        <w:rPr>
          <w:rFonts w:ascii="Corbel" w:eastAsia="Malgun Gothic" w:hAnsi="Corbel"/>
          <w:sz w:val="24"/>
          <w:szCs w:val="24"/>
        </w:rPr>
        <w:t>35,43</w:t>
      </w:r>
      <w:r w:rsidR="00BE1997">
        <w:rPr>
          <w:rFonts w:ascii="Corbel" w:eastAsia="Malgun Gothic" w:hAnsi="Corbel"/>
          <w:sz w:val="24"/>
          <w:szCs w:val="24"/>
        </w:rPr>
        <w:t xml:space="preserve"> </w:t>
      </w:r>
      <w:proofErr w:type="spellStart"/>
      <w:r w:rsidR="00BE1997">
        <w:rPr>
          <w:rFonts w:ascii="Corbel" w:eastAsia="Malgun Gothic" w:hAnsi="Corbel"/>
          <w:sz w:val="24"/>
          <w:szCs w:val="24"/>
        </w:rPr>
        <w:t>TWh</w:t>
      </w:r>
      <w:proofErr w:type="spellEnd"/>
      <w:r w:rsidR="00BE1997">
        <w:rPr>
          <w:rFonts w:ascii="Corbel" w:eastAsia="Malgun Gothic" w:hAnsi="Corbel"/>
          <w:sz w:val="24"/>
          <w:szCs w:val="24"/>
        </w:rPr>
        <w:t xml:space="preserve">), co stanowi </w:t>
      </w:r>
      <w:r w:rsidR="005408A1">
        <w:rPr>
          <w:rFonts w:ascii="Corbel" w:eastAsia="Malgun Gothic" w:hAnsi="Corbel"/>
          <w:sz w:val="24"/>
          <w:szCs w:val="24"/>
        </w:rPr>
        <w:t>20,9</w:t>
      </w:r>
      <w:r w:rsidR="00BE1997">
        <w:rPr>
          <w:rFonts w:ascii="Corbel" w:eastAsia="Malgun Gothic" w:hAnsi="Corbel"/>
          <w:sz w:val="24"/>
          <w:szCs w:val="24"/>
        </w:rPr>
        <w:t xml:space="preserve"> % całkowitego przywozu, w tym:</w:t>
      </w:r>
    </w:p>
    <w:p w14:paraId="31175AC0" w14:textId="5E4DFBC2" w:rsidR="00000068" w:rsidRDefault="00000068" w:rsidP="00706BAE">
      <w:pPr>
        <w:pStyle w:val="StandardowyTekst"/>
        <w:numPr>
          <w:ilvl w:val="0"/>
          <w:numId w:val="56"/>
        </w:numPr>
        <w:spacing w:line="276" w:lineRule="auto"/>
        <w:ind w:left="1134" w:hanging="283"/>
        <w:rPr>
          <w:rFonts w:ascii="Corbel" w:eastAsia="Malgun Gothic" w:hAnsi="Corbel"/>
          <w:sz w:val="24"/>
          <w:szCs w:val="24"/>
        </w:rPr>
      </w:pPr>
      <w:r w:rsidRPr="00236E2B">
        <w:rPr>
          <w:rFonts w:ascii="Corbel" w:eastAsia="Malgun Gothic" w:hAnsi="Corbel"/>
          <w:sz w:val="24"/>
          <w:szCs w:val="24"/>
        </w:rPr>
        <w:t xml:space="preserve">z Niemiec </w:t>
      </w:r>
      <w:r w:rsidRPr="00236E2B">
        <w:rPr>
          <w:rFonts w:ascii="Corbel" w:eastAsia="Malgun Gothic" w:hAnsi="Corbel" w:cs="Malgun Gothic"/>
          <w:sz w:val="24"/>
          <w:szCs w:val="24"/>
        </w:rPr>
        <w:t>–</w:t>
      </w:r>
      <w:r w:rsidRPr="00236E2B">
        <w:rPr>
          <w:rFonts w:ascii="Corbel" w:eastAsia="Malgun Gothic" w:hAnsi="Corbel"/>
          <w:sz w:val="24"/>
          <w:szCs w:val="24"/>
        </w:rPr>
        <w:t xml:space="preserve"> 2,81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w:t>
      </w:r>
      <w:r w:rsidR="005408A1">
        <w:rPr>
          <w:rFonts w:ascii="Corbel" w:eastAsia="Malgun Gothic" w:hAnsi="Corbel"/>
          <w:sz w:val="24"/>
          <w:szCs w:val="24"/>
        </w:rPr>
        <w:t>31,47</w:t>
      </w:r>
      <w:r w:rsidRPr="00236E2B">
        <w:rPr>
          <w:rFonts w:ascii="Corbel" w:eastAsia="Malgun Gothic" w:hAnsi="Corbel"/>
          <w:sz w:val="24"/>
          <w:szCs w:val="24"/>
        </w:rPr>
        <w:t xml:space="preserve">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co stanowi 18,</w:t>
      </w:r>
      <w:r w:rsidR="005408A1">
        <w:rPr>
          <w:rFonts w:ascii="Corbel" w:eastAsia="Malgun Gothic" w:hAnsi="Corbel"/>
          <w:sz w:val="24"/>
          <w:szCs w:val="24"/>
        </w:rPr>
        <w:t>6</w:t>
      </w:r>
      <w:r w:rsidRPr="00236E2B">
        <w:rPr>
          <w:rFonts w:ascii="Corbel" w:eastAsia="Malgun Gothic" w:hAnsi="Corbel"/>
          <w:sz w:val="24"/>
          <w:szCs w:val="24"/>
        </w:rPr>
        <w:t>% całkowitego przywozu;</w:t>
      </w:r>
    </w:p>
    <w:p w14:paraId="0E55796D" w14:textId="63C5369E" w:rsidR="00BE1997" w:rsidRPr="00236E2B" w:rsidRDefault="00BE1997" w:rsidP="00706BAE">
      <w:pPr>
        <w:pStyle w:val="StandardowyTekst"/>
        <w:numPr>
          <w:ilvl w:val="0"/>
          <w:numId w:val="56"/>
        </w:numPr>
        <w:spacing w:line="276" w:lineRule="auto"/>
        <w:ind w:left="1134" w:hanging="425"/>
        <w:rPr>
          <w:rFonts w:ascii="Corbel" w:eastAsia="Malgun Gothic" w:hAnsi="Corbel"/>
          <w:sz w:val="24"/>
          <w:szCs w:val="24"/>
        </w:rPr>
      </w:pPr>
      <w:r w:rsidRPr="00236E2B">
        <w:rPr>
          <w:rFonts w:ascii="Corbel" w:eastAsia="Malgun Gothic" w:hAnsi="Corbel"/>
          <w:sz w:val="24"/>
          <w:szCs w:val="24"/>
        </w:rPr>
        <w:t>z innych krajów UE – 0,35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(3,</w:t>
      </w:r>
      <w:r w:rsidR="005408A1">
        <w:rPr>
          <w:rFonts w:ascii="Corbel" w:eastAsia="Malgun Gothic" w:hAnsi="Corbel"/>
          <w:sz w:val="24"/>
          <w:szCs w:val="24"/>
        </w:rPr>
        <w:t>96</w:t>
      </w:r>
      <w:r w:rsidRPr="00236E2B">
        <w:rPr>
          <w:rFonts w:ascii="Corbel" w:eastAsia="Malgun Gothic" w:hAnsi="Corbel"/>
          <w:sz w:val="24"/>
          <w:szCs w:val="24"/>
        </w:rPr>
        <w:t xml:space="preserve">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co</w:t>
      </w:r>
      <w:r>
        <w:rPr>
          <w:rFonts w:ascii="Corbel" w:eastAsia="Malgun Gothic" w:hAnsi="Corbel"/>
          <w:sz w:val="24"/>
          <w:szCs w:val="24"/>
        </w:rPr>
        <w:t> </w:t>
      </w:r>
      <w:r w:rsidRPr="00236E2B">
        <w:rPr>
          <w:rFonts w:ascii="Corbel" w:eastAsia="Malgun Gothic" w:hAnsi="Corbel"/>
          <w:sz w:val="24"/>
          <w:szCs w:val="24"/>
        </w:rPr>
        <w:t>stanowi 2,3% całkowitego przywozu;</w:t>
      </w:r>
    </w:p>
    <w:p w14:paraId="14E06853" w14:textId="69F8B110" w:rsidR="00000068" w:rsidRPr="00236E2B" w:rsidRDefault="00000068" w:rsidP="00706BAE">
      <w:pPr>
        <w:pStyle w:val="StandardowyTekst"/>
        <w:numPr>
          <w:ilvl w:val="0"/>
          <w:numId w:val="57"/>
        </w:numPr>
        <w:spacing w:line="276" w:lineRule="auto"/>
        <w:ind w:left="709"/>
        <w:rPr>
          <w:rFonts w:ascii="Corbel" w:eastAsia="Malgun Gothic" w:hAnsi="Corbel"/>
          <w:sz w:val="24"/>
          <w:szCs w:val="24"/>
        </w:rPr>
      </w:pPr>
      <w:r w:rsidRPr="00236E2B">
        <w:rPr>
          <w:rFonts w:ascii="Corbel" w:eastAsia="Malgun Gothic" w:hAnsi="Corbel"/>
          <w:sz w:val="24"/>
          <w:szCs w:val="24"/>
        </w:rPr>
        <w:t>import LNG ł</w:t>
      </w:r>
      <w:r w:rsidRPr="00236E2B">
        <w:rPr>
          <w:rFonts w:ascii="Corbel" w:eastAsia="Malgun Gothic" w:hAnsi="Corbel" w:cs="Calibri"/>
          <w:sz w:val="24"/>
          <w:szCs w:val="24"/>
        </w:rPr>
        <w:t>ą</w:t>
      </w:r>
      <w:r w:rsidRPr="00236E2B">
        <w:rPr>
          <w:rFonts w:ascii="Corbel" w:eastAsia="Malgun Gothic" w:hAnsi="Corbel"/>
          <w:sz w:val="24"/>
          <w:szCs w:val="24"/>
        </w:rPr>
        <w:t>cznie – 2,57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w:t>
      </w:r>
      <w:r w:rsidR="0082296C">
        <w:rPr>
          <w:rFonts w:ascii="Corbel" w:eastAsia="Malgun Gothic" w:hAnsi="Corbel"/>
          <w:sz w:val="24"/>
          <w:szCs w:val="24"/>
        </w:rPr>
        <w:t>29,77</w:t>
      </w:r>
      <w:r w:rsidRPr="00236E2B">
        <w:rPr>
          <w:rFonts w:ascii="Corbel" w:eastAsia="Malgun Gothic" w:hAnsi="Corbel"/>
          <w:sz w:val="24"/>
          <w:szCs w:val="24"/>
        </w:rPr>
        <w:t xml:space="preserve">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co stanowi 17,</w:t>
      </w:r>
      <w:r w:rsidR="005408A1">
        <w:rPr>
          <w:rFonts w:ascii="Corbel" w:eastAsia="Malgun Gothic" w:hAnsi="Corbel"/>
          <w:sz w:val="24"/>
          <w:szCs w:val="24"/>
        </w:rPr>
        <w:t>6</w:t>
      </w:r>
      <w:r w:rsidRPr="00236E2B">
        <w:rPr>
          <w:rFonts w:ascii="Corbel" w:eastAsia="Malgun Gothic" w:hAnsi="Corbel"/>
          <w:sz w:val="24"/>
          <w:szCs w:val="24"/>
        </w:rPr>
        <w:t>% całkowitego przywozu, w tym:</w:t>
      </w:r>
    </w:p>
    <w:p w14:paraId="000EF6DF" w14:textId="4F23E422" w:rsidR="00000068" w:rsidRPr="00236E2B" w:rsidRDefault="00000068" w:rsidP="00BE1997">
      <w:pPr>
        <w:pStyle w:val="StandardowyTekst"/>
        <w:numPr>
          <w:ilvl w:val="0"/>
          <w:numId w:val="15"/>
        </w:numPr>
        <w:spacing w:line="276" w:lineRule="auto"/>
        <w:ind w:left="1134" w:hanging="414"/>
        <w:rPr>
          <w:rFonts w:ascii="Corbel" w:eastAsia="Malgun Gothic" w:hAnsi="Corbel"/>
          <w:sz w:val="24"/>
          <w:szCs w:val="24"/>
        </w:rPr>
      </w:pPr>
      <w:r w:rsidRPr="00236E2B">
        <w:rPr>
          <w:rFonts w:ascii="Corbel" w:eastAsia="Malgun Gothic" w:hAnsi="Corbel"/>
          <w:sz w:val="24"/>
          <w:szCs w:val="24"/>
        </w:rPr>
        <w:t>import gazu ziemnego z Kataru – 2,17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w:t>
      </w:r>
      <w:r w:rsidR="0082296C">
        <w:rPr>
          <w:rFonts w:ascii="Corbel" w:eastAsia="Malgun Gothic" w:hAnsi="Corbel"/>
          <w:sz w:val="24"/>
          <w:szCs w:val="24"/>
        </w:rPr>
        <w:t>25,1</w:t>
      </w:r>
      <w:r w:rsidRPr="00236E2B">
        <w:rPr>
          <w:rFonts w:ascii="Corbel" w:eastAsia="Malgun Gothic" w:hAnsi="Corbel"/>
          <w:sz w:val="24"/>
          <w:szCs w:val="24"/>
        </w:rPr>
        <w:t xml:space="preserve">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po regazyfikacji, co</w:t>
      </w:r>
      <w:r w:rsidR="009C28A1">
        <w:rPr>
          <w:rFonts w:ascii="Corbel" w:eastAsia="Malgun Gothic" w:hAnsi="Corbel"/>
          <w:sz w:val="24"/>
          <w:szCs w:val="24"/>
        </w:rPr>
        <w:t> </w:t>
      </w:r>
      <w:r w:rsidRPr="00236E2B">
        <w:rPr>
          <w:rFonts w:ascii="Corbel" w:eastAsia="Malgun Gothic" w:hAnsi="Corbel"/>
          <w:sz w:val="24"/>
          <w:szCs w:val="24"/>
        </w:rPr>
        <w:t>stanowi 14,</w:t>
      </w:r>
      <w:r w:rsidR="005408A1">
        <w:rPr>
          <w:rFonts w:ascii="Corbel" w:eastAsia="Malgun Gothic" w:hAnsi="Corbel"/>
          <w:sz w:val="24"/>
          <w:szCs w:val="24"/>
        </w:rPr>
        <w:t>9</w:t>
      </w:r>
      <w:r w:rsidRPr="00236E2B">
        <w:rPr>
          <w:rFonts w:ascii="Corbel" w:eastAsia="Malgun Gothic" w:hAnsi="Corbel"/>
          <w:sz w:val="24"/>
          <w:szCs w:val="24"/>
        </w:rPr>
        <w:t>% całkowitego przywozu;</w:t>
      </w:r>
    </w:p>
    <w:p w14:paraId="59217DC3" w14:textId="1660252A" w:rsidR="00000068" w:rsidRPr="00236E2B" w:rsidRDefault="00000068" w:rsidP="00BE1997">
      <w:pPr>
        <w:pStyle w:val="StandardowyTekst"/>
        <w:numPr>
          <w:ilvl w:val="0"/>
          <w:numId w:val="15"/>
        </w:numPr>
        <w:spacing w:line="276" w:lineRule="auto"/>
        <w:ind w:left="1134" w:hanging="425"/>
        <w:rPr>
          <w:rFonts w:ascii="Corbel" w:eastAsia="Malgun Gothic" w:hAnsi="Corbel"/>
          <w:sz w:val="24"/>
          <w:szCs w:val="24"/>
        </w:rPr>
      </w:pPr>
      <w:r w:rsidRPr="00236E2B">
        <w:rPr>
          <w:rFonts w:ascii="Corbel" w:eastAsia="Malgun Gothic" w:hAnsi="Corbel"/>
          <w:sz w:val="24"/>
          <w:szCs w:val="24"/>
        </w:rPr>
        <w:t>import gazu ziemnego z USA – 0,08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(0,</w:t>
      </w:r>
      <w:r w:rsidR="0082296C">
        <w:rPr>
          <w:rFonts w:ascii="Corbel" w:eastAsia="Malgun Gothic" w:hAnsi="Corbel"/>
          <w:sz w:val="24"/>
          <w:szCs w:val="24"/>
        </w:rPr>
        <w:t>924</w:t>
      </w:r>
      <w:r w:rsidR="0082296C" w:rsidRPr="00236E2B">
        <w:rPr>
          <w:rFonts w:ascii="Corbel" w:eastAsia="Malgun Gothic" w:hAnsi="Corbel"/>
          <w:sz w:val="24"/>
          <w:szCs w:val="24"/>
        </w:rPr>
        <w:t xml:space="preserve">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co stanowi 0,5% całkowitego przywozu;</w:t>
      </w:r>
    </w:p>
    <w:p w14:paraId="74E276E2" w14:textId="6C0070C0" w:rsidR="00000068" w:rsidRPr="00236E2B" w:rsidRDefault="00000068" w:rsidP="00BE1997">
      <w:pPr>
        <w:pStyle w:val="StandardowyTekst"/>
        <w:numPr>
          <w:ilvl w:val="0"/>
          <w:numId w:val="15"/>
        </w:numPr>
        <w:spacing w:line="276" w:lineRule="auto"/>
        <w:ind w:left="1134" w:hanging="425"/>
        <w:rPr>
          <w:rFonts w:ascii="Corbel" w:eastAsia="Malgun Gothic" w:hAnsi="Corbel"/>
          <w:sz w:val="24"/>
          <w:szCs w:val="24"/>
        </w:rPr>
      </w:pPr>
      <w:r w:rsidRPr="00236E2B">
        <w:rPr>
          <w:rFonts w:ascii="Corbel" w:eastAsia="Malgun Gothic" w:hAnsi="Corbel"/>
          <w:sz w:val="24"/>
          <w:szCs w:val="24"/>
        </w:rPr>
        <w:t>import gazu ziemnego z Norwegii – 0,32 mld m</w:t>
      </w:r>
      <w:r w:rsidRPr="00236E2B">
        <w:rPr>
          <w:rFonts w:ascii="Corbel" w:eastAsia="Malgun Gothic" w:hAnsi="Corbel"/>
          <w:sz w:val="24"/>
          <w:szCs w:val="24"/>
          <w:vertAlign w:val="superscript"/>
        </w:rPr>
        <w:t>3</w:t>
      </w:r>
      <w:r w:rsidRPr="00236E2B">
        <w:rPr>
          <w:rFonts w:ascii="Corbel" w:eastAsia="Malgun Gothic" w:hAnsi="Corbel"/>
          <w:sz w:val="24"/>
          <w:szCs w:val="24"/>
        </w:rPr>
        <w:t xml:space="preserve"> (</w:t>
      </w:r>
      <w:r w:rsidR="005408A1">
        <w:rPr>
          <w:rFonts w:ascii="Corbel" w:eastAsia="Malgun Gothic" w:hAnsi="Corbel"/>
          <w:sz w:val="24"/>
          <w:szCs w:val="24"/>
        </w:rPr>
        <w:t>3,75</w:t>
      </w:r>
      <w:r w:rsidRPr="00236E2B">
        <w:rPr>
          <w:rFonts w:ascii="Corbel" w:eastAsia="Malgun Gothic" w:hAnsi="Corbel"/>
          <w:sz w:val="24"/>
          <w:szCs w:val="24"/>
        </w:rPr>
        <w:t xml:space="preserve"> </w:t>
      </w:r>
      <w:proofErr w:type="spellStart"/>
      <w:r w:rsidRPr="00236E2B">
        <w:rPr>
          <w:rFonts w:ascii="Corbel" w:eastAsia="Malgun Gothic" w:hAnsi="Corbel"/>
          <w:sz w:val="24"/>
          <w:szCs w:val="24"/>
        </w:rPr>
        <w:t>TWh</w:t>
      </w:r>
      <w:proofErr w:type="spellEnd"/>
      <w:r w:rsidRPr="00236E2B">
        <w:rPr>
          <w:rFonts w:ascii="Corbel" w:eastAsia="Malgun Gothic" w:hAnsi="Corbel"/>
          <w:sz w:val="24"/>
          <w:szCs w:val="24"/>
        </w:rPr>
        <w:t>), co stanowi 2,</w:t>
      </w:r>
      <w:r w:rsidR="005408A1">
        <w:rPr>
          <w:rFonts w:ascii="Corbel" w:eastAsia="Malgun Gothic" w:hAnsi="Corbel"/>
          <w:sz w:val="24"/>
          <w:szCs w:val="24"/>
        </w:rPr>
        <w:t>2</w:t>
      </w:r>
      <w:r w:rsidRPr="00236E2B">
        <w:rPr>
          <w:rFonts w:ascii="Corbel" w:eastAsia="Malgun Gothic" w:hAnsi="Corbel"/>
          <w:sz w:val="24"/>
          <w:szCs w:val="24"/>
        </w:rPr>
        <w:t>% całkowitego importu.</w:t>
      </w:r>
    </w:p>
    <w:p w14:paraId="4D22C5DC" w14:textId="27455245" w:rsidR="00000068" w:rsidRPr="00236E2B" w:rsidRDefault="00000068" w:rsidP="00000068">
      <w:pPr>
        <w:spacing w:before="120"/>
        <w:rPr>
          <w:rFonts w:eastAsia="Malgun Gothic"/>
          <w:b/>
          <w:bCs/>
        </w:rPr>
      </w:pPr>
      <w:r w:rsidRPr="00236E2B">
        <w:rPr>
          <w:rFonts w:eastAsia="Malgun Gothic"/>
          <w:b/>
          <w:bCs/>
        </w:rPr>
        <w:t xml:space="preserve">Rysunek </w:t>
      </w:r>
      <w:r w:rsidR="00877049">
        <w:rPr>
          <w:rFonts w:eastAsia="Malgun Gothic"/>
          <w:b/>
          <w:bCs/>
        </w:rPr>
        <w:t>7</w:t>
      </w:r>
      <w:r w:rsidRPr="00236E2B">
        <w:rPr>
          <w:rFonts w:eastAsia="Malgun Gothic"/>
          <w:b/>
          <w:bCs/>
        </w:rPr>
        <w:t xml:space="preserve">. Struktura przywozu gazu ziemnego do Polski w 2018 r. </w:t>
      </w:r>
    </w:p>
    <w:p w14:paraId="4A0D5C51" w14:textId="2A82D0C5" w:rsidR="00000068" w:rsidRPr="00236E2B" w:rsidRDefault="0010432B" w:rsidP="00000068">
      <w:pPr>
        <w:jc w:val="center"/>
        <w:rPr>
          <w:rFonts w:eastAsia="Malgun Gothic"/>
          <w:b/>
          <w:bCs/>
        </w:rPr>
      </w:pPr>
      <w:r w:rsidRPr="00236E2B">
        <w:rPr>
          <w:rFonts w:eastAsia="Malgun Gothic"/>
          <w:noProof/>
          <w:lang w:eastAsia="pl-PL"/>
        </w:rPr>
        <w:drawing>
          <wp:inline distT="0" distB="0" distL="0" distR="0" wp14:anchorId="778FE91C" wp14:editId="6C3C1A83">
            <wp:extent cx="4476750" cy="2809875"/>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F167C62" w14:textId="77777777" w:rsidR="00000068" w:rsidRPr="00A8418E" w:rsidRDefault="00000068" w:rsidP="00A8418E">
      <w:pPr>
        <w:rPr>
          <w:rFonts w:eastAsia="Malgun Gothic"/>
          <w:i/>
          <w:sz w:val="20"/>
          <w:szCs w:val="20"/>
        </w:rPr>
      </w:pPr>
      <w:r w:rsidRPr="00A8418E">
        <w:rPr>
          <w:rFonts w:eastAsia="Malgun Gothic" w:cs="Calibri"/>
          <w:i/>
          <w:sz w:val="20"/>
          <w:szCs w:val="20"/>
        </w:rPr>
        <w:t>Ź</w:t>
      </w:r>
      <w:r w:rsidRPr="00A8418E">
        <w:rPr>
          <w:rFonts w:eastAsia="Malgun Gothic"/>
          <w:i/>
          <w:sz w:val="20"/>
          <w:szCs w:val="20"/>
        </w:rPr>
        <w:t>r</w:t>
      </w:r>
      <w:r w:rsidRPr="00A8418E">
        <w:rPr>
          <w:rFonts w:eastAsia="Malgun Gothic" w:cs="Malgun Gothic"/>
          <w:i/>
          <w:sz w:val="20"/>
          <w:szCs w:val="20"/>
        </w:rPr>
        <w:t>ó</w:t>
      </w:r>
      <w:r w:rsidRPr="00A8418E">
        <w:rPr>
          <w:rFonts w:eastAsia="Malgun Gothic"/>
          <w:i/>
          <w:sz w:val="20"/>
          <w:szCs w:val="20"/>
        </w:rPr>
        <w:t>d</w:t>
      </w:r>
      <w:r w:rsidRPr="00A8418E">
        <w:rPr>
          <w:rFonts w:eastAsia="Malgun Gothic" w:cs="Malgun Gothic"/>
          <w:i/>
          <w:sz w:val="20"/>
          <w:szCs w:val="20"/>
        </w:rPr>
        <w:t>ł</w:t>
      </w:r>
      <w:r w:rsidRPr="00A8418E">
        <w:rPr>
          <w:rFonts w:eastAsia="Malgun Gothic"/>
          <w:i/>
          <w:sz w:val="20"/>
          <w:szCs w:val="20"/>
        </w:rPr>
        <w:t>o: Badania statystyczne Ministra Energii</w:t>
      </w:r>
    </w:p>
    <w:p w14:paraId="742A654F" w14:textId="168F6962" w:rsidR="00000068" w:rsidRPr="00236E2B" w:rsidRDefault="00346A7B" w:rsidP="005C5825">
      <w:pPr>
        <w:pStyle w:val="Nagwek3"/>
        <w:rPr>
          <w:rFonts w:eastAsia="Malgun Gothic"/>
        </w:rPr>
      </w:pPr>
      <w:bookmarkStart w:id="30" w:name="_Toc12287742"/>
      <w:bookmarkStart w:id="31" w:name="_Toc12953901"/>
      <w:bookmarkStart w:id="32" w:name="_Toc18315427"/>
      <w:r>
        <w:rPr>
          <w:rFonts w:eastAsia="Malgun Gothic"/>
        </w:rPr>
        <w:t>3</w:t>
      </w:r>
      <w:r w:rsidR="005C5825">
        <w:rPr>
          <w:rFonts w:eastAsia="Malgun Gothic"/>
        </w:rPr>
        <w:t xml:space="preserve">.2.5. </w:t>
      </w:r>
      <w:r w:rsidR="00000068" w:rsidRPr="00236E2B">
        <w:rPr>
          <w:rFonts w:eastAsia="Malgun Gothic"/>
        </w:rPr>
        <w:t>System magazynowania gazu ziemnego</w:t>
      </w:r>
      <w:bookmarkEnd w:id="30"/>
      <w:bookmarkEnd w:id="31"/>
      <w:bookmarkEnd w:id="32"/>
    </w:p>
    <w:p w14:paraId="197D6BF5" w14:textId="77777777" w:rsidR="00000068" w:rsidRPr="00236E2B" w:rsidRDefault="00000068" w:rsidP="00000068">
      <w:pPr>
        <w:pStyle w:val="StandardowyTekst"/>
        <w:spacing w:line="276" w:lineRule="auto"/>
        <w:ind w:firstLine="567"/>
        <w:rPr>
          <w:rFonts w:ascii="Corbel" w:eastAsia="Malgun Gothic" w:hAnsi="Corbel"/>
          <w:spacing w:val="-4"/>
          <w:sz w:val="24"/>
          <w:szCs w:val="24"/>
          <w:lang w:eastAsia="en-US"/>
        </w:rPr>
      </w:pPr>
      <w:r w:rsidRPr="00236E2B">
        <w:rPr>
          <w:rFonts w:ascii="Corbel" w:eastAsia="Malgun Gothic" w:hAnsi="Corbel"/>
          <w:spacing w:val="-4"/>
          <w:sz w:val="24"/>
          <w:szCs w:val="24"/>
          <w:lang w:eastAsia="en-US"/>
        </w:rPr>
        <w:t>W Polsce funkcjonuje siedem podziemnych magazynów gazu ziemnego wysokometanowego współpracuj</w:t>
      </w:r>
      <w:r w:rsidRPr="00236E2B">
        <w:rPr>
          <w:rFonts w:ascii="Corbel" w:eastAsia="Malgun Gothic" w:hAnsi="Corbel" w:cs="Calibri"/>
          <w:spacing w:val="-4"/>
          <w:sz w:val="24"/>
          <w:szCs w:val="24"/>
          <w:lang w:eastAsia="en-US"/>
        </w:rPr>
        <w:t>ą</w:t>
      </w:r>
      <w:r w:rsidRPr="00236E2B">
        <w:rPr>
          <w:rFonts w:ascii="Corbel" w:eastAsia="Malgun Gothic" w:hAnsi="Corbel"/>
          <w:spacing w:val="-4"/>
          <w:sz w:val="24"/>
          <w:szCs w:val="24"/>
          <w:lang w:eastAsia="en-US"/>
        </w:rPr>
        <w:t>cych z gazowym systemem przesyłowym: PMG Husów, PMG Wierzchowice, PMG Swarzów, PMG Brze</w:t>
      </w:r>
      <w:r w:rsidRPr="00236E2B">
        <w:rPr>
          <w:rFonts w:ascii="Corbel" w:eastAsia="Malgun Gothic" w:hAnsi="Corbel" w:cs="Calibri"/>
          <w:spacing w:val="-4"/>
          <w:sz w:val="24"/>
          <w:szCs w:val="24"/>
          <w:lang w:eastAsia="en-US"/>
        </w:rPr>
        <w:t>ź</w:t>
      </w:r>
      <w:r w:rsidRPr="00236E2B">
        <w:rPr>
          <w:rFonts w:ascii="Corbel" w:eastAsia="Malgun Gothic" w:hAnsi="Corbel"/>
          <w:spacing w:val="-4"/>
          <w:sz w:val="24"/>
          <w:szCs w:val="24"/>
          <w:lang w:eastAsia="en-US"/>
        </w:rPr>
        <w:t>nica, PMG Strachocina, KPMG Mogilno i KPMG Kosakowo.</w:t>
      </w:r>
    </w:p>
    <w:p w14:paraId="7BA34AFA" w14:textId="7499D634" w:rsidR="00000068" w:rsidRPr="00706BAE" w:rsidRDefault="00272881" w:rsidP="00706BAE">
      <w:pPr>
        <w:rPr>
          <w:rFonts w:ascii="Calibri" w:eastAsia="Times New Roman" w:hAnsi="Calibri"/>
          <w:color w:val="000000"/>
          <w:sz w:val="22"/>
          <w:lang w:eastAsia="pl-PL"/>
        </w:rPr>
      </w:pPr>
      <w:r>
        <w:rPr>
          <w:rFonts w:eastAsia="Malgun Gothic"/>
          <w:szCs w:val="24"/>
        </w:rPr>
        <w:lastRenderedPageBreak/>
        <w:tab/>
      </w:r>
      <w:r w:rsidR="00000068" w:rsidRPr="00236E2B">
        <w:rPr>
          <w:rFonts w:eastAsia="Malgun Gothic"/>
          <w:szCs w:val="24"/>
        </w:rPr>
        <w:t xml:space="preserve">Według stanu </w:t>
      </w:r>
      <w:r>
        <w:rPr>
          <w:rFonts w:eastAsia="Malgun Gothic"/>
          <w:szCs w:val="24"/>
        </w:rPr>
        <w:t>na dzień 30 czerwca 2019</w:t>
      </w:r>
      <w:r w:rsidR="00000068" w:rsidRPr="00236E2B">
        <w:rPr>
          <w:rFonts w:eastAsia="Malgun Gothic"/>
          <w:szCs w:val="24"/>
        </w:rPr>
        <w:t xml:space="preserve"> r. pojemno</w:t>
      </w:r>
      <w:r w:rsidR="00000068" w:rsidRPr="00236E2B">
        <w:rPr>
          <w:rFonts w:eastAsia="Malgun Gothic" w:cs="Calibri"/>
          <w:szCs w:val="24"/>
        </w:rPr>
        <w:t>ść</w:t>
      </w:r>
      <w:r w:rsidR="00000068" w:rsidRPr="00236E2B">
        <w:rPr>
          <w:rFonts w:eastAsia="Malgun Gothic"/>
          <w:szCs w:val="24"/>
        </w:rPr>
        <w:t xml:space="preserve"> czynna podziemnych magazyn</w:t>
      </w:r>
      <w:r w:rsidR="00000068" w:rsidRPr="00236E2B">
        <w:rPr>
          <w:rFonts w:eastAsia="Malgun Gothic" w:cs="Malgun Gothic"/>
          <w:szCs w:val="24"/>
        </w:rPr>
        <w:t>ó</w:t>
      </w:r>
      <w:r w:rsidR="00000068" w:rsidRPr="00236E2B">
        <w:rPr>
          <w:rFonts w:eastAsia="Malgun Gothic"/>
          <w:szCs w:val="24"/>
        </w:rPr>
        <w:t>w gazu wysokometanowego wynios</w:t>
      </w:r>
      <w:r w:rsidR="00000068" w:rsidRPr="00236E2B">
        <w:rPr>
          <w:rFonts w:eastAsia="Malgun Gothic" w:cs="Malgun Gothic"/>
          <w:szCs w:val="24"/>
        </w:rPr>
        <w:t>ł</w:t>
      </w:r>
      <w:r w:rsidR="00000068" w:rsidRPr="00236E2B">
        <w:rPr>
          <w:rFonts w:eastAsia="Malgun Gothic"/>
          <w:szCs w:val="24"/>
        </w:rPr>
        <w:t xml:space="preserve">a </w:t>
      </w:r>
      <w:r>
        <w:rPr>
          <w:rFonts w:eastAsia="Malgun Gothic"/>
          <w:szCs w:val="24"/>
        </w:rPr>
        <w:t>3,075</w:t>
      </w:r>
      <w:r w:rsidR="00000068" w:rsidRPr="00236E2B">
        <w:rPr>
          <w:rFonts w:eastAsia="Malgun Gothic"/>
          <w:szCs w:val="24"/>
        </w:rPr>
        <w:t xml:space="preserve"> mld m</w:t>
      </w:r>
      <w:r w:rsidR="00000068" w:rsidRPr="00236E2B">
        <w:rPr>
          <w:rFonts w:eastAsia="Malgun Gothic"/>
          <w:szCs w:val="24"/>
          <w:vertAlign w:val="superscript"/>
        </w:rPr>
        <w:t xml:space="preserve">3 </w:t>
      </w:r>
      <w:r w:rsidR="00000068" w:rsidRPr="00236E2B">
        <w:rPr>
          <w:rFonts w:eastAsia="Malgun Gothic"/>
          <w:szCs w:val="24"/>
        </w:rPr>
        <w:t>(3</w:t>
      </w:r>
      <w:r>
        <w:rPr>
          <w:rFonts w:eastAsia="Malgun Gothic"/>
          <w:szCs w:val="24"/>
        </w:rPr>
        <w:t>4,2</w:t>
      </w:r>
      <w:r w:rsidR="00000068" w:rsidRPr="00236E2B">
        <w:rPr>
          <w:rFonts w:eastAsia="Malgun Gothic"/>
          <w:szCs w:val="24"/>
        </w:rPr>
        <w:t xml:space="preserve"> </w:t>
      </w:r>
      <w:proofErr w:type="spellStart"/>
      <w:r w:rsidR="00000068" w:rsidRPr="00236E2B">
        <w:rPr>
          <w:rFonts w:eastAsia="Malgun Gothic"/>
          <w:szCs w:val="24"/>
        </w:rPr>
        <w:t>TWh</w:t>
      </w:r>
      <w:proofErr w:type="spellEnd"/>
      <w:r w:rsidR="00000068" w:rsidRPr="00236E2B">
        <w:rPr>
          <w:rFonts w:eastAsia="Malgun Gothic"/>
          <w:szCs w:val="24"/>
        </w:rPr>
        <w:t xml:space="preserve">), </w:t>
      </w:r>
      <w:r w:rsidR="00CF4F4E">
        <w:rPr>
          <w:rFonts w:eastAsia="Malgun Gothic"/>
          <w:szCs w:val="24"/>
        </w:rPr>
        <w:t>s</w:t>
      </w:r>
      <w:r w:rsidR="000A1163">
        <w:rPr>
          <w:rFonts w:eastAsia="Malgun Gothic"/>
          <w:szCs w:val="24"/>
        </w:rPr>
        <w:t>umaryczna moc odbioru</w:t>
      </w:r>
      <w:r w:rsidR="00CF4F4E">
        <w:rPr>
          <w:rFonts w:eastAsia="Malgun Gothic"/>
          <w:szCs w:val="24"/>
        </w:rPr>
        <w:t xml:space="preserve"> wszystkich PMG</w:t>
      </w:r>
      <w:r w:rsidR="000A1163">
        <w:rPr>
          <w:rFonts w:eastAsia="Malgun Gothic"/>
          <w:szCs w:val="24"/>
        </w:rPr>
        <w:t xml:space="preserve"> przy 100% </w:t>
      </w:r>
      <w:r w:rsidR="00CF4F4E">
        <w:rPr>
          <w:rFonts w:eastAsia="Malgun Gothic"/>
          <w:szCs w:val="24"/>
        </w:rPr>
        <w:t>napełnieniu instalacji magazynowych wyniosła 48,69</w:t>
      </w:r>
      <w:r w:rsidR="00E66553">
        <w:rPr>
          <w:rFonts w:eastAsia="Malgun Gothic"/>
          <w:szCs w:val="24"/>
        </w:rPr>
        <w:t xml:space="preserve"> mln</w:t>
      </w:r>
      <w:r w:rsidR="00CF4F4E">
        <w:rPr>
          <w:rFonts w:eastAsia="Malgun Gothic"/>
          <w:szCs w:val="24"/>
        </w:rPr>
        <w:t xml:space="preserve"> </w:t>
      </w:r>
      <w:r w:rsidR="00CF4F4E" w:rsidRPr="00706BAE">
        <w:rPr>
          <w:rFonts w:eastAsia="Malgun Gothic"/>
          <w:bCs/>
          <w:szCs w:val="24"/>
        </w:rPr>
        <w:t>m</w:t>
      </w:r>
      <w:r w:rsidR="00CF4F4E" w:rsidRPr="00706BAE">
        <w:rPr>
          <w:rFonts w:eastAsia="Malgun Gothic"/>
          <w:bCs/>
          <w:szCs w:val="24"/>
          <w:vertAlign w:val="superscript"/>
        </w:rPr>
        <w:t>3</w:t>
      </w:r>
      <w:r w:rsidR="00CF4F4E" w:rsidRPr="00706BAE">
        <w:rPr>
          <w:rFonts w:eastAsia="Malgun Gothic"/>
          <w:bCs/>
          <w:szCs w:val="24"/>
        </w:rPr>
        <w:t>/dob</w:t>
      </w:r>
      <w:r w:rsidR="00CF4F4E" w:rsidRPr="00706BAE">
        <w:rPr>
          <w:rFonts w:eastAsia="Malgun Gothic" w:cs="Calibri"/>
          <w:bCs/>
          <w:szCs w:val="24"/>
        </w:rPr>
        <w:t>ę</w:t>
      </w:r>
      <w:r w:rsidR="00CF4F4E">
        <w:rPr>
          <w:rFonts w:eastAsia="Malgun Gothic" w:cs="Calibri"/>
          <w:bCs/>
          <w:szCs w:val="24"/>
        </w:rPr>
        <w:t xml:space="preserve"> (</w:t>
      </w:r>
      <w:r w:rsidR="00CF4F4E" w:rsidRPr="00706BAE">
        <w:rPr>
          <w:rFonts w:eastAsia="Times New Roman" w:cs="Times New Roman"/>
          <w:color w:val="000000"/>
          <w:szCs w:val="24"/>
          <w:lang w:eastAsia="pl-PL"/>
        </w:rPr>
        <w:t>534,2</w:t>
      </w:r>
      <w:r w:rsidR="00E66553">
        <w:rPr>
          <w:rFonts w:eastAsia="Times New Roman" w:cs="Times New Roman"/>
          <w:color w:val="000000"/>
          <w:szCs w:val="24"/>
          <w:lang w:eastAsia="pl-PL"/>
        </w:rPr>
        <w:t>3G</w:t>
      </w:r>
      <w:r w:rsidR="00CF4F4E">
        <w:rPr>
          <w:rFonts w:eastAsia="Times New Roman" w:cs="Times New Roman"/>
          <w:color w:val="000000"/>
          <w:szCs w:val="24"/>
          <w:lang w:eastAsia="pl-PL"/>
        </w:rPr>
        <w:t>Wh/dobę)</w:t>
      </w:r>
      <w:r w:rsidR="00CF4F4E">
        <w:rPr>
          <w:rFonts w:eastAsia="Malgun Gothic" w:cs="Calibri"/>
          <w:bCs/>
          <w:szCs w:val="24"/>
        </w:rPr>
        <w:t xml:space="preserve">, natomiast przy 30% napełnieniu - 33,80 </w:t>
      </w:r>
      <w:r w:rsidR="00E66553">
        <w:rPr>
          <w:rFonts w:eastAsia="Malgun Gothic" w:cs="Calibri"/>
          <w:bCs/>
          <w:szCs w:val="24"/>
        </w:rPr>
        <w:t xml:space="preserve">mln </w:t>
      </w:r>
      <w:r w:rsidR="00CF4F4E" w:rsidRPr="00D24692">
        <w:rPr>
          <w:rFonts w:eastAsia="Malgun Gothic"/>
          <w:bCs/>
          <w:szCs w:val="24"/>
        </w:rPr>
        <w:t>m</w:t>
      </w:r>
      <w:r w:rsidR="00CF4F4E" w:rsidRPr="00D24692">
        <w:rPr>
          <w:rFonts w:eastAsia="Malgun Gothic"/>
          <w:bCs/>
          <w:szCs w:val="24"/>
          <w:vertAlign w:val="superscript"/>
        </w:rPr>
        <w:t>3</w:t>
      </w:r>
      <w:r w:rsidR="00CF4F4E" w:rsidRPr="00D24692">
        <w:rPr>
          <w:rFonts w:eastAsia="Malgun Gothic"/>
          <w:bCs/>
          <w:szCs w:val="24"/>
        </w:rPr>
        <w:t>/</w:t>
      </w:r>
      <w:r w:rsidR="00CF4F4E" w:rsidRPr="00CF4F4E">
        <w:rPr>
          <w:rFonts w:eastAsia="Malgun Gothic"/>
          <w:bCs/>
          <w:szCs w:val="24"/>
        </w:rPr>
        <w:t>dob</w:t>
      </w:r>
      <w:r w:rsidR="00CF4F4E" w:rsidRPr="00CF4F4E">
        <w:rPr>
          <w:rFonts w:eastAsia="Malgun Gothic" w:cs="Calibri"/>
          <w:bCs/>
          <w:szCs w:val="24"/>
        </w:rPr>
        <w:t>ę (</w:t>
      </w:r>
      <w:r w:rsidR="00CF4F4E" w:rsidRPr="00706BAE">
        <w:rPr>
          <w:rFonts w:eastAsia="Times New Roman" w:cs="Times New Roman"/>
          <w:color w:val="000000"/>
          <w:szCs w:val="24"/>
          <w:lang w:eastAsia="pl-PL"/>
        </w:rPr>
        <w:t>370,85</w:t>
      </w:r>
      <w:r w:rsidR="00CF4F4E">
        <w:rPr>
          <w:rFonts w:ascii="Calibri" w:eastAsia="Times New Roman" w:hAnsi="Calibri" w:cs="Times New Roman"/>
          <w:color w:val="000000"/>
          <w:sz w:val="22"/>
          <w:lang w:eastAsia="pl-PL"/>
        </w:rPr>
        <w:t xml:space="preserve"> </w:t>
      </w:r>
      <w:r w:rsidR="00E66553">
        <w:rPr>
          <w:rFonts w:ascii="Calibri" w:eastAsia="Times New Roman" w:hAnsi="Calibri" w:cs="Times New Roman"/>
          <w:color w:val="000000"/>
          <w:sz w:val="22"/>
          <w:lang w:eastAsia="pl-PL"/>
        </w:rPr>
        <w:t>G</w:t>
      </w:r>
      <w:r w:rsidR="00CF4F4E">
        <w:rPr>
          <w:rFonts w:ascii="Calibri" w:eastAsia="Times New Roman" w:hAnsi="Calibri" w:cs="Times New Roman"/>
          <w:color w:val="000000"/>
          <w:sz w:val="22"/>
          <w:lang w:eastAsia="pl-PL"/>
        </w:rPr>
        <w:t>Wh/dobę).</w:t>
      </w:r>
    </w:p>
    <w:p w14:paraId="2E739221" w14:textId="1B7B34F8" w:rsidR="00000068" w:rsidRPr="00236E2B" w:rsidRDefault="00346A7B" w:rsidP="00A8418E">
      <w:pPr>
        <w:pStyle w:val="Nagwek3"/>
        <w:rPr>
          <w:rFonts w:eastAsia="Malgun Gothic"/>
        </w:rPr>
      </w:pPr>
      <w:bookmarkStart w:id="33" w:name="_Toc518482778"/>
      <w:bookmarkStart w:id="34" w:name="_Toc518482829"/>
      <w:bookmarkStart w:id="35" w:name="_Toc518482988"/>
      <w:bookmarkStart w:id="36" w:name="_Toc12287743"/>
      <w:bookmarkStart w:id="37" w:name="_Toc12953902"/>
      <w:bookmarkStart w:id="38" w:name="_Toc18315428"/>
      <w:bookmarkEnd w:id="33"/>
      <w:bookmarkEnd w:id="34"/>
      <w:bookmarkEnd w:id="35"/>
      <w:r>
        <w:rPr>
          <w:rFonts w:eastAsia="Malgun Gothic"/>
        </w:rPr>
        <w:t>3</w:t>
      </w:r>
      <w:r w:rsidR="005C5825">
        <w:rPr>
          <w:rFonts w:eastAsia="Malgun Gothic"/>
        </w:rPr>
        <w:t xml:space="preserve">.2.6. </w:t>
      </w:r>
      <w:r w:rsidR="00000068" w:rsidRPr="00236E2B">
        <w:rPr>
          <w:rFonts w:eastAsia="Malgun Gothic"/>
        </w:rPr>
        <w:t>Krajowe wydobycie gazu ziemnego</w:t>
      </w:r>
      <w:bookmarkEnd w:id="36"/>
      <w:bookmarkEnd w:id="37"/>
      <w:bookmarkEnd w:id="38"/>
    </w:p>
    <w:p w14:paraId="3AF8A093" w14:textId="476D01E4" w:rsidR="00000068" w:rsidRPr="00236E2B" w:rsidRDefault="00000068" w:rsidP="00706BAE">
      <w:pPr>
        <w:spacing w:after="0" w:line="276" w:lineRule="auto"/>
        <w:ind w:firstLine="567"/>
        <w:rPr>
          <w:rFonts w:eastAsia="Malgun Gothic"/>
        </w:rPr>
      </w:pPr>
      <w:r w:rsidRPr="00236E2B">
        <w:rPr>
          <w:rFonts w:eastAsia="Malgun Gothic"/>
        </w:rPr>
        <w:t>W 2018 r. krajowe wydobycie gazu ziemnego wyniosło 4,03 mld m</w:t>
      </w:r>
      <w:r w:rsidRPr="00236E2B">
        <w:rPr>
          <w:rFonts w:eastAsia="Malgun Gothic"/>
          <w:vertAlign w:val="superscript"/>
        </w:rPr>
        <w:t>3</w:t>
      </w:r>
      <w:r w:rsidR="00043F1C">
        <w:rPr>
          <w:rFonts w:eastAsia="Malgun Gothic"/>
        </w:rPr>
        <w:t xml:space="preserve"> (44,</w:t>
      </w:r>
      <w:r w:rsidRPr="00236E2B">
        <w:rPr>
          <w:rFonts w:eastAsia="Malgun Gothic"/>
        </w:rPr>
        <w:t>2</w:t>
      </w:r>
      <w:r w:rsidR="00043F1C">
        <w:rPr>
          <w:rFonts w:eastAsia="Malgun Gothic"/>
        </w:rPr>
        <w:t>4</w:t>
      </w:r>
      <w:r w:rsidR="00A8418E">
        <w:rPr>
          <w:rFonts w:eastAsia="Malgun Gothic"/>
        </w:rPr>
        <w:t xml:space="preserve"> </w:t>
      </w:r>
      <w:proofErr w:type="spellStart"/>
      <w:r w:rsidR="00A8418E">
        <w:rPr>
          <w:rFonts w:eastAsia="Malgun Gothic"/>
        </w:rPr>
        <w:t>TWh</w:t>
      </w:r>
      <w:proofErr w:type="spellEnd"/>
      <w:r w:rsidR="00A8418E">
        <w:rPr>
          <w:rFonts w:eastAsia="Malgun Gothic"/>
        </w:rPr>
        <w:t>), w</w:t>
      </w:r>
      <w:r w:rsidRPr="00236E2B">
        <w:rPr>
          <w:rFonts w:eastAsia="Malgun Gothic"/>
        </w:rPr>
        <w:t xml:space="preserve"> tym: </w:t>
      </w:r>
    </w:p>
    <w:p w14:paraId="6F34F207" w14:textId="2F846AB1" w:rsidR="00000068" w:rsidRPr="00236E2B" w:rsidRDefault="00000068" w:rsidP="00706BAE">
      <w:pPr>
        <w:spacing w:after="0" w:line="276" w:lineRule="auto"/>
        <w:ind w:firstLine="426"/>
        <w:rPr>
          <w:rFonts w:eastAsia="Malgun Gothic"/>
          <w:spacing w:val="-4"/>
        </w:rPr>
      </w:pPr>
      <w:r w:rsidRPr="00236E2B">
        <w:rPr>
          <w:rFonts w:eastAsia="Malgun Gothic"/>
          <w:spacing w:val="-4"/>
        </w:rPr>
        <w:t>–</w:t>
      </w:r>
      <w:r w:rsidRPr="00236E2B">
        <w:rPr>
          <w:rFonts w:eastAsia="Malgun Gothic"/>
        </w:rPr>
        <w:tab/>
        <w:t xml:space="preserve">gazu </w:t>
      </w:r>
      <w:r w:rsidRPr="00236E2B">
        <w:rPr>
          <w:rFonts w:eastAsia="Malgun Gothic"/>
          <w:spacing w:val="-4"/>
        </w:rPr>
        <w:t>wysokometanowego – 1,28 mld m</w:t>
      </w:r>
      <w:r w:rsidRPr="00236E2B">
        <w:rPr>
          <w:rFonts w:eastAsia="Malgun Gothic"/>
          <w:spacing w:val="-4"/>
          <w:vertAlign w:val="superscript"/>
        </w:rPr>
        <w:t xml:space="preserve">3 </w:t>
      </w:r>
      <w:r w:rsidRPr="00236E2B">
        <w:rPr>
          <w:rFonts w:eastAsia="Malgun Gothic"/>
          <w:spacing w:val="-4"/>
        </w:rPr>
        <w:t>(14</w:t>
      </w:r>
      <w:r w:rsidR="00043F1C">
        <w:rPr>
          <w:rFonts w:eastAsia="Malgun Gothic"/>
          <w:spacing w:val="-4"/>
        </w:rPr>
        <w:t>,14</w:t>
      </w:r>
      <w:r w:rsidRPr="00236E2B">
        <w:rPr>
          <w:rFonts w:eastAsia="Malgun Gothic"/>
          <w:spacing w:val="-4"/>
        </w:rPr>
        <w:t xml:space="preserve"> </w:t>
      </w:r>
      <w:proofErr w:type="spellStart"/>
      <w:r w:rsidRPr="00236E2B">
        <w:rPr>
          <w:rFonts w:eastAsia="Malgun Gothic"/>
          <w:spacing w:val="-4"/>
        </w:rPr>
        <w:t>TWh</w:t>
      </w:r>
      <w:proofErr w:type="spellEnd"/>
      <w:r w:rsidRPr="00236E2B">
        <w:rPr>
          <w:rFonts w:eastAsia="Malgun Gothic"/>
          <w:spacing w:val="-4"/>
        </w:rPr>
        <w:t xml:space="preserve">) </w:t>
      </w:r>
    </w:p>
    <w:p w14:paraId="5D35F372" w14:textId="059515DE" w:rsidR="00000068" w:rsidRPr="00236E2B" w:rsidRDefault="00000068" w:rsidP="00706BAE">
      <w:pPr>
        <w:spacing w:after="0" w:line="276" w:lineRule="auto"/>
        <w:ind w:firstLine="426"/>
        <w:rPr>
          <w:rFonts w:eastAsia="Malgun Gothic"/>
          <w:spacing w:val="-4"/>
        </w:rPr>
      </w:pPr>
      <w:r w:rsidRPr="00236E2B">
        <w:rPr>
          <w:rFonts w:eastAsia="Malgun Gothic"/>
          <w:spacing w:val="-4"/>
        </w:rPr>
        <w:t>–</w:t>
      </w:r>
      <w:r w:rsidRPr="00236E2B">
        <w:rPr>
          <w:rFonts w:eastAsia="Malgun Gothic"/>
          <w:spacing w:val="-4"/>
        </w:rPr>
        <w:tab/>
        <w:t>gazu zaazotowanego – 2,54 mld m</w:t>
      </w:r>
      <w:r w:rsidRPr="00236E2B">
        <w:rPr>
          <w:rFonts w:eastAsia="Malgun Gothic"/>
          <w:spacing w:val="-4"/>
          <w:vertAlign w:val="superscript"/>
        </w:rPr>
        <w:t xml:space="preserve">3 </w:t>
      </w:r>
      <w:r w:rsidR="00043F1C">
        <w:rPr>
          <w:rFonts w:eastAsia="Malgun Gothic"/>
          <w:spacing w:val="-4"/>
        </w:rPr>
        <w:t>(27,98</w:t>
      </w:r>
      <w:r w:rsidRPr="00236E2B">
        <w:rPr>
          <w:rFonts w:eastAsia="Malgun Gothic"/>
          <w:spacing w:val="-4"/>
        </w:rPr>
        <w:t xml:space="preserve"> </w:t>
      </w:r>
      <w:proofErr w:type="spellStart"/>
      <w:r w:rsidRPr="00236E2B">
        <w:rPr>
          <w:rFonts w:eastAsia="Malgun Gothic"/>
          <w:spacing w:val="-4"/>
        </w:rPr>
        <w:t>TWh</w:t>
      </w:r>
      <w:proofErr w:type="spellEnd"/>
      <w:r w:rsidRPr="00236E2B">
        <w:rPr>
          <w:rFonts w:eastAsia="Malgun Gothic"/>
          <w:spacing w:val="-4"/>
        </w:rPr>
        <w:t xml:space="preserve">) </w:t>
      </w:r>
    </w:p>
    <w:p w14:paraId="79C954D2" w14:textId="5F3AC1B8" w:rsidR="00000068" w:rsidRPr="00236E2B" w:rsidRDefault="00000068" w:rsidP="00706BAE">
      <w:pPr>
        <w:spacing w:after="0" w:line="276" w:lineRule="auto"/>
        <w:ind w:firstLine="425"/>
        <w:rPr>
          <w:rFonts w:eastAsia="Malgun Gothic"/>
        </w:rPr>
      </w:pPr>
      <w:r w:rsidRPr="00236E2B">
        <w:rPr>
          <w:rFonts w:eastAsia="Malgun Gothic"/>
          <w:spacing w:val="-4"/>
        </w:rPr>
        <w:t>–</w:t>
      </w:r>
      <w:r w:rsidRPr="00236E2B">
        <w:rPr>
          <w:rFonts w:eastAsia="Malgun Gothic"/>
          <w:spacing w:val="-4"/>
        </w:rPr>
        <w:tab/>
        <w:t xml:space="preserve">gazu z odmetanowania </w:t>
      </w:r>
      <w:r w:rsidRPr="00236E2B">
        <w:rPr>
          <w:rFonts w:eastAsia="Malgun Gothic"/>
        </w:rPr>
        <w:t>kopal</w:t>
      </w:r>
      <w:r w:rsidRPr="00236E2B">
        <w:rPr>
          <w:rFonts w:eastAsia="Malgun Gothic" w:cs="Calibri"/>
        </w:rPr>
        <w:t>ń</w:t>
      </w:r>
      <w:r w:rsidRPr="00236E2B">
        <w:rPr>
          <w:rFonts w:eastAsia="Malgun Gothic"/>
        </w:rPr>
        <w:t xml:space="preserve"> i z wydobycia podmorskiego – 0,19 mld m</w:t>
      </w:r>
      <w:r w:rsidRPr="00236E2B">
        <w:rPr>
          <w:rFonts w:eastAsia="Malgun Gothic"/>
          <w:vertAlign w:val="superscript"/>
        </w:rPr>
        <w:t xml:space="preserve">3 </w:t>
      </w:r>
      <w:r w:rsidRPr="00236E2B">
        <w:rPr>
          <w:rFonts w:eastAsia="Malgun Gothic"/>
        </w:rPr>
        <w:t>(2,</w:t>
      </w:r>
      <w:r w:rsidR="00043F1C">
        <w:rPr>
          <w:rFonts w:eastAsia="Malgun Gothic"/>
        </w:rPr>
        <w:t>12</w:t>
      </w:r>
      <w:r w:rsidRPr="00236E2B">
        <w:rPr>
          <w:rFonts w:eastAsia="Malgun Gothic"/>
        </w:rPr>
        <w:t xml:space="preserve"> </w:t>
      </w:r>
      <w:proofErr w:type="spellStart"/>
      <w:r w:rsidRPr="00236E2B">
        <w:rPr>
          <w:rFonts w:eastAsia="Malgun Gothic"/>
          <w:spacing w:val="-4"/>
        </w:rPr>
        <w:t>TWh</w:t>
      </w:r>
      <w:proofErr w:type="spellEnd"/>
      <w:r w:rsidRPr="00236E2B">
        <w:rPr>
          <w:rFonts w:eastAsia="Malgun Gothic"/>
        </w:rPr>
        <w:t>).</w:t>
      </w:r>
    </w:p>
    <w:p w14:paraId="3BC7F885" w14:textId="1D12D8DE" w:rsidR="00000068" w:rsidRPr="00236E2B" w:rsidRDefault="00000068" w:rsidP="00706BAE">
      <w:pPr>
        <w:spacing w:after="0" w:line="276" w:lineRule="auto"/>
        <w:ind w:firstLine="567"/>
        <w:rPr>
          <w:rFonts w:eastAsia="Malgun Gothic"/>
        </w:rPr>
      </w:pPr>
      <w:r w:rsidRPr="00236E2B">
        <w:rPr>
          <w:rFonts w:eastAsia="Malgun Gothic"/>
        </w:rPr>
        <w:t>Cz</w:t>
      </w:r>
      <w:r w:rsidRPr="00236E2B">
        <w:rPr>
          <w:rFonts w:eastAsia="Malgun Gothic" w:cs="Calibri"/>
        </w:rPr>
        <w:t>ęść</w:t>
      </w:r>
      <w:r w:rsidRPr="00236E2B">
        <w:rPr>
          <w:rFonts w:eastAsia="Malgun Gothic"/>
        </w:rPr>
        <w:t xml:space="preserve"> wydobywanego gazu zaazotowanego przekazywana jest do systemu gazu zaazotowanego i odbierana przez odbiorców, natomiast cz</w:t>
      </w:r>
      <w:r w:rsidRPr="00236E2B">
        <w:rPr>
          <w:rFonts w:eastAsia="Malgun Gothic" w:cs="Calibri"/>
        </w:rPr>
        <w:t>ęść</w:t>
      </w:r>
      <w:r w:rsidRPr="00236E2B">
        <w:rPr>
          <w:rFonts w:eastAsia="Malgun Gothic"/>
        </w:rPr>
        <w:t xml:space="preserve"> podlega przetworzeniu w</w:t>
      </w:r>
      <w:r w:rsidR="009C28A1">
        <w:rPr>
          <w:rFonts w:eastAsia="Malgun Gothic"/>
        </w:rPr>
        <w:t> </w:t>
      </w:r>
      <w:proofErr w:type="spellStart"/>
      <w:r w:rsidR="00056824">
        <w:rPr>
          <w:rFonts w:eastAsia="Malgun Gothic"/>
        </w:rPr>
        <w:t>odazotowniach</w:t>
      </w:r>
      <w:proofErr w:type="spellEnd"/>
      <w:r w:rsidR="00056824">
        <w:rPr>
          <w:rFonts w:eastAsia="Malgun Gothic"/>
        </w:rPr>
        <w:t xml:space="preserve"> w Odolanowie </w:t>
      </w:r>
      <w:r w:rsidRPr="00236E2B">
        <w:rPr>
          <w:rFonts w:eastAsia="Malgun Gothic"/>
        </w:rPr>
        <w:t>oraz w</w:t>
      </w:r>
      <w:r w:rsidR="009C28A1">
        <w:rPr>
          <w:rFonts w:eastAsia="Malgun Gothic"/>
        </w:rPr>
        <w:t> </w:t>
      </w:r>
      <w:r w:rsidR="00056824">
        <w:rPr>
          <w:rFonts w:eastAsia="Malgun Gothic"/>
        </w:rPr>
        <w:t>Grodzisku Wielkopolskim.</w:t>
      </w:r>
    </w:p>
    <w:p w14:paraId="0195E674" w14:textId="77167DE8" w:rsidR="00000068" w:rsidRDefault="00000068" w:rsidP="00706BAE">
      <w:pPr>
        <w:spacing w:after="0" w:line="276" w:lineRule="auto"/>
        <w:ind w:firstLine="567"/>
        <w:rPr>
          <w:rFonts w:eastAsia="Malgun Gothic"/>
        </w:rPr>
      </w:pPr>
      <w:r w:rsidRPr="00236E2B">
        <w:rPr>
          <w:rFonts w:eastAsia="Malgun Gothic" w:cs="Calibri"/>
        </w:rPr>
        <w:t>Ś</w:t>
      </w:r>
      <w:r w:rsidRPr="00236E2B">
        <w:rPr>
          <w:rFonts w:eastAsia="Malgun Gothic"/>
        </w:rPr>
        <w:t>rednia dzienna zdolno</w:t>
      </w:r>
      <w:r w:rsidRPr="00236E2B">
        <w:rPr>
          <w:rFonts w:eastAsia="Malgun Gothic" w:cs="Calibri"/>
        </w:rPr>
        <w:t>ść</w:t>
      </w:r>
      <w:r w:rsidRPr="00236E2B">
        <w:rPr>
          <w:rFonts w:eastAsia="Malgun Gothic"/>
        </w:rPr>
        <w:t xml:space="preserve"> produkcyjna kopal</w:t>
      </w:r>
      <w:r w:rsidRPr="00236E2B">
        <w:rPr>
          <w:rFonts w:eastAsia="Malgun Gothic" w:cs="Calibri"/>
        </w:rPr>
        <w:t>ń</w:t>
      </w:r>
      <w:r w:rsidRPr="00236E2B">
        <w:rPr>
          <w:rFonts w:eastAsia="Malgun Gothic"/>
        </w:rPr>
        <w:t xml:space="preserve"> przy</w:t>
      </w:r>
      <w:r w:rsidRPr="00236E2B">
        <w:rPr>
          <w:rFonts w:eastAsia="Malgun Gothic" w:cs="Malgun Gothic"/>
        </w:rPr>
        <w:t>ł</w:t>
      </w:r>
      <w:r w:rsidRPr="00236E2B">
        <w:rPr>
          <w:rFonts w:eastAsia="Malgun Gothic" w:cs="Calibri"/>
        </w:rPr>
        <w:t>ą</w:t>
      </w:r>
      <w:r w:rsidRPr="00236E2B">
        <w:rPr>
          <w:rFonts w:eastAsia="Malgun Gothic"/>
        </w:rPr>
        <w:t>czonych do krajowego systemu przesy</w:t>
      </w:r>
      <w:r w:rsidRPr="00236E2B">
        <w:rPr>
          <w:rFonts w:eastAsia="Malgun Gothic" w:cs="Malgun Gothic"/>
        </w:rPr>
        <w:t>ł</w:t>
      </w:r>
      <w:r w:rsidRPr="00236E2B">
        <w:rPr>
          <w:rFonts w:eastAsia="Malgun Gothic"/>
        </w:rPr>
        <w:t xml:space="preserve">owego oraz </w:t>
      </w:r>
      <w:proofErr w:type="spellStart"/>
      <w:r w:rsidRPr="00236E2B">
        <w:rPr>
          <w:rFonts w:eastAsia="Malgun Gothic"/>
        </w:rPr>
        <w:t>odazotowni</w:t>
      </w:r>
      <w:proofErr w:type="spellEnd"/>
      <w:r w:rsidRPr="00236E2B">
        <w:rPr>
          <w:rFonts w:eastAsia="Malgun Gothic"/>
        </w:rPr>
        <w:t xml:space="preserve"> kszta</w:t>
      </w:r>
      <w:r w:rsidRPr="00236E2B">
        <w:rPr>
          <w:rFonts w:eastAsia="Malgun Gothic" w:cs="Malgun Gothic"/>
        </w:rPr>
        <w:t>ł</w:t>
      </w:r>
      <w:r w:rsidRPr="00236E2B">
        <w:rPr>
          <w:rFonts w:eastAsia="Malgun Gothic"/>
        </w:rPr>
        <w:t>towa</w:t>
      </w:r>
      <w:r w:rsidRPr="00236E2B">
        <w:rPr>
          <w:rFonts w:eastAsia="Malgun Gothic" w:cs="Malgun Gothic"/>
        </w:rPr>
        <w:t>ł</w:t>
      </w:r>
      <w:r w:rsidRPr="00236E2B">
        <w:rPr>
          <w:rFonts w:eastAsia="Malgun Gothic"/>
        </w:rPr>
        <w:t>a si</w:t>
      </w:r>
      <w:r w:rsidRPr="00236E2B">
        <w:rPr>
          <w:rFonts w:eastAsia="Malgun Gothic" w:cs="Calibri"/>
        </w:rPr>
        <w:t>ę</w:t>
      </w:r>
      <w:r w:rsidRPr="00236E2B">
        <w:rPr>
          <w:rFonts w:eastAsia="Malgun Gothic"/>
        </w:rPr>
        <w:t xml:space="preserve"> na poziomie ok. 5,9 mln m</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 xml:space="preserve"> (64,7</w:t>
      </w:r>
      <w:r w:rsidR="009C28A1">
        <w:rPr>
          <w:rFonts w:eastAsia="Malgun Gothic"/>
        </w:rPr>
        <w:t> </w:t>
      </w:r>
      <w:r w:rsidRPr="00236E2B">
        <w:rPr>
          <w:rFonts w:eastAsia="Malgun Gothic"/>
        </w:rPr>
        <w:t>GWh/dob</w:t>
      </w:r>
      <w:r w:rsidRPr="00236E2B">
        <w:rPr>
          <w:rFonts w:eastAsia="Malgun Gothic" w:cs="Calibri"/>
        </w:rPr>
        <w:t>ę</w:t>
      </w:r>
      <w:r w:rsidRPr="00236E2B">
        <w:rPr>
          <w:rFonts w:eastAsia="Malgun Gothic"/>
        </w:rPr>
        <w:t>). Maksymalna zdolno</w:t>
      </w:r>
      <w:r w:rsidRPr="00236E2B">
        <w:rPr>
          <w:rFonts w:eastAsia="Malgun Gothic" w:cs="Calibri"/>
        </w:rPr>
        <w:t>ść</w:t>
      </w:r>
      <w:r w:rsidRPr="00236E2B">
        <w:rPr>
          <w:rFonts w:eastAsia="Malgun Gothic"/>
        </w:rPr>
        <w:t xml:space="preserve"> produkcyjna w 2018 r. wyniosła 6,7 mln m</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 xml:space="preserve"> (73,5 GWh/dob</w:t>
      </w:r>
      <w:r w:rsidRPr="00236E2B">
        <w:rPr>
          <w:rFonts w:eastAsia="Malgun Gothic" w:cs="Calibri"/>
        </w:rPr>
        <w:t>ę</w:t>
      </w:r>
      <w:r w:rsidRPr="00236E2B">
        <w:rPr>
          <w:rFonts w:eastAsia="Malgun Gothic"/>
        </w:rPr>
        <w:t>).</w:t>
      </w:r>
    </w:p>
    <w:p w14:paraId="5B147FD1" w14:textId="6F767102" w:rsidR="003D4C69" w:rsidRPr="00236E2B" w:rsidRDefault="003D4C69" w:rsidP="00706BAE">
      <w:pPr>
        <w:spacing w:after="0" w:line="276" w:lineRule="auto"/>
        <w:ind w:firstLine="567"/>
        <w:rPr>
          <w:rFonts w:eastAsia="Malgun Gothic"/>
        </w:rPr>
      </w:pPr>
      <w:r w:rsidRPr="00236E2B">
        <w:rPr>
          <w:rFonts w:eastAsia="Malgun Gothic"/>
        </w:rPr>
        <w:t>W 2018 r. krajowe wydobycie gazu ziemnego stanowi</w:t>
      </w:r>
      <w:r>
        <w:rPr>
          <w:rFonts w:eastAsia="Malgun Gothic" w:cs="Calibri"/>
        </w:rPr>
        <w:t>ło</w:t>
      </w:r>
      <w:r w:rsidRPr="00236E2B">
        <w:rPr>
          <w:rFonts w:eastAsia="Malgun Gothic"/>
        </w:rPr>
        <w:t xml:space="preserve"> </w:t>
      </w:r>
      <w:r>
        <w:rPr>
          <w:rFonts w:eastAsia="Malgun Gothic"/>
        </w:rPr>
        <w:t xml:space="preserve">ok. </w:t>
      </w:r>
      <w:r w:rsidRPr="00236E2B">
        <w:rPr>
          <w:rFonts w:eastAsia="Malgun Gothic"/>
        </w:rPr>
        <w:t>22,9% krajowego zu</w:t>
      </w:r>
      <w:r w:rsidRPr="00236E2B">
        <w:rPr>
          <w:rFonts w:eastAsia="Malgun Gothic" w:cs="Calibri"/>
        </w:rPr>
        <w:t>ż</w:t>
      </w:r>
      <w:r w:rsidRPr="00236E2B">
        <w:rPr>
          <w:rFonts w:eastAsia="Malgun Gothic"/>
        </w:rPr>
        <w:t>ycia gazu ziemnego</w:t>
      </w:r>
      <w:r>
        <w:rPr>
          <w:rFonts w:eastAsia="Malgun Gothic"/>
        </w:rPr>
        <w:t>.</w:t>
      </w:r>
    </w:p>
    <w:p w14:paraId="3EA87272" w14:textId="11CAE974" w:rsidR="00000068" w:rsidRPr="00236E2B" w:rsidRDefault="00000068" w:rsidP="00000068">
      <w:pPr>
        <w:spacing w:before="100" w:beforeAutospacing="1" w:line="360" w:lineRule="auto"/>
        <w:rPr>
          <w:rFonts w:eastAsia="Malgun Gothic"/>
          <w:b/>
        </w:rPr>
      </w:pPr>
      <w:r w:rsidRPr="00236E2B">
        <w:rPr>
          <w:rFonts w:eastAsia="Malgun Gothic"/>
          <w:b/>
        </w:rPr>
        <w:t xml:space="preserve">Rysunek </w:t>
      </w:r>
      <w:r w:rsidR="00877049">
        <w:rPr>
          <w:rFonts w:eastAsia="Malgun Gothic"/>
          <w:b/>
        </w:rPr>
        <w:t>8</w:t>
      </w:r>
      <w:r w:rsidRPr="00236E2B">
        <w:rPr>
          <w:rFonts w:eastAsia="Malgun Gothic"/>
          <w:b/>
        </w:rPr>
        <w:t xml:space="preserve">. </w:t>
      </w:r>
      <w:r w:rsidR="00B14F4E">
        <w:rPr>
          <w:rFonts w:eastAsia="Malgun Gothic"/>
          <w:b/>
        </w:rPr>
        <w:t>K</w:t>
      </w:r>
      <w:r w:rsidRPr="00236E2B">
        <w:rPr>
          <w:rFonts w:eastAsia="Malgun Gothic"/>
          <w:b/>
        </w:rPr>
        <w:t xml:space="preserve">rajowe </w:t>
      </w:r>
      <w:r w:rsidR="00B14F4E">
        <w:rPr>
          <w:rFonts w:eastAsia="Malgun Gothic"/>
          <w:b/>
        </w:rPr>
        <w:t xml:space="preserve">wydobycie </w:t>
      </w:r>
      <w:r w:rsidRPr="00236E2B">
        <w:rPr>
          <w:rFonts w:eastAsia="Malgun Gothic"/>
          <w:b/>
        </w:rPr>
        <w:t>gazu ziemnego w 2018 r.</w:t>
      </w:r>
    </w:p>
    <w:p w14:paraId="5F3B5CB3" w14:textId="77777777" w:rsidR="00000068" w:rsidRPr="00236E2B" w:rsidRDefault="00000068" w:rsidP="0010432B">
      <w:pPr>
        <w:spacing w:after="0" w:line="360" w:lineRule="auto"/>
        <w:jc w:val="center"/>
        <w:rPr>
          <w:rFonts w:eastAsia="Malgun Gothic"/>
        </w:rPr>
      </w:pPr>
      <w:r w:rsidRPr="00236E2B">
        <w:rPr>
          <w:rFonts w:eastAsia="Malgun Gothic"/>
          <w:noProof/>
          <w:lang w:eastAsia="pl-PL"/>
        </w:rPr>
        <w:drawing>
          <wp:inline distT="0" distB="0" distL="0" distR="0" wp14:anchorId="3ED85663" wp14:editId="43356814">
            <wp:extent cx="4695825" cy="2456121"/>
            <wp:effectExtent l="0" t="0" r="0" b="190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601E57" w14:textId="77777777" w:rsidR="00000068" w:rsidRPr="0010432B" w:rsidRDefault="00000068" w:rsidP="0010432B">
      <w:pPr>
        <w:spacing w:after="0" w:line="276" w:lineRule="auto"/>
        <w:rPr>
          <w:rFonts w:eastAsia="Malgun Gothic"/>
          <w:i/>
          <w:sz w:val="16"/>
          <w:szCs w:val="16"/>
        </w:rPr>
      </w:pPr>
      <w:r w:rsidRPr="0010432B">
        <w:rPr>
          <w:rFonts w:eastAsia="Malgun Gothic"/>
          <w:i/>
          <w:sz w:val="16"/>
          <w:szCs w:val="16"/>
        </w:rPr>
        <w:t>* gaz z odmetanowania kopal</w:t>
      </w:r>
      <w:r w:rsidRPr="0010432B">
        <w:rPr>
          <w:rFonts w:eastAsia="Malgun Gothic" w:cs="Calibri"/>
          <w:i/>
          <w:sz w:val="16"/>
          <w:szCs w:val="16"/>
        </w:rPr>
        <w:t>ń</w:t>
      </w:r>
      <w:r w:rsidRPr="0010432B">
        <w:rPr>
          <w:rFonts w:eastAsia="Malgun Gothic"/>
          <w:i/>
          <w:sz w:val="16"/>
          <w:szCs w:val="16"/>
        </w:rPr>
        <w:t xml:space="preserve"> i z wydobycia podmorskiego</w:t>
      </w:r>
    </w:p>
    <w:p w14:paraId="1978A4E2" w14:textId="77777777" w:rsidR="00000068" w:rsidRPr="00A8418E" w:rsidRDefault="00000068" w:rsidP="00A8418E">
      <w:pPr>
        <w:spacing w:line="276" w:lineRule="auto"/>
        <w:rPr>
          <w:rFonts w:eastAsia="Malgun Gothic"/>
          <w:i/>
          <w:sz w:val="20"/>
          <w:szCs w:val="20"/>
        </w:rPr>
      </w:pPr>
      <w:r w:rsidRPr="00A8418E">
        <w:rPr>
          <w:rFonts w:eastAsia="Malgun Gothic" w:cs="Calibri"/>
          <w:i/>
          <w:sz w:val="20"/>
          <w:szCs w:val="20"/>
        </w:rPr>
        <w:t>Ź</w:t>
      </w:r>
      <w:r w:rsidRPr="00A8418E">
        <w:rPr>
          <w:rFonts w:eastAsia="Malgun Gothic"/>
          <w:i/>
          <w:sz w:val="20"/>
          <w:szCs w:val="20"/>
        </w:rPr>
        <w:t>r</w:t>
      </w:r>
      <w:r w:rsidRPr="00A8418E">
        <w:rPr>
          <w:rFonts w:eastAsia="Malgun Gothic" w:cs="Malgun Gothic"/>
          <w:i/>
          <w:sz w:val="20"/>
          <w:szCs w:val="20"/>
        </w:rPr>
        <w:t>ó</w:t>
      </w:r>
      <w:r w:rsidRPr="00A8418E">
        <w:rPr>
          <w:rFonts w:eastAsia="Malgun Gothic"/>
          <w:i/>
          <w:sz w:val="20"/>
          <w:szCs w:val="20"/>
        </w:rPr>
        <w:t>d</w:t>
      </w:r>
      <w:r w:rsidRPr="00A8418E">
        <w:rPr>
          <w:rFonts w:eastAsia="Malgun Gothic" w:cs="Malgun Gothic"/>
          <w:i/>
          <w:sz w:val="20"/>
          <w:szCs w:val="20"/>
        </w:rPr>
        <w:t>ł</w:t>
      </w:r>
      <w:r w:rsidRPr="00A8418E">
        <w:rPr>
          <w:rFonts w:eastAsia="Malgun Gothic"/>
          <w:i/>
          <w:sz w:val="20"/>
          <w:szCs w:val="20"/>
        </w:rPr>
        <w:t>o: Badania statystyczne Ministra Energii</w:t>
      </w:r>
    </w:p>
    <w:p w14:paraId="445A2B32" w14:textId="1C1ED4FF" w:rsidR="00000068" w:rsidRPr="00236E2B" w:rsidRDefault="00346A7B" w:rsidP="0051133B">
      <w:pPr>
        <w:pStyle w:val="Nagwek3"/>
        <w:rPr>
          <w:rFonts w:eastAsia="Malgun Gothic"/>
        </w:rPr>
      </w:pPr>
      <w:bookmarkStart w:id="39" w:name="_Toc12287744"/>
      <w:bookmarkStart w:id="40" w:name="_Toc12953903"/>
      <w:bookmarkStart w:id="41" w:name="_Toc18315429"/>
      <w:r>
        <w:rPr>
          <w:rFonts w:eastAsia="Malgun Gothic"/>
        </w:rPr>
        <w:t>3</w:t>
      </w:r>
      <w:r w:rsidR="005C5825">
        <w:rPr>
          <w:rFonts w:eastAsia="Malgun Gothic"/>
        </w:rPr>
        <w:t xml:space="preserve">.2.7. </w:t>
      </w:r>
      <w:r w:rsidR="00000068" w:rsidRPr="00236E2B">
        <w:rPr>
          <w:rFonts w:eastAsia="Malgun Gothic"/>
        </w:rPr>
        <w:t>Wykorzystanie gazu ziemnego przy produkcji energii elektrycznej</w:t>
      </w:r>
      <w:bookmarkEnd w:id="39"/>
      <w:bookmarkEnd w:id="40"/>
      <w:bookmarkEnd w:id="41"/>
    </w:p>
    <w:p w14:paraId="798EBF04" w14:textId="306AB359" w:rsidR="00B21A55" w:rsidRDefault="00000068" w:rsidP="00706BAE">
      <w:pPr>
        <w:spacing w:after="0" w:line="276" w:lineRule="auto"/>
        <w:ind w:firstLine="567"/>
        <w:rPr>
          <w:rFonts w:eastAsia="Malgun Gothic"/>
        </w:rPr>
      </w:pPr>
      <w:r w:rsidRPr="00236E2B">
        <w:rPr>
          <w:rFonts w:eastAsia="Malgun Gothic"/>
        </w:rPr>
        <w:t>Na przestrzeni kilku</w:t>
      </w:r>
      <w:r w:rsidR="00A01D16">
        <w:rPr>
          <w:rFonts w:eastAsia="Malgun Gothic"/>
        </w:rPr>
        <w:t xml:space="preserve"> ostatnich</w:t>
      </w:r>
      <w:r w:rsidRPr="00236E2B">
        <w:rPr>
          <w:rFonts w:eastAsia="Malgun Gothic"/>
        </w:rPr>
        <w:t xml:space="preserve"> lat obserwuje si</w:t>
      </w:r>
      <w:r w:rsidRPr="00236E2B">
        <w:rPr>
          <w:rFonts w:eastAsia="Malgun Gothic" w:cs="Calibri"/>
        </w:rPr>
        <w:t>ę</w:t>
      </w:r>
      <w:r w:rsidRPr="00236E2B">
        <w:rPr>
          <w:rFonts w:eastAsia="Malgun Gothic"/>
        </w:rPr>
        <w:t xml:space="preserve"> wzrost znaczenia gazu ziemnego w</w:t>
      </w:r>
      <w:r w:rsidR="007F57CF">
        <w:rPr>
          <w:rFonts w:eastAsia="Malgun Gothic"/>
        </w:rPr>
        <w:t> </w:t>
      </w:r>
      <w:r w:rsidRPr="00236E2B">
        <w:rPr>
          <w:rFonts w:eastAsia="Malgun Gothic"/>
        </w:rPr>
        <w:t>strukturze wytwarzania energii elektrycznej oraz zwi</w:t>
      </w:r>
      <w:r w:rsidRPr="00236E2B">
        <w:rPr>
          <w:rFonts w:eastAsia="Malgun Gothic" w:cs="Calibri"/>
        </w:rPr>
        <w:t>ę</w:t>
      </w:r>
      <w:r w:rsidRPr="00236E2B">
        <w:rPr>
          <w:rFonts w:eastAsia="Malgun Gothic"/>
        </w:rPr>
        <w:t>kszenie liczby jednostek wytwórczych bazuj</w:t>
      </w:r>
      <w:r w:rsidRPr="00236E2B">
        <w:rPr>
          <w:rFonts w:eastAsia="Malgun Gothic" w:cs="Calibri"/>
        </w:rPr>
        <w:t>ą</w:t>
      </w:r>
      <w:r w:rsidRPr="00236E2B">
        <w:rPr>
          <w:rFonts w:eastAsia="Malgun Gothic"/>
        </w:rPr>
        <w:t>cych na tym paliwie.</w:t>
      </w:r>
    </w:p>
    <w:p w14:paraId="57A5EE4E" w14:textId="086F3D9E" w:rsidR="00B21A55" w:rsidRDefault="00000068" w:rsidP="00706BAE">
      <w:pPr>
        <w:spacing w:after="0" w:line="276" w:lineRule="auto"/>
        <w:ind w:firstLine="567"/>
        <w:rPr>
          <w:rFonts w:eastAsia="Malgun Gothic"/>
        </w:rPr>
      </w:pPr>
      <w:r w:rsidRPr="00236E2B">
        <w:rPr>
          <w:rFonts w:eastAsia="Malgun Gothic"/>
        </w:rPr>
        <w:t xml:space="preserve">W 2018 r. całkowita produkcja energii elektrycznej wyniosła 165,2 </w:t>
      </w:r>
      <w:proofErr w:type="spellStart"/>
      <w:r w:rsidRPr="00236E2B">
        <w:rPr>
          <w:rFonts w:eastAsia="Malgun Gothic"/>
        </w:rPr>
        <w:t>TWh</w:t>
      </w:r>
      <w:proofErr w:type="spellEnd"/>
      <w:r w:rsidRPr="00236E2B">
        <w:rPr>
          <w:rFonts w:eastAsia="Malgun Gothic"/>
        </w:rPr>
        <w:t>, z</w:t>
      </w:r>
      <w:r w:rsidR="00EB2825">
        <w:rPr>
          <w:rFonts w:eastAsia="Malgun Gothic"/>
        </w:rPr>
        <w:t> </w:t>
      </w:r>
      <w:r w:rsidRPr="00236E2B">
        <w:rPr>
          <w:rFonts w:eastAsia="Malgun Gothic"/>
        </w:rPr>
        <w:t xml:space="preserve">czego 9,59 </w:t>
      </w:r>
      <w:proofErr w:type="spellStart"/>
      <w:r w:rsidRPr="00236E2B">
        <w:rPr>
          <w:rFonts w:eastAsia="Malgun Gothic"/>
        </w:rPr>
        <w:t>TWh</w:t>
      </w:r>
      <w:proofErr w:type="spellEnd"/>
      <w:r w:rsidRPr="00236E2B">
        <w:rPr>
          <w:rFonts w:eastAsia="Malgun Gothic"/>
        </w:rPr>
        <w:t xml:space="preserve"> wytworzono z gazu ziemnego, co stanowiło 5,80% jej całkowitej produkcji.</w:t>
      </w:r>
      <w:r w:rsidRPr="00531BDE">
        <w:rPr>
          <w:rFonts w:eastAsia="Malgun Gothic"/>
        </w:rPr>
        <w:t xml:space="preserve"> </w:t>
      </w:r>
      <w:r>
        <w:rPr>
          <w:rFonts w:eastAsia="Malgun Gothic"/>
        </w:rPr>
        <w:lastRenderedPageBreak/>
        <w:t>Wytwarzanie e</w:t>
      </w:r>
      <w:r w:rsidRPr="001023A1">
        <w:rPr>
          <w:rFonts w:eastAsia="Malgun Gothic"/>
        </w:rPr>
        <w:t>nergi</w:t>
      </w:r>
      <w:r>
        <w:rPr>
          <w:rFonts w:eastAsia="Malgun Gothic"/>
        </w:rPr>
        <w:t>i</w:t>
      </w:r>
      <w:r w:rsidRPr="001023A1">
        <w:rPr>
          <w:rFonts w:eastAsia="Malgun Gothic"/>
        </w:rPr>
        <w:t xml:space="preserve"> elektryczn</w:t>
      </w:r>
      <w:r>
        <w:rPr>
          <w:rFonts w:eastAsia="Malgun Gothic"/>
        </w:rPr>
        <w:t xml:space="preserve">ej </w:t>
      </w:r>
      <w:r w:rsidRPr="001023A1">
        <w:rPr>
          <w:rFonts w:eastAsia="Malgun Gothic"/>
        </w:rPr>
        <w:t>z gazu ziemnego</w:t>
      </w:r>
      <w:r>
        <w:rPr>
          <w:rFonts w:eastAsia="Malgun Gothic"/>
        </w:rPr>
        <w:t xml:space="preserve"> w </w:t>
      </w:r>
      <w:r w:rsidRPr="001023A1">
        <w:rPr>
          <w:rFonts w:eastAsia="Malgun Gothic"/>
        </w:rPr>
        <w:t>większości został</w:t>
      </w:r>
      <w:r>
        <w:rPr>
          <w:rFonts w:eastAsia="Malgun Gothic"/>
        </w:rPr>
        <w:t>o</w:t>
      </w:r>
      <w:r w:rsidRPr="001023A1">
        <w:rPr>
          <w:rFonts w:eastAsia="Malgun Gothic"/>
        </w:rPr>
        <w:t xml:space="preserve"> </w:t>
      </w:r>
      <w:r>
        <w:rPr>
          <w:rFonts w:eastAsia="Malgun Gothic"/>
        </w:rPr>
        <w:t>przeprowadzone w</w:t>
      </w:r>
      <w:r w:rsidR="00EB2825">
        <w:rPr>
          <w:rFonts w:eastAsia="Malgun Gothic"/>
        </w:rPr>
        <w:t> </w:t>
      </w:r>
      <w:r>
        <w:rPr>
          <w:rFonts w:eastAsia="Malgun Gothic"/>
        </w:rPr>
        <w:t>procesie</w:t>
      </w:r>
      <w:r w:rsidRPr="001023A1">
        <w:rPr>
          <w:rFonts w:eastAsia="Malgun Gothic"/>
        </w:rPr>
        <w:t xml:space="preserve"> kogeneracji.</w:t>
      </w:r>
      <w:r w:rsidR="0022708F">
        <w:rPr>
          <w:rFonts w:eastAsia="Malgun Gothic"/>
        </w:rPr>
        <w:t xml:space="preserve"> </w:t>
      </w:r>
    </w:p>
    <w:p w14:paraId="5E58FDF5" w14:textId="2E9B9989" w:rsidR="00B21A55" w:rsidRDefault="0022708F" w:rsidP="00706BAE">
      <w:pPr>
        <w:spacing w:after="0" w:line="276" w:lineRule="auto"/>
        <w:ind w:firstLine="567"/>
        <w:rPr>
          <w:rFonts w:eastAsia="Malgun Gothic"/>
        </w:rPr>
      </w:pPr>
      <w:r>
        <w:rPr>
          <w:rFonts w:eastAsia="Malgun Gothic"/>
        </w:rPr>
        <w:t>Roczne zużycie gazu ziemnego przez elektrownie i elektrociepłownie na cele wytwarzania energii elektrycznej wyniosło 2 547,7 mln m</w:t>
      </w:r>
      <w:r>
        <w:rPr>
          <w:rFonts w:eastAsia="Malgun Gothic"/>
          <w:vertAlign w:val="superscript"/>
        </w:rPr>
        <w:t>3</w:t>
      </w:r>
      <w:r>
        <w:rPr>
          <w:rFonts w:eastAsia="Malgun Gothic"/>
        </w:rPr>
        <w:t xml:space="preserve"> (27,95 </w:t>
      </w:r>
      <w:proofErr w:type="spellStart"/>
      <w:r>
        <w:rPr>
          <w:rFonts w:eastAsia="Malgun Gothic"/>
        </w:rPr>
        <w:t>TWh</w:t>
      </w:r>
      <w:proofErr w:type="spellEnd"/>
      <w:r>
        <w:rPr>
          <w:rFonts w:eastAsia="Malgun Gothic"/>
        </w:rPr>
        <w:t>).</w:t>
      </w:r>
      <w:r w:rsidR="00B21A55" w:rsidRPr="00B21A55">
        <w:rPr>
          <w:rFonts w:eastAsia="Malgun Gothic"/>
        </w:rPr>
        <w:t xml:space="preserve"> </w:t>
      </w:r>
    </w:p>
    <w:p w14:paraId="523806BD" w14:textId="0A94557C" w:rsidR="00000068" w:rsidRPr="0022708F" w:rsidRDefault="00B21A55" w:rsidP="00000068">
      <w:pPr>
        <w:spacing w:line="276" w:lineRule="auto"/>
        <w:ind w:firstLine="567"/>
        <w:rPr>
          <w:rFonts w:eastAsia="Malgun Gothic"/>
        </w:rPr>
      </w:pPr>
      <w:r>
        <w:rPr>
          <w:rFonts w:eastAsia="Malgun Gothic"/>
        </w:rPr>
        <w:t>Sumaryczna moc osiągalna źródeł wytwórczych, wykorzystujących gaz ziemny, przyłączonych do Krajowego Systemu Elektroenergetycznego</w:t>
      </w:r>
      <w:r w:rsidR="00706BAE">
        <w:rPr>
          <w:rFonts w:eastAsia="Malgun Gothic"/>
        </w:rPr>
        <w:t xml:space="preserve"> (KSE)</w:t>
      </w:r>
      <w:r>
        <w:rPr>
          <w:rFonts w:eastAsia="Malgun Gothic"/>
        </w:rPr>
        <w:t xml:space="preserve"> wynosi 2123 MW, co stanowi ok. 4,56% mocy osiągalnej wszystkich źródeł wytwórczych przyłączonych do </w:t>
      </w:r>
      <w:r w:rsidR="00706BAE">
        <w:rPr>
          <w:rFonts w:eastAsia="Malgun Gothic"/>
        </w:rPr>
        <w:t>KSE</w:t>
      </w:r>
      <w:r>
        <w:rPr>
          <w:rFonts w:eastAsia="Malgun Gothic"/>
        </w:rPr>
        <w:t>.</w:t>
      </w:r>
    </w:p>
    <w:p w14:paraId="4A6757E0" w14:textId="5CD8C7C1" w:rsidR="00000068" w:rsidRPr="00236E2B" w:rsidRDefault="00000068" w:rsidP="00000068">
      <w:pPr>
        <w:tabs>
          <w:tab w:val="left" w:pos="709"/>
        </w:tabs>
        <w:spacing w:before="120" w:line="360" w:lineRule="auto"/>
        <w:rPr>
          <w:rFonts w:eastAsia="Malgun Gothic"/>
          <w:b/>
          <w:bCs/>
        </w:rPr>
      </w:pPr>
      <w:r w:rsidRPr="00236E2B">
        <w:rPr>
          <w:rFonts w:eastAsia="Malgun Gothic"/>
          <w:b/>
          <w:bCs/>
        </w:rPr>
        <w:t xml:space="preserve">Tabela </w:t>
      </w:r>
      <w:r w:rsidR="00CA0DC8">
        <w:rPr>
          <w:rFonts w:eastAsia="Malgun Gothic"/>
          <w:b/>
          <w:bCs/>
        </w:rPr>
        <w:t>3</w:t>
      </w:r>
      <w:r w:rsidRPr="00236E2B">
        <w:rPr>
          <w:rFonts w:eastAsia="Malgun Gothic"/>
          <w:b/>
          <w:bCs/>
        </w:rPr>
        <w:t>. Produkcja energii elektrycznej z gazu ziemnego [GWh]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962"/>
        <w:gridCol w:w="1635"/>
        <w:gridCol w:w="1144"/>
      </w:tblGrid>
      <w:tr w:rsidR="00000068" w:rsidRPr="0033411E" w14:paraId="1F127710" w14:textId="77777777" w:rsidTr="00000068">
        <w:trPr>
          <w:trHeight w:val="828"/>
          <w:jc w:val="center"/>
        </w:trPr>
        <w:tc>
          <w:tcPr>
            <w:tcW w:w="1079" w:type="dxa"/>
            <w:shd w:val="clear" w:color="auto" w:fill="E6E6E6"/>
            <w:vAlign w:val="center"/>
          </w:tcPr>
          <w:p w14:paraId="79A316B2" w14:textId="77777777" w:rsidR="00000068" w:rsidRPr="00236E2B" w:rsidRDefault="00000068" w:rsidP="00000068">
            <w:pPr>
              <w:spacing w:line="259" w:lineRule="auto"/>
              <w:jc w:val="center"/>
              <w:rPr>
                <w:rFonts w:eastAsia="Malgun Gothic"/>
                <w:b/>
              </w:rPr>
            </w:pPr>
            <w:r w:rsidRPr="00236E2B">
              <w:rPr>
                <w:rFonts w:eastAsia="Malgun Gothic"/>
                <w:b/>
              </w:rPr>
              <w:t>rok</w:t>
            </w:r>
          </w:p>
        </w:tc>
        <w:tc>
          <w:tcPr>
            <w:tcW w:w="1962" w:type="dxa"/>
            <w:shd w:val="clear" w:color="auto" w:fill="E6E6E6"/>
            <w:vAlign w:val="center"/>
          </w:tcPr>
          <w:p w14:paraId="00AAA134" w14:textId="77777777" w:rsidR="00000068" w:rsidRPr="00236E2B" w:rsidRDefault="00000068" w:rsidP="00000068">
            <w:pPr>
              <w:spacing w:line="259" w:lineRule="auto"/>
              <w:jc w:val="center"/>
              <w:rPr>
                <w:rFonts w:eastAsia="Malgun Gothic"/>
                <w:b/>
              </w:rPr>
            </w:pPr>
            <w:r w:rsidRPr="00236E2B">
              <w:rPr>
                <w:rFonts w:eastAsia="Malgun Gothic"/>
                <w:b/>
              </w:rPr>
              <w:t>Produkcja energii elektrycznej – ogółem [GWh]</w:t>
            </w:r>
          </w:p>
        </w:tc>
        <w:tc>
          <w:tcPr>
            <w:tcW w:w="1635" w:type="dxa"/>
            <w:shd w:val="clear" w:color="auto" w:fill="E6E6E6"/>
            <w:vAlign w:val="center"/>
          </w:tcPr>
          <w:p w14:paraId="2CF70928" w14:textId="77777777" w:rsidR="00000068" w:rsidRPr="00236E2B" w:rsidRDefault="00000068" w:rsidP="00000068">
            <w:pPr>
              <w:spacing w:line="259" w:lineRule="auto"/>
              <w:jc w:val="center"/>
              <w:rPr>
                <w:rFonts w:eastAsia="Malgun Gothic"/>
                <w:b/>
              </w:rPr>
            </w:pPr>
            <w:r w:rsidRPr="00236E2B">
              <w:rPr>
                <w:rFonts w:eastAsia="Malgun Gothic"/>
                <w:b/>
              </w:rPr>
              <w:t>w tym z gazu [GWh]</w:t>
            </w:r>
          </w:p>
        </w:tc>
        <w:tc>
          <w:tcPr>
            <w:tcW w:w="1144" w:type="dxa"/>
            <w:shd w:val="clear" w:color="auto" w:fill="E6E6E6"/>
            <w:vAlign w:val="center"/>
          </w:tcPr>
          <w:p w14:paraId="1C26FF07" w14:textId="77777777" w:rsidR="00000068" w:rsidRPr="00236E2B" w:rsidRDefault="00000068" w:rsidP="00000068">
            <w:pPr>
              <w:spacing w:line="259" w:lineRule="auto"/>
              <w:jc w:val="center"/>
              <w:rPr>
                <w:rFonts w:eastAsia="Malgun Gothic"/>
                <w:b/>
              </w:rPr>
            </w:pPr>
            <w:r w:rsidRPr="00236E2B">
              <w:rPr>
                <w:rFonts w:eastAsia="Malgun Gothic"/>
                <w:b/>
              </w:rPr>
              <w:t>%</w:t>
            </w:r>
          </w:p>
        </w:tc>
      </w:tr>
      <w:tr w:rsidR="00000068" w:rsidRPr="0033411E" w14:paraId="5B5A4D12" w14:textId="77777777" w:rsidTr="00000068">
        <w:trPr>
          <w:trHeight w:val="456"/>
          <w:jc w:val="center"/>
        </w:trPr>
        <w:tc>
          <w:tcPr>
            <w:tcW w:w="1079" w:type="dxa"/>
            <w:vAlign w:val="center"/>
          </w:tcPr>
          <w:p w14:paraId="226E75E5" w14:textId="77777777" w:rsidR="00000068" w:rsidRPr="00236E2B" w:rsidRDefault="00000068" w:rsidP="00000068">
            <w:pPr>
              <w:spacing w:line="360" w:lineRule="auto"/>
              <w:jc w:val="center"/>
              <w:rPr>
                <w:rFonts w:eastAsia="Malgun Gothic"/>
              </w:rPr>
            </w:pPr>
            <w:r w:rsidRPr="00236E2B">
              <w:rPr>
                <w:rFonts w:eastAsia="Malgun Gothic"/>
              </w:rPr>
              <w:t>2011</w:t>
            </w:r>
          </w:p>
        </w:tc>
        <w:tc>
          <w:tcPr>
            <w:tcW w:w="1962" w:type="dxa"/>
            <w:vAlign w:val="center"/>
          </w:tcPr>
          <w:p w14:paraId="02ADA28E" w14:textId="77777777" w:rsidR="00000068" w:rsidRPr="00236E2B" w:rsidRDefault="00000068" w:rsidP="00000068">
            <w:pPr>
              <w:spacing w:line="360" w:lineRule="auto"/>
              <w:jc w:val="center"/>
              <w:rPr>
                <w:rFonts w:eastAsia="Malgun Gothic"/>
              </w:rPr>
            </w:pPr>
            <w:r w:rsidRPr="00236E2B">
              <w:rPr>
                <w:rFonts w:eastAsia="Malgun Gothic"/>
              </w:rPr>
              <w:t>163 153</w:t>
            </w:r>
          </w:p>
        </w:tc>
        <w:tc>
          <w:tcPr>
            <w:tcW w:w="1635" w:type="dxa"/>
            <w:vAlign w:val="center"/>
          </w:tcPr>
          <w:p w14:paraId="5A41E0F0" w14:textId="77777777" w:rsidR="00000068" w:rsidRPr="00236E2B" w:rsidRDefault="00000068" w:rsidP="00000068">
            <w:pPr>
              <w:spacing w:line="360" w:lineRule="auto"/>
              <w:jc w:val="center"/>
              <w:rPr>
                <w:rFonts w:eastAsia="Malgun Gothic"/>
              </w:rPr>
            </w:pPr>
            <w:r w:rsidRPr="00236E2B">
              <w:rPr>
                <w:rFonts w:eastAsia="Malgun Gothic"/>
              </w:rPr>
              <w:t>4 355</w:t>
            </w:r>
          </w:p>
        </w:tc>
        <w:tc>
          <w:tcPr>
            <w:tcW w:w="1144" w:type="dxa"/>
            <w:vAlign w:val="center"/>
          </w:tcPr>
          <w:p w14:paraId="2C5F33FD" w14:textId="77777777" w:rsidR="00000068" w:rsidRPr="00236E2B" w:rsidRDefault="00000068" w:rsidP="00000068">
            <w:pPr>
              <w:spacing w:line="360" w:lineRule="auto"/>
              <w:jc w:val="center"/>
              <w:rPr>
                <w:rFonts w:eastAsia="Malgun Gothic"/>
              </w:rPr>
            </w:pPr>
            <w:r w:rsidRPr="00236E2B">
              <w:rPr>
                <w:rFonts w:eastAsia="Malgun Gothic"/>
              </w:rPr>
              <w:t>2,67%</w:t>
            </w:r>
          </w:p>
        </w:tc>
      </w:tr>
      <w:tr w:rsidR="00000068" w:rsidRPr="0033411E" w14:paraId="11BA42DC" w14:textId="77777777" w:rsidTr="00000068">
        <w:trPr>
          <w:trHeight w:val="334"/>
          <w:jc w:val="center"/>
        </w:trPr>
        <w:tc>
          <w:tcPr>
            <w:tcW w:w="1079" w:type="dxa"/>
            <w:vAlign w:val="center"/>
          </w:tcPr>
          <w:p w14:paraId="324B956A" w14:textId="77777777" w:rsidR="00000068" w:rsidRPr="00236E2B" w:rsidRDefault="00000068" w:rsidP="00000068">
            <w:pPr>
              <w:spacing w:line="360" w:lineRule="auto"/>
              <w:jc w:val="center"/>
              <w:rPr>
                <w:rFonts w:eastAsia="Malgun Gothic"/>
              </w:rPr>
            </w:pPr>
            <w:r w:rsidRPr="00236E2B">
              <w:rPr>
                <w:rFonts w:eastAsia="Malgun Gothic"/>
              </w:rPr>
              <w:t>2012</w:t>
            </w:r>
          </w:p>
        </w:tc>
        <w:tc>
          <w:tcPr>
            <w:tcW w:w="1962" w:type="dxa"/>
            <w:vAlign w:val="center"/>
          </w:tcPr>
          <w:p w14:paraId="18AFD03D" w14:textId="77777777" w:rsidR="00000068" w:rsidRPr="00236E2B" w:rsidRDefault="00000068" w:rsidP="00000068">
            <w:pPr>
              <w:spacing w:line="360" w:lineRule="auto"/>
              <w:jc w:val="center"/>
              <w:rPr>
                <w:rFonts w:eastAsia="Malgun Gothic"/>
              </w:rPr>
            </w:pPr>
            <w:r w:rsidRPr="00236E2B">
              <w:rPr>
                <w:rFonts w:eastAsia="Malgun Gothic"/>
              </w:rPr>
              <w:t>159 853</w:t>
            </w:r>
          </w:p>
        </w:tc>
        <w:tc>
          <w:tcPr>
            <w:tcW w:w="1635" w:type="dxa"/>
            <w:vAlign w:val="center"/>
          </w:tcPr>
          <w:p w14:paraId="2BD467A3" w14:textId="77777777" w:rsidR="00000068" w:rsidRPr="00236E2B" w:rsidRDefault="00000068" w:rsidP="00000068">
            <w:pPr>
              <w:spacing w:line="360" w:lineRule="auto"/>
              <w:jc w:val="center"/>
              <w:rPr>
                <w:rFonts w:eastAsia="Malgun Gothic"/>
              </w:rPr>
            </w:pPr>
            <w:r w:rsidRPr="00236E2B">
              <w:rPr>
                <w:rFonts w:eastAsia="Malgun Gothic"/>
              </w:rPr>
              <w:t>4 485</w:t>
            </w:r>
          </w:p>
        </w:tc>
        <w:tc>
          <w:tcPr>
            <w:tcW w:w="1144" w:type="dxa"/>
            <w:vAlign w:val="center"/>
          </w:tcPr>
          <w:p w14:paraId="0E98A9E4" w14:textId="77777777" w:rsidR="00000068" w:rsidRPr="00236E2B" w:rsidRDefault="00000068" w:rsidP="00000068">
            <w:pPr>
              <w:spacing w:line="360" w:lineRule="auto"/>
              <w:jc w:val="center"/>
              <w:rPr>
                <w:rFonts w:eastAsia="Malgun Gothic"/>
              </w:rPr>
            </w:pPr>
            <w:r w:rsidRPr="00236E2B">
              <w:rPr>
                <w:rFonts w:eastAsia="Malgun Gothic"/>
              </w:rPr>
              <w:t>2,81%</w:t>
            </w:r>
          </w:p>
        </w:tc>
      </w:tr>
      <w:tr w:rsidR="00000068" w:rsidRPr="0033411E" w14:paraId="6ADDBA84" w14:textId="77777777" w:rsidTr="00000068">
        <w:trPr>
          <w:trHeight w:val="456"/>
          <w:jc w:val="center"/>
        </w:trPr>
        <w:tc>
          <w:tcPr>
            <w:tcW w:w="1079" w:type="dxa"/>
            <w:vAlign w:val="center"/>
          </w:tcPr>
          <w:p w14:paraId="31A399C9" w14:textId="77777777" w:rsidR="00000068" w:rsidRPr="00236E2B" w:rsidRDefault="00000068" w:rsidP="00000068">
            <w:pPr>
              <w:spacing w:line="360" w:lineRule="auto"/>
              <w:jc w:val="center"/>
              <w:rPr>
                <w:rFonts w:eastAsia="Malgun Gothic"/>
              </w:rPr>
            </w:pPr>
            <w:r w:rsidRPr="00236E2B">
              <w:rPr>
                <w:rFonts w:eastAsia="Malgun Gothic"/>
              </w:rPr>
              <w:t>2013</w:t>
            </w:r>
          </w:p>
        </w:tc>
        <w:tc>
          <w:tcPr>
            <w:tcW w:w="1962" w:type="dxa"/>
            <w:vAlign w:val="center"/>
          </w:tcPr>
          <w:p w14:paraId="6C4F7FC5" w14:textId="77777777" w:rsidR="00000068" w:rsidRPr="00236E2B" w:rsidRDefault="00000068" w:rsidP="00000068">
            <w:pPr>
              <w:spacing w:line="360" w:lineRule="auto"/>
              <w:jc w:val="center"/>
              <w:rPr>
                <w:rFonts w:eastAsia="Malgun Gothic"/>
              </w:rPr>
            </w:pPr>
            <w:r w:rsidRPr="00236E2B">
              <w:rPr>
                <w:rFonts w:eastAsia="Malgun Gothic"/>
              </w:rPr>
              <w:t>162 501</w:t>
            </w:r>
          </w:p>
        </w:tc>
        <w:tc>
          <w:tcPr>
            <w:tcW w:w="1635" w:type="dxa"/>
            <w:vAlign w:val="center"/>
          </w:tcPr>
          <w:p w14:paraId="40E59AE8" w14:textId="77777777" w:rsidR="00000068" w:rsidRPr="00236E2B" w:rsidRDefault="00000068" w:rsidP="00000068">
            <w:pPr>
              <w:spacing w:line="360" w:lineRule="auto"/>
              <w:jc w:val="center"/>
              <w:rPr>
                <w:rFonts w:eastAsia="Malgun Gothic"/>
              </w:rPr>
            </w:pPr>
            <w:r w:rsidRPr="00236E2B">
              <w:rPr>
                <w:rFonts w:eastAsia="Malgun Gothic"/>
              </w:rPr>
              <w:t>3 149</w:t>
            </w:r>
          </w:p>
        </w:tc>
        <w:tc>
          <w:tcPr>
            <w:tcW w:w="1144" w:type="dxa"/>
            <w:vAlign w:val="center"/>
          </w:tcPr>
          <w:p w14:paraId="43749750" w14:textId="77777777" w:rsidR="00000068" w:rsidRPr="00236E2B" w:rsidRDefault="00000068" w:rsidP="00000068">
            <w:pPr>
              <w:spacing w:line="360" w:lineRule="auto"/>
              <w:jc w:val="center"/>
              <w:rPr>
                <w:rFonts w:eastAsia="Malgun Gothic"/>
              </w:rPr>
            </w:pPr>
            <w:r w:rsidRPr="00236E2B">
              <w:rPr>
                <w:rFonts w:eastAsia="Malgun Gothic"/>
              </w:rPr>
              <w:t>1,94%</w:t>
            </w:r>
          </w:p>
        </w:tc>
      </w:tr>
      <w:tr w:rsidR="00000068" w:rsidRPr="0033411E" w14:paraId="367DAA4E" w14:textId="77777777" w:rsidTr="00000068">
        <w:trPr>
          <w:trHeight w:val="468"/>
          <w:jc w:val="center"/>
        </w:trPr>
        <w:tc>
          <w:tcPr>
            <w:tcW w:w="1079" w:type="dxa"/>
            <w:vAlign w:val="center"/>
          </w:tcPr>
          <w:p w14:paraId="57494DB7" w14:textId="77777777" w:rsidR="00000068" w:rsidRPr="00236E2B" w:rsidRDefault="00000068" w:rsidP="00000068">
            <w:pPr>
              <w:spacing w:line="360" w:lineRule="auto"/>
              <w:jc w:val="center"/>
              <w:rPr>
                <w:rFonts w:eastAsia="Malgun Gothic"/>
              </w:rPr>
            </w:pPr>
            <w:r w:rsidRPr="00236E2B">
              <w:rPr>
                <w:rFonts w:eastAsia="Malgun Gothic"/>
              </w:rPr>
              <w:t>2014</w:t>
            </w:r>
          </w:p>
        </w:tc>
        <w:tc>
          <w:tcPr>
            <w:tcW w:w="1962" w:type="dxa"/>
            <w:vAlign w:val="center"/>
          </w:tcPr>
          <w:p w14:paraId="323757BF" w14:textId="77777777" w:rsidR="00000068" w:rsidRPr="00236E2B" w:rsidRDefault="00000068" w:rsidP="00000068">
            <w:pPr>
              <w:spacing w:line="360" w:lineRule="auto"/>
              <w:jc w:val="center"/>
              <w:rPr>
                <w:rFonts w:eastAsia="Malgun Gothic"/>
              </w:rPr>
            </w:pPr>
            <w:r w:rsidRPr="00236E2B">
              <w:rPr>
                <w:rFonts w:eastAsia="Malgun Gothic"/>
              </w:rPr>
              <w:t>156 567</w:t>
            </w:r>
          </w:p>
        </w:tc>
        <w:tc>
          <w:tcPr>
            <w:tcW w:w="1635" w:type="dxa"/>
            <w:vAlign w:val="center"/>
          </w:tcPr>
          <w:p w14:paraId="102E144E" w14:textId="77777777" w:rsidR="00000068" w:rsidRPr="00236E2B" w:rsidRDefault="00000068" w:rsidP="00000068">
            <w:pPr>
              <w:spacing w:line="360" w:lineRule="auto"/>
              <w:jc w:val="center"/>
              <w:rPr>
                <w:rFonts w:eastAsia="Malgun Gothic"/>
              </w:rPr>
            </w:pPr>
            <w:r w:rsidRPr="00236E2B">
              <w:rPr>
                <w:rFonts w:eastAsia="Malgun Gothic"/>
              </w:rPr>
              <w:t>3 274</w:t>
            </w:r>
          </w:p>
        </w:tc>
        <w:tc>
          <w:tcPr>
            <w:tcW w:w="1144" w:type="dxa"/>
            <w:vAlign w:val="center"/>
          </w:tcPr>
          <w:p w14:paraId="52CDA69D" w14:textId="77777777" w:rsidR="00000068" w:rsidRPr="00236E2B" w:rsidRDefault="00000068" w:rsidP="00000068">
            <w:pPr>
              <w:spacing w:line="360" w:lineRule="auto"/>
              <w:jc w:val="center"/>
              <w:rPr>
                <w:rFonts w:eastAsia="Malgun Gothic"/>
              </w:rPr>
            </w:pPr>
            <w:r w:rsidRPr="00236E2B">
              <w:rPr>
                <w:rFonts w:eastAsia="Malgun Gothic"/>
              </w:rPr>
              <w:t>2,09%</w:t>
            </w:r>
          </w:p>
        </w:tc>
      </w:tr>
      <w:tr w:rsidR="00000068" w:rsidRPr="0033411E" w14:paraId="18084909" w14:textId="77777777" w:rsidTr="00000068">
        <w:trPr>
          <w:trHeight w:val="468"/>
          <w:jc w:val="center"/>
        </w:trPr>
        <w:tc>
          <w:tcPr>
            <w:tcW w:w="1079" w:type="dxa"/>
            <w:vAlign w:val="center"/>
          </w:tcPr>
          <w:p w14:paraId="0DFB40F0" w14:textId="77777777" w:rsidR="00000068" w:rsidRPr="00236E2B" w:rsidRDefault="00000068" w:rsidP="00000068">
            <w:pPr>
              <w:spacing w:line="360" w:lineRule="auto"/>
              <w:jc w:val="center"/>
              <w:rPr>
                <w:rFonts w:eastAsia="Malgun Gothic"/>
              </w:rPr>
            </w:pPr>
            <w:r w:rsidRPr="00236E2B">
              <w:rPr>
                <w:rFonts w:eastAsia="Malgun Gothic"/>
              </w:rPr>
              <w:t>2015</w:t>
            </w:r>
          </w:p>
        </w:tc>
        <w:tc>
          <w:tcPr>
            <w:tcW w:w="1962" w:type="dxa"/>
            <w:vAlign w:val="center"/>
          </w:tcPr>
          <w:p w14:paraId="7AF6FF6A" w14:textId="77777777" w:rsidR="00000068" w:rsidRPr="00236E2B" w:rsidRDefault="00000068" w:rsidP="00000068">
            <w:pPr>
              <w:spacing w:line="360" w:lineRule="auto"/>
              <w:jc w:val="center"/>
              <w:rPr>
                <w:rFonts w:eastAsia="Malgun Gothic"/>
              </w:rPr>
            </w:pPr>
            <w:r w:rsidRPr="00236E2B">
              <w:rPr>
                <w:rFonts w:eastAsia="Malgun Gothic"/>
              </w:rPr>
              <w:t>161 772</w:t>
            </w:r>
          </w:p>
        </w:tc>
        <w:tc>
          <w:tcPr>
            <w:tcW w:w="1635" w:type="dxa"/>
            <w:vAlign w:val="center"/>
          </w:tcPr>
          <w:p w14:paraId="70B1899B" w14:textId="77777777" w:rsidR="00000068" w:rsidRPr="00236E2B" w:rsidRDefault="00000068" w:rsidP="00000068">
            <w:pPr>
              <w:spacing w:line="360" w:lineRule="auto"/>
              <w:jc w:val="center"/>
              <w:rPr>
                <w:rFonts w:eastAsia="Malgun Gothic"/>
              </w:rPr>
            </w:pPr>
            <w:r w:rsidRPr="00236E2B">
              <w:rPr>
                <w:rFonts w:eastAsia="Malgun Gothic"/>
              </w:rPr>
              <w:t>4 193</w:t>
            </w:r>
          </w:p>
        </w:tc>
        <w:tc>
          <w:tcPr>
            <w:tcW w:w="1144" w:type="dxa"/>
            <w:vAlign w:val="center"/>
          </w:tcPr>
          <w:p w14:paraId="65F8E223" w14:textId="77777777" w:rsidR="00000068" w:rsidRPr="00236E2B" w:rsidRDefault="00000068" w:rsidP="00000068">
            <w:pPr>
              <w:spacing w:line="360" w:lineRule="auto"/>
              <w:jc w:val="center"/>
              <w:rPr>
                <w:rFonts w:eastAsia="Malgun Gothic"/>
              </w:rPr>
            </w:pPr>
            <w:r w:rsidRPr="00236E2B">
              <w:rPr>
                <w:rFonts w:eastAsia="Malgun Gothic"/>
              </w:rPr>
              <w:t>2,59%</w:t>
            </w:r>
          </w:p>
        </w:tc>
      </w:tr>
      <w:tr w:rsidR="00000068" w:rsidRPr="0033411E" w14:paraId="646D7265" w14:textId="77777777" w:rsidTr="00000068">
        <w:trPr>
          <w:trHeight w:val="468"/>
          <w:jc w:val="center"/>
        </w:trPr>
        <w:tc>
          <w:tcPr>
            <w:tcW w:w="1079" w:type="dxa"/>
            <w:vAlign w:val="center"/>
          </w:tcPr>
          <w:p w14:paraId="10E69C77" w14:textId="77777777" w:rsidR="00000068" w:rsidRPr="00236E2B" w:rsidRDefault="00000068" w:rsidP="00000068">
            <w:pPr>
              <w:spacing w:line="360" w:lineRule="auto"/>
              <w:jc w:val="center"/>
              <w:rPr>
                <w:rFonts w:eastAsia="Malgun Gothic"/>
              </w:rPr>
            </w:pPr>
            <w:r w:rsidRPr="00236E2B">
              <w:rPr>
                <w:rFonts w:eastAsia="Malgun Gothic"/>
              </w:rPr>
              <w:t>2016</w:t>
            </w:r>
          </w:p>
        </w:tc>
        <w:tc>
          <w:tcPr>
            <w:tcW w:w="1962" w:type="dxa"/>
            <w:vAlign w:val="center"/>
          </w:tcPr>
          <w:p w14:paraId="7A0D2B90" w14:textId="77777777" w:rsidR="00000068" w:rsidRPr="00236E2B" w:rsidRDefault="00000068" w:rsidP="00000068">
            <w:pPr>
              <w:spacing w:line="360" w:lineRule="auto"/>
              <w:jc w:val="center"/>
              <w:rPr>
                <w:rFonts w:eastAsia="Malgun Gothic"/>
              </w:rPr>
            </w:pPr>
            <w:r w:rsidRPr="00236E2B">
              <w:rPr>
                <w:rFonts w:eastAsia="Malgun Gothic"/>
              </w:rPr>
              <w:t>162 626</w:t>
            </w:r>
          </w:p>
        </w:tc>
        <w:tc>
          <w:tcPr>
            <w:tcW w:w="1635" w:type="dxa"/>
            <w:vAlign w:val="center"/>
          </w:tcPr>
          <w:p w14:paraId="664D2534" w14:textId="77777777" w:rsidR="00000068" w:rsidRPr="00236E2B" w:rsidRDefault="00000068" w:rsidP="00000068">
            <w:pPr>
              <w:spacing w:line="360" w:lineRule="auto"/>
              <w:jc w:val="center"/>
              <w:rPr>
                <w:rFonts w:eastAsia="Malgun Gothic"/>
              </w:rPr>
            </w:pPr>
            <w:r w:rsidRPr="00236E2B">
              <w:rPr>
                <w:rFonts w:eastAsia="Malgun Gothic"/>
              </w:rPr>
              <w:t>5 776</w:t>
            </w:r>
          </w:p>
        </w:tc>
        <w:tc>
          <w:tcPr>
            <w:tcW w:w="1144" w:type="dxa"/>
            <w:vAlign w:val="center"/>
          </w:tcPr>
          <w:p w14:paraId="38991954" w14:textId="77777777" w:rsidR="00000068" w:rsidRPr="00236E2B" w:rsidRDefault="00000068" w:rsidP="00000068">
            <w:pPr>
              <w:spacing w:line="360" w:lineRule="auto"/>
              <w:jc w:val="center"/>
              <w:rPr>
                <w:rFonts w:eastAsia="Malgun Gothic"/>
              </w:rPr>
            </w:pPr>
            <w:r w:rsidRPr="00236E2B">
              <w:rPr>
                <w:rFonts w:eastAsia="Malgun Gothic"/>
              </w:rPr>
              <w:t>3,55%</w:t>
            </w:r>
          </w:p>
        </w:tc>
      </w:tr>
      <w:tr w:rsidR="00000068" w:rsidRPr="0033411E" w14:paraId="76791EEB" w14:textId="77777777" w:rsidTr="00000068">
        <w:trPr>
          <w:trHeight w:val="468"/>
          <w:jc w:val="center"/>
        </w:trPr>
        <w:tc>
          <w:tcPr>
            <w:tcW w:w="1079" w:type="dxa"/>
            <w:vAlign w:val="center"/>
          </w:tcPr>
          <w:p w14:paraId="55CA8673" w14:textId="77777777" w:rsidR="00000068" w:rsidRPr="00236E2B" w:rsidRDefault="00000068" w:rsidP="00000068">
            <w:pPr>
              <w:spacing w:line="360" w:lineRule="auto"/>
              <w:jc w:val="center"/>
              <w:rPr>
                <w:rFonts w:eastAsia="Malgun Gothic"/>
              </w:rPr>
            </w:pPr>
            <w:r w:rsidRPr="00236E2B">
              <w:rPr>
                <w:rFonts w:eastAsia="Malgun Gothic"/>
              </w:rPr>
              <w:t>2017</w:t>
            </w:r>
          </w:p>
        </w:tc>
        <w:tc>
          <w:tcPr>
            <w:tcW w:w="1962" w:type="dxa"/>
            <w:vAlign w:val="center"/>
          </w:tcPr>
          <w:p w14:paraId="5594C9FC" w14:textId="77777777" w:rsidR="00000068" w:rsidRPr="00236E2B" w:rsidRDefault="00000068" w:rsidP="00000068">
            <w:pPr>
              <w:spacing w:line="360" w:lineRule="auto"/>
              <w:jc w:val="center"/>
              <w:rPr>
                <w:rFonts w:eastAsia="Malgun Gothic"/>
              </w:rPr>
            </w:pPr>
            <w:r w:rsidRPr="00236E2B">
              <w:rPr>
                <w:rFonts w:eastAsia="Malgun Gothic"/>
              </w:rPr>
              <w:t>165 852</w:t>
            </w:r>
          </w:p>
        </w:tc>
        <w:tc>
          <w:tcPr>
            <w:tcW w:w="1635" w:type="dxa"/>
            <w:vAlign w:val="center"/>
          </w:tcPr>
          <w:p w14:paraId="4815AB14" w14:textId="77777777" w:rsidR="00000068" w:rsidRPr="00236E2B" w:rsidRDefault="00000068" w:rsidP="00000068">
            <w:pPr>
              <w:spacing w:line="360" w:lineRule="auto"/>
              <w:jc w:val="center"/>
              <w:rPr>
                <w:rFonts w:eastAsia="Malgun Gothic"/>
              </w:rPr>
            </w:pPr>
            <w:r w:rsidRPr="00236E2B">
              <w:rPr>
                <w:rFonts w:eastAsia="Malgun Gothic"/>
              </w:rPr>
              <w:t>7 172</w:t>
            </w:r>
          </w:p>
        </w:tc>
        <w:tc>
          <w:tcPr>
            <w:tcW w:w="1144" w:type="dxa"/>
            <w:vAlign w:val="center"/>
          </w:tcPr>
          <w:p w14:paraId="0250F2A4" w14:textId="77777777" w:rsidR="00000068" w:rsidRPr="00236E2B" w:rsidRDefault="00000068" w:rsidP="00000068">
            <w:pPr>
              <w:spacing w:line="360" w:lineRule="auto"/>
              <w:jc w:val="center"/>
              <w:rPr>
                <w:rFonts w:eastAsia="Malgun Gothic"/>
              </w:rPr>
            </w:pPr>
            <w:r w:rsidRPr="00236E2B">
              <w:rPr>
                <w:rFonts w:eastAsia="Malgun Gothic"/>
              </w:rPr>
              <w:t>4,32%</w:t>
            </w:r>
          </w:p>
        </w:tc>
      </w:tr>
      <w:tr w:rsidR="00000068" w:rsidRPr="0033411E" w14:paraId="7843A5CC" w14:textId="77777777" w:rsidTr="00000068">
        <w:trPr>
          <w:trHeight w:val="468"/>
          <w:jc w:val="center"/>
        </w:trPr>
        <w:tc>
          <w:tcPr>
            <w:tcW w:w="1079" w:type="dxa"/>
            <w:vAlign w:val="center"/>
          </w:tcPr>
          <w:p w14:paraId="1FA4170F" w14:textId="77777777" w:rsidR="00000068" w:rsidRPr="00236E2B" w:rsidRDefault="00000068" w:rsidP="00000068">
            <w:pPr>
              <w:spacing w:line="360" w:lineRule="auto"/>
              <w:jc w:val="center"/>
              <w:rPr>
                <w:rFonts w:eastAsia="Malgun Gothic"/>
              </w:rPr>
            </w:pPr>
            <w:r w:rsidRPr="00236E2B">
              <w:rPr>
                <w:rFonts w:eastAsia="Malgun Gothic"/>
              </w:rPr>
              <w:t>2018</w:t>
            </w:r>
          </w:p>
        </w:tc>
        <w:tc>
          <w:tcPr>
            <w:tcW w:w="1962" w:type="dxa"/>
            <w:vAlign w:val="center"/>
          </w:tcPr>
          <w:p w14:paraId="75156467" w14:textId="77777777" w:rsidR="00000068" w:rsidRPr="00236E2B" w:rsidRDefault="00000068" w:rsidP="00000068">
            <w:pPr>
              <w:spacing w:line="360" w:lineRule="auto"/>
              <w:jc w:val="center"/>
              <w:rPr>
                <w:rFonts w:eastAsia="Malgun Gothic"/>
              </w:rPr>
            </w:pPr>
            <w:r w:rsidRPr="00236E2B">
              <w:rPr>
                <w:rFonts w:eastAsia="Malgun Gothic"/>
              </w:rPr>
              <w:t>165 214</w:t>
            </w:r>
          </w:p>
        </w:tc>
        <w:tc>
          <w:tcPr>
            <w:tcW w:w="1635" w:type="dxa"/>
            <w:vAlign w:val="center"/>
          </w:tcPr>
          <w:p w14:paraId="50B9A7F9" w14:textId="77777777" w:rsidR="00000068" w:rsidRPr="00236E2B" w:rsidRDefault="00000068" w:rsidP="00000068">
            <w:pPr>
              <w:spacing w:line="360" w:lineRule="auto"/>
              <w:jc w:val="center"/>
              <w:rPr>
                <w:rFonts w:eastAsia="Malgun Gothic"/>
              </w:rPr>
            </w:pPr>
            <w:r w:rsidRPr="00236E2B">
              <w:rPr>
                <w:rFonts w:eastAsia="Malgun Gothic"/>
              </w:rPr>
              <w:t>9 590</w:t>
            </w:r>
          </w:p>
        </w:tc>
        <w:tc>
          <w:tcPr>
            <w:tcW w:w="1144" w:type="dxa"/>
            <w:vAlign w:val="center"/>
          </w:tcPr>
          <w:p w14:paraId="7D6DCC4D" w14:textId="77777777" w:rsidR="00000068" w:rsidRPr="00236E2B" w:rsidRDefault="00000068" w:rsidP="00000068">
            <w:pPr>
              <w:spacing w:line="360" w:lineRule="auto"/>
              <w:jc w:val="center"/>
              <w:rPr>
                <w:rFonts w:eastAsia="Malgun Gothic"/>
              </w:rPr>
            </w:pPr>
            <w:r w:rsidRPr="00236E2B">
              <w:rPr>
                <w:rFonts w:eastAsia="Malgun Gothic"/>
              </w:rPr>
              <w:t>5,80%</w:t>
            </w:r>
          </w:p>
        </w:tc>
      </w:tr>
    </w:tbl>
    <w:p w14:paraId="563C7ED1" w14:textId="77777777" w:rsidR="00000068" w:rsidRPr="00A8418E" w:rsidRDefault="00000068" w:rsidP="0051133B">
      <w:pPr>
        <w:spacing w:after="0" w:line="276" w:lineRule="auto"/>
        <w:rPr>
          <w:rFonts w:eastAsia="Malgun Gothic"/>
          <w:sz w:val="20"/>
          <w:szCs w:val="20"/>
        </w:rPr>
      </w:pPr>
      <w:r w:rsidRPr="00A8418E">
        <w:rPr>
          <w:rFonts w:eastAsia="Malgun Gothic" w:cs="Calibri"/>
          <w:i/>
          <w:sz w:val="20"/>
          <w:szCs w:val="20"/>
        </w:rPr>
        <w:t>Ź</w:t>
      </w:r>
      <w:r w:rsidRPr="00A8418E">
        <w:rPr>
          <w:rFonts w:eastAsia="Malgun Gothic"/>
          <w:i/>
          <w:sz w:val="20"/>
          <w:szCs w:val="20"/>
        </w:rPr>
        <w:t>r</w:t>
      </w:r>
      <w:r w:rsidRPr="00A8418E">
        <w:rPr>
          <w:rFonts w:eastAsia="Malgun Gothic" w:cs="Malgun Gothic"/>
          <w:i/>
          <w:sz w:val="20"/>
          <w:szCs w:val="20"/>
        </w:rPr>
        <w:t>ó</w:t>
      </w:r>
      <w:r w:rsidRPr="00A8418E">
        <w:rPr>
          <w:rFonts w:eastAsia="Malgun Gothic"/>
          <w:i/>
          <w:sz w:val="20"/>
          <w:szCs w:val="20"/>
        </w:rPr>
        <w:t>d</w:t>
      </w:r>
      <w:r w:rsidRPr="00A8418E">
        <w:rPr>
          <w:rFonts w:eastAsia="Malgun Gothic" w:cs="Malgun Gothic"/>
          <w:i/>
          <w:sz w:val="20"/>
          <w:szCs w:val="20"/>
        </w:rPr>
        <w:t>ł</w:t>
      </w:r>
      <w:r w:rsidRPr="00A8418E">
        <w:rPr>
          <w:rFonts w:eastAsia="Malgun Gothic"/>
          <w:i/>
          <w:sz w:val="20"/>
          <w:szCs w:val="20"/>
        </w:rPr>
        <w:t>o: Opracowanie w</w:t>
      </w:r>
      <w:r w:rsidRPr="00A8418E">
        <w:rPr>
          <w:rFonts w:eastAsia="Malgun Gothic" w:cs="Malgun Gothic"/>
          <w:i/>
          <w:sz w:val="20"/>
          <w:szCs w:val="20"/>
        </w:rPr>
        <w:t>ł</w:t>
      </w:r>
      <w:r w:rsidRPr="00A8418E">
        <w:rPr>
          <w:rFonts w:eastAsia="Malgun Gothic"/>
          <w:i/>
          <w:sz w:val="20"/>
          <w:szCs w:val="20"/>
        </w:rPr>
        <w:t>asne na podstawie danych Prezesa URE</w:t>
      </w:r>
      <w:r w:rsidRPr="00A8418E">
        <w:rPr>
          <w:rFonts w:eastAsia="Malgun Gothic"/>
          <w:sz w:val="20"/>
          <w:szCs w:val="20"/>
        </w:rPr>
        <w:t>.</w:t>
      </w:r>
    </w:p>
    <w:p w14:paraId="69D9ED91" w14:textId="77777777" w:rsidR="00000068" w:rsidRPr="00981570" w:rsidRDefault="00000068" w:rsidP="00706BAE">
      <w:pPr>
        <w:spacing w:after="0" w:line="276" w:lineRule="auto"/>
        <w:ind w:firstLine="567"/>
        <w:rPr>
          <w:rFonts w:eastAsia="Malgun Gothic"/>
        </w:rPr>
      </w:pPr>
      <w:r w:rsidRPr="00981570">
        <w:rPr>
          <w:rFonts w:eastAsia="Malgun Gothic"/>
        </w:rPr>
        <w:t>W kolejnych latach prognozuje si</w:t>
      </w:r>
      <w:r w:rsidRPr="00981570">
        <w:rPr>
          <w:rFonts w:eastAsia="Malgun Gothic" w:cs="Calibri"/>
        </w:rPr>
        <w:t>ę</w:t>
      </w:r>
      <w:r w:rsidRPr="00981570">
        <w:rPr>
          <w:rFonts w:eastAsia="Malgun Gothic"/>
        </w:rPr>
        <w:t xml:space="preserve"> dalszy wzrost udziału gazu ziemnego w bilansie energetycznym Polski. Zakłada si</w:t>
      </w:r>
      <w:r w:rsidRPr="00981570">
        <w:rPr>
          <w:rFonts w:eastAsia="Malgun Gothic" w:cs="Calibri"/>
        </w:rPr>
        <w:t>ę</w:t>
      </w:r>
      <w:r w:rsidRPr="00981570">
        <w:rPr>
          <w:rFonts w:eastAsia="Malgun Gothic"/>
        </w:rPr>
        <w:t xml:space="preserve"> przede wszystkim zwi</w:t>
      </w:r>
      <w:r w:rsidRPr="00981570">
        <w:rPr>
          <w:rFonts w:eastAsia="Malgun Gothic" w:cs="Calibri"/>
        </w:rPr>
        <w:t>ę</w:t>
      </w:r>
      <w:r w:rsidRPr="00981570">
        <w:rPr>
          <w:rFonts w:eastAsia="Malgun Gothic"/>
        </w:rPr>
        <w:t>kszenie wykorzystania gazu ziemnego w jednostkach wytwórczych słu</w:t>
      </w:r>
      <w:r w:rsidRPr="00981570">
        <w:rPr>
          <w:rFonts w:eastAsia="Malgun Gothic" w:cs="Calibri"/>
        </w:rPr>
        <w:t>żą</w:t>
      </w:r>
      <w:r w:rsidRPr="00981570">
        <w:rPr>
          <w:rFonts w:eastAsia="Malgun Gothic"/>
        </w:rPr>
        <w:t xml:space="preserve">cych jako moce rezerwowe dla jednostek opartych o odnawialne </w:t>
      </w:r>
      <w:r w:rsidRPr="00981570">
        <w:rPr>
          <w:rFonts w:eastAsia="Malgun Gothic" w:cs="Calibri"/>
        </w:rPr>
        <w:t>ź</w:t>
      </w:r>
      <w:r w:rsidRPr="00981570">
        <w:rPr>
          <w:rFonts w:eastAsia="Malgun Gothic"/>
        </w:rPr>
        <w:t>r</w:t>
      </w:r>
      <w:r w:rsidRPr="00981570">
        <w:rPr>
          <w:rFonts w:eastAsia="Malgun Gothic" w:cs="Malgun Gothic"/>
        </w:rPr>
        <w:t>ó</w:t>
      </w:r>
      <w:r w:rsidRPr="00981570">
        <w:rPr>
          <w:rFonts w:eastAsia="Malgun Gothic"/>
        </w:rPr>
        <w:t>d</w:t>
      </w:r>
      <w:r w:rsidRPr="00981570">
        <w:rPr>
          <w:rFonts w:eastAsia="Malgun Gothic" w:cs="Malgun Gothic"/>
        </w:rPr>
        <w:t>ł</w:t>
      </w:r>
      <w:r w:rsidRPr="00981570">
        <w:rPr>
          <w:rFonts w:eastAsia="Malgun Gothic"/>
        </w:rPr>
        <w:t>a energii.</w:t>
      </w:r>
    </w:p>
    <w:p w14:paraId="23F437A4" w14:textId="77777777" w:rsidR="00000068" w:rsidRPr="00236E2B" w:rsidRDefault="00000068" w:rsidP="00000068">
      <w:pPr>
        <w:pStyle w:val="Default"/>
        <w:spacing w:line="276" w:lineRule="auto"/>
        <w:ind w:firstLine="567"/>
        <w:jc w:val="both"/>
        <w:rPr>
          <w:rFonts w:ascii="Corbel" w:eastAsia="Malgun Gothic" w:hAnsi="Corbel"/>
        </w:rPr>
      </w:pPr>
      <w:r w:rsidRPr="00236E2B">
        <w:rPr>
          <w:rFonts w:ascii="Corbel" w:eastAsia="Malgun Gothic" w:hAnsi="Corbel" w:cs="Times New Roman"/>
        </w:rPr>
        <w:t>W pa</w:t>
      </w:r>
      <w:r w:rsidRPr="00236E2B">
        <w:rPr>
          <w:rFonts w:ascii="Corbel" w:eastAsia="Malgun Gothic" w:hAnsi="Corbel" w:cs="Calibri"/>
        </w:rPr>
        <w:t>ź</w:t>
      </w:r>
      <w:r w:rsidRPr="00236E2B">
        <w:rPr>
          <w:rFonts w:ascii="Corbel" w:eastAsia="Malgun Gothic" w:hAnsi="Corbel" w:cs="Times New Roman"/>
        </w:rPr>
        <w:t>dzierniku 2018 r. operatorzy systemów przesyłowych – gazowego i elektroenergetycznego (OGP Gaz-System S.A. i Polskie Sieci Elektroenergetyczne S.A) zawarli porozumienie o współpracy w celu koordynacji:</w:t>
      </w:r>
    </w:p>
    <w:p w14:paraId="6B075FCC" w14:textId="77777777" w:rsidR="00000068" w:rsidRPr="00236E2B" w:rsidRDefault="00000068" w:rsidP="00896344">
      <w:pPr>
        <w:pStyle w:val="Default"/>
        <w:numPr>
          <w:ilvl w:val="0"/>
          <w:numId w:val="19"/>
        </w:numPr>
        <w:spacing w:line="276" w:lineRule="auto"/>
        <w:ind w:left="851"/>
        <w:jc w:val="both"/>
        <w:rPr>
          <w:rFonts w:ascii="Corbel" w:eastAsia="Malgun Gothic" w:hAnsi="Corbel" w:cs="Century Gothic"/>
        </w:rPr>
      </w:pPr>
      <w:r w:rsidRPr="00236E2B">
        <w:rPr>
          <w:rFonts w:ascii="Corbel" w:eastAsia="Malgun Gothic" w:hAnsi="Corbel" w:cs="Times New Roman"/>
        </w:rPr>
        <w:t xml:space="preserve">rozwoju systemów elektroenergetycznego i gazowego, </w:t>
      </w:r>
    </w:p>
    <w:p w14:paraId="14F3116B" w14:textId="77777777" w:rsidR="00000068" w:rsidRPr="00236E2B" w:rsidRDefault="00000068" w:rsidP="00896344">
      <w:pPr>
        <w:pStyle w:val="Default"/>
        <w:numPr>
          <w:ilvl w:val="0"/>
          <w:numId w:val="19"/>
        </w:numPr>
        <w:spacing w:line="276" w:lineRule="auto"/>
        <w:ind w:left="851"/>
        <w:jc w:val="both"/>
        <w:rPr>
          <w:rFonts w:ascii="Corbel" w:eastAsia="Malgun Gothic" w:hAnsi="Corbel" w:cs="Century Gothic"/>
        </w:rPr>
      </w:pPr>
      <w:r w:rsidRPr="00236E2B">
        <w:rPr>
          <w:rFonts w:ascii="Corbel" w:eastAsia="Malgun Gothic" w:hAnsi="Corbel" w:cs="Times New Roman"/>
        </w:rPr>
        <w:t xml:space="preserve">rozwoju zasad rynku energii elektrycznej i rynku gazu ziemnego oraz </w:t>
      </w:r>
    </w:p>
    <w:p w14:paraId="4BEFF689" w14:textId="77777777" w:rsidR="00000068" w:rsidRPr="00236E2B" w:rsidRDefault="00000068" w:rsidP="00896344">
      <w:pPr>
        <w:pStyle w:val="Default"/>
        <w:numPr>
          <w:ilvl w:val="0"/>
          <w:numId w:val="19"/>
        </w:numPr>
        <w:spacing w:line="276" w:lineRule="auto"/>
        <w:ind w:left="851"/>
        <w:jc w:val="both"/>
        <w:rPr>
          <w:rFonts w:ascii="Corbel" w:eastAsia="Malgun Gothic" w:hAnsi="Corbel" w:cs="Times New Roman"/>
        </w:rPr>
      </w:pPr>
      <w:r w:rsidRPr="00236E2B">
        <w:rPr>
          <w:rFonts w:ascii="Corbel" w:eastAsia="Malgun Gothic" w:hAnsi="Corbel" w:cs="Times New Roman"/>
        </w:rPr>
        <w:t>prowadzenia ruchu w systemach elektroenergetycznym i gazowym.</w:t>
      </w:r>
    </w:p>
    <w:p w14:paraId="4FD1B63E" w14:textId="48F408EE" w:rsidR="00D65DFC" w:rsidRPr="00706BAE" w:rsidRDefault="00346A7B" w:rsidP="005C5825">
      <w:pPr>
        <w:pStyle w:val="Nagwek3"/>
        <w:rPr>
          <w:color w:val="000000" w:themeColor="text1"/>
        </w:rPr>
      </w:pPr>
      <w:bookmarkStart w:id="42" w:name="_Toc12953904"/>
      <w:bookmarkStart w:id="43" w:name="_Toc18315430"/>
      <w:r>
        <w:rPr>
          <w:color w:val="000000" w:themeColor="text1"/>
        </w:rPr>
        <w:lastRenderedPageBreak/>
        <w:t>3</w:t>
      </w:r>
      <w:r w:rsidR="005C5825" w:rsidRPr="00706BAE">
        <w:rPr>
          <w:color w:val="000000" w:themeColor="text1"/>
        </w:rPr>
        <w:t>.2.8. Rola środków na rzecz efektywności energetycznej</w:t>
      </w:r>
      <w:bookmarkEnd w:id="42"/>
      <w:bookmarkEnd w:id="43"/>
    </w:p>
    <w:p w14:paraId="3453329C" w14:textId="54CEA5C5" w:rsidR="00E114A9" w:rsidRDefault="006C1D4F" w:rsidP="00E114A9">
      <w:pPr>
        <w:pStyle w:val="Default"/>
        <w:spacing w:line="276" w:lineRule="auto"/>
        <w:ind w:firstLine="567"/>
        <w:jc w:val="both"/>
        <w:rPr>
          <w:rFonts w:ascii="Corbel" w:eastAsia="Malgun Gothic" w:hAnsi="Corbel" w:cs="Times New Roman"/>
        </w:rPr>
      </w:pPr>
      <w:r>
        <w:rPr>
          <w:rFonts w:ascii="Corbel" w:eastAsia="Malgun Gothic" w:hAnsi="Corbel" w:cs="Times New Roman"/>
        </w:rPr>
        <w:t>W Polsce a</w:t>
      </w:r>
      <w:r w:rsidR="00E114A9" w:rsidRPr="004B1AC9">
        <w:rPr>
          <w:rFonts w:ascii="Corbel" w:eastAsia="Malgun Gothic" w:hAnsi="Corbel" w:cs="Times New Roman"/>
        </w:rPr>
        <w:t>ktem prawnym</w:t>
      </w:r>
      <w:r w:rsidR="00E114A9">
        <w:rPr>
          <w:rFonts w:ascii="Corbel" w:eastAsia="Malgun Gothic" w:hAnsi="Corbel" w:cs="Times New Roman"/>
        </w:rPr>
        <w:t xml:space="preserve"> regulującym kwestie efektywności energetycznej </w:t>
      </w:r>
      <w:r w:rsidR="00E114A9" w:rsidRPr="004B1AC9">
        <w:rPr>
          <w:rFonts w:ascii="Corbel" w:eastAsia="Malgun Gothic" w:hAnsi="Corbel" w:cs="Times New Roman"/>
        </w:rPr>
        <w:t xml:space="preserve">jest </w:t>
      </w:r>
      <w:r w:rsidR="00E114A9">
        <w:rPr>
          <w:rFonts w:ascii="Corbel" w:eastAsia="Malgun Gothic" w:hAnsi="Corbel" w:cs="Times New Roman"/>
        </w:rPr>
        <w:t>u</w:t>
      </w:r>
      <w:r w:rsidR="00E114A9" w:rsidRPr="00272F01">
        <w:rPr>
          <w:rFonts w:ascii="Corbel" w:eastAsia="Malgun Gothic" w:hAnsi="Corbel" w:cs="Times New Roman"/>
        </w:rPr>
        <w:t>stawa z dnia 20 maja 2016 r</w:t>
      </w:r>
      <w:r w:rsidR="00E114A9" w:rsidRPr="0051133B">
        <w:rPr>
          <w:rFonts w:ascii="Corbel" w:eastAsia="Malgun Gothic" w:hAnsi="Corbel" w:cs="Times New Roman"/>
          <w:i/>
        </w:rPr>
        <w:t>. o efektywności energetycznej</w:t>
      </w:r>
      <w:r w:rsidR="00E114A9" w:rsidRPr="00272F01">
        <w:rPr>
          <w:rFonts w:ascii="Corbel" w:eastAsia="Malgun Gothic" w:hAnsi="Corbel" w:cs="Times New Roman"/>
        </w:rPr>
        <w:t xml:space="preserve"> (</w:t>
      </w:r>
      <w:proofErr w:type="spellStart"/>
      <w:r w:rsidR="00E114A9" w:rsidRPr="00272F01">
        <w:rPr>
          <w:rFonts w:ascii="Corbel" w:eastAsia="Malgun Gothic" w:hAnsi="Corbel" w:cs="Times New Roman"/>
        </w:rPr>
        <w:t>t.j</w:t>
      </w:r>
      <w:proofErr w:type="spellEnd"/>
      <w:r w:rsidR="00E114A9" w:rsidRPr="00272F01">
        <w:rPr>
          <w:rFonts w:ascii="Corbel" w:eastAsia="Malgun Gothic" w:hAnsi="Corbel" w:cs="Times New Roman"/>
        </w:rPr>
        <w:t xml:space="preserve">. Dz. U. </w:t>
      </w:r>
      <w:r w:rsidR="00E114A9">
        <w:rPr>
          <w:rFonts w:ascii="Corbel" w:eastAsia="Malgun Gothic" w:hAnsi="Corbel" w:cs="Times New Roman"/>
        </w:rPr>
        <w:t>z 2019 r. poz. 545 z</w:t>
      </w:r>
      <w:r w:rsidR="00481817">
        <w:rPr>
          <w:rFonts w:ascii="Corbel" w:eastAsia="Malgun Gothic" w:hAnsi="Corbel" w:cs="Times New Roman"/>
        </w:rPr>
        <w:t> </w:t>
      </w:r>
      <w:proofErr w:type="spellStart"/>
      <w:r w:rsidR="00E114A9">
        <w:rPr>
          <w:rFonts w:ascii="Corbel" w:eastAsia="Malgun Gothic" w:hAnsi="Corbel" w:cs="Times New Roman"/>
        </w:rPr>
        <w:t>późn</w:t>
      </w:r>
      <w:proofErr w:type="spellEnd"/>
      <w:r w:rsidR="00E114A9">
        <w:rPr>
          <w:rFonts w:ascii="Corbel" w:eastAsia="Malgun Gothic" w:hAnsi="Corbel" w:cs="Times New Roman"/>
        </w:rPr>
        <w:t>. zm.)</w:t>
      </w:r>
      <w:r w:rsidR="00E114A9" w:rsidRPr="004B1AC9">
        <w:rPr>
          <w:rFonts w:ascii="Corbel" w:eastAsia="Malgun Gothic" w:hAnsi="Corbel" w:cs="Times New Roman"/>
        </w:rPr>
        <w:t xml:space="preserve">, na podstawie której podmioty zobowiązane są do </w:t>
      </w:r>
      <w:r w:rsidR="00E114A9">
        <w:rPr>
          <w:rFonts w:ascii="Corbel" w:eastAsia="Malgun Gothic" w:hAnsi="Corbel" w:cs="Times New Roman"/>
        </w:rPr>
        <w:t>realizacji</w:t>
      </w:r>
      <w:r w:rsidR="00E114A9" w:rsidRPr="004B1AC9">
        <w:rPr>
          <w:rFonts w:ascii="Corbel" w:eastAsia="Malgun Gothic" w:hAnsi="Corbel" w:cs="Times New Roman"/>
        </w:rPr>
        <w:t xml:space="preserve"> przedsięwzięć zwiększających efekt</w:t>
      </w:r>
      <w:r>
        <w:rPr>
          <w:rFonts w:ascii="Corbel" w:eastAsia="Malgun Gothic" w:hAnsi="Corbel" w:cs="Times New Roman"/>
        </w:rPr>
        <w:t>ywność energetyczną</w:t>
      </w:r>
      <w:r w:rsidR="00E114A9" w:rsidRPr="004B1AC9">
        <w:rPr>
          <w:rFonts w:ascii="Corbel" w:eastAsia="Malgun Gothic" w:hAnsi="Corbel" w:cs="Times New Roman"/>
        </w:rPr>
        <w:t>. Ustawa obejmuje</w:t>
      </w:r>
      <w:r w:rsidR="00481817">
        <w:rPr>
          <w:rFonts w:ascii="Corbel" w:eastAsia="Malgun Gothic" w:hAnsi="Corbel" w:cs="Times New Roman"/>
        </w:rPr>
        <w:t xml:space="preserve"> zarówno</w:t>
      </w:r>
      <w:r w:rsidR="00E114A9" w:rsidRPr="004B1AC9">
        <w:rPr>
          <w:rFonts w:ascii="Corbel" w:eastAsia="Malgun Gothic" w:hAnsi="Corbel" w:cs="Times New Roman"/>
        </w:rPr>
        <w:t xml:space="preserve"> sektor prywatny, jak i sektor publiczny</w:t>
      </w:r>
      <w:r w:rsidR="00481817">
        <w:rPr>
          <w:rFonts w:ascii="Corbel" w:eastAsia="Malgun Gothic" w:hAnsi="Corbel" w:cs="Times New Roman"/>
        </w:rPr>
        <w:t>,</w:t>
      </w:r>
      <w:r w:rsidR="00E114A9" w:rsidRPr="004B1AC9">
        <w:rPr>
          <w:rFonts w:ascii="Corbel" w:eastAsia="Malgun Gothic" w:hAnsi="Corbel" w:cs="Times New Roman"/>
        </w:rPr>
        <w:t xml:space="preserve"> nakładając zobowiązania oszczędnościowe na wszystkie podmioty. Wylicza ona środki zwiększające efektywność jakimi mogą posłużyć się jednostki sektora publicznego, włączając w to rozwiązanie w postaci zawiązania umowy o poprawę efektywności.</w:t>
      </w:r>
      <w:r w:rsidR="00E114A9">
        <w:rPr>
          <w:rFonts w:ascii="Corbel" w:eastAsia="Malgun Gothic" w:hAnsi="Corbel" w:cs="Times New Roman"/>
        </w:rPr>
        <w:t xml:space="preserve"> Ponadto</w:t>
      </w:r>
      <w:r>
        <w:rPr>
          <w:rFonts w:ascii="Corbel" w:eastAsia="Malgun Gothic" w:hAnsi="Corbel" w:cs="Times New Roman"/>
        </w:rPr>
        <w:t>,</w:t>
      </w:r>
      <w:r w:rsidR="00E114A9">
        <w:rPr>
          <w:rFonts w:ascii="Corbel" w:eastAsia="Malgun Gothic" w:hAnsi="Corbel" w:cs="Times New Roman"/>
        </w:rPr>
        <w:t xml:space="preserve"> zgodnie z ustawą</w:t>
      </w:r>
      <w:r w:rsidR="00E114A9" w:rsidRPr="00DB13A1">
        <w:rPr>
          <w:rFonts w:ascii="Corbel" w:eastAsia="Malgun Gothic" w:hAnsi="Corbel" w:cs="Times New Roman"/>
        </w:rPr>
        <w:t xml:space="preserve"> duże przedsiębiorstwa </w:t>
      </w:r>
      <w:r w:rsidR="00E114A9">
        <w:rPr>
          <w:rFonts w:ascii="Corbel" w:eastAsia="Malgun Gothic" w:hAnsi="Corbel" w:cs="Times New Roman"/>
        </w:rPr>
        <w:t xml:space="preserve">zobligowane zostały do przeprowadzania </w:t>
      </w:r>
      <w:r w:rsidR="00E114A9" w:rsidRPr="00DB13A1">
        <w:rPr>
          <w:rFonts w:ascii="Corbel" w:eastAsia="Malgun Gothic" w:hAnsi="Corbel" w:cs="Times New Roman"/>
        </w:rPr>
        <w:t>audytów energetycznych w odstępach czteroletnich.</w:t>
      </w:r>
    </w:p>
    <w:p w14:paraId="76C96149" w14:textId="39448379" w:rsidR="00E114A9" w:rsidRDefault="00E114A9" w:rsidP="00E114A9">
      <w:pPr>
        <w:pStyle w:val="Default"/>
        <w:spacing w:line="276" w:lineRule="auto"/>
        <w:ind w:firstLine="567"/>
        <w:jc w:val="both"/>
        <w:rPr>
          <w:rFonts w:ascii="Corbel" w:eastAsia="Malgun Gothic" w:hAnsi="Corbel" w:cs="Times New Roman"/>
        </w:rPr>
      </w:pPr>
      <w:r>
        <w:rPr>
          <w:rFonts w:ascii="Corbel" w:eastAsia="Malgun Gothic" w:hAnsi="Corbel" w:cs="Times New Roman"/>
        </w:rPr>
        <w:t xml:space="preserve">Głównym </w:t>
      </w:r>
      <w:r w:rsidRPr="004B1AC9">
        <w:rPr>
          <w:rFonts w:ascii="Corbel" w:eastAsia="Malgun Gothic" w:hAnsi="Corbel" w:cs="Times New Roman"/>
        </w:rPr>
        <w:t xml:space="preserve">zadaniem </w:t>
      </w:r>
      <w:r>
        <w:rPr>
          <w:rFonts w:ascii="Corbel" w:eastAsia="Malgun Gothic" w:hAnsi="Corbel" w:cs="Times New Roman"/>
        </w:rPr>
        <w:t xml:space="preserve">wprowadzonych ustawą mechanizmów </w:t>
      </w:r>
      <w:r w:rsidRPr="004B1AC9">
        <w:rPr>
          <w:rFonts w:ascii="Corbel" w:eastAsia="Malgun Gothic" w:hAnsi="Corbel" w:cs="Times New Roman"/>
        </w:rPr>
        <w:t xml:space="preserve">jest doprowadzenie do wypełnienia celu </w:t>
      </w:r>
      <w:r w:rsidR="006C1D4F">
        <w:rPr>
          <w:rFonts w:ascii="Corbel" w:eastAsia="Malgun Gothic" w:hAnsi="Corbel" w:cs="Times New Roman"/>
        </w:rPr>
        <w:t xml:space="preserve">ustalonego na poziomie 13,6 </w:t>
      </w:r>
      <w:proofErr w:type="spellStart"/>
      <w:r w:rsidR="006C1D4F">
        <w:rPr>
          <w:rFonts w:ascii="Corbel" w:eastAsia="Malgun Gothic" w:hAnsi="Corbel" w:cs="Times New Roman"/>
        </w:rPr>
        <w:t>Mtoe</w:t>
      </w:r>
      <w:proofErr w:type="spellEnd"/>
      <w:r w:rsidR="006C1D4F">
        <w:rPr>
          <w:rFonts w:ascii="Corbel" w:eastAsia="Malgun Gothic" w:hAnsi="Corbel" w:cs="Times New Roman"/>
        </w:rPr>
        <w:t xml:space="preserve"> </w:t>
      </w:r>
      <w:r w:rsidRPr="004B1AC9">
        <w:rPr>
          <w:rFonts w:ascii="Corbel" w:eastAsia="Malgun Gothic" w:hAnsi="Corbel" w:cs="Times New Roman"/>
        </w:rPr>
        <w:t xml:space="preserve">w sferze efektywności </w:t>
      </w:r>
      <w:r>
        <w:rPr>
          <w:rFonts w:ascii="Corbel" w:eastAsia="Malgun Gothic" w:hAnsi="Corbel" w:cs="Times New Roman"/>
        </w:rPr>
        <w:t xml:space="preserve">energetycznej </w:t>
      </w:r>
      <w:r w:rsidR="006C1D4F">
        <w:rPr>
          <w:rFonts w:ascii="Corbel" w:eastAsia="Malgun Gothic" w:hAnsi="Corbel" w:cs="Times New Roman"/>
        </w:rPr>
        <w:t>w </w:t>
      </w:r>
      <w:r w:rsidRPr="004B1AC9">
        <w:rPr>
          <w:rFonts w:ascii="Corbel" w:eastAsia="Malgun Gothic" w:hAnsi="Corbel" w:cs="Times New Roman"/>
        </w:rPr>
        <w:t>2020</w:t>
      </w:r>
      <w:r w:rsidR="006C1D4F">
        <w:rPr>
          <w:rFonts w:ascii="Corbel" w:eastAsia="Malgun Gothic" w:hAnsi="Corbel" w:cs="Times New Roman"/>
        </w:rPr>
        <w:t xml:space="preserve"> r</w:t>
      </w:r>
      <w:r w:rsidRPr="004B1AC9">
        <w:rPr>
          <w:rFonts w:ascii="Corbel" w:eastAsia="Malgun Gothic" w:hAnsi="Corbel" w:cs="Times New Roman"/>
        </w:rPr>
        <w:t xml:space="preserve">. </w:t>
      </w:r>
    </w:p>
    <w:p w14:paraId="26A62CD3" w14:textId="740DBB78" w:rsidR="00E114A9" w:rsidRDefault="00E114A9" w:rsidP="00E114A9">
      <w:pPr>
        <w:pStyle w:val="Default"/>
        <w:spacing w:line="276" w:lineRule="auto"/>
        <w:ind w:firstLine="567"/>
        <w:jc w:val="both"/>
        <w:rPr>
          <w:rFonts w:ascii="Corbel" w:eastAsia="Malgun Gothic" w:hAnsi="Corbel" w:cs="Times New Roman"/>
        </w:rPr>
      </w:pPr>
      <w:r>
        <w:rPr>
          <w:rFonts w:ascii="Corbel" w:eastAsia="Malgun Gothic" w:hAnsi="Corbel" w:cs="Times New Roman"/>
        </w:rPr>
        <w:t xml:space="preserve">Określone w ustawie przedsięwzięcia, będące podstawą mechanizmów poprawy efektywności energetycznej mogą wywierać dwojaki wpływ na ostateczne roczne zużycie gazu </w:t>
      </w:r>
      <w:r w:rsidR="00786B86">
        <w:rPr>
          <w:rFonts w:ascii="Corbel" w:eastAsia="Malgun Gothic" w:hAnsi="Corbel" w:cs="Times New Roman"/>
        </w:rPr>
        <w:t xml:space="preserve">ziemnego </w:t>
      </w:r>
      <w:r>
        <w:rPr>
          <w:rFonts w:ascii="Corbel" w:eastAsia="Malgun Gothic" w:hAnsi="Corbel" w:cs="Times New Roman"/>
        </w:rPr>
        <w:t>w zależności od ich specyfiki. Usprawnienia i modernizacje realizowane w</w:t>
      </w:r>
      <w:r w:rsidR="006B6D4C">
        <w:rPr>
          <w:rFonts w:ascii="Corbel" w:eastAsia="Malgun Gothic" w:hAnsi="Corbel" w:cs="Times New Roman"/>
        </w:rPr>
        <w:t> </w:t>
      </w:r>
      <w:r>
        <w:rPr>
          <w:rFonts w:ascii="Corbel" w:eastAsia="Malgun Gothic" w:hAnsi="Corbel" w:cs="Times New Roman"/>
        </w:rPr>
        <w:t xml:space="preserve">obrębie zużywających gaz </w:t>
      </w:r>
      <w:r w:rsidR="00786B86">
        <w:rPr>
          <w:rFonts w:ascii="Corbel" w:eastAsia="Malgun Gothic" w:hAnsi="Corbel" w:cs="Times New Roman"/>
        </w:rPr>
        <w:t xml:space="preserve">ziemny </w:t>
      </w:r>
      <w:r w:rsidRPr="008C2F04">
        <w:rPr>
          <w:rFonts w:ascii="Corbel" w:eastAsia="Malgun Gothic" w:hAnsi="Corbel" w:cs="Times New Roman"/>
        </w:rPr>
        <w:t>urządzeń i instalacji wykorzystywanych w procesach przemysłowych lub w</w:t>
      </w:r>
      <w:r w:rsidR="006C1D4F">
        <w:rPr>
          <w:rFonts w:ascii="Corbel" w:eastAsia="Malgun Gothic" w:hAnsi="Corbel" w:cs="Times New Roman"/>
        </w:rPr>
        <w:t> </w:t>
      </w:r>
      <w:r w:rsidRPr="008C2F04">
        <w:rPr>
          <w:rFonts w:ascii="Corbel" w:eastAsia="Malgun Gothic" w:hAnsi="Corbel" w:cs="Times New Roman"/>
        </w:rPr>
        <w:t>procesach energetycznych</w:t>
      </w:r>
      <w:r>
        <w:rPr>
          <w:rFonts w:ascii="Corbel" w:eastAsia="Malgun Gothic" w:hAnsi="Corbel" w:cs="Times New Roman"/>
        </w:rPr>
        <w:t xml:space="preserve">, co do zasady ograniczą jego finalne zużycie. Niemniej jednak przedsięwzięcia zakładające zmianę rodzaju zużywanego paliwa, przykładowo polegające na </w:t>
      </w:r>
      <w:r w:rsidRPr="008C2F04">
        <w:rPr>
          <w:rFonts w:ascii="Corbel" w:eastAsia="Malgun Gothic" w:hAnsi="Corbel" w:cs="Times New Roman"/>
        </w:rPr>
        <w:t xml:space="preserve">zastosowaniu układów kogeneracyjnych </w:t>
      </w:r>
      <w:r>
        <w:rPr>
          <w:rFonts w:ascii="Corbel" w:eastAsia="Malgun Gothic" w:hAnsi="Corbel" w:cs="Times New Roman"/>
        </w:rPr>
        <w:t xml:space="preserve">zasilanych gazem </w:t>
      </w:r>
      <w:r w:rsidR="00786B86">
        <w:rPr>
          <w:rFonts w:ascii="Corbel" w:eastAsia="Malgun Gothic" w:hAnsi="Corbel" w:cs="Times New Roman"/>
        </w:rPr>
        <w:t xml:space="preserve">ziemnym </w:t>
      </w:r>
      <w:r w:rsidRPr="008C2F04">
        <w:rPr>
          <w:rFonts w:ascii="Corbel" w:eastAsia="Malgun Gothic" w:hAnsi="Corbel" w:cs="Times New Roman"/>
        </w:rPr>
        <w:t>w lokalnych źródłach ciepła</w:t>
      </w:r>
      <w:r>
        <w:rPr>
          <w:rFonts w:ascii="Corbel" w:eastAsia="Malgun Gothic" w:hAnsi="Corbel" w:cs="Times New Roman"/>
        </w:rPr>
        <w:t>, w miejsce kotłów zasilanych paliwami stałymi (np. węglem kamiennym) spowodują zwiększenie rocznego zużycia gazu</w:t>
      </w:r>
      <w:r w:rsidR="00786B86">
        <w:rPr>
          <w:rFonts w:ascii="Corbel" w:eastAsia="Malgun Gothic" w:hAnsi="Corbel" w:cs="Times New Roman"/>
        </w:rPr>
        <w:t xml:space="preserve"> ziemnego</w:t>
      </w:r>
      <w:r>
        <w:rPr>
          <w:rFonts w:ascii="Corbel" w:eastAsia="Malgun Gothic" w:hAnsi="Corbel" w:cs="Times New Roman"/>
        </w:rPr>
        <w:t>.</w:t>
      </w:r>
    </w:p>
    <w:p w14:paraId="483EE51F" w14:textId="6EC086BC" w:rsidR="00E114A9" w:rsidRDefault="00E114A9" w:rsidP="00706BAE"/>
    <w:p w14:paraId="6AFDD4BA" w14:textId="283E0993" w:rsidR="00877049" w:rsidRDefault="00877049" w:rsidP="00706BAE"/>
    <w:p w14:paraId="6F021049" w14:textId="3E3B77F9" w:rsidR="00877049" w:rsidRDefault="00877049" w:rsidP="00706BAE"/>
    <w:p w14:paraId="0A766DC4" w14:textId="4015F3B0" w:rsidR="00877049" w:rsidRDefault="00877049" w:rsidP="00706BAE"/>
    <w:p w14:paraId="25328E44" w14:textId="4CDAAE91" w:rsidR="00877049" w:rsidRDefault="00877049" w:rsidP="00706BAE"/>
    <w:p w14:paraId="7C67C4E4" w14:textId="00A60208" w:rsidR="00877049" w:rsidRDefault="00877049" w:rsidP="00706BAE"/>
    <w:p w14:paraId="7BA89FC7" w14:textId="1A842042" w:rsidR="00877049" w:rsidRDefault="00877049" w:rsidP="00706BAE"/>
    <w:p w14:paraId="59D651AD" w14:textId="5E145FFF" w:rsidR="00877049" w:rsidRDefault="00877049" w:rsidP="00706BAE"/>
    <w:p w14:paraId="4EB39413" w14:textId="54B1FCD1" w:rsidR="00877049" w:rsidRDefault="00877049" w:rsidP="00706BAE"/>
    <w:p w14:paraId="4B3CB4C5" w14:textId="4209B9FE" w:rsidR="00877049" w:rsidRDefault="00877049" w:rsidP="00706BAE"/>
    <w:p w14:paraId="0A311706" w14:textId="77777777" w:rsidR="00877049" w:rsidRPr="00706BAE" w:rsidRDefault="00877049" w:rsidP="00706BAE"/>
    <w:p w14:paraId="3B494583" w14:textId="488E9605" w:rsidR="00AF7E5E" w:rsidRDefault="00AF7E5E" w:rsidP="0045444A">
      <w:pPr>
        <w:pStyle w:val="Nagwek1"/>
        <w:numPr>
          <w:ilvl w:val="0"/>
          <w:numId w:val="1"/>
        </w:numPr>
        <w:spacing w:after="240"/>
      </w:pPr>
      <w:bookmarkStart w:id="44" w:name="_Toc12953905"/>
      <w:bookmarkStart w:id="45" w:name="_Toc18315431"/>
      <w:r>
        <w:lastRenderedPageBreak/>
        <w:t>Streszczenie oceny ryzyka</w:t>
      </w:r>
      <w:bookmarkEnd w:id="44"/>
      <w:bookmarkEnd w:id="45"/>
    </w:p>
    <w:p w14:paraId="04FC7607" w14:textId="2159587C" w:rsidR="00AF7E5E" w:rsidRDefault="00AF7E5E" w:rsidP="0045444A">
      <w:pPr>
        <w:pStyle w:val="Nagwek2"/>
        <w:numPr>
          <w:ilvl w:val="1"/>
          <w:numId w:val="1"/>
        </w:numPr>
        <w:spacing w:line="276" w:lineRule="auto"/>
      </w:pPr>
      <w:bookmarkStart w:id="46" w:name="_Toc12953906"/>
      <w:bookmarkStart w:id="47" w:name="_Toc18315432"/>
      <w:r>
        <w:t>Wspólna ocena ryzyka</w:t>
      </w:r>
      <w:bookmarkEnd w:id="46"/>
      <w:bookmarkEnd w:id="47"/>
    </w:p>
    <w:p w14:paraId="6448B04D" w14:textId="1186E837" w:rsidR="003B650A" w:rsidRPr="00910F91" w:rsidRDefault="003B650A" w:rsidP="00706BAE">
      <w:pPr>
        <w:pStyle w:val="Nagwek3"/>
        <w:numPr>
          <w:ilvl w:val="2"/>
          <w:numId w:val="1"/>
        </w:numPr>
        <w:spacing w:line="276" w:lineRule="auto"/>
        <w:rPr>
          <w:rFonts w:eastAsiaTheme="minorHAnsi"/>
          <w:szCs w:val="22"/>
        </w:rPr>
      </w:pPr>
      <w:bookmarkStart w:id="48" w:name="_Toc12953907"/>
      <w:bookmarkStart w:id="49" w:name="_Toc18315433"/>
      <w:r w:rsidRPr="003B650A">
        <w:rPr>
          <w:rFonts w:eastAsia="Malgun Gothic"/>
        </w:rPr>
        <w:t>Wspólna ocena ryzyka dla białoruskiej grup</w:t>
      </w:r>
      <w:r>
        <w:rPr>
          <w:rFonts w:eastAsia="Malgun Gothic"/>
        </w:rPr>
        <w:t>y</w:t>
      </w:r>
      <w:r w:rsidRPr="003B650A">
        <w:rPr>
          <w:rFonts w:eastAsia="Malgun Gothic"/>
        </w:rPr>
        <w:t xml:space="preserve"> ryzyka</w:t>
      </w:r>
      <w:bookmarkEnd w:id="48"/>
      <w:bookmarkEnd w:id="49"/>
    </w:p>
    <w:p w14:paraId="53A057EF" w14:textId="06CD583A" w:rsidR="00910F91" w:rsidRDefault="00910F91" w:rsidP="000D7E6F">
      <w:pPr>
        <w:spacing w:after="0" w:line="276" w:lineRule="auto"/>
        <w:ind w:firstLine="567"/>
        <w:rPr>
          <w:rFonts w:eastAsia="Malgun Gothic"/>
        </w:rPr>
      </w:pPr>
      <w:r w:rsidRPr="00706BAE">
        <w:tab/>
      </w:r>
      <w:r w:rsidRPr="00236E2B">
        <w:rPr>
          <w:rFonts w:eastAsia="Malgun Gothic"/>
        </w:rPr>
        <w:t xml:space="preserve">Zgodnie z wynikami </w:t>
      </w:r>
      <w:r>
        <w:rPr>
          <w:rFonts w:eastAsia="Malgun Gothic"/>
        </w:rPr>
        <w:t xml:space="preserve">analiz </w:t>
      </w:r>
      <w:r w:rsidRPr="00236E2B">
        <w:rPr>
          <w:rFonts w:eastAsia="Malgun Gothic"/>
        </w:rPr>
        <w:t>przeprowadzonych na potrzeby wspólnej oceny ryzyka, stan rozwoju i zdolno</w:t>
      </w:r>
      <w:r w:rsidRPr="00236E2B">
        <w:rPr>
          <w:rFonts w:eastAsia="Malgun Gothic" w:cs="Calibri"/>
        </w:rPr>
        <w:t>ś</w:t>
      </w:r>
      <w:r w:rsidRPr="00236E2B">
        <w:rPr>
          <w:rFonts w:eastAsia="Malgun Gothic"/>
        </w:rPr>
        <w:t>ci techniczne istniej</w:t>
      </w:r>
      <w:r w:rsidRPr="00236E2B">
        <w:rPr>
          <w:rFonts w:eastAsia="Malgun Gothic" w:cs="Calibri"/>
        </w:rPr>
        <w:t>ą</w:t>
      </w:r>
      <w:r w:rsidRPr="00236E2B">
        <w:rPr>
          <w:rFonts w:eastAsia="Malgun Gothic"/>
        </w:rPr>
        <w:t>cej infrastruktury pozwalaj</w:t>
      </w:r>
      <w:r w:rsidRPr="00236E2B">
        <w:rPr>
          <w:rFonts w:eastAsia="Malgun Gothic" w:cs="Calibri"/>
        </w:rPr>
        <w:t>ą</w:t>
      </w:r>
      <w:r w:rsidRPr="00236E2B">
        <w:rPr>
          <w:rFonts w:eastAsia="Malgun Gothic"/>
        </w:rPr>
        <w:t xml:space="preserve"> w przypadku zakłócenia pojedynczego najwi</w:t>
      </w:r>
      <w:r w:rsidRPr="00236E2B">
        <w:rPr>
          <w:rFonts w:eastAsia="Malgun Gothic" w:cs="Calibri"/>
        </w:rPr>
        <w:t>ę</w:t>
      </w:r>
      <w:r w:rsidRPr="00236E2B">
        <w:rPr>
          <w:rFonts w:eastAsia="Malgun Gothic"/>
        </w:rPr>
        <w:t>kszego elementu infrastruktury regionalnej pokry</w:t>
      </w:r>
      <w:r w:rsidRPr="00236E2B">
        <w:rPr>
          <w:rFonts w:eastAsia="Malgun Gothic" w:cs="Calibri"/>
        </w:rPr>
        <w:t>ć</w:t>
      </w:r>
      <w:r w:rsidRPr="00236E2B">
        <w:rPr>
          <w:rFonts w:eastAsia="Malgun Gothic"/>
        </w:rPr>
        <w:t xml:space="preserve"> zapotrzebowanie na gaz ziemny. </w:t>
      </w:r>
      <w:r w:rsidR="00A01D16">
        <w:rPr>
          <w:rFonts w:eastAsia="Malgun Gothic"/>
        </w:rPr>
        <w:t>Wskaźnik</w:t>
      </w:r>
      <w:r w:rsidRPr="00236E2B">
        <w:rPr>
          <w:rFonts w:eastAsia="Malgun Gothic"/>
        </w:rPr>
        <w:t xml:space="preserve"> N-1 dla</w:t>
      </w:r>
      <w:r w:rsidR="00A01D16">
        <w:rPr>
          <w:rFonts w:eastAsia="Malgun Gothic"/>
        </w:rPr>
        <w:t xml:space="preserve"> największej</w:t>
      </w:r>
      <w:r w:rsidRPr="00236E2B">
        <w:rPr>
          <w:rFonts w:eastAsia="Malgun Gothic"/>
        </w:rPr>
        <w:t xml:space="preserve"> pojedynczej infrastruktury </w:t>
      </w:r>
      <w:r w:rsidR="00A01D16">
        <w:rPr>
          <w:rFonts w:eastAsia="Malgun Gothic"/>
        </w:rPr>
        <w:t>gazowej</w:t>
      </w:r>
      <w:r w:rsidRPr="00236E2B">
        <w:rPr>
          <w:rFonts w:eastAsia="Malgun Gothic"/>
        </w:rPr>
        <w:t xml:space="preserve"> w regionie </w:t>
      </w:r>
      <w:r w:rsidR="00A01D16">
        <w:rPr>
          <w:rFonts w:eastAsia="Malgun Gothic"/>
        </w:rPr>
        <w:t>(</w:t>
      </w:r>
      <w:r w:rsidRPr="00236E2B">
        <w:rPr>
          <w:rFonts w:eastAsia="Malgun Gothic"/>
        </w:rPr>
        <w:t>punkt wej</w:t>
      </w:r>
      <w:r w:rsidRPr="00236E2B">
        <w:rPr>
          <w:rFonts w:eastAsia="Malgun Gothic" w:cs="Calibri"/>
        </w:rPr>
        <w:t>ś</w:t>
      </w:r>
      <w:r w:rsidRPr="00236E2B">
        <w:rPr>
          <w:rFonts w:eastAsia="Malgun Gothic"/>
        </w:rPr>
        <w:t xml:space="preserve">cia </w:t>
      </w:r>
      <w:proofErr w:type="spellStart"/>
      <w:r w:rsidRPr="00236E2B">
        <w:rPr>
          <w:rFonts w:eastAsia="Malgun Gothic"/>
        </w:rPr>
        <w:t>Ko</w:t>
      </w:r>
      <w:r w:rsidR="0035679C">
        <w:rPr>
          <w:rFonts w:eastAsia="Malgun Gothic"/>
        </w:rPr>
        <w:t>n</w:t>
      </w:r>
      <w:r w:rsidRPr="00236E2B">
        <w:rPr>
          <w:rFonts w:eastAsia="Malgun Gothic"/>
        </w:rPr>
        <w:t>dratki</w:t>
      </w:r>
      <w:proofErr w:type="spellEnd"/>
      <w:r w:rsidRPr="00236E2B">
        <w:rPr>
          <w:rFonts w:eastAsia="Malgun Gothic"/>
        </w:rPr>
        <w:t xml:space="preserve"> na gazoci</w:t>
      </w:r>
      <w:r w:rsidRPr="00236E2B">
        <w:rPr>
          <w:rFonts w:eastAsia="Malgun Gothic" w:cs="Calibri"/>
        </w:rPr>
        <w:t>ą</w:t>
      </w:r>
      <w:r w:rsidRPr="00236E2B">
        <w:rPr>
          <w:rFonts w:eastAsia="Malgun Gothic"/>
        </w:rPr>
        <w:t xml:space="preserve">gu </w:t>
      </w:r>
      <w:proofErr w:type="spellStart"/>
      <w:r w:rsidRPr="00236E2B">
        <w:rPr>
          <w:rFonts w:eastAsia="Malgun Gothic"/>
        </w:rPr>
        <w:t>Jama</w:t>
      </w:r>
      <w:r w:rsidRPr="00236E2B">
        <w:rPr>
          <w:rFonts w:eastAsia="Malgun Gothic" w:cs="Malgun Gothic"/>
        </w:rPr>
        <w:t>ł</w:t>
      </w:r>
      <w:proofErr w:type="spellEnd"/>
      <w:r w:rsidRPr="00236E2B">
        <w:rPr>
          <w:rFonts w:eastAsia="Malgun Gothic"/>
        </w:rPr>
        <w:t>-Europa</w:t>
      </w:r>
      <w:r w:rsidR="00A01D16">
        <w:rPr>
          <w:rFonts w:eastAsia="Malgun Gothic"/>
        </w:rPr>
        <w:t>)</w:t>
      </w:r>
      <w:r>
        <w:rPr>
          <w:rFonts w:eastAsia="Malgun Gothic"/>
        </w:rPr>
        <w:t xml:space="preserve"> </w:t>
      </w:r>
      <w:r w:rsidRPr="00236E2B">
        <w:rPr>
          <w:rFonts w:eastAsia="Malgun Gothic"/>
        </w:rPr>
        <w:t>został okre</w:t>
      </w:r>
      <w:r w:rsidRPr="00236E2B">
        <w:rPr>
          <w:rFonts w:eastAsia="Malgun Gothic" w:cs="Calibri"/>
        </w:rPr>
        <w:t>ś</w:t>
      </w:r>
      <w:r w:rsidRPr="00236E2B">
        <w:rPr>
          <w:rFonts w:eastAsia="Malgun Gothic"/>
        </w:rPr>
        <w:t>lon</w:t>
      </w:r>
      <w:r w:rsidR="00A01D16">
        <w:rPr>
          <w:rFonts w:eastAsia="Malgun Gothic"/>
        </w:rPr>
        <w:t>y</w:t>
      </w:r>
      <w:r w:rsidRPr="00236E2B">
        <w:rPr>
          <w:rFonts w:eastAsia="Malgun Gothic"/>
        </w:rPr>
        <w:t xml:space="preserve"> na poziomie 215% (100% stan napełnienia PMG)</w:t>
      </w:r>
      <w:r w:rsidR="00A01D16">
        <w:rPr>
          <w:rFonts w:eastAsia="Malgun Gothic"/>
        </w:rPr>
        <w:t>.</w:t>
      </w:r>
      <w:r>
        <w:rPr>
          <w:rFonts w:eastAsia="Malgun Gothic"/>
        </w:rPr>
        <w:t xml:space="preserve"> </w:t>
      </w:r>
      <w:r w:rsidR="00A01D16">
        <w:rPr>
          <w:rFonts w:eastAsia="Malgun Gothic"/>
        </w:rPr>
        <w:t xml:space="preserve">Natomiast, </w:t>
      </w:r>
      <w:proofErr w:type="spellStart"/>
      <w:r w:rsidR="00A01D16">
        <w:rPr>
          <w:rFonts w:eastAsia="Malgun Gothic"/>
        </w:rPr>
        <w:t>dl</w:t>
      </w:r>
      <w:r w:rsidRPr="00236E2B">
        <w:rPr>
          <w:rFonts w:eastAsia="Malgun Gothic"/>
        </w:rPr>
        <w:t>la</w:t>
      </w:r>
      <w:proofErr w:type="spellEnd"/>
      <w:r w:rsidRPr="00236E2B">
        <w:rPr>
          <w:rFonts w:eastAsia="Malgun Gothic"/>
        </w:rPr>
        <w:t xml:space="preserve"> regionu </w:t>
      </w:r>
      <w:r w:rsidR="00A01D16">
        <w:rPr>
          <w:rFonts w:eastAsia="Malgun Gothic"/>
        </w:rPr>
        <w:t>państw bałtyckich</w:t>
      </w:r>
      <w:r>
        <w:rPr>
          <w:rFonts w:eastAsia="Malgun Gothic"/>
        </w:rPr>
        <w:t xml:space="preserve">, w którym za największą pojedynczą infrastrukturę przyjęto </w:t>
      </w:r>
      <w:r w:rsidRPr="00236E2B">
        <w:rPr>
          <w:rFonts w:eastAsia="Malgun Gothic"/>
        </w:rPr>
        <w:t xml:space="preserve">PMG </w:t>
      </w:r>
      <w:proofErr w:type="spellStart"/>
      <w:r w:rsidRPr="00236E2B">
        <w:rPr>
          <w:rFonts w:eastAsia="Malgun Gothic"/>
        </w:rPr>
        <w:t>Incukalns</w:t>
      </w:r>
      <w:proofErr w:type="spellEnd"/>
      <w:r>
        <w:rPr>
          <w:rFonts w:eastAsia="Malgun Gothic"/>
        </w:rPr>
        <w:t>,</w:t>
      </w:r>
      <w:r w:rsidRPr="00236E2B">
        <w:rPr>
          <w:rFonts w:eastAsia="Malgun Gothic"/>
        </w:rPr>
        <w:t xml:space="preserve"> na poziomie 173% (100% stan napełnienia PMG)</w:t>
      </w:r>
      <w:r>
        <w:rPr>
          <w:rFonts w:eastAsia="Malgun Gothic"/>
        </w:rPr>
        <w:t>.</w:t>
      </w:r>
      <w:r w:rsidR="00A01D16">
        <w:rPr>
          <w:rFonts w:eastAsia="Malgun Gothic"/>
        </w:rPr>
        <w:t xml:space="preserve"> W obu przypadkach zdolność techniczna całej pozostałej dostępnej infrastruktury gazowej jest wystarczająca do zaspokojenia całkowitego zapotrzebowania na gaz ziemny w analizowanych obszarach w sytuacji zakłócenia funkcjonowania największej pojedynczej infrastruktury. </w:t>
      </w:r>
    </w:p>
    <w:p w14:paraId="495A3D1F" w14:textId="2814C14E" w:rsidR="004B5059" w:rsidRPr="00706BAE" w:rsidRDefault="004B5059" w:rsidP="00910F91">
      <w:pPr>
        <w:spacing w:after="0" w:line="276" w:lineRule="auto"/>
      </w:pPr>
      <w:r w:rsidRPr="00706BAE">
        <w:tab/>
      </w:r>
      <w:r w:rsidR="00910F91" w:rsidRPr="00706BAE">
        <w:t>Ponadto, we</w:t>
      </w:r>
      <w:r w:rsidRPr="00706BAE">
        <w:t xml:space="preserve"> wspólnej ocenie  ryz</w:t>
      </w:r>
      <w:r w:rsidR="00346A7B">
        <w:t xml:space="preserve">yka </w:t>
      </w:r>
      <w:r w:rsidR="00A01D16">
        <w:t xml:space="preserve">przeanalizowano </w:t>
      </w:r>
      <w:r w:rsidRPr="00706BAE">
        <w:t>10 scenariuszy zakłóceń</w:t>
      </w:r>
      <w:r w:rsidR="00A01D16">
        <w:t xml:space="preserve"> w dostawach gazu ziemnego do regionu</w:t>
      </w:r>
      <w:r w:rsidRPr="00706BAE">
        <w:t>:</w:t>
      </w:r>
    </w:p>
    <w:p w14:paraId="4A5A9C23" w14:textId="7C6AD898" w:rsidR="00E25950" w:rsidRDefault="00A01D16" w:rsidP="00CA0DC8">
      <w:pPr>
        <w:pStyle w:val="Akapitzlist"/>
        <w:numPr>
          <w:ilvl w:val="0"/>
          <w:numId w:val="28"/>
        </w:numPr>
        <w:spacing w:line="276" w:lineRule="auto"/>
        <w:ind w:left="0" w:firstLine="426"/>
      </w:pPr>
      <w:r>
        <w:t>Z</w:t>
      </w:r>
      <w:r w:rsidR="001303BA" w:rsidRPr="00706BAE">
        <w:t>akłócenie</w:t>
      </w:r>
      <w:r>
        <w:t xml:space="preserve"> w dostawach gazu ziemnego przez punkt wejścia</w:t>
      </w:r>
      <w:r w:rsidR="001303BA" w:rsidRPr="00706BAE">
        <w:t xml:space="preserve"> </w:t>
      </w:r>
      <w:proofErr w:type="spellStart"/>
      <w:r w:rsidR="001303BA" w:rsidRPr="00706BAE">
        <w:t>Kondratki</w:t>
      </w:r>
      <w:proofErr w:type="spellEnd"/>
      <w:r w:rsidR="001303BA" w:rsidRPr="00706BAE">
        <w:t xml:space="preserve"> (BY - PL) </w:t>
      </w:r>
      <w:r>
        <w:t>–</w:t>
      </w:r>
      <w:r w:rsidR="001303BA" w:rsidRPr="00706BAE">
        <w:t xml:space="preserve"> </w:t>
      </w:r>
      <w:r>
        <w:t>wstrzymanie tranzytu gazu ziemnego</w:t>
      </w:r>
      <w:r w:rsidR="001303BA" w:rsidRPr="00706BAE">
        <w:t xml:space="preserve"> </w:t>
      </w:r>
      <w:r>
        <w:t xml:space="preserve">przez Polskę w kierunku Niemiec </w:t>
      </w:r>
      <w:r w:rsidR="001303BA" w:rsidRPr="00706BAE">
        <w:t xml:space="preserve">przez gazociąg </w:t>
      </w:r>
      <w:proofErr w:type="spellStart"/>
      <w:r w:rsidR="00E25950">
        <w:t>Jamał</w:t>
      </w:r>
      <w:proofErr w:type="spellEnd"/>
      <w:r w:rsidR="00E25950">
        <w:t>-Europa</w:t>
      </w:r>
      <w:r w:rsidR="001303BA" w:rsidRPr="00706BAE">
        <w:t>, 1-</w:t>
      </w:r>
      <w:r w:rsidR="00481817">
        <w:t> </w:t>
      </w:r>
      <w:r w:rsidR="006153C0" w:rsidRPr="00706BAE">
        <w:t>d</w:t>
      </w:r>
      <w:r w:rsidR="006153C0">
        <w:t>zień szczytowego</w:t>
      </w:r>
      <w:r w:rsidR="006153C0" w:rsidRPr="00706BAE">
        <w:t xml:space="preserve"> </w:t>
      </w:r>
      <w:r w:rsidR="001303BA" w:rsidRPr="00706BAE">
        <w:t xml:space="preserve">zapotrzebowania </w:t>
      </w:r>
      <w:r w:rsidR="006153C0">
        <w:t>na gaz ziemny w regionie.</w:t>
      </w:r>
    </w:p>
    <w:p w14:paraId="439E99D1" w14:textId="0DE9AAEA" w:rsidR="004B5059" w:rsidRPr="00706BAE" w:rsidRDefault="006153C0" w:rsidP="00706BAE">
      <w:pPr>
        <w:pStyle w:val="Akapitzlist"/>
        <w:numPr>
          <w:ilvl w:val="0"/>
          <w:numId w:val="28"/>
        </w:numPr>
        <w:spacing w:line="276" w:lineRule="auto"/>
        <w:ind w:left="0" w:firstLine="426"/>
      </w:pPr>
      <w:r>
        <w:t>Z</w:t>
      </w:r>
      <w:r w:rsidR="001303BA" w:rsidRPr="00706BAE">
        <w:t xml:space="preserve">akłócenie </w:t>
      </w:r>
      <w:r>
        <w:t>w dostawach gazu ziemnego przez punkt wejścia</w:t>
      </w:r>
      <w:r w:rsidRPr="00706BAE">
        <w:t xml:space="preserve"> </w:t>
      </w:r>
      <w:proofErr w:type="spellStart"/>
      <w:r w:rsidR="001303BA" w:rsidRPr="00706BAE">
        <w:t>Kondratki</w:t>
      </w:r>
      <w:proofErr w:type="spellEnd"/>
      <w:r w:rsidR="001303BA" w:rsidRPr="00706BAE">
        <w:t xml:space="preserve"> (BY - PL) -</w:t>
      </w:r>
      <w:r w:rsidR="001303BA" w:rsidRPr="001303BA">
        <w:t xml:space="preserve"> </w:t>
      </w:r>
      <w:r>
        <w:t>wstrzymanie tranzytu gazu ziemnego</w:t>
      </w:r>
      <w:r w:rsidRPr="00706BAE">
        <w:t xml:space="preserve"> </w:t>
      </w:r>
      <w:r>
        <w:t xml:space="preserve">przez Polskę w kierunku Niemiec </w:t>
      </w:r>
      <w:r w:rsidRPr="00706BAE">
        <w:t xml:space="preserve">przez gazociąg </w:t>
      </w:r>
      <w:proofErr w:type="spellStart"/>
      <w:r>
        <w:t>Jamał</w:t>
      </w:r>
      <w:proofErr w:type="spellEnd"/>
      <w:r>
        <w:t>-Europa</w:t>
      </w:r>
      <w:r w:rsidR="001303BA" w:rsidRPr="00706BAE">
        <w:t xml:space="preserve">, </w:t>
      </w:r>
      <w:r>
        <w:t>dwa tygodnie wysokiego poziomu</w:t>
      </w:r>
      <w:r w:rsidR="001303BA" w:rsidRPr="00706BAE">
        <w:t xml:space="preserve"> zapotrzebowania</w:t>
      </w:r>
      <w:r>
        <w:t xml:space="preserve"> na gaz ziemny w regionie</w:t>
      </w:r>
      <w:r w:rsidR="00E25950">
        <w:t>.</w:t>
      </w:r>
    </w:p>
    <w:p w14:paraId="367FB0CE" w14:textId="565B2510" w:rsidR="001303BA" w:rsidRPr="00706BAE" w:rsidRDefault="006153C0" w:rsidP="00CA0DC8">
      <w:pPr>
        <w:pStyle w:val="Akapitzlist"/>
        <w:numPr>
          <w:ilvl w:val="0"/>
          <w:numId w:val="28"/>
        </w:numPr>
        <w:spacing w:line="276" w:lineRule="auto"/>
        <w:ind w:left="0" w:firstLine="426"/>
      </w:pPr>
      <w:r>
        <w:t>Z</w:t>
      </w:r>
      <w:r w:rsidR="001303BA" w:rsidRPr="00706BAE">
        <w:t>akłóceni</w:t>
      </w:r>
      <w:r>
        <w:t>e dostaw gazu ziemnego przez wszystkie punkty wejścia do regionu z kierunku Białorusi</w:t>
      </w:r>
      <w:r w:rsidR="001303BA" w:rsidRPr="00706BAE">
        <w:t xml:space="preserve">- </w:t>
      </w:r>
      <w:r>
        <w:t>dwa tygodnie wysokiego poziomu</w:t>
      </w:r>
      <w:r w:rsidRPr="00706BAE">
        <w:t xml:space="preserve"> zapotrzebowania</w:t>
      </w:r>
      <w:r>
        <w:t xml:space="preserve"> na gaz ziemny w regionie.</w:t>
      </w:r>
    </w:p>
    <w:p w14:paraId="037F276A" w14:textId="25CE1CBD" w:rsidR="006153C0" w:rsidRPr="00706BAE" w:rsidRDefault="006153C0" w:rsidP="006153C0">
      <w:pPr>
        <w:pStyle w:val="Akapitzlist"/>
        <w:numPr>
          <w:ilvl w:val="0"/>
          <w:numId w:val="28"/>
        </w:numPr>
        <w:spacing w:line="276" w:lineRule="auto"/>
        <w:ind w:left="0" w:firstLine="426"/>
      </w:pPr>
      <w:r>
        <w:t>Z</w:t>
      </w:r>
      <w:r w:rsidRPr="00706BAE">
        <w:t>akłóceni</w:t>
      </w:r>
      <w:r>
        <w:t>e dostaw gazu ziemnego przez wszystkie punkty wejścia do regionu z kierunku Białorusi i Ukrainy</w:t>
      </w:r>
      <w:r w:rsidRPr="00706BAE">
        <w:t xml:space="preserve">- </w:t>
      </w:r>
      <w:r>
        <w:t>dwa tygodnie wysokiego poziomu</w:t>
      </w:r>
      <w:r w:rsidRPr="00706BAE">
        <w:t xml:space="preserve"> zapotrzebowania</w:t>
      </w:r>
      <w:r>
        <w:t xml:space="preserve"> na gaz ziemny w regionie.</w:t>
      </w:r>
    </w:p>
    <w:p w14:paraId="5719800D" w14:textId="133614E9" w:rsidR="007F0D80" w:rsidRPr="00706BAE" w:rsidRDefault="006153C0" w:rsidP="00CA0DC8">
      <w:pPr>
        <w:pStyle w:val="Akapitzlist"/>
        <w:numPr>
          <w:ilvl w:val="0"/>
          <w:numId w:val="28"/>
        </w:numPr>
        <w:spacing w:line="276" w:lineRule="auto"/>
        <w:ind w:left="0" w:firstLine="426"/>
      </w:pPr>
      <w:r>
        <w:t xml:space="preserve">Całkowite wstrzymanie </w:t>
      </w:r>
      <w:r w:rsidR="007F0D80" w:rsidRPr="00706BAE">
        <w:t>dostaw</w:t>
      </w:r>
      <w:r>
        <w:t xml:space="preserve"> gazu ziemnego z kierunku Białorusi i Ukrainy, również do państw spoza białoruskiej grupy , dwa tygodnie wysokiego poziomu</w:t>
      </w:r>
      <w:r w:rsidRPr="00706BAE">
        <w:t xml:space="preserve"> zapotrzebowania</w:t>
      </w:r>
      <w:r>
        <w:t xml:space="preserve"> na gaz ziemny w regionie</w:t>
      </w:r>
    </w:p>
    <w:p w14:paraId="495246F4" w14:textId="0BB9E437" w:rsidR="00822D6C" w:rsidRDefault="006153C0" w:rsidP="00CA0DC8">
      <w:pPr>
        <w:pStyle w:val="Akapitzlist"/>
        <w:numPr>
          <w:ilvl w:val="0"/>
          <w:numId w:val="28"/>
        </w:numPr>
        <w:spacing w:line="276" w:lineRule="auto"/>
        <w:ind w:left="0" w:firstLine="426"/>
      </w:pPr>
      <w:r>
        <w:t xml:space="preserve">Całkowite wstrzymanie </w:t>
      </w:r>
      <w:r w:rsidRPr="00706BAE">
        <w:t>dostaw</w:t>
      </w:r>
      <w:r>
        <w:t xml:space="preserve"> gazu ziemnego z kierunku Białorusi i Ukrainy, również do państw spoza białoruskiej grupy, brak tranzytu ga</w:t>
      </w:r>
      <w:r w:rsidR="00914B49">
        <w:t xml:space="preserve">zu ziemnego przez </w:t>
      </w:r>
      <w:proofErr w:type="spellStart"/>
      <w:r w:rsidR="00914B49">
        <w:t>Nordstream</w:t>
      </w:r>
      <w:proofErr w:type="spellEnd"/>
      <w:r w:rsidR="00914B49">
        <w:t xml:space="preserve"> I </w:t>
      </w:r>
      <w:r>
        <w:t>- dwa tygodnie wysokiego poziomu</w:t>
      </w:r>
      <w:r w:rsidRPr="00706BAE">
        <w:t xml:space="preserve"> zapotrzebowania</w:t>
      </w:r>
      <w:r>
        <w:t xml:space="preserve"> na gaz ziemny w regionie </w:t>
      </w:r>
    </w:p>
    <w:p w14:paraId="2A9C988F" w14:textId="553BB0AC" w:rsidR="00C828F4" w:rsidRDefault="006153C0" w:rsidP="00CA0DC8">
      <w:pPr>
        <w:pStyle w:val="Akapitzlist"/>
        <w:numPr>
          <w:ilvl w:val="0"/>
          <w:numId w:val="28"/>
        </w:numPr>
        <w:spacing w:line="276" w:lineRule="auto"/>
        <w:ind w:left="0" w:firstLine="426"/>
      </w:pPr>
      <w:r>
        <w:t>Z</w:t>
      </w:r>
      <w:r w:rsidR="00C828F4" w:rsidRPr="001C7546">
        <w:t xml:space="preserve">akłócenie </w:t>
      </w:r>
      <w:r>
        <w:t xml:space="preserve">w dostawach gazu ziemnego przez punkt wejścia </w:t>
      </w:r>
      <w:proofErr w:type="spellStart"/>
      <w:r w:rsidR="00C828F4" w:rsidRPr="001C7546">
        <w:t>Kondratki</w:t>
      </w:r>
      <w:proofErr w:type="spellEnd"/>
      <w:r w:rsidR="00C828F4" w:rsidRPr="001C7546">
        <w:t xml:space="preserve"> (BY - PL) -</w:t>
      </w:r>
      <w:r>
        <w:t>wstrzymanie tranzytu gazu ziemnego</w:t>
      </w:r>
      <w:r w:rsidRPr="00706BAE">
        <w:t xml:space="preserve"> </w:t>
      </w:r>
      <w:r>
        <w:t xml:space="preserve">przez Polskę w kierunku Niemiec </w:t>
      </w:r>
      <w:r w:rsidRPr="00706BAE">
        <w:t xml:space="preserve">przez gazociąg </w:t>
      </w:r>
      <w:proofErr w:type="spellStart"/>
      <w:r>
        <w:t>Jamał</w:t>
      </w:r>
      <w:proofErr w:type="spellEnd"/>
      <w:r>
        <w:t>-Europa, miesiąc (styczeń) wysokiego zapotrzebowania na gaz ziemny.</w:t>
      </w:r>
    </w:p>
    <w:p w14:paraId="4050C5C6" w14:textId="3A6C1AA0" w:rsidR="00D754B6" w:rsidRDefault="006153C0" w:rsidP="00D754B6">
      <w:pPr>
        <w:pStyle w:val="Akapitzlist"/>
        <w:numPr>
          <w:ilvl w:val="0"/>
          <w:numId w:val="28"/>
        </w:numPr>
        <w:spacing w:line="276" w:lineRule="auto"/>
        <w:ind w:left="0" w:firstLine="426"/>
      </w:pPr>
      <w:r>
        <w:t>Z</w:t>
      </w:r>
      <w:r w:rsidRPr="00706BAE">
        <w:t>akłóceni</w:t>
      </w:r>
      <w:r>
        <w:t>e dostaw gazu ziemnego przez wszystkie punkty wejścia do regionu z kierunku Białorusi</w:t>
      </w:r>
      <w:r w:rsidR="00C828F4" w:rsidRPr="00706BAE">
        <w:t xml:space="preserve">- </w:t>
      </w:r>
      <w:r>
        <w:t>miesiąc (styczeń) wysokiego zapotrzebowania na gaz ziemny.</w:t>
      </w:r>
    </w:p>
    <w:p w14:paraId="3BA34B7E" w14:textId="4A204EFE" w:rsidR="00D754B6" w:rsidRDefault="00D754B6" w:rsidP="00706BAE">
      <w:pPr>
        <w:pStyle w:val="Akapitzlist"/>
        <w:spacing w:line="276" w:lineRule="auto"/>
        <w:ind w:left="0"/>
      </w:pPr>
      <w:r>
        <w:lastRenderedPageBreak/>
        <w:tab/>
      </w:r>
      <w:r w:rsidR="009A6C32">
        <w:t>W analizowanych scenariuszach 1-8, p</w:t>
      </w:r>
      <w:r w:rsidR="00860A3D">
        <w:t xml:space="preserve">aństwa w regionie </w:t>
      </w:r>
      <w:r w:rsidR="0021056B">
        <w:t xml:space="preserve">nie będą narażone na ograniczenie </w:t>
      </w:r>
      <w:r w:rsidR="009A6C32">
        <w:t>dostaw gazu ziemnego</w:t>
      </w:r>
      <w:r w:rsidR="0021056B">
        <w:t xml:space="preserve">, głównie ze względu na możliwość poboru gazu ziemnego ze wszystkich </w:t>
      </w:r>
      <w:r w:rsidR="00860A3D">
        <w:t xml:space="preserve">istniejących </w:t>
      </w:r>
      <w:r w:rsidR="0021056B">
        <w:t>PMG</w:t>
      </w:r>
      <w:r w:rsidR="00860A3D">
        <w:t xml:space="preserve"> w </w:t>
      </w:r>
      <w:r w:rsidR="009A6C32">
        <w:t>obrębie grupy ryzyka</w:t>
      </w:r>
      <w:r w:rsidR="0021056B">
        <w:t xml:space="preserve">. </w:t>
      </w:r>
      <w:r>
        <w:t xml:space="preserve">Natomiast, </w:t>
      </w:r>
      <w:r w:rsidR="00860A3D">
        <w:t>państw</w:t>
      </w:r>
      <w:r w:rsidR="009A6C32">
        <w:t>a bałtyckie (Litwa, Łotwa, Estonia)</w:t>
      </w:r>
      <w:r w:rsidR="00860A3D">
        <w:t xml:space="preserve"> </w:t>
      </w:r>
      <w:r w:rsidR="0021056B">
        <w:t>nie będ</w:t>
      </w:r>
      <w:r w:rsidR="009A6C32">
        <w:t>ą</w:t>
      </w:r>
      <w:r w:rsidR="0021056B">
        <w:t xml:space="preserve"> narażon</w:t>
      </w:r>
      <w:r w:rsidR="009A6C32">
        <w:t>e</w:t>
      </w:r>
      <w:r w:rsidR="0021056B">
        <w:t xml:space="preserve"> na ograniczenie podaży jeżeli </w:t>
      </w:r>
      <w:r w:rsidR="00860A3D">
        <w:t xml:space="preserve">będzie istniała </w:t>
      </w:r>
      <w:r w:rsidR="0021056B">
        <w:t xml:space="preserve">możliwość odbioru gazu ziemnego z PMG </w:t>
      </w:r>
      <w:proofErr w:type="spellStart"/>
      <w:r w:rsidR="0021056B">
        <w:t>Incukalns</w:t>
      </w:r>
      <w:proofErr w:type="spellEnd"/>
      <w:r w:rsidR="0021056B">
        <w:t xml:space="preserve"> oraz możliwe będą dostawy LNG z </w:t>
      </w:r>
      <w:proofErr w:type="spellStart"/>
      <w:r w:rsidR="0021056B">
        <w:t>Klaipėda</w:t>
      </w:r>
      <w:proofErr w:type="spellEnd"/>
      <w:r w:rsidR="0021056B">
        <w:t xml:space="preserve"> LNG FSRU. </w:t>
      </w:r>
    </w:p>
    <w:p w14:paraId="252B4BBB" w14:textId="0946F4A2" w:rsidR="0021056B" w:rsidRDefault="00D754B6" w:rsidP="00706BAE">
      <w:pPr>
        <w:pStyle w:val="Akapitzlist"/>
        <w:spacing w:after="0" w:line="276" w:lineRule="auto"/>
        <w:ind w:left="0"/>
      </w:pPr>
      <w:r>
        <w:tab/>
      </w:r>
      <w:r w:rsidR="0021056B">
        <w:t>W przypadku braku dostaw gazu ziemnego z terminalu LNG lub PMG, kraje bałtyckie mogą stanąć w obliczu ograniczenia po</w:t>
      </w:r>
      <w:r>
        <w:t>daży</w:t>
      </w:r>
      <w:r w:rsidR="0021056B">
        <w:t xml:space="preserve"> z powodu obecnych ograniczeń infrastrukturalnych (brak fizycznego połączenia z krajami sąsiednimi).</w:t>
      </w:r>
    </w:p>
    <w:p w14:paraId="1E218164" w14:textId="216DD9B3" w:rsidR="003E0AB7" w:rsidRDefault="00860A3D" w:rsidP="00706BAE">
      <w:pPr>
        <w:pStyle w:val="Akapitzlist"/>
        <w:numPr>
          <w:ilvl w:val="0"/>
          <w:numId w:val="28"/>
        </w:numPr>
        <w:spacing w:after="0" w:line="276" w:lineRule="auto"/>
        <w:ind w:left="0" w:firstLine="426"/>
      </w:pPr>
      <w:r>
        <w:t xml:space="preserve">Całkowite wstrzymanie </w:t>
      </w:r>
      <w:r w:rsidRPr="00706BAE">
        <w:t>dostaw</w:t>
      </w:r>
      <w:r>
        <w:t xml:space="preserve"> gazu ziemnego z kierunku Białorusi i Ukrainy, również do państw spoza białoruskiej grupy , dwa tygodnie wysokiego poziomu</w:t>
      </w:r>
      <w:r w:rsidRPr="00706BAE">
        <w:t xml:space="preserve"> zapotrzebowania</w:t>
      </w:r>
      <w:r>
        <w:t xml:space="preserve"> na gaz ziemny w regionie</w:t>
      </w:r>
      <w:r w:rsidR="00CA0DC8">
        <w:t>)</w:t>
      </w:r>
      <w:r>
        <w:t xml:space="preserve"> - miesiąc (styczeń) wysokiego zapotrzebowania na gaz ziemny.</w:t>
      </w:r>
    </w:p>
    <w:p w14:paraId="5DCB0373" w14:textId="576C78D7" w:rsidR="003E0AB7" w:rsidRDefault="00860A3D" w:rsidP="00706BAE">
      <w:pPr>
        <w:pStyle w:val="Akapitzlist"/>
        <w:numPr>
          <w:ilvl w:val="0"/>
          <w:numId w:val="28"/>
        </w:numPr>
        <w:spacing w:after="0" w:line="276" w:lineRule="auto"/>
        <w:ind w:left="0" w:firstLine="284"/>
      </w:pPr>
      <w:r>
        <w:t xml:space="preserve">Całkowite wstrzymanie </w:t>
      </w:r>
      <w:r w:rsidRPr="00706BAE">
        <w:t>dostaw</w:t>
      </w:r>
      <w:r>
        <w:t xml:space="preserve"> gazu ziemnego z kierunku Białorusi i Ukrainy, również do państw spoza białoruskiej grupy, brak tranzytu g</w:t>
      </w:r>
      <w:r w:rsidR="00914B49">
        <w:t xml:space="preserve">azu ziemnego przez </w:t>
      </w:r>
      <w:proofErr w:type="spellStart"/>
      <w:r w:rsidR="00914B49">
        <w:t>Nordstream</w:t>
      </w:r>
      <w:proofErr w:type="spellEnd"/>
      <w:r w:rsidR="00914B49">
        <w:t xml:space="preserve"> I</w:t>
      </w:r>
      <w:r>
        <w:t xml:space="preserve"> - miesiąc (styczeń) wysokiego poziomu</w:t>
      </w:r>
      <w:r w:rsidRPr="00706BAE">
        <w:t xml:space="preserve"> zapotrzebowania</w:t>
      </w:r>
      <w:r>
        <w:t xml:space="preserve"> na gaz ziemny w regionie</w:t>
      </w:r>
      <w:r w:rsidR="00D754B6">
        <w:t>.</w:t>
      </w:r>
    </w:p>
    <w:p w14:paraId="0E20B5FE" w14:textId="752EFEB1" w:rsidR="00D754B6" w:rsidRDefault="00D754B6" w:rsidP="00706BAE">
      <w:pPr>
        <w:spacing w:after="0" w:line="276" w:lineRule="auto"/>
      </w:pPr>
      <w:r>
        <w:tab/>
        <w:t xml:space="preserve">Analiza wariantów 9-10 wskazała, iż w przypadku </w:t>
      </w:r>
      <w:r w:rsidR="009A6C32">
        <w:t>wstrzymania</w:t>
      </w:r>
      <w:r w:rsidR="009A6C32" w:rsidRPr="00D24692">
        <w:t xml:space="preserve"> </w:t>
      </w:r>
      <w:r w:rsidRPr="00D24692">
        <w:t xml:space="preserve">dostaw </w:t>
      </w:r>
      <w:r w:rsidR="00EE40E6">
        <w:t>gazu ziemnego z kierunku Białorusi i Ukrainy</w:t>
      </w:r>
      <w:r w:rsidR="00EE40E6" w:rsidRPr="00D24692" w:rsidDel="00EE40E6">
        <w:t xml:space="preserve"> </w:t>
      </w:r>
      <w:r>
        <w:t>w trakcie 1- </w:t>
      </w:r>
      <w:r w:rsidR="00EE40E6">
        <w:t>wysokiego poziomu</w:t>
      </w:r>
      <w:r w:rsidR="00EE40E6" w:rsidRPr="00706BAE">
        <w:t xml:space="preserve"> zapotrzebowania</w:t>
      </w:r>
      <w:r w:rsidR="00EE40E6">
        <w:t xml:space="preserve"> na gaz ziemny w regionie</w:t>
      </w:r>
      <w:r>
        <w:t>, jedynym krajem</w:t>
      </w:r>
      <w:r w:rsidR="00860A3D">
        <w:t xml:space="preserve"> w regionie</w:t>
      </w:r>
      <w:r>
        <w:t xml:space="preserve">, </w:t>
      </w:r>
      <w:r w:rsidR="00860A3D">
        <w:t xml:space="preserve">który </w:t>
      </w:r>
      <w:r w:rsidR="00EE40E6">
        <w:t>będzie</w:t>
      </w:r>
      <w:r w:rsidR="00860A3D">
        <w:t xml:space="preserve"> wrażliwy na </w:t>
      </w:r>
      <w:r>
        <w:t xml:space="preserve">ograniczenie </w:t>
      </w:r>
      <w:r w:rsidR="00860A3D">
        <w:t>dostaw</w:t>
      </w:r>
      <w:r>
        <w:t xml:space="preserve"> jest Polska.</w:t>
      </w:r>
      <w:r w:rsidRPr="00280F82">
        <w:t xml:space="preserve"> </w:t>
      </w:r>
      <w:r>
        <w:t>Ze względu na możliwość poboru gazu ziemnego ze wszystkich PMG w regionie, która jest</w:t>
      </w:r>
      <w:r w:rsidR="00860A3D">
        <w:t xml:space="preserve"> na wysokim poziomie</w:t>
      </w:r>
      <w:r>
        <w:t xml:space="preserve"> a także dzięki dostawom LNG w Belgii (do 40,80 mln m</w:t>
      </w:r>
      <w:r w:rsidRPr="00D754B6">
        <w:rPr>
          <w:vertAlign w:val="superscript"/>
        </w:rPr>
        <w:t>3</w:t>
      </w:r>
      <w:r>
        <w:t>/dobę) i Holandii (do 40,80 mln m</w:t>
      </w:r>
      <w:r w:rsidRPr="00D754B6">
        <w:rPr>
          <w:vertAlign w:val="superscript"/>
        </w:rPr>
        <w:t>3</w:t>
      </w:r>
      <w:r>
        <w:t xml:space="preserve">/dobę), żaden inny kraj w </w:t>
      </w:r>
      <w:r w:rsidR="00860A3D">
        <w:t>grupie ryzyka nie zostałby</w:t>
      </w:r>
      <w:r>
        <w:t xml:space="preserve"> objęty </w:t>
      </w:r>
      <w:r w:rsidR="00860A3D">
        <w:t>tym ograniczeniem.</w:t>
      </w:r>
      <w:r>
        <w:t xml:space="preserve"> Natomiast, </w:t>
      </w:r>
      <w:r w:rsidR="00860A3D">
        <w:t xml:space="preserve">państwa bałtyckie </w:t>
      </w:r>
      <w:r>
        <w:t>nie będ</w:t>
      </w:r>
      <w:r w:rsidR="00860A3D">
        <w:t>ą</w:t>
      </w:r>
      <w:r>
        <w:t xml:space="preserve"> narażon</w:t>
      </w:r>
      <w:r w:rsidR="00860A3D">
        <w:t>e</w:t>
      </w:r>
      <w:r>
        <w:t xml:space="preserve"> na ograniczenie </w:t>
      </w:r>
      <w:r w:rsidR="00EE40E6">
        <w:t>dostaw gazu ziemnego</w:t>
      </w:r>
      <w:r>
        <w:t xml:space="preserve">, jeżeli będzie </w:t>
      </w:r>
      <w:r w:rsidR="00860A3D">
        <w:t>istniała</w:t>
      </w:r>
      <w:r>
        <w:t xml:space="preserve"> możliwość odbioru gazu ziemnego z PMG </w:t>
      </w:r>
      <w:proofErr w:type="spellStart"/>
      <w:r>
        <w:t>Incukalns</w:t>
      </w:r>
      <w:proofErr w:type="spellEnd"/>
      <w:r>
        <w:t xml:space="preserve"> </w:t>
      </w:r>
      <w:r w:rsidRPr="003E0AB7">
        <w:t>a dostawy LNG z FSRU LNG w</w:t>
      </w:r>
      <w:r w:rsidR="00860A3D">
        <w:t> </w:t>
      </w:r>
      <w:r w:rsidRPr="003E0AB7">
        <w:t>Kłajpedzie będą wystarczające</w:t>
      </w:r>
      <w:r>
        <w:t>. W przypadku braku dostaw gazu ziemnego z terminalu LNG lub PMG, kraje bałtyckie mogą stanąć w obliczu ograniczenia podaży z powodu obecnych ograniczeń infrastrukturalnych (brak fizycznego połączenia z krajami sąsiednimi).</w:t>
      </w:r>
    </w:p>
    <w:p w14:paraId="79E12CC0" w14:textId="681B34DB" w:rsidR="00910F91" w:rsidRPr="00236E2B" w:rsidRDefault="00910F91" w:rsidP="000D7E6F">
      <w:pPr>
        <w:spacing w:after="0" w:line="276" w:lineRule="auto"/>
        <w:ind w:firstLine="567"/>
        <w:rPr>
          <w:rFonts w:eastAsia="Malgun Gothic"/>
        </w:rPr>
      </w:pPr>
      <w:r w:rsidRPr="00706BAE">
        <w:t>Wspólna ocena ryzyka wskazała na pewien stopień wrażliwości regionu wynikający z</w:t>
      </w:r>
      <w:r w:rsidR="00EB2825" w:rsidRPr="00706BAE">
        <w:t> </w:t>
      </w:r>
      <w:r w:rsidRPr="00706BAE">
        <w:t xml:space="preserve">zależności od jednego źródła gazu ziemnego. </w:t>
      </w:r>
      <w:r w:rsidR="00A25F44" w:rsidRPr="00706BAE">
        <w:t xml:space="preserve">Federacja Rosyjska </w:t>
      </w:r>
      <w:r w:rsidRPr="00706BAE">
        <w:t>b</w:t>
      </w:r>
      <w:r w:rsidR="008A6BF6" w:rsidRPr="00706BAE">
        <w:t xml:space="preserve">yła głównym źródłem dostaw </w:t>
      </w:r>
      <w:r w:rsidRPr="00706BAE">
        <w:t>dla całego regionu we wszystkich analizowanych scenariuszach. W celu zapewnienia bezpieczeństwa</w:t>
      </w:r>
      <w:r w:rsidR="008A6BF6" w:rsidRPr="00706BAE">
        <w:t xml:space="preserve"> dostaw w przypadku zakłóceń </w:t>
      </w:r>
      <w:r w:rsidRPr="00706BAE">
        <w:t xml:space="preserve">na głównych trasach przesyłowych, </w:t>
      </w:r>
      <w:r w:rsidR="00860A3D" w:rsidRPr="00706BAE">
        <w:t>konieczn</w:t>
      </w:r>
      <w:r w:rsidR="00860A3D">
        <w:t>a</w:t>
      </w:r>
      <w:r w:rsidR="00860A3D" w:rsidRPr="00706BAE">
        <w:t xml:space="preserve"> </w:t>
      </w:r>
      <w:r w:rsidR="00860A3D">
        <w:t>była</w:t>
      </w:r>
      <w:r w:rsidR="00860A3D" w:rsidRPr="00706BAE">
        <w:t xml:space="preserve"> </w:t>
      </w:r>
      <w:r w:rsidRPr="00706BAE">
        <w:t>maksymalizacja zdolności przesyłowych w punktach połączeń międzysystemowych w</w:t>
      </w:r>
      <w:r w:rsidR="00860A3D">
        <w:t> </w:t>
      </w:r>
      <w:r w:rsidRPr="00706BAE">
        <w:t>regionie, z innymi członkami UE i państwami trzecimi.</w:t>
      </w:r>
    </w:p>
    <w:p w14:paraId="4E7EB31E" w14:textId="7D30500E" w:rsidR="00910F91" w:rsidRPr="00236E2B" w:rsidRDefault="00910F91" w:rsidP="00910F91">
      <w:pPr>
        <w:spacing w:after="0" w:line="276" w:lineRule="auto"/>
        <w:ind w:firstLine="567"/>
        <w:rPr>
          <w:rFonts w:eastAsia="Malgun Gothic"/>
        </w:rPr>
      </w:pPr>
      <w:r w:rsidRPr="00236E2B">
        <w:rPr>
          <w:rFonts w:eastAsia="Malgun Gothic"/>
        </w:rPr>
        <w:t xml:space="preserve">Przeprowadzone symulacje </w:t>
      </w:r>
      <w:r w:rsidR="00860A3D">
        <w:rPr>
          <w:rFonts w:eastAsia="Malgun Gothic"/>
        </w:rPr>
        <w:t xml:space="preserve">jednoznacznie </w:t>
      </w:r>
      <w:r w:rsidRPr="00236E2B">
        <w:rPr>
          <w:rFonts w:eastAsia="Malgun Gothic"/>
        </w:rPr>
        <w:t>potwierdziły potrzeb</w:t>
      </w:r>
      <w:r w:rsidRPr="00236E2B">
        <w:rPr>
          <w:rFonts w:eastAsia="Malgun Gothic" w:cs="Calibri"/>
        </w:rPr>
        <w:t>ę</w:t>
      </w:r>
      <w:r w:rsidRPr="00236E2B">
        <w:rPr>
          <w:rFonts w:eastAsia="Malgun Gothic"/>
        </w:rPr>
        <w:t xml:space="preserve"> poł</w:t>
      </w:r>
      <w:r w:rsidRPr="00236E2B">
        <w:rPr>
          <w:rFonts w:eastAsia="Malgun Gothic" w:cs="Calibri"/>
        </w:rPr>
        <w:t>ą</w:t>
      </w:r>
      <w:r w:rsidRPr="00236E2B">
        <w:rPr>
          <w:rFonts w:eastAsia="Malgun Gothic"/>
        </w:rPr>
        <w:t>czenia pa</w:t>
      </w:r>
      <w:r w:rsidRPr="00236E2B">
        <w:rPr>
          <w:rFonts w:eastAsia="Malgun Gothic" w:cs="Calibri"/>
        </w:rPr>
        <w:t>ń</w:t>
      </w:r>
      <w:r w:rsidRPr="00236E2B">
        <w:rPr>
          <w:rFonts w:eastAsia="Malgun Gothic"/>
        </w:rPr>
        <w:t>stw ba</w:t>
      </w:r>
      <w:r w:rsidRPr="00236E2B">
        <w:rPr>
          <w:rFonts w:eastAsia="Malgun Gothic" w:cs="Malgun Gothic"/>
        </w:rPr>
        <w:t>ł</w:t>
      </w:r>
      <w:r w:rsidRPr="00236E2B">
        <w:rPr>
          <w:rFonts w:eastAsia="Malgun Gothic"/>
        </w:rPr>
        <w:t>tyckich (Litwa, Łotwa, Estonia) z pozostał</w:t>
      </w:r>
      <w:r w:rsidRPr="00236E2B">
        <w:rPr>
          <w:rFonts w:eastAsia="Malgun Gothic" w:cs="Calibri"/>
        </w:rPr>
        <w:t>ą</w:t>
      </w:r>
      <w:r w:rsidRPr="00236E2B">
        <w:rPr>
          <w:rFonts w:eastAsia="Malgun Gothic"/>
        </w:rPr>
        <w:t xml:space="preserve"> cz</w:t>
      </w:r>
      <w:r w:rsidRPr="00236E2B">
        <w:rPr>
          <w:rFonts w:eastAsia="Malgun Gothic" w:cs="Calibri"/>
        </w:rPr>
        <w:t>ęś</w:t>
      </w:r>
      <w:r w:rsidRPr="00236E2B">
        <w:rPr>
          <w:rFonts w:eastAsia="Malgun Gothic"/>
        </w:rPr>
        <w:t>ci</w:t>
      </w:r>
      <w:r w:rsidRPr="00236E2B">
        <w:rPr>
          <w:rFonts w:eastAsia="Malgun Gothic" w:cs="Calibri"/>
        </w:rPr>
        <w:t>ą</w:t>
      </w:r>
      <w:r w:rsidRPr="00236E2B">
        <w:rPr>
          <w:rFonts w:eastAsia="Malgun Gothic"/>
        </w:rPr>
        <w:t xml:space="preserve"> regionu poprzez </w:t>
      </w:r>
      <w:r w:rsidR="00860A3D">
        <w:rPr>
          <w:rFonts w:eastAsia="Malgun Gothic"/>
        </w:rPr>
        <w:t>realizowany gazociąg</w:t>
      </w:r>
      <w:r w:rsidR="00860A3D" w:rsidRPr="00236E2B">
        <w:rPr>
          <w:rFonts w:eastAsia="Malgun Gothic"/>
        </w:rPr>
        <w:t xml:space="preserve"> </w:t>
      </w:r>
      <w:r w:rsidRPr="00236E2B">
        <w:rPr>
          <w:rFonts w:eastAsia="Malgun Gothic"/>
        </w:rPr>
        <w:t xml:space="preserve">Polska-Litwa. Obecnie, </w:t>
      </w:r>
      <w:r w:rsidR="0045533F">
        <w:rPr>
          <w:rFonts w:eastAsia="Malgun Gothic"/>
        </w:rPr>
        <w:t xml:space="preserve">ze względu na ograniczenia infrastrukturalne, w regionie państw bałtyckich, w sytuacji awarii </w:t>
      </w:r>
      <w:r w:rsidRPr="00236E2B">
        <w:rPr>
          <w:rFonts w:eastAsia="Malgun Gothic"/>
        </w:rPr>
        <w:t xml:space="preserve">terminalu LNG w Kłajpedzie lub PMG </w:t>
      </w:r>
      <w:proofErr w:type="spellStart"/>
      <w:r w:rsidRPr="00236E2B">
        <w:rPr>
          <w:rFonts w:eastAsia="Malgun Gothic"/>
        </w:rPr>
        <w:t>Incukalns</w:t>
      </w:r>
      <w:proofErr w:type="spellEnd"/>
      <w:r w:rsidRPr="00236E2B">
        <w:rPr>
          <w:rFonts w:eastAsia="Malgun Gothic"/>
        </w:rPr>
        <w:t xml:space="preserve"> w krajach bałtyckich mo</w:t>
      </w:r>
      <w:r w:rsidRPr="00236E2B">
        <w:rPr>
          <w:rFonts w:eastAsia="Malgun Gothic" w:cs="Calibri"/>
        </w:rPr>
        <w:t>ż</w:t>
      </w:r>
      <w:r w:rsidRPr="00236E2B">
        <w:rPr>
          <w:rFonts w:eastAsia="Malgun Gothic"/>
        </w:rPr>
        <w:t xml:space="preserve">e </w:t>
      </w:r>
      <w:r w:rsidR="0045533F">
        <w:rPr>
          <w:rFonts w:eastAsia="Malgun Gothic"/>
        </w:rPr>
        <w:t>dochodzić do zakłócenia w dostawach gazu ziemnego do odbiorców.</w:t>
      </w:r>
      <w:ins w:id="50" w:author="Pikus Pawel" w:date="2019-09-02T09:45:00Z">
        <w:r w:rsidR="00A451E4">
          <w:rPr>
            <w:rFonts w:eastAsia="Malgun Gothic"/>
          </w:rPr>
          <w:t xml:space="preserve"> </w:t>
        </w:r>
      </w:ins>
      <w:r w:rsidR="00A451E4">
        <w:rPr>
          <w:rFonts w:eastAsia="Malgun Gothic"/>
        </w:rPr>
        <w:t>Potwierdzają również celowość dywersyfikacji źródeł dostaw gazu ziemnego do Polski, w</w:t>
      </w:r>
      <w:r w:rsidR="00CC2ACE">
        <w:rPr>
          <w:rFonts w:eastAsia="Malgun Gothic"/>
        </w:rPr>
        <w:t> </w:t>
      </w:r>
      <w:r w:rsidR="00A451E4">
        <w:rPr>
          <w:rFonts w:eastAsia="Malgun Gothic"/>
        </w:rPr>
        <w:t>celu uodpornienia na zakłócenia dostaw z kierunku wschodniego.</w:t>
      </w:r>
    </w:p>
    <w:p w14:paraId="6DAA58FE" w14:textId="42EBAD61" w:rsidR="003B650A" w:rsidRDefault="003B650A" w:rsidP="00706BAE">
      <w:pPr>
        <w:pStyle w:val="Nagwek3"/>
        <w:numPr>
          <w:ilvl w:val="2"/>
          <w:numId w:val="1"/>
        </w:numPr>
      </w:pPr>
      <w:bookmarkStart w:id="51" w:name="_Toc12953908"/>
      <w:bookmarkStart w:id="52" w:name="_Toc18315434"/>
      <w:r w:rsidRPr="003B650A">
        <w:rPr>
          <w:rFonts w:eastAsia="Malgun Gothic"/>
        </w:rPr>
        <w:lastRenderedPageBreak/>
        <w:t xml:space="preserve">Wspólna ocena ryzyka dla </w:t>
      </w:r>
      <w:r>
        <w:rPr>
          <w:rFonts w:eastAsia="Malgun Gothic"/>
        </w:rPr>
        <w:t>ukraińskiej grupy</w:t>
      </w:r>
      <w:r w:rsidRPr="003B650A">
        <w:rPr>
          <w:rFonts w:eastAsia="Malgun Gothic"/>
        </w:rPr>
        <w:t xml:space="preserve"> ryzyka</w:t>
      </w:r>
      <w:bookmarkEnd w:id="51"/>
      <w:bookmarkEnd w:id="52"/>
    </w:p>
    <w:p w14:paraId="02ACD66A" w14:textId="4C8D7DC6" w:rsidR="00FA3668" w:rsidRPr="00706BAE" w:rsidRDefault="003B650A" w:rsidP="003D6265">
      <w:pPr>
        <w:spacing w:after="0" w:line="276" w:lineRule="auto"/>
        <w:ind w:firstLine="567"/>
      </w:pPr>
      <w:r>
        <w:rPr>
          <w:rFonts w:eastAsia="Malgun Gothic"/>
        </w:rPr>
        <w:t>P</w:t>
      </w:r>
      <w:r w:rsidRPr="00236E2B">
        <w:rPr>
          <w:rFonts w:eastAsia="Malgun Gothic"/>
        </w:rPr>
        <w:t>odobnie jak w przypadku grupy białoruskiej, wyniki wspólnej oceny ryzyka dla grupy ukrai</w:t>
      </w:r>
      <w:r w:rsidRPr="00236E2B">
        <w:rPr>
          <w:rFonts w:eastAsia="Malgun Gothic" w:cs="Calibri"/>
        </w:rPr>
        <w:t>ń</w:t>
      </w:r>
      <w:r w:rsidRPr="00236E2B">
        <w:rPr>
          <w:rFonts w:eastAsia="Malgun Gothic"/>
        </w:rPr>
        <w:t xml:space="preserve">skiej wskazały, </w:t>
      </w:r>
      <w:r w:rsidRPr="00236E2B">
        <w:rPr>
          <w:rFonts w:eastAsia="Malgun Gothic" w:cs="Calibri"/>
        </w:rPr>
        <w:t>ż</w:t>
      </w:r>
      <w:r w:rsidRPr="00236E2B">
        <w:rPr>
          <w:rFonts w:eastAsia="Malgun Gothic"/>
        </w:rPr>
        <w:t>e stan rozwoju</w:t>
      </w:r>
      <w:r w:rsidR="0045533F">
        <w:rPr>
          <w:rFonts w:eastAsia="Malgun Gothic"/>
        </w:rPr>
        <w:t xml:space="preserve"> sieci gazowych</w:t>
      </w:r>
      <w:r w:rsidRPr="00236E2B">
        <w:rPr>
          <w:rFonts w:eastAsia="Malgun Gothic"/>
        </w:rPr>
        <w:t xml:space="preserve"> i zdolno</w:t>
      </w:r>
      <w:r w:rsidRPr="00236E2B">
        <w:rPr>
          <w:rFonts w:eastAsia="Malgun Gothic" w:cs="Calibri"/>
        </w:rPr>
        <w:t>ś</w:t>
      </w:r>
      <w:r w:rsidRPr="00236E2B">
        <w:rPr>
          <w:rFonts w:eastAsia="Malgun Gothic"/>
        </w:rPr>
        <w:t>ci techniczne istniej</w:t>
      </w:r>
      <w:r w:rsidRPr="00236E2B">
        <w:rPr>
          <w:rFonts w:eastAsia="Malgun Gothic" w:cs="Calibri"/>
        </w:rPr>
        <w:t>ą</w:t>
      </w:r>
      <w:r w:rsidRPr="00236E2B">
        <w:rPr>
          <w:rFonts w:eastAsia="Malgun Gothic"/>
        </w:rPr>
        <w:t>cej infrastruktury pozwalaj</w:t>
      </w:r>
      <w:r w:rsidRPr="00236E2B">
        <w:rPr>
          <w:rFonts w:eastAsia="Malgun Gothic" w:cs="Calibri"/>
        </w:rPr>
        <w:t>ą</w:t>
      </w:r>
      <w:r w:rsidRPr="00236E2B">
        <w:rPr>
          <w:rFonts w:eastAsia="Malgun Gothic"/>
        </w:rPr>
        <w:t xml:space="preserve"> w przypadku zakłócenia pojedynczego najwi</w:t>
      </w:r>
      <w:r w:rsidRPr="00236E2B">
        <w:rPr>
          <w:rFonts w:eastAsia="Malgun Gothic" w:cs="Calibri"/>
        </w:rPr>
        <w:t>ę</w:t>
      </w:r>
      <w:r w:rsidR="008A6BF6">
        <w:rPr>
          <w:rFonts w:eastAsia="Malgun Gothic"/>
        </w:rPr>
        <w:t>kszego elementu infrastruktury,</w:t>
      </w:r>
      <w:r w:rsidR="00867DEE">
        <w:rPr>
          <w:rFonts w:eastAsia="Malgun Gothic"/>
        </w:rPr>
        <w:t xml:space="preserve"> </w:t>
      </w:r>
      <w:r w:rsidRPr="00236E2B">
        <w:rPr>
          <w:rFonts w:eastAsia="Malgun Gothic"/>
        </w:rPr>
        <w:t>na poziomie regionalnym, pokry</w:t>
      </w:r>
      <w:r w:rsidRPr="00236E2B">
        <w:rPr>
          <w:rFonts w:eastAsia="Malgun Gothic" w:cs="Calibri"/>
        </w:rPr>
        <w:t>ć</w:t>
      </w:r>
      <w:r w:rsidRPr="00236E2B">
        <w:rPr>
          <w:rFonts w:eastAsia="Malgun Gothic"/>
        </w:rPr>
        <w:t xml:space="preserve"> </w:t>
      </w:r>
      <w:r w:rsidR="0045533F">
        <w:rPr>
          <w:rFonts w:eastAsia="Malgun Gothic"/>
        </w:rPr>
        <w:t xml:space="preserve">szczytowy poziom </w:t>
      </w:r>
      <w:r w:rsidRPr="00236E2B">
        <w:rPr>
          <w:rFonts w:eastAsia="Malgun Gothic"/>
        </w:rPr>
        <w:t>zapotrzebowani</w:t>
      </w:r>
      <w:r w:rsidR="0045533F">
        <w:rPr>
          <w:rFonts w:eastAsia="Malgun Gothic"/>
        </w:rPr>
        <w:t>a</w:t>
      </w:r>
      <w:r w:rsidRPr="00236E2B">
        <w:rPr>
          <w:rFonts w:eastAsia="Malgun Gothic"/>
        </w:rPr>
        <w:t xml:space="preserve"> na gaz ziemny w tym regionie. Warto</w:t>
      </w:r>
      <w:r w:rsidRPr="00236E2B">
        <w:rPr>
          <w:rFonts w:eastAsia="Malgun Gothic" w:cs="Calibri"/>
        </w:rPr>
        <w:t>ść</w:t>
      </w:r>
      <w:r w:rsidRPr="00236E2B">
        <w:rPr>
          <w:rFonts w:eastAsia="Malgun Gothic"/>
        </w:rPr>
        <w:t xml:space="preserve"> wsp</w:t>
      </w:r>
      <w:r w:rsidRPr="00236E2B">
        <w:rPr>
          <w:rFonts w:eastAsia="Malgun Gothic" w:cs="Malgun Gothic"/>
        </w:rPr>
        <w:t>ół</w:t>
      </w:r>
      <w:r w:rsidRPr="00236E2B">
        <w:rPr>
          <w:rFonts w:eastAsia="Malgun Gothic"/>
        </w:rPr>
        <w:t>czynnika N-1 dla pojedynczej najwi</w:t>
      </w:r>
      <w:r w:rsidRPr="00236E2B">
        <w:rPr>
          <w:rFonts w:eastAsia="Malgun Gothic" w:cs="Calibri"/>
        </w:rPr>
        <w:t>ę</w:t>
      </w:r>
      <w:r w:rsidRPr="00236E2B">
        <w:rPr>
          <w:rFonts w:eastAsia="Malgun Gothic"/>
        </w:rPr>
        <w:t>kszej infrastruktury gazowej w regionie, za któr</w:t>
      </w:r>
      <w:r w:rsidRPr="00236E2B">
        <w:rPr>
          <w:rFonts w:eastAsia="Malgun Gothic" w:cs="Calibri"/>
        </w:rPr>
        <w:t>ą</w:t>
      </w:r>
      <w:r w:rsidRPr="00236E2B">
        <w:rPr>
          <w:rFonts w:eastAsia="Malgun Gothic"/>
        </w:rPr>
        <w:t xml:space="preserve"> przyj</w:t>
      </w:r>
      <w:r w:rsidRPr="00236E2B">
        <w:rPr>
          <w:rFonts w:eastAsia="Malgun Gothic" w:cs="Calibri"/>
        </w:rPr>
        <w:t>ę</w:t>
      </w:r>
      <w:r w:rsidRPr="00236E2B">
        <w:rPr>
          <w:rFonts w:eastAsia="Malgun Gothic"/>
        </w:rPr>
        <w:t xml:space="preserve">to punkt </w:t>
      </w:r>
      <w:proofErr w:type="spellStart"/>
      <w:r w:rsidRPr="00236E2B">
        <w:rPr>
          <w:rFonts w:eastAsia="Malgun Gothic"/>
        </w:rPr>
        <w:t>Uzhgorod</w:t>
      </w:r>
      <w:proofErr w:type="spellEnd"/>
      <w:r w:rsidRPr="00236E2B">
        <w:rPr>
          <w:rFonts w:eastAsia="Malgun Gothic"/>
        </w:rPr>
        <w:t>, została okre</w:t>
      </w:r>
      <w:r w:rsidRPr="00236E2B">
        <w:rPr>
          <w:rFonts w:eastAsia="Malgun Gothic" w:cs="Calibri"/>
        </w:rPr>
        <w:t>ś</w:t>
      </w:r>
      <w:r w:rsidRPr="00236E2B">
        <w:rPr>
          <w:rFonts w:eastAsia="Malgun Gothic"/>
        </w:rPr>
        <w:t>lona na poziomie</w:t>
      </w:r>
      <w:r>
        <w:rPr>
          <w:rFonts w:eastAsia="Malgun Gothic"/>
        </w:rPr>
        <w:t xml:space="preserve"> </w:t>
      </w:r>
      <w:r w:rsidRPr="00236E2B">
        <w:rPr>
          <w:rFonts w:eastAsia="Malgun Gothic"/>
        </w:rPr>
        <w:t>166% przy pełnym stanie napełnienia PMG oraz 146% przy stanie napełnienia PMG wynosz</w:t>
      </w:r>
      <w:r w:rsidRPr="00236E2B">
        <w:rPr>
          <w:rFonts w:eastAsia="Malgun Gothic" w:cs="Calibri"/>
        </w:rPr>
        <w:t>ą</w:t>
      </w:r>
      <w:r w:rsidRPr="00236E2B">
        <w:rPr>
          <w:rFonts w:eastAsia="Malgun Gothic"/>
        </w:rPr>
        <w:t>cym 30% (</w:t>
      </w:r>
      <w:r w:rsidR="00EE40E6">
        <w:rPr>
          <w:rFonts w:eastAsia="Malgun Gothic"/>
        </w:rPr>
        <w:t>dla horyzontu czasowego</w:t>
      </w:r>
      <w:r w:rsidR="00EE40E6" w:rsidRPr="00236E2B">
        <w:rPr>
          <w:rFonts w:eastAsia="Malgun Gothic"/>
        </w:rPr>
        <w:t xml:space="preserve"> </w:t>
      </w:r>
      <w:r w:rsidRPr="00236E2B">
        <w:rPr>
          <w:rFonts w:eastAsia="Malgun Gothic"/>
        </w:rPr>
        <w:t>2018/2019)</w:t>
      </w:r>
      <w:r>
        <w:rPr>
          <w:rFonts w:eastAsia="Malgun Gothic"/>
        </w:rPr>
        <w:t>.</w:t>
      </w:r>
      <w:r w:rsidR="00A25F44" w:rsidRPr="00706BAE">
        <w:t xml:space="preserve"> </w:t>
      </w:r>
    </w:p>
    <w:p w14:paraId="3B24F2F9" w14:textId="764B79CB" w:rsidR="00A25F44" w:rsidRPr="00706BAE" w:rsidRDefault="00A25F44" w:rsidP="003D6265">
      <w:pPr>
        <w:spacing w:after="0" w:line="276" w:lineRule="auto"/>
        <w:ind w:firstLine="567"/>
      </w:pPr>
      <w:r w:rsidRPr="00706BAE">
        <w:t xml:space="preserve">Ponadto, we wspólnej ocenie ryzyka </w:t>
      </w:r>
      <w:r w:rsidR="0045533F">
        <w:t>przeanalizowano</w:t>
      </w:r>
      <w:r w:rsidRPr="00706BAE">
        <w:t xml:space="preserve"> 8 scenariuszy zakłóceń</w:t>
      </w:r>
      <w:r w:rsidR="0045533F">
        <w:t xml:space="preserve"> w dostawach gazu ziemnego</w:t>
      </w:r>
      <w:r w:rsidRPr="00706BAE">
        <w:t>:</w:t>
      </w:r>
    </w:p>
    <w:p w14:paraId="138A071D" w14:textId="4DB7CD48" w:rsidR="00A25F44" w:rsidRPr="00706BAE" w:rsidRDefault="0045533F" w:rsidP="00CA0DC8">
      <w:pPr>
        <w:pStyle w:val="Akapitzlist"/>
        <w:numPr>
          <w:ilvl w:val="0"/>
          <w:numId w:val="29"/>
        </w:numPr>
        <w:spacing w:after="0" w:line="276" w:lineRule="auto"/>
        <w:ind w:left="0" w:firstLine="426"/>
      </w:pPr>
      <w:r>
        <w:t>A</w:t>
      </w:r>
      <w:r w:rsidR="00A25F44" w:rsidRPr="00706BAE">
        <w:t>waria ukraińskiego korytarza dostaw</w:t>
      </w:r>
      <w:r>
        <w:t xml:space="preserve"> gazu ziemnego</w:t>
      </w:r>
      <w:r w:rsidR="00A25F44" w:rsidRPr="00706BAE">
        <w:t>- scenariusz ten zakłada zakłócenie dostaw w</w:t>
      </w:r>
      <w:r w:rsidR="00EB2825" w:rsidRPr="00706BAE">
        <w:t> </w:t>
      </w:r>
      <w:r w:rsidR="00A25F44" w:rsidRPr="00706BAE">
        <w:t xml:space="preserve">punkcie </w:t>
      </w:r>
      <w:proofErr w:type="spellStart"/>
      <w:r w:rsidR="00A25F44" w:rsidRPr="00706BAE">
        <w:t>Uzhgorod</w:t>
      </w:r>
      <w:proofErr w:type="spellEnd"/>
      <w:r w:rsidR="00A25F44" w:rsidRPr="00706BAE">
        <w:t xml:space="preserve"> (UA) - </w:t>
      </w:r>
      <w:proofErr w:type="spellStart"/>
      <w:r w:rsidR="00A25F44" w:rsidRPr="00706BAE">
        <w:t>Velké</w:t>
      </w:r>
      <w:proofErr w:type="spellEnd"/>
      <w:r w:rsidR="00A25F44" w:rsidRPr="00706BAE">
        <w:t xml:space="preserve"> </w:t>
      </w:r>
      <w:proofErr w:type="spellStart"/>
      <w:r w:rsidR="00A25F44" w:rsidRPr="00706BAE">
        <w:t>Kapusany</w:t>
      </w:r>
      <w:proofErr w:type="spellEnd"/>
      <w:r w:rsidR="00A25F44" w:rsidRPr="00706BAE">
        <w:t xml:space="preserve"> (SK) przez okres:</w:t>
      </w:r>
    </w:p>
    <w:p w14:paraId="313F900B" w14:textId="2CBD725B" w:rsidR="00A25F44" w:rsidRPr="0051133B" w:rsidRDefault="00A25F44" w:rsidP="00CA0DC8">
      <w:pPr>
        <w:pStyle w:val="Akapitzlist"/>
        <w:numPr>
          <w:ilvl w:val="0"/>
          <w:numId w:val="30"/>
        </w:numPr>
        <w:spacing w:line="276" w:lineRule="auto"/>
        <w:ind w:left="0" w:firstLine="426"/>
      </w:pPr>
      <w:r w:rsidRPr="0051133B">
        <w:t>7 dni (od początku lutego),</w:t>
      </w:r>
      <w:r w:rsidR="00AC0EE4" w:rsidRPr="0051133B">
        <w:t xml:space="preserve"> z</w:t>
      </w:r>
      <w:r w:rsidR="000D3353" w:rsidRPr="0051133B">
        <w:t>godnie z wynikami</w:t>
      </w:r>
      <w:r w:rsidR="00EE40E6" w:rsidRPr="0051133B">
        <w:t>,</w:t>
      </w:r>
      <w:r w:rsidR="000D3353" w:rsidRPr="0051133B">
        <w:t xml:space="preserve"> wszystkie państwa członkowskie </w:t>
      </w:r>
      <w:r w:rsidR="00EE40E6" w:rsidRPr="0051133B">
        <w:t xml:space="preserve">będą mogły </w:t>
      </w:r>
      <w:r w:rsidR="000D3353" w:rsidRPr="0051133B">
        <w:t xml:space="preserve">stawić czoła temu zdarzeniu i </w:t>
      </w:r>
      <w:r w:rsidR="00EE40E6" w:rsidRPr="0051133B">
        <w:t>będą</w:t>
      </w:r>
      <w:r w:rsidR="000D3353" w:rsidRPr="0051133B">
        <w:t xml:space="preserve"> w stanie całkowicie zaspokoić popyt </w:t>
      </w:r>
      <w:r w:rsidR="0045533F" w:rsidRPr="0051133B">
        <w:t xml:space="preserve">na gaz ziemny </w:t>
      </w:r>
    </w:p>
    <w:p w14:paraId="6E85CBC9" w14:textId="0D265BFB" w:rsidR="00A25F44" w:rsidRPr="0051133B" w:rsidRDefault="00A25F44" w:rsidP="00CA0DC8">
      <w:pPr>
        <w:pStyle w:val="Akapitzlist"/>
        <w:numPr>
          <w:ilvl w:val="0"/>
          <w:numId w:val="30"/>
        </w:numPr>
        <w:spacing w:line="276" w:lineRule="auto"/>
        <w:ind w:left="0" w:firstLine="426"/>
      </w:pPr>
      <w:r w:rsidRPr="0051133B">
        <w:t>14 dni (od początku lutego),</w:t>
      </w:r>
      <w:r w:rsidR="00AC0EE4" w:rsidRPr="00AC0EE4">
        <w:t xml:space="preserve"> </w:t>
      </w:r>
      <w:r w:rsidR="00AC0EE4" w:rsidRPr="0051133B">
        <w:t>zgodnie z wynikami, w przypadku takiego scenariusza Bułgaria, Grecja i Rumunia st</w:t>
      </w:r>
      <w:r w:rsidR="00EE40E6" w:rsidRPr="0051133B">
        <w:t>aną</w:t>
      </w:r>
      <w:r w:rsidR="00AC0EE4" w:rsidRPr="0051133B">
        <w:t xml:space="preserve"> w obliczu niezbilansowanych systemów. </w:t>
      </w:r>
    </w:p>
    <w:p w14:paraId="1DE7DD66" w14:textId="2E07B796" w:rsidR="00A25F44" w:rsidRPr="0051133B" w:rsidRDefault="00A25F44" w:rsidP="00CA0DC8">
      <w:pPr>
        <w:pStyle w:val="Akapitzlist"/>
        <w:numPr>
          <w:ilvl w:val="0"/>
          <w:numId w:val="30"/>
        </w:numPr>
        <w:spacing w:line="276" w:lineRule="auto"/>
        <w:ind w:left="0" w:firstLine="426"/>
      </w:pPr>
      <w:r w:rsidRPr="0051133B">
        <w:t xml:space="preserve">30 dni (od początku lutego), </w:t>
      </w:r>
      <w:r w:rsidR="00AC0EE4" w:rsidRPr="0051133B">
        <w:t>zgodnie z wynikami, w przypadku takiego scenariusza Bułgaria, Grecja i Rumunia st</w:t>
      </w:r>
      <w:r w:rsidR="00EE40E6" w:rsidRPr="0051133B">
        <w:t>aną</w:t>
      </w:r>
      <w:r w:rsidR="00AC0EE4" w:rsidRPr="0051133B">
        <w:t xml:space="preserve"> w obliczu niezbilansowanych systemów</w:t>
      </w:r>
      <w:r w:rsidR="00EE40E6" w:rsidRPr="0051133B">
        <w:t>, natomiast z</w:t>
      </w:r>
      <w:r w:rsidR="00AC0EE4" w:rsidRPr="0051133B">
        <w:t xml:space="preserve">apotrzebowanie na gaz ziemny </w:t>
      </w:r>
      <w:r w:rsidR="00EE40E6" w:rsidRPr="0051133B">
        <w:t xml:space="preserve">w </w:t>
      </w:r>
      <w:r w:rsidR="00AC0EE4" w:rsidRPr="0051133B">
        <w:t>pozostałych państw</w:t>
      </w:r>
      <w:r w:rsidR="00EE40E6" w:rsidRPr="0051133B">
        <w:t>ach</w:t>
      </w:r>
      <w:r w:rsidR="00AC0EE4" w:rsidRPr="0051133B">
        <w:t xml:space="preserve"> członkowskich ukraińskiej grupy ryzyka </w:t>
      </w:r>
      <w:r w:rsidR="00EE40E6" w:rsidRPr="0051133B">
        <w:t>będzie</w:t>
      </w:r>
      <w:r w:rsidR="00AC0EE4" w:rsidRPr="0051133B">
        <w:t xml:space="preserve"> w pełni </w:t>
      </w:r>
      <w:r w:rsidR="00EE40E6" w:rsidRPr="0051133B">
        <w:t>zaspokojone</w:t>
      </w:r>
      <w:r w:rsidR="00AC0EE4" w:rsidRPr="0051133B">
        <w:t xml:space="preserve">. </w:t>
      </w:r>
    </w:p>
    <w:p w14:paraId="632563CD" w14:textId="791AC8F6" w:rsidR="00A25F44" w:rsidRPr="00706BAE" w:rsidRDefault="0045533F" w:rsidP="00CA0DC8">
      <w:pPr>
        <w:pStyle w:val="Akapitzlist"/>
        <w:numPr>
          <w:ilvl w:val="0"/>
          <w:numId w:val="29"/>
        </w:numPr>
        <w:spacing w:line="276" w:lineRule="auto"/>
        <w:ind w:left="0" w:firstLine="426"/>
      </w:pPr>
      <w:r>
        <w:t>A</w:t>
      </w:r>
      <w:r w:rsidR="00A25F44" w:rsidRPr="00706BAE">
        <w:t>waria ukraińskiego korytarza dostaw</w:t>
      </w:r>
      <w:r>
        <w:t xml:space="preserve"> gazu ziemnego</w:t>
      </w:r>
      <w:r w:rsidR="00A25F44" w:rsidRPr="00706BAE">
        <w:t xml:space="preserve"> - scenariusz ten zakłada zakłócenie dostaw przez okres: </w:t>
      </w:r>
    </w:p>
    <w:p w14:paraId="2C728FD5" w14:textId="258E6BEE" w:rsidR="00A25F44" w:rsidRPr="00706BAE" w:rsidRDefault="00A25F44" w:rsidP="00CA0DC8">
      <w:pPr>
        <w:pStyle w:val="Akapitzlist"/>
        <w:numPr>
          <w:ilvl w:val="0"/>
          <w:numId w:val="31"/>
        </w:numPr>
        <w:spacing w:line="276" w:lineRule="auto"/>
        <w:ind w:left="0" w:firstLine="426"/>
      </w:pPr>
      <w:r w:rsidRPr="00706BAE">
        <w:t>7 dni (w drugim tygodniu marca)</w:t>
      </w:r>
      <w:r w:rsidR="00411906">
        <w:t xml:space="preserve"> </w:t>
      </w:r>
      <w:r w:rsidR="00EE40E6">
        <w:t>w</w:t>
      </w:r>
      <w:r w:rsidR="00411906">
        <w:t xml:space="preserve"> punkcie </w:t>
      </w:r>
      <w:proofErr w:type="spellStart"/>
      <w:r w:rsidR="00411906">
        <w:t>Uzhgorod</w:t>
      </w:r>
      <w:proofErr w:type="spellEnd"/>
      <w:r w:rsidR="00411906">
        <w:t xml:space="preserve"> (UA) – </w:t>
      </w:r>
      <w:proofErr w:type="spellStart"/>
      <w:r w:rsidR="00411906">
        <w:t>Velke</w:t>
      </w:r>
      <w:proofErr w:type="spellEnd"/>
      <w:r w:rsidR="00411906">
        <w:t xml:space="preserve"> </w:t>
      </w:r>
      <w:proofErr w:type="spellStart"/>
      <w:r w:rsidR="00411906">
        <w:t>Kapusany</w:t>
      </w:r>
      <w:proofErr w:type="spellEnd"/>
      <w:r w:rsidR="00411906">
        <w:t xml:space="preserve"> (SK)</w:t>
      </w:r>
      <w:r w:rsidRPr="00706BAE">
        <w:t>,</w:t>
      </w:r>
      <w:r w:rsidR="00AC0EE4" w:rsidRPr="0051133B">
        <w:t xml:space="preserve"> zgodnie z wynikami</w:t>
      </w:r>
      <w:r w:rsidR="00EE40E6" w:rsidRPr="0051133B">
        <w:t>,</w:t>
      </w:r>
      <w:r w:rsidR="00AC0EE4" w:rsidRPr="0051133B">
        <w:t xml:space="preserve"> </w:t>
      </w:r>
      <w:r w:rsidR="00EE40E6" w:rsidRPr="0051133B">
        <w:t>wszystkie państwa członkowskie będą mogły stawić czoła temu zdarzeniu i będą w stanie całkowicie zaspokoić popyt na gaz ziemny,</w:t>
      </w:r>
    </w:p>
    <w:p w14:paraId="4204A87C" w14:textId="7036E031" w:rsidR="00A25F44" w:rsidRPr="00706BAE" w:rsidRDefault="00A25F44" w:rsidP="00CA0DC8">
      <w:pPr>
        <w:pStyle w:val="Akapitzlist"/>
        <w:numPr>
          <w:ilvl w:val="0"/>
          <w:numId w:val="31"/>
        </w:numPr>
        <w:spacing w:line="276" w:lineRule="auto"/>
        <w:ind w:left="0" w:firstLine="426"/>
      </w:pPr>
      <w:r w:rsidRPr="00706BAE">
        <w:t>14 dni (w drugim tygodniu marca),</w:t>
      </w:r>
      <w:r w:rsidR="00411906">
        <w:t xml:space="preserve"> </w:t>
      </w:r>
      <w:r w:rsidR="00EE40E6">
        <w:t xml:space="preserve">we </w:t>
      </w:r>
      <w:r w:rsidR="00411906">
        <w:t xml:space="preserve">wszystkich punktach </w:t>
      </w:r>
      <w:r w:rsidR="00EE40E6">
        <w:t>połączenia</w:t>
      </w:r>
      <w:r w:rsidR="00411906">
        <w:t xml:space="preserve"> z Ukrainą, </w:t>
      </w:r>
      <w:r w:rsidR="00411906" w:rsidRPr="0051133B">
        <w:t>zgodnie z wynikami, w przypadku takiego scenariusza Bułgaria, Grecja i Rumunia st</w:t>
      </w:r>
      <w:r w:rsidR="00EE40E6" w:rsidRPr="0051133B">
        <w:t>aną</w:t>
      </w:r>
      <w:r w:rsidR="00411906" w:rsidRPr="0051133B">
        <w:t xml:space="preserve"> w</w:t>
      </w:r>
      <w:r w:rsidR="0045533F" w:rsidRPr="0051133B">
        <w:t> </w:t>
      </w:r>
      <w:r w:rsidR="00411906" w:rsidRPr="0051133B">
        <w:t>obliczu niezbilansowanych systemów</w:t>
      </w:r>
      <w:r w:rsidR="00EE40E6" w:rsidRPr="0051133B">
        <w:t>, natomiast z</w:t>
      </w:r>
      <w:r w:rsidR="00411906" w:rsidRPr="0051133B">
        <w:t>apotrzebowanie na gaz ziemny</w:t>
      </w:r>
      <w:r w:rsidR="00EE40E6" w:rsidRPr="0051133B">
        <w:t xml:space="preserve"> w </w:t>
      </w:r>
      <w:r w:rsidR="00411906" w:rsidRPr="0051133B">
        <w:t>pozostałych państw</w:t>
      </w:r>
      <w:r w:rsidR="00EE40E6" w:rsidRPr="0051133B">
        <w:t>ach</w:t>
      </w:r>
      <w:r w:rsidR="00411906" w:rsidRPr="0051133B">
        <w:t xml:space="preserve"> członkowskich ukraińskiej grupy ryzyka</w:t>
      </w:r>
      <w:r w:rsidR="00EE40E6" w:rsidRPr="0051133B">
        <w:t xml:space="preserve"> będzie</w:t>
      </w:r>
      <w:r w:rsidR="00411906" w:rsidRPr="0051133B">
        <w:t xml:space="preserve"> w pełni </w:t>
      </w:r>
      <w:r w:rsidR="00EE40E6" w:rsidRPr="0051133B">
        <w:t>zaspokojone.</w:t>
      </w:r>
    </w:p>
    <w:p w14:paraId="47C0692D" w14:textId="1A91F85E" w:rsidR="00A25F44" w:rsidRPr="00706BAE" w:rsidRDefault="0045533F" w:rsidP="00CA0DC8">
      <w:pPr>
        <w:pStyle w:val="Akapitzlist"/>
        <w:numPr>
          <w:ilvl w:val="0"/>
          <w:numId w:val="29"/>
        </w:numPr>
        <w:spacing w:line="276" w:lineRule="auto"/>
        <w:ind w:left="0" w:firstLine="426"/>
      </w:pPr>
      <w:r>
        <w:t>Z</w:t>
      </w:r>
      <w:r w:rsidR="00A25F44" w:rsidRPr="00706BAE">
        <w:t xml:space="preserve">akłócenie importu do UE z Federacji Rosyjskiej– scenariusz ten zakłada </w:t>
      </w:r>
      <w:r w:rsidR="00EE40E6">
        <w:t xml:space="preserve">całkowite </w:t>
      </w:r>
      <w:r>
        <w:t>ws</w:t>
      </w:r>
      <w:r w:rsidRPr="00706BAE">
        <w:t xml:space="preserve">trzymanie </w:t>
      </w:r>
      <w:r>
        <w:t xml:space="preserve">dostaw </w:t>
      </w:r>
      <w:r w:rsidR="00A25F44" w:rsidRPr="00706BAE">
        <w:t xml:space="preserve">gazu ziemnego </w:t>
      </w:r>
      <w:r>
        <w:t>z Rosji w czasie</w:t>
      </w:r>
      <w:r w:rsidR="00A25F44" w:rsidRPr="00706BAE">
        <w:t>:</w:t>
      </w:r>
    </w:p>
    <w:p w14:paraId="3B8FABCE" w14:textId="7A6E3F3B" w:rsidR="00A25F44" w:rsidRPr="0051133B" w:rsidRDefault="00A25F44" w:rsidP="00CA0DC8">
      <w:pPr>
        <w:pStyle w:val="Akapitzlist"/>
        <w:numPr>
          <w:ilvl w:val="0"/>
          <w:numId w:val="32"/>
        </w:numPr>
        <w:spacing w:line="276" w:lineRule="auto"/>
        <w:ind w:left="0" w:firstLine="426"/>
      </w:pPr>
      <w:r w:rsidRPr="0051133B">
        <w:t>14 dni (</w:t>
      </w:r>
      <w:r w:rsidR="003C0504" w:rsidRPr="0051133B">
        <w:t xml:space="preserve">od </w:t>
      </w:r>
      <w:r w:rsidRPr="0051133B">
        <w:t>początku lutego),</w:t>
      </w:r>
      <w:r w:rsidR="00411906" w:rsidRPr="0051133B">
        <w:t xml:space="preserve"> zgodnie z wynikami, w przypadku takiego scenariusza Bułgaria, Grecja, Polska i Rumunia </w:t>
      </w:r>
      <w:proofErr w:type="spellStart"/>
      <w:r w:rsidR="00EE40E6" w:rsidRPr="0051133B">
        <w:t>stoną</w:t>
      </w:r>
      <w:proofErr w:type="spellEnd"/>
      <w:r w:rsidR="00EE40E6" w:rsidRPr="0051133B">
        <w:t xml:space="preserve"> </w:t>
      </w:r>
      <w:r w:rsidR="00411906" w:rsidRPr="0051133B">
        <w:t>w obliczu niezbilansowanych systemów</w:t>
      </w:r>
      <w:r w:rsidR="00EE40E6" w:rsidRPr="0051133B">
        <w:t>,</w:t>
      </w:r>
      <w:r w:rsidR="00411906" w:rsidRPr="0051133B">
        <w:t xml:space="preserve"> </w:t>
      </w:r>
    </w:p>
    <w:p w14:paraId="11BECA1E" w14:textId="5F16F1EF" w:rsidR="00A25F44" w:rsidRPr="0051133B" w:rsidRDefault="00A25F44" w:rsidP="00CA0DC8">
      <w:pPr>
        <w:pStyle w:val="Akapitzlist"/>
        <w:numPr>
          <w:ilvl w:val="0"/>
          <w:numId w:val="32"/>
        </w:numPr>
        <w:spacing w:line="276" w:lineRule="auto"/>
        <w:ind w:left="0" w:firstLine="426"/>
      </w:pPr>
      <w:r w:rsidRPr="0051133B">
        <w:t>30 dni (</w:t>
      </w:r>
      <w:r w:rsidR="003C0504" w:rsidRPr="0051133B">
        <w:t xml:space="preserve">od </w:t>
      </w:r>
      <w:r w:rsidRPr="0051133B">
        <w:t>początku lutego),</w:t>
      </w:r>
      <w:r w:rsidR="00411906" w:rsidRPr="0051133B">
        <w:t xml:space="preserve"> zgodnie z wynikami, w przypadku takiego scenariusza Bułgaria, Grecja, Polska i Rumunia st</w:t>
      </w:r>
      <w:r w:rsidR="00EE40E6" w:rsidRPr="0051133B">
        <w:t>aną</w:t>
      </w:r>
      <w:r w:rsidR="00411906" w:rsidRPr="0051133B">
        <w:t xml:space="preserve"> w obliczu niezbilansowanych systemów. </w:t>
      </w:r>
    </w:p>
    <w:p w14:paraId="5F5C90ED" w14:textId="6A05982E" w:rsidR="00A25F44" w:rsidRPr="00706BAE" w:rsidRDefault="0045533F" w:rsidP="00CA0DC8">
      <w:pPr>
        <w:pStyle w:val="Akapitzlist"/>
        <w:numPr>
          <w:ilvl w:val="0"/>
          <w:numId w:val="29"/>
        </w:numPr>
        <w:spacing w:line="276" w:lineRule="auto"/>
        <w:ind w:left="0" w:firstLine="426"/>
      </w:pPr>
      <w:r>
        <w:t xml:space="preserve">Wstrzymanie </w:t>
      </w:r>
      <w:r w:rsidR="00A25F44" w:rsidRPr="00706BAE">
        <w:t xml:space="preserve">przepływu </w:t>
      </w:r>
      <w:r>
        <w:t>gazu ziemnego przez</w:t>
      </w:r>
      <w:r w:rsidR="00A25F44" w:rsidRPr="00706BAE">
        <w:t xml:space="preserve"> punk</w:t>
      </w:r>
      <w:r>
        <w:t>t</w:t>
      </w:r>
      <w:r w:rsidR="00A25F44" w:rsidRPr="00706BAE">
        <w:t xml:space="preserve"> </w:t>
      </w:r>
      <w:proofErr w:type="spellStart"/>
      <w:r w:rsidR="00A25F44" w:rsidRPr="00706BAE">
        <w:t>Baumgarten</w:t>
      </w:r>
      <w:proofErr w:type="spellEnd"/>
      <w:r w:rsidR="00A25F44" w:rsidRPr="00706BAE">
        <w:t xml:space="preserve"> - scenariusz ten opisuje konsekwencje nagłego, całkowitego zakłócenia przepływu </w:t>
      </w:r>
      <w:r>
        <w:t>przez punkt</w:t>
      </w:r>
      <w:r w:rsidR="00A25F44" w:rsidRPr="00706BAE">
        <w:t xml:space="preserve"> </w:t>
      </w:r>
      <w:proofErr w:type="spellStart"/>
      <w:r w:rsidR="00A25F44" w:rsidRPr="00706BAE">
        <w:t>Baumgarten</w:t>
      </w:r>
      <w:proofErr w:type="spellEnd"/>
      <w:r w:rsidR="00A25F44" w:rsidRPr="00706BAE">
        <w:t xml:space="preserve"> </w:t>
      </w:r>
      <w:r>
        <w:t>w okresie</w:t>
      </w:r>
      <w:r w:rsidRPr="00706BAE">
        <w:t xml:space="preserve"> </w:t>
      </w:r>
      <w:r w:rsidR="00A25F44" w:rsidRPr="00706BAE">
        <w:t xml:space="preserve">7 dni </w:t>
      </w:r>
      <w:r>
        <w:t>od</w:t>
      </w:r>
      <w:r w:rsidRPr="00706BAE">
        <w:t xml:space="preserve"> </w:t>
      </w:r>
      <w:r w:rsidR="00A25F44" w:rsidRPr="00706BAE">
        <w:t>początku lutego,</w:t>
      </w:r>
      <w:r w:rsidR="00411906" w:rsidRPr="0051133B">
        <w:t xml:space="preserve"> zgodnie z wynikami, w przypadku takiego scenariusza Chorwacja, Włochy i Słowenia st</w:t>
      </w:r>
      <w:r w:rsidR="00EE40E6" w:rsidRPr="0051133B">
        <w:t>aną</w:t>
      </w:r>
      <w:r w:rsidR="00411906" w:rsidRPr="0051133B">
        <w:t xml:space="preserve"> w obliczu niezbilansowanych systemów</w:t>
      </w:r>
      <w:r w:rsidR="00411906" w:rsidRPr="00411906">
        <w:t>.</w:t>
      </w:r>
    </w:p>
    <w:p w14:paraId="7D30BE7E" w14:textId="4113BF02" w:rsidR="00A25F44" w:rsidRPr="00706BAE" w:rsidRDefault="0045533F" w:rsidP="00CA0DC8">
      <w:pPr>
        <w:pStyle w:val="Akapitzlist"/>
        <w:numPr>
          <w:ilvl w:val="0"/>
          <w:numId w:val="29"/>
        </w:numPr>
        <w:spacing w:line="276" w:lineRule="auto"/>
        <w:ind w:left="0" w:firstLine="426"/>
      </w:pPr>
      <w:r w:rsidRPr="0045533F">
        <w:lastRenderedPageBreak/>
        <w:t xml:space="preserve">Wstrzymanie przepływu gazu ziemnego przez punkt </w:t>
      </w:r>
      <w:proofErr w:type="spellStart"/>
      <w:r w:rsidR="00A25F44" w:rsidRPr="00706BAE">
        <w:t>Lanžhot</w:t>
      </w:r>
      <w:proofErr w:type="spellEnd"/>
      <w:r w:rsidR="00A25F44" w:rsidRPr="00706BAE">
        <w:t xml:space="preserve"> - scenariusz ten opisuje konsekwencje nagłego, całkowitego zakłócenia przepływu </w:t>
      </w:r>
      <w:r>
        <w:t>przez punkt</w:t>
      </w:r>
      <w:r w:rsidR="00A25F44" w:rsidRPr="00706BAE">
        <w:t xml:space="preserve"> </w:t>
      </w:r>
      <w:proofErr w:type="spellStart"/>
      <w:r w:rsidR="00A25F44" w:rsidRPr="00706BAE">
        <w:t>Lanžhot</w:t>
      </w:r>
      <w:proofErr w:type="spellEnd"/>
      <w:r w:rsidR="00A25F44" w:rsidRPr="00706BAE">
        <w:t xml:space="preserve"> </w:t>
      </w:r>
      <w:r>
        <w:t>w okresie</w:t>
      </w:r>
      <w:r w:rsidRPr="00706BAE">
        <w:t xml:space="preserve"> </w:t>
      </w:r>
      <w:r w:rsidR="00A25F44" w:rsidRPr="00706BAE">
        <w:t>7</w:t>
      </w:r>
      <w:r>
        <w:t> </w:t>
      </w:r>
      <w:r w:rsidR="00A25F44" w:rsidRPr="00706BAE">
        <w:t xml:space="preserve">dni </w:t>
      </w:r>
      <w:r>
        <w:t>od</w:t>
      </w:r>
      <w:r w:rsidRPr="00706BAE">
        <w:t xml:space="preserve"> </w:t>
      </w:r>
      <w:r w:rsidR="00A25F44" w:rsidRPr="00706BAE">
        <w:t>początku lutego,</w:t>
      </w:r>
      <w:r w:rsidR="00411906" w:rsidRPr="0051133B">
        <w:t xml:space="preserve"> zgodnie z wynikami</w:t>
      </w:r>
      <w:r w:rsidR="00EE40E6" w:rsidRPr="0051133B">
        <w:t xml:space="preserve">, </w:t>
      </w:r>
      <w:r w:rsidR="00411906" w:rsidRPr="0051133B">
        <w:t>wszystkie państwa członkowskie</w:t>
      </w:r>
      <w:r w:rsidR="00EE40E6" w:rsidRPr="0051133B">
        <w:t xml:space="preserve"> będą </w:t>
      </w:r>
      <w:r w:rsidR="00411906" w:rsidRPr="0051133B">
        <w:t>mog</w:t>
      </w:r>
      <w:r w:rsidR="00EE40E6" w:rsidRPr="0051133B">
        <w:t>ły</w:t>
      </w:r>
      <w:r w:rsidR="00411906" w:rsidRPr="0051133B">
        <w:t xml:space="preserve"> stawić czoła temu zdarzeniu i </w:t>
      </w:r>
      <w:r w:rsidR="00EE40E6" w:rsidRPr="0051133B">
        <w:t xml:space="preserve">będą </w:t>
      </w:r>
      <w:r w:rsidR="00411906" w:rsidRPr="0051133B">
        <w:t xml:space="preserve">w stanie całkowicie zaspokoić popyt </w:t>
      </w:r>
      <w:r w:rsidR="005413C6" w:rsidRPr="0051133B">
        <w:t>na gaz ziemny.</w:t>
      </w:r>
    </w:p>
    <w:p w14:paraId="5208E547" w14:textId="2A3D979A" w:rsidR="00A25F44" w:rsidRPr="00706BAE" w:rsidRDefault="0045533F" w:rsidP="00CA0DC8">
      <w:pPr>
        <w:pStyle w:val="Akapitzlist"/>
        <w:numPr>
          <w:ilvl w:val="0"/>
          <w:numId w:val="29"/>
        </w:numPr>
        <w:spacing w:line="276" w:lineRule="auto"/>
        <w:ind w:left="0" w:firstLine="426"/>
      </w:pPr>
      <w:r w:rsidRPr="0045533F">
        <w:t xml:space="preserve">Wstrzymanie przepływu gazu ziemnego przez punkt </w:t>
      </w:r>
      <w:proofErr w:type="spellStart"/>
      <w:r w:rsidR="00A25F44" w:rsidRPr="00706BAE">
        <w:t>Oberkappel</w:t>
      </w:r>
      <w:proofErr w:type="spellEnd"/>
      <w:r w:rsidR="00A25F44" w:rsidRPr="00706BAE">
        <w:t xml:space="preserve"> - scenariusz ten opisuje konsekwencje nagłego, całkowitego zakłócenia przepływu </w:t>
      </w:r>
      <w:r>
        <w:t>przez punkt</w:t>
      </w:r>
      <w:r w:rsidR="00A25F44" w:rsidRPr="00706BAE">
        <w:t xml:space="preserve"> </w:t>
      </w:r>
      <w:proofErr w:type="spellStart"/>
      <w:r w:rsidR="00A25F44" w:rsidRPr="00706BAE">
        <w:t>Oberkappel</w:t>
      </w:r>
      <w:proofErr w:type="spellEnd"/>
      <w:r w:rsidR="00A25F44" w:rsidRPr="00706BAE">
        <w:t xml:space="preserve"> </w:t>
      </w:r>
      <w:r>
        <w:t>w okresie</w:t>
      </w:r>
      <w:r w:rsidRPr="00706BAE">
        <w:t xml:space="preserve"> </w:t>
      </w:r>
      <w:r w:rsidR="00A25F44" w:rsidRPr="00706BAE">
        <w:t xml:space="preserve">7 dni </w:t>
      </w:r>
      <w:r>
        <w:t>od</w:t>
      </w:r>
      <w:r w:rsidRPr="00706BAE">
        <w:t xml:space="preserve"> </w:t>
      </w:r>
      <w:r w:rsidR="00A25F44" w:rsidRPr="00706BAE">
        <w:t>początku lutego,</w:t>
      </w:r>
      <w:r w:rsidR="00411906" w:rsidRPr="0051133B">
        <w:t xml:space="preserve"> zgodnie z wynikami</w:t>
      </w:r>
      <w:r w:rsidR="005413C6" w:rsidRPr="0051133B">
        <w:t>,</w:t>
      </w:r>
      <w:r w:rsidR="00411906" w:rsidRPr="0051133B">
        <w:t xml:space="preserve"> wszystkie państwa członkowskie </w:t>
      </w:r>
      <w:r w:rsidR="005413C6" w:rsidRPr="0051133B">
        <w:t>będą mogły stawić czoła temu zdarzeniu i będą w stanie całkowicie zaspokoić popyt na gaz ziemny</w:t>
      </w:r>
      <w:r w:rsidR="005413C6" w:rsidRPr="0051133B" w:rsidDel="005413C6">
        <w:t xml:space="preserve"> </w:t>
      </w:r>
      <w:r w:rsidR="000A1163" w:rsidRPr="0051133B">
        <w:t>.</w:t>
      </w:r>
    </w:p>
    <w:p w14:paraId="3A50B839" w14:textId="54875C7A" w:rsidR="00A25F44" w:rsidRPr="00706BAE" w:rsidRDefault="0045533F" w:rsidP="00CA0DC8">
      <w:pPr>
        <w:pStyle w:val="Akapitzlist"/>
        <w:numPr>
          <w:ilvl w:val="0"/>
          <w:numId w:val="29"/>
        </w:numPr>
        <w:spacing w:line="276" w:lineRule="auto"/>
        <w:ind w:left="0" w:firstLine="426"/>
      </w:pPr>
      <w:r w:rsidRPr="0045533F">
        <w:t xml:space="preserve">Wstrzymanie przepływu gazu ziemnego przez punkt </w:t>
      </w:r>
      <w:proofErr w:type="spellStart"/>
      <w:r w:rsidR="00A25F44" w:rsidRPr="00706BAE">
        <w:t>Isaccea</w:t>
      </w:r>
      <w:proofErr w:type="spellEnd"/>
      <w:r w:rsidR="00A25F44" w:rsidRPr="00706BAE">
        <w:t xml:space="preserve"> (RO)</w:t>
      </w:r>
      <w:r>
        <w:t>/</w:t>
      </w:r>
      <w:proofErr w:type="spellStart"/>
      <w:r w:rsidR="00A25F44" w:rsidRPr="00706BAE">
        <w:t>Orlovka</w:t>
      </w:r>
      <w:proofErr w:type="spellEnd"/>
      <w:r w:rsidR="00A25F44" w:rsidRPr="00706BAE">
        <w:t xml:space="preserve">(UA)- scenariusz ten opisuje konsekwencje nagłego, całkowitego zakłócenia przepływu </w:t>
      </w:r>
      <w:r>
        <w:t>przez punkt</w:t>
      </w:r>
      <w:r w:rsidR="00A25F44" w:rsidRPr="00706BAE">
        <w:t xml:space="preserve"> </w:t>
      </w:r>
      <w:proofErr w:type="spellStart"/>
      <w:r w:rsidR="00A25F44" w:rsidRPr="00706BAE">
        <w:t>Isaccea</w:t>
      </w:r>
      <w:proofErr w:type="spellEnd"/>
      <w:r w:rsidR="00A25F44" w:rsidRPr="00706BAE">
        <w:t xml:space="preserve"> (RO)</w:t>
      </w:r>
      <w:r>
        <w:t>/</w:t>
      </w:r>
      <w:proofErr w:type="spellStart"/>
      <w:r w:rsidR="00A25F44" w:rsidRPr="00706BAE">
        <w:t>Orlovka</w:t>
      </w:r>
      <w:proofErr w:type="spellEnd"/>
      <w:r w:rsidR="00A25F44" w:rsidRPr="00706BAE">
        <w:t>(UA</w:t>
      </w:r>
      <w:r w:rsidR="00A25F44" w:rsidRPr="00706BAE">
        <w:rPr>
          <w:b/>
          <w:i/>
        </w:rPr>
        <w:t>)</w:t>
      </w:r>
      <w:r w:rsidR="00A25F44" w:rsidRPr="00706BAE">
        <w:t xml:space="preserve"> </w:t>
      </w:r>
      <w:r>
        <w:t>w okresie</w:t>
      </w:r>
      <w:r w:rsidRPr="00706BAE">
        <w:t xml:space="preserve"> </w:t>
      </w:r>
      <w:r w:rsidR="00A25F44" w:rsidRPr="00706BAE">
        <w:t xml:space="preserve">7 dni </w:t>
      </w:r>
      <w:r>
        <w:t>od</w:t>
      </w:r>
      <w:r w:rsidRPr="00706BAE">
        <w:t xml:space="preserve"> </w:t>
      </w:r>
      <w:r w:rsidR="00A25F44" w:rsidRPr="00706BAE">
        <w:t>początku lutego,</w:t>
      </w:r>
      <w:r w:rsidR="000A1163" w:rsidRPr="0051133B">
        <w:t xml:space="preserve"> zgodnie z wynikami wszystkie państwa członkowskie </w:t>
      </w:r>
      <w:r w:rsidR="005413C6" w:rsidRPr="0051133B">
        <w:t>będą mogły stawić czoła temu zdarzeniu i będą w stanie całkowicie zaspokoić popyt na gaz ziemny</w:t>
      </w:r>
      <w:r w:rsidR="005413C6" w:rsidRPr="0051133B" w:rsidDel="005413C6">
        <w:t xml:space="preserve"> </w:t>
      </w:r>
      <w:r w:rsidR="000A1163" w:rsidRPr="0051133B">
        <w:t>.</w:t>
      </w:r>
    </w:p>
    <w:p w14:paraId="45B83DF8" w14:textId="43B28529" w:rsidR="00A25F44" w:rsidRPr="00706BAE" w:rsidRDefault="00522B9F" w:rsidP="00CA0DC8">
      <w:pPr>
        <w:pStyle w:val="Akapitzlist"/>
        <w:numPr>
          <w:ilvl w:val="0"/>
          <w:numId w:val="29"/>
        </w:numPr>
        <w:spacing w:after="0" w:line="276" w:lineRule="auto"/>
        <w:ind w:left="0" w:firstLine="426"/>
      </w:pPr>
      <w:r>
        <w:t>Całkowite wstrzymanie dostaw gazu ziemnego</w:t>
      </w:r>
      <w:r w:rsidR="00A25F44" w:rsidRPr="00706BAE">
        <w:t xml:space="preserve"> z Algierii </w:t>
      </w:r>
      <w:r>
        <w:t>–</w:t>
      </w:r>
      <w:r w:rsidR="00A25F44" w:rsidRPr="00706BAE">
        <w:t xml:space="preserve"> </w:t>
      </w:r>
      <w:r>
        <w:t xml:space="preserve">w </w:t>
      </w:r>
      <w:r w:rsidR="00A25F44" w:rsidRPr="00706BAE">
        <w:t>okres</w:t>
      </w:r>
      <w:r>
        <w:t>ie</w:t>
      </w:r>
      <w:r w:rsidR="00A25F44" w:rsidRPr="00706BAE">
        <w:t xml:space="preserve"> 30 dni </w:t>
      </w:r>
      <w:r w:rsidR="00EB2825" w:rsidRPr="00706BAE">
        <w:t xml:space="preserve">od </w:t>
      </w:r>
      <w:r w:rsidR="00A25F44" w:rsidRPr="00706BAE">
        <w:t>początku lutego</w:t>
      </w:r>
      <w:r>
        <w:t>,</w:t>
      </w:r>
      <w:r w:rsidR="000A1163" w:rsidRPr="0051133B">
        <w:t xml:space="preserve"> zgodnie z wynikami</w:t>
      </w:r>
      <w:r w:rsidR="005413C6" w:rsidRPr="0051133B">
        <w:t>,</w:t>
      </w:r>
      <w:r w:rsidR="000A1163" w:rsidRPr="0051133B">
        <w:t xml:space="preserve"> wszystkie państwa członkowskie </w:t>
      </w:r>
      <w:r w:rsidR="005413C6" w:rsidRPr="0051133B">
        <w:t>będą mogły stawić czoła temu zdarzeniu i będą w stanie całkowicie zaspokoić popyt na gaz ziemny</w:t>
      </w:r>
      <w:r w:rsidR="005413C6" w:rsidRPr="0051133B" w:rsidDel="005413C6">
        <w:t xml:space="preserve"> </w:t>
      </w:r>
      <w:r w:rsidR="000A1163" w:rsidRPr="0051133B">
        <w:t>.</w:t>
      </w:r>
    </w:p>
    <w:p w14:paraId="482E3613" w14:textId="29EA5D60" w:rsidR="00203B34" w:rsidRPr="00D95859" w:rsidRDefault="003B650A" w:rsidP="003D6265">
      <w:pPr>
        <w:spacing w:after="0" w:line="276" w:lineRule="auto"/>
        <w:ind w:firstLine="567"/>
        <w:rPr>
          <w:rFonts w:eastAsia="Malgun Gothic"/>
        </w:rPr>
      </w:pPr>
      <w:r w:rsidRPr="00236E2B">
        <w:rPr>
          <w:rFonts w:eastAsia="Malgun Gothic"/>
        </w:rPr>
        <w:t xml:space="preserve">Przeprowadzone </w:t>
      </w:r>
      <w:r w:rsidR="00522B9F">
        <w:rPr>
          <w:rFonts w:eastAsia="Malgun Gothic"/>
        </w:rPr>
        <w:t>analizy</w:t>
      </w:r>
      <w:r w:rsidRPr="00236E2B">
        <w:rPr>
          <w:rFonts w:eastAsia="Malgun Gothic"/>
        </w:rPr>
        <w:t xml:space="preserve"> wskaz</w:t>
      </w:r>
      <w:r w:rsidR="00522B9F">
        <w:rPr>
          <w:rFonts w:eastAsia="Malgun Gothic"/>
        </w:rPr>
        <w:t>ują</w:t>
      </w:r>
      <w:r w:rsidRPr="00236E2B">
        <w:rPr>
          <w:rFonts w:eastAsia="Malgun Gothic"/>
        </w:rPr>
        <w:t xml:space="preserve">, </w:t>
      </w:r>
      <w:r w:rsidRPr="00236E2B">
        <w:rPr>
          <w:rFonts w:eastAsia="Malgun Gothic" w:cs="Calibri"/>
        </w:rPr>
        <w:t>ż</w:t>
      </w:r>
      <w:r w:rsidRPr="00236E2B">
        <w:rPr>
          <w:rFonts w:eastAsia="Malgun Gothic"/>
        </w:rPr>
        <w:t>e na zakłócenia w dostawach gazu ziemnego</w:t>
      </w:r>
      <w:r w:rsidR="00522B9F">
        <w:rPr>
          <w:rFonts w:eastAsia="Malgun Gothic"/>
        </w:rPr>
        <w:t xml:space="preserve"> z kierunku Ukrainy</w:t>
      </w:r>
      <w:r w:rsidRPr="00236E2B">
        <w:rPr>
          <w:rFonts w:eastAsia="Malgun Gothic"/>
        </w:rPr>
        <w:t xml:space="preserve"> nara</w:t>
      </w:r>
      <w:r w:rsidRPr="00236E2B">
        <w:rPr>
          <w:rFonts w:eastAsia="Malgun Gothic" w:cs="Calibri"/>
        </w:rPr>
        <w:t>ż</w:t>
      </w:r>
      <w:r w:rsidRPr="00236E2B">
        <w:rPr>
          <w:rFonts w:eastAsia="Malgun Gothic"/>
        </w:rPr>
        <w:t>one s</w:t>
      </w:r>
      <w:r w:rsidRPr="00236E2B">
        <w:rPr>
          <w:rFonts w:eastAsia="Malgun Gothic" w:cs="Calibri"/>
        </w:rPr>
        <w:t>ą</w:t>
      </w:r>
      <w:r w:rsidRPr="00236E2B">
        <w:rPr>
          <w:rFonts w:eastAsia="Malgun Gothic"/>
        </w:rPr>
        <w:t xml:space="preserve"> głównie Bułgaria i Grecja, jak równie</w:t>
      </w:r>
      <w:r w:rsidRPr="00236E2B">
        <w:rPr>
          <w:rFonts w:eastAsia="Malgun Gothic" w:cs="Calibri"/>
        </w:rPr>
        <w:t>ż</w:t>
      </w:r>
      <w:r w:rsidRPr="00236E2B">
        <w:rPr>
          <w:rFonts w:eastAsia="Malgun Gothic"/>
        </w:rPr>
        <w:t xml:space="preserve"> w mniejszym stopniu Rumunia. </w:t>
      </w:r>
      <w:r w:rsidR="00522B9F">
        <w:rPr>
          <w:rFonts w:eastAsia="Malgun Gothic"/>
        </w:rPr>
        <w:t>Analizy wskazują również, że</w:t>
      </w:r>
      <w:r w:rsidRPr="00236E2B">
        <w:rPr>
          <w:rFonts w:eastAsia="Malgun Gothic"/>
        </w:rPr>
        <w:t xml:space="preserve"> niemo</w:t>
      </w:r>
      <w:r w:rsidRPr="00236E2B">
        <w:rPr>
          <w:rFonts w:eastAsia="Malgun Gothic" w:cs="Calibri"/>
        </w:rPr>
        <w:t>ż</w:t>
      </w:r>
      <w:r w:rsidRPr="00236E2B">
        <w:rPr>
          <w:rFonts w:eastAsia="Malgun Gothic"/>
        </w:rPr>
        <w:t>liwe b</w:t>
      </w:r>
      <w:r w:rsidRPr="00236E2B">
        <w:rPr>
          <w:rFonts w:eastAsia="Malgun Gothic" w:cs="Calibri"/>
        </w:rPr>
        <w:t>ę</w:t>
      </w:r>
      <w:r w:rsidRPr="00236E2B">
        <w:rPr>
          <w:rFonts w:eastAsia="Malgun Gothic"/>
        </w:rPr>
        <w:t>dzie równie</w:t>
      </w:r>
      <w:r w:rsidRPr="00236E2B">
        <w:rPr>
          <w:rFonts w:eastAsia="Malgun Gothic" w:cs="Calibri"/>
        </w:rPr>
        <w:t>ż</w:t>
      </w:r>
      <w:r w:rsidRPr="00236E2B">
        <w:rPr>
          <w:rFonts w:eastAsia="Malgun Gothic"/>
        </w:rPr>
        <w:t xml:space="preserve"> pełen pokrycie zapotrzebowania </w:t>
      </w:r>
      <w:r w:rsidR="00522B9F">
        <w:rPr>
          <w:rFonts w:eastAsia="Malgun Gothic"/>
        </w:rPr>
        <w:t xml:space="preserve">na gaz ziemny </w:t>
      </w:r>
      <w:r w:rsidRPr="00236E2B">
        <w:rPr>
          <w:rFonts w:eastAsia="Malgun Gothic"/>
        </w:rPr>
        <w:t xml:space="preserve">w Polsce w przypadku </w:t>
      </w:r>
      <w:r w:rsidR="00522B9F">
        <w:rPr>
          <w:rFonts w:eastAsia="Malgun Gothic"/>
        </w:rPr>
        <w:t xml:space="preserve">całkowitego </w:t>
      </w:r>
      <w:r w:rsidRPr="00236E2B">
        <w:rPr>
          <w:rFonts w:eastAsia="Malgun Gothic"/>
        </w:rPr>
        <w:t xml:space="preserve">wstrzymania dostaw gazu </w:t>
      </w:r>
      <w:r>
        <w:rPr>
          <w:rFonts w:eastAsia="Malgun Gothic"/>
        </w:rPr>
        <w:t xml:space="preserve">ziemnego </w:t>
      </w:r>
      <w:r w:rsidR="00522B9F">
        <w:rPr>
          <w:rFonts w:eastAsia="Malgun Gothic"/>
        </w:rPr>
        <w:t xml:space="preserve">do UE </w:t>
      </w:r>
      <w:r w:rsidRPr="00236E2B">
        <w:rPr>
          <w:rFonts w:eastAsia="Malgun Gothic"/>
        </w:rPr>
        <w:t xml:space="preserve">z Federacji Rosyjskiej w okresie </w:t>
      </w:r>
      <w:r w:rsidR="004A2C02">
        <w:rPr>
          <w:rFonts w:eastAsia="Malgun Gothic"/>
        </w:rPr>
        <w:t xml:space="preserve">14 i </w:t>
      </w:r>
      <w:r w:rsidRPr="00236E2B">
        <w:rPr>
          <w:rFonts w:eastAsia="Malgun Gothic"/>
        </w:rPr>
        <w:t>30</w:t>
      </w:r>
      <w:r>
        <w:rPr>
          <w:rFonts w:eastAsia="Malgun Gothic"/>
        </w:rPr>
        <w:t> </w:t>
      </w:r>
      <w:r w:rsidRPr="00236E2B">
        <w:rPr>
          <w:rFonts w:eastAsia="Malgun Gothic"/>
        </w:rPr>
        <w:t xml:space="preserve">dni. </w:t>
      </w:r>
      <w:r w:rsidR="00A451E4" w:rsidRPr="00A451E4">
        <w:rPr>
          <w:rFonts w:eastAsia="Malgun Gothic"/>
        </w:rPr>
        <w:t>Potwierdzają celowość dywersyfikacji źródeł dostaw gazu ziemnego do Polski, w celu uodpornienia na zakłócenia dostaw z kierunku wschodniego.</w:t>
      </w:r>
    </w:p>
    <w:p w14:paraId="2FDD4EB8" w14:textId="35CFBAA1" w:rsidR="00AF7E5E" w:rsidRPr="00AF7E5E" w:rsidRDefault="00AF7E5E" w:rsidP="00706BAE">
      <w:pPr>
        <w:pStyle w:val="Nagwek2"/>
        <w:numPr>
          <w:ilvl w:val="1"/>
          <w:numId w:val="1"/>
        </w:numPr>
      </w:pPr>
      <w:bookmarkStart w:id="53" w:name="_Toc12953909"/>
      <w:bookmarkStart w:id="54" w:name="_Toc18315435"/>
      <w:r>
        <w:t>Krajowa ocena ryzyka</w:t>
      </w:r>
      <w:bookmarkEnd w:id="53"/>
      <w:bookmarkEnd w:id="54"/>
    </w:p>
    <w:p w14:paraId="62BC879A" w14:textId="57689D8E" w:rsidR="00867DEE" w:rsidRDefault="00D95859" w:rsidP="00554852">
      <w:pPr>
        <w:tabs>
          <w:tab w:val="left" w:pos="0"/>
        </w:tabs>
        <w:spacing w:after="0" w:line="276" w:lineRule="auto"/>
        <w:ind w:firstLine="567"/>
        <w:rPr>
          <w:rFonts w:eastAsia="Malgun Gothic"/>
        </w:rPr>
      </w:pPr>
      <w:r w:rsidRPr="00236E2B">
        <w:rPr>
          <w:rFonts w:eastAsia="Malgun Gothic"/>
        </w:rPr>
        <w:t xml:space="preserve">Analizy wykonane na potrzeby </w:t>
      </w:r>
      <w:r>
        <w:rPr>
          <w:rFonts w:eastAsia="Malgun Gothic"/>
        </w:rPr>
        <w:t>krajowej oceny ryzyka potwierdziły</w:t>
      </w:r>
      <w:r w:rsidRPr="00236E2B">
        <w:rPr>
          <w:rFonts w:eastAsia="Malgun Gothic"/>
        </w:rPr>
        <w:t xml:space="preserve"> wskazan</w:t>
      </w:r>
      <w:r w:rsidRPr="00236E2B">
        <w:rPr>
          <w:rFonts w:eastAsia="Malgun Gothic" w:cs="Calibri"/>
        </w:rPr>
        <w:t>ą</w:t>
      </w:r>
      <w:r w:rsidRPr="00236E2B">
        <w:rPr>
          <w:rFonts w:eastAsia="Malgun Gothic"/>
        </w:rPr>
        <w:t xml:space="preserve"> we wsp</w:t>
      </w:r>
      <w:r w:rsidRPr="00236E2B">
        <w:rPr>
          <w:rFonts w:eastAsia="Malgun Gothic" w:cs="Malgun Gothic"/>
        </w:rPr>
        <w:t>ó</w:t>
      </w:r>
      <w:r w:rsidRPr="00236E2B">
        <w:rPr>
          <w:rFonts w:eastAsia="Malgun Gothic"/>
        </w:rPr>
        <w:t>lnych ocenach ryzyka dla grupy ukrai</w:t>
      </w:r>
      <w:r w:rsidRPr="00236E2B">
        <w:rPr>
          <w:rFonts w:eastAsia="Malgun Gothic" w:cs="Calibri"/>
        </w:rPr>
        <w:t>ń</w:t>
      </w:r>
      <w:r w:rsidRPr="00236E2B">
        <w:rPr>
          <w:rFonts w:eastAsia="Malgun Gothic"/>
        </w:rPr>
        <w:t>skiej i bia</w:t>
      </w:r>
      <w:r w:rsidRPr="00236E2B">
        <w:rPr>
          <w:rFonts w:eastAsia="Malgun Gothic" w:cs="Malgun Gothic"/>
        </w:rPr>
        <w:t>ł</w:t>
      </w:r>
      <w:r w:rsidRPr="00236E2B">
        <w:rPr>
          <w:rFonts w:eastAsia="Malgun Gothic"/>
        </w:rPr>
        <w:t>oruskiej wra</w:t>
      </w:r>
      <w:r w:rsidRPr="00236E2B">
        <w:rPr>
          <w:rFonts w:eastAsia="Malgun Gothic" w:cs="Calibri"/>
        </w:rPr>
        <w:t>ż</w:t>
      </w:r>
      <w:r w:rsidRPr="00236E2B">
        <w:rPr>
          <w:rFonts w:eastAsia="Malgun Gothic"/>
        </w:rPr>
        <w:t>liwo</w:t>
      </w:r>
      <w:r w:rsidRPr="00236E2B">
        <w:rPr>
          <w:rFonts w:eastAsia="Malgun Gothic" w:cs="Calibri"/>
        </w:rPr>
        <w:t>ść</w:t>
      </w:r>
      <w:r w:rsidRPr="00236E2B">
        <w:rPr>
          <w:rFonts w:eastAsia="Malgun Gothic"/>
        </w:rPr>
        <w:t xml:space="preserve"> polskiego systemu na </w:t>
      </w:r>
      <w:r w:rsidR="00554852">
        <w:rPr>
          <w:rFonts w:eastAsia="Malgun Gothic"/>
        </w:rPr>
        <w:t xml:space="preserve">całkowite </w:t>
      </w:r>
      <w:r w:rsidRPr="00236E2B">
        <w:rPr>
          <w:rFonts w:eastAsia="Malgun Gothic"/>
        </w:rPr>
        <w:t>wstrzymanie dostaw gazu ziemnego z kierunku wschodniego</w:t>
      </w:r>
      <w:r w:rsidR="00554852">
        <w:rPr>
          <w:rFonts w:eastAsia="Malgun Gothic"/>
        </w:rPr>
        <w:t xml:space="preserve"> w sytuacji wystąpienia nadzwyczajnie wysokiego poziomu zapotrzebowania na gaz ziemny</w:t>
      </w:r>
      <w:r w:rsidRPr="00236E2B">
        <w:rPr>
          <w:rFonts w:eastAsia="Malgun Gothic"/>
        </w:rPr>
        <w:t>.</w:t>
      </w:r>
      <w:r w:rsidR="00554852">
        <w:rPr>
          <w:rFonts w:eastAsia="Malgun Gothic"/>
        </w:rPr>
        <w:t xml:space="preserve"> Jednak, należy podkreślić fakt, iż </w:t>
      </w:r>
      <w:r w:rsidR="00554852" w:rsidRPr="00554852">
        <w:rPr>
          <w:rFonts w:eastAsia="Malgun Gothic"/>
        </w:rPr>
        <w:t xml:space="preserve">system gazowy </w:t>
      </w:r>
      <w:r w:rsidR="00554852">
        <w:rPr>
          <w:rFonts w:eastAsia="Malgun Gothic"/>
        </w:rPr>
        <w:t>Polski</w:t>
      </w:r>
      <w:r w:rsidR="00554852" w:rsidRPr="00554852">
        <w:rPr>
          <w:rFonts w:eastAsia="Malgun Gothic"/>
        </w:rPr>
        <w:t xml:space="preserve"> będzie</w:t>
      </w:r>
      <w:r w:rsidR="00554852">
        <w:rPr>
          <w:rFonts w:eastAsia="Malgun Gothic"/>
        </w:rPr>
        <w:t xml:space="preserve"> </w:t>
      </w:r>
      <w:r w:rsidR="00554852" w:rsidRPr="00554852">
        <w:rPr>
          <w:rFonts w:eastAsia="Malgun Gothic"/>
        </w:rPr>
        <w:t>wrażliwy na zakłócenia dostaw gazu z</w:t>
      </w:r>
      <w:r w:rsidR="00554852">
        <w:rPr>
          <w:rFonts w:eastAsia="Malgun Gothic"/>
        </w:rPr>
        <w:t> </w:t>
      </w:r>
      <w:r w:rsidR="00554852" w:rsidRPr="00554852">
        <w:rPr>
          <w:rFonts w:eastAsia="Malgun Gothic"/>
        </w:rPr>
        <w:t>kierunku wschodniego</w:t>
      </w:r>
      <w:r w:rsidR="00554852">
        <w:rPr>
          <w:rFonts w:eastAsia="Malgun Gothic"/>
        </w:rPr>
        <w:t xml:space="preserve"> do zakończenia </w:t>
      </w:r>
      <w:r w:rsidR="00554852" w:rsidRPr="00554852">
        <w:rPr>
          <w:rFonts w:eastAsia="Malgun Gothic"/>
        </w:rPr>
        <w:t xml:space="preserve">budowy infrastruktury dywersyfikującej </w:t>
      </w:r>
      <w:r w:rsidR="00FE0035">
        <w:rPr>
          <w:rFonts w:eastAsia="Malgun Gothic"/>
        </w:rPr>
        <w:t>źródła dostaw</w:t>
      </w:r>
      <w:r w:rsidR="00FE0035" w:rsidRPr="00554852">
        <w:rPr>
          <w:rFonts w:eastAsia="Malgun Gothic"/>
        </w:rPr>
        <w:t xml:space="preserve"> </w:t>
      </w:r>
      <w:r w:rsidR="00554852" w:rsidRPr="00554852">
        <w:rPr>
          <w:rFonts w:eastAsia="Malgun Gothic"/>
        </w:rPr>
        <w:t xml:space="preserve">gazu </w:t>
      </w:r>
      <w:r w:rsidR="00554852">
        <w:rPr>
          <w:rFonts w:eastAsia="Malgun Gothic"/>
        </w:rPr>
        <w:t xml:space="preserve">ziemnego </w:t>
      </w:r>
      <w:r w:rsidR="00554852" w:rsidRPr="00554852">
        <w:rPr>
          <w:rFonts w:eastAsia="Malgun Gothic"/>
        </w:rPr>
        <w:t>do Polski</w:t>
      </w:r>
      <w:r w:rsidR="00554852">
        <w:rPr>
          <w:rFonts w:eastAsia="Malgun Gothic"/>
        </w:rPr>
        <w:t>.</w:t>
      </w:r>
    </w:p>
    <w:p w14:paraId="0D5FDD4C" w14:textId="373E93D0" w:rsidR="00867DEE" w:rsidRDefault="00867DEE" w:rsidP="00867DEE">
      <w:pPr>
        <w:tabs>
          <w:tab w:val="left" w:pos="0"/>
        </w:tabs>
        <w:spacing w:after="0" w:line="276" w:lineRule="auto"/>
        <w:ind w:firstLine="567"/>
        <w:rPr>
          <w:rFonts w:eastAsia="Malgun Gothic"/>
        </w:rPr>
      </w:pPr>
      <w:r w:rsidRPr="00981570">
        <w:rPr>
          <w:rFonts w:eastAsia="Malgun Gothic"/>
        </w:rPr>
        <w:t>Uwzgl</w:t>
      </w:r>
      <w:r w:rsidRPr="00981570">
        <w:rPr>
          <w:rFonts w:eastAsia="Malgun Gothic" w:cs="Calibri"/>
        </w:rPr>
        <w:t>ę</w:t>
      </w:r>
      <w:r w:rsidRPr="00981570">
        <w:rPr>
          <w:rFonts w:eastAsia="Malgun Gothic"/>
        </w:rPr>
        <w:t>dnione w analizach hydraulicznych maksymalne przewidywane zapotrzebowanie na gaz ziemny w szczycie zimowym 2019/2020 oszacowano na poziomie ok. 91,5 mln m</w:t>
      </w:r>
      <w:r w:rsidRPr="00981570">
        <w:rPr>
          <w:rFonts w:eastAsia="Malgun Gothic"/>
          <w:vertAlign w:val="superscript"/>
        </w:rPr>
        <w:t>3</w:t>
      </w:r>
      <w:r w:rsidRPr="00981570">
        <w:rPr>
          <w:rFonts w:eastAsia="Malgun Gothic"/>
        </w:rPr>
        <w:t>/dob</w:t>
      </w:r>
      <w:r w:rsidRPr="00981570">
        <w:rPr>
          <w:rFonts w:eastAsia="Malgun Gothic" w:cs="Calibri"/>
        </w:rPr>
        <w:t>ę</w:t>
      </w:r>
      <w:r w:rsidRPr="00981570">
        <w:rPr>
          <w:rFonts w:eastAsia="Malgun Gothic"/>
        </w:rPr>
        <w:t xml:space="preserve"> (1 004 GWh/dob</w:t>
      </w:r>
      <w:r w:rsidRPr="00981570">
        <w:rPr>
          <w:rFonts w:eastAsia="Malgun Gothic" w:cs="Calibri"/>
        </w:rPr>
        <w:t>ę</w:t>
      </w:r>
      <w:r w:rsidRPr="00981570">
        <w:rPr>
          <w:rFonts w:eastAsia="Malgun Gothic"/>
        </w:rPr>
        <w:t>). Wielko</w:t>
      </w:r>
      <w:r w:rsidRPr="00981570">
        <w:rPr>
          <w:rFonts w:eastAsia="Malgun Gothic" w:cs="Calibri"/>
        </w:rPr>
        <w:t>ść</w:t>
      </w:r>
      <w:r w:rsidRPr="00981570">
        <w:rPr>
          <w:rFonts w:eastAsia="Malgun Gothic"/>
        </w:rPr>
        <w:t xml:space="preserve"> ta jest zgodna z prognoz</w:t>
      </w:r>
      <w:r w:rsidRPr="00981570">
        <w:rPr>
          <w:rFonts w:eastAsia="Malgun Gothic" w:cs="Calibri"/>
        </w:rPr>
        <w:t>ą</w:t>
      </w:r>
      <w:r w:rsidRPr="00981570">
        <w:rPr>
          <w:rFonts w:eastAsia="Malgun Gothic"/>
        </w:rPr>
        <w:t xml:space="preserve"> zu</w:t>
      </w:r>
      <w:r w:rsidRPr="00981570">
        <w:rPr>
          <w:rFonts w:eastAsia="Malgun Gothic" w:cs="Calibri"/>
        </w:rPr>
        <w:t>ż</w:t>
      </w:r>
      <w:r w:rsidRPr="00981570">
        <w:rPr>
          <w:rFonts w:eastAsia="Malgun Gothic"/>
        </w:rPr>
        <w:t>ycia gazu opracowan</w:t>
      </w:r>
      <w:r w:rsidRPr="00981570">
        <w:rPr>
          <w:rFonts w:eastAsia="Malgun Gothic" w:cs="Calibri"/>
        </w:rPr>
        <w:t>ą</w:t>
      </w:r>
      <w:r w:rsidRPr="00981570">
        <w:rPr>
          <w:rFonts w:eastAsia="Malgun Gothic"/>
        </w:rPr>
        <w:t xml:space="preserve"> przez OGP Gaz-System S.A. Analiza zapotrzebowania odbiorców na gaz ziemny została przygotowana z uwzgl</w:t>
      </w:r>
      <w:r w:rsidRPr="00981570">
        <w:rPr>
          <w:rFonts w:eastAsia="Malgun Gothic" w:cs="Calibri"/>
        </w:rPr>
        <w:t>ę</w:t>
      </w:r>
      <w:r w:rsidRPr="00981570">
        <w:rPr>
          <w:rFonts w:eastAsia="Malgun Gothic"/>
        </w:rPr>
        <w:t>dnieniem danych archiwalnych o historycznych dobach szczytowych oraz informacjach w zakresie nowych przył</w:t>
      </w:r>
      <w:r w:rsidRPr="00981570">
        <w:rPr>
          <w:rFonts w:eastAsia="Malgun Gothic" w:cs="Calibri"/>
        </w:rPr>
        <w:t>ą</w:t>
      </w:r>
      <w:r w:rsidRPr="00981570">
        <w:rPr>
          <w:rFonts w:eastAsia="Malgun Gothic"/>
        </w:rPr>
        <w:t>cze</w:t>
      </w:r>
      <w:r w:rsidRPr="00981570">
        <w:rPr>
          <w:rFonts w:eastAsia="Malgun Gothic" w:cs="Calibri"/>
        </w:rPr>
        <w:t>ń</w:t>
      </w:r>
      <w:r w:rsidRPr="00981570">
        <w:rPr>
          <w:rFonts w:eastAsia="Malgun Gothic"/>
        </w:rPr>
        <w:t xml:space="preserve"> do krajowego systemu przesy</w:t>
      </w:r>
      <w:r w:rsidRPr="00981570">
        <w:rPr>
          <w:rFonts w:eastAsia="Malgun Gothic" w:cs="Malgun Gothic"/>
        </w:rPr>
        <w:t>ł</w:t>
      </w:r>
      <w:r w:rsidRPr="00981570">
        <w:rPr>
          <w:rFonts w:eastAsia="Malgun Gothic"/>
        </w:rPr>
        <w:t>owego.</w:t>
      </w:r>
      <w:r>
        <w:rPr>
          <w:rFonts w:eastAsia="Malgun Gothic"/>
        </w:rPr>
        <w:t xml:space="preserve"> </w:t>
      </w:r>
      <w:r w:rsidRPr="00981570">
        <w:rPr>
          <w:rFonts w:eastAsia="Malgun Gothic"/>
        </w:rPr>
        <w:t>Techniczne zdolno</w:t>
      </w:r>
      <w:r w:rsidRPr="00981570">
        <w:rPr>
          <w:rFonts w:eastAsia="Malgun Gothic" w:cs="Calibri"/>
        </w:rPr>
        <w:t>ś</w:t>
      </w:r>
      <w:r w:rsidRPr="00981570">
        <w:rPr>
          <w:rFonts w:eastAsia="Malgun Gothic"/>
        </w:rPr>
        <w:t>ci punktów wej</w:t>
      </w:r>
      <w:r w:rsidRPr="00981570">
        <w:rPr>
          <w:rFonts w:eastAsia="Malgun Gothic" w:cs="Calibri"/>
        </w:rPr>
        <w:t>ś</w:t>
      </w:r>
      <w:r w:rsidRPr="00981570">
        <w:rPr>
          <w:rFonts w:eastAsia="Malgun Gothic"/>
        </w:rPr>
        <w:t>cia do systemu przesy</w:t>
      </w:r>
      <w:r w:rsidRPr="00981570">
        <w:rPr>
          <w:rFonts w:eastAsia="Malgun Gothic" w:cs="Malgun Gothic"/>
        </w:rPr>
        <w:t>ł</w:t>
      </w:r>
      <w:r w:rsidRPr="00981570">
        <w:rPr>
          <w:rFonts w:eastAsia="Malgun Gothic"/>
        </w:rPr>
        <w:t>owego systematycznie rosn</w:t>
      </w:r>
      <w:r w:rsidRPr="00981570">
        <w:rPr>
          <w:rFonts w:eastAsia="Malgun Gothic" w:cs="Calibri"/>
        </w:rPr>
        <w:t>ą</w:t>
      </w:r>
      <w:r w:rsidRPr="00981570">
        <w:rPr>
          <w:rFonts w:eastAsia="Malgun Gothic"/>
        </w:rPr>
        <w:t xml:space="preserve"> i kształtuj</w:t>
      </w:r>
      <w:r w:rsidRPr="00981570">
        <w:rPr>
          <w:rFonts w:eastAsia="Malgun Gothic" w:cs="Calibri"/>
        </w:rPr>
        <w:t>ą</w:t>
      </w:r>
      <w:r w:rsidRPr="00981570">
        <w:rPr>
          <w:rFonts w:eastAsia="Malgun Gothic"/>
        </w:rPr>
        <w:t xml:space="preserve"> si</w:t>
      </w:r>
      <w:r w:rsidRPr="00981570">
        <w:rPr>
          <w:rFonts w:eastAsia="Malgun Gothic" w:cs="Calibri"/>
        </w:rPr>
        <w:t>ę</w:t>
      </w:r>
      <w:r w:rsidRPr="00981570">
        <w:rPr>
          <w:rFonts w:eastAsia="Malgun Gothic"/>
        </w:rPr>
        <w:t xml:space="preserve"> na poziomie przekraczaj</w:t>
      </w:r>
      <w:r w:rsidRPr="00981570">
        <w:rPr>
          <w:rFonts w:eastAsia="Malgun Gothic" w:cs="Calibri"/>
        </w:rPr>
        <w:t>ą</w:t>
      </w:r>
      <w:r w:rsidRPr="00981570">
        <w:rPr>
          <w:rFonts w:eastAsia="Malgun Gothic"/>
        </w:rPr>
        <w:t>cym 130 mln m</w:t>
      </w:r>
      <w:r w:rsidRPr="00981570">
        <w:rPr>
          <w:rFonts w:eastAsia="Malgun Gothic"/>
          <w:vertAlign w:val="superscript"/>
        </w:rPr>
        <w:t>3</w:t>
      </w:r>
      <w:r w:rsidRPr="00981570">
        <w:rPr>
          <w:rFonts w:eastAsia="Malgun Gothic"/>
        </w:rPr>
        <w:t>/dob</w:t>
      </w:r>
      <w:r w:rsidRPr="00981570">
        <w:rPr>
          <w:rFonts w:eastAsia="Malgun Gothic" w:cs="Calibri"/>
        </w:rPr>
        <w:t>ę</w:t>
      </w:r>
      <w:r w:rsidRPr="00981570">
        <w:rPr>
          <w:rFonts w:eastAsia="Malgun Gothic"/>
        </w:rPr>
        <w:t xml:space="preserve"> (1 426,36 GWh/dob</w:t>
      </w:r>
      <w:r w:rsidRPr="00981570">
        <w:rPr>
          <w:rFonts w:eastAsia="Malgun Gothic" w:cs="Calibri"/>
        </w:rPr>
        <w:t>ę</w:t>
      </w:r>
      <w:r w:rsidRPr="00981570">
        <w:rPr>
          <w:rFonts w:eastAsia="Malgun Gothic"/>
        </w:rPr>
        <w:t>), przy zało</w:t>
      </w:r>
      <w:r w:rsidRPr="00981570">
        <w:rPr>
          <w:rFonts w:eastAsia="Malgun Gothic" w:cs="Calibri"/>
        </w:rPr>
        <w:t>ż</w:t>
      </w:r>
      <w:r w:rsidRPr="00981570">
        <w:rPr>
          <w:rFonts w:eastAsia="Malgun Gothic"/>
        </w:rPr>
        <w:t>eniu maksymalnych dost</w:t>
      </w:r>
      <w:r w:rsidRPr="00981570">
        <w:rPr>
          <w:rFonts w:eastAsia="Malgun Gothic" w:cs="Calibri"/>
        </w:rPr>
        <w:t>ę</w:t>
      </w:r>
      <w:r w:rsidRPr="00981570">
        <w:rPr>
          <w:rFonts w:eastAsia="Malgun Gothic"/>
        </w:rPr>
        <w:t>pnych zdolno</w:t>
      </w:r>
      <w:r w:rsidRPr="00981570">
        <w:rPr>
          <w:rFonts w:eastAsia="Malgun Gothic" w:cs="Calibri"/>
        </w:rPr>
        <w:t>ś</w:t>
      </w:r>
      <w:r w:rsidRPr="00981570">
        <w:rPr>
          <w:rFonts w:eastAsia="Malgun Gothic"/>
        </w:rPr>
        <w:t xml:space="preserve">ci odbioru na </w:t>
      </w:r>
      <w:r w:rsidRPr="00981570">
        <w:rPr>
          <w:rFonts w:eastAsia="Malgun Gothic"/>
        </w:rPr>
        <w:lastRenderedPageBreak/>
        <w:t>punktach wej</w:t>
      </w:r>
      <w:r w:rsidRPr="00981570">
        <w:rPr>
          <w:rFonts w:eastAsia="Malgun Gothic" w:cs="Calibri"/>
        </w:rPr>
        <w:t>ś</w:t>
      </w:r>
      <w:r w:rsidRPr="00981570">
        <w:rPr>
          <w:rFonts w:eastAsia="Malgun Gothic"/>
        </w:rPr>
        <w:t>cia z importu, dostaw wewn</w:t>
      </w:r>
      <w:r w:rsidRPr="00981570">
        <w:rPr>
          <w:rFonts w:eastAsia="Malgun Gothic" w:cs="Calibri"/>
        </w:rPr>
        <w:t>ą</w:t>
      </w:r>
      <w:r w:rsidRPr="00981570">
        <w:rPr>
          <w:rFonts w:eastAsia="Malgun Gothic"/>
        </w:rPr>
        <w:t>trzwsp</w:t>
      </w:r>
      <w:r w:rsidRPr="00981570">
        <w:rPr>
          <w:rFonts w:eastAsia="Malgun Gothic" w:cs="Malgun Gothic"/>
        </w:rPr>
        <w:t>ó</w:t>
      </w:r>
      <w:r w:rsidRPr="00981570">
        <w:rPr>
          <w:rFonts w:eastAsia="Malgun Gothic"/>
        </w:rPr>
        <w:t>lnotowych, terminalu LNG i z PMG, tj.</w:t>
      </w:r>
      <w:r w:rsidR="00EB2825">
        <w:rPr>
          <w:rFonts w:eastAsia="Malgun Gothic"/>
        </w:rPr>
        <w:t> </w:t>
      </w:r>
      <w:r w:rsidRPr="00981570">
        <w:rPr>
          <w:rFonts w:eastAsia="Malgun Gothic"/>
        </w:rPr>
        <w:t>mocy odbioru na pocz</w:t>
      </w:r>
      <w:r w:rsidRPr="00981570">
        <w:rPr>
          <w:rFonts w:eastAsia="Malgun Gothic" w:cs="Calibri"/>
        </w:rPr>
        <w:t>ą</w:t>
      </w:r>
      <w:r w:rsidRPr="00981570">
        <w:rPr>
          <w:rFonts w:eastAsia="Malgun Gothic"/>
        </w:rPr>
        <w:t>tku cyklu odbioru gazu ziemnego z magazynów (na pocz</w:t>
      </w:r>
      <w:r w:rsidRPr="00981570">
        <w:rPr>
          <w:rFonts w:eastAsia="Malgun Gothic" w:cs="Calibri"/>
        </w:rPr>
        <w:t>ą</w:t>
      </w:r>
      <w:r w:rsidRPr="00981570">
        <w:rPr>
          <w:rFonts w:eastAsia="Malgun Gothic"/>
        </w:rPr>
        <w:t>tku charakterystyki). Jest to warto</w:t>
      </w:r>
      <w:r w:rsidRPr="00981570">
        <w:rPr>
          <w:rFonts w:eastAsia="Malgun Gothic" w:cs="Calibri"/>
        </w:rPr>
        <w:t>ść</w:t>
      </w:r>
      <w:r w:rsidRPr="00981570">
        <w:rPr>
          <w:rFonts w:eastAsia="Malgun Gothic"/>
        </w:rPr>
        <w:t xml:space="preserve"> o ponad 30 mln m</w:t>
      </w:r>
      <w:r w:rsidRPr="00981570">
        <w:rPr>
          <w:rFonts w:eastAsia="Malgun Gothic"/>
          <w:vertAlign w:val="superscript"/>
        </w:rPr>
        <w:t>3</w:t>
      </w:r>
      <w:r w:rsidRPr="00981570">
        <w:rPr>
          <w:rFonts w:eastAsia="Malgun Gothic"/>
        </w:rPr>
        <w:t>/dob</w:t>
      </w:r>
      <w:r w:rsidRPr="00981570">
        <w:rPr>
          <w:rFonts w:eastAsia="Malgun Gothic" w:cs="Calibri"/>
        </w:rPr>
        <w:t>ę</w:t>
      </w:r>
      <w:r w:rsidRPr="00981570">
        <w:rPr>
          <w:rFonts w:eastAsia="Malgun Gothic"/>
        </w:rPr>
        <w:t xml:space="preserve"> (329,16 GWh/dob</w:t>
      </w:r>
      <w:r w:rsidRPr="00981570">
        <w:rPr>
          <w:rFonts w:eastAsia="Malgun Gothic" w:cs="Calibri"/>
        </w:rPr>
        <w:t>ę</w:t>
      </w:r>
      <w:r w:rsidRPr="00981570">
        <w:rPr>
          <w:rFonts w:eastAsia="Malgun Gothic"/>
        </w:rPr>
        <w:t>) wi</w:t>
      </w:r>
      <w:r w:rsidRPr="00981570">
        <w:rPr>
          <w:rFonts w:eastAsia="Malgun Gothic" w:cs="Calibri"/>
        </w:rPr>
        <w:t>ę</w:t>
      </w:r>
      <w:r w:rsidRPr="00981570">
        <w:rPr>
          <w:rFonts w:eastAsia="Malgun Gothic"/>
        </w:rPr>
        <w:t>ksza ni</w:t>
      </w:r>
      <w:r w:rsidRPr="00981570">
        <w:rPr>
          <w:rFonts w:eastAsia="Malgun Gothic" w:cs="Calibri"/>
        </w:rPr>
        <w:t>ż</w:t>
      </w:r>
      <w:r w:rsidRPr="00981570">
        <w:rPr>
          <w:rFonts w:eastAsia="Malgun Gothic"/>
        </w:rPr>
        <w:t xml:space="preserve"> w</w:t>
      </w:r>
      <w:r w:rsidR="00EB2825">
        <w:rPr>
          <w:rFonts w:eastAsia="Malgun Gothic"/>
        </w:rPr>
        <w:t> </w:t>
      </w:r>
      <w:r w:rsidRPr="00981570">
        <w:rPr>
          <w:rFonts w:eastAsia="Malgun Gothic"/>
        </w:rPr>
        <w:t>2014 r., co zwi</w:t>
      </w:r>
      <w:r w:rsidRPr="00981570">
        <w:rPr>
          <w:rFonts w:eastAsia="Malgun Gothic" w:cs="Calibri"/>
        </w:rPr>
        <w:t>ą</w:t>
      </w:r>
      <w:r w:rsidRPr="00981570">
        <w:rPr>
          <w:rFonts w:eastAsia="Malgun Gothic"/>
        </w:rPr>
        <w:t>zane jest z rozbudow</w:t>
      </w:r>
      <w:r w:rsidRPr="00981570">
        <w:rPr>
          <w:rFonts w:eastAsia="Malgun Gothic" w:cs="Calibri"/>
        </w:rPr>
        <w:t>ą</w:t>
      </w:r>
      <w:r w:rsidRPr="00981570">
        <w:rPr>
          <w:rFonts w:eastAsia="Malgun Gothic"/>
        </w:rPr>
        <w:t xml:space="preserve"> zar</w:t>
      </w:r>
      <w:r w:rsidRPr="00981570">
        <w:rPr>
          <w:rFonts w:eastAsia="Malgun Gothic" w:cs="Malgun Gothic"/>
        </w:rPr>
        <w:t>ó</w:t>
      </w:r>
      <w:r w:rsidRPr="00981570">
        <w:rPr>
          <w:rFonts w:eastAsia="Malgun Gothic"/>
        </w:rPr>
        <w:t>wno samego systemu przesy</w:t>
      </w:r>
      <w:r w:rsidRPr="00981570">
        <w:rPr>
          <w:rFonts w:eastAsia="Malgun Gothic" w:cs="Malgun Gothic"/>
        </w:rPr>
        <w:t>ł</w:t>
      </w:r>
      <w:r w:rsidRPr="00981570">
        <w:rPr>
          <w:rFonts w:eastAsia="Malgun Gothic"/>
        </w:rPr>
        <w:t>owego, jak i</w:t>
      </w:r>
      <w:r w:rsidR="00EB2825">
        <w:rPr>
          <w:rFonts w:eastAsia="Malgun Gothic"/>
        </w:rPr>
        <w:t> </w:t>
      </w:r>
      <w:r w:rsidRPr="00981570">
        <w:rPr>
          <w:rFonts w:eastAsia="Malgun Gothic"/>
        </w:rPr>
        <w:t>poł</w:t>
      </w:r>
      <w:r w:rsidRPr="00981570">
        <w:rPr>
          <w:rFonts w:eastAsia="Malgun Gothic" w:cs="Calibri"/>
        </w:rPr>
        <w:t>ą</w:t>
      </w:r>
      <w:r w:rsidRPr="00981570">
        <w:rPr>
          <w:rFonts w:eastAsia="Malgun Gothic"/>
        </w:rPr>
        <w:t>cze</w:t>
      </w:r>
      <w:r w:rsidRPr="00981570">
        <w:rPr>
          <w:rFonts w:eastAsia="Malgun Gothic" w:cs="Calibri"/>
        </w:rPr>
        <w:t>ń</w:t>
      </w:r>
      <w:r w:rsidRPr="00981570">
        <w:rPr>
          <w:rFonts w:eastAsia="Malgun Gothic"/>
        </w:rPr>
        <w:t xml:space="preserve"> mi</w:t>
      </w:r>
      <w:r w:rsidRPr="00981570">
        <w:rPr>
          <w:rFonts w:eastAsia="Malgun Gothic" w:cs="Calibri"/>
        </w:rPr>
        <w:t>ę</w:t>
      </w:r>
      <w:r w:rsidRPr="00981570">
        <w:rPr>
          <w:rFonts w:eastAsia="Malgun Gothic"/>
        </w:rPr>
        <w:t>dzysystemowych. W analizie scenariuszy zało</w:t>
      </w:r>
      <w:r w:rsidRPr="00981570">
        <w:rPr>
          <w:rFonts w:eastAsia="Malgun Gothic" w:cs="Calibri"/>
        </w:rPr>
        <w:t>ż</w:t>
      </w:r>
      <w:r w:rsidRPr="00981570">
        <w:rPr>
          <w:rFonts w:eastAsia="Malgun Gothic"/>
        </w:rPr>
        <w:t>ono mo</w:t>
      </w:r>
      <w:r w:rsidRPr="00981570">
        <w:rPr>
          <w:rFonts w:eastAsia="Malgun Gothic" w:cs="Calibri"/>
        </w:rPr>
        <w:t>ż</w:t>
      </w:r>
      <w:r w:rsidRPr="00981570">
        <w:rPr>
          <w:rFonts w:eastAsia="Malgun Gothic"/>
        </w:rPr>
        <w:t>liwo</w:t>
      </w:r>
      <w:r w:rsidRPr="00981570">
        <w:rPr>
          <w:rFonts w:eastAsia="Malgun Gothic" w:cs="Calibri"/>
        </w:rPr>
        <w:t>ść</w:t>
      </w:r>
      <w:r w:rsidRPr="00981570">
        <w:rPr>
          <w:rFonts w:eastAsia="Malgun Gothic"/>
        </w:rPr>
        <w:t xml:space="preserve"> pracy po</w:t>
      </w:r>
      <w:r w:rsidRPr="00981570">
        <w:rPr>
          <w:rFonts w:eastAsia="Malgun Gothic" w:cs="Malgun Gothic"/>
        </w:rPr>
        <w:t>ł</w:t>
      </w:r>
      <w:r w:rsidRPr="00981570">
        <w:rPr>
          <w:rFonts w:eastAsia="Malgun Gothic" w:cs="Calibri"/>
        </w:rPr>
        <w:t>ą</w:t>
      </w:r>
      <w:r w:rsidRPr="00981570">
        <w:rPr>
          <w:rFonts w:eastAsia="Malgun Gothic"/>
        </w:rPr>
        <w:t>cze</w:t>
      </w:r>
      <w:r w:rsidRPr="00981570">
        <w:rPr>
          <w:rFonts w:eastAsia="Malgun Gothic" w:cs="Calibri"/>
        </w:rPr>
        <w:t>ń</w:t>
      </w:r>
      <w:r w:rsidRPr="00981570">
        <w:rPr>
          <w:rFonts w:eastAsia="Malgun Gothic"/>
        </w:rPr>
        <w:t xml:space="preserve"> mi</w:t>
      </w:r>
      <w:r w:rsidRPr="00981570">
        <w:rPr>
          <w:rFonts w:eastAsia="Malgun Gothic" w:cs="Calibri"/>
        </w:rPr>
        <w:t>ę</w:t>
      </w:r>
      <w:r w:rsidRPr="00981570">
        <w:rPr>
          <w:rFonts w:eastAsia="Malgun Gothic"/>
        </w:rPr>
        <w:t>dzysystemowych do poziomu ich zdolno</w:t>
      </w:r>
      <w:r w:rsidRPr="00981570">
        <w:rPr>
          <w:rFonts w:eastAsia="Malgun Gothic" w:cs="Calibri"/>
        </w:rPr>
        <w:t>ś</w:t>
      </w:r>
      <w:r w:rsidRPr="00981570">
        <w:rPr>
          <w:rFonts w:eastAsia="Malgun Gothic"/>
        </w:rPr>
        <w:t>ci technicznych.</w:t>
      </w:r>
    </w:p>
    <w:p w14:paraId="218A0D02" w14:textId="22DF21EF" w:rsidR="0032174B" w:rsidRDefault="0032174B" w:rsidP="00867DEE">
      <w:pPr>
        <w:tabs>
          <w:tab w:val="left" w:pos="0"/>
        </w:tabs>
        <w:spacing w:after="0" w:line="276" w:lineRule="auto"/>
        <w:ind w:firstLine="567"/>
        <w:rPr>
          <w:rFonts w:eastAsia="Malgun Gothic"/>
        </w:rPr>
      </w:pPr>
      <w:r>
        <w:rPr>
          <w:rFonts w:eastAsia="Malgun Gothic"/>
        </w:rPr>
        <w:t>Analizy rozpływów gazu ziemnego zostały przeprowadzone dla następujących scenariuszy</w:t>
      </w:r>
      <w:r w:rsidR="00554852">
        <w:rPr>
          <w:rFonts w:eastAsia="Malgun Gothic"/>
        </w:rPr>
        <w:t xml:space="preserve"> przy szczytowy poziomie zapotrzebowania odbiorców na gaz ziemny</w:t>
      </w:r>
      <w:r>
        <w:rPr>
          <w:rFonts w:eastAsia="Malgun Gothic"/>
        </w:rPr>
        <w:t>:</w:t>
      </w:r>
    </w:p>
    <w:p w14:paraId="4821C9D6" w14:textId="7A073BB6" w:rsidR="00D95859" w:rsidRDefault="00554852" w:rsidP="00CA0DC8">
      <w:pPr>
        <w:pStyle w:val="Akapitzlist"/>
        <w:numPr>
          <w:ilvl w:val="0"/>
          <w:numId w:val="33"/>
        </w:numPr>
        <w:spacing w:after="0" w:line="276" w:lineRule="auto"/>
        <w:ind w:left="0" w:firstLine="426"/>
        <w:rPr>
          <w:rFonts w:eastAsia="Malgun Gothic"/>
        </w:rPr>
      </w:pPr>
      <w:r>
        <w:t>W</w:t>
      </w:r>
      <w:r w:rsidR="0032174B">
        <w:t>ariant ukrai</w:t>
      </w:r>
      <w:r w:rsidR="0032174B" w:rsidRPr="0032174B">
        <w:rPr>
          <w:rFonts w:cs="Calibri"/>
        </w:rPr>
        <w:t>ń</w:t>
      </w:r>
      <w:r w:rsidR="0032174B">
        <w:t>ski (brak dostaw przez punkt wej</w:t>
      </w:r>
      <w:r w:rsidR="0032174B" w:rsidRPr="0032174B">
        <w:rPr>
          <w:rFonts w:cs="Calibri"/>
        </w:rPr>
        <w:t>ś</w:t>
      </w:r>
      <w:r w:rsidR="0032174B">
        <w:t xml:space="preserve">cia </w:t>
      </w:r>
      <w:proofErr w:type="spellStart"/>
      <w:r w:rsidR="0032174B">
        <w:t>Drozdowicze</w:t>
      </w:r>
      <w:proofErr w:type="spellEnd"/>
      <w:r w:rsidR="0032174B">
        <w:t>) -</w:t>
      </w:r>
      <w:r w:rsidR="0032174B" w:rsidRPr="0032174B">
        <w:rPr>
          <w:rFonts w:eastAsia="Malgun Gothic"/>
        </w:rPr>
        <w:t xml:space="preserve"> scenariusz zakłada wstrzymanie dostaw gazu ziemnego przez punkt wej</w:t>
      </w:r>
      <w:r w:rsidR="0032174B" w:rsidRPr="0032174B">
        <w:rPr>
          <w:rFonts w:eastAsia="Malgun Gothic" w:cs="Calibri"/>
        </w:rPr>
        <w:t>ś</w:t>
      </w:r>
      <w:r w:rsidR="0032174B" w:rsidRPr="0032174B">
        <w:rPr>
          <w:rFonts w:eastAsia="Malgun Gothic"/>
        </w:rPr>
        <w:t xml:space="preserve">cia </w:t>
      </w:r>
      <w:proofErr w:type="spellStart"/>
      <w:r w:rsidR="0032174B" w:rsidRPr="0032174B">
        <w:rPr>
          <w:rFonts w:eastAsia="Malgun Gothic"/>
        </w:rPr>
        <w:t>Drozdowicze</w:t>
      </w:r>
      <w:proofErr w:type="spellEnd"/>
      <w:r w:rsidR="0032174B" w:rsidRPr="0032174B">
        <w:rPr>
          <w:rFonts w:eastAsia="Malgun Gothic"/>
        </w:rPr>
        <w:t xml:space="preserve"> z</w:t>
      </w:r>
      <w:r w:rsidR="00EB2825">
        <w:rPr>
          <w:rFonts w:eastAsia="Malgun Gothic"/>
        </w:rPr>
        <w:t> </w:t>
      </w:r>
      <w:r w:rsidR="0032174B" w:rsidRPr="0032174B">
        <w:rPr>
          <w:rFonts w:eastAsia="Malgun Gothic"/>
        </w:rPr>
        <w:t>kierunku Ukrainy</w:t>
      </w:r>
      <w:r>
        <w:rPr>
          <w:rFonts w:eastAsia="Malgun Gothic"/>
        </w:rPr>
        <w:t>.</w:t>
      </w:r>
      <w:r w:rsidR="0032174B" w:rsidRPr="0032174B">
        <w:rPr>
          <w:rFonts w:eastAsia="Malgun Gothic"/>
        </w:rPr>
        <w:t xml:space="preserve"> </w:t>
      </w:r>
    </w:p>
    <w:p w14:paraId="5348F4DA" w14:textId="3C99BE39" w:rsidR="0032174B" w:rsidRDefault="00554852" w:rsidP="00CA0DC8">
      <w:pPr>
        <w:pStyle w:val="Akapitzlist"/>
        <w:numPr>
          <w:ilvl w:val="0"/>
          <w:numId w:val="33"/>
        </w:numPr>
        <w:spacing w:after="0" w:line="276" w:lineRule="auto"/>
        <w:ind w:left="0" w:firstLine="426"/>
        <w:rPr>
          <w:rFonts w:eastAsia="Malgun Gothic"/>
        </w:rPr>
      </w:pPr>
      <w:r>
        <w:rPr>
          <w:rFonts w:eastAsia="Malgun Gothic"/>
        </w:rPr>
        <w:t>W</w:t>
      </w:r>
      <w:r w:rsidR="0032174B">
        <w:rPr>
          <w:rFonts w:eastAsia="Malgun Gothic"/>
        </w:rPr>
        <w:t>ariant białoruski (brak dostaw przez punkt wej</w:t>
      </w:r>
      <w:r w:rsidR="0032174B">
        <w:rPr>
          <w:rFonts w:eastAsia="Malgun Gothic" w:cs="Calibri"/>
        </w:rPr>
        <w:t>ś</w:t>
      </w:r>
      <w:r w:rsidR="0032174B">
        <w:rPr>
          <w:rFonts w:eastAsia="Malgun Gothic"/>
        </w:rPr>
        <w:t xml:space="preserve">cia </w:t>
      </w:r>
      <w:proofErr w:type="spellStart"/>
      <w:r w:rsidR="0032174B">
        <w:rPr>
          <w:rFonts w:eastAsia="Malgun Gothic"/>
        </w:rPr>
        <w:t>Wysokoje</w:t>
      </w:r>
      <w:proofErr w:type="spellEnd"/>
      <w:r w:rsidR="0032174B">
        <w:rPr>
          <w:rFonts w:eastAsia="Malgun Gothic"/>
        </w:rPr>
        <w:t>) -  scenariusz zakłada wstrzymanie dostaw gazu ziemnego przez punkt wej</w:t>
      </w:r>
      <w:r w:rsidR="0032174B">
        <w:rPr>
          <w:rFonts w:eastAsia="Malgun Gothic" w:cs="Calibri"/>
        </w:rPr>
        <w:t>ś</w:t>
      </w:r>
      <w:r w:rsidR="0032174B">
        <w:rPr>
          <w:rFonts w:eastAsia="Malgun Gothic"/>
        </w:rPr>
        <w:t xml:space="preserve">cia </w:t>
      </w:r>
      <w:proofErr w:type="spellStart"/>
      <w:r w:rsidR="0032174B">
        <w:rPr>
          <w:rFonts w:eastAsia="Malgun Gothic"/>
        </w:rPr>
        <w:t>Wysokoje</w:t>
      </w:r>
      <w:proofErr w:type="spellEnd"/>
      <w:r w:rsidR="0032174B">
        <w:rPr>
          <w:rFonts w:eastAsia="Malgun Gothic"/>
        </w:rPr>
        <w:t xml:space="preserve"> z</w:t>
      </w:r>
      <w:r w:rsidR="00EB2825">
        <w:rPr>
          <w:rFonts w:eastAsia="Malgun Gothic"/>
        </w:rPr>
        <w:t> </w:t>
      </w:r>
      <w:r w:rsidR="0032174B">
        <w:rPr>
          <w:rFonts w:eastAsia="Malgun Gothic"/>
        </w:rPr>
        <w:t>kierunku Bia</w:t>
      </w:r>
      <w:r w:rsidR="0032174B">
        <w:rPr>
          <w:rFonts w:eastAsia="Malgun Gothic" w:cs="Malgun Gothic"/>
        </w:rPr>
        <w:t>ł</w:t>
      </w:r>
      <w:r w:rsidR="0032174B">
        <w:rPr>
          <w:rFonts w:eastAsia="Malgun Gothic"/>
        </w:rPr>
        <w:t>orusi</w:t>
      </w:r>
      <w:r>
        <w:rPr>
          <w:rFonts w:eastAsia="Malgun Gothic"/>
        </w:rPr>
        <w:t xml:space="preserve">. </w:t>
      </w:r>
    </w:p>
    <w:p w14:paraId="30E62E6E" w14:textId="2E22A8FF" w:rsidR="0032174B" w:rsidRDefault="00554852" w:rsidP="00CA0DC8">
      <w:pPr>
        <w:pStyle w:val="Akapitzlist"/>
        <w:numPr>
          <w:ilvl w:val="0"/>
          <w:numId w:val="33"/>
        </w:numPr>
        <w:spacing w:line="276" w:lineRule="auto"/>
        <w:ind w:left="0" w:firstLine="426"/>
      </w:pPr>
      <w:r>
        <w:t>W</w:t>
      </w:r>
      <w:r w:rsidR="0032174B">
        <w:t>ariant wschodni (całkowite wstrzymanie dostaw gazu ziemnego z Federacji Rosyjskiej) - s</w:t>
      </w:r>
      <w:r w:rsidR="0032174B">
        <w:rPr>
          <w:rFonts w:eastAsia="Malgun Gothic"/>
        </w:rPr>
        <w:t>cenariusz zakładał całkowite wstrzymanie dostaw gazu z kierunku wschodniego przez punkty wej</w:t>
      </w:r>
      <w:r w:rsidR="0032174B">
        <w:rPr>
          <w:rFonts w:eastAsia="Malgun Gothic" w:cs="Calibri"/>
        </w:rPr>
        <w:t>ś</w:t>
      </w:r>
      <w:r w:rsidR="0032174B">
        <w:rPr>
          <w:rFonts w:eastAsia="Malgun Gothic"/>
        </w:rPr>
        <w:t xml:space="preserve">cia: </w:t>
      </w:r>
      <w:proofErr w:type="spellStart"/>
      <w:r w:rsidR="0032174B">
        <w:rPr>
          <w:rFonts w:eastAsia="Malgun Gothic"/>
        </w:rPr>
        <w:t>Drozdowicze</w:t>
      </w:r>
      <w:proofErr w:type="spellEnd"/>
      <w:r w:rsidR="0032174B">
        <w:rPr>
          <w:rFonts w:eastAsia="Malgun Gothic"/>
        </w:rPr>
        <w:t xml:space="preserve">, </w:t>
      </w:r>
      <w:proofErr w:type="spellStart"/>
      <w:r w:rsidR="0032174B">
        <w:rPr>
          <w:rFonts w:eastAsia="Malgun Gothic"/>
        </w:rPr>
        <w:t>Wysokoje</w:t>
      </w:r>
      <w:proofErr w:type="spellEnd"/>
      <w:r w:rsidR="0032174B">
        <w:rPr>
          <w:rFonts w:eastAsia="Malgun Gothic"/>
        </w:rPr>
        <w:t xml:space="preserve">, </w:t>
      </w:r>
      <w:proofErr w:type="spellStart"/>
      <w:r w:rsidR="0032174B">
        <w:rPr>
          <w:rFonts w:eastAsia="Malgun Gothic"/>
        </w:rPr>
        <w:t>Tietierowka</w:t>
      </w:r>
      <w:proofErr w:type="spellEnd"/>
      <w:r w:rsidR="0032174B">
        <w:rPr>
          <w:rFonts w:eastAsia="Malgun Gothic"/>
        </w:rPr>
        <w:t xml:space="preserve"> oraz </w:t>
      </w:r>
      <w:proofErr w:type="spellStart"/>
      <w:r w:rsidR="0032174B">
        <w:rPr>
          <w:rFonts w:eastAsia="Malgun Gothic"/>
        </w:rPr>
        <w:t>Kondratki</w:t>
      </w:r>
      <w:proofErr w:type="spellEnd"/>
      <w:r w:rsidR="0032174B">
        <w:rPr>
          <w:rFonts w:eastAsia="Malgun Gothic"/>
        </w:rPr>
        <w:t xml:space="preserve"> (brak tranzytu gazu w kierunku Niemiec gazoci</w:t>
      </w:r>
      <w:r w:rsidR="0032174B">
        <w:rPr>
          <w:rFonts w:eastAsia="Malgun Gothic" w:cs="Calibri"/>
        </w:rPr>
        <w:t>ą</w:t>
      </w:r>
      <w:r w:rsidR="0032174B">
        <w:rPr>
          <w:rFonts w:eastAsia="Malgun Gothic"/>
        </w:rPr>
        <w:t xml:space="preserve">giem </w:t>
      </w:r>
      <w:proofErr w:type="spellStart"/>
      <w:r w:rsidR="0032174B">
        <w:rPr>
          <w:rFonts w:eastAsia="Malgun Gothic"/>
        </w:rPr>
        <w:t>Jamał</w:t>
      </w:r>
      <w:proofErr w:type="spellEnd"/>
      <w:r w:rsidR="0032174B">
        <w:rPr>
          <w:rFonts w:eastAsia="Malgun Gothic"/>
        </w:rPr>
        <w:t>-Europa</w:t>
      </w:r>
      <w:r>
        <w:rPr>
          <w:rFonts w:eastAsia="Malgun Gothic"/>
        </w:rPr>
        <w:t>.</w:t>
      </w:r>
      <w:r w:rsidR="00391F69" w:rsidRPr="00391F69">
        <w:rPr>
          <w:rFonts w:eastAsia="Malgun Gothic"/>
        </w:rPr>
        <w:t xml:space="preserve"> </w:t>
      </w:r>
    </w:p>
    <w:p w14:paraId="16C2F4F4" w14:textId="5E85FBBF" w:rsidR="00391F69" w:rsidRPr="00706BAE" w:rsidRDefault="00554852" w:rsidP="00706BAE">
      <w:pPr>
        <w:pStyle w:val="Akapitzlist"/>
        <w:numPr>
          <w:ilvl w:val="0"/>
          <w:numId w:val="33"/>
        </w:numPr>
        <w:spacing w:before="120" w:line="276" w:lineRule="auto"/>
        <w:ind w:left="0" w:firstLine="426"/>
        <w:rPr>
          <w:rFonts w:eastAsia="Malgun Gothic"/>
        </w:rPr>
      </w:pPr>
      <w:r>
        <w:t>B</w:t>
      </w:r>
      <w:r w:rsidR="0032174B">
        <w:t>rak dostaw z KPMG Mogilno – s</w:t>
      </w:r>
      <w:r w:rsidR="0032174B" w:rsidRPr="00706BAE">
        <w:rPr>
          <w:rFonts w:eastAsia="Malgun Gothic"/>
        </w:rPr>
        <w:t xml:space="preserve">cenariusz ten </w:t>
      </w:r>
      <w:r>
        <w:rPr>
          <w:rFonts w:eastAsia="Malgun Gothic"/>
        </w:rPr>
        <w:t>zakłada</w:t>
      </w:r>
      <w:r w:rsidRPr="00706BAE">
        <w:rPr>
          <w:rFonts w:eastAsia="Malgun Gothic"/>
        </w:rPr>
        <w:t xml:space="preserve"> </w:t>
      </w:r>
      <w:r w:rsidR="007D1E89">
        <w:rPr>
          <w:rFonts w:eastAsia="Malgun Gothic"/>
        </w:rPr>
        <w:t xml:space="preserve">brak możliwości odbioru gazu ziemnego z </w:t>
      </w:r>
      <w:r w:rsidR="00EB2825" w:rsidRPr="00706BAE">
        <w:rPr>
          <w:rFonts w:eastAsia="Malgun Gothic"/>
        </w:rPr>
        <w:t> </w:t>
      </w:r>
      <w:r w:rsidR="0032174B" w:rsidRPr="00706BAE">
        <w:rPr>
          <w:rFonts w:eastAsia="Malgun Gothic"/>
        </w:rPr>
        <w:t>KPMG Mogilno</w:t>
      </w:r>
      <w:r w:rsidR="007D1E89">
        <w:rPr>
          <w:rFonts w:eastAsia="Malgun Gothic"/>
        </w:rPr>
        <w:t xml:space="preserve">. </w:t>
      </w:r>
    </w:p>
    <w:p w14:paraId="755B3211" w14:textId="16439666" w:rsidR="00F36ECE" w:rsidRDefault="007D1E89" w:rsidP="00CA0DC8">
      <w:pPr>
        <w:pStyle w:val="Akapitzlist"/>
        <w:numPr>
          <w:ilvl w:val="0"/>
          <w:numId w:val="33"/>
        </w:numPr>
        <w:spacing w:after="0" w:line="276" w:lineRule="auto"/>
        <w:ind w:left="0" w:firstLine="426"/>
        <w:rPr>
          <w:rFonts w:eastAsia="Malgun Gothic"/>
        </w:rPr>
      </w:pPr>
      <w:r>
        <w:rPr>
          <w:rFonts w:eastAsia="Malgun Gothic"/>
        </w:rPr>
        <w:t>A</w:t>
      </w:r>
      <w:r w:rsidR="00F36ECE">
        <w:rPr>
          <w:rFonts w:eastAsia="Malgun Gothic"/>
        </w:rPr>
        <w:t xml:space="preserve">waria terminalu LNG - scenariusz zakłada </w:t>
      </w:r>
      <w:r>
        <w:rPr>
          <w:rFonts w:eastAsia="Malgun Gothic"/>
        </w:rPr>
        <w:t>wstrzymanie dostaw gazu ziemnego</w:t>
      </w:r>
      <w:r>
        <w:rPr>
          <w:rFonts w:eastAsia="Malgun Gothic" w:cs="Calibri"/>
        </w:rPr>
        <w:t xml:space="preserve"> z </w:t>
      </w:r>
      <w:r w:rsidR="00F36ECE">
        <w:rPr>
          <w:rFonts w:eastAsia="Malgun Gothic"/>
        </w:rPr>
        <w:t>terminalu LNG</w:t>
      </w:r>
      <w:r>
        <w:rPr>
          <w:rFonts w:eastAsia="Malgun Gothic"/>
        </w:rPr>
        <w:t xml:space="preserve"> do krajowego systemu przesyłowego. </w:t>
      </w:r>
    </w:p>
    <w:p w14:paraId="170AE88F" w14:textId="14D5DA2C" w:rsidR="00391F69" w:rsidRPr="00706BAE" w:rsidRDefault="007D1E89" w:rsidP="006614F3">
      <w:pPr>
        <w:pStyle w:val="Akapitzlist"/>
        <w:numPr>
          <w:ilvl w:val="0"/>
          <w:numId w:val="33"/>
        </w:numPr>
        <w:spacing w:before="120" w:after="0" w:line="276" w:lineRule="auto"/>
        <w:ind w:left="0" w:firstLine="426"/>
        <w:rPr>
          <w:rFonts w:eastAsia="Malgun Gothic"/>
        </w:rPr>
      </w:pPr>
      <w:r>
        <w:rPr>
          <w:rFonts w:eastAsia="Malgun Gothic"/>
        </w:rPr>
        <w:t>A</w:t>
      </w:r>
      <w:r w:rsidR="00391F69" w:rsidRPr="00706BAE">
        <w:rPr>
          <w:rFonts w:eastAsia="Malgun Gothic"/>
        </w:rPr>
        <w:t>waria tłoczni</w:t>
      </w:r>
      <w:r>
        <w:rPr>
          <w:rFonts w:eastAsia="Malgun Gothic"/>
        </w:rPr>
        <w:t xml:space="preserve"> gazu ziemnego</w:t>
      </w:r>
      <w:r w:rsidR="00391F69" w:rsidRPr="00706BAE">
        <w:rPr>
          <w:rFonts w:eastAsia="Malgun Gothic"/>
        </w:rPr>
        <w:t xml:space="preserve"> Jarosław</w:t>
      </w:r>
    </w:p>
    <w:p w14:paraId="6CF0BB1C" w14:textId="77777777" w:rsidR="00CC2ACE" w:rsidRDefault="00CC2ACE" w:rsidP="00CC2ACE">
      <w:pPr>
        <w:spacing w:after="0" w:line="276" w:lineRule="auto"/>
        <w:ind w:firstLine="426"/>
        <w:rPr>
          <w:ins w:id="55" w:author="Budzinska Karina" w:date="2019-09-02T11:05:00Z"/>
          <w:rFonts w:eastAsia="Malgun Gothic"/>
        </w:rPr>
      </w:pPr>
      <w:r>
        <w:rPr>
          <w:rFonts w:eastAsia="Malgun Gothic"/>
        </w:rPr>
        <w:t xml:space="preserve">7) </w:t>
      </w:r>
      <w:r w:rsidR="007D1E89" w:rsidRPr="00DB7D73">
        <w:rPr>
          <w:rFonts w:eastAsia="Malgun Gothic"/>
        </w:rPr>
        <w:t>A</w:t>
      </w:r>
      <w:r w:rsidR="003D6265" w:rsidRPr="00DB7D73">
        <w:rPr>
          <w:rFonts w:eastAsia="Malgun Gothic"/>
        </w:rPr>
        <w:t>waria węzła Odolanów - w scenariuszu dotycz</w:t>
      </w:r>
      <w:r w:rsidR="003D6265" w:rsidRPr="00DB7D73">
        <w:rPr>
          <w:rFonts w:eastAsia="Malgun Gothic" w:cs="Calibri"/>
        </w:rPr>
        <w:t>ą</w:t>
      </w:r>
      <w:r w:rsidR="003D6265" w:rsidRPr="00DB7D73">
        <w:rPr>
          <w:rFonts w:eastAsia="Malgun Gothic"/>
        </w:rPr>
        <w:t>cym awarii w</w:t>
      </w:r>
      <w:r w:rsidR="003D6265" w:rsidRPr="00DB7D73">
        <w:rPr>
          <w:rFonts w:eastAsia="Malgun Gothic" w:cs="Calibri"/>
        </w:rPr>
        <w:t>ę</w:t>
      </w:r>
      <w:r w:rsidR="003D6265" w:rsidRPr="00DB7D73">
        <w:rPr>
          <w:rFonts w:eastAsia="Malgun Gothic"/>
        </w:rPr>
        <w:t>z</w:t>
      </w:r>
      <w:r w:rsidR="003D6265" w:rsidRPr="00DB7D73">
        <w:rPr>
          <w:rFonts w:eastAsia="Malgun Gothic" w:cs="Malgun Gothic"/>
        </w:rPr>
        <w:t>ł</w:t>
      </w:r>
      <w:r w:rsidR="003D6265" w:rsidRPr="00DB7D73">
        <w:rPr>
          <w:rFonts w:eastAsia="Malgun Gothic"/>
        </w:rPr>
        <w:t>a Odolan</w:t>
      </w:r>
      <w:r w:rsidR="003D6265" w:rsidRPr="00DB7D73">
        <w:rPr>
          <w:rFonts w:eastAsia="Malgun Gothic" w:cs="Malgun Gothic"/>
        </w:rPr>
        <w:t>ó</w:t>
      </w:r>
      <w:r w:rsidR="003D6265" w:rsidRPr="00DB7D73">
        <w:rPr>
          <w:rFonts w:eastAsia="Malgun Gothic"/>
        </w:rPr>
        <w:t>w założony został brak mo</w:t>
      </w:r>
      <w:r w:rsidR="003D6265" w:rsidRPr="00DB7D73">
        <w:rPr>
          <w:rFonts w:eastAsia="Malgun Gothic" w:cs="Calibri"/>
        </w:rPr>
        <w:t>ż</w:t>
      </w:r>
      <w:r w:rsidR="003D6265" w:rsidRPr="00DB7D73">
        <w:rPr>
          <w:rFonts w:eastAsia="Malgun Gothic"/>
        </w:rPr>
        <w:t>liwo</w:t>
      </w:r>
      <w:r w:rsidR="003D6265" w:rsidRPr="00DB7D73">
        <w:rPr>
          <w:rFonts w:eastAsia="Malgun Gothic" w:cs="Calibri"/>
        </w:rPr>
        <w:t>ś</w:t>
      </w:r>
      <w:r w:rsidR="003D6265" w:rsidRPr="00DB7D73">
        <w:rPr>
          <w:rFonts w:eastAsia="Malgun Gothic"/>
        </w:rPr>
        <w:t>ci przep</w:t>
      </w:r>
      <w:r w:rsidR="003D6265" w:rsidRPr="00DB7D73">
        <w:rPr>
          <w:rFonts w:eastAsia="Malgun Gothic" w:cs="Malgun Gothic"/>
        </w:rPr>
        <w:t>ł</w:t>
      </w:r>
      <w:r w:rsidR="003D6265" w:rsidRPr="00DB7D73">
        <w:rPr>
          <w:rFonts w:eastAsia="Malgun Gothic"/>
        </w:rPr>
        <w:t xml:space="preserve">ywu gazu </w:t>
      </w:r>
      <w:r w:rsidR="007D1E89" w:rsidRPr="00DB7D73">
        <w:rPr>
          <w:rFonts w:eastAsia="Malgun Gothic"/>
        </w:rPr>
        <w:t xml:space="preserve">ziemnego </w:t>
      </w:r>
      <w:r w:rsidR="003D6265" w:rsidRPr="00DB7D73">
        <w:rPr>
          <w:rFonts w:eastAsia="Malgun Gothic"/>
        </w:rPr>
        <w:t>we wszystkich kierunkach oraz brak dostaw z</w:t>
      </w:r>
      <w:r w:rsidR="005D0B9D" w:rsidRPr="00DB7D73">
        <w:rPr>
          <w:rFonts w:eastAsia="Malgun Gothic"/>
        </w:rPr>
        <w:t> </w:t>
      </w:r>
      <w:proofErr w:type="spellStart"/>
      <w:r w:rsidR="003D6265" w:rsidRPr="00DB7D73">
        <w:rPr>
          <w:rFonts w:eastAsia="Malgun Gothic"/>
        </w:rPr>
        <w:t>Odazotowni</w:t>
      </w:r>
      <w:proofErr w:type="spellEnd"/>
      <w:r w:rsidR="003D6265" w:rsidRPr="00DB7D73">
        <w:rPr>
          <w:rFonts w:eastAsia="Malgun Gothic"/>
        </w:rPr>
        <w:t xml:space="preserve"> Odolan</w:t>
      </w:r>
      <w:r w:rsidR="003D6265" w:rsidRPr="00DB7D73">
        <w:rPr>
          <w:rFonts w:eastAsia="Malgun Gothic" w:cs="Malgun Gothic"/>
        </w:rPr>
        <w:t>ó</w:t>
      </w:r>
      <w:r w:rsidR="003D6265" w:rsidRPr="00DB7D73">
        <w:rPr>
          <w:rFonts w:eastAsia="Malgun Gothic"/>
        </w:rPr>
        <w:t>w</w:t>
      </w:r>
      <w:r w:rsidR="007D1E89" w:rsidRPr="00DB7D73">
        <w:rPr>
          <w:rFonts w:eastAsia="Malgun Gothic"/>
        </w:rPr>
        <w:t>.</w:t>
      </w:r>
      <w:r w:rsidR="00391F69" w:rsidRPr="00DB7D73">
        <w:rPr>
          <w:rFonts w:eastAsia="Malgun Gothic"/>
        </w:rPr>
        <w:t xml:space="preserve"> </w:t>
      </w:r>
    </w:p>
    <w:p w14:paraId="42BF0DAF" w14:textId="77777777" w:rsidR="00CC2ACE" w:rsidRDefault="00CA0DC8" w:rsidP="00CC2ACE">
      <w:pPr>
        <w:spacing w:after="0" w:line="276" w:lineRule="auto"/>
        <w:ind w:firstLine="426"/>
        <w:rPr>
          <w:ins w:id="56" w:author="Budzinska Karina" w:date="2019-09-02T11:05:00Z"/>
          <w:rFonts w:eastAsia="Malgun Gothic"/>
        </w:rPr>
      </w:pPr>
      <w:r w:rsidRPr="00DB7D73">
        <w:rPr>
          <w:rFonts w:eastAsia="Malgun Gothic"/>
        </w:rPr>
        <w:t xml:space="preserve">8) </w:t>
      </w:r>
      <w:r w:rsidR="007D1E89" w:rsidRPr="00DB7D73">
        <w:rPr>
          <w:rFonts w:eastAsia="Malgun Gothic"/>
        </w:rPr>
        <w:t>A</w:t>
      </w:r>
      <w:r w:rsidR="003D6265" w:rsidRPr="00DB7D73">
        <w:rPr>
          <w:rFonts w:eastAsia="Malgun Gothic"/>
        </w:rPr>
        <w:t>waria węzła Gustorzyn - scenariusz dotycz</w:t>
      </w:r>
      <w:r w:rsidR="007D1E89" w:rsidRPr="00DB7D73">
        <w:rPr>
          <w:rFonts w:eastAsia="Malgun Gothic"/>
        </w:rPr>
        <w:t>ący</w:t>
      </w:r>
      <w:r w:rsidR="003D6265" w:rsidRPr="00DB7D73">
        <w:rPr>
          <w:rFonts w:eastAsia="Malgun Gothic"/>
        </w:rPr>
        <w:t xml:space="preserve"> awarii węzła Gustorzyn </w:t>
      </w:r>
      <w:r w:rsidR="007D1E89" w:rsidRPr="00DB7D73">
        <w:rPr>
          <w:rFonts w:eastAsia="Malgun Gothic"/>
        </w:rPr>
        <w:t>zakłada brak możliwości przepływu gazu ziemnego przez węzeł we wszystkich kierunkach (kier. Gdańsk, Łódź, Rembelszczyzna, Odolanów) oraz brak możliwości odbioru gazu ziemnego w punkcie wejścia Włocławek (połączenie z SGT) i z KPMG Mogilno</w:t>
      </w:r>
      <w:r w:rsidR="003D6265" w:rsidRPr="00DB7D73">
        <w:rPr>
          <w:rFonts w:eastAsia="Malgun Gothic"/>
        </w:rPr>
        <w:t>.</w:t>
      </w:r>
      <w:r w:rsidR="00E975EF" w:rsidRPr="00DB7D73">
        <w:rPr>
          <w:rFonts w:eastAsia="Malgun Gothic"/>
        </w:rPr>
        <w:t xml:space="preserve"> </w:t>
      </w:r>
    </w:p>
    <w:p w14:paraId="7564001B" w14:textId="47452591" w:rsidR="00D95859" w:rsidRPr="00236E2B" w:rsidRDefault="00D95859" w:rsidP="00CC2ACE">
      <w:pPr>
        <w:spacing w:after="0" w:line="276" w:lineRule="auto"/>
        <w:ind w:firstLine="426"/>
        <w:rPr>
          <w:rFonts w:eastAsia="Malgun Gothic"/>
        </w:rPr>
      </w:pPr>
      <w:r w:rsidRPr="00236E2B">
        <w:rPr>
          <w:rFonts w:eastAsia="Malgun Gothic"/>
        </w:rPr>
        <w:t>Wykonane obliczenia hydrauliczne uwzgl</w:t>
      </w:r>
      <w:r w:rsidRPr="00236E2B">
        <w:rPr>
          <w:rFonts w:eastAsia="Malgun Gothic" w:cs="Calibri"/>
        </w:rPr>
        <w:t>ę</w:t>
      </w:r>
      <w:r w:rsidRPr="00236E2B">
        <w:rPr>
          <w:rFonts w:eastAsia="Malgun Gothic"/>
        </w:rPr>
        <w:t>dniaj</w:t>
      </w:r>
      <w:r w:rsidRPr="00236E2B">
        <w:rPr>
          <w:rFonts w:eastAsia="Malgun Gothic" w:cs="Calibri"/>
        </w:rPr>
        <w:t>ą</w:t>
      </w:r>
      <w:r w:rsidRPr="00236E2B">
        <w:rPr>
          <w:rFonts w:eastAsia="Malgun Gothic"/>
        </w:rPr>
        <w:t>ce rozpływy gazu ziemnego w</w:t>
      </w:r>
      <w:r w:rsidR="00EB2825">
        <w:rPr>
          <w:rFonts w:eastAsia="Malgun Gothic"/>
        </w:rPr>
        <w:t> </w:t>
      </w:r>
      <w:r w:rsidRPr="00236E2B">
        <w:rPr>
          <w:rFonts w:eastAsia="Malgun Gothic"/>
        </w:rPr>
        <w:t>systemie gazowym wskaz</w:t>
      </w:r>
      <w:r>
        <w:rPr>
          <w:rFonts w:eastAsia="Malgun Gothic"/>
        </w:rPr>
        <w:t>ały</w:t>
      </w:r>
      <w:r w:rsidRPr="00236E2B">
        <w:rPr>
          <w:rFonts w:eastAsia="Malgun Gothic"/>
        </w:rPr>
        <w:t xml:space="preserve">, </w:t>
      </w:r>
      <w:r w:rsidRPr="00236E2B">
        <w:rPr>
          <w:rFonts w:eastAsia="Malgun Gothic" w:cs="Calibri"/>
        </w:rPr>
        <w:t>ż</w:t>
      </w:r>
      <w:r w:rsidRPr="00236E2B">
        <w:rPr>
          <w:rFonts w:eastAsia="Malgun Gothic"/>
        </w:rPr>
        <w:t>e pomimo uzyskania warto</w:t>
      </w:r>
      <w:r w:rsidRPr="00236E2B">
        <w:rPr>
          <w:rFonts w:eastAsia="Malgun Gothic" w:cs="Calibri"/>
        </w:rPr>
        <w:t>ś</w:t>
      </w:r>
      <w:r w:rsidRPr="00236E2B">
        <w:rPr>
          <w:rFonts w:eastAsia="Malgun Gothic"/>
        </w:rPr>
        <w:t>ci wska</w:t>
      </w:r>
      <w:r w:rsidRPr="00236E2B">
        <w:rPr>
          <w:rFonts w:eastAsia="Malgun Gothic" w:cs="Calibri"/>
        </w:rPr>
        <w:t>ź</w:t>
      </w:r>
      <w:r w:rsidRPr="00236E2B">
        <w:rPr>
          <w:rFonts w:eastAsia="Malgun Gothic"/>
        </w:rPr>
        <w:t xml:space="preserve">nika N-1 </w:t>
      </w:r>
      <w:r w:rsidRPr="00236E2B">
        <w:rPr>
          <w:rFonts w:eastAsia="Malgun Gothic" w:cs="Malgun Gothic"/>
        </w:rPr>
        <w:t>≥</w:t>
      </w:r>
      <w:r w:rsidRPr="00236E2B">
        <w:rPr>
          <w:rFonts w:eastAsia="Malgun Gothic"/>
        </w:rPr>
        <w:t xml:space="preserve"> 100% w</w:t>
      </w:r>
      <w:r w:rsidR="00EB2825">
        <w:rPr>
          <w:rFonts w:eastAsia="Malgun Gothic"/>
        </w:rPr>
        <w:t> </w:t>
      </w:r>
      <w:r w:rsidRPr="00236E2B">
        <w:rPr>
          <w:rFonts w:eastAsia="Malgun Gothic"/>
        </w:rPr>
        <w:t>ka</w:t>
      </w:r>
      <w:r w:rsidRPr="00236E2B">
        <w:rPr>
          <w:rFonts w:eastAsia="Malgun Gothic" w:cs="Calibri"/>
        </w:rPr>
        <w:t>ż</w:t>
      </w:r>
      <w:r w:rsidRPr="00236E2B">
        <w:rPr>
          <w:rFonts w:eastAsia="Malgun Gothic"/>
        </w:rPr>
        <w:t>dym analizowanym scenariuszu, w niektórych problemy z</w:t>
      </w:r>
      <w:r w:rsidRPr="00236E2B">
        <w:rPr>
          <w:rFonts w:eastAsia="Malgun Gothic" w:cs="Malgun Gothic"/>
        </w:rPr>
        <w:t> </w:t>
      </w:r>
      <w:r w:rsidRPr="00236E2B">
        <w:rPr>
          <w:rFonts w:eastAsia="Malgun Gothic"/>
        </w:rPr>
        <w:t xml:space="preserve">dostarczeniem gazu ziemnego </w:t>
      </w:r>
      <w:r w:rsidR="00DB7D73">
        <w:rPr>
          <w:rFonts w:eastAsia="Malgun Gothic"/>
        </w:rPr>
        <w:t>mogą wynikać z</w:t>
      </w:r>
      <w:r w:rsidRPr="00236E2B">
        <w:rPr>
          <w:rFonts w:eastAsia="Malgun Gothic"/>
        </w:rPr>
        <w:t xml:space="preserve"> ograniczon</w:t>
      </w:r>
      <w:r w:rsidR="00DB7D73">
        <w:rPr>
          <w:rFonts w:eastAsia="Malgun Gothic"/>
        </w:rPr>
        <w:t>ych</w:t>
      </w:r>
      <w:r w:rsidRPr="00236E2B">
        <w:rPr>
          <w:rFonts w:eastAsia="Malgun Gothic"/>
        </w:rPr>
        <w:t xml:space="preserve"> zdolno</w:t>
      </w:r>
      <w:r w:rsidRPr="00236E2B">
        <w:rPr>
          <w:rFonts w:eastAsia="Malgun Gothic" w:cs="Calibri"/>
        </w:rPr>
        <w:t>ś</w:t>
      </w:r>
      <w:r w:rsidRPr="00236E2B">
        <w:rPr>
          <w:rFonts w:eastAsia="Malgun Gothic"/>
        </w:rPr>
        <w:t>ci techniczn</w:t>
      </w:r>
      <w:r w:rsidR="00DB7D73">
        <w:rPr>
          <w:rFonts w:eastAsia="Malgun Gothic"/>
        </w:rPr>
        <w:t xml:space="preserve">ych </w:t>
      </w:r>
      <w:r w:rsidRPr="00236E2B">
        <w:rPr>
          <w:rFonts w:eastAsia="Malgun Gothic"/>
        </w:rPr>
        <w:t>niektórych gazoci</w:t>
      </w:r>
      <w:r w:rsidRPr="00236E2B">
        <w:rPr>
          <w:rFonts w:eastAsia="Malgun Gothic" w:cs="Calibri"/>
        </w:rPr>
        <w:t>ą</w:t>
      </w:r>
      <w:r w:rsidRPr="00236E2B">
        <w:rPr>
          <w:rFonts w:eastAsia="Malgun Gothic"/>
        </w:rPr>
        <w:t>g</w:t>
      </w:r>
      <w:r w:rsidRPr="00236E2B">
        <w:rPr>
          <w:rFonts w:eastAsia="Malgun Gothic" w:cs="Malgun Gothic"/>
        </w:rPr>
        <w:t>ó</w:t>
      </w:r>
      <w:r w:rsidRPr="00236E2B">
        <w:rPr>
          <w:rFonts w:eastAsia="Malgun Gothic"/>
        </w:rPr>
        <w:t>w krajowego systemu przesy</w:t>
      </w:r>
      <w:r w:rsidRPr="00236E2B">
        <w:rPr>
          <w:rFonts w:eastAsia="Malgun Gothic" w:cs="Malgun Gothic"/>
        </w:rPr>
        <w:t>ł</w:t>
      </w:r>
      <w:r w:rsidRPr="00236E2B">
        <w:rPr>
          <w:rFonts w:eastAsia="Malgun Gothic"/>
        </w:rPr>
        <w:t>owego.</w:t>
      </w:r>
    </w:p>
    <w:p w14:paraId="186508AE" w14:textId="77777777" w:rsidR="00D95859" w:rsidRPr="00236E2B" w:rsidRDefault="00D95859" w:rsidP="00D95859">
      <w:pPr>
        <w:spacing w:after="0" w:line="276" w:lineRule="auto"/>
        <w:ind w:firstLine="567"/>
        <w:rPr>
          <w:rFonts w:eastAsia="Malgun Gothic"/>
        </w:rPr>
      </w:pPr>
      <w:r>
        <w:rPr>
          <w:rFonts w:eastAsia="Malgun Gothic"/>
        </w:rPr>
        <w:t>Wyniki analiz wskazały</w:t>
      </w:r>
      <w:r w:rsidRPr="00236E2B">
        <w:rPr>
          <w:rFonts w:eastAsia="Malgun Gothic"/>
        </w:rPr>
        <w:t xml:space="preserve">, </w:t>
      </w:r>
      <w:r w:rsidRPr="00236E2B">
        <w:rPr>
          <w:rFonts w:eastAsia="Malgun Gothic" w:cs="Calibri"/>
        </w:rPr>
        <w:t>ż</w:t>
      </w:r>
      <w:r w:rsidRPr="00236E2B">
        <w:rPr>
          <w:rFonts w:eastAsia="Malgun Gothic"/>
        </w:rPr>
        <w:t>e w wi</w:t>
      </w:r>
      <w:r w:rsidRPr="00236E2B">
        <w:rPr>
          <w:rFonts w:eastAsia="Malgun Gothic" w:cs="Calibri"/>
        </w:rPr>
        <w:t>ę</w:t>
      </w:r>
      <w:r w:rsidRPr="00236E2B">
        <w:rPr>
          <w:rFonts w:eastAsia="Malgun Gothic"/>
        </w:rPr>
        <w:t>kszo</w:t>
      </w:r>
      <w:r w:rsidRPr="00236E2B">
        <w:rPr>
          <w:rFonts w:eastAsia="Malgun Gothic" w:cs="Calibri"/>
        </w:rPr>
        <w:t>ś</w:t>
      </w:r>
      <w:r w:rsidRPr="00236E2B">
        <w:rPr>
          <w:rFonts w:eastAsia="Malgun Gothic"/>
        </w:rPr>
        <w:t>ci z przyj</w:t>
      </w:r>
      <w:r w:rsidRPr="00236E2B">
        <w:rPr>
          <w:rFonts w:eastAsia="Malgun Gothic" w:cs="Calibri"/>
        </w:rPr>
        <w:t>ę</w:t>
      </w:r>
      <w:r w:rsidRPr="00236E2B">
        <w:rPr>
          <w:rFonts w:eastAsia="Malgun Gothic"/>
        </w:rPr>
        <w:t>tych scenariuszy istnieje mo</w:t>
      </w:r>
      <w:r w:rsidRPr="00236E2B">
        <w:rPr>
          <w:rFonts w:eastAsia="Malgun Gothic" w:cs="Calibri"/>
        </w:rPr>
        <w:t>ż</w:t>
      </w:r>
      <w:r w:rsidRPr="00236E2B">
        <w:rPr>
          <w:rFonts w:eastAsia="Malgun Gothic"/>
        </w:rPr>
        <w:t>liwo</w:t>
      </w:r>
      <w:r w:rsidRPr="00236E2B">
        <w:rPr>
          <w:rFonts w:eastAsia="Malgun Gothic" w:cs="Calibri"/>
        </w:rPr>
        <w:t>ść</w:t>
      </w:r>
      <w:r w:rsidRPr="00236E2B">
        <w:rPr>
          <w:rFonts w:eastAsia="Malgun Gothic"/>
        </w:rPr>
        <w:t xml:space="preserve"> pe</w:t>
      </w:r>
      <w:r w:rsidRPr="00236E2B">
        <w:rPr>
          <w:rFonts w:eastAsia="Malgun Gothic" w:cs="Malgun Gothic"/>
        </w:rPr>
        <w:t>ł</w:t>
      </w:r>
      <w:r w:rsidRPr="00236E2B">
        <w:rPr>
          <w:rFonts w:eastAsia="Malgun Gothic"/>
        </w:rPr>
        <w:t>nego pokrycia zapotrzebowania wszystkich odbiorc</w:t>
      </w:r>
      <w:r w:rsidRPr="00236E2B">
        <w:rPr>
          <w:rFonts w:eastAsia="Malgun Gothic" w:cs="Malgun Gothic"/>
        </w:rPr>
        <w:t>ó</w:t>
      </w:r>
      <w:r w:rsidRPr="00236E2B">
        <w:rPr>
          <w:rFonts w:eastAsia="Malgun Gothic"/>
        </w:rPr>
        <w:t>w w przyk</w:t>
      </w:r>
      <w:r w:rsidRPr="00236E2B">
        <w:rPr>
          <w:rFonts w:eastAsia="Malgun Gothic" w:cs="Malgun Gothic"/>
        </w:rPr>
        <w:t>ł</w:t>
      </w:r>
      <w:r w:rsidRPr="00236E2B">
        <w:rPr>
          <w:rFonts w:eastAsia="Malgun Gothic"/>
        </w:rPr>
        <w:t>adowej dobie szczytowego zapotrzebowania lub krótkim okresie trwania zakłóce</w:t>
      </w:r>
      <w:r w:rsidRPr="00236E2B">
        <w:rPr>
          <w:rFonts w:eastAsia="Malgun Gothic" w:cs="Calibri"/>
        </w:rPr>
        <w:t>ń</w:t>
      </w:r>
      <w:r w:rsidRPr="00236E2B">
        <w:rPr>
          <w:rFonts w:eastAsia="Malgun Gothic"/>
        </w:rPr>
        <w:t>. Zwi</w:t>
      </w:r>
      <w:r w:rsidRPr="00236E2B">
        <w:rPr>
          <w:rFonts w:eastAsia="Malgun Gothic" w:cs="Calibri"/>
        </w:rPr>
        <w:t>ę</w:t>
      </w:r>
      <w:r w:rsidRPr="00236E2B">
        <w:rPr>
          <w:rFonts w:eastAsia="Malgun Gothic"/>
        </w:rPr>
        <w:t>kszenie mo</w:t>
      </w:r>
      <w:r w:rsidRPr="00236E2B">
        <w:rPr>
          <w:rFonts w:eastAsia="Malgun Gothic" w:cs="Calibri"/>
        </w:rPr>
        <w:t>ż</w:t>
      </w:r>
      <w:r w:rsidRPr="00236E2B">
        <w:rPr>
          <w:rFonts w:eastAsia="Malgun Gothic"/>
        </w:rPr>
        <w:t>liwo</w:t>
      </w:r>
      <w:r w:rsidRPr="00236E2B">
        <w:rPr>
          <w:rFonts w:eastAsia="Malgun Gothic" w:cs="Calibri"/>
        </w:rPr>
        <w:t>ś</w:t>
      </w:r>
      <w:r w:rsidRPr="00236E2B">
        <w:rPr>
          <w:rFonts w:eastAsia="Malgun Gothic"/>
        </w:rPr>
        <w:t>ci dostarczania gazu ziemnego w sytuacji zak</w:t>
      </w:r>
      <w:r w:rsidRPr="00236E2B">
        <w:rPr>
          <w:rFonts w:eastAsia="Malgun Gothic" w:cs="Malgun Gothic"/>
        </w:rPr>
        <w:t>łó</w:t>
      </w:r>
      <w:r w:rsidRPr="00236E2B">
        <w:rPr>
          <w:rFonts w:eastAsia="Malgun Gothic"/>
        </w:rPr>
        <w:t>ce</w:t>
      </w:r>
      <w:r w:rsidRPr="00236E2B">
        <w:rPr>
          <w:rFonts w:eastAsia="Malgun Gothic" w:cs="Calibri"/>
        </w:rPr>
        <w:t>ń</w:t>
      </w:r>
      <w:r w:rsidRPr="00236E2B">
        <w:rPr>
          <w:rFonts w:eastAsia="Malgun Gothic"/>
        </w:rPr>
        <w:t xml:space="preserve"> w dostawach nast</w:t>
      </w:r>
      <w:r w:rsidRPr="00236E2B">
        <w:rPr>
          <w:rFonts w:eastAsia="Malgun Gothic" w:cs="Calibri"/>
        </w:rPr>
        <w:t>ą</w:t>
      </w:r>
      <w:r w:rsidRPr="00236E2B">
        <w:rPr>
          <w:rFonts w:eastAsia="Malgun Gothic"/>
        </w:rPr>
        <w:t>pi</w:t>
      </w:r>
      <w:r w:rsidRPr="00236E2B">
        <w:rPr>
          <w:rFonts w:eastAsia="Malgun Gothic" w:cs="Malgun Gothic"/>
        </w:rPr>
        <w:t>ł</w:t>
      </w:r>
      <w:r w:rsidRPr="00236E2B">
        <w:rPr>
          <w:rFonts w:eastAsia="Malgun Gothic"/>
        </w:rPr>
        <w:t>o dzi</w:t>
      </w:r>
      <w:r w:rsidRPr="00236E2B">
        <w:rPr>
          <w:rFonts w:eastAsia="Malgun Gothic" w:cs="Calibri"/>
        </w:rPr>
        <w:t>ę</w:t>
      </w:r>
      <w:r w:rsidRPr="00236E2B">
        <w:rPr>
          <w:rFonts w:eastAsia="Malgun Gothic"/>
        </w:rPr>
        <w:t xml:space="preserve">ki zmianie kierunków rozpływu w polskim systemie przesyłowym w wyniku uruchomieniu terminalu LNG w </w:t>
      </w:r>
      <w:r w:rsidRPr="00236E2B">
        <w:rPr>
          <w:rFonts w:eastAsia="Malgun Gothic" w:cs="Calibri"/>
        </w:rPr>
        <w:t>Ś</w:t>
      </w:r>
      <w:r w:rsidRPr="00236E2B">
        <w:rPr>
          <w:rFonts w:eastAsia="Malgun Gothic"/>
        </w:rPr>
        <w:t>winouj</w:t>
      </w:r>
      <w:r w:rsidRPr="00236E2B">
        <w:rPr>
          <w:rFonts w:eastAsia="Malgun Gothic" w:cs="Calibri"/>
        </w:rPr>
        <w:t>ś</w:t>
      </w:r>
      <w:r w:rsidRPr="00236E2B">
        <w:rPr>
          <w:rFonts w:eastAsia="Malgun Gothic"/>
        </w:rPr>
        <w:t>ciu oraz zwi</w:t>
      </w:r>
      <w:r w:rsidRPr="00236E2B">
        <w:rPr>
          <w:rFonts w:eastAsia="Malgun Gothic" w:cs="Calibri"/>
        </w:rPr>
        <w:t>ę</w:t>
      </w:r>
      <w:r w:rsidRPr="00236E2B">
        <w:rPr>
          <w:rFonts w:eastAsia="Malgun Gothic"/>
        </w:rPr>
        <w:t>kszeniu mo</w:t>
      </w:r>
      <w:r w:rsidRPr="00236E2B">
        <w:rPr>
          <w:rFonts w:eastAsia="Malgun Gothic" w:cs="Calibri"/>
        </w:rPr>
        <w:t>ż</w:t>
      </w:r>
      <w:r w:rsidRPr="00236E2B">
        <w:rPr>
          <w:rFonts w:eastAsia="Malgun Gothic"/>
        </w:rPr>
        <w:t>liwo</w:t>
      </w:r>
      <w:r w:rsidRPr="00236E2B">
        <w:rPr>
          <w:rFonts w:eastAsia="Malgun Gothic" w:cs="Calibri"/>
        </w:rPr>
        <w:t>ś</w:t>
      </w:r>
      <w:r w:rsidRPr="00236E2B">
        <w:rPr>
          <w:rFonts w:eastAsia="Malgun Gothic"/>
        </w:rPr>
        <w:t>ci dostaw przez PWP.</w:t>
      </w:r>
    </w:p>
    <w:p w14:paraId="770AB6A0" w14:textId="77777777" w:rsidR="00D95859" w:rsidRPr="00236E2B" w:rsidRDefault="00D95859" w:rsidP="00D95859">
      <w:pPr>
        <w:spacing w:after="0" w:line="276" w:lineRule="auto"/>
        <w:ind w:firstLine="567"/>
        <w:rPr>
          <w:rFonts w:eastAsia="Malgun Gothic"/>
        </w:rPr>
      </w:pPr>
      <w:r w:rsidRPr="00236E2B">
        <w:rPr>
          <w:rFonts w:eastAsia="Malgun Gothic"/>
        </w:rPr>
        <w:t>Jednocze</w:t>
      </w:r>
      <w:r w:rsidRPr="00236E2B">
        <w:rPr>
          <w:rFonts w:eastAsia="Malgun Gothic" w:cs="Calibri"/>
        </w:rPr>
        <w:t>ś</w:t>
      </w:r>
      <w:r w:rsidRPr="00236E2B">
        <w:rPr>
          <w:rFonts w:eastAsia="Malgun Gothic"/>
        </w:rPr>
        <w:t>nie analiza przyj</w:t>
      </w:r>
      <w:r w:rsidRPr="00236E2B">
        <w:rPr>
          <w:rFonts w:eastAsia="Malgun Gothic" w:cs="Calibri"/>
        </w:rPr>
        <w:t>ę</w:t>
      </w:r>
      <w:r w:rsidRPr="00236E2B">
        <w:rPr>
          <w:rFonts w:eastAsia="Malgun Gothic"/>
        </w:rPr>
        <w:t>tych scenariuszy pozwoliła wyeksponowa</w:t>
      </w:r>
      <w:r w:rsidRPr="00236E2B">
        <w:rPr>
          <w:rFonts w:eastAsia="Malgun Gothic" w:cs="Calibri"/>
        </w:rPr>
        <w:t>ć</w:t>
      </w:r>
      <w:r w:rsidRPr="00236E2B">
        <w:rPr>
          <w:rFonts w:eastAsia="Malgun Gothic"/>
        </w:rPr>
        <w:t xml:space="preserve"> potencjaln</w:t>
      </w:r>
      <w:r w:rsidRPr="00236E2B">
        <w:rPr>
          <w:rFonts w:eastAsia="Malgun Gothic" w:cs="Calibri"/>
        </w:rPr>
        <w:t>ą</w:t>
      </w:r>
      <w:r w:rsidRPr="00236E2B">
        <w:rPr>
          <w:rFonts w:eastAsia="Malgun Gothic"/>
        </w:rPr>
        <w:t xml:space="preserve"> mo</w:t>
      </w:r>
      <w:r w:rsidRPr="00236E2B">
        <w:rPr>
          <w:rFonts w:eastAsia="Malgun Gothic" w:cs="Calibri"/>
        </w:rPr>
        <w:t>ż</w:t>
      </w:r>
      <w:r w:rsidRPr="00236E2B">
        <w:rPr>
          <w:rFonts w:eastAsia="Malgun Gothic"/>
        </w:rPr>
        <w:t>liwo</w:t>
      </w:r>
      <w:r w:rsidRPr="00236E2B">
        <w:rPr>
          <w:rFonts w:eastAsia="Malgun Gothic" w:cs="Calibri"/>
        </w:rPr>
        <w:t>ść</w:t>
      </w:r>
      <w:r w:rsidRPr="00236E2B">
        <w:rPr>
          <w:rFonts w:eastAsia="Malgun Gothic"/>
        </w:rPr>
        <w:t xml:space="preserve"> wyst</w:t>
      </w:r>
      <w:r w:rsidRPr="00236E2B">
        <w:rPr>
          <w:rFonts w:eastAsia="Malgun Gothic" w:cs="Calibri"/>
        </w:rPr>
        <w:t>ą</w:t>
      </w:r>
      <w:r w:rsidRPr="00236E2B">
        <w:rPr>
          <w:rFonts w:eastAsia="Malgun Gothic"/>
        </w:rPr>
        <w:t xml:space="preserve">pienia w systemie w niektórych wariantach, zwłaszcza w sytuacji </w:t>
      </w:r>
      <w:r w:rsidRPr="00236E2B">
        <w:rPr>
          <w:rFonts w:eastAsia="Malgun Gothic"/>
        </w:rPr>
        <w:lastRenderedPageBreak/>
        <w:t>przedłu</w:t>
      </w:r>
      <w:r w:rsidRPr="00236E2B">
        <w:rPr>
          <w:rFonts w:eastAsia="Malgun Gothic" w:cs="Calibri"/>
        </w:rPr>
        <w:t>ż</w:t>
      </w:r>
      <w:r w:rsidRPr="00236E2B">
        <w:rPr>
          <w:rFonts w:eastAsia="Malgun Gothic"/>
        </w:rPr>
        <w:t>ania si</w:t>
      </w:r>
      <w:r w:rsidRPr="00236E2B">
        <w:rPr>
          <w:rFonts w:eastAsia="Malgun Gothic" w:cs="Calibri"/>
        </w:rPr>
        <w:t>ę</w:t>
      </w:r>
      <w:r w:rsidRPr="00236E2B">
        <w:rPr>
          <w:rFonts w:eastAsia="Malgun Gothic"/>
        </w:rPr>
        <w:t xml:space="preserve"> okresu trwania zak</w:t>
      </w:r>
      <w:r w:rsidRPr="00236E2B">
        <w:rPr>
          <w:rFonts w:eastAsia="Malgun Gothic" w:cs="Malgun Gothic"/>
        </w:rPr>
        <w:t>łó</w:t>
      </w:r>
      <w:r w:rsidRPr="00236E2B">
        <w:rPr>
          <w:rFonts w:eastAsia="Malgun Gothic"/>
        </w:rPr>
        <w:t>ce</w:t>
      </w:r>
      <w:r w:rsidRPr="00236E2B">
        <w:rPr>
          <w:rFonts w:eastAsia="Malgun Gothic" w:cs="Calibri"/>
        </w:rPr>
        <w:t>ń</w:t>
      </w:r>
      <w:r w:rsidRPr="00236E2B">
        <w:rPr>
          <w:rFonts w:eastAsia="Malgun Gothic"/>
        </w:rPr>
        <w:t>, sytuacji niezbilansowania, pomimo zastosowania wszelkich dost</w:t>
      </w:r>
      <w:r w:rsidRPr="00236E2B">
        <w:rPr>
          <w:rFonts w:eastAsia="Malgun Gothic" w:cs="Calibri"/>
        </w:rPr>
        <w:t>ę</w:t>
      </w:r>
      <w:r w:rsidRPr="00236E2B">
        <w:rPr>
          <w:rFonts w:eastAsia="Malgun Gothic"/>
        </w:rPr>
        <w:t xml:space="preserve">pnych </w:t>
      </w:r>
      <w:r w:rsidRPr="00236E2B">
        <w:rPr>
          <w:rFonts w:eastAsia="Malgun Gothic" w:cs="Calibri"/>
        </w:rPr>
        <w:t>ś</w:t>
      </w:r>
      <w:r w:rsidRPr="00236E2B">
        <w:rPr>
          <w:rFonts w:eastAsia="Malgun Gothic"/>
        </w:rPr>
        <w:t>rodk</w:t>
      </w:r>
      <w:r w:rsidRPr="00236E2B">
        <w:rPr>
          <w:rFonts w:eastAsia="Malgun Gothic" w:cs="Malgun Gothic"/>
        </w:rPr>
        <w:t>ó</w:t>
      </w:r>
      <w:r w:rsidRPr="00236E2B">
        <w:rPr>
          <w:rFonts w:eastAsia="Malgun Gothic"/>
        </w:rPr>
        <w:t>w rynkowych oraz nierynkowych, zar</w:t>
      </w:r>
      <w:r w:rsidRPr="00236E2B">
        <w:rPr>
          <w:rFonts w:eastAsia="Malgun Gothic" w:cs="Malgun Gothic"/>
        </w:rPr>
        <w:t>ó</w:t>
      </w:r>
      <w:r w:rsidRPr="00236E2B">
        <w:rPr>
          <w:rFonts w:eastAsia="Malgun Gothic"/>
        </w:rPr>
        <w:t>wno po stronie poda</w:t>
      </w:r>
      <w:r w:rsidRPr="00236E2B">
        <w:rPr>
          <w:rFonts w:eastAsia="Malgun Gothic" w:cs="Calibri"/>
        </w:rPr>
        <w:t>ż</w:t>
      </w:r>
      <w:r w:rsidRPr="00236E2B">
        <w:rPr>
          <w:rFonts w:eastAsia="Malgun Gothic"/>
        </w:rPr>
        <w:t xml:space="preserve">owej, jak i popytowej. </w:t>
      </w:r>
    </w:p>
    <w:p w14:paraId="710D19E6" w14:textId="6B11638C" w:rsidR="00D95859" w:rsidRPr="00236E2B" w:rsidRDefault="00D95859" w:rsidP="00D95859">
      <w:pPr>
        <w:spacing w:after="0" w:line="276" w:lineRule="auto"/>
        <w:ind w:firstLine="567"/>
        <w:rPr>
          <w:rFonts w:eastAsia="Malgun Gothic"/>
        </w:rPr>
      </w:pPr>
      <w:r w:rsidRPr="00236E2B">
        <w:rPr>
          <w:rFonts w:eastAsia="Malgun Gothic"/>
        </w:rPr>
        <w:t>Najpowa</w:t>
      </w:r>
      <w:r w:rsidRPr="00236E2B">
        <w:rPr>
          <w:rFonts w:eastAsia="Malgun Gothic" w:cs="Calibri"/>
        </w:rPr>
        <w:t>ż</w:t>
      </w:r>
      <w:r w:rsidRPr="00236E2B">
        <w:rPr>
          <w:rFonts w:eastAsia="Malgun Gothic"/>
        </w:rPr>
        <w:t>niejsze skutki dla systemu gazowego mia</w:t>
      </w:r>
      <w:r w:rsidRPr="00236E2B">
        <w:rPr>
          <w:rFonts w:eastAsia="Malgun Gothic" w:cs="Malgun Gothic"/>
        </w:rPr>
        <w:t>ł</w:t>
      </w:r>
      <w:r w:rsidRPr="00236E2B">
        <w:rPr>
          <w:rFonts w:eastAsia="Malgun Gothic"/>
        </w:rPr>
        <w:t>oby wstrzymanie dostaw z</w:t>
      </w:r>
      <w:r w:rsidR="00EB2825">
        <w:rPr>
          <w:rFonts w:eastAsia="Malgun Gothic"/>
        </w:rPr>
        <w:t> </w:t>
      </w:r>
      <w:r w:rsidRPr="00236E2B">
        <w:rPr>
          <w:rFonts w:eastAsia="Malgun Gothic"/>
        </w:rPr>
        <w:t>kierunku wschodniego przez wszystkie punkty wej</w:t>
      </w:r>
      <w:r w:rsidRPr="00236E2B">
        <w:rPr>
          <w:rFonts w:eastAsia="Malgun Gothic" w:cs="Calibri"/>
        </w:rPr>
        <w:t>ś</w:t>
      </w:r>
      <w:r w:rsidRPr="00236E2B">
        <w:rPr>
          <w:rFonts w:eastAsia="Malgun Gothic"/>
        </w:rPr>
        <w:t>cia. Ryzyko wyst</w:t>
      </w:r>
      <w:r w:rsidRPr="00236E2B">
        <w:rPr>
          <w:rFonts w:eastAsia="Malgun Gothic" w:cs="Calibri"/>
        </w:rPr>
        <w:t>ą</w:t>
      </w:r>
      <w:r w:rsidRPr="00236E2B">
        <w:rPr>
          <w:rFonts w:eastAsia="Malgun Gothic"/>
        </w:rPr>
        <w:t>pienia tego scenariusz</w:t>
      </w:r>
      <w:r w:rsidR="003D6265">
        <w:rPr>
          <w:rFonts w:eastAsia="Malgun Gothic"/>
        </w:rPr>
        <w:t>a</w:t>
      </w:r>
      <w:r w:rsidRPr="00236E2B">
        <w:rPr>
          <w:rFonts w:eastAsia="Malgun Gothic"/>
        </w:rPr>
        <w:t xml:space="preserve"> wzros</w:t>
      </w:r>
      <w:r w:rsidRPr="00236E2B">
        <w:rPr>
          <w:rFonts w:eastAsia="Malgun Gothic" w:cs="Malgun Gothic"/>
        </w:rPr>
        <w:t>ł</w:t>
      </w:r>
      <w:r w:rsidRPr="00236E2B">
        <w:rPr>
          <w:rFonts w:eastAsia="Malgun Gothic"/>
        </w:rPr>
        <w:t>oby w przypadku przekierowania przesyłu gazu ziemnego z Federacji Rosyjskiej przez terytorium Białorusi i Ukrainy na gazoci</w:t>
      </w:r>
      <w:r w:rsidRPr="00236E2B">
        <w:rPr>
          <w:rFonts w:eastAsia="Malgun Gothic" w:cs="Calibri"/>
        </w:rPr>
        <w:t>ą</w:t>
      </w:r>
      <w:r w:rsidRPr="00236E2B">
        <w:rPr>
          <w:rFonts w:eastAsia="Malgun Gothic"/>
        </w:rPr>
        <w:t xml:space="preserve">gi </w:t>
      </w:r>
      <w:proofErr w:type="spellStart"/>
      <w:r w:rsidRPr="00236E2B">
        <w:rPr>
          <w:rFonts w:eastAsia="Malgun Gothic"/>
        </w:rPr>
        <w:t>Nord</w:t>
      </w:r>
      <w:proofErr w:type="spellEnd"/>
      <w:r w:rsidRPr="00236E2B">
        <w:rPr>
          <w:rFonts w:eastAsia="Malgun Gothic"/>
        </w:rPr>
        <w:t xml:space="preserve"> </w:t>
      </w:r>
      <w:proofErr w:type="spellStart"/>
      <w:r w:rsidRPr="00236E2B">
        <w:rPr>
          <w:rFonts w:eastAsia="Malgun Gothic"/>
        </w:rPr>
        <w:t>Stream</w:t>
      </w:r>
      <w:proofErr w:type="spellEnd"/>
      <w:r w:rsidRPr="00236E2B">
        <w:rPr>
          <w:rFonts w:eastAsia="Malgun Gothic"/>
        </w:rPr>
        <w:t xml:space="preserve"> I </w:t>
      </w:r>
      <w:proofErr w:type="spellStart"/>
      <w:r w:rsidRPr="00236E2B">
        <w:rPr>
          <w:rFonts w:eastAsia="Malgun Gothic"/>
        </w:rPr>
        <w:t>i</w:t>
      </w:r>
      <w:proofErr w:type="spellEnd"/>
      <w:r w:rsidRPr="00236E2B">
        <w:rPr>
          <w:rFonts w:eastAsia="Malgun Gothic"/>
        </w:rPr>
        <w:t xml:space="preserve"> II. </w:t>
      </w:r>
    </w:p>
    <w:p w14:paraId="1EA77D79" w14:textId="3FF23F71" w:rsidR="00D95859" w:rsidRPr="00236E2B" w:rsidRDefault="00D95859" w:rsidP="00D95859">
      <w:pPr>
        <w:spacing w:after="0" w:line="276" w:lineRule="auto"/>
        <w:ind w:firstLine="567"/>
        <w:rPr>
          <w:rFonts w:eastAsia="Malgun Gothic"/>
        </w:rPr>
      </w:pPr>
      <w:r w:rsidRPr="00236E2B">
        <w:rPr>
          <w:rFonts w:eastAsia="Malgun Gothic"/>
        </w:rPr>
        <w:t>Zagro</w:t>
      </w:r>
      <w:r w:rsidRPr="00236E2B">
        <w:rPr>
          <w:rFonts w:eastAsia="Malgun Gothic" w:cs="Calibri"/>
        </w:rPr>
        <w:t>ż</w:t>
      </w:r>
      <w:r w:rsidRPr="00236E2B">
        <w:rPr>
          <w:rFonts w:eastAsia="Malgun Gothic"/>
        </w:rPr>
        <w:t>enie wyst</w:t>
      </w:r>
      <w:r w:rsidRPr="00236E2B">
        <w:rPr>
          <w:rFonts w:eastAsia="Malgun Gothic" w:cs="Calibri"/>
        </w:rPr>
        <w:t>ą</w:t>
      </w:r>
      <w:r w:rsidRPr="00236E2B">
        <w:rPr>
          <w:rFonts w:eastAsia="Malgun Gothic"/>
        </w:rPr>
        <w:t xml:space="preserve">pienia </w:t>
      </w:r>
      <w:r w:rsidR="00496B75" w:rsidRPr="00236E2B">
        <w:rPr>
          <w:rFonts w:eastAsia="Malgun Gothic"/>
        </w:rPr>
        <w:t>niezbilansowani</w:t>
      </w:r>
      <w:r w:rsidR="00496B75">
        <w:rPr>
          <w:rFonts w:eastAsia="Malgun Gothic"/>
        </w:rPr>
        <w:t>a</w:t>
      </w:r>
      <w:r w:rsidR="00496B75" w:rsidRPr="00236E2B">
        <w:rPr>
          <w:rFonts w:eastAsia="Malgun Gothic"/>
        </w:rPr>
        <w:t xml:space="preserve"> </w:t>
      </w:r>
      <w:r w:rsidRPr="00236E2B">
        <w:rPr>
          <w:rFonts w:eastAsia="Malgun Gothic"/>
        </w:rPr>
        <w:t>systemu przesy</w:t>
      </w:r>
      <w:r w:rsidRPr="00236E2B">
        <w:rPr>
          <w:rFonts w:eastAsia="Malgun Gothic" w:cs="Malgun Gothic"/>
        </w:rPr>
        <w:t>ł</w:t>
      </w:r>
      <w:r w:rsidRPr="00236E2B">
        <w:rPr>
          <w:rFonts w:eastAsia="Malgun Gothic"/>
        </w:rPr>
        <w:t>owego w niekt</w:t>
      </w:r>
      <w:r w:rsidRPr="00236E2B">
        <w:rPr>
          <w:rFonts w:eastAsia="Malgun Gothic" w:cs="Malgun Gothic"/>
        </w:rPr>
        <w:t>ó</w:t>
      </w:r>
      <w:r w:rsidRPr="00236E2B">
        <w:rPr>
          <w:rFonts w:eastAsia="Malgun Gothic"/>
        </w:rPr>
        <w:t>rych z przyj</w:t>
      </w:r>
      <w:r w:rsidRPr="00236E2B">
        <w:rPr>
          <w:rFonts w:eastAsia="Malgun Gothic" w:cs="Calibri"/>
        </w:rPr>
        <w:t>ę</w:t>
      </w:r>
      <w:r w:rsidRPr="00236E2B">
        <w:rPr>
          <w:rFonts w:eastAsia="Malgun Gothic"/>
        </w:rPr>
        <w:t>tych scenariuszy b</w:t>
      </w:r>
      <w:r w:rsidRPr="00236E2B">
        <w:rPr>
          <w:rFonts w:eastAsia="Malgun Gothic" w:cs="Calibri"/>
        </w:rPr>
        <w:t>ę</w:t>
      </w:r>
      <w:r w:rsidRPr="00236E2B">
        <w:rPr>
          <w:rFonts w:eastAsia="Malgun Gothic"/>
        </w:rPr>
        <w:t>dzie male</w:t>
      </w:r>
      <w:r w:rsidRPr="00236E2B">
        <w:rPr>
          <w:rFonts w:eastAsia="Malgun Gothic" w:cs="Calibri"/>
        </w:rPr>
        <w:t>ć</w:t>
      </w:r>
      <w:r w:rsidRPr="00236E2B">
        <w:rPr>
          <w:rFonts w:eastAsia="Malgun Gothic"/>
        </w:rPr>
        <w:t xml:space="preserve"> w przypadku zako</w:t>
      </w:r>
      <w:r w:rsidRPr="00236E2B">
        <w:rPr>
          <w:rFonts w:eastAsia="Malgun Gothic" w:cs="Calibri"/>
        </w:rPr>
        <w:t>ń</w:t>
      </w:r>
      <w:r w:rsidRPr="00236E2B">
        <w:rPr>
          <w:rFonts w:eastAsia="Malgun Gothic"/>
        </w:rPr>
        <w:t>czeniu realizacji inwestycji pozwalaj</w:t>
      </w:r>
      <w:r w:rsidRPr="00236E2B">
        <w:rPr>
          <w:rFonts w:eastAsia="Malgun Gothic" w:cs="Calibri"/>
        </w:rPr>
        <w:t>ą</w:t>
      </w:r>
      <w:r w:rsidRPr="00236E2B">
        <w:rPr>
          <w:rFonts w:eastAsia="Malgun Gothic"/>
        </w:rPr>
        <w:t>cych na realn</w:t>
      </w:r>
      <w:r w:rsidRPr="00236E2B">
        <w:rPr>
          <w:rFonts w:eastAsia="Malgun Gothic" w:cs="Calibri"/>
        </w:rPr>
        <w:t>ą</w:t>
      </w:r>
      <w:r w:rsidRPr="00236E2B">
        <w:rPr>
          <w:rFonts w:eastAsia="Malgun Gothic"/>
        </w:rPr>
        <w:t xml:space="preserve"> dywersyfikacj</w:t>
      </w:r>
      <w:r w:rsidRPr="00236E2B">
        <w:rPr>
          <w:rFonts w:eastAsia="Malgun Gothic" w:cs="Calibri"/>
        </w:rPr>
        <w:t>ę</w:t>
      </w:r>
      <w:r w:rsidRPr="00236E2B">
        <w:rPr>
          <w:rFonts w:eastAsia="Malgun Gothic"/>
        </w:rPr>
        <w:t xml:space="preserve"> </w:t>
      </w:r>
      <w:r w:rsidRPr="00236E2B">
        <w:rPr>
          <w:rFonts w:eastAsia="Malgun Gothic" w:cs="Calibri"/>
        </w:rPr>
        <w:t>ź</w:t>
      </w:r>
      <w:r w:rsidRPr="00236E2B">
        <w:rPr>
          <w:rFonts w:eastAsia="Malgun Gothic"/>
        </w:rPr>
        <w:t>r</w:t>
      </w:r>
      <w:r w:rsidRPr="00236E2B">
        <w:rPr>
          <w:rFonts w:eastAsia="Malgun Gothic" w:cs="Malgun Gothic"/>
        </w:rPr>
        <w:t>ó</w:t>
      </w:r>
      <w:r w:rsidRPr="00236E2B">
        <w:rPr>
          <w:rFonts w:eastAsia="Malgun Gothic"/>
        </w:rPr>
        <w:t>de</w:t>
      </w:r>
      <w:r w:rsidRPr="00236E2B">
        <w:rPr>
          <w:rFonts w:eastAsia="Malgun Gothic" w:cs="Malgun Gothic"/>
        </w:rPr>
        <w:t>ł</w:t>
      </w:r>
      <w:r w:rsidRPr="00236E2B">
        <w:rPr>
          <w:rFonts w:eastAsia="Malgun Gothic"/>
        </w:rPr>
        <w:t xml:space="preserve"> dostaw gazu ziemnego oraz równoległ</w:t>
      </w:r>
      <w:r w:rsidRPr="00236E2B">
        <w:rPr>
          <w:rFonts w:eastAsia="Malgun Gothic" w:cs="Calibri"/>
        </w:rPr>
        <w:t>ą</w:t>
      </w:r>
      <w:r w:rsidRPr="00236E2B">
        <w:rPr>
          <w:rFonts w:eastAsia="Malgun Gothic"/>
        </w:rPr>
        <w:t xml:space="preserve"> przebudow</w:t>
      </w:r>
      <w:r w:rsidRPr="00236E2B">
        <w:rPr>
          <w:rFonts w:eastAsia="Malgun Gothic" w:cs="Calibri"/>
        </w:rPr>
        <w:t>ę</w:t>
      </w:r>
      <w:r w:rsidRPr="00236E2B">
        <w:rPr>
          <w:rFonts w:eastAsia="Malgun Gothic"/>
        </w:rPr>
        <w:t xml:space="preserve"> systemu przesy</w:t>
      </w:r>
      <w:r w:rsidRPr="00236E2B">
        <w:rPr>
          <w:rFonts w:eastAsia="Malgun Gothic" w:cs="Malgun Gothic"/>
        </w:rPr>
        <w:t>ł</w:t>
      </w:r>
      <w:r w:rsidRPr="00236E2B">
        <w:rPr>
          <w:rFonts w:eastAsia="Malgun Gothic"/>
        </w:rPr>
        <w:t>owego umo</w:t>
      </w:r>
      <w:r w:rsidRPr="00236E2B">
        <w:rPr>
          <w:rFonts w:eastAsia="Malgun Gothic" w:cs="Calibri"/>
        </w:rPr>
        <w:t>ż</w:t>
      </w:r>
      <w:r w:rsidRPr="00236E2B">
        <w:rPr>
          <w:rFonts w:eastAsia="Malgun Gothic"/>
        </w:rPr>
        <w:t>liwiaj</w:t>
      </w:r>
      <w:r w:rsidRPr="00236E2B">
        <w:rPr>
          <w:rFonts w:eastAsia="Malgun Gothic" w:cs="Calibri"/>
        </w:rPr>
        <w:t>ą</w:t>
      </w:r>
      <w:r w:rsidRPr="00236E2B">
        <w:rPr>
          <w:rFonts w:eastAsia="Malgun Gothic"/>
        </w:rPr>
        <w:t>c</w:t>
      </w:r>
      <w:r w:rsidRPr="00236E2B">
        <w:rPr>
          <w:rFonts w:eastAsia="Malgun Gothic" w:cs="Calibri"/>
        </w:rPr>
        <w:t>ą</w:t>
      </w:r>
      <w:r w:rsidRPr="00236E2B">
        <w:rPr>
          <w:rFonts w:eastAsia="Malgun Gothic"/>
        </w:rPr>
        <w:t xml:space="preserve"> rozp</w:t>
      </w:r>
      <w:r w:rsidRPr="00236E2B">
        <w:rPr>
          <w:rFonts w:eastAsia="Malgun Gothic" w:cs="Malgun Gothic"/>
        </w:rPr>
        <w:t>ł</w:t>
      </w:r>
      <w:r w:rsidRPr="00236E2B">
        <w:rPr>
          <w:rFonts w:eastAsia="Malgun Gothic"/>
        </w:rPr>
        <w:t>ywy gazu ziemnego na osi P</w:t>
      </w:r>
      <w:r w:rsidRPr="00236E2B">
        <w:rPr>
          <w:rFonts w:eastAsia="Malgun Gothic" w:cs="Malgun Gothic"/>
        </w:rPr>
        <w:t>ó</w:t>
      </w:r>
      <w:r w:rsidRPr="00236E2B">
        <w:rPr>
          <w:rFonts w:eastAsia="Malgun Gothic"/>
        </w:rPr>
        <w:t>łnoc-Południe.</w:t>
      </w:r>
    </w:p>
    <w:p w14:paraId="1A855A9C" w14:textId="65E8202B" w:rsidR="00D95859" w:rsidRDefault="00D95859" w:rsidP="00D95859">
      <w:pPr>
        <w:pStyle w:val="Akapitzlist"/>
        <w:spacing w:after="0" w:line="276" w:lineRule="auto"/>
        <w:ind w:left="0" w:firstLine="567"/>
        <w:rPr>
          <w:rFonts w:eastAsia="Malgun Gothic"/>
          <w:szCs w:val="24"/>
        </w:rPr>
      </w:pPr>
      <w:r w:rsidRPr="00236E2B">
        <w:rPr>
          <w:rFonts w:eastAsia="Malgun Gothic"/>
          <w:szCs w:val="24"/>
        </w:rPr>
        <w:t>Budowa dwukierunkowych poł</w:t>
      </w:r>
      <w:r w:rsidRPr="00236E2B">
        <w:rPr>
          <w:rFonts w:eastAsia="Malgun Gothic" w:cs="Calibri"/>
          <w:szCs w:val="24"/>
        </w:rPr>
        <w:t>ą</w:t>
      </w:r>
      <w:r w:rsidRPr="00236E2B">
        <w:rPr>
          <w:rFonts w:eastAsia="Malgun Gothic"/>
          <w:szCs w:val="24"/>
        </w:rPr>
        <w:t>cze</w:t>
      </w:r>
      <w:r w:rsidRPr="00236E2B">
        <w:rPr>
          <w:rFonts w:eastAsia="Malgun Gothic" w:cs="Calibri"/>
          <w:szCs w:val="24"/>
        </w:rPr>
        <w:t>ń</w:t>
      </w:r>
      <w:r w:rsidRPr="00236E2B">
        <w:rPr>
          <w:rFonts w:eastAsia="Malgun Gothic"/>
          <w:szCs w:val="24"/>
        </w:rPr>
        <w:t xml:space="preserve"> mi</w:t>
      </w:r>
      <w:r w:rsidRPr="00236E2B">
        <w:rPr>
          <w:rFonts w:eastAsia="Malgun Gothic" w:cs="Calibri"/>
          <w:szCs w:val="24"/>
        </w:rPr>
        <w:t>ę</w:t>
      </w:r>
      <w:r w:rsidRPr="00236E2B">
        <w:rPr>
          <w:rFonts w:eastAsia="Malgun Gothic"/>
          <w:szCs w:val="24"/>
        </w:rPr>
        <w:t>dzysystemowych: Polska-Litwa (GIPL), Polska-S</w:t>
      </w:r>
      <w:r w:rsidRPr="00236E2B">
        <w:rPr>
          <w:rFonts w:eastAsia="Malgun Gothic" w:cs="Malgun Gothic"/>
          <w:szCs w:val="24"/>
        </w:rPr>
        <w:t>ł</w:t>
      </w:r>
      <w:r w:rsidRPr="00236E2B">
        <w:rPr>
          <w:rFonts w:eastAsia="Malgun Gothic"/>
          <w:szCs w:val="24"/>
        </w:rPr>
        <w:t>owacja, Polska-Ukraina, oraz Polska-Czechy, jak r</w:t>
      </w:r>
      <w:r w:rsidRPr="00236E2B">
        <w:rPr>
          <w:rFonts w:eastAsia="Malgun Gothic" w:cs="Malgun Gothic"/>
          <w:szCs w:val="24"/>
        </w:rPr>
        <w:t>ó</w:t>
      </w:r>
      <w:r w:rsidRPr="00236E2B">
        <w:rPr>
          <w:rFonts w:eastAsia="Malgun Gothic"/>
          <w:szCs w:val="24"/>
        </w:rPr>
        <w:t>wnie</w:t>
      </w:r>
      <w:r w:rsidRPr="00236E2B">
        <w:rPr>
          <w:rFonts w:eastAsia="Malgun Gothic" w:cs="Calibri"/>
          <w:szCs w:val="24"/>
        </w:rPr>
        <w:t>ż</w:t>
      </w:r>
      <w:r w:rsidRPr="00236E2B">
        <w:rPr>
          <w:rFonts w:eastAsia="Malgun Gothic"/>
          <w:szCs w:val="24"/>
        </w:rPr>
        <w:t xml:space="preserve"> budowa gazoci</w:t>
      </w:r>
      <w:r w:rsidRPr="00236E2B">
        <w:rPr>
          <w:rFonts w:eastAsia="Malgun Gothic" w:cs="Calibri"/>
          <w:szCs w:val="24"/>
        </w:rPr>
        <w:t>ą</w:t>
      </w:r>
      <w:r w:rsidRPr="00236E2B">
        <w:rPr>
          <w:rFonts w:eastAsia="Malgun Gothic"/>
          <w:szCs w:val="24"/>
        </w:rPr>
        <w:t xml:space="preserve">gu </w:t>
      </w:r>
      <w:proofErr w:type="spellStart"/>
      <w:r w:rsidRPr="00236E2B">
        <w:rPr>
          <w:rFonts w:eastAsia="Malgun Gothic"/>
          <w:szCs w:val="24"/>
        </w:rPr>
        <w:t>Baltic</w:t>
      </w:r>
      <w:proofErr w:type="spellEnd"/>
      <w:r w:rsidRPr="00236E2B">
        <w:rPr>
          <w:rFonts w:eastAsia="Malgun Gothic"/>
          <w:szCs w:val="24"/>
        </w:rPr>
        <w:t xml:space="preserve"> </w:t>
      </w:r>
      <w:proofErr w:type="spellStart"/>
      <w:r w:rsidRPr="00236E2B">
        <w:rPr>
          <w:rFonts w:eastAsia="Malgun Gothic"/>
          <w:szCs w:val="24"/>
        </w:rPr>
        <w:t>Pipe</w:t>
      </w:r>
      <w:proofErr w:type="spellEnd"/>
      <w:r w:rsidRPr="00236E2B">
        <w:rPr>
          <w:rFonts w:eastAsia="Malgun Gothic"/>
          <w:szCs w:val="24"/>
        </w:rPr>
        <w:t xml:space="preserve">, rozbudowa terminalu LNG w </w:t>
      </w:r>
      <w:r w:rsidRPr="00236E2B">
        <w:rPr>
          <w:rFonts w:eastAsia="Malgun Gothic" w:cs="Calibri"/>
          <w:szCs w:val="24"/>
        </w:rPr>
        <w:t>Ś</w:t>
      </w:r>
      <w:r w:rsidRPr="00236E2B">
        <w:rPr>
          <w:rFonts w:eastAsia="Malgun Gothic"/>
          <w:szCs w:val="24"/>
        </w:rPr>
        <w:t>winouj</w:t>
      </w:r>
      <w:r w:rsidRPr="00236E2B">
        <w:rPr>
          <w:rFonts w:eastAsia="Malgun Gothic" w:cs="Calibri"/>
          <w:szCs w:val="24"/>
        </w:rPr>
        <w:t>ś</w:t>
      </w:r>
      <w:r w:rsidRPr="00236E2B">
        <w:rPr>
          <w:rFonts w:eastAsia="Malgun Gothic"/>
          <w:szCs w:val="24"/>
        </w:rPr>
        <w:t>ciu i budowa pływaj</w:t>
      </w:r>
      <w:r w:rsidRPr="00236E2B">
        <w:rPr>
          <w:rFonts w:eastAsia="Malgun Gothic" w:cs="Calibri"/>
          <w:szCs w:val="24"/>
        </w:rPr>
        <w:t>ą</w:t>
      </w:r>
      <w:r w:rsidRPr="00236E2B">
        <w:rPr>
          <w:rFonts w:eastAsia="Malgun Gothic"/>
          <w:szCs w:val="24"/>
        </w:rPr>
        <w:t xml:space="preserve">cego terminalu </w:t>
      </w:r>
      <w:proofErr w:type="spellStart"/>
      <w:r w:rsidRPr="00236E2B">
        <w:rPr>
          <w:rFonts w:eastAsia="Malgun Gothic"/>
          <w:szCs w:val="24"/>
        </w:rPr>
        <w:t>regazyfikacyjnego</w:t>
      </w:r>
      <w:proofErr w:type="spellEnd"/>
      <w:r w:rsidRPr="00236E2B">
        <w:rPr>
          <w:rFonts w:eastAsia="Malgun Gothic"/>
          <w:szCs w:val="24"/>
        </w:rPr>
        <w:t xml:space="preserve"> w Zatoce Gda</w:t>
      </w:r>
      <w:r w:rsidRPr="00236E2B">
        <w:rPr>
          <w:rFonts w:eastAsia="Malgun Gothic" w:cs="Calibri"/>
          <w:szCs w:val="24"/>
        </w:rPr>
        <w:t>ń</w:t>
      </w:r>
      <w:r w:rsidRPr="00236E2B">
        <w:rPr>
          <w:rFonts w:eastAsia="Malgun Gothic"/>
          <w:szCs w:val="24"/>
        </w:rPr>
        <w:t>skiej, poprzez dalsz</w:t>
      </w:r>
      <w:r w:rsidRPr="00236E2B">
        <w:rPr>
          <w:rFonts w:eastAsia="Malgun Gothic" w:cs="Calibri"/>
          <w:szCs w:val="24"/>
        </w:rPr>
        <w:t>ą</w:t>
      </w:r>
      <w:r w:rsidRPr="00236E2B">
        <w:rPr>
          <w:rFonts w:eastAsia="Malgun Gothic"/>
          <w:szCs w:val="24"/>
        </w:rPr>
        <w:t xml:space="preserve"> integracj</w:t>
      </w:r>
      <w:r w:rsidRPr="00236E2B">
        <w:rPr>
          <w:rFonts w:eastAsia="Malgun Gothic" w:cs="Calibri"/>
          <w:szCs w:val="24"/>
        </w:rPr>
        <w:t>ę</w:t>
      </w:r>
      <w:r w:rsidRPr="00236E2B">
        <w:rPr>
          <w:rFonts w:eastAsia="Malgun Gothic"/>
          <w:szCs w:val="24"/>
        </w:rPr>
        <w:t xml:space="preserve"> polskiego systemu gazowego z systemami innych pa</w:t>
      </w:r>
      <w:r w:rsidRPr="00236E2B">
        <w:rPr>
          <w:rFonts w:eastAsia="Malgun Gothic" w:cs="Calibri"/>
          <w:szCs w:val="24"/>
        </w:rPr>
        <w:t>ń</w:t>
      </w:r>
      <w:r w:rsidRPr="00236E2B">
        <w:rPr>
          <w:rFonts w:eastAsia="Malgun Gothic"/>
          <w:szCs w:val="24"/>
        </w:rPr>
        <w:t>stw cz</w:t>
      </w:r>
      <w:r w:rsidRPr="00236E2B">
        <w:rPr>
          <w:rFonts w:eastAsia="Malgun Gothic" w:cs="Malgun Gothic"/>
          <w:szCs w:val="24"/>
        </w:rPr>
        <w:t>ł</w:t>
      </w:r>
      <w:r w:rsidRPr="00236E2B">
        <w:rPr>
          <w:rFonts w:eastAsia="Malgun Gothic"/>
          <w:szCs w:val="24"/>
        </w:rPr>
        <w:t>onkowskich UE oraz zapewnienie wi</w:t>
      </w:r>
      <w:r w:rsidRPr="00236E2B">
        <w:rPr>
          <w:rFonts w:eastAsia="Malgun Gothic" w:cs="Calibri"/>
          <w:szCs w:val="24"/>
        </w:rPr>
        <w:t>ę</w:t>
      </w:r>
      <w:r w:rsidRPr="00236E2B">
        <w:rPr>
          <w:rFonts w:eastAsia="Malgun Gothic"/>
          <w:szCs w:val="24"/>
        </w:rPr>
        <w:t xml:space="preserve">kszego poziomu dywersyfikacji </w:t>
      </w:r>
      <w:r w:rsidRPr="00236E2B">
        <w:rPr>
          <w:rFonts w:eastAsia="Malgun Gothic" w:cs="Calibri"/>
          <w:szCs w:val="24"/>
        </w:rPr>
        <w:t>ź</w:t>
      </w:r>
      <w:r w:rsidRPr="00236E2B">
        <w:rPr>
          <w:rFonts w:eastAsia="Malgun Gothic"/>
          <w:szCs w:val="24"/>
        </w:rPr>
        <w:t>r</w:t>
      </w:r>
      <w:r w:rsidRPr="00236E2B">
        <w:rPr>
          <w:rFonts w:eastAsia="Malgun Gothic" w:cs="Malgun Gothic"/>
          <w:szCs w:val="24"/>
        </w:rPr>
        <w:t>ó</w:t>
      </w:r>
      <w:r w:rsidRPr="00236E2B">
        <w:rPr>
          <w:rFonts w:eastAsia="Malgun Gothic"/>
          <w:szCs w:val="24"/>
        </w:rPr>
        <w:t>de</w:t>
      </w:r>
      <w:r w:rsidRPr="00236E2B">
        <w:rPr>
          <w:rFonts w:eastAsia="Malgun Gothic" w:cs="Malgun Gothic"/>
          <w:szCs w:val="24"/>
        </w:rPr>
        <w:t>ł</w:t>
      </w:r>
      <w:r w:rsidRPr="00236E2B">
        <w:rPr>
          <w:rFonts w:eastAsia="Malgun Gothic"/>
          <w:szCs w:val="24"/>
        </w:rPr>
        <w:t xml:space="preserve"> dostaw, przyczyni si</w:t>
      </w:r>
      <w:r w:rsidRPr="00236E2B">
        <w:rPr>
          <w:rFonts w:eastAsia="Malgun Gothic" w:cs="Calibri"/>
          <w:szCs w:val="24"/>
        </w:rPr>
        <w:t>ę</w:t>
      </w:r>
      <w:r w:rsidRPr="00236E2B">
        <w:rPr>
          <w:rFonts w:eastAsia="Malgun Gothic"/>
          <w:szCs w:val="24"/>
        </w:rPr>
        <w:t xml:space="preserve"> do zwi</w:t>
      </w:r>
      <w:r w:rsidRPr="00236E2B">
        <w:rPr>
          <w:rFonts w:eastAsia="Malgun Gothic" w:cs="Calibri"/>
          <w:szCs w:val="24"/>
        </w:rPr>
        <w:t>ę</w:t>
      </w:r>
      <w:r w:rsidRPr="00236E2B">
        <w:rPr>
          <w:rFonts w:eastAsia="Malgun Gothic"/>
          <w:szCs w:val="24"/>
        </w:rPr>
        <w:t>kszenia mo</w:t>
      </w:r>
      <w:r w:rsidRPr="00236E2B">
        <w:rPr>
          <w:rFonts w:eastAsia="Malgun Gothic" w:cs="Calibri"/>
          <w:szCs w:val="24"/>
        </w:rPr>
        <w:t>ż</w:t>
      </w:r>
      <w:r w:rsidRPr="00236E2B">
        <w:rPr>
          <w:rFonts w:eastAsia="Malgun Gothic"/>
          <w:szCs w:val="24"/>
        </w:rPr>
        <w:t>liwo</w:t>
      </w:r>
      <w:r w:rsidRPr="00236E2B">
        <w:rPr>
          <w:rFonts w:eastAsia="Malgun Gothic" w:cs="Calibri"/>
          <w:szCs w:val="24"/>
        </w:rPr>
        <w:t>ś</w:t>
      </w:r>
      <w:r w:rsidRPr="00236E2B">
        <w:rPr>
          <w:rFonts w:eastAsia="Malgun Gothic"/>
          <w:szCs w:val="24"/>
        </w:rPr>
        <w:t>ci eliminacji skutk</w:t>
      </w:r>
      <w:r w:rsidRPr="00236E2B">
        <w:rPr>
          <w:rFonts w:eastAsia="Malgun Gothic" w:cs="Malgun Gothic"/>
          <w:szCs w:val="24"/>
        </w:rPr>
        <w:t>ó</w:t>
      </w:r>
      <w:r w:rsidRPr="00236E2B">
        <w:rPr>
          <w:rFonts w:eastAsia="Malgun Gothic"/>
          <w:szCs w:val="24"/>
        </w:rPr>
        <w:t>w ewentualnego wyst</w:t>
      </w:r>
      <w:r w:rsidRPr="00236E2B">
        <w:rPr>
          <w:rFonts w:eastAsia="Malgun Gothic" w:cs="Calibri"/>
          <w:szCs w:val="24"/>
        </w:rPr>
        <w:t>ą</w:t>
      </w:r>
      <w:r w:rsidRPr="00236E2B">
        <w:rPr>
          <w:rFonts w:eastAsia="Malgun Gothic"/>
          <w:szCs w:val="24"/>
        </w:rPr>
        <w:t>pienia zak</w:t>
      </w:r>
      <w:r w:rsidRPr="00236E2B">
        <w:rPr>
          <w:rFonts w:eastAsia="Malgun Gothic" w:cs="Malgun Gothic"/>
          <w:szCs w:val="24"/>
        </w:rPr>
        <w:t>łó</w:t>
      </w:r>
      <w:r w:rsidRPr="00236E2B">
        <w:rPr>
          <w:rFonts w:eastAsia="Malgun Gothic"/>
          <w:szCs w:val="24"/>
        </w:rPr>
        <w:t>cenia w dostawach.</w:t>
      </w:r>
    </w:p>
    <w:p w14:paraId="15270E3B" w14:textId="7224B8E6" w:rsidR="00877049" w:rsidRDefault="00877049" w:rsidP="00D95859">
      <w:pPr>
        <w:pStyle w:val="Akapitzlist"/>
        <w:spacing w:after="0" w:line="276" w:lineRule="auto"/>
        <w:ind w:left="0" w:firstLine="567"/>
        <w:rPr>
          <w:rFonts w:eastAsia="Malgun Gothic"/>
          <w:szCs w:val="24"/>
        </w:rPr>
      </w:pPr>
    </w:p>
    <w:p w14:paraId="05D63802" w14:textId="6DE67D9A" w:rsidR="00877049" w:rsidRDefault="00877049" w:rsidP="00D95859">
      <w:pPr>
        <w:pStyle w:val="Akapitzlist"/>
        <w:spacing w:after="0" w:line="276" w:lineRule="auto"/>
        <w:ind w:left="0" w:firstLine="567"/>
        <w:rPr>
          <w:rFonts w:eastAsia="Malgun Gothic"/>
          <w:szCs w:val="24"/>
        </w:rPr>
      </w:pPr>
    </w:p>
    <w:p w14:paraId="3E6D755B" w14:textId="050FFE7F" w:rsidR="00877049" w:rsidRDefault="00877049" w:rsidP="00D95859">
      <w:pPr>
        <w:pStyle w:val="Akapitzlist"/>
        <w:spacing w:after="0" w:line="276" w:lineRule="auto"/>
        <w:ind w:left="0" w:firstLine="567"/>
        <w:rPr>
          <w:rFonts w:eastAsia="Malgun Gothic"/>
          <w:szCs w:val="24"/>
        </w:rPr>
      </w:pPr>
    </w:p>
    <w:p w14:paraId="51A2FC38" w14:textId="27F3A575" w:rsidR="00877049" w:rsidRDefault="00877049" w:rsidP="00D95859">
      <w:pPr>
        <w:pStyle w:val="Akapitzlist"/>
        <w:spacing w:after="0" w:line="276" w:lineRule="auto"/>
        <w:ind w:left="0" w:firstLine="567"/>
        <w:rPr>
          <w:rFonts w:eastAsia="Malgun Gothic"/>
          <w:szCs w:val="24"/>
        </w:rPr>
      </w:pPr>
    </w:p>
    <w:p w14:paraId="491F312D" w14:textId="2DA7C2E3" w:rsidR="00877049" w:rsidRDefault="00877049" w:rsidP="00D95859">
      <w:pPr>
        <w:pStyle w:val="Akapitzlist"/>
        <w:spacing w:after="0" w:line="276" w:lineRule="auto"/>
        <w:ind w:left="0" w:firstLine="567"/>
        <w:rPr>
          <w:rFonts w:eastAsia="Malgun Gothic"/>
          <w:szCs w:val="24"/>
        </w:rPr>
      </w:pPr>
    </w:p>
    <w:p w14:paraId="17EC5277" w14:textId="2E113318" w:rsidR="00877049" w:rsidRDefault="00877049" w:rsidP="00D95859">
      <w:pPr>
        <w:pStyle w:val="Akapitzlist"/>
        <w:spacing w:after="0" w:line="276" w:lineRule="auto"/>
        <w:ind w:left="0" w:firstLine="567"/>
        <w:rPr>
          <w:rFonts w:eastAsia="Malgun Gothic"/>
          <w:szCs w:val="24"/>
        </w:rPr>
      </w:pPr>
    </w:p>
    <w:p w14:paraId="64E1FDFA" w14:textId="238FBDAF" w:rsidR="00877049" w:rsidRDefault="00877049" w:rsidP="00D95859">
      <w:pPr>
        <w:pStyle w:val="Akapitzlist"/>
        <w:spacing w:after="0" w:line="276" w:lineRule="auto"/>
        <w:ind w:left="0" w:firstLine="567"/>
        <w:rPr>
          <w:rFonts w:eastAsia="Malgun Gothic"/>
          <w:szCs w:val="24"/>
        </w:rPr>
      </w:pPr>
    </w:p>
    <w:p w14:paraId="5C6CA64F" w14:textId="75B136EE" w:rsidR="00877049" w:rsidRDefault="00877049" w:rsidP="00D95859">
      <w:pPr>
        <w:pStyle w:val="Akapitzlist"/>
        <w:spacing w:after="0" w:line="276" w:lineRule="auto"/>
        <w:ind w:left="0" w:firstLine="567"/>
        <w:rPr>
          <w:rFonts w:eastAsia="Malgun Gothic"/>
          <w:szCs w:val="24"/>
        </w:rPr>
      </w:pPr>
    </w:p>
    <w:p w14:paraId="2A954704" w14:textId="00577D34" w:rsidR="005413C6" w:rsidRDefault="005413C6" w:rsidP="00D95859">
      <w:pPr>
        <w:pStyle w:val="Akapitzlist"/>
        <w:spacing w:after="0" w:line="276" w:lineRule="auto"/>
        <w:ind w:left="0" w:firstLine="567"/>
        <w:rPr>
          <w:rFonts w:eastAsia="Malgun Gothic"/>
          <w:szCs w:val="24"/>
        </w:rPr>
      </w:pPr>
    </w:p>
    <w:p w14:paraId="376AD4B6" w14:textId="23925C15" w:rsidR="005413C6" w:rsidRDefault="005413C6" w:rsidP="00D95859">
      <w:pPr>
        <w:pStyle w:val="Akapitzlist"/>
        <w:spacing w:after="0" w:line="276" w:lineRule="auto"/>
        <w:ind w:left="0" w:firstLine="567"/>
        <w:rPr>
          <w:rFonts w:eastAsia="Malgun Gothic"/>
          <w:szCs w:val="24"/>
        </w:rPr>
      </w:pPr>
    </w:p>
    <w:p w14:paraId="40E35D28" w14:textId="404B1785" w:rsidR="005413C6" w:rsidRDefault="005413C6" w:rsidP="00D95859">
      <w:pPr>
        <w:pStyle w:val="Akapitzlist"/>
        <w:spacing w:after="0" w:line="276" w:lineRule="auto"/>
        <w:ind w:left="0" w:firstLine="567"/>
        <w:rPr>
          <w:rFonts w:eastAsia="Malgun Gothic"/>
          <w:szCs w:val="24"/>
        </w:rPr>
      </w:pPr>
    </w:p>
    <w:p w14:paraId="1BD213DF" w14:textId="26889B60" w:rsidR="005413C6" w:rsidRDefault="005413C6" w:rsidP="00D95859">
      <w:pPr>
        <w:pStyle w:val="Akapitzlist"/>
        <w:spacing w:after="0" w:line="276" w:lineRule="auto"/>
        <w:ind w:left="0" w:firstLine="567"/>
        <w:rPr>
          <w:rFonts w:eastAsia="Malgun Gothic"/>
          <w:szCs w:val="24"/>
        </w:rPr>
      </w:pPr>
    </w:p>
    <w:p w14:paraId="61BD81D2" w14:textId="09744319" w:rsidR="005413C6" w:rsidRDefault="005413C6" w:rsidP="00D95859">
      <w:pPr>
        <w:pStyle w:val="Akapitzlist"/>
        <w:spacing w:after="0" w:line="276" w:lineRule="auto"/>
        <w:ind w:left="0" w:firstLine="567"/>
        <w:rPr>
          <w:rFonts w:eastAsia="Malgun Gothic"/>
          <w:szCs w:val="24"/>
        </w:rPr>
      </w:pPr>
    </w:p>
    <w:p w14:paraId="4C3EC91C" w14:textId="676BC998" w:rsidR="005413C6" w:rsidRDefault="005413C6" w:rsidP="00D95859">
      <w:pPr>
        <w:pStyle w:val="Akapitzlist"/>
        <w:spacing w:after="0" w:line="276" w:lineRule="auto"/>
        <w:ind w:left="0" w:firstLine="567"/>
        <w:rPr>
          <w:rFonts w:eastAsia="Malgun Gothic"/>
          <w:szCs w:val="24"/>
        </w:rPr>
      </w:pPr>
    </w:p>
    <w:p w14:paraId="2D21CC93" w14:textId="08134AA0" w:rsidR="005413C6" w:rsidRDefault="005413C6" w:rsidP="00D95859">
      <w:pPr>
        <w:pStyle w:val="Akapitzlist"/>
        <w:spacing w:after="0" w:line="276" w:lineRule="auto"/>
        <w:ind w:left="0" w:firstLine="567"/>
        <w:rPr>
          <w:rFonts w:eastAsia="Malgun Gothic"/>
          <w:szCs w:val="24"/>
        </w:rPr>
      </w:pPr>
    </w:p>
    <w:p w14:paraId="67229644" w14:textId="4486453C" w:rsidR="005413C6" w:rsidRDefault="005413C6" w:rsidP="00D95859">
      <w:pPr>
        <w:pStyle w:val="Akapitzlist"/>
        <w:spacing w:after="0" w:line="276" w:lineRule="auto"/>
        <w:ind w:left="0" w:firstLine="567"/>
        <w:rPr>
          <w:rFonts w:eastAsia="Malgun Gothic"/>
          <w:szCs w:val="24"/>
        </w:rPr>
      </w:pPr>
    </w:p>
    <w:p w14:paraId="6E1AF885" w14:textId="77777777" w:rsidR="005413C6" w:rsidRDefault="005413C6" w:rsidP="00D95859">
      <w:pPr>
        <w:pStyle w:val="Akapitzlist"/>
        <w:spacing w:after="0" w:line="276" w:lineRule="auto"/>
        <w:ind w:left="0" w:firstLine="567"/>
        <w:rPr>
          <w:rFonts w:eastAsia="Malgun Gothic"/>
          <w:szCs w:val="24"/>
        </w:rPr>
      </w:pPr>
    </w:p>
    <w:p w14:paraId="61E98348" w14:textId="77777777" w:rsidR="00877049" w:rsidRPr="00236E2B" w:rsidRDefault="00877049" w:rsidP="00D95859">
      <w:pPr>
        <w:pStyle w:val="Akapitzlist"/>
        <w:spacing w:after="0" w:line="276" w:lineRule="auto"/>
        <w:ind w:left="0" w:firstLine="567"/>
        <w:rPr>
          <w:rFonts w:eastAsia="Malgun Gothic"/>
          <w:szCs w:val="24"/>
        </w:rPr>
      </w:pPr>
    </w:p>
    <w:p w14:paraId="08F1C960" w14:textId="1DD5D16F" w:rsidR="00AF7E5E" w:rsidRDefault="00AF7E5E" w:rsidP="00867DEE">
      <w:pPr>
        <w:pStyle w:val="Nagwek1"/>
        <w:numPr>
          <w:ilvl w:val="0"/>
          <w:numId w:val="1"/>
        </w:numPr>
        <w:spacing w:after="240"/>
      </w:pPr>
      <w:bookmarkStart w:id="57" w:name="_Toc12953910"/>
      <w:bookmarkStart w:id="58" w:name="_Toc18315436"/>
      <w:r>
        <w:lastRenderedPageBreak/>
        <w:t>Standard w zakresie infrastruktury</w:t>
      </w:r>
      <w:bookmarkEnd w:id="57"/>
      <w:bookmarkEnd w:id="58"/>
      <w:r>
        <w:t xml:space="preserve"> </w:t>
      </w:r>
    </w:p>
    <w:p w14:paraId="0EC9154A" w14:textId="40A6BE64" w:rsidR="00867DEE" w:rsidRPr="00236E2B" w:rsidRDefault="00867DEE" w:rsidP="00867DEE">
      <w:pPr>
        <w:spacing w:after="0" w:line="276" w:lineRule="auto"/>
        <w:ind w:firstLine="567"/>
        <w:rPr>
          <w:rFonts w:eastAsia="Malgun Gothic"/>
        </w:rPr>
      </w:pPr>
      <w:r w:rsidRPr="00236E2B">
        <w:rPr>
          <w:rFonts w:eastAsia="Malgun Gothic"/>
        </w:rPr>
        <w:t>Wzór</w:t>
      </w:r>
      <w:r w:rsidR="00354F25">
        <w:rPr>
          <w:rFonts w:eastAsia="Malgun Gothic"/>
        </w:rPr>
        <w:t xml:space="preserve"> na wskaźnik</w:t>
      </w:r>
      <w:r w:rsidRPr="00236E2B">
        <w:rPr>
          <w:rFonts w:eastAsia="Malgun Gothic"/>
        </w:rPr>
        <w:t xml:space="preserve"> N-1 opisuje zdolno</w:t>
      </w:r>
      <w:r w:rsidRPr="00236E2B">
        <w:rPr>
          <w:rFonts w:eastAsia="Malgun Gothic" w:cs="Calibri"/>
        </w:rPr>
        <w:t>ść</w:t>
      </w:r>
      <w:r w:rsidRPr="00236E2B">
        <w:rPr>
          <w:rFonts w:eastAsia="Malgun Gothic"/>
        </w:rPr>
        <w:t xml:space="preserve"> techniczn</w:t>
      </w:r>
      <w:r w:rsidRPr="00236E2B">
        <w:rPr>
          <w:rFonts w:eastAsia="Malgun Gothic" w:cs="Calibri"/>
        </w:rPr>
        <w:t>ą</w:t>
      </w:r>
      <w:r w:rsidRPr="00236E2B">
        <w:rPr>
          <w:rFonts w:eastAsia="Malgun Gothic"/>
        </w:rPr>
        <w:t xml:space="preserve"> infrastruktury gazowej do zaspokojenia ca</w:t>
      </w:r>
      <w:r w:rsidRPr="00236E2B">
        <w:rPr>
          <w:rFonts w:eastAsia="Malgun Gothic" w:cs="Malgun Gothic"/>
        </w:rPr>
        <w:t>ł</w:t>
      </w:r>
      <w:r w:rsidRPr="00236E2B">
        <w:rPr>
          <w:rFonts w:eastAsia="Malgun Gothic"/>
        </w:rPr>
        <w:t>kowitego zapotrzebowania na gaz ziemny na obszarze analizowanym w</w:t>
      </w:r>
      <w:r w:rsidR="00354F25">
        <w:rPr>
          <w:rFonts w:eastAsia="Malgun Gothic"/>
        </w:rPr>
        <w:t> </w:t>
      </w:r>
      <w:r w:rsidRPr="00236E2B">
        <w:rPr>
          <w:rFonts w:eastAsia="Malgun Gothic"/>
        </w:rPr>
        <w:t>przypadku zakłóce</w:t>
      </w:r>
      <w:r w:rsidRPr="00236E2B">
        <w:rPr>
          <w:rFonts w:eastAsia="Malgun Gothic" w:cs="Calibri"/>
        </w:rPr>
        <w:t>ń</w:t>
      </w:r>
      <w:r w:rsidRPr="00236E2B">
        <w:rPr>
          <w:rFonts w:eastAsia="Malgun Gothic"/>
        </w:rPr>
        <w:t xml:space="preserve"> w</w:t>
      </w:r>
      <w:r w:rsidRPr="00236E2B">
        <w:rPr>
          <w:rFonts w:eastAsia="Malgun Gothic" w:cs="Malgun Gothic"/>
        </w:rPr>
        <w:t> </w:t>
      </w:r>
      <w:r w:rsidRPr="00236E2B">
        <w:rPr>
          <w:rFonts w:eastAsia="Malgun Gothic"/>
        </w:rPr>
        <w:t>funkcjonowaniu pojedynczej najwi</w:t>
      </w:r>
      <w:r w:rsidRPr="00236E2B">
        <w:rPr>
          <w:rFonts w:eastAsia="Malgun Gothic" w:cs="Calibri"/>
        </w:rPr>
        <w:t>ę</w:t>
      </w:r>
      <w:r w:rsidRPr="00236E2B">
        <w:rPr>
          <w:rFonts w:eastAsia="Malgun Gothic"/>
        </w:rPr>
        <w:t>kszej infrastruktury gazowej w</w:t>
      </w:r>
      <w:r w:rsidR="00354F25">
        <w:rPr>
          <w:rFonts w:eastAsia="Malgun Gothic"/>
        </w:rPr>
        <w:t> </w:t>
      </w:r>
      <w:r w:rsidRPr="00236E2B">
        <w:rPr>
          <w:rFonts w:eastAsia="Malgun Gothic"/>
        </w:rPr>
        <w:t>dniu nadzwyczajnie wysokiego zapotrzebowania, wyst</w:t>
      </w:r>
      <w:r w:rsidRPr="00236E2B">
        <w:rPr>
          <w:rFonts w:eastAsia="Malgun Gothic" w:cs="Calibri"/>
        </w:rPr>
        <w:t>ę</w:t>
      </w:r>
      <w:r w:rsidRPr="00236E2B">
        <w:rPr>
          <w:rFonts w:eastAsia="Malgun Gothic"/>
        </w:rPr>
        <w:t>puj</w:t>
      </w:r>
      <w:r w:rsidRPr="00236E2B">
        <w:rPr>
          <w:rFonts w:eastAsia="Malgun Gothic" w:cs="Calibri"/>
        </w:rPr>
        <w:t>ą</w:t>
      </w:r>
      <w:r w:rsidRPr="00236E2B">
        <w:rPr>
          <w:rFonts w:eastAsia="Malgun Gothic"/>
        </w:rPr>
        <w:t>cym statystycznie raz na 20 lat.</w:t>
      </w:r>
    </w:p>
    <w:p w14:paraId="53427BD8" w14:textId="3D9F0789" w:rsidR="00867DEE" w:rsidRPr="00236E2B" w:rsidRDefault="00867DEE" w:rsidP="00867DEE">
      <w:pPr>
        <w:spacing w:after="0" w:line="276" w:lineRule="auto"/>
        <w:ind w:firstLine="567"/>
        <w:rPr>
          <w:rFonts w:eastAsia="Malgun Gothic"/>
        </w:rPr>
      </w:pPr>
      <w:r w:rsidRPr="00236E2B">
        <w:rPr>
          <w:rFonts w:eastAsia="Malgun Gothic"/>
        </w:rPr>
        <w:t>Infrastruktura gazowa obejmuje sie</w:t>
      </w:r>
      <w:r w:rsidRPr="00236E2B">
        <w:rPr>
          <w:rFonts w:eastAsia="Malgun Gothic" w:cs="Calibri"/>
        </w:rPr>
        <w:t>ć</w:t>
      </w:r>
      <w:r w:rsidRPr="00236E2B">
        <w:rPr>
          <w:rFonts w:eastAsia="Malgun Gothic"/>
        </w:rPr>
        <w:t xml:space="preserve"> przesy</w:t>
      </w:r>
      <w:r w:rsidRPr="00236E2B">
        <w:rPr>
          <w:rFonts w:eastAsia="Malgun Gothic" w:cs="Malgun Gothic"/>
        </w:rPr>
        <w:t>ł</w:t>
      </w:r>
      <w:r w:rsidRPr="00236E2B">
        <w:rPr>
          <w:rFonts w:eastAsia="Malgun Gothic"/>
        </w:rPr>
        <w:t>ow</w:t>
      </w:r>
      <w:r w:rsidRPr="00236E2B">
        <w:rPr>
          <w:rFonts w:eastAsia="Malgun Gothic" w:cs="Calibri"/>
        </w:rPr>
        <w:t>ą</w:t>
      </w:r>
      <w:r w:rsidRPr="00236E2B">
        <w:rPr>
          <w:rFonts w:eastAsia="Malgun Gothic"/>
        </w:rPr>
        <w:t xml:space="preserve"> gazu ziemnego, w tym poł</w:t>
      </w:r>
      <w:r w:rsidRPr="00236E2B">
        <w:rPr>
          <w:rFonts w:eastAsia="Malgun Gothic" w:cs="Calibri"/>
        </w:rPr>
        <w:t>ą</w:t>
      </w:r>
      <w:r w:rsidRPr="00236E2B">
        <w:rPr>
          <w:rFonts w:eastAsia="Malgun Gothic"/>
        </w:rPr>
        <w:t>czenia wzajemne, jak r</w:t>
      </w:r>
      <w:r w:rsidRPr="00236E2B">
        <w:rPr>
          <w:rFonts w:eastAsia="Malgun Gothic" w:cs="Malgun Gothic"/>
        </w:rPr>
        <w:t>ó</w:t>
      </w:r>
      <w:r w:rsidRPr="00236E2B">
        <w:rPr>
          <w:rFonts w:eastAsia="Malgun Gothic"/>
        </w:rPr>
        <w:t>wnie</w:t>
      </w:r>
      <w:r w:rsidRPr="00236E2B">
        <w:rPr>
          <w:rFonts w:eastAsia="Malgun Gothic" w:cs="Calibri"/>
        </w:rPr>
        <w:t>ż</w:t>
      </w:r>
      <w:r w:rsidRPr="00236E2B">
        <w:rPr>
          <w:rFonts w:eastAsia="Malgun Gothic"/>
        </w:rPr>
        <w:t xml:space="preserve"> instalacje wykorzystywane do </w:t>
      </w:r>
      <w:r w:rsidR="00715292">
        <w:rPr>
          <w:rFonts w:eastAsia="Malgun Gothic"/>
        </w:rPr>
        <w:t>wydobycia gazu ziemnego</w:t>
      </w:r>
      <w:r>
        <w:rPr>
          <w:rFonts w:eastAsia="Malgun Gothic"/>
        </w:rPr>
        <w:t xml:space="preserve">, instalacje LNG i </w:t>
      </w:r>
      <w:r w:rsidRPr="00236E2B">
        <w:rPr>
          <w:rFonts w:eastAsia="Malgun Gothic"/>
        </w:rPr>
        <w:t xml:space="preserve">magazynowe </w:t>
      </w:r>
      <w:r w:rsidR="00715292">
        <w:rPr>
          <w:rFonts w:eastAsia="Malgun Gothic"/>
        </w:rPr>
        <w:t>połączone z</w:t>
      </w:r>
      <w:r w:rsidRPr="00236E2B">
        <w:rPr>
          <w:rFonts w:eastAsia="Malgun Gothic"/>
        </w:rPr>
        <w:t xml:space="preserve"> system</w:t>
      </w:r>
      <w:r w:rsidR="00715292">
        <w:rPr>
          <w:rFonts w:eastAsia="Malgun Gothic"/>
        </w:rPr>
        <w:t>em</w:t>
      </w:r>
      <w:r w:rsidRPr="00236E2B">
        <w:rPr>
          <w:rFonts w:eastAsia="Malgun Gothic"/>
        </w:rPr>
        <w:t xml:space="preserve"> </w:t>
      </w:r>
      <w:r w:rsidR="00715292" w:rsidRPr="00236E2B">
        <w:rPr>
          <w:rFonts w:eastAsia="Malgun Gothic"/>
        </w:rPr>
        <w:t>przesy</w:t>
      </w:r>
      <w:r w:rsidR="00715292" w:rsidRPr="00236E2B">
        <w:rPr>
          <w:rFonts w:eastAsia="Malgun Gothic" w:cs="Malgun Gothic"/>
        </w:rPr>
        <w:t>ł</w:t>
      </w:r>
      <w:r w:rsidR="00715292" w:rsidRPr="00236E2B">
        <w:rPr>
          <w:rFonts w:eastAsia="Malgun Gothic"/>
        </w:rPr>
        <w:t>ow</w:t>
      </w:r>
      <w:r w:rsidR="00715292">
        <w:rPr>
          <w:rFonts w:eastAsia="Malgun Gothic"/>
        </w:rPr>
        <w:t>ym</w:t>
      </w:r>
      <w:r w:rsidR="00715292" w:rsidRPr="00236E2B">
        <w:rPr>
          <w:rFonts w:eastAsia="Malgun Gothic"/>
        </w:rPr>
        <w:t xml:space="preserve"> </w:t>
      </w:r>
      <w:r w:rsidRPr="00236E2B">
        <w:rPr>
          <w:rFonts w:eastAsia="Malgun Gothic"/>
        </w:rPr>
        <w:t>na terenie analizowanego</w:t>
      </w:r>
      <w:r w:rsidR="00715292" w:rsidRPr="00715292">
        <w:rPr>
          <w:rFonts w:eastAsia="Malgun Gothic"/>
        </w:rPr>
        <w:t xml:space="preserve"> </w:t>
      </w:r>
      <w:r w:rsidR="00715292" w:rsidRPr="00236E2B">
        <w:rPr>
          <w:rFonts w:eastAsia="Malgun Gothic"/>
        </w:rPr>
        <w:t>obszaru</w:t>
      </w:r>
      <w:r w:rsidRPr="00236E2B">
        <w:rPr>
          <w:rFonts w:eastAsia="Malgun Gothic"/>
        </w:rPr>
        <w:t>.</w:t>
      </w:r>
    </w:p>
    <w:p w14:paraId="3895DDA5" w14:textId="6A9B71E8" w:rsidR="00867DEE" w:rsidRPr="00236E2B" w:rsidRDefault="00867DEE" w:rsidP="00867DEE">
      <w:pPr>
        <w:spacing w:after="0" w:line="276" w:lineRule="auto"/>
        <w:ind w:firstLine="567"/>
        <w:rPr>
          <w:rFonts w:eastAsia="Malgun Gothic"/>
        </w:rPr>
      </w:pPr>
      <w:r w:rsidRPr="00236E2B">
        <w:rPr>
          <w:rFonts w:eastAsia="Malgun Gothic"/>
        </w:rPr>
        <w:t>Zdolno</w:t>
      </w:r>
      <w:r w:rsidRPr="00236E2B">
        <w:rPr>
          <w:rFonts w:eastAsia="Malgun Gothic" w:cs="Calibri"/>
        </w:rPr>
        <w:t>ść</w:t>
      </w:r>
      <w:r w:rsidRPr="00236E2B">
        <w:rPr>
          <w:rFonts w:eastAsia="Malgun Gothic"/>
        </w:rPr>
        <w:t xml:space="preserve"> techniczna ca</w:t>
      </w:r>
      <w:r w:rsidRPr="00236E2B">
        <w:rPr>
          <w:rFonts w:eastAsia="Malgun Gothic" w:cs="Malgun Gothic"/>
        </w:rPr>
        <w:t>ł</w:t>
      </w:r>
      <w:r w:rsidRPr="00236E2B">
        <w:rPr>
          <w:rFonts w:eastAsia="Malgun Gothic"/>
        </w:rPr>
        <w:t>ej pozosta</w:t>
      </w:r>
      <w:r w:rsidRPr="00236E2B">
        <w:rPr>
          <w:rFonts w:eastAsia="Malgun Gothic" w:cs="Malgun Gothic"/>
        </w:rPr>
        <w:t>ł</w:t>
      </w:r>
      <w:r w:rsidRPr="00236E2B">
        <w:rPr>
          <w:rFonts w:eastAsia="Malgun Gothic"/>
        </w:rPr>
        <w:t>ej dost</w:t>
      </w:r>
      <w:r w:rsidRPr="00236E2B">
        <w:rPr>
          <w:rFonts w:eastAsia="Malgun Gothic" w:cs="Calibri"/>
        </w:rPr>
        <w:t>ę</w:t>
      </w:r>
      <w:r w:rsidRPr="00236E2B">
        <w:rPr>
          <w:rFonts w:eastAsia="Malgun Gothic"/>
        </w:rPr>
        <w:t>pnej infrastruktury gazowej w</w:t>
      </w:r>
      <w:r w:rsidR="00EB2825">
        <w:rPr>
          <w:rFonts w:eastAsia="Malgun Gothic"/>
        </w:rPr>
        <w:t> </w:t>
      </w:r>
      <w:r w:rsidRPr="00236E2B">
        <w:rPr>
          <w:rFonts w:eastAsia="Malgun Gothic"/>
        </w:rPr>
        <w:t>przypadku zakłóce</w:t>
      </w:r>
      <w:r w:rsidRPr="00236E2B">
        <w:rPr>
          <w:rFonts w:eastAsia="Malgun Gothic" w:cs="Calibri"/>
        </w:rPr>
        <w:t>ń</w:t>
      </w:r>
      <w:r w:rsidRPr="00236E2B">
        <w:rPr>
          <w:rFonts w:eastAsia="Malgun Gothic"/>
        </w:rPr>
        <w:t xml:space="preserve"> w funkcjonowaniu pojedynczej najwi</w:t>
      </w:r>
      <w:r w:rsidRPr="00236E2B">
        <w:rPr>
          <w:rFonts w:eastAsia="Malgun Gothic" w:cs="Calibri"/>
        </w:rPr>
        <w:t>ę</w:t>
      </w:r>
      <w:r w:rsidRPr="00236E2B">
        <w:rPr>
          <w:rFonts w:eastAsia="Malgun Gothic"/>
        </w:rPr>
        <w:t>kszej infrastruktury gazowej powinna by</w:t>
      </w:r>
      <w:r w:rsidRPr="00236E2B">
        <w:rPr>
          <w:rFonts w:eastAsia="Malgun Gothic" w:cs="Calibri"/>
        </w:rPr>
        <w:t>ć</w:t>
      </w:r>
      <w:r w:rsidRPr="00236E2B">
        <w:rPr>
          <w:rFonts w:eastAsia="Malgun Gothic"/>
        </w:rPr>
        <w:t xml:space="preserve"> co najmniej r</w:t>
      </w:r>
      <w:r w:rsidRPr="00236E2B">
        <w:rPr>
          <w:rFonts w:eastAsia="Malgun Gothic" w:cs="Malgun Gothic"/>
        </w:rPr>
        <w:t>ó</w:t>
      </w:r>
      <w:r w:rsidRPr="00236E2B">
        <w:rPr>
          <w:rFonts w:eastAsia="Malgun Gothic"/>
        </w:rPr>
        <w:t>wna sumie ca</w:t>
      </w:r>
      <w:r w:rsidRPr="00236E2B">
        <w:rPr>
          <w:rFonts w:eastAsia="Malgun Gothic" w:cs="Malgun Gothic"/>
        </w:rPr>
        <w:t>ł</w:t>
      </w:r>
      <w:r w:rsidRPr="00236E2B">
        <w:rPr>
          <w:rFonts w:eastAsia="Malgun Gothic"/>
        </w:rPr>
        <w:t>kowitego dziennego zapotrzebowania na gaz na obszarze analizowanym w dniu nadzwyczajnie wysokiego zapotrzebowania na gaz, wyst</w:t>
      </w:r>
      <w:r w:rsidRPr="00236E2B">
        <w:rPr>
          <w:rFonts w:eastAsia="Malgun Gothic" w:cs="Calibri"/>
        </w:rPr>
        <w:t>ę</w:t>
      </w:r>
      <w:r w:rsidRPr="00236E2B">
        <w:rPr>
          <w:rFonts w:eastAsia="Malgun Gothic"/>
        </w:rPr>
        <w:t>puj</w:t>
      </w:r>
      <w:r w:rsidRPr="00236E2B">
        <w:rPr>
          <w:rFonts w:eastAsia="Malgun Gothic" w:cs="Calibri"/>
        </w:rPr>
        <w:t>ą</w:t>
      </w:r>
      <w:r w:rsidRPr="00236E2B">
        <w:rPr>
          <w:rFonts w:eastAsia="Malgun Gothic"/>
        </w:rPr>
        <w:t xml:space="preserve">cym statystycznie raz na 20 lat. </w:t>
      </w:r>
    </w:p>
    <w:p w14:paraId="6864C40D" w14:textId="77777777" w:rsidR="00867DEE" w:rsidRPr="00236E2B" w:rsidRDefault="00867DEE" w:rsidP="00867DEE">
      <w:pPr>
        <w:spacing w:after="0" w:line="276" w:lineRule="auto"/>
        <w:ind w:firstLine="567"/>
        <w:rPr>
          <w:rFonts w:eastAsia="Malgun Gothic"/>
        </w:rPr>
      </w:pPr>
      <w:r w:rsidRPr="00236E2B">
        <w:rPr>
          <w:rFonts w:eastAsia="Malgun Gothic"/>
        </w:rPr>
        <w:t>Wzór N-1 przedstawia si</w:t>
      </w:r>
      <w:r w:rsidRPr="00236E2B">
        <w:rPr>
          <w:rFonts w:eastAsia="Malgun Gothic" w:cs="Calibri"/>
        </w:rPr>
        <w:t>ę</w:t>
      </w:r>
      <w:r w:rsidRPr="00236E2B">
        <w:rPr>
          <w:rFonts w:eastAsia="Malgun Gothic"/>
        </w:rPr>
        <w:t xml:space="preserve"> nast</w:t>
      </w:r>
      <w:r w:rsidRPr="00236E2B">
        <w:rPr>
          <w:rFonts w:eastAsia="Malgun Gothic" w:cs="Calibri"/>
        </w:rPr>
        <w:t>ę</w:t>
      </w:r>
      <w:r w:rsidRPr="00236E2B">
        <w:rPr>
          <w:rFonts w:eastAsia="Malgun Gothic"/>
        </w:rPr>
        <w:t>puj</w:t>
      </w:r>
      <w:r w:rsidRPr="00236E2B">
        <w:rPr>
          <w:rFonts w:eastAsia="Malgun Gothic" w:cs="Calibri"/>
        </w:rPr>
        <w:t>ą</w:t>
      </w:r>
      <w:r w:rsidRPr="00236E2B">
        <w:rPr>
          <w:rFonts w:eastAsia="Malgun Gothic"/>
        </w:rPr>
        <w:t>co:</w:t>
      </w:r>
    </w:p>
    <w:p w14:paraId="7CC22101" w14:textId="77777777" w:rsidR="00867DEE" w:rsidRPr="00236E2B" w:rsidRDefault="00867DEE" w:rsidP="00867DEE">
      <w:pPr>
        <w:spacing w:line="360" w:lineRule="auto"/>
        <w:rPr>
          <w:rFonts w:eastAsia="Malgun Gothic"/>
        </w:rPr>
      </w:pPr>
    </w:p>
    <w:p w14:paraId="3E790DFD" w14:textId="77777777" w:rsidR="00867DEE" w:rsidRPr="00236E2B" w:rsidRDefault="00867DEE" w:rsidP="00867DEE">
      <w:pPr>
        <w:spacing w:line="360" w:lineRule="auto"/>
        <w:jc w:val="center"/>
        <w:rPr>
          <w:rFonts w:eastAsia="Malgun Gothic"/>
        </w:rPr>
      </w:pPr>
      <w:r w:rsidRPr="00236E2B">
        <w:rPr>
          <w:rFonts w:eastAsia="Malgun Gothic"/>
          <w:noProof/>
          <w:vertAlign w:val="subscript"/>
          <w:lang w:eastAsia="pl-PL"/>
        </w:rPr>
        <w:drawing>
          <wp:inline distT="0" distB="0" distL="0" distR="0" wp14:anchorId="3D32A1C4" wp14:editId="5A74A75B">
            <wp:extent cx="3923665" cy="425302"/>
            <wp:effectExtent l="0" t="0" r="0" b="0"/>
            <wp:docPr id="1476" name="Obraz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3920" cy="427498"/>
                    </a:xfrm>
                    <a:prstGeom prst="rect">
                      <a:avLst/>
                    </a:prstGeom>
                    <a:noFill/>
                    <a:ln>
                      <a:noFill/>
                    </a:ln>
                  </pic:spPr>
                </pic:pic>
              </a:graphicData>
            </a:graphic>
          </wp:inline>
        </w:drawing>
      </w:r>
    </w:p>
    <w:p w14:paraId="451A68AB" w14:textId="77777777" w:rsidR="00867DEE" w:rsidRPr="00236E2B" w:rsidRDefault="00867DEE" w:rsidP="00867DEE">
      <w:pPr>
        <w:spacing w:line="360" w:lineRule="auto"/>
        <w:rPr>
          <w:rFonts w:eastAsia="Malgun Gothic"/>
        </w:rPr>
      </w:pPr>
      <w:r w:rsidRPr="00236E2B">
        <w:rPr>
          <w:rFonts w:eastAsia="Malgun Gothic"/>
        </w:rPr>
        <w:t>gdzie:</w:t>
      </w:r>
    </w:p>
    <w:p w14:paraId="212E4615" w14:textId="77777777" w:rsidR="00867DEE" w:rsidRPr="00236E2B" w:rsidRDefault="00867DEE" w:rsidP="00867DEE">
      <w:pPr>
        <w:spacing w:after="0" w:line="276" w:lineRule="auto"/>
        <w:ind w:left="993" w:hanging="993"/>
        <w:rPr>
          <w:rFonts w:eastAsia="Malgun Gothic"/>
        </w:rPr>
      </w:pPr>
      <w:r w:rsidRPr="00236E2B">
        <w:rPr>
          <w:rFonts w:eastAsia="Malgun Gothic"/>
          <w:b/>
        </w:rPr>
        <w:t>„</w:t>
      </w:r>
      <w:proofErr w:type="spellStart"/>
      <w:r w:rsidRPr="00236E2B">
        <w:rPr>
          <w:rFonts w:eastAsia="Malgun Gothic"/>
          <w:b/>
        </w:rPr>
        <w:t>D</w:t>
      </w:r>
      <w:r w:rsidRPr="00236E2B">
        <w:rPr>
          <w:rFonts w:eastAsia="Malgun Gothic"/>
          <w:b/>
          <w:vertAlign w:val="subscript"/>
        </w:rPr>
        <w:t>max</w:t>
      </w:r>
      <w:proofErr w:type="spellEnd"/>
      <w:r w:rsidRPr="00236E2B">
        <w:rPr>
          <w:rFonts w:eastAsia="Malgun Gothic"/>
          <w:b/>
        </w:rPr>
        <w:t>”-</w:t>
      </w:r>
      <w:r w:rsidRPr="00236E2B">
        <w:rPr>
          <w:rFonts w:eastAsia="Malgun Gothic"/>
        </w:rPr>
        <w:tab/>
        <w:t>całkowite dzienne zapotrzebowanie na gaz na obszarze analizowanym w dniu nadzwyczajnie wysokiego zapotrzebowania na gaz, wyst</w:t>
      </w:r>
      <w:r w:rsidRPr="00236E2B">
        <w:rPr>
          <w:rFonts w:eastAsia="Malgun Gothic" w:cs="Calibri"/>
        </w:rPr>
        <w:t>ę</w:t>
      </w:r>
      <w:r w:rsidRPr="00236E2B">
        <w:rPr>
          <w:rFonts w:eastAsia="Malgun Gothic"/>
        </w:rPr>
        <w:t>puj</w:t>
      </w:r>
      <w:r w:rsidRPr="00236E2B">
        <w:rPr>
          <w:rFonts w:eastAsia="Malgun Gothic" w:cs="Calibri"/>
        </w:rPr>
        <w:t>ą</w:t>
      </w:r>
      <w:r w:rsidRPr="00236E2B">
        <w:rPr>
          <w:rFonts w:eastAsia="Malgun Gothic"/>
        </w:rPr>
        <w:t>cym statystycznie raz na 20 lat. Definicje po stronie poda</w:t>
      </w:r>
      <w:r w:rsidRPr="00236E2B">
        <w:rPr>
          <w:rFonts w:eastAsia="Malgun Gothic" w:cs="Calibri"/>
        </w:rPr>
        <w:t>ż</w:t>
      </w:r>
      <w:r w:rsidRPr="00236E2B">
        <w:rPr>
          <w:rFonts w:eastAsia="Malgun Gothic"/>
        </w:rPr>
        <w:t>owej [w mln m</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w:t>
      </w:r>
    </w:p>
    <w:p w14:paraId="074364EE" w14:textId="77777777" w:rsidR="00867DEE" w:rsidRPr="00236E2B" w:rsidRDefault="00867DEE" w:rsidP="00867DEE">
      <w:pPr>
        <w:spacing w:after="0" w:line="276" w:lineRule="auto"/>
        <w:ind w:left="993" w:hanging="993"/>
        <w:rPr>
          <w:rFonts w:eastAsia="Malgun Gothic"/>
        </w:rPr>
      </w:pPr>
      <w:r w:rsidRPr="00236E2B">
        <w:rPr>
          <w:rFonts w:eastAsia="Malgun Gothic"/>
          <w:b/>
        </w:rPr>
        <w:t>„</w:t>
      </w:r>
      <w:proofErr w:type="spellStart"/>
      <w:r w:rsidRPr="00236E2B">
        <w:rPr>
          <w:rFonts w:eastAsia="Malgun Gothic"/>
          <w:b/>
        </w:rPr>
        <w:t>EP</w:t>
      </w:r>
      <w:r w:rsidRPr="00236E2B">
        <w:rPr>
          <w:rFonts w:eastAsia="Malgun Gothic"/>
          <w:b/>
          <w:vertAlign w:val="subscript"/>
        </w:rPr>
        <w:t>m</w:t>
      </w:r>
      <w:proofErr w:type="spellEnd"/>
      <w:r w:rsidRPr="00236E2B">
        <w:rPr>
          <w:rFonts w:eastAsia="Malgun Gothic"/>
          <w:b/>
        </w:rPr>
        <w:t>”-</w:t>
      </w:r>
      <w:r w:rsidRPr="00236E2B">
        <w:rPr>
          <w:rFonts w:eastAsia="Malgun Gothic"/>
        </w:rPr>
        <w:tab/>
        <w:t>zdolno</w:t>
      </w:r>
      <w:r w:rsidRPr="00236E2B">
        <w:rPr>
          <w:rFonts w:eastAsia="Malgun Gothic" w:cs="Calibri"/>
        </w:rPr>
        <w:t>ść</w:t>
      </w:r>
      <w:r w:rsidRPr="00236E2B">
        <w:rPr>
          <w:rFonts w:eastAsia="Malgun Gothic"/>
        </w:rPr>
        <w:t xml:space="preserve"> techniczna punkt</w:t>
      </w:r>
      <w:r w:rsidRPr="00236E2B">
        <w:rPr>
          <w:rFonts w:eastAsia="Malgun Gothic" w:cs="Malgun Gothic"/>
        </w:rPr>
        <w:t>ó</w:t>
      </w:r>
      <w:r w:rsidRPr="00236E2B">
        <w:rPr>
          <w:rFonts w:eastAsia="Malgun Gothic"/>
        </w:rPr>
        <w:t>w wej</w:t>
      </w:r>
      <w:r w:rsidRPr="00236E2B">
        <w:rPr>
          <w:rFonts w:eastAsia="Malgun Gothic" w:cs="Calibri"/>
        </w:rPr>
        <w:t>ś</w:t>
      </w:r>
      <w:r w:rsidRPr="00236E2B">
        <w:rPr>
          <w:rFonts w:eastAsia="Malgun Gothic"/>
        </w:rPr>
        <w:t>cia poza instalacjami produkcyjnymi, LNG i</w:t>
      </w:r>
      <w:r w:rsidRPr="00236E2B">
        <w:rPr>
          <w:rFonts w:eastAsia="Malgun Gothic" w:cs="Malgun Gothic"/>
        </w:rPr>
        <w:t> </w:t>
      </w:r>
      <w:r w:rsidRPr="00236E2B">
        <w:rPr>
          <w:rFonts w:eastAsia="Malgun Gothic"/>
        </w:rPr>
        <w:t>magazynowymi, kt</w:t>
      </w:r>
      <w:r w:rsidRPr="00236E2B">
        <w:rPr>
          <w:rFonts w:eastAsia="Malgun Gothic" w:cs="Malgun Gothic"/>
        </w:rPr>
        <w:t>ó</w:t>
      </w:r>
      <w:r w:rsidRPr="00236E2B">
        <w:rPr>
          <w:rFonts w:eastAsia="Malgun Gothic"/>
        </w:rPr>
        <w:t>rych dotycz</w:t>
      </w:r>
      <w:r w:rsidRPr="00236E2B">
        <w:rPr>
          <w:rFonts w:eastAsia="Malgun Gothic" w:cs="Calibri"/>
        </w:rPr>
        <w:t>ą</w:t>
      </w:r>
      <w:r w:rsidRPr="00236E2B">
        <w:rPr>
          <w:rFonts w:eastAsia="Malgun Gothic"/>
        </w:rPr>
        <w:t xml:space="preserve"> parametry P</w:t>
      </w:r>
      <w:r w:rsidRPr="00236E2B">
        <w:rPr>
          <w:rFonts w:eastAsia="Malgun Gothic"/>
          <w:vertAlign w:val="subscript"/>
        </w:rPr>
        <w:t>m</w:t>
      </w:r>
      <w:r w:rsidRPr="00236E2B">
        <w:rPr>
          <w:rFonts w:eastAsia="Malgun Gothic"/>
        </w:rPr>
        <w:t>, S</w:t>
      </w:r>
      <w:r w:rsidRPr="00236E2B">
        <w:rPr>
          <w:rFonts w:eastAsia="Malgun Gothic"/>
          <w:vertAlign w:val="subscript"/>
        </w:rPr>
        <w:t>m</w:t>
      </w:r>
      <w:r w:rsidRPr="00236E2B">
        <w:rPr>
          <w:rFonts w:eastAsia="Malgun Gothic"/>
        </w:rPr>
        <w:t xml:space="preserve"> i </w:t>
      </w:r>
      <w:proofErr w:type="spellStart"/>
      <w:r w:rsidRPr="00236E2B">
        <w:rPr>
          <w:rFonts w:eastAsia="Malgun Gothic"/>
        </w:rPr>
        <w:t>LNG</w:t>
      </w:r>
      <w:r w:rsidRPr="00236E2B">
        <w:rPr>
          <w:rFonts w:eastAsia="Malgun Gothic"/>
          <w:vertAlign w:val="subscript"/>
        </w:rPr>
        <w:t>m</w:t>
      </w:r>
      <w:proofErr w:type="spellEnd"/>
      <w:r w:rsidRPr="00236E2B">
        <w:rPr>
          <w:rFonts w:eastAsia="Malgun Gothic"/>
        </w:rPr>
        <w:t>, oznacza sum</w:t>
      </w:r>
      <w:r w:rsidRPr="00236E2B">
        <w:rPr>
          <w:rFonts w:eastAsia="Malgun Gothic" w:cs="Calibri"/>
        </w:rPr>
        <w:t>ę</w:t>
      </w:r>
      <w:r w:rsidRPr="00236E2B">
        <w:rPr>
          <w:rFonts w:eastAsia="Malgun Gothic"/>
        </w:rPr>
        <w:t xml:space="preserve"> warto</w:t>
      </w:r>
      <w:r w:rsidRPr="00236E2B">
        <w:rPr>
          <w:rFonts w:eastAsia="Malgun Gothic" w:cs="Calibri"/>
        </w:rPr>
        <w:t>ś</w:t>
      </w:r>
      <w:r w:rsidRPr="00236E2B">
        <w:rPr>
          <w:rFonts w:eastAsia="Malgun Gothic"/>
        </w:rPr>
        <w:t>ci zdolno</w:t>
      </w:r>
      <w:r w:rsidRPr="00236E2B">
        <w:rPr>
          <w:rFonts w:eastAsia="Malgun Gothic" w:cs="Calibri"/>
        </w:rPr>
        <w:t>ś</w:t>
      </w:r>
      <w:r w:rsidRPr="00236E2B">
        <w:rPr>
          <w:rFonts w:eastAsia="Malgun Gothic"/>
        </w:rPr>
        <w:t>ci technicznej wszystkich granicznych punkt</w:t>
      </w:r>
      <w:r w:rsidRPr="00236E2B">
        <w:rPr>
          <w:rFonts w:eastAsia="Malgun Gothic" w:cs="Malgun Gothic"/>
        </w:rPr>
        <w:t>ó</w:t>
      </w:r>
      <w:r w:rsidRPr="00236E2B">
        <w:rPr>
          <w:rFonts w:eastAsia="Malgun Gothic"/>
        </w:rPr>
        <w:t>w wej</w:t>
      </w:r>
      <w:r w:rsidRPr="00236E2B">
        <w:rPr>
          <w:rFonts w:eastAsia="Malgun Gothic" w:cs="Calibri"/>
        </w:rPr>
        <w:t>ś</w:t>
      </w:r>
      <w:r w:rsidRPr="00236E2B">
        <w:rPr>
          <w:rFonts w:eastAsia="Malgun Gothic"/>
        </w:rPr>
        <w:t>cia zdolnych do zaopatrzenia w gaz obszaru analizowanego [w mln m</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w:t>
      </w:r>
    </w:p>
    <w:p w14:paraId="3F83B502" w14:textId="77777777" w:rsidR="00867DEE" w:rsidRPr="00236E2B" w:rsidRDefault="00867DEE" w:rsidP="00867DEE">
      <w:pPr>
        <w:spacing w:after="0" w:line="276" w:lineRule="auto"/>
        <w:ind w:left="993" w:hanging="993"/>
        <w:rPr>
          <w:rFonts w:eastAsia="Malgun Gothic"/>
        </w:rPr>
      </w:pPr>
      <w:r w:rsidRPr="00236E2B">
        <w:rPr>
          <w:rFonts w:eastAsia="Malgun Gothic"/>
          <w:b/>
        </w:rPr>
        <w:t>„P</w:t>
      </w:r>
      <w:r w:rsidRPr="00236E2B">
        <w:rPr>
          <w:rFonts w:eastAsia="Malgun Gothic"/>
          <w:b/>
          <w:vertAlign w:val="subscript"/>
        </w:rPr>
        <w:t>m</w:t>
      </w:r>
      <w:r w:rsidRPr="00236E2B">
        <w:rPr>
          <w:rFonts w:eastAsia="Malgun Gothic"/>
          <w:b/>
        </w:rPr>
        <w:t>”-</w:t>
      </w:r>
      <w:r w:rsidRPr="00236E2B">
        <w:rPr>
          <w:rFonts w:eastAsia="Malgun Gothic"/>
        </w:rPr>
        <w:t xml:space="preserve"> </w:t>
      </w:r>
      <w:r w:rsidRPr="00236E2B">
        <w:rPr>
          <w:rFonts w:eastAsia="Malgun Gothic"/>
        </w:rPr>
        <w:tab/>
        <w:t>maksymalna techniczna zdolno</w:t>
      </w:r>
      <w:r w:rsidRPr="00236E2B">
        <w:rPr>
          <w:rFonts w:eastAsia="Malgun Gothic" w:cs="Calibri"/>
        </w:rPr>
        <w:t>ść</w:t>
      </w:r>
      <w:r w:rsidRPr="00236E2B">
        <w:rPr>
          <w:rFonts w:eastAsia="Malgun Gothic"/>
        </w:rPr>
        <w:t xml:space="preserve"> produkcyjna oznacza sum</w:t>
      </w:r>
      <w:r w:rsidRPr="00236E2B">
        <w:rPr>
          <w:rFonts w:eastAsia="Malgun Gothic" w:cs="Calibri"/>
        </w:rPr>
        <w:t>ę</w:t>
      </w:r>
      <w:r w:rsidRPr="00236E2B">
        <w:rPr>
          <w:rFonts w:eastAsia="Malgun Gothic"/>
        </w:rPr>
        <w:t xml:space="preserve"> maksymalnych warto</w:t>
      </w:r>
      <w:r w:rsidRPr="00236E2B">
        <w:rPr>
          <w:rFonts w:eastAsia="Malgun Gothic" w:cs="Calibri"/>
        </w:rPr>
        <w:t>ś</w:t>
      </w:r>
      <w:r w:rsidRPr="00236E2B">
        <w:rPr>
          <w:rFonts w:eastAsia="Malgun Gothic"/>
        </w:rPr>
        <w:t>ci technicznej dziennej zdolno</w:t>
      </w:r>
      <w:r w:rsidRPr="00236E2B">
        <w:rPr>
          <w:rFonts w:eastAsia="Malgun Gothic" w:cs="Calibri"/>
        </w:rPr>
        <w:t>ś</w:t>
      </w:r>
      <w:r w:rsidRPr="00236E2B">
        <w:rPr>
          <w:rFonts w:eastAsia="Malgun Gothic"/>
        </w:rPr>
        <w:t>ci produkcyjnej wszystkich instalacji produkcyjnych, kt</w:t>
      </w:r>
      <w:r w:rsidRPr="00236E2B">
        <w:rPr>
          <w:rFonts w:eastAsia="Malgun Gothic" w:cs="Malgun Gothic"/>
        </w:rPr>
        <w:t>ó</w:t>
      </w:r>
      <w:r w:rsidRPr="00236E2B">
        <w:rPr>
          <w:rFonts w:eastAsia="Malgun Gothic"/>
        </w:rPr>
        <w:t>r</w:t>
      </w:r>
      <w:r w:rsidRPr="00236E2B">
        <w:rPr>
          <w:rFonts w:eastAsia="Malgun Gothic" w:cs="Calibri"/>
        </w:rPr>
        <w:t>ą</w:t>
      </w:r>
      <w:r w:rsidRPr="00236E2B">
        <w:rPr>
          <w:rFonts w:eastAsia="Malgun Gothic"/>
        </w:rPr>
        <w:t xml:space="preserve"> mo</w:t>
      </w:r>
      <w:r w:rsidRPr="00236E2B">
        <w:rPr>
          <w:rFonts w:eastAsia="Malgun Gothic" w:cs="Calibri"/>
        </w:rPr>
        <w:t>ż</w:t>
      </w:r>
      <w:r w:rsidRPr="00236E2B">
        <w:rPr>
          <w:rFonts w:eastAsia="Malgun Gothic"/>
        </w:rPr>
        <w:t>na dostarczy</w:t>
      </w:r>
      <w:r w:rsidRPr="00236E2B">
        <w:rPr>
          <w:rFonts w:eastAsia="Malgun Gothic" w:cs="Calibri"/>
        </w:rPr>
        <w:t>ć</w:t>
      </w:r>
      <w:r w:rsidRPr="00236E2B">
        <w:rPr>
          <w:rFonts w:eastAsia="Malgun Gothic"/>
        </w:rPr>
        <w:t xml:space="preserve"> do punkt</w:t>
      </w:r>
      <w:r w:rsidRPr="00236E2B">
        <w:rPr>
          <w:rFonts w:eastAsia="Malgun Gothic" w:cs="Malgun Gothic"/>
        </w:rPr>
        <w:t>ó</w:t>
      </w:r>
      <w:r w:rsidRPr="00236E2B">
        <w:rPr>
          <w:rFonts w:eastAsia="Malgun Gothic"/>
        </w:rPr>
        <w:t>w wej</w:t>
      </w:r>
      <w:r w:rsidRPr="00236E2B">
        <w:rPr>
          <w:rFonts w:eastAsia="Malgun Gothic" w:cs="Calibri"/>
        </w:rPr>
        <w:t>ś</w:t>
      </w:r>
      <w:r w:rsidRPr="00236E2B">
        <w:rPr>
          <w:rFonts w:eastAsia="Malgun Gothic"/>
        </w:rPr>
        <w:t>cia na obszarze analizowanym [w mln m</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w:t>
      </w:r>
    </w:p>
    <w:p w14:paraId="3AC3F08F" w14:textId="77777777" w:rsidR="00867DEE" w:rsidRPr="00236E2B" w:rsidRDefault="00867DEE" w:rsidP="00867DEE">
      <w:pPr>
        <w:spacing w:after="0" w:line="276" w:lineRule="auto"/>
        <w:ind w:left="993" w:hanging="993"/>
        <w:rPr>
          <w:rFonts w:eastAsia="Malgun Gothic"/>
        </w:rPr>
      </w:pPr>
      <w:r w:rsidRPr="00236E2B">
        <w:rPr>
          <w:rFonts w:eastAsia="Malgun Gothic"/>
          <w:b/>
        </w:rPr>
        <w:t>„S</w:t>
      </w:r>
      <w:r w:rsidRPr="00236E2B">
        <w:rPr>
          <w:rFonts w:eastAsia="Malgun Gothic"/>
          <w:b/>
          <w:vertAlign w:val="subscript"/>
        </w:rPr>
        <w:t>m</w:t>
      </w:r>
      <w:r w:rsidRPr="00236E2B">
        <w:rPr>
          <w:rFonts w:eastAsia="Malgun Gothic"/>
          <w:b/>
        </w:rPr>
        <w:t>”-</w:t>
      </w:r>
      <w:r w:rsidRPr="00236E2B">
        <w:rPr>
          <w:rFonts w:eastAsia="Malgun Gothic"/>
        </w:rPr>
        <w:tab/>
        <w:t>maksymalna techniczna zdolno</w:t>
      </w:r>
      <w:r w:rsidRPr="00236E2B">
        <w:rPr>
          <w:rFonts w:eastAsia="Malgun Gothic" w:cs="Calibri"/>
        </w:rPr>
        <w:t>ść</w:t>
      </w:r>
      <w:r w:rsidRPr="00236E2B">
        <w:rPr>
          <w:rFonts w:eastAsia="Malgun Gothic"/>
        </w:rPr>
        <w:t xml:space="preserve"> odbioru z instalacji magazynowych oznacza sum</w:t>
      </w:r>
      <w:r w:rsidRPr="00236E2B">
        <w:rPr>
          <w:rFonts w:eastAsia="Malgun Gothic" w:cs="Calibri"/>
        </w:rPr>
        <w:t>ę</w:t>
      </w:r>
      <w:r w:rsidRPr="00236E2B">
        <w:rPr>
          <w:rFonts w:eastAsia="Malgun Gothic"/>
        </w:rPr>
        <w:t xml:space="preserve"> warto</w:t>
      </w:r>
      <w:r w:rsidRPr="00236E2B">
        <w:rPr>
          <w:rFonts w:eastAsia="Malgun Gothic" w:cs="Calibri"/>
        </w:rPr>
        <w:t>ś</w:t>
      </w:r>
      <w:r w:rsidRPr="00236E2B">
        <w:rPr>
          <w:rFonts w:eastAsia="Malgun Gothic"/>
        </w:rPr>
        <w:t>ci maksymalnej technicznej dziennej zdolno</w:t>
      </w:r>
      <w:r w:rsidRPr="00236E2B">
        <w:rPr>
          <w:rFonts w:eastAsia="Malgun Gothic" w:cs="Calibri"/>
        </w:rPr>
        <w:t>ś</w:t>
      </w:r>
      <w:r w:rsidRPr="00236E2B">
        <w:rPr>
          <w:rFonts w:eastAsia="Malgun Gothic"/>
        </w:rPr>
        <w:t>ci odbioru ze</w:t>
      </w:r>
      <w:r w:rsidRPr="00236E2B">
        <w:rPr>
          <w:rFonts w:eastAsia="Malgun Gothic" w:cs="Malgun Gothic"/>
        </w:rPr>
        <w:t> </w:t>
      </w:r>
      <w:r w:rsidRPr="00236E2B">
        <w:rPr>
          <w:rFonts w:eastAsia="Malgun Gothic"/>
        </w:rPr>
        <w:t>wszystkich instalacji magazynowych, kt</w:t>
      </w:r>
      <w:r w:rsidRPr="00236E2B">
        <w:rPr>
          <w:rFonts w:eastAsia="Malgun Gothic" w:cs="Malgun Gothic"/>
        </w:rPr>
        <w:t>ó</w:t>
      </w:r>
      <w:r w:rsidRPr="00236E2B">
        <w:rPr>
          <w:rFonts w:eastAsia="Malgun Gothic"/>
        </w:rPr>
        <w:t>ra mo</w:t>
      </w:r>
      <w:r w:rsidRPr="00236E2B">
        <w:rPr>
          <w:rFonts w:eastAsia="Malgun Gothic" w:cs="Calibri"/>
        </w:rPr>
        <w:t>ż</w:t>
      </w:r>
      <w:r w:rsidRPr="00236E2B">
        <w:rPr>
          <w:rFonts w:eastAsia="Malgun Gothic"/>
        </w:rPr>
        <w:t>e by</w:t>
      </w:r>
      <w:r w:rsidRPr="00236E2B">
        <w:rPr>
          <w:rFonts w:eastAsia="Malgun Gothic" w:cs="Calibri"/>
        </w:rPr>
        <w:t>ć</w:t>
      </w:r>
      <w:r w:rsidRPr="00236E2B">
        <w:rPr>
          <w:rFonts w:eastAsia="Malgun Gothic"/>
        </w:rPr>
        <w:t xml:space="preserve"> dostarczona do punktów wej</w:t>
      </w:r>
      <w:r w:rsidRPr="00236E2B">
        <w:rPr>
          <w:rFonts w:eastAsia="Malgun Gothic" w:cs="Calibri"/>
        </w:rPr>
        <w:t>ś</w:t>
      </w:r>
      <w:r w:rsidRPr="00236E2B">
        <w:rPr>
          <w:rFonts w:eastAsia="Malgun Gothic"/>
        </w:rPr>
        <w:t>cia na</w:t>
      </w:r>
      <w:r w:rsidRPr="00236E2B">
        <w:rPr>
          <w:rFonts w:eastAsia="Malgun Gothic" w:cs="Malgun Gothic"/>
        </w:rPr>
        <w:t> </w:t>
      </w:r>
      <w:r w:rsidRPr="00236E2B">
        <w:rPr>
          <w:rFonts w:eastAsia="Malgun Gothic"/>
        </w:rPr>
        <w:t>obszarze analizowanym, z uwzgl</w:t>
      </w:r>
      <w:r w:rsidRPr="00236E2B">
        <w:rPr>
          <w:rFonts w:eastAsia="Malgun Gothic" w:cs="Calibri"/>
        </w:rPr>
        <w:t>ę</w:t>
      </w:r>
      <w:r w:rsidRPr="00236E2B">
        <w:rPr>
          <w:rFonts w:eastAsia="Malgun Gothic"/>
        </w:rPr>
        <w:t>dnieniem ich poszczeg</w:t>
      </w:r>
      <w:r w:rsidRPr="00236E2B">
        <w:rPr>
          <w:rFonts w:eastAsia="Malgun Gothic" w:cs="Malgun Gothic"/>
        </w:rPr>
        <w:t>ó</w:t>
      </w:r>
      <w:r w:rsidRPr="00236E2B">
        <w:rPr>
          <w:rFonts w:eastAsia="Malgun Gothic"/>
        </w:rPr>
        <w:t>lnych w</w:t>
      </w:r>
      <w:r w:rsidRPr="00236E2B">
        <w:rPr>
          <w:rFonts w:eastAsia="Malgun Gothic" w:cs="Malgun Gothic"/>
        </w:rPr>
        <w:t>ł</w:t>
      </w:r>
      <w:r w:rsidRPr="00236E2B">
        <w:rPr>
          <w:rFonts w:eastAsia="Malgun Gothic"/>
        </w:rPr>
        <w:t>a</w:t>
      </w:r>
      <w:r w:rsidRPr="00236E2B">
        <w:rPr>
          <w:rFonts w:eastAsia="Malgun Gothic" w:cs="Calibri"/>
        </w:rPr>
        <w:t>ś</w:t>
      </w:r>
      <w:r w:rsidRPr="00236E2B">
        <w:rPr>
          <w:rFonts w:eastAsia="Malgun Gothic"/>
        </w:rPr>
        <w:t>ciwo</w:t>
      </w:r>
      <w:r w:rsidRPr="00236E2B">
        <w:rPr>
          <w:rFonts w:eastAsia="Malgun Gothic" w:cs="Calibri"/>
        </w:rPr>
        <w:t>ś</w:t>
      </w:r>
      <w:r w:rsidRPr="00236E2B">
        <w:rPr>
          <w:rFonts w:eastAsia="Malgun Gothic"/>
        </w:rPr>
        <w:t>ci fizycznych [w mln m</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w:t>
      </w:r>
    </w:p>
    <w:p w14:paraId="09F067D5" w14:textId="77777777" w:rsidR="00867DEE" w:rsidRPr="00236E2B" w:rsidRDefault="00867DEE" w:rsidP="00867DEE">
      <w:pPr>
        <w:spacing w:after="0" w:line="276" w:lineRule="auto"/>
        <w:ind w:left="993" w:hanging="993"/>
        <w:rPr>
          <w:rFonts w:eastAsia="Malgun Gothic"/>
        </w:rPr>
      </w:pPr>
      <w:r w:rsidRPr="00236E2B">
        <w:rPr>
          <w:rFonts w:eastAsia="Malgun Gothic"/>
          <w:b/>
        </w:rPr>
        <w:t>„</w:t>
      </w:r>
      <w:proofErr w:type="spellStart"/>
      <w:r w:rsidRPr="00236E2B">
        <w:rPr>
          <w:rFonts w:eastAsia="Malgun Gothic"/>
          <w:b/>
        </w:rPr>
        <w:t>LNG</w:t>
      </w:r>
      <w:r w:rsidRPr="00236E2B">
        <w:rPr>
          <w:rFonts w:eastAsia="Malgun Gothic"/>
          <w:b/>
          <w:vertAlign w:val="subscript"/>
        </w:rPr>
        <w:t>m</w:t>
      </w:r>
      <w:proofErr w:type="spellEnd"/>
      <w:r w:rsidRPr="00236E2B">
        <w:rPr>
          <w:rFonts w:eastAsia="Malgun Gothic"/>
          <w:b/>
        </w:rPr>
        <w:t>”-</w:t>
      </w:r>
      <w:r>
        <w:rPr>
          <w:rFonts w:eastAsia="Malgun Gothic"/>
          <w:b/>
        </w:rPr>
        <w:tab/>
      </w:r>
      <w:r w:rsidRPr="00236E2B">
        <w:rPr>
          <w:rFonts w:eastAsia="Malgun Gothic"/>
        </w:rPr>
        <w:t>maksymalna techniczna zdolno</w:t>
      </w:r>
      <w:r w:rsidRPr="00236E2B">
        <w:rPr>
          <w:rFonts w:eastAsia="Malgun Gothic" w:cs="Calibri"/>
        </w:rPr>
        <w:t>ść</w:t>
      </w:r>
      <w:r w:rsidRPr="00236E2B">
        <w:rPr>
          <w:rFonts w:eastAsia="Malgun Gothic"/>
        </w:rPr>
        <w:t xml:space="preserve"> obioru z instalacji LNG oznacza sum</w:t>
      </w:r>
      <w:r w:rsidRPr="00236E2B">
        <w:rPr>
          <w:rFonts w:eastAsia="Malgun Gothic" w:cs="Calibri"/>
        </w:rPr>
        <w:t>ę</w:t>
      </w:r>
      <w:r w:rsidRPr="00236E2B">
        <w:rPr>
          <w:rFonts w:eastAsia="Malgun Gothic"/>
        </w:rPr>
        <w:t xml:space="preserve"> warto</w:t>
      </w:r>
      <w:r w:rsidRPr="00236E2B">
        <w:rPr>
          <w:rFonts w:eastAsia="Malgun Gothic" w:cs="Calibri"/>
        </w:rPr>
        <w:t>ś</w:t>
      </w:r>
      <w:r w:rsidRPr="00236E2B">
        <w:rPr>
          <w:rFonts w:eastAsia="Malgun Gothic"/>
        </w:rPr>
        <w:t>ci maksymalnej technicznej dziennej zdolno</w:t>
      </w:r>
      <w:r w:rsidRPr="00236E2B">
        <w:rPr>
          <w:rFonts w:eastAsia="Malgun Gothic" w:cs="Calibri"/>
        </w:rPr>
        <w:t>ś</w:t>
      </w:r>
      <w:r w:rsidRPr="00236E2B">
        <w:rPr>
          <w:rFonts w:eastAsia="Malgun Gothic"/>
        </w:rPr>
        <w:t>ci wysy</w:t>
      </w:r>
      <w:r w:rsidRPr="00236E2B">
        <w:rPr>
          <w:rFonts w:eastAsia="Malgun Gothic" w:cs="Malgun Gothic"/>
        </w:rPr>
        <w:t>ł</w:t>
      </w:r>
      <w:r w:rsidRPr="00236E2B">
        <w:rPr>
          <w:rFonts w:eastAsia="Malgun Gothic"/>
        </w:rPr>
        <w:t xml:space="preserve">kowej wszystkich instalacji LNG </w:t>
      </w:r>
      <w:r w:rsidRPr="00236E2B">
        <w:rPr>
          <w:rFonts w:eastAsia="Malgun Gothic"/>
        </w:rPr>
        <w:lastRenderedPageBreak/>
        <w:t>na obszarze analizowanym, z uwzgl</w:t>
      </w:r>
      <w:r w:rsidRPr="00236E2B">
        <w:rPr>
          <w:rFonts w:eastAsia="Malgun Gothic" w:cs="Calibri"/>
        </w:rPr>
        <w:t>ę</w:t>
      </w:r>
      <w:r w:rsidRPr="00236E2B">
        <w:rPr>
          <w:rFonts w:eastAsia="Malgun Gothic"/>
        </w:rPr>
        <w:t>dnieniem element</w:t>
      </w:r>
      <w:r w:rsidRPr="00236E2B">
        <w:rPr>
          <w:rFonts w:eastAsia="Malgun Gothic" w:cs="Malgun Gothic"/>
        </w:rPr>
        <w:t>ó</w:t>
      </w:r>
      <w:r w:rsidRPr="00236E2B">
        <w:rPr>
          <w:rFonts w:eastAsia="Malgun Gothic"/>
        </w:rPr>
        <w:t>w krytycznych, takich jak roz</w:t>
      </w:r>
      <w:r w:rsidRPr="00236E2B">
        <w:rPr>
          <w:rFonts w:eastAsia="Malgun Gothic" w:cs="Malgun Gothic"/>
        </w:rPr>
        <w:t>ł</w:t>
      </w:r>
      <w:r w:rsidRPr="00236E2B">
        <w:rPr>
          <w:rFonts w:eastAsia="Malgun Gothic"/>
        </w:rPr>
        <w:t>adunek, us</w:t>
      </w:r>
      <w:r w:rsidRPr="00236E2B">
        <w:rPr>
          <w:rFonts w:eastAsia="Malgun Gothic" w:cs="Malgun Gothic"/>
        </w:rPr>
        <w:t>ł</w:t>
      </w:r>
      <w:r w:rsidRPr="00236E2B">
        <w:rPr>
          <w:rFonts w:eastAsia="Malgun Gothic"/>
        </w:rPr>
        <w:t xml:space="preserve">ugi pomocnicze, tymczasowe magazynowanie i </w:t>
      </w:r>
      <w:proofErr w:type="spellStart"/>
      <w:r w:rsidRPr="00236E2B">
        <w:rPr>
          <w:rFonts w:eastAsia="Malgun Gothic"/>
        </w:rPr>
        <w:t>regazyfikacja</w:t>
      </w:r>
      <w:proofErr w:type="spellEnd"/>
      <w:r w:rsidRPr="00236E2B">
        <w:rPr>
          <w:rFonts w:eastAsia="Malgun Gothic"/>
        </w:rPr>
        <w:t xml:space="preserve"> LNG oraz techniczna zdolno</w:t>
      </w:r>
      <w:r w:rsidRPr="00236E2B">
        <w:rPr>
          <w:rFonts w:eastAsia="Malgun Gothic" w:cs="Calibri"/>
        </w:rPr>
        <w:t>ść</w:t>
      </w:r>
      <w:r w:rsidRPr="00236E2B">
        <w:rPr>
          <w:rFonts w:eastAsia="Malgun Gothic"/>
        </w:rPr>
        <w:t xml:space="preserve"> wysy</w:t>
      </w:r>
      <w:r w:rsidRPr="00236E2B">
        <w:rPr>
          <w:rFonts w:eastAsia="Malgun Gothic" w:cs="Malgun Gothic"/>
        </w:rPr>
        <w:t>ł</w:t>
      </w:r>
      <w:r w:rsidRPr="00236E2B">
        <w:rPr>
          <w:rFonts w:eastAsia="Malgun Gothic"/>
        </w:rPr>
        <w:t>kowa do systemu;</w:t>
      </w:r>
    </w:p>
    <w:p w14:paraId="66CC0D99" w14:textId="77777777" w:rsidR="00867DEE" w:rsidRPr="00236E2B" w:rsidRDefault="00867DEE" w:rsidP="00867DEE">
      <w:pPr>
        <w:spacing w:line="276" w:lineRule="auto"/>
        <w:ind w:left="993" w:hanging="993"/>
        <w:rPr>
          <w:rFonts w:eastAsia="Malgun Gothic"/>
        </w:rPr>
      </w:pPr>
      <w:r w:rsidRPr="00236E2B">
        <w:rPr>
          <w:rFonts w:eastAsia="Malgun Gothic"/>
          <w:b/>
        </w:rPr>
        <w:t>„I</w:t>
      </w:r>
      <w:r w:rsidRPr="00236E2B">
        <w:rPr>
          <w:rFonts w:eastAsia="Malgun Gothic"/>
          <w:b/>
          <w:vertAlign w:val="subscript"/>
        </w:rPr>
        <w:t>m</w:t>
      </w:r>
      <w:r w:rsidRPr="00236E2B">
        <w:rPr>
          <w:rFonts w:eastAsia="Malgun Gothic"/>
          <w:b/>
        </w:rPr>
        <w:t>”-</w:t>
      </w:r>
      <w:r w:rsidRPr="00236E2B">
        <w:rPr>
          <w:rFonts w:eastAsia="Malgun Gothic"/>
        </w:rPr>
        <w:tab/>
        <w:t>zdolno</w:t>
      </w:r>
      <w:r w:rsidRPr="00236E2B">
        <w:rPr>
          <w:rFonts w:eastAsia="Malgun Gothic" w:cs="Calibri"/>
        </w:rPr>
        <w:t>ść</w:t>
      </w:r>
      <w:r w:rsidRPr="00236E2B">
        <w:rPr>
          <w:rFonts w:eastAsia="Malgun Gothic"/>
        </w:rPr>
        <w:t xml:space="preserve"> techniczna pojedynczej najwi</w:t>
      </w:r>
      <w:r w:rsidRPr="00236E2B">
        <w:rPr>
          <w:rFonts w:eastAsia="Malgun Gothic" w:cs="Calibri"/>
        </w:rPr>
        <w:t>ę</w:t>
      </w:r>
      <w:r w:rsidRPr="00236E2B">
        <w:rPr>
          <w:rFonts w:eastAsia="Malgun Gothic"/>
        </w:rPr>
        <w:t>kszej infrastruktury gazowniczej maj</w:t>
      </w:r>
      <w:r w:rsidRPr="00236E2B">
        <w:rPr>
          <w:rFonts w:eastAsia="Malgun Gothic" w:cs="Calibri"/>
        </w:rPr>
        <w:t>ą</w:t>
      </w:r>
      <w:r w:rsidRPr="00236E2B">
        <w:rPr>
          <w:rFonts w:eastAsia="Malgun Gothic"/>
        </w:rPr>
        <w:t>cej najwi</w:t>
      </w:r>
      <w:r w:rsidRPr="00236E2B">
        <w:rPr>
          <w:rFonts w:eastAsia="Malgun Gothic" w:cs="Calibri"/>
        </w:rPr>
        <w:t>ę</w:t>
      </w:r>
      <w:r w:rsidRPr="00236E2B">
        <w:rPr>
          <w:rFonts w:eastAsia="Malgun Gothic"/>
        </w:rPr>
        <w:t>ksz</w:t>
      </w:r>
      <w:r w:rsidRPr="00236E2B">
        <w:rPr>
          <w:rFonts w:eastAsia="Malgun Gothic" w:cs="Calibri"/>
        </w:rPr>
        <w:t>ą</w:t>
      </w:r>
      <w:r w:rsidRPr="00236E2B">
        <w:rPr>
          <w:rFonts w:eastAsia="Malgun Gothic"/>
        </w:rPr>
        <w:t xml:space="preserve"> zdolno</w:t>
      </w:r>
      <w:r w:rsidRPr="00236E2B">
        <w:rPr>
          <w:rFonts w:eastAsia="Malgun Gothic" w:cs="Calibri"/>
        </w:rPr>
        <w:t>ść</w:t>
      </w:r>
      <w:r w:rsidRPr="00236E2B">
        <w:rPr>
          <w:rFonts w:eastAsia="Malgun Gothic"/>
        </w:rPr>
        <w:t xml:space="preserve"> zaopatrzenia obszaru analizowanego w gaz [w mln m</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w:t>
      </w:r>
    </w:p>
    <w:p w14:paraId="3EC70BEA" w14:textId="7164C0CB" w:rsidR="00AF7E5E" w:rsidRDefault="00AF7E5E" w:rsidP="00706BAE">
      <w:pPr>
        <w:pStyle w:val="Nagwek2"/>
        <w:numPr>
          <w:ilvl w:val="1"/>
          <w:numId w:val="1"/>
        </w:numPr>
      </w:pPr>
      <w:bookmarkStart w:id="59" w:name="_Toc12953911"/>
      <w:bookmarkStart w:id="60" w:name="_Toc18315437"/>
      <w:r>
        <w:t>Wskaźnik N-1 na szczeblu regionalnym</w:t>
      </w:r>
      <w:bookmarkEnd w:id="59"/>
      <w:bookmarkEnd w:id="60"/>
    </w:p>
    <w:p w14:paraId="29D22A9E" w14:textId="30E39C0E" w:rsidR="00E90821" w:rsidRDefault="001E1586" w:rsidP="00706BAE">
      <w:pPr>
        <w:pStyle w:val="Nagwek3"/>
        <w:numPr>
          <w:ilvl w:val="2"/>
          <w:numId w:val="1"/>
        </w:numPr>
      </w:pPr>
      <w:bookmarkStart w:id="61" w:name="_Toc12953912"/>
      <w:bookmarkStart w:id="62" w:name="_Toc18315438"/>
      <w:r>
        <w:t>Wskaźnik N-1 białoruskiej grupy</w:t>
      </w:r>
      <w:r w:rsidR="00E90821">
        <w:t xml:space="preserve"> ryzyka</w:t>
      </w:r>
      <w:bookmarkEnd w:id="61"/>
      <w:bookmarkEnd w:id="62"/>
    </w:p>
    <w:p w14:paraId="7EB9C676" w14:textId="10254E41" w:rsidR="00182A40" w:rsidRDefault="00182A40" w:rsidP="00182A40">
      <w:pPr>
        <w:spacing w:line="276" w:lineRule="auto"/>
      </w:pPr>
      <w:r>
        <w:tab/>
        <w:t>W</w:t>
      </w:r>
      <w:r w:rsidRPr="00182A40">
        <w:t xml:space="preserve"> </w:t>
      </w:r>
      <w:r w:rsidR="00715292">
        <w:t xml:space="preserve">białoruskiej grupie ryzyka </w:t>
      </w:r>
      <w:r>
        <w:t xml:space="preserve">za </w:t>
      </w:r>
      <w:r w:rsidRPr="00182A40">
        <w:t>najwię</w:t>
      </w:r>
      <w:r w:rsidR="009869AE">
        <w:t>kszą pojedynczą infrastruktur</w:t>
      </w:r>
      <w:r w:rsidR="00715292">
        <w:t>ę w regionie przyjęto</w:t>
      </w:r>
      <w:r w:rsidRPr="00182A40">
        <w:t xml:space="preserve"> </w:t>
      </w:r>
      <w:proofErr w:type="spellStart"/>
      <w:r w:rsidRPr="00182A40">
        <w:t>Kondratki</w:t>
      </w:r>
      <w:proofErr w:type="spellEnd"/>
      <w:r w:rsidRPr="00182A40">
        <w:t xml:space="preserve">, </w:t>
      </w:r>
      <w:r>
        <w:t>będąc</w:t>
      </w:r>
      <w:r w:rsidR="00715292">
        <w:t>e</w:t>
      </w:r>
      <w:r>
        <w:t xml:space="preserve"> </w:t>
      </w:r>
      <w:r w:rsidR="00715292">
        <w:t xml:space="preserve">punktem wejścia do </w:t>
      </w:r>
      <w:r>
        <w:t xml:space="preserve">polskiej części gazociągu tranzytowego </w:t>
      </w:r>
      <w:proofErr w:type="spellStart"/>
      <w:r w:rsidRPr="00182A40">
        <w:t>Jamał</w:t>
      </w:r>
      <w:proofErr w:type="spellEnd"/>
      <w:r w:rsidRPr="00182A40">
        <w:t xml:space="preserve"> - Europa.</w:t>
      </w:r>
      <w:r>
        <w:t xml:space="preserve"> </w:t>
      </w:r>
      <w:r w:rsidR="00613522">
        <w:t>Ze względu na fakt, iż</w:t>
      </w:r>
      <w:r>
        <w:t xml:space="preserve"> państwa bałtyckie (Litwa, Łotwa, Estonia) pozostają odizolowane od systemu gazowego UE (do czasu uruchomienia połączenia międzysystemowego Polska-Litwa), N-1 dla </w:t>
      </w:r>
      <w:r w:rsidR="00715292">
        <w:t xml:space="preserve">tego </w:t>
      </w:r>
      <w:r>
        <w:t xml:space="preserve">regionu obliczono oddzielnie, </w:t>
      </w:r>
      <w:r w:rsidR="00715292">
        <w:t xml:space="preserve">zakładając, że </w:t>
      </w:r>
      <w:r>
        <w:t xml:space="preserve">PMG </w:t>
      </w:r>
      <w:proofErr w:type="spellStart"/>
      <w:r>
        <w:t>Inčukalns</w:t>
      </w:r>
      <w:proofErr w:type="spellEnd"/>
      <w:r>
        <w:t xml:space="preserve"> </w:t>
      </w:r>
      <w:r w:rsidR="00715292">
        <w:t>stanowi</w:t>
      </w:r>
      <w:r>
        <w:t xml:space="preserve"> największą pojedynczą </w:t>
      </w:r>
      <w:r w:rsidR="00715292">
        <w:t>infrastrukturę.</w:t>
      </w:r>
    </w:p>
    <w:p w14:paraId="37FF9F9E" w14:textId="4322C574" w:rsidR="00C44504" w:rsidRPr="00706BAE" w:rsidRDefault="00613522" w:rsidP="00706BAE">
      <w:pPr>
        <w:pStyle w:val="tekst2"/>
        <w:spacing w:before="120" w:after="60" w:line="264" w:lineRule="auto"/>
        <w:jc w:val="left"/>
        <w:rPr>
          <w:b/>
          <w:lang w:eastAsia="pl-PL"/>
        </w:rPr>
      </w:pPr>
      <w:bookmarkStart w:id="63" w:name="_Toc521933134"/>
      <w:r w:rsidRPr="00706BAE">
        <w:rPr>
          <w:rFonts w:ascii="Corbel" w:hAnsi="Corbel"/>
          <w:b/>
          <w:sz w:val="24"/>
          <w:szCs w:val="24"/>
        </w:rPr>
        <w:t>Tabela</w:t>
      </w:r>
      <w:r w:rsidR="00C44504" w:rsidRPr="00706BAE">
        <w:rPr>
          <w:rFonts w:ascii="Corbel" w:hAnsi="Corbel"/>
          <w:b/>
          <w:sz w:val="24"/>
          <w:szCs w:val="24"/>
        </w:rPr>
        <w:t xml:space="preserve"> </w:t>
      </w:r>
      <w:r w:rsidR="00CA0DC8">
        <w:rPr>
          <w:rFonts w:ascii="Corbel" w:hAnsi="Corbel"/>
          <w:b/>
          <w:sz w:val="24"/>
          <w:szCs w:val="24"/>
        </w:rPr>
        <w:t xml:space="preserve">4. </w:t>
      </w:r>
      <w:r w:rsidR="00C44504" w:rsidRPr="00706BAE">
        <w:rPr>
          <w:rFonts w:ascii="Corbel" w:hAnsi="Corbel"/>
          <w:b/>
          <w:sz w:val="24"/>
          <w:szCs w:val="24"/>
        </w:rPr>
        <w:t xml:space="preserve">Parametr </w:t>
      </w:r>
      <w:proofErr w:type="spellStart"/>
      <w:r w:rsidR="00C44504" w:rsidRPr="00706BAE">
        <w:rPr>
          <w:rFonts w:ascii="Corbel" w:hAnsi="Corbel"/>
          <w:b/>
          <w:sz w:val="24"/>
          <w:szCs w:val="24"/>
        </w:rPr>
        <w:t>D</w:t>
      </w:r>
      <w:r w:rsidR="00C44504" w:rsidRPr="00706BAE">
        <w:rPr>
          <w:rFonts w:ascii="Corbel" w:hAnsi="Corbel"/>
          <w:b/>
          <w:sz w:val="24"/>
          <w:szCs w:val="24"/>
          <w:vertAlign w:val="subscript"/>
        </w:rPr>
        <w:t>max</w:t>
      </w:r>
      <w:proofErr w:type="spellEnd"/>
      <w:r w:rsidR="00C44504" w:rsidRPr="00706BAE">
        <w:rPr>
          <w:rFonts w:ascii="Corbel" w:hAnsi="Corbel"/>
          <w:b/>
          <w:sz w:val="24"/>
          <w:szCs w:val="24"/>
        </w:rPr>
        <w:t>/</w:t>
      </w:r>
      <w:proofErr w:type="spellStart"/>
      <w:r w:rsidR="00C44504" w:rsidRPr="00706BAE">
        <w:rPr>
          <w:rFonts w:ascii="Corbel" w:hAnsi="Corbel"/>
          <w:b/>
          <w:sz w:val="24"/>
          <w:szCs w:val="24"/>
        </w:rPr>
        <w:t>D</w:t>
      </w:r>
      <w:r w:rsidR="00C44504" w:rsidRPr="00706BAE">
        <w:rPr>
          <w:rFonts w:ascii="Corbel" w:hAnsi="Corbel"/>
          <w:b/>
          <w:sz w:val="24"/>
          <w:szCs w:val="24"/>
          <w:vertAlign w:val="subscript"/>
        </w:rPr>
        <w:t>eff</w:t>
      </w:r>
      <w:proofErr w:type="spellEnd"/>
      <w:r w:rsidR="00C44504" w:rsidRPr="00706BAE">
        <w:rPr>
          <w:rFonts w:ascii="Corbel" w:hAnsi="Corbel"/>
          <w:b/>
          <w:sz w:val="24"/>
          <w:szCs w:val="24"/>
          <w:vertAlign w:val="subscript"/>
        </w:rPr>
        <w:t xml:space="preserve"> </w:t>
      </w:r>
      <w:r w:rsidR="00C44504" w:rsidRPr="00706BAE">
        <w:rPr>
          <w:rFonts w:ascii="Corbel" w:hAnsi="Corbel"/>
          <w:b/>
          <w:sz w:val="24"/>
          <w:szCs w:val="24"/>
        </w:rPr>
        <w:t>na obszarze analizowanym</w:t>
      </w:r>
      <w:bookmarkEnd w:id="63"/>
    </w:p>
    <w:tbl>
      <w:tblPr>
        <w:tblStyle w:val="Zwykatabela1"/>
        <w:tblW w:w="6521" w:type="dxa"/>
        <w:jc w:val="center"/>
        <w:tblLook w:val="04A0" w:firstRow="1" w:lastRow="0" w:firstColumn="1" w:lastColumn="0" w:noHBand="0" w:noVBand="1"/>
      </w:tblPr>
      <w:tblGrid>
        <w:gridCol w:w="3751"/>
        <w:gridCol w:w="1385"/>
        <w:gridCol w:w="1385"/>
      </w:tblGrid>
      <w:tr w:rsidR="00C44504" w:rsidRPr="00ED77FD" w14:paraId="701EB324" w14:textId="77777777" w:rsidTr="0061352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751" w:type="dxa"/>
            <w:vMerge w:val="restart"/>
          </w:tcPr>
          <w:p w14:paraId="649B48E3" w14:textId="77777777" w:rsidR="00C44504" w:rsidRPr="00706BAE" w:rsidRDefault="00C44504" w:rsidP="000F08D5">
            <w:pPr>
              <w:pStyle w:val="tekst2"/>
              <w:jc w:val="center"/>
              <w:rPr>
                <w:rFonts w:ascii="Corbel" w:hAnsi="Corbel"/>
                <w:b w:val="0"/>
                <w:caps/>
                <w:sz w:val="24"/>
                <w:szCs w:val="24"/>
              </w:rPr>
            </w:pPr>
          </w:p>
        </w:tc>
        <w:tc>
          <w:tcPr>
            <w:tcW w:w="1385" w:type="dxa"/>
          </w:tcPr>
          <w:p w14:paraId="34481A29" w14:textId="77777777" w:rsidR="00C44504" w:rsidRPr="00C21160" w:rsidRDefault="00C44504" w:rsidP="000F08D5">
            <w:pPr>
              <w:pStyle w:val="tekst2"/>
              <w:jc w:val="center"/>
              <w:cnfStyle w:val="100000000000" w:firstRow="1" w:lastRow="0" w:firstColumn="0" w:lastColumn="0" w:oddVBand="0" w:evenVBand="0" w:oddHBand="0" w:evenHBand="0" w:firstRowFirstColumn="0" w:firstRowLastColumn="0" w:lastRowFirstColumn="0" w:lastRowLastColumn="0"/>
              <w:rPr>
                <w:rFonts w:ascii="Corbel" w:hAnsi="Corbel"/>
                <w:caps/>
                <w:sz w:val="24"/>
                <w:szCs w:val="24"/>
                <w:lang w:val="en-GB" w:eastAsia="pl-PL"/>
              </w:rPr>
            </w:pPr>
            <w:r w:rsidRPr="00C21160">
              <w:rPr>
                <w:rFonts w:ascii="Corbel" w:hAnsi="Corbel"/>
                <w:caps/>
                <w:sz w:val="24"/>
                <w:szCs w:val="24"/>
                <w:lang w:val="en-GB" w:eastAsia="pl-PL"/>
              </w:rPr>
              <w:t>D</w:t>
            </w:r>
            <w:r w:rsidRPr="00C21160">
              <w:rPr>
                <w:rFonts w:ascii="Corbel" w:hAnsi="Corbel"/>
                <w:caps/>
                <w:sz w:val="24"/>
                <w:szCs w:val="24"/>
                <w:vertAlign w:val="subscript"/>
                <w:lang w:val="en-GB" w:eastAsia="pl-PL"/>
              </w:rPr>
              <w:t>max</w:t>
            </w:r>
          </w:p>
        </w:tc>
        <w:tc>
          <w:tcPr>
            <w:tcW w:w="1385" w:type="dxa"/>
          </w:tcPr>
          <w:p w14:paraId="4D206DBC" w14:textId="77777777" w:rsidR="00C44504" w:rsidRPr="00C21160" w:rsidRDefault="00C44504" w:rsidP="000F08D5">
            <w:pPr>
              <w:pStyle w:val="tekst2"/>
              <w:jc w:val="center"/>
              <w:cnfStyle w:val="100000000000" w:firstRow="1" w:lastRow="0" w:firstColumn="0" w:lastColumn="0" w:oddVBand="0" w:evenVBand="0" w:oddHBand="0" w:evenHBand="0" w:firstRowFirstColumn="0" w:firstRowLastColumn="0" w:lastRowFirstColumn="0" w:lastRowLastColumn="0"/>
              <w:rPr>
                <w:rFonts w:ascii="Corbel" w:hAnsi="Corbel"/>
                <w:caps/>
                <w:sz w:val="24"/>
                <w:szCs w:val="24"/>
                <w:lang w:val="en-GB" w:eastAsia="pl-PL"/>
              </w:rPr>
            </w:pPr>
            <w:r w:rsidRPr="00C21160">
              <w:rPr>
                <w:rFonts w:ascii="Corbel" w:hAnsi="Corbel"/>
                <w:caps/>
                <w:sz w:val="24"/>
                <w:szCs w:val="24"/>
                <w:lang w:val="en-GB" w:eastAsia="pl-PL"/>
              </w:rPr>
              <w:t>D</w:t>
            </w:r>
            <w:r w:rsidRPr="00C21160">
              <w:rPr>
                <w:rFonts w:ascii="Corbel" w:hAnsi="Corbel"/>
                <w:caps/>
                <w:sz w:val="24"/>
                <w:szCs w:val="24"/>
                <w:vertAlign w:val="subscript"/>
                <w:lang w:val="en-GB" w:eastAsia="pl-PL"/>
              </w:rPr>
              <w:t>eff</w:t>
            </w:r>
          </w:p>
        </w:tc>
      </w:tr>
      <w:tr w:rsidR="00C44504" w:rsidRPr="00ED77FD" w14:paraId="114258B0" w14:textId="77777777" w:rsidTr="0061352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751" w:type="dxa"/>
            <w:vMerge/>
            <w:hideMark/>
          </w:tcPr>
          <w:p w14:paraId="64CB50DB" w14:textId="77777777" w:rsidR="00C44504" w:rsidRPr="00C02DA6" w:rsidRDefault="00C44504" w:rsidP="000F08D5">
            <w:pPr>
              <w:pStyle w:val="tekst2"/>
              <w:jc w:val="center"/>
              <w:rPr>
                <w:rFonts w:ascii="Corbel" w:hAnsi="Corbel"/>
                <w:b w:val="0"/>
                <w:caps/>
                <w:sz w:val="24"/>
                <w:szCs w:val="24"/>
                <w:lang w:val="en-GB"/>
              </w:rPr>
            </w:pPr>
          </w:p>
        </w:tc>
        <w:tc>
          <w:tcPr>
            <w:tcW w:w="1385" w:type="dxa"/>
          </w:tcPr>
          <w:p w14:paraId="66E9C73C" w14:textId="77777777"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b/>
                <w:bCs/>
                <w:i/>
                <w:caps/>
                <w:sz w:val="24"/>
                <w:szCs w:val="24"/>
                <w:lang w:val="en-GB" w:eastAsia="pl-PL"/>
              </w:rPr>
            </w:pPr>
            <w:r w:rsidRPr="00C02DA6">
              <w:rPr>
                <w:rFonts w:ascii="Corbel" w:eastAsia="Times New Roman" w:hAnsi="Corbel" w:cs="Times New Roman"/>
                <w:sz w:val="24"/>
                <w:szCs w:val="24"/>
                <w:lang w:val="en-GB" w:eastAsia="pl-PL"/>
              </w:rPr>
              <w:t>[GWh/d]</w:t>
            </w:r>
          </w:p>
        </w:tc>
        <w:tc>
          <w:tcPr>
            <w:tcW w:w="1385" w:type="dxa"/>
          </w:tcPr>
          <w:p w14:paraId="318D354B" w14:textId="77777777"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b/>
                <w:bCs/>
                <w:i/>
                <w:caps/>
                <w:sz w:val="24"/>
                <w:szCs w:val="24"/>
                <w:lang w:val="en-GB" w:eastAsia="pl-PL"/>
              </w:rPr>
            </w:pPr>
            <w:r w:rsidRPr="00C02DA6">
              <w:rPr>
                <w:rFonts w:ascii="Corbel" w:eastAsia="Times New Roman" w:hAnsi="Corbel" w:cs="Times New Roman"/>
                <w:sz w:val="24"/>
                <w:szCs w:val="24"/>
                <w:lang w:val="en-GB" w:eastAsia="pl-PL"/>
              </w:rPr>
              <w:t>[GWh/d]</w:t>
            </w:r>
          </w:p>
        </w:tc>
      </w:tr>
      <w:tr w:rsidR="00C44504" w:rsidRPr="00ED77FD" w14:paraId="3BB5CD9C" w14:textId="77777777" w:rsidTr="00613522">
        <w:trPr>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395114A1" w14:textId="3355F294" w:rsidR="00C44504" w:rsidRPr="00C02DA6" w:rsidRDefault="00715292" w:rsidP="000F08D5">
            <w:pPr>
              <w:pStyle w:val="tekst2"/>
              <w:jc w:val="center"/>
              <w:rPr>
                <w:rFonts w:ascii="Corbel" w:hAnsi="Corbel"/>
                <w:i/>
                <w:sz w:val="24"/>
                <w:szCs w:val="24"/>
                <w:lang w:val="en-GB"/>
              </w:rPr>
            </w:pPr>
            <w:r>
              <w:rPr>
                <w:rFonts w:ascii="Corbel" w:hAnsi="Corbel"/>
                <w:sz w:val="24"/>
                <w:szCs w:val="24"/>
              </w:rPr>
              <w:t>Państwa bałtyckie</w:t>
            </w:r>
            <w:r w:rsidR="00C44504" w:rsidRPr="00C02DA6">
              <w:rPr>
                <w:rFonts w:ascii="Corbel" w:hAnsi="Corbel"/>
                <w:sz w:val="24"/>
                <w:szCs w:val="24"/>
              </w:rPr>
              <w:t xml:space="preserve"> </w:t>
            </w:r>
          </w:p>
        </w:tc>
        <w:tc>
          <w:tcPr>
            <w:tcW w:w="1385" w:type="dxa"/>
          </w:tcPr>
          <w:p w14:paraId="76914345" w14:textId="77777777"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b/>
                <w:sz w:val="24"/>
                <w:szCs w:val="24"/>
              </w:rPr>
            </w:pPr>
            <w:r w:rsidRPr="00C02DA6">
              <w:rPr>
                <w:rFonts w:ascii="Corbel" w:hAnsi="Corbel"/>
                <w:b/>
                <w:sz w:val="24"/>
                <w:szCs w:val="24"/>
              </w:rPr>
              <w:t>333,7</w:t>
            </w:r>
          </w:p>
        </w:tc>
        <w:tc>
          <w:tcPr>
            <w:tcW w:w="1385" w:type="dxa"/>
          </w:tcPr>
          <w:p w14:paraId="3DCEA5A7" w14:textId="77777777"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b/>
                <w:sz w:val="24"/>
                <w:szCs w:val="24"/>
              </w:rPr>
            </w:pPr>
            <w:r w:rsidRPr="00C02DA6">
              <w:rPr>
                <w:rFonts w:ascii="Corbel" w:hAnsi="Corbel"/>
                <w:b/>
                <w:sz w:val="24"/>
                <w:szCs w:val="24"/>
              </w:rPr>
              <w:t>0,0</w:t>
            </w:r>
          </w:p>
        </w:tc>
      </w:tr>
      <w:tr w:rsidR="00C44504" w:rsidRPr="00ED77FD" w14:paraId="4FA3E8A4" w14:textId="787EB6EB" w:rsidTr="0061352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489DC0A0" w14:textId="61F9F5BA" w:rsidR="00C44504" w:rsidRPr="00C02DA6" w:rsidRDefault="00C44504" w:rsidP="000F08D5">
            <w:pPr>
              <w:pStyle w:val="tekst2"/>
              <w:jc w:val="center"/>
              <w:rPr>
                <w:rFonts w:ascii="Corbel" w:hAnsi="Corbel"/>
                <w:b w:val="0"/>
                <w:i/>
                <w:sz w:val="24"/>
                <w:szCs w:val="24"/>
                <w:lang w:val="en-GB"/>
              </w:rPr>
            </w:pPr>
            <w:r w:rsidRPr="00C02DA6">
              <w:rPr>
                <w:rFonts w:ascii="Corbel" w:hAnsi="Corbel"/>
                <w:b w:val="0"/>
                <w:sz w:val="24"/>
                <w:szCs w:val="24"/>
              </w:rPr>
              <w:t>Estonia</w:t>
            </w:r>
          </w:p>
        </w:tc>
        <w:tc>
          <w:tcPr>
            <w:tcW w:w="1385" w:type="dxa"/>
          </w:tcPr>
          <w:p w14:paraId="66F383A1" w14:textId="4B2BEA04"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rPr>
              <w:t>57,5</w:t>
            </w:r>
          </w:p>
        </w:tc>
        <w:tc>
          <w:tcPr>
            <w:tcW w:w="1385" w:type="dxa"/>
          </w:tcPr>
          <w:p w14:paraId="270D9899" w14:textId="77043C00"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rPr>
              <w:t>0</w:t>
            </w:r>
          </w:p>
        </w:tc>
      </w:tr>
      <w:tr w:rsidR="00C44504" w:rsidRPr="00ED77FD" w14:paraId="057C89B3" w14:textId="49722692" w:rsidTr="00613522">
        <w:trPr>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5E20CB38" w14:textId="16D6ACB4" w:rsidR="00C44504" w:rsidRPr="00C02DA6" w:rsidRDefault="00613522" w:rsidP="000F08D5">
            <w:pPr>
              <w:pStyle w:val="tekst2"/>
              <w:jc w:val="center"/>
              <w:rPr>
                <w:rFonts w:ascii="Corbel" w:hAnsi="Corbel"/>
                <w:b w:val="0"/>
                <w:i/>
                <w:sz w:val="24"/>
                <w:szCs w:val="24"/>
                <w:lang w:val="en-GB"/>
              </w:rPr>
            </w:pPr>
            <w:r>
              <w:rPr>
                <w:rFonts w:ascii="Corbel" w:hAnsi="Corbel"/>
                <w:b w:val="0"/>
                <w:sz w:val="24"/>
                <w:szCs w:val="24"/>
              </w:rPr>
              <w:t>Łotwa</w:t>
            </w:r>
          </w:p>
        </w:tc>
        <w:tc>
          <w:tcPr>
            <w:tcW w:w="1385" w:type="dxa"/>
          </w:tcPr>
          <w:p w14:paraId="2B2115E9" w14:textId="1BA5BE74"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02DA6">
              <w:rPr>
                <w:rFonts w:ascii="Corbel" w:hAnsi="Corbel"/>
                <w:sz w:val="24"/>
                <w:szCs w:val="24"/>
              </w:rPr>
              <w:t>125,19</w:t>
            </w:r>
          </w:p>
        </w:tc>
        <w:tc>
          <w:tcPr>
            <w:tcW w:w="1385" w:type="dxa"/>
          </w:tcPr>
          <w:p w14:paraId="2F525B12" w14:textId="412527BC"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02DA6">
              <w:rPr>
                <w:rFonts w:ascii="Corbel" w:hAnsi="Corbel"/>
                <w:sz w:val="24"/>
                <w:szCs w:val="24"/>
              </w:rPr>
              <w:t>0,0</w:t>
            </w:r>
          </w:p>
        </w:tc>
      </w:tr>
      <w:tr w:rsidR="00C44504" w:rsidRPr="00ED77FD" w14:paraId="55ECA4CE" w14:textId="7255C41E" w:rsidTr="0061352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15BB486F" w14:textId="6A18A5C5" w:rsidR="00C44504" w:rsidRPr="00C02DA6" w:rsidRDefault="00613522" w:rsidP="000F08D5">
            <w:pPr>
              <w:pStyle w:val="tekst2"/>
              <w:jc w:val="center"/>
              <w:rPr>
                <w:rFonts w:ascii="Corbel" w:hAnsi="Corbel"/>
                <w:b w:val="0"/>
                <w:i/>
                <w:sz w:val="24"/>
                <w:szCs w:val="24"/>
                <w:lang w:val="en-GB"/>
              </w:rPr>
            </w:pPr>
            <w:r>
              <w:rPr>
                <w:rFonts w:ascii="Corbel" w:hAnsi="Corbel"/>
                <w:b w:val="0"/>
                <w:sz w:val="24"/>
                <w:szCs w:val="24"/>
              </w:rPr>
              <w:t>Litwa</w:t>
            </w:r>
          </w:p>
        </w:tc>
        <w:tc>
          <w:tcPr>
            <w:tcW w:w="1385" w:type="dxa"/>
          </w:tcPr>
          <w:p w14:paraId="4CD68AD6" w14:textId="5F9CE23E"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rPr>
              <w:t>151,0</w:t>
            </w:r>
          </w:p>
        </w:tc>
        <w:tc>
          <w:tcPr>
            <w:tcW w:w="1385" w:type="dxa"/>
          </w:tcPr>
          <w:p w14:paraId="5D991CA4" w14:textId="40A76EE3"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rPr>
              <w:t>0,0</w:t>
            </w:r>
          </w:p>
        </w:tc>
      </w:tr>
      <w:tr w:rsidR="00C44504" w:rsidRPr="00ED77FD" w14:paraId="529A5C03" w14:textId="77777777" w:rsidTr="00613522">
        <w:trPr>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727B5BE2" w14:textId="76581AA8" w:rsidR="00C44504" w:rsidRPr="00C02DA6" w:rsidRDefault="00715292" w:rsidP="000F08D5">
            <w:pPr>
              <w:pStyle w:val="tekst2"/>
              <w:jc w:val="center"/>
              <w:rPr>
                <w:rFonts w:ascii="Corbel" w:hAnsi="Corbel"/>
                <w:i/>
                <w:sz w:val="24"/>
                <w:szCs w:val="24"/>
                <w:lang w:val="en-GB"/>
              </w:rPr>
            </w:pPr>
            <w:r>
              <w:rPr>
                <w:rFonts w:ascii="Corbel" w:hAnsi="Corbel"/>
                <w:sz w:val="24"/>
                <w:szCs w:val="24"/>
              </w:rPr>
              <w:t xml:space="preserve">Region </w:t>
            </w:r>
            <w:r w:rsidR="00613522">
              <w:rPr>
                <w:rFonts w:ascii="Corbel" w:hAnsi="Corbel"/>
                <w:sz w:val="24"/>
                <w:szCs w:val="24"/>
              </w:rPr>
              <w:t>środkowo-zachodni</w:t>
            </w:r>
          </w:p>
        </w:tc>
        <w:tc>
          <w:tcPr>
            <w:tcW w:w="1385" w:type="dxa"/>
          </w:tcPr>
          <w:p w14:paraId="0180E045" w14:textId="77777777"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b/>
                <w:sz w:val="24"/>
                <w:szCs w:val="24"/>
              </w:rPr>
            </w:pPr>
            <w:r w:rsidRPr="00C02DA6">
              <w:rPr>
                <w:rFonts w:ascii="Corbel" w:hAnsi="Corbel"/>
                <w:b/>
                <w:sz w:val="24"/>
                <w:szCs w:val="24"/>
                <w:lang w:val="en-GB"/>
              </w:rPr>
              <w:t>11 872</w:t>
            </w:r>
          </w:p>
        </w:tc>
        <w:tc>
          <w:tcPr>
            <w:tcW w:w="1385" w:type="dxa"/>
          </w:tcPr>
          <w:p w14:paraId="48287196" w14:textId="77777777"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b/>
                <w:sz w:val="24"/>
                <w:szCs w:val="24"/>
              </w:rPr>
            </w:pPr>
            <w:r w:rsidRPr="00C02DA6">
              <w:rPr>
                <w:rFonts w:ascii="Corbel" w:hAnsi="Corbel"/>
                <w:b/>
                <w:sz w:val="24"/>
                <w:szCs w:val="24"/>
              </w:rPr>
              <w:t>0,0</w:t>
            </w:r>
          </w:p>
        </w:tc>
      </w:tr>
      <w:tr w:rsidR="00C44504" w:rsidRPr="00ED77FD" w14:paraId="1CA72BEB" w14:textId="0F2A616B" w:rsidTr="0061352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06C8C033" w14:textId="0790E91B" w:rsidR="00C44504" w:rsidRPr="00C02DA6" w:rsidRDefault="00613522" w:rsidP="000F08D5">
            <w:pPr>
              <w:pStyle w:val="tekst2"/>
              <w:jc w:val="center"/>
              <w:rPr>
                <w:rFonts w:ascii="Corbel" w:hAnsi="Corbel"/>
                <w:b w:val="0"/>
                <w:i/>
                <w:sz w:val="24"/>
                <w:szCs w:val="24"/>
                <w:lang w:val="en-GB"/>
              </w:rPr>
            </w:pPr>
            <w:r>
              <w:rPr>
                <w:rFonts w:ascii="Corbel" w:hAnsi="Corbel"/>
                <w:b w:val="0"/>
                <w:sz w:val="24"/>
                <w:szCs w:val="24"/>
              </w:rPr>
              <w:t>Belgia</w:t>
            </w:r>
          </w:p>
        </w:tc>
        <w:tc>
          <w:tcPr>
            <w:tcW w:w="1385" w:type="dxa"/>
          </w:tcPr>
          <w:p w14:paraId="5E822796" w14:textId="32ABDB2A"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rPr>
              <w:t>830,0</w:t>
            </w:r>
          </w:p>
        </w:tc>
        <w:tc>
          <w:tcPr>
            <w:tcW w:w="1385" w:type="dxa"/>
          </w:tcPr>
          <w:p w14:paraId="42359523" w14:textId="5477B367"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rPr>
              <w:t>0,0</w:t>
            </w:r>
          </w:p>
        </w:tc>
      </w:tr>
      <w:tr w:rsidR="00C44504" w:rsidRPr="00ED77FD" w14:paraId="5F695078" w14:textId="7F32D035" w:rsidTr="00613522">
        <w:trPr>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544CA5CB" w14:textId="4B8903A8" w:rsidR="00C44504" w:rsidRPr="00C02DA6" w:rsidRDefault="00613522" w:rsidP="000F08D5">
            <w:pPr>
              <w:pStyle w:val="tekst2"/>
              <w:jc w:val="center"/>
              <w:rPr>
                <w:rFonts w:ascii="Corbel" w:hAnsi="Corbel"/>
                <w:b w:val="0"/>
                <w:i/>
                <w:sz w:val="24"/>
                <w:szCs w:val="24"/>
                <w:lang w:val="en-GB"/>
              </w:rPr>
            </w:pPr>
            <w:r>
              <w:rPr>
                <w:rFonts w:ascii="Corbel" w:hAnsi="Corbel"/>
                <w:b w:val="0"/>
                <w:sz w:val="24"/>
                <w:szCs w:val="24"/>
              </w:rPr>
              <w:t>Republika Czeska</w:t>
            </w:r>
          </w:p>
        </w:tc>
        <w:tc>
          <w:tcPr>
            <w:tcW w:w="1385" w:type="dxa"/>
          </w:tcPr>
          <w:p w14:paraId="1B814B45" w14:textId="4F4B0A14"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02DA6">
              <w:rPr>
                <w:rFonts w:ascii="Corbel" w:hAnsi="Corbel"/>
                <w:sz w:val="24"/>
                <w:szCs w:val="24"/>
              </w:rPr>
              <w:t>699,5</w:t>
            </w:r>
          </w:p>
        </w:tc>
        <w:tc>
          <w:tcPr>
            <w:tcW w:w="1385" w:type="dxa"/>
          </w:tcPr>
          <w:p w14:paraId="4A314678" w14:textId="6C04620F"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02DA6">
              <w:rPr>
                <w:rFonts w:ascii="Corbel" w:hAnsi="Corbel"/>
                <w:sz w:val="24"/>
                <w:szCs w:val="24"/>
              </w:rPr>
              <w:t>0,0</w:t>
            </w:r>
          </w:p>
        </w:tc>
      </w:tr>
      <w:tr w:rsidR="00C44504" w:rsidRPr="00C02DA6" w14:paraId="6E186786" w14:textId="5E8A77DA" w:rsidTr="0061352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6640F47E" w14:textId="1F657DB8" w:rsidR="00C44504" w:rsidRPr="00C02DA6" w:rsidRDefault="00613522" w:rsidP="000F08D5">
            <w:pPr>
              <w:pStyle w:val="tekst2"/>
              <w:jc w:val="center"/>
              <w:rPr>
                <w:rFonts w:ascii="Corbel" w:hAnsi="Corbel"/>
                <w:b w:val="0"/>
                <w:i/>
                <w:sz w:val="24"/>
                <w:szCs w:val="24"/>
                <w:lang w:val="en-GB"/>
              </w:rPr>
            </w:pPr>
            <w:r>
              <w:rPr>
                <w:rFonts w:ascii="Corbel" w:hAnsi="Corbel"/>
                <w:b w:val="0"/>
                <w:sz w:val="24"/>
                <w:szCs w:val="24"/>
              </w:rPr>
              <w:t>Niemcy</w:t>
            </w:r>
          </w:p>
        </w:tc>
        <w:tc>
          <w:tcPr>
            <w:tcW w:w="1385" w:type="dxa"/>
          </w:tcPr>
          <w:p w14:paraId="64F06B00" w14:textId="4D32EAA3"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lang w:val="en-GB"/>
              </w:rPr>
              <w:t>5 142,1</w:t>
            </w:r>
          </w:p>
        </w:tc>
        <w:tc>
          <w:tcPr>
            <w:tcW w:w="1385" w:type="dxa"/>
          </w:tcPr>
          <w:p w14:paraId="7645C80C" w14:textId="4B35805E"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rPr>
              <w:t>0,0</w:t>
            </w:r>
          </w:p>
        </w:tc>
      </w:tr>
      <w:tr w:rsidR="00C44504" w:rsidRPr="00C02DA6" w14:paraId="2371C027" w14:textId="21972570" w:rsidTr="00613522">
        <w:trPr>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39486090" w14:textId="5A32F8D5" w:rsidR="00C44504" w:rsidRPr="00C02DA6" w:rsidRDefault="00613522" w:rsidP="000F08D5">
            <w:pPr>
              <w:pStyle w:val="tekst2"/>
              <w:jc w:val="center"/>
              <w:rPr>
                <w:rFonts w:ascii="Corbel" w:hAnsi="Corbel"/>
                <w:b w:val="0"/>
                <w:i/>
                <w:sz w:val="24"/>
                <w:szCs w:val="24"/>
                <w:lang w:val="en-GB"/>
              </w:rPr>
            </w:pPr>
            <w:r>
              <w:rPr>
                <w:rFonts w:ascii="Corbel" w:hAnsi="Corbel"/>
                <w:b w:val="0"/>
                <w:sz w:val="24"/>
                <w:szCs w:val="24"/>
              </w:rPr>
              <w:t>Luksemb</w:t>
            </w:r>
            <w:r w:rsidR="00C44504" w:rsidRPr="00C02DA6">
              <w:rPr>
                <w:rFonts w:ascii="Corbel" w:hAnsi="Corbel"/>
                <w:b w:val="0"/>
                <w:sz w:val="24"/>
                <w:szCs w:val="24"/>
              </w:rPr>
              <w:t>urg</w:t>
            </w:r>
          </w:p>
        </w:tc>
        <w:tc>
          <w:tcPr>
            <w:tcW w:w="1385" w:type="dxa"/>
          </w:tcPr>
          <w:p w14:paraId="28AD48E9" w14:textId="1C686B5C"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02DA6">
              <w:rPr>
                <w:rFonts w:ascii="Corbel" w:hAnsi="Corbel"/>
                <w:sz w:val="24"/>
                <w:szCs w:val="24"/>
              </w:rPr>
              <w:t>53,0</w:t>
            </w:r>
          </w:p>
        </w:tc>
        <w:tc>
          <w:tcPr>
            <w:tcW w:w="1385" w:type="dxa"/>
          </w:tcPr>
          <w:p w14:paraId="1AD2C8E5" w14:textId="2002AC42"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02DA6">
              <w:rPr>
                <w:rFonts w:ascii="Corbel" w:hAnsi="Corbel"/>
                <w:sz w:val="24"/>
                <w:szCs w:val="24"/>
              </w:rPr>
              <w:t>0,0</w:t>
            </w:r>
          </w:p>
        </w:tc>
      </w:tr>
      <w:tr w:rsidR="00C44504" w:rsidRPr="00C02DA6" w14:paraId="7AD5CF3D" w14:textId="6707AF8A" w:rsidTr="0061352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5DE54C2B" w14:textId="685EBCB5" w:rsidR="00C44504" w:rsidRPr="00C02DA6" w:rsidRDefault="00613522" w:rsidP="000F08D5">
            <w:pPr>
              <w:pStyle w:val="tekst2"/>
              <w:jc w:val="center"/>
              <w:rPr>
                <w:rFonts w:ascii="Corbel" w:hAnsi="Corbel"/>
                <w:b w:val="0"/>
                <w:i/>
                <w:sz w:val="24"/>
                <w:szCs w:val="24"/>
                <w:lang w:val="en-GB"/>
              </w:rPr>
            </w:pPr>
            <w:r>
              <w:rPr>
                <w:rFonts w:ascii="Corbel" w:hAnsi="Corbel"/>
                <w:b w:val="0"/>
                <w:sz w:val="24"/>
                <w:szCs w:val="24"/>
              </w:rPr>
              <w:t>Holandia</w:t>
            </w:r>
          </w:p>
        </w:tc>
        <w:tc>
          <w:tcPr>
            <w:tcW w:w="1385" w:type="dxa"/>
          </w:tcPr>
          <w:p w14:paraId="40A7E9B5" w14:textId="14C8C4F6"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rPr>
              <w:t>3 678,0</w:t>
            </w:r>
          </w:p>
        </w:tc>
        <w:tc>
          <w:tcPr>
            <w:tcW w:w="1385" w:type="dxa"/>
          </w:tcPr>
          <w:p w14:paraId="04BDA7AA" w14:textId="221A53A5"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rPr>
              <w:t>0,0</w:t>
            </w:r>
          </w:p>
        </w:tc>
      </w:tr>
      <w:tr w:rsidR="00C44504" w:rsidRPr="00C02DA6" w14:paraId="7994BB20" w14:textId="20995689" w:rsidTr="00613522">
        <w:trPr>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777C56FC" w14:textId="47612317" w:rsidR="00C44504" w:rsidRPr="00C02DA6" w:rsidRDefault="00C44504" w:rsidP="00613522">
            <w:pPr>
              <w:pStyle w:val="tekst2"/>
              <w:jc w:val="center"/>
              <w:rPr>
                <w:rFonts w:ascii="Corbel" w:hAnsi="Corbel"/>
                <w:b w:val="0"/>
                <w:i/>
                <w:sz w:val="24"/>
                <w:szCs w:val="24"/>
                <w:lang w:val="en-GB"/>
              </w:rPr>
            </w:pPr>
            <w:r w:rsidRPr="00C02DA6">
              <w:rPr>
                <w:rFonts w:ascii="Corbel" w:hAnsi="Corbel"/>
                <w:b w:val="0"/>
                <w:sz w:val="24"/>
                <w:szCs w:val="24"/>
              </w:rPr>
              <w:t>Pol</w:t>
            </w:r>
            <w:r w:rsidR="00613522">
              <w:rPr>
                <w:rFonts w:ascii="Corbel" w:hAnsi="Corbel"/>
                <w:b w:val="0"/>
                <w:sz w:val="24"/>
                <w:szCs w:val="24"/>
              </w:rPr>
              <w:t>ska</w:t>
            </w:r>
          </w:p>
        </w:tc>
        <w:tc>
          <w:tcPr>
            <w:tcW w:w="1385" w:type="dxa"/>
          </w:tcPr>
          <w:p w14:paraId="7821FD40" w14:textId="3CB38C32"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02DA6">
              <w:rPr>
                <w:rFonts w:ascii="Corbel" w:hAnsi="Corbel"/>
                <w:sz w:val="24"/>
                <w:szCs w:val="24"/>
                <w:lang w:val="en-GB"/>
              </w:rPr>
              <w:t>973,00</w:t>
            </w:r>
          </w:p>
        </w:tc>
        <w:tc>
          <w:tcPr>
            <w:tcW w:w="1385" w:type="dxa"/>
          </w:tcPr>
          <w:p w14:paraId="4AFD7C42" w14:textId="2106E559" w:rsidR="00C44504" w:rsidRPr="00C02DA6" w:rsidRDefault="00C44504"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C02DA6">
              <w:rPr>
                <w:rFonts w:ascii="Corbel" w:hAnsi="Corbel"/>
                <w:sz w:val="24"/>
                <w:szCs w:val="24"/>
              </w:rPr>
              <w:t>0,0</w:t>
            </w:r>
          </w:p>
        </w:tc>
      </w:tr>
      <w:tr w:rsidR="00C44504" w:rsidRPr="00C02DA6" w14:paraId="440818C9" w14:textId="5ACFCEEF" w:rsidTr="0061352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751" w:type="dxa"/>
            <w:hideMark/>
          </w:tcPr>
          <w:p w14:paraId="59DBC1F2" w14:textId="5BC497F2" w:rsidR="00C44504" w:rsidRPr="00C02DA6" w:rsidRDefault="00613522" w:rsidP="000F08D5">
            <w:pPr>
              <w:pStyle w:val="tekst2"/>
              <w:jc w:val="center"/>
              <w:rPr>
                <w:rFonts w:ascii="Corbel" w:hAnsi="Corbel"/>
                <w:b w:val="0"/>
                <w:i/>
                <w:sz w:val="24"/>
                <w:szCs w:val="24"/>
                <w:lang w:val="en-GB"/>
              </w:rPr>
            </w:pPr>
            <w:r>
              <w:rPr>
                <w:rFonts w:ascii="Corbel" w:hAnsi="Corbel"/>
                <w:b w:val="0"/>
                <w:sz w:val="24"/>
                <w:szCs w:val="24"/>
              </w:rPr>
              <w:t>Słowacja</w:t>
            </w:r>
          </w:p>
        </w:tc>
        <w:tc>
          <w:tcPr>
            <w:tcW w:w="1385" w:type="dxa"/>
          </w:tcPr>
          <w:p w14:paraId="5EAC3C8D" w14:textId="21EDE139"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rPr>
              <w:t>496,4</w:t>
            </w:r>
          </w:p>
        </w:tc>
        <w:tc>
          <w:tcPr>
            <w:tcW w:w="1385" w:type="dxa"/>
          </w:tcPr>
          <w:p w14:paraId="109BCCAF" w14:textId="401AAF9C" w:rsidR="00C44504" w:rsidRPr="00C02DA6" w:rsidRDefault="00C44504"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rPr>
            </w:pPr>
            <w:r w:rsidRPr="00C02DA6">
              <w:rPr>
                <w:rFonts w:ascii="Corbel" w:hAnsi="Corbel"/>
                <w:sz w:val="24"/>
                <w:szCs w:val="24"/>
              </w:rPr>
              <w:t>0,0</w:t>
            </w:r>
          </w:p>
        </w:tc>
      </w:tr>
    </w:tbl>
    <w:p w14:paraId="3387D6F6" w14:textId="009A8A23" w:rsidR="00346A7B" w:rsidRDefault="00C44504" w:rsidP="00613522">
      <w:pPr>
        <w:spacing w:line="276" w:lineRule="auto"/>
      </w:pPr>
      <w:r>
        <w:tab/>
      </w:r>
      <w:r w:rsidR="00346A7B" w:rsidRPr="008F78BD">
        <w:rPr>
          <w:rFonts w:eastAsia="Malgun Gothic"/>
          <w:i/>
          <w:sz w:val="20"/>
        </w:rPr>
        <w:t xml:space="preserve">Źródło: </w:t>
      </w:r>
      <w:r w:rsidR="00346A7B">
        <w:rPr>
          <w:rFonts w:eastAsia="Malgun Gothic"/>
          <w:i/>
          <w:sz w:val="20"/>
        </w:rPr>
        <w:t>Wspólna ocena ryzyka ze względu na dostawy we Wschodu - Białoruś</w:t>
      </w:r>
    </w:p>
    <w:p w14:paraId="05ABAE3D" w14:textId="3500C9BF" w:rsidR="00613522" w:rsidRDefault="00346A7B" w:rsidP="00613522">
      <w:pPr>
        <w:spacing w:line="276" w:lineRule="auto"/>
      </w:pPr>
      <w:r>
        <w:tab/>
      </w:r>
      <w:proofErr w:type="spellStart"/>
      <w:r w:rsidR="00C44504" w:rsidRPr="00C44504">
        <w:t>D</w:t>
      </w:r>
      <w:r w:rsidR="00613522">
        <w:rPr>
          <w:vertAlign w:val="subscript"/>
        </w:rPr>
        <w:t>eff</w:t>
      </w:r>
      <w:proofErr w:type="spellEnd"/>
      <w:r w:rsidR="00C44504" w:rsidRPr="00C44504">
        <w:t xml:space="preserve"> oznacza tę część </w:t>
      </w:r>
      <w:proofErr w:type="spellStart"/>
      <w:r w:rsidR="00C44504" w:rsidRPr="00C44504">
        <w:t>D</w:t>
      </w:r>
      <w:r w:rsidR="00C44504" w:rsidRPr="00C44504">
        <w:rPr>
          <w:vertAlign w:val="subscript"/>
        </w:rPr>
        <w:t>max</w:t>
      </w:r>
      <w:proofErr w:type="spellEnd"/>
      <w:r w:rsidR="00C44504" w:rsidRPr="00C44504">
        <w:t>, która w przypadku zakłócenia w dostawach gazu może być wystarczająco i terminowo pokryta za pomocą rynkowych środków po stronie popytu.</w:t>
      </w:r>
      <w:r w:rsidR="00613522">
        <w:t xml:space="preserve"> Państwa członkowskie należące do białoruskiej grupy ryzyka nie określiły środków rynkowych po stronie popytu (</w:t>
      </w:r>
      <w:proofErr w:type="spellStart"/>
      <w:r w:rsidR="00613522">
        <w:t>D</w:t>
      </w:r>
      <w:r w:rsidR="00613522" w:rsidRPr="00613522">
        <w:rPr>
          <w:vertAlign w:val="subscript"/>
        </w:rPr>
        <w:t>eff</w:t>
      </w:r>
      <w:proofErr w:type="spellEnd"/>
      <w:r w:rsidR="00613522">
        <w:t>)</w:t>
      </w:r>
      <w:r w:rsidR="00FF1C7C">
        <w:t>.</w:t>
      </w:r>
    </w:p>
    <w:p w14:paraId="7A487681" w14:textId="5A773D8B" w:rsidR="00877049" w:rsidRDefault="00877049" w:rsidP="00613522">
      <w:pPr>
        <w:spacing w:line="276" w:lineRule="auto"/>
      </w:pPr>
    </w:p>
    <w:p w14:paraId="2B80E44D" w14:textId="374CA354" w:rsidR="00877049" w:rsidRDefault="00877049" w:rsidP="00613522">
      <w:pPr>
        <w:spacing w:line="276" w:lineRule="auto"/>
      </w:pPr>
    </w:p>
    <w:p w14:paraId="1222A735" w14:textId="50E6841A" w:rsidR="00877049" w:rsidRDefault="00877049" w:rsidP="00613522">
      <w:pPr>
        <w:spacing w:line="276" w:lineRule="auto"/>
      </w:pPr>
    </w:p>
    <w:p w14:paraId="3666BB74" w14:textId="77777777" w:rsidR="00877049" w:rsidRDefault="00877049" w:rsidP="00613522">
      <w:pPr>
        <w:spacing w:line="276" w:lineRule="auto"/>
      </w:pPr>
    </w:p>
    <w:p w14:paraId="26481E1F" w14:textId="41179889" w:rsidR="00613522" w:rsidRDefault="00613522" w:rsidP="00613522">
      <w:pPr>
        <w:pStyle w:val="tekst2"/>
        <w:spacing w:before="120" w:after="60" w:line="264" w:lineRule="auto"/>
        <w:jc w:val="left"/>
        <w:rPr>
          <w:rFonts w:ascii="Corbel" w:hAnsi="Corbel"/>
          <w:b/>
          <w:sz w:val="24"/>
          <w:szCs w:val="24"/>
        </w:rPr>
      </w:pPr>
      <w:bookmarkStart w:id="64" w:name="_Toc521933135"/>
      <w:r w:rsidRPr="00706BAE">
        <w:rPr>
          <w:rFonts w:ascii="Corbel" w:hAnsi="Corbel"/>
          <w:b/>
          <w:sz w:val="24"/>
          <w:szCs w:val="24"/>
        </w:rPr>
        <w:lastRenderedPageBreak/>
        <w:t xml:space="preserve">Tabela </w:t>
      </w:r>
      <w:r w:rsidR="00CA0DC8">
        <w:rPr>
          <w:rFonts w:ascii="Corbel" w:hAnsi="Corbel"/>
          <w:b/>
          <w:sz w:val="24"/>
          <w:szCs w:val="24"/>
        </w:rPr>
        <w:t>5.</w:t>
      </w:r>
      <w:r w:rsidRPr="00706BAE">
        <w:rPr>
          <w:rFonts w:ascii="Corbel" w:hAnsi="Corbel"/>
          <w:b/>
          <w:sz w:val="24"/>
          <w:szCs w:val="24"/>
        </w:rPr>
        <w:t xml:space="preserve"> Parametr E</w:t>
      </w:r>
      <w:r w:rsidRPr="00706BAE">
        <w:rPr>
          <w:rFonts w:ascii="Corbel" w:hAnsi="Corbel"/>
          <w:b/>
          <w:sz w:val="24"/>
          <w:szCs w:val="24"/>
          <w:vertAlign w:val="subscript"/>
        </w:rPr>
        <w:t>m</w:t>
      </w:r>
      <w:bookmarkEnd w:id="64"/>
      <w:r w:rsidRPr="00706BAE">
        <w:rPr>
          <w:rFonts w:ascii="Corbel" w:hAnsi="Corbel"/>
          <w:b/>
          <w:sz w:val="24"/>
          <w:szCs w:val="24"/>
        </w:rPr>
        <w:t xml:space="preserve"> na analizowanym obszarze</w:t>
      </w:r>
    </w:p>
    <w:tbl>
      <w:tblPr>
        <w:tblStyle w:val="Zwykatabela1"/>
        <w:tblW w:w="8639" w:type="dxa"/>
        <w:jc w:val="center"/>
        <w:tblLayout w:type="fixed"/>
        <w:tblLook w:val="0460" w:firstRow="1" w:lastRow="1" w:firstColumn="0" w:lastColumn="0" w:noHBand="0" w:noVBand="1"/>
      </w:tblPr>
      <w:tblGrid>
        <w:gridCol w:w="1727"/>
        <w:gridCol w:w="1728"/>
        <w:gridCol w:w="1728"/>
        <w:gridCol w:w="2042"/>
        <w:gridCol w:w="1414"/>
      </w:tblGrid>
      <w:tr w:rsidR="006E7776" w:rsidRPr="00C02DA6" w14:paraId="7AACF55F" w14:textId="77777777" w:rsidTr="006E7776">
        <w:trPr>
          <w:cnfStyle w:val="100000000000" w:firstRow="1" w:lastRow="0" w:firstColumn="0" w:lastColumn="0" w:oddVBand="0" w:evenVBand="0" w:oddHBand="0" w:evenHBand="0" w:firstRowFirstColumn="0" w:firstRowLastColumn="0" w:lastRowFirstColumn="0" w:lastRowLastColumn="0"/>
          <w:trHeight w:val="340"/>
          <w:jc w:val="center"/>
        </w:trPr>
        <w:tc>
          <w:tcPr>
            <w:tcW w:w="1727" w:type="dxa"/>
            <w:noWrap/>
            <w:hideMark/>
          </w:tcPr>
          <w:p w14:paraId="66B9E835" w14:textId="0028BC3B" w:rsidR="006E7776" w:rsidRPr="00C02DA6" w:rsidRDefault="00715292" w:rsidP="006E7776">
            <w:pPr>
              <w:jc w:val="center"/>
              <w:rPr>
                <w:rFonts w:eastAsia="Times New Roman" w:cs="Times New Roman"/>
                <w:caps/>
                <w:sz w:val="16"/>
                <w:szCs w:val="16"/>
                <w:lang w:val="en-GB" w:eastAsia="pl-PL"/>
              </w:rPr>
            </w:pPr>
            <w:r>
              <w:rPr>
                <w:rFonts w:eastAsia="Times New Roman" w:cs="Times New Roman"/>
                <w:caps/>
                <w:sz w:val="16"/>
                <w:szCs w:val="16"/>
                <w:lang w:val="en-GB" w:eastAsia="pl-PL"/>
              </w:rPr>
              <w:t>Obszar</w:t>
            </w:r>
          </w:p>
        </w:tc>
        <w:tc>
          <w:tcPr>
            <w:tcW w:w="1728" w:type="dxa"/>
            <w:noWrap/>
            <w:hideMark/>
          </w:tcPr>
          <w:p w14:paraId="050E356A" w14:textId="77777777" w:rsidR="006E7776" w:rsidRPr="00C02DA6" w:rsidRDefault="006E7776" w:rsidP="006E7776">
            <w:pPr>
              <w:jc w:val="center"/>
              <w:rPr>
                <w:rFonts w:eastAsia="Times New Roman" w:cs="Times New Roman"/>
                <w:caps/>
                <w:sz w:val="16"/>
                <w:szCs w:val="16"/>
                <w:lang w:val="en-GB" w:eastAsia="pl-PL"/>
              </w:rPr>
            </w:pPr>
            <w:r>
              <w:rPr>
                <w:rFonts w:eastAsia="Times New Roman" w:cs="Times New Roman"/>
                <w:caps/>
                <w:sz w:val="16"/>
                <w:szCs w:val="16"/>
                <w:lang w:val="en-GB" w:eastAsia="pl-PL"/>
              </w:rPr>
              <w:t>Państwo</w:t>
            </w:r>
          </w:p>
        </w:tc>
        <w:tc>
          <w:tcPr>
            <w:tcW w:w="1728" w:type="dxa"/>
            <w:hideMark/>
          </w:tcPr>
          <w:p w14:paraId="0D23D62A" w14:textId="35C9D1E4" w:rsidR="006E7776" w:rsidRPr="00C02DA6" w:rsidRDefault="00FF1C7C">
            <w:pPr>
              <w:jc w:val="center"/>
              <w:rPr>
                <w:rFonts w:eastAsia="Times New Roman" w:cs="Times New Roman"/>
                <w:sz w:val="16"/>
                <w:szCs w:val="16"/>
                <w:lang w:val="en-GB" w:eastAsia="pl-PL"/>
              </w:rPr>
            </w:pPr>
            <w:proofErr w:type="spellStart"/>
            <w:r>
              <w:rPr>
                <w:rFonts w:eastAsia="Times New Roman" w:cs="Times New Roman"/>
                <w:sz w:val="16"/>
                <w:szCs w:val="16"/>
                <w:lang w:val="en-GB" w:eastAsia="pl-PL"/>
              </w:rPr>
              <w:t>Punkty</w:t>
            </w:r>
            <w:proofErr w:type="spellEnd"/>
            <w:r>
              <w:rPr>
                <w:rFonts w:eastAsia="Times New Roman" w:cs="Times New Roman"/>
                <w:sz w:val="16"/>
                <w:szCs w:val="16"/>
                <w:lang w:val="en-GB" w:eastAsia="pl-PL"/>
              </w:rPr>
              <w:t xml:space="preserve"> </w:t>
            </w:r>
            <w:proofErr w:type="spellStart"/>
            <w:r>
              <w:rPr>
                <w:rFonts w:eastAsia="Times New Roman" w:cs="Times New Roman"/>
                <w:sz w:val="16"/>
                <w:szCs w:val="16"/>
                <w:lang w:val="en-GB" w:eastAsia="pl-PL"/>
              </w:rPr>
              <w:t>wejścia</w:t>
            </w:r>
            <w:proofErr w:type="spellEnd"/>
            <w:r>
              <w:rPr>
                <w:rFonts w:eastAsia="Times New Roman" w:cs="Times New Roman"/>
                <w:sz w:val="16"/>
                <w:szCs w:val="16"/>
                <w:lang w:val="en-GB" w:eastAsia="pl-PL"/>
              </w:rPr>
              <w:t xml:space="preserve"> do </w:t>
            </w:r>
            <w:proofErr w:type="spellStart"/>
            <w:r w:rsidR="00715292">
              <w:rPr>
                <w:rFonts w:eastAsia="Times New Roman" w:cs="Times New Roman"/>
                <w:sz w:val="16"/>
                <w:szCs w:val="16"/>
                <w:lang w:val="en-GB" w:eastAsia="pl-PL"/>
              </w:rPr>
              <w:t>regionu</w:t>
            </w:r>
            <w:proofErr w:type="spellEnd"/>
          </w:p>
        </w:tc>
        <w:tc>
          <w:tcPr>
            <w:tcW w:w="2042" w:type="dxa"/>
            <w:hideMark/>
          </w:tcPr>
          <w:p w14:paraId="32DBB4A4" w14:textId="1A85E2FC" w:rsidR="006E7776" w:rsidRPr="00C02DA6" w:rsidRDefault="00FF1C7C">
            <w:pPr>
              <w:jc w:val="center"/>
              <w:rPr>
                <w:rFonts w:eastAsia="Times New Roman" w:cs="Times New Roman"/>
                <w:sz w:val="16"/>
                <w:szCs w:val="16"/>
                <w:lang w:val="en-GB" w:eastAsia="pl-PL"/>
              </w:rPr>
            </w:pPr>
            <w:r>
              <w:rPr>
                <w:rFonts w:eastAsia="Times New Roman" w:cs="Times New Roman"/>
                <w:sz w:val="16"/>
                <w:szCs w:val="16"/>
                <w:lang w:val="en-GB" w:eastAsia="pl-PL"/>
              </w:rPr>
              <w:t>I</w:t>
            </w:r>
            <w:r w:rsidR="00715292">
              <w:rPr>
                <w:rFonts w:eastAsia="Times New Roman" w:cs="Times New Roman"/>
                <w:sz w:val="16"/>
                <w:szCs w:val="16"/>
                <w:lang w:val="en-GB" w:eastAsia="pl-PL"/>
              </w:rPr>
              <w:t>P</w:t>
            </w:r>
          </w:p>
        </w:tc>
        <w:tc>
          <w:tcPr>
            <w:tcW w:w="1414" w:type="dxa"/>
            <w:noWrap/>
            <w:hideMark/>
          </w:tcPr>
          <w:p w14:paraId="31ADD7F0" w14:textId="77777777" w:rsidR="006E7776" w:rsidRPr="00C02DA6" w:rsidRDefault="006E7776" w:rsidP="006E7776">
            <w:pPr>
              <w:jc w:val="center"/>
              <w:rPr>
                <w:rFonts w:eastAsia="Times New Roman" w:cs="Times New Roman"/>
                <w:b w:val="0"/>
                <w:bCs w:val="0"/>
                <w:sz w:val="16"/>
                <w:szCs w:val="16"/>
                <w:lang w:val="en-GB" w:eastAsia="pl-PL"/>
              </w:rPr>
            </w:pPr>
            <w:proofErr w:type="spellStart"/>
            <w:r w:rsidRPr="00C02DA6">
              <w:rPr>
                <w:rFonts w:eastAsia="Times New Roman" w:cs="Times New Roman"/>
                <w:sz w:val="16"/>
                <w:szCs w:val="16"/>
                <w:lang w:val="en-GB" w:eastAsia="pl-PL"/>
              </w:rPr>
              <w:t>EPm</w:t>
            </w:r>
            <w:proofErr w:type="spellEnd"/>
            <w:r w:rsidRPr="00C02DA6">
              <w:rPr>
                <w:rFonts w:eastAsia="Times New Roman" w:cs="Times New Roman"/>
                <w:sz w:val="16"/>
                <w:szCs w:val="16"/>
                <w:lang w:val="en-GB" w:eastAsia="pl-PL"/>
              </w:rPr>
              <w:t xml:space="preserve"> </w:t>
            </w:r>
          </w:p>
          <w:p w14:paraId="7541DC4A" w14:textId="77777777" w:rsidR="006E7776" w:rsidRPr="00C02DA6" w:rsidRDefault="006E7776" w:rsidP="006E7776">
            <w:pPr>
              <w:jc w:val="center"/>
              <w:rPr>
                <w:rFonts w:eastAsia="Times New Roman" w:cs="Times New Roman"/>
                <w:sz w:val="16"/>
                <w:szCs w:val="16"/>
                <w:lang w:val="en-GB" w:eastAsia="pl-PL"/>
              </w:rPr>
            </w:pPr>
            <w:r w:rsidRPr="00C02DA6">
              <w:rPr>
                <w:rFonts w:eastAsia="Times New Roman" w:cs="Times New Roman"/>
                <w:sz w:val="16"/>
                <w:szCs w:val="16"/>
                <w:lang w:val="en-GB" w:eastAsia="pl-PL"/>
              </w:rPr>
              <w:t>[GWh/d]</w:t>
            </w:r>
          </w:p>
        </w:tc>
      </w:tr>
      <w:tr w:rsidR="006E7776" w:rsidRPr="00C02DA6" w14:paraId="1D8F05CC"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7225" w:type="dxa"/>
            <w:gridSpan w:val="4"/>
            <w:noWrap/>
          </w:tcPr>
          <w:p w14:paraId="584E2C54" w14:textId="77777777" w:rsidR="006E7776" w:rsidRPr="00C02DA6" w:rsidRDefault="006E7776"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wschodnio-bałtycki suma</w:t>
            </w:r>
          </w:p>
        </w:tc>
        <w:tc>
          <w:tcPr>
            <w:tcW w:w="1414" w:type="dxa"/>
            <w:noWrap/>
          </w:tcPr>
          <w:p w14:paraId="4A07853B"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b/>
                <w:bCs/>
                <w:sz w:val="20"/>
                <w:szCs w:val="20"/>
                <w:lang w:val="en-GB" w:eastAsia="pl-PL"/>
              </w:rPr>
              <w:t>454,0</w:t>
            </w:r>
          </w:p>
        </w:tc>
      </w:tr>
      <w:tr w:rsidR="006E7776" w:rsidRPr="00C02DA6" w14:paraId="3E16D262" w14:textId="77777777" w:rsidTr="006E7776">
        <w:trPr>
          <w:trHeight w:val="340"/>
          <w:jc w:val="center"/>
        </w:trPr>
        <w:tc>
          <w:tcPr>
            <w:tcW w:w="1727" w:type="dxa"/>
            <w:vMerge w:val="restart"/>
            <w:noWrap/>
            <w:hideMark/>
          </w:tcPr>
          <w:p w14:paraId="12DE2307" w14:textId="1D61A688" w:rsidR="006E7776" w:rsidRPr="00C02DA6" w:rsidRDefault="00715292"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Państwa Bałtyckie</w:t>
            </w:r>
            <w:r w:rsidR="006E7776" w:rsidRPr="00C02DA6">
              <w:rPr>
                <w:rFonts w:eastAsia="Times New Roman" w:cs="Times New Roman"/>
                <w:b/>
                <w:bCs/>
                <w:caps/>
                <w:sz w:val="16"/>
                <w:szCs w:val="16"/>
                <w:lang w:val="en-GB" w:eastAsia="pl-PL"/>
              </w:rPr>
              <w:t xml:space="preserve"> </w:t>
            </w:r>
          </w:p>
        </w:tc>
        <w:tc>
          <w:tcPr>
            <w:tcW w:w="1728" w:type="dxa"/>
            <w:vMerge w:val="restart"/>
            <w:noWrap/>
            <w:hideMark/>
          </w:tcPr>
          <w:p w14:paraId="6EF274B2" w14:textId="77777777" w:rsidR="006E7776" w:rsidRPr="00C02DA6" w:rsidRDefault="006E7776" w:rsidP="006E7776">
            <w:pPr>
              <w:jc w:val="center"/>
              <w:rPr>
                <w:rFonts w:eastAsia="Times New Roman" w:cs="Times New Roman"/>
                <w:b/>
                <w:bCs/>
                <w:caps/>
                <w:sz w:val="16"/>
                <w:szCs w:val="16"/>
                <w:lang w:val="en-GB" w:eastAsia="pl-PL"/>
              </w:rPr>
            </w:pPr>
            <w:r w:rsidRPr="00C02DA6">
              <w:rPr>
                <w:rFonts w:eastAsia="Times New Roman" w:cs="Times New Roman"/>
                <w:b/>
                <w:bCs/>
                <w:caps/>
                <w:sz w:val="16"/>
                <w:szCs w:val="16"/>
                <w:lang w:val="en-GB" w:eastAsia="pl-PL"/>
              </w:rPr>
              <w:t>Estonia</w:t>
            </w:r>
          </w:p>
        </w:tc>
        <w:tc>
          <w:tcPr>
            <w:tcW w:w="1728" w:type="dxa"/>
            <w:vMerge w:val="restart"/>
            <w:hideMark/>
          </w:tcPr>
          <w:p w14:paraId="6673B07F" w14:textId="40DE1FB6" w:rsidR="006E7776" w:rsidRPr="00C02DA6" w:rsidRDefault="00715292">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FF1C7C">
              <w:rPr>
                <w:rFonts w:eastAsia="Times New Roman" w:cs="Times New Roman"/>
                <w:sz w:val="16"/>
                <w:szCs w:val="16"/>
                <w:lang w:val="en-GB" w:eastAsia="pl-PL"/>
              </w:rPr>
              <w:t>Rosja</w:t>
            </w:r>
            <w:proofErr w:type="spellEnd"/>
          </w:p>
        </w:tc>
        <w:tc>
          <w:tcPr>
            <w:tcW w:w="2042" w:type="dxa"/>
            <w:hideMark/>
          </w:tcPr>
          <w:p w14:paraId="7F46DE43"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Misso</w:t>
            </w:r>
            <w:proofErr w:type="spellEnd"/>
            <w:r w:rsidRPr="00C02DA6">
              <w:rPr>
                <w:rFonts w:eastAsia="Times New Roman" w:cs="Times New Roman"/>
                <w:sz w:val="16"/>
                <w:szCs w:val="16"/>
                <w:lang w:val="en-GB" w:eastAsia="pl-PL"/>
              </w:rPr>
              <w:t xml:space="preserve"> </w:t>
            </w:r>
            <w:proofErr w:type="spellStart"/>
            <w:r w:rsidRPr="00C02DA6">
              <w:rPr>
                <w:rFonts w:eastAsia="Times New Roman" w:cs="Times New Roman"/>
                <w:sz w:val="16"/>
                <w:szCs w:val="16"/>
                <w:lang w:val="en-GB" w:eastAsia="pl-PL"/>
              </w:rPr>
              <w:t>Izborsk</w:t>
            </w:r>
            <w:proofErr w:type="spellEnd"/>
          </w:p>
        </w:tc>
        <w:tc>
          <w:tcPr>
            <w:tcW w:w="1414" w:type="dxa"/>
            <w:noWrap/>
            <w:hideMark/>
          </w:tcPr>
          <w:p w14:paraId="5CC9A048"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74.0</w:t>
            </w:r>
          </w:p>
        </w:tc>
      </w:tr>
      <w:tr w:rsidR="006E7776" w:rsidRPr="00C02DA6" w14:paraId="125679CF"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0C91C67B"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4F781E18"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hideMark/>
          </w:tcPr>
          <w:p w14:paraId="4E276E83" w14:textId="77777777" w:rsidR="006E7776" w:rsidRPr="00C02DA6" w:rsidRDefault="006E7776" w:rsidP="006E7776">
            <w:pPr>
              <w:jc w:val="center"/>
              <w:rPr>
                <w:rFonts w:eastAsia="Times New Roman" w:cs="Times New Roman"/>
                <w:sz w:val="16"/>
                <w:szCs w:val="16"/>
                <w:lang w:val="en-GB" w:eastAsia="pl-PL"/>
              </w:rPr>
            </w:pPr>
          </w:p>
        </w:tc>
        <w:tc>
          <w:tcPr>
            <w:tcW w:w="2042" w:type="dxa"/>
            <w:hideMark/>
          </w:tcPr>
          <w:p w14:paraId="59C771BA"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Narva</w:t>
            </w:r>
            <w:proofErr w:type="spellEnd"/>
          </w:p>
        </w:tc>
        <w:tc>
          <w:tcPr>
            <w:tcW w:w="1414" w:type="dxa"/>
            <w:noWrap/>
            <w:hideMark/>
          </w:tcPr>
          <w:p w14:paraId="5362DA1D"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12,6</w:t>
            </w:r>
          </w:p>
        </w:tc>
      </w:tr>
      <w:tr w:rsidR="006E7776" w:rsidRPr="00C02DA6" w14:paraId="2B6C55BA" w14:textId="77777777" w:rsidTr="006E7776">
        <w:trPr>
          <w:trHeight w:val="340"/>
          <w:jc w:val="center"/>
        </w:trPr>
        <w:tc>
          <w:tcPr>
            <w:tcW w:w="1727" w:type="dxa"/>
            <w:vMerge/>
            <w:noWrap/>
            <w:hideMark/>
          </w:tcPr>
          <w:p w14:paraId="1A8BA390"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7A0E88FA"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hideMark/>
          </w:tcPr>
          <w:p w14:paraId="1AA9CB78" w14:textId="77777777" w:rsidR="006E7776" w:rsidRPr="00C02DA6" w:rsidRDefault="006E7776" w:rsidP="006E7776">
            <w:pPr>
              <w:jc w:val="center"/>
              <w:rPr>
                <w:rFonts w:eastAsia="Times New Roman" w:cs="Times New Roman"/>
                <w:sz w:val="16"/>
                <w:szCs w:val="16"/>
                <w:lang w:val="en-GB" w:eastAsia="pl-PL"/>
              </w:rPr>
            </w:pPr>
          </w:p>
        </w:tc>
        <w:tc>
          <w:tcPr>
            <w:tcW w:w="2042" w:type="dxa"/>
            <w:hideMark/>
          </w:tcPr>
          <w:p w14:paraId="7EEF7CC0"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Värska</w:t>
            </w:r>
            <w:proofErr w:type="spellEnd"/>
          </w:p>
        </w:tc>
        <w:tc>
          <w:tcPr>
            <w:tcW w:w="1414" w:type="dxa"/>
            <w:noWrap/>
            <w:hideMark/>
          </w:tcPr>
          <w:p w14:paraId="4491E0DD"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42.0</w:t>
            </w:r>
          </w:p>
        </w:tc>
      </w:tr>
      <w:tr w:rsidR="006E7776" w:rsidRPr="00C02DA6" w14:paraId="5DC80B10"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7621996F" w14:textId="77777777" w:rsidR="006E7776" w:rsidRPr="00C02DA6" w:rsidRDefault="006E7776" w:rsidP="006E7776">
            <w:pPr>
              <w:jc w:val="center"/>
              <w:rPr>
                <w:rFonts w:eastAsia="Times New Roman" w:cs="Times New Roman"/>
                <w:caps/>
                <w:sz w:val="16"/>
                <w:szCs w:val="16"/>
                <w:lang w:val="en-GB" w:eastAsia="pl-PL"/>
              </w:rPr>
            </w:pPr>
          </w:p>
        </w:tc>
        <w:tc>
          <w:tcPr>
            <w:tcW w:w="1728" w:type="dxa"/>
            <w:noWrap/>
            <w:hideMark/>
          </w:tcPr>
          <w:p w14:paraId="02082180" w14:textId="77777777" w:rsidR="006E7776" w:rsidRPr="00C02DA6" w:rsidRDefault="006E7776"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łOTWA</w:t>
            </w:r>
          </w:p>
        </w:tc>
        <w:tc>
          <w:tcPr>
            <w:tcW w:w="1728" w:type="dxa"/>
            <w:hideMark/>
          </w:tcPr>
          <w:p w14:paraId="0CF9EDD1" w14:textId="77777777" w:rsidR="006E7776" w:rsidRPr="00C02DA6" w:rsidRDefault="006E7776" w:rsidP="006E7776">
            <w:pPr>
              <w:jc w:val="center"/>
              <w:rPr>
                <w:rFonts w:eastAsia="Times New Roman" w:cs="Times New Roman"/>
                <w:sz w:val="16"/>
                <w:szCs w:val="16"/>
                <w:lang w:val="en-GB" w:eastAsia="pl-PL"/>
              </w:rPr>
            </w:pPr>
            <w:proofErr w:type="spellStart"/>
            <w:r>
              <w:rPr>
                <w:rFonts w:eastAsia="Times New Roman" w:cs="Times New Roman"/>
                <w:sz w:val="16"/>
                <w:szCs w:val="16"/>
                <w:lang w:val="en-GB" w:eastAsia="pl-PL"/>
              </w:rPr>
              <w:t>Brak</w:t>
            </w:r>
            <w:proofErr w:type="spellEnd"/>
            <w:r>
              <w:rPr>
                <w:rFonts w:eastAsia="Times New Roman" w:cs="Times New Roman"/>
                <w:sz w:val="16"/>
                <w:szCs w:val="16"/>
                <w:lang w:val="en-GB" w:eastAsia="pl-PL"/>
              </w:rPr>
              <w:t xml:space="preserve"> </w:t>
            </w:r>
            <w:proofErr w:type="spellStart"/>
            <w:r>
              <w:rPr>
                <w:rFonts w:eastAsia="Times New Roman" w:cs="Times New Roman"/>
                <w:sz w:val="16"/>
                <w:szCs w:val="16"/>
                <w:lang w:val="en-GB" w:eastAsia="pl-PL"/>
              </w:rPr>
              <w:t>punktów</w:t>
            </w:r>
            <w:proofErr w:type="spellEnd"/>
            <w:r>
              <w:rPr>
                <w:rFonts w:eastAsia="Times New Roman" w:cs="Times New Roman"/>
                <w:sz w:val="16"/>
                <w:szCs w:val="16"/>
                <w:lang w:val="en-GB" w:eastAsia="pl-PL"/>
              </w:rPr>
              <w:t xml:space="preserve"> </w:t>
            </w:r>
            <w:proofErr w:type="spellStart"/>
            <w:r>
              <w:rPr>
                <w:rFonts w:eastAsia="Times New Roman" w:cs="Times New Roman"/>
                <w:sz w:val="16"/>
                <w:szCs w:val="16"/>
                <w:lang w:val="en-GB" w:eastAsia="pl-PL"/>
              </w:rPr>
              <w:t>wejścia</w:t>
            </w:r>
            <w:proofErr w:type="spellEnd"/>
          </w:p>
        </w:tc>
        <w:tc>
          <w:tcPr>
            <w:tcW w:w="2042" w:type="dxa"/>
            <w:hideMark/>
          </w:tcPr>
          <w:p w14:paraId="6B2514E3" w14:textId="77777777" w:rsidR="006E7776" w:rsidRPr="00C02DA6" w:rsidRDefault="006E7776" w:rsidP="006E7776">
            <w:pPr>
              <w:jc w:val="center"/>
              <w:rPr>
                <w:rFonts w:eastAsia="Times New Roman" w:cs="Times New Roman"/>
                <w:sz w:val="16"/>
                <w:szCs w:val="16"/>
                <w:lang w:val="en-GB" w:eastAsia="pl-PL"/>
              </w:rPr>
            </w:pPr>
            <w:r w:rsidRPr="00C02DA6">
              <w:rPr>
                <w:rFonts w:eastAsia="Times New Roman" w:cs="Times New Roman"/>
                <w:sz w:val="16"/>
                <w:szCs w:val="16"/>
                <w:lang w:val="en-GB" w:eastAsia="pl-PL"/>
              </w:rPr>
              <w:t>-</w:t>
            </w:r>
          </w:p>
        </w:tc>
        <w:tc>
          <w:tcPr>
            <w:tcW w:w="1414" w:type="dxa"/>
            <w:noWrap/>
            <w:hideMark/>
          </w:tcPr>
          <w:p w14:paraId="089F2E83"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w:t>
            </w:r>
          </w:p>
        </w:tc>
      </w:tr>
      <w:tr w:rsidR="006E7776" w:rsidRPr="00C02DA6" w14:paraId="292EECE8" w14:textId="77777777" w:rsidTr="006E7776">
        <w:trPr>
          <w:trHeight w:val="340"/>
          <w:jc w:val="center"/>
        </w:trPr>
        <w:tc>
          <w:tcPr>
            <w:tcW w:w="1727" w:type="dxa"/>
            <w:vMerge/>
            <w:noWrap/>
            <w:hideMark/>
          </w:tcPr>
          <w:p w14:paraId="5E5D5CD9" w14:textId="77777777" w:rsidR="006E7776" w:rsidRPr="00C02DA6" w:rsidRDefault="006E7776" w:rsidP="006E7776">
            <w:pPr>
              <w:jc w:val="center"/>
              <w:rPr>
                <w:rFonts w:eastAsia="Times New Roman" w:cs="Times New Roman"/>
                <w:caps/>
                <w:sz w:val="16"/>
                <w:szCs w:val="16"/>
                <w:lang w:val="en-GB" w:eastAsia="pl-PL"/>
              </w:rPr>
            </w:pPr>
          </w:p>
        </w:tc>
        <w:tc>
          <w:tcPr>
            <w:tcW w:w="1728" w:type="dxa"/>
            <w:noWrap/>
            <w:hideMark/>
          </w:tcPr>
          <w:p w14:paraId="3EBFCA39" w14:textId="77777777" w:rsidR="006E7776" w:rsidRPr="00C02DA6" w:rsidRDefault="006E7776"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litwa</w:t>
            </w:r>
          </w:p>
        </w:tc>
        <w:tc>
          <w:tcPr>
            <w:tcW w:w="1728" w:type="dxa"/>
            <w:hideMark/>
          </w:tcPr>
          <w:p w14:paraId="5EBDBAEE" w14:textId="61F3A247" w:rsidR="006E7776" w:rsidRPr="00C02DA6" w:rsidRDefault="00715292">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FF1C7C">
              <w:rPr>
                <w:rFonts w:eastAsia="Times New Roman" w:cs="Times New Roman"/>
                <w:sz w:val="16"/>
                <w:szCs w:val="16"/>
                <w:lang w:val="en-GB" w:eastAsia="pl-PL"/>
              </w:rPr>
              <w:t>Białoruś</w:t>
            </w:r>
            <w:proofErr w:type="spellEnd"/>
          </w:p>
        </w:tc>
        <w:tc>
          <w:tcPr>
            <w:tcW w:w="2042" w:type="dxa"/>
            <w:hideMark/>
          </w:tcPr>
          <w:p w14:paraId="2FB92E94"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Kotlovka</w:t>
            </w:r>
            <w:proofErr w:type="spellEnd"/>
          </w:p>
        </w:tc>
        <w:tc>
          <w:tcPr>
            <w:tcW w:w="1414" w:type="dxa"/>
            <w:shd w:val="clear" w:color="000000" w:fill="F2F2F2"/>
            <w:noWrap/>
            <w:hideMark/>
          </w:tcPr>
          <w:p w14:paraId="6E3CAFBE" w14:textId="77777777" w:rsidR="006E7776" w:rsidRPr="00C21160" w:rsidRDefault="006E7776" w:rsidP="006E7776">
            <w:pPr>
              <w:jc w:val="center"/>
              <w:rPr>
                <w:rFonts w:eastAsia="Times New Roman" w:cs="Times New Roman"/>
                <w:sz w:val="20"/>
                <w:szCs w:val="20"/>
                <w:lang w:val="en-GB" w:eastAsia="pl-PL"/>
              </w:rPr>
            </w:pPr>
            <w:r w:rsidRPr="00C21160">
              <w:rPr>
                <w:sz w:val="20"/>
                <w:szCs w:val="20"/>
              </w:rPr>
              <w:t>325,4</w:t>
            </w:r>
          </w:p>
        </w:tc>
      </w:tr>
      <w:tr w:rsidR="006E7776" w:rsidRPr="00C02DA6" w14:paraId="3D1F3DDE"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7225" w:type="dxa"/>
            <w:gridSpan w:val="4"/>
            <w:noWrap/>
            <w:hideMark/>
          </w:tcPr>
          <w:p w14:paraId="084354E1" w14:textId="77777777" w:rsidR="006E7776" w:rsidRPr="00C02DA6" w:rsidRDefault="006E7776" w:rsidP="006E7776">
            <w:pPr>
              <w:jc w:val="center"/>
              <w:rPr>
                <w:rFonts w:eastAsia="Times New Roman" w:cs="Times New Roman"/>
                <w:b/>
                <w:caps/>
                <w:sz w:val="16"/>
                <w:szCs w:val="16"/>
                <w:lang w:val="en-GB" w:eastAsia="pl-PL"/>
              </w:rPr>
            </w:pPr>
            <w:r>
              <w:rPr>
                <w:rFonts w:eastAsia="Times New Roman" w:cs="Times New Roman"/>
                <w:b/>
                <w:caps/>
                <w:sz w:val="16"/>
                <w:szCs w:val="16"/>
                <w:lang w:val="en-GB" w:eastAsia="pl-PL"/>
              </w:rPr>
              <w:t>środkowo-zachodni suma</w:t>
            </w:r>
          </w:p>
        </w:tc>
        <w:tc>
          <w:tcPr>
            <w:tcW w:w="1414" w:type="dxa"/>
            <w:noWrap/>
            <w:hideMark/>
          </w:tcPr>
          <w:p w14:paraId="1A1BF1FD" w14:textId="77777777" w:rsidR="006E7776" w:rsidRPr="00C21160" w:rsidRDefault="006E7776" w:rsidP="006E7776">
            <w:pPr>
              <w:jc w:val="center"/>
              <w:rPr>
                <w:rFonts w:eastAsia="Times New Roman" w:cs="Times New Roman"/>
                <w:b/>
                <w:bCs/>
                <w:sz w:val="20"/>
                <w:szCs w:val="20"/>
                <w:lang w:val="en-GB" w:eastAsia="pl-PL"/>
              </w:rPr>
            </w:pPr>
            <w:r w:rsidRPr="00C21160">
              <w:rPr>
                <w:rFonts w:eastAsia="Times New Roman" w:cs="Times New Roman"/>
                <w:b/>
                <w:sz w:val="20"/>
                <w:szCs w:val="20"/>
                <w:lang w:val="en-GB" w:eastAsia="pl-PL"/>
              </w:rPr>
              <w:t>10 104,42</w:t>
            </w:r>
          </w:p>
        </w:tc>
      </w:tr>
      <w:tr w:rsidR="006E7776" w:rsidRPr="00C02DA6" w14:paraId="641D1446" w14:textId="77777777" w:rsidTr="006E7776">
        <w:trPr>
          <w:trHeight w:val="340"/>
          <w:jc w:val="center"/>
        </w:trPr>
        <w:tc>
          <w:tcPr>
            <w:tcW w:w="1727" w:type="dxa"/>
            <w:vMerge w:val="restart"/>
            <w:noWrap/>
            <w:hideMark/>
          </w:tcPr>
          <w:p w14:paraId="72954802" w14:textId="15F1764C" w:rsidR="006E7776" w:rsidRPr="00C02DA6" w:rsidRDefault="00715292"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 xml:space="preserve">REGION </w:t>
            </w:r>
            <w:r w:rsidR="006E7776">
              <w:rPr>
                <w:rFonts w:eastAsia="Times New Roman" w:cs="Times New Roman"/>
                <w:b/>
                <w:bCs/>
                <w:caps/>
                <w:sz w:val="16"/>
                <w:szCs w:val="16"/>
                <w:lang w:val="en-GB" w:eastAsia="pl-PL"/>
              </w:rPr>
              <w:t>ŚRODKOWO-ZACHODNI</w:t>
            </w:r>
          </w:p>
        </w:tc>
        <w:tc>
          <w:tcPr>
            <w:tcW w:w="1728" w:type="dxa"/>
            <w:vMerge w:val="restart"/>
            <w:noWrap/>
            <w:hideMark/>
          </w:tcPr>
          <w:p w14:paraId="63F8772D" w14:textId="77777777" w:rsidR="006E7776" w:rsidRPr="00C02DA6" w:rsidRDefault="006E7776"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belgia</w:t>
            </w:r>
          </w:p>
        </w:tc>
        <w:tc>
          <w:tcPr>
            <w:tcW w:w="1728" w:type="dxa"/>
            <w:vMerge w:val="restart"/>
            <w:hideMark/>
          </w:tcPr>
          <w:p w14:paraId="4E00DC54" w14:textId="30ED7CA5" w:rsidR="006E7776" w:rsidRPr="00C02DA6" w:rsidRDefault="00715292">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FF1C7C">
              <w:rPr>
                <w:rFonts w:eastAsia="Times New Roman" w:cs="Times New Roman"/>
                <w:sz w:val="16"/>
                <w:szCs w:val="16"/>
                <w:lang w:val="en-GB" w:eastAsia="pl-PL"/>
              </w:rPr>
              <w:t>Francja</w:t>
            </w:r>
            <w:proofErr w:type="spellEnd"/>
          </w:p>
        </w:tc>
        <w:tc>
          <w:tcPr>
            <w:tcW w:w="2042" w:type="dxa"/>
            <w:hideMark/>
          </w:tcPr>
          <w:p w14:paraId="12115A56"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Alveringem</w:t>
            </w:r>
            <w:proofErr w:type="spellEnd"/>
          </w:p>
        </w:tc>
        <w:tc>
          <w:tcPr>
            <w:tcW w:w="1414" w:type="dxa"/>
            <w:noWrap/>
            <w:hideMark/>
          </w:tcPr>
          <w:p w14:paraId="3EC34439"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278,0</w:t>
            </w:r>
          </w:p>
        </w:tc>
      </w:tr>
      <w:tr w:rsidR="006E7776" w:rsidRPr="00C02DA6" w14:paraId="7FB9651C"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4A9FABE7"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6A929B07"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hideMark/>
          </w:tcPr>
          <w:p w14:paraId="15523AC8" w14:textId="77777777" w:rsidR="006E7776" w:rsidRPr="00C02DA6" w:rsidRDefault="006E7776" w:rsidP="006E7776">
            <w:pPr>
              <w:jc w:val="center"/>
              <w:rPr>
                <w:rFonts w:eastAsia="Times New Roman" w:cs="Times New Roman"/>
                <w:sz w:val="16"/>
                <w:szCs w:val="16"/>
                <w:lang w:val="en-GB" w:eastAsia="pl-PL"/>
              </w:rPr>
            </w:pPr>
          </w:p>
        </w:tc>
        <w:tc>
          <w:tcPr>
            <w:tcW w:w="2042" w:type="dxa"/>
            <w:hideMark/>
          </w:tcPr>
          <w:p w14:paraId="0EA5B8F7"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Blaregnies</w:t>
            </w:r>
            <w:proofErr w:type="spellEnd"/>
            <w:r w:rsidRPr="00C02DA6">
              <w:rPr>
                <w:rFonts w:eastAsia="Times New Roman" w:cs="Times New Roman"/>
                <w:sz w:val="16"/>
                <w:szCs w:val="16"/>
                <w:lang w:val="en-GB" w:eastAsia="pl-PL"/>
              </w:rPr>
              <w:t xml:space="preserve"> (BE)/</w:t>
            </w:r>
            <w:proofErr w:type="spellStart"/>
            <w:r w:rsidRPr="00C02DA6">
              <w:rPr>
                <w:rFonts w:eastAsia="Times New Roman" w:cs="Times New Roman"/>
                <w:sz w:val="16"/>
                <w:szCs w:val="16"/>
                <w:lang w:val="en-GB" w:eastAsia="pl-PL"/>
              </w:rPr>
              <w:t>Taisnières</w:t>
            </w:r>
            <w:proofErr w:type="spellEnd"/>
            <w:r w:rsidRPr="00C02DA6">
              <w:rPr>
                <w:rFonts w:eastAsia="Times New Roman" w:cs="Times New Roman"/>
                <w:sz w:val="16"/>
                <w:szCs w:val="16"/>
                <w:lang w:val="en-GB" w:eastAsia="pl-PL"/>
              </w:rPr>
              <w:t xml:space="preserve"> (H) (FR) (</w:t>
            </w:r>
            <w:proofErr w:type="spellStart"/>
            <w:r w:rsidRPr="00C02DA6">
              <w:rPr>
                <w:rFonts w:eastAsia="Times New Roman" w:cs="Times New Roman"/>
                <w:sz w:val="16"/>
                <w:szCs w:val="16"/>
                <w:lang w:val="en-GB" w:eastAsia="pl-PL"/>
              </w:rPr>
              <w:t>Segeo</w:t>
            </w:r>
            <w:proofErr w:type="spellEnd"/>
            <w:r w:rsidRPr="00C02DA6">
              <w:rPr>
                <w:rFonts w:eastAsia="Times New Roman" w:cs="Times New Roman"/>
                <w:sz w:val="16"/>
                <w:szCs w:val="16"/>
                <w:lang w:val="en-GB" w:eastAsia="pl-PL"/>
              </w:rPr>
              <w:t>/Troll)</w:t>
            </w:r>
          </w:p>
        </w:tc>
        <w:tc>
          <w:tcPr>
            <w:tcW w:w="1414" w:type="dxa"/>
            <w:noWrap/>
            <w:hideMark/>
          </w:tcPr>
          <w:p w14:paraId="06B598F3"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w:t>
            </w:r>
          </w:p>
        </w:tc>
      </w:tr>
      <w:tr w:rsidR="006E7776" w:rsidRPr="00C02DA6" w14:paraId="2BDA7B15" w14:textId="77777777" w:rsidTr="006E7776">
        <w:trPr>
          <w:trHeight w:val="340"/>
          <w:jc w:val="center"/>
        </w:trPr>
        <w:tc>
          <w:tcPr>
            <w:tcW w:w="1727" w:type="dxa"/>
            <w:vMerge/>
            <w:noWrap/>
            <w:hideMark/>
          </w:tcPr>
          <w:p w14:paraId="0668E447"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010A2A13" w14:textId="77777777" w:rsidR="006E7776" w:rsidRPr="00C02DA6" w:rsidRDefault="006E7776" w:rsidP="006E7776">
            <w:pPr>
              <w:jc w:val="center"/>
              <w:rPr>
                <w:rFonts w:eastAsia="Times New Roman" w:cs="Times New Roman"/>
                <w:caps/>
                <w:sz w:val="16"/>
                <w:szCs w:val="16"/>
                <w:lang w:val="en-GB" w:eastAsia="pl-PL"/>
              </w:rPr>
            </w:pPr>
          </w:p>
        </w:tc>
        <w:tc>
          <w:tcPr>
            <w:tcW w:w="1728" w:type="dxa"/>
            <w:hideMark/>
          </w:tcPr>
          <w:p w14:paraId="7DFCC9CE" w14:textId="20186AD5"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FF1C7C">
              <w:rPr>
                <w:rFonts w:eastAsia="Times New Roman" w:cs="Times New Roman"/>
                <w:sz w:val="16"/>
                <w:szCs w:val="16"/>
                <w:lang w:val="en-GB" w:eastAsia="pl-PL"/>
              </w:rPr>
              <w:t>Norwegia</w:t>
            </w:r>
            <w:proofErr w:type="spellEnd"/>
          </w:p>
        </w:tc>
        <w:tc>
          <w:tcPr>
            <w:tcW w:w="2042" w:type="dxa"/>
            <w:hideMark/>
          </w:tcPr>
          <w:p w14:paraId="65D6D8CC"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Zeebrugge</w:t>
            </w:r>
            <w:proofErr w:type="spellEnd"/>
            <w:r w:rsidRPr="00C02DA6">
              <w:rPr>
                <w:rFonts w:eastAsia="Times New Roman" w:cs="Times New Roman"/>
                <w:sz w:val="16"/>
                <w:szCs w:val="16"/>
                <w:lang w:val="en-GB" w:eastAsia="pl-PL"/>
              </w:rPr>
              <w:t xml:space="preserve"> ZPT</w:t>
            </w:r>
          </w:p>
        </w:tc>
        <w:tc>
          <w:tcPr>
            <w:tcW w:w="1414" w:type="dxa"/>
            <w:noWrap/>
          </w:tcPr>
          <w:p w14:paraId="7E480450"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515,28</w:t>
            </w:r>
          </w:p>
        </w:tc>
      </w:tr>
      <w:tr w:rsidR="006E7776" w:rsidRPr="00C02DA6" w14:paraId="0B8C9215"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77B09E94"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4DC09EAF" w14:textId="77777777" w:rsidR="006E7776" w:rsidRPr="00C02DA6" w:rsidRDefault="006E7776" w:rsidP="006E7776">
            <w:pPr>
              <w:jc w:val="center"/>
              <w:rPr>
                <w:rFonts w:eastAsia="Times New Roman" w:cs="Times New Roman"/>
                <w:caps/>
                <w:sz w:val="16"/>
                <w:szCs w:val="16"/>
                <w:lang w:val="en-GB" w:eastAsia="pl-PL"/>
              </w:rPr>
            </w:pPr>
          </w:p>
        </w:tc>
        <w:tc>
          <w:tcPr>
            <w:tcW w:w="1728" w:type="dxa"/>
            <w:hideMark/>
          </w:tcPr>
          <w:p w14:paraId="7194706B" w14:textId="654A7BF2"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FF1C7C">
              <w:rPr>
                <w:rFonts w:eastAsia="Times New Roman" w:cs="Times New Roman"/>
                <w:sz w:val="16"/>
                <w:szCs w:val="16"/>
                <w:lang w:val="en-GB" w:eastAsia="pl-PL"/>
              </w:rPr>
              <w:t>Wielka</w:t>
            </w:r>
            <w:proofErr w:type="spellEnd"/>
            <w:r w:rsidR="00FF1C7C">
              <w:rPr>
                <w:rFonts w:eastAsia="Times New Roman" w:cs="Times New Roman"/>
                <w:sz w:val="16"/>
                <w:szCs w:val="16"/>
                <w:lang w:val="en-GB" w:eastAsia="pl-PL"/>
              </w:rPr>
              <w:t xml:space="preserve"> </w:t>
            </w:r>
            <w:proofErr w:type="spellStart"/>
            <w:r w:rsidR="00FF1C7C">
              <w:rPr>
                <w:rFonts w:eastAsia="Times New Roman" w:cs="Times New Roman"/>
                <w:sz w:val="16"/>
                <w:szCs w:val="16"/>
                <w:lang w:val="en-GB" w:eastAsia="pl-PL"/>
              </w:rPr>
              <w:t>Brytania</w:t>
            </w:r>
            <w:proofErr w:type="spellEnd"/>
          </w:p>
        </w:tc>
        <w:tc>
          <w:tcPr>
            <w:tcW w:w="2042" w:type="dxa"/>
            <w:hideMark/>
          </w:tcPr>
          <w:p w14:paraId="66A9B8B2"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Zeebrugge</w:t>
            </w:r>
            <w:proofErr w:type="spellEnd"/>
            <w:r w:rsidRPr="00C02DA6">
              <w:rPr>
                <w:rFonts w:eastAsia="Times New Roman" w:cs="Times New Roman"/>
                <w:sz w:val="16"/>
                <w:szCs w:val="16"/>
                <w:lang w:val="en-GB" w:eastAsia="pl-PL"/>
              </w:rPr>
              <w:t xml:space="preserve"> IZT</w:t>
            </w:r>
          </w:p>
        </w:tc>
        <w:tc>
          <w:tcPr>
            <w:tcW w:w="1414" w:type="dxa"/>
            <w:noWrap/>
          </w:tcPr>
          <w:p w14:paraId="181F8060"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732,24</w:t>
            </w:r>
          </w:p>
        </w:tc>
      </w:tr>
      <w:tr w:rsidR="006E7776" w:rsidRPr="00C02DA6" w14:paraId="73DA0E3A" w14:textId="77777777" w:rsidTr="006E7776">
        <w:trPr>
          <w:trHeight w:val="340"/>
          <w:jc w:val="center"/>
        </w:trPr>
        <w:tc>
          <w:tcPr>
            <w:tcW w:w="1727" w:type="dxa"/>
            <w:vMerge/>
            <w:noWrap/>
            <w:hideMark/>
          </w:tcPr>
          <w:p w14:paraId="2ACCF3BE" w14:textId="77777777" w:rsidR="006E7776" w:rsidRPr="00C02DA6" w:rsidRDefault="006E7776" w:rsidP="006E7776">
            <w:pPr>
              <w:jc w:val="center"/>
              <w:rPr>
                <w:rFonts w:eastAsia="Times New Roman" w:cs="Times New Roman"/>
                <w:caps/>
                <w:sz w:val="16"/>
                <w:szCs w:val="16"/>
                <w:lang w:val="en-GB" w:eastAsia="pl-PL"/>
              </w:rPr>
            </w:pPr>
          </w:p>
        </w:tc>
        <w:tc>
          <w:tcPr>
            <w:tcW w:w="1728" w:type="dxa"/>
            <w:noWrap/>
            <w:hideMark/>
          </w:tcPr>
          <w:p w14:paraId="13AF77C6" w14:textId="77777777" w:rsidR="006E7776" w:rsidRPr="00C02DA6" w:rsidRDefault="006E7776"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republicka czeska</w:t>
            </w:r>
          </w:p>
        </w:tc>
        <w:tc>
          <w:tcPr>
            <w:tcW w:w="1728" w:type="dxa"/>
            <w:hideMark/>
          </w:tcPr>
          <w:p w14:paraId="4D929FCD" w14:textId="4E527DE0" w:rsidR="006E7776" w:rsidRPr="0051133B" w:rsidRDefault="006E7776" w:rsidP="006E7776">
            <w:pPr>
              <w:jc w:val="center"/>
              <w:rPr>
                <w:rFonts w:eastAsia="Times New Roman" w:cs="Times New Roman"/>
                <w:sz w:val="16"/>
                <w:szCs w:val="16"/>
                <w:lang w:eastAsia="pl-PL"/>
              </w:rPr>
            </w:pPr>
            <w:r w:rsidRPr="0051133B">
              <w:rPr>
                <w:rFonts w:eastAsia="Times New Roman" w:cs="Times New Roman"/>
                <w:b/>
                <w:sz w:val="16"/>
                <w:szCs w:val="16"/>
                <w:lang w:eastAsia="pl-PL"/>
              </w:rPr>
              <w:t>Brak punktów wejścia</w:t>
            </w:r>
            <w:r w:rsidR="00715292" w:rsidRPr="0051133B">
              <w:rPr>
                <w:rFonts w:eastAsia="Times New Roman" w:cs="Times New Roman"/>
                <w:b/>
                <w:sz w:val="16"/>
                <w:szCs w:val="16"/>
                <w:lang w:eastAsia="pl-PL"/>
              </w:rPr>
              <w:t xml:space="preserve"> do regionu</w:t>
            </w:r>
          </w:p>
        </w:tc>
        <w:tc>
          <w:tcPr>
            <w:tcW w:w="2042" w:type="dxa"/>
            <w:hideMark/>
          </w:tcPr>
          <w:p w14:paraId="0D095025" w14:textId="77777777" w:rsidR="006E7776" w:rsidRPr="00C02DA6" w:rsidRDefault="006E7776" w:rsidP="006E7776">
            <w:pPr>
              <w:jc w:val="center"/>
              <w:rPr>
                <w:rFonts w:eastAsia="Times New Roman" w:cs="Times New Roman"/>
                <w:sz w:val="16"/>
                <w:szCs w:val="16"/>
                <w:lang w:val="en-GB" w:eastAsia="pl-PL"/>
              </w:rPr>
            </w:pPr>
            <w:r w:rsidRPr="00C02DA6">
              <w:rPr>
                <w:rFonts w:eastAsia="Times New Roman" w:cs="Times New Roman"/>
                <w:sz w:val="16"/>
                <w:szCs w:val="16"/>
                <w:lang w:val="en-GB" w:eastAsia="pl-PL"/>
              </w:rPr>
              <w:t>-</w:t>
            </w:r>
          </w:p>
        </w:tc>
        <w:tc>
          <w:tcPr>
            <w:tcW w:w="1414" w:type="dxa"/>
            <w:noWrap/>
            <w:hideMark/>
          </w:tcPr>
          <w:p w14:paraId="395458A9"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w:t>
            </w:r>
          </w:p>
        </w:tc>
      </w:tr>
      <w:tr w:rsidR="006E7776" w:rsidRPr="00C02DA6" w14:paraId="4F4BD30E"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0F60C82D"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val="restart"/>
            <w:noWrap/>
            <w:hideMark/>
          </w:tcPr>
          <w:p w14:paraId="0EEC18A1" w14:textId="77777777" w:rsidR="006E7776" w:rsidRPr="00C02DA6" w:rsidRDefault="006E7776"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niemcy</w:t>
            </w:r>
          </w:p>
        </w:tc>
        <w:tc>
          <w:tcPr>
            <w:tcW w:w="1728" w:type="dxa"/>
            <w:vMerge w:val="restart"/>
            <w:hideMark/>
          </w:tcPr>
          <w:p w14:paraId="12798766" w14:textId="0F0B9CA4"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r w:rsidR="006E7776" w:rsidRPr="00C02DA6">
              <w:rPr>
                <w:rFonts w:eastAsia="Times New Roman" w:cs="Times New Roman"/>
                <w:sz w:val="16"/>
                <w:szCs w:val="16"/>
                <w:lang w:val="en-GB" w:eastAsia="pl-PL"/>
              </w:rPr>
              <w:t>Austria</w:t>
            </w:r>
          </w:p>
        </w:tc>
        <w:tc>
          <w:tcPr>
            <w:tcW w:w="2042" w:type="dxa"/>
            <w:hideMark/>
          </w:tcPr>
          <w:p w14:paraId="5B4BFC4A"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Kiefersfelden</w:t>
            </w:r>
            <w:proofErr w:type="spellEnd"/>
            <w:r w:rsidRPr="00C02DA6">
              <w:rPr>
                <w:rFonts w:eastAsia="Times New Roman" w:cs="Times New Roman"/>
                <w:sz w:val="16"/>
                <w:szCs w:val="16"/>
                <w:lang w:val="en-GB" w:eastAsia="pl-PL"/>
              </w:rPr>
              <w:t xml:space="preserve"> - EXIT only</w:t>
            </w:r>
          </w:p>
        </w:tc>
        <w:tc>
          <w:tcPr>
            <w:tcW w:w="1414" w:type="dxa"/>
            <w:noWrap/>
            <w:hideMark/>
          </w:tcPr>
          <w:p w14:paraId="0D1A917B"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0,0</w:t>
            </w:r>
          </w:p>
        </w:tc>
      </w:tr>
      <w:tr w:rsidR="006E7776" w:rsidRPr="00C02DA6" w14:paraId="4F127B27" w14:textId="77777777" w:rsidTr="006E7776">
        <w:trPr>
          <w:trHeight w:val="340"/>
          <w:jc w:val="center"/>
        </w:trPr>
        <w:tc>
          <w:tcPr>
            <w:tcW w:w="1727" w:type="dxa"/>
            <w:vMerge/>
            <w:noWrap/>
            <w:hideMark/>
          </w:tcPr>
          <w:p w14:paraId="2AECA2D8"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532FFB61"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hideMark/>
          </w:tcPr>
          <w:p w14:paraId="72CB99F1" w14:textId="77777777" w:rsidR="006E7776" w:rsidRPr="00C02DA6" w:rsidRDefault="006E7776" w:rsidP="006E7776">
            <w:pPr>
              <w:jc w:val="center"/>
              <w:rPr>
                <w:rFonts w:eastAsia="Times New Roman" w:cs="Times New Roman"/>
                <w:sz w:val="16"/>
                <w:szCs w:val="16"/>
                <w:lang w:val="en-GB" w:eastAsia="pl-PL"/>
              </w:rPr>
            </w:pPr>
          </w:p>
        </w:tc>
        <w:tc>
          <w:tcPr>
            <w:tcW w:w="2042" w:type="dxa"/>
            <w:hideMark/>
          </w:tcPr>
          <w:p w14:paraId="07DDAD5D"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Oberkappel</w:t>
            </w:r>
            <w:proofErr w:type="spellEnd"/>
          </w:p>
        </w:tc>
        <w:tc>
          <w:tcPr>
            <w:tcW w:w="1414" w:type="dxa"/>
            <w:shd w:val="clear" w:color="auto" w:fill="auto"/>
            <w:noWrap/>
            <w:hideMark/>
          </w:tcPr>
          <w:p w14:paraId="5E50712C"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159,9</w:t>
            </w:r>
          </w:p>
        </w:tc>
      </w:tr>
      <w:tr w:rsidR="006E7776" w:rsidRPr="00C02DA6" w14:paraId="64531348"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130B5CAA"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35EEA2E6"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hideMark/>
          </w:tcPr>
          <w:p w14:paraId="1EEC33CA" w14:textId="77777777" w:rsidR="006E7776" w:rsidRPr="00C02DA6" w:rsidRDefault="006E7776" w:rsidP="006E7776">
            <w:pPr>
              <w:jc w:val="center"/>
              <w:rPr>
                <w:rFonts w:eastAsia="Times New Roman" w:cs="Times New Roman"/>
                <w:sz w:val="16"/>
                <w:szCs w:val="16"/>
                <w:lang w:val="en-GB" w:eastAsia="pl-PL"/>
              </w:rPr>
            </w:pPr>
          </w:p>
        </w:tc>
        <w:tc>
          <w:tcPr>
            <w:tcW w:w="2042" w:type="dxa"/>
            <w:hideMark/>
          </w:tcPr>
          <w:p w14:paraId="668B84E0"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Überackern</w:t>
            </w:r>
            <w:proofErr w:type="spellEnd"/>
            <w:r w:rsidRPr="00C02DA6">
              <w:rPr>
                <w:rFonts w:eastAsia="Times New Roman" w:cs="Times New Roman"/>
                <w:sz w:val="16"/>
                <w:szCs w:val="16"/>
                <w:lang w:val="en-GB" w:eastAsia="pl-PL"/>
              </w:rPr>
              <w:t>/</w:t>
            </w:r>
            <w:proofErr w:type="spellStart"/>
            <w:r w:rsidRPr="00C02DA6">
              <w:rPr>
                <w:rFonts w:eastAsia="Times New Roman" w:cs="Times New Roman"/>
                <w:sz w:val="16"/>
                <w:szCs w:val="16"/>
                <w:lang w:val="en-GB" w:eastAsia="pl-PL"/>
              </w:rPr>
              <w:t>Burghausn</w:t>
            </w:r>
            <w:proofErr w:type="spellEnd"/>
          </w:p>
        </w:tc>
        <w:tc>
          <w:tcPr>
            <w:tcW w:w="1414" w:type="dxa"/>
            <w:noWrap/>
            <w:hideMark/>
          </w:tcPr>
          <w:p w14:paraId="117583EF"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230,1</w:t>
            </w:r>
          </w:p>
        </w:tc>
      </w:tr>
      <w:tr w:rsidR="006E7776" w:rsidRPr="00C02DA6" w14:paraId="1773F251" w14:textId="77777777" w:rsidTr="006E7776">
        <w:trPr>
          <w:trHeight w:val="340"/>
          <w:jc w:val="center"/>
        </w:trPr>
        <w:tc>
          <w:tcPr>
            <w:tcW w:w="1727" w:type="dxa"/>
            <w:vMerge/>
            <w:noWrap/>
            <w:hideMark/>
          </w:tcPr>
          <w:p w14:paraId="6217987B"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3E419308" w14:textId="77777777" w:rsidR="006E7776" w:rsidRPr="00C02DA6" w:rsidRDefault="006E7776" w:rsidP="006E7776">
            <w:pPr>
              <w:jc w:val="center"/>
              <w:rPr>
                <w:rFonts w:eastAsia="Times New Roman" w:cs="Times New Roman"/>
                <w:caps/>
                <w:sz w:val="16"/>
                <w:szCs w:val="16"/>
                <w:lang w:val="en-GB" w:eastAsia="pl-PL"/>
              </w:rPr>
            </w:pPr>
          </w:p>
        </w:tc>
        <w:tc>
          <w:tcPr>
            <w:tcW w:w="1728" w:type="dxa"/>
            <w:hideMark/>
          </w:tcPr>
          <w:p w14:paraId="74B26668" w14:textId="2E997B95"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r w:rsidR="00FF1C7C">
              <w:rPr>
                <w:rFonts w:eastAsia="Times New Roman" w:cs="Times New Roman"/>
                <w:sz w:val="16"/>
                <w:szCs w:val="16"/>
                <w:lang w:val="en-GB" w:eastAsia="pl-PL"/>
              </w:rPr>
              <w:t>Dania</w:t>
            </w:r>
          </w:p>
        </w:tc>
        <w:tc>
          <w:tcPr>
            <w:tcW w:w="2042" w:type="dxa"/>
            <w:hideMark/>
          </w:tcPr>
          <w:p w14:paraId="7B0F8F13"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Ellund</w:t>
            </w:r>
            <w:proofErr w:type="spellEnd"/>
          </w:p>
        </w:tc>
        <w:tc>
          <w:tcPr>
            <w:tcW w:w="1414" w:type="dxa"/>
            <w:shd w:val="clear" w:color="auto" w:fill="auto"/>
            <w:noWrap/>
            <w:hideMark/>
          </w:tcPr>
          <w:p w14:paraId="1EF0D04E"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91,1</w:t>
            </w:r>
          </w:p>
        </w:tc>
      </w:tr>
      <w:tr w:rsidR="006E7776" w:rsidRPr="00C02DA6" w14:paraId="79AFD477"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5623C6D2"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358F4560" w14:textId="77777777" w:rsidR="006E7776" w:rsidRPr="00C02DA6" w:rsidRDefault="006E7776" w:rsidP="006E7776">
            <w:pPr>
              <w:jc w:val="center"/>
              <w:rPr>
                <w:rFonts w:eastAsia="Times New Roman" w:cs="Times New Roman"/>
                <w:caps/>
                <w:sz w:val="16"/>
                <w:szCs w:val="16"/>
                <w:lang w:val="en-GB" w:eastAsia="pl-PL"/>
              </w:rPr>
            </w:pPr>
          </w:p>
        </w:tc>
        <w:tc>
          <w:tcPr>
            <w:tcW w:w="1728" w:type="dxa"/>
            <w:hideMark/>
          </w:tcPr>
          <w:p w14:paraId="54653A9B" w14:textId="5293BD56"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FF1C7C">
              <w:rPr>
                <w:rFonts w:eastAsia="Times New Roman" w:cs="Times New Roman"/>
                <w:sz w:val="16"/>
                <w:szCs w:val="16"/>
                <w:lang w:val="en-GB" w:eastAsia="pl-PL"/>
              </w:rPr>
              <w:t>Francja</w:t>
            </w:r>
            <w:proofErr w:type="spellEnd"/>
          </w:p>
        </w:tc>
        <w:tc>
          <w:tcPr>
            <w:tcW w:w="2042" w:type="dxa"/>
            <w:hideMark/>
          </w:tcPr>
          <w:p w14:paraId="4A863821"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Medelsheim</w:t>
            </w:r>
            <w:proofErr w:type="spellEnd"/>
            <w:r w:rsidRPr="00C02DA6">
              <w:rPr>
                <w:rFonts w:eastAsia="Times New Roman" w:cs="Times New Roman"/>
                <w:sz w:val="16"/>
                <w:szCs w:val="16"/>
                <w:lang w:val="en-GB" w:eastAsia="pl-PL"/>
              </w:rPr>
              <w:t>/</w:t>
            </w:r>
            <w:proofErr w:type="spellStart"/>
            <w:r w:rsidRPr="00C02DA6">
              <w:rPr>
                <w:rFonts w:eastAsia="Times New Roman" w:cs="Times New Roman"/>
                <w:sz w:val="16"/>
                <w:szCs w:val="16"/>
                <w:lang w:val="en-GB" w:eastAsia="pl-PL"/>
              </w:rPr>
              <w:t>Obergailbah</w:t>
            </w:r>
            <w:proofErr w:type="spellEnd"/>
            <w:r w:rsidRPr="00C02DA6">
              <w:rPr>
                <w:rFonts w:eastAsia="Times New Roman" w:cs="Times New Roman"/>
                <w:sz w:val="16"/>
                <w:szCs w:val="16"/>
                <w:lang w:val="en-GB" w:eastAsia="pl-PL"/>
              </w:rPr>
              <w:t xml:space="preserve"> - EXIT Only</w:t>
            </w:r>
          </w:p>
        </w:tc>
        <w:tc>
          <w:tcPr>
            <w:tcW w:w="1414" w:type="dxa"/>
            <w:noWrap/>
            <w:hideMark/>
          </w:tcPr>
          <w:p w14:paraId="1A243271"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0,0</w:t>
            </w:r>
          </w:p>
        </w:tc>
      </w:tr>
      <w:tr w:rsidR="006E7776" w:rsidRPr="00C02DA6" w14:paraId="30E641CE" w14:textId="77777777" w:rsidTr="006E7776">
        <w:trPr>
          <w:trHeight w:val="340"/>
          <w:jc w:val="center"/>
        </w:trPr>
        <w:tc>
          <w:tcPr>
            <w:tcW w:w="1727" w:type="dxa"/>
            <w:vMerge/>
            <w:noWrap/>
            <w:hideMark/>
          </w:tcPr>
          <w:p w14:paraId="6976DB01"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0FBCA649" w14:textId="77777777" w:rsidR="006E7776" w:rsidRPr="00C02DA6" w:rsidRDefault="006E7776" w:rsidP="006E7776">
            <w:pPr>
              <w:jc w:val="center"/>
              <w:rPr>
                <w:rFonts w:eastAsia="Times New Roman" w:cs="Times New Roman"/>
                <w:caps/>
                <w:sz w:val="16"/>
                <w:szCs w:val="16"/>
                <w:lang w:val="en-GB" w:eastAsia="pl-PL"/>
              </w:rPr>
            </w:pPr>
          </w:p>
        </w:tc>
        <w:tc>
          <w:tcPr>
            <w:tcW w:w="1728" w:type="dxa"/>
            <w:hideMark/>
          </w:tcPr>
          <w:p w14:paraId="5343E7BB" w14:textId="54329794"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FF1C7C">
              <w:rPr>
                <w:rFonts w:eastAsia="Times New Roman" w:cs="Times New Roman"/>
                <w:sz w:val="16"/>
                <w:szCs w:val="16"/>
                <w:lang w:val="en-GB" w:eastAsia="pl-PL"/>
              </w:rPr>
              <w:t>Norwegia</w:t>
            </w:r>
            <w:proofErr w:type="spellEnd"/>
          </w:p>
        </w:tc>
        <w:tc>
          <w:tcPr>
            <w:tcW w:w="2042" w:type="dxa"/>
            <w:hideMark/>
          </w:tcPr>
          <w:p w14:paraId="6F1DC706"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Dornum</w:t>
            </w:r>
            <w:proofErr w:type="spellEnd"/>
            <w:r w:rsidRPr="00C02DA6">
              <w:rPr>
                <w:rFonts w:eastAsia="Times New Roman" w:cs="Times New Roman"/>
                <w:sz w:val="16"/>
                <w:szCs w:val="16"/>
                <w:lang w:val="en-GB" w:eastAsia="pl-PL"/>
              </w:rPr>
              <w:t>/NETRA</w:t>
            </w:r>
          </w:p>
        </w:tc>
        <w:tc>
          <w:tcPr>
            <w:tcW w:w="1414" w:type="dxa"/>
            <w:shd w:val="clear" w:color="auto" w:fill="auto"/>
            <w:noWrap/>
            <w:hideMark/>
          </w:tcPr>
          <w:p w14:paraId="64692611"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721,2</w:t>
            </w:r>
          </w:p>
        </w:tc>
      </w:tr>
      <w:tr w:rsidR="006E7776" w:rsidRPr="00C02DA6" w14:paraId="298F790F"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0C773755"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549273E5" w14:textId="77777777" w:rsidR="006E7776" w:rsidRPr="00C02DA6" w:rsidRDefault="006E7776" w:rsidP="006E7776">
            <w:pPr>
              <w:jc w:val="center"/>
              <w:rPr>
                <w:rFonts w:eastAsia="Times New Roman" w:cs="Times New Roman"/>
                <w:caps/>
                <w:sz w:val="16"/>
                <w:szCs w:val="16"/>
                <w:lang w:val="en-GB" w:eastAsia="pl-PL"/>
              </w:rPr>
            </w:pPr>
          </w:p>
        </w:tc>
        <w:tc>
          <w:tcPr>
            <w:tcW w:w="1728" w:type="dxa"/>
            <w:hideMark/>
          </w:tcPr>
          <w:p w14:paraId="117504FE" w14:textId="474C977F"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FF1C7C">
              <w:rPr>
                <w:rFonts w:eastAsia="Times New Roman" w:cs="Times New Roman"/>
                <w:sz w:val="16"/>
                <w:szCs w:val="16"/>
                <w:lang w:val="en-GB" w:eastAsia="pl-PL"/>
              </w:rPr>
              <w:t>Rosja</w:t>
            </w:r>
            <w:proofErr w:type="spellEnd"/>
          </w:p>
        </w:tc>
        <w:tc>
          <w:tcPr>
            <w:tcW w:w="2042" w:type="dxa"/>
            <w:hideMark/>
          </w:tcPr>
          <w:p w14:paraId="514D2DDC" w14:textId="77777777" w:rsidR="006E7776" w:rsidRPr="00C02DA6" w:rsidRDefault="006E7776" w:rsidP="006E7776">
            <w:pPr>
              <w:jc w:val="center"/>
              <w:rPr>
                <w:rFonts w:eastAsia="Times New Roman" w:cs="Times New Roman"/>
                <w:sz w:val="16"/>
                <w:szCs w:val="16"/>
                <w:lang w:val="en-GB" w:eastAsia="pl-PL"/>
              </w:rPr>
            </w:pPr>
            <w:r w:rsidRPr="00C02DA6">
              <w:rPr>
                <w:rFonts w:eastAsia="Times New Roman" w:cs="Times New Roman"/>
                <w:sz w:val="16"/>
                <w:szCs w:val="16"/>
                <w:lang w:val="en-GB" w:eastAsia="pl-PL"/>
              </w:rPr>
              <w:t>Greifswald</w:t>
            </w:r>
          </w:p>
        </w:tc>
        <w:tc>
          <w:tcPr>
            <w:tcW w:w="1414" w:type="dxa"/>
            <w:noWrap/>
            <w:hideMark/>
          </w:tcPr>
          <w:p w14:paraId="18E5237F"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1 776,1</w:t>
            </w:r>
          </w:p>
        </w:tc>
      </w:tr>
      <w:tr w:rsidR="006E7776" w:rsidRPr="00C02DA6" w14:paraId="7D4DC1DD" w14:textId="77777777" w:rsidTr="006E7776">
        <w:trPr>
          <w:trHeight w:val="340"/>
          <w:jc w:val="center"/>
        </w:trPr>
        <w:tc>
          <w:tcPr>
            <w:tcW w:w="1727" w:type="dxa"/>
            <w:vMerge/>
            <w:noWrap/>
            <w:hideMark/>
          </w:tcPr>
          <w:p w14:paraId="0023F797"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7EDE05BD" w14:textId="77777777" w:rsidR="006E7776" w:rsidRPr="00C02DA6" w:rsidRDefault="006E7776" w:rsidP="006E7776">
            <w:pPr>
              <w:jc w:val="center"/>
              <w:rPr>
                <w:rFonts w:eastAsia="Times New Roman" w:cs="Times New Roman"/>
                <w:caps/>
                <w:sz w:val="16"/>
                <w:szCs w:val="16"/>
                <w:lang w:val="en-GB" w:eastAsia="pl-PL"/>
              </w:rPr>
            </w:pPr>
          </w:p>
        </w:tc>
        <w:tc>
          <w:tcPr>
            <w:tcW w:w="1728" w:type="dxa"/>
            <w:hideMark/>
          </w:tcPr>
          <w:p w14:paraId="268F121C" w14:textId="3871EFC8"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FF1C7C">
              <w:rPr>
                <w:rFonts w:eastAsia="Times New Roman" w:cs="Times New Roman"/>
                <w:sz w:val="16"/>
                <w:szCs w:val="16"/>
                <w:lang w:val="en-GB" w:eastAsia="pl-PL"/>
              </w:rPr>
              <w:t>Szwajcaria</w:t>
            </w:r>
            <w:proofErr w:type="spellEnd"/>
          </w:p>
        </w:tc>
        <w:tc>
          <w:tcPr>
            <w:tcW w:w="2042" w:type="dxa"/>
            <w:hideMark/>
          </w:tcPr>
          <w:p w14:paraId="59B673FE"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Wallbach</w:t>
            </w:r>
            <w:proofErr w:type="spellEnd"/>
            <w:r w:rsidRPr="00C02DA6">
              <w:rPr>
                <w:rFonts w:eastAsia="Times New Roman" w:cs="Times New Roman"/>
                <w:sz w:val="16"/>
                <w:szCs w:val="16"/>
                <w:lang w:val="en-GB" w:eastAsia="pl-PL"/>
              </w:rPr>
              <w:t xml:space="preserve"> - EXIT Only</w:t>
            </w:r>
          </w:p>
        </w:tc>
        <w:tc>
          <w:tcPr>
            <w:tcW w:w="1414" w:type="dxa"/>
            <w:noWrap/>
            <w:hideMark/>
          </w:tcPr>
          <w:p w14:paraId="478CBD7A"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0.0</w:t>
            </w:r>
          </w:p>
        </w:tc>
      </w:tr>
      <w:tr w:rsidR="006E7776" w:rsidRPr="00C02DA6" w14:paraId="44FECAD6"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2B13459B" w14:textId="77777777" w:rsidR="006E7776" w:rsidRPr="00C02DA6" w:rsidRDefault="006E7776" w:rsidP="006E7776">
            <w:pPr>
              <w:jc w:val="center"/>
              <w:rPr>
                <w:rFonts w:eastAsia="Times New Roman" w:cs="Times New Roman"/>
                <w:caps/>
                <w:sz w:val="16"/>
                <w:szCs w:val="16"/>
                <w:lang w:val="en-GB" w:eastAsia="pl-PL"/>
              </w:rPr>
            </w:pPr>
          </w:p>
        </w:tc>
        <w:tc>
          <w:tcPr>
            <w:tcW w:w="1728" w:type="dxa"/>
            <w:noWrap/>
            <w:hideMark/>
          </w:tcPr>
          <w:p w14:paraId="1D620AC6" w14:textId="77777777" w:rsidR="006E7776" w:rsidRPr="00C02DA6" w:rsidRDefault="006E7776"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luksemburg</w:t>
            </w:r>
          </w:p>
        </w:tc>
        <w:tc>
          <w:tcPr>
            <w:tcW w:w="1728" w:type="dxa"/>
            <w:hideMark/>
          </w:tcPr>
          <w:p w14:paraId="55442200" w14:textId="463E5FBC" w:rsidR="006E7776" w:rsidRPr="00C02DA6" w:rsidRDefault="006E7776">
            <w:pPr>
              <w:jc w:val="center"/>
              <w:rPr>
                <w:rFonts w:eastAsia="Times New Roman" w:cs="Times New Roman"/>
                <w:sz w:val="16"/>
                <w:szCs w:val="16"/>
                <w:lang w:val="en-GB" w:eastAsia="pl-PL"/>
              </w:rPr>
            </w:pPr>
            <w:proofErr w:type="spellStart"/>
            <w:r>
              <w:rPr>
                <w:rFonts w:eastAsia="Times New Roman" w:cs="Times New Roman"/>
                <w:sz w:val="16"/>
                <w:szCs w:val="16"/>
                <w:lang w:val="en-GB" w:eastAsia="pl-PL"/>
              </w:rPr>
              <w:t>Brak</w:t>
            </w:r>
            <w:proofErr w:type="spellEnd"/>
            <w:r>
              <w:rPr>
                <w:rFonts w:eastAsia="Times New Roman" w:cs="Times New Roman"/>
                <w:sz w:val="16"/>
                <w:szCs w:val="16"/>
                <w:lang w:val="en-GB" w:eastAsia="pl-PL"/>
              </w:rPr>
              <w:t xml:space="preserve"> </w:t>
            </w:r>
            <w:proofErr w:type="spellStart"/>
            <w:r>
              <w:rPr>
                <w:rFonts w:eastAsia="Times New Roman" w:cs="Times New Roman"/>
                <w:sz w:val="16"/>
                <w:szCs w:val="16"/>
                <w:lang w:val="en-GB" w:eastAsia="pl-PL"/>
              </w:rPr>
              <w:t>punktów</w:t>
            </w:r>
            <w:proofErr w:type="spellEnd"/>
            <w:r>
              <w:rPr>
                <w:rFonts w:eastAsia="Times New Roman" w:cs="Times New Roman"/>
                <w:sz w:val="16"/>
                <w:szCs w:val="16"/>
                <w:lang w:val="en-GB" w:eastAsia="pl-PL"/>
              </w:rPr>
              <w:t xml:space="preserve"> </w:t>
            </w:r>
            <w:proofErr w:type="spellStart"/>
            <w:r>
              <w:rPr>
                <w:rFonts w:eastAsia="Times New Roman" w:cs="Times New Roman"/>
                <w:sz w:val="16"/>
                <w:szCs w:val="16"/>
                <w:lang w:val="en-GB" w:eastAsia="pl-PL"/>
              </w:rPr>
              <w:t>wejścia</w:t>
            </w:r>
            <w:r w:rsidR="00715292">
              <w:rPr>
                <w:rFonts w:eastAsia="Times New Roman" w:cs="Times New Roman"/>
                <w:sz w:val="16"/>
                <w:szCs w:val="16"/>
                <w:lang w:val="en-GB" w:eastAsia="pl-PL"/>
              </w:rPr>
              <w:t>do</w:t>
            </w:r>
            <w:proofErr w:type="spellEnd"/>
            <w:r w:rsidR="00715292">
              <w:rPr>
                <w:rFonts w:eastAsia="Times New Roman" w:cs="Times New Roman"/>
                <w:sz w:val="16"/>
                <w:szCs w:val="16"/>
                <w:lang w:val="en-GB" w:eastAsia="pl-PL"/>
              </w:rPr>
              <w:t xml:space="preserve"> </w:t>
            </w:r>
            <w:proofErr w:type="spellStart"/>
            <w:r w:rsidR="00715292">
              <w:rPr>
                <w:rFonts w:eastAsia="Times New Roman" w:cs="Times New Roman"/>
                <w:sz w:val="16"/>
                <w:szCs w:val="16"/>
                <w:lang w:val="en-GB" w:eastAsia="pl-PL"/>
              </w:rPr>
              <w:t>regionu</w:t>
            </w:r>
            <w:proofErr w:type="spellEnd"/>
          </w:p>
        </w:tc>
        <w:tc>
          <w:tcPr>
            <w:tcW w:w="2042" w:type="dxa"/>
            <w:hideMark/>
          </w:tcPr>
          <w:p w14:paraId="31D92C33" w14:textId="77777777" w:rsidR="006E7776" w:rsidRPr="00C02DA6" w:rsidRDefault="006E7776" w:rsidP="006E7776">
            <w:pPr>
              <w:jc w:val="center"/>
              <w:rPr>
                <w:rFonts w:eastAsia="Times New Roman" w:cs="Times New Roman"/>
                <w:sz w:val="16"/>
                <w:szCs w:val="16"/>
                <w:lang w:val="en-GB" w:eastAsia="pl-PL"/>
              </w:rPr>
            </w:pPr>
            <w:r w:rsidRPr="00C02DA6">
              <w:rPr>
                <w:rFonts w:eastAsia="Times New Roman" w:cs="Times New Roman"/>
                <w:sz w:val="16"/>
                <w:szCs w:val="16"/>
                <w:lang w:val="en-GB" w:eastAsia="pl-PL"/>
              </w:rPr>
              <w:t>-</w:t>
            </w:r>
          </w:p>
        </w:tc>
        <w:tc>
          <w:tcPr>
            <w:tcW w:w="1414" w:type="dxa"/>
            <w:noWrap/>
            <w:hideMark/>
          </w:tcPr>
          <w:p w14:paraId="73815DF7"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w:t>
            </w:r>
          </w:p>
        </w:tc>
      </w:tr>
      <w:tr w:rsidR="006E7776" w:rsidRPr="00C02DA6" w14:paraId="3421DA51" w14:textId="77777777" w:rsidTr="006E7776">
        <w:trPr>
          <w:trHeight w:val="340"/>
          <w:jc w:val="center"/>
        </w:trPr>
        <w:tc>
          <w:tcPr>
            <w:tcW w:w="1727" w:type="dxa"/>
            <w:vMerge/>
            <w:noWrap/>
            <w:hideMark/>
          </w:tcPr>
          <w:p w14:paraId="7DB84230"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val="restart"/>
            <w:noWrap/>
            <w:hideMark/>
          </w:tcPr>
          <w:p w14:paraId="20D03276" w14:textId="77777777" w:rsidR="006E7776" w:rsidRPr="00C02DA6" w:rsidRDefault="006E7776"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holandia</w:t>
            </w:r>
          </w:p>
        </w:tc>
        <w:tc>
          <w:tcPr>
            <w:tcW w:w="1728" w:type="dxa"/>
            <w:hideMark/>
          </w:tcPr>
          <w:p w14:paraId="6E2C98A1" w14:textId="7FD4DFA2"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517336">
              <w:rPr>
                <w:rFonts w:eastAsia="Times New Roman" w:cs="Times New Roman"/>
                <w:sz w:val="16"/>
                <w:szCs w:val="16"/>
                <w:lang w:val="en-GB" w:eastAsia="pl-PL"/>
              </w:rPr>
              <w:t>Norwegia</w:t>
            </w:r>
            <w:proofErr w:type="spellEnd"/>
          </w:p>
        </w:tc>
        <w:tc>
          <w:tcPr>
            <w:tcW w:w="2042" w:type="dxa"/>
            <w:hideMark/>
          </w:tcPr>
          <w:p w14:paraId="3FE8486E" w14:textId="77777777" w:rsidR="006E7776" w:rsidRPr="00C02DA6" w:rsidRDefault="006E7776" w:rsidP="006E7776">
            <w:pPr>
              <w:jc w:val="center"/>
              <w:rPr>
                <w:rFonts w:eastAsia="Times New Roman" w:cs="Times New Roman"/>
                <w:sz w:val="16"/>
                <w:szCs w:val="16"/>
                <w:lang w:val="en-GB" w:eastAsia="pl-PL"/>
              </w:rPr>
            </w:pPr>
            <w:r w:rsidRPr="00C02DA6">
              <w:rPr>
                <w:rFonts w:eastAsia="Times New Roman" w:cs="Times New Roman"/>
                <w:sz w:val="16"/>
                <w:szCs w:val="16"/>
                <w:lang w:val="en-GB" w:eastAsia="pl-PL"/>
              </w:rPr>
              <w:t>Emden (NPT)</w:t>
            </w:r>
          </w:p>
        </w:tc>
        <w:tc>
          <w:tcPr>
            <w:tcW w:w="1414" w:type="dxa"/>
            <w:shd w:val="clear" w:color="auto" w:fill="auto"/>
            <w:noWrap/>
            <w:hideMark/>
          </w:tcPr>
          <w:p w14:paraId="4D2F8C30"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1 376,4</w:t>
            </w:r>
          </w:p>
        </w:tc>
      </w:tr>
      <w:tr w:rsidR="006E7776" w:rsidRPr="00C02DA6" w14:paraId="5DE97375"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11C116D7"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3795FF89" w14:textId="77777777" w:rsidR="006E7776" w:rsidRPr="00C02DA6" w:rsidRDefault="006E7776" w:rsidP="006E7776">
            <w:pPr>
              <w:jc w:val="center"/>
              <w:rPr>
                <w:rFonts w:eastAsia="Times New Roman" w:cs="Times New Roman"/>
                <w:caps/>
                <w:sz w:val="16"/>
                <w:szCs w:val="16"/>
                <w:lang w:val="en-GB" w:eastAsia="pl-PL"/>
              </w:rPr>
            </w:pPr>
          </w:p>
        </w:tc>
        <w:tc>
          <w:tcPr>
            <w:tcW w:w="1728" w:type="dxa"/>
            <w:hideMark/>
          </w:tcPr>
          <w:p w14:paraId="107904E9" w14:textId="42360A71"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517336">
              <w:rPr>
                <w:rFonts w:eastAsia="Times New Roman" w:cs="Times New Roman"/>
                <w:sz w:val="16"/>
                <w:szCs w:val="16"/>
                <w:lang w:val="en-GB" w:eastAsia="pl-PL"/>
              </w:rPr>
              <w:t>Wielka</w:t>
            </w:r>
            <w:proofErr w:type="spellEnd"/>
            <w:r w:rsidR="00517336">
              <w:rPr>
                <w:rFonts w:eastAsia="Times New Roman" w:cs="Times New Roman"/>
                <w:sz w:val="16"/>
                <w:szCs w:val="16"/>
                <w:lang w:val="en-GB" w:eastAsia="pl-PL"/>
              </w:rPr>
              <w:t xml:space="preserve"> </w:t>
            </w:r>
            <w:proofErr w:type="spellStart"/>
            <w:r w:rsidR="00517336">
              <w:rPr>
                <w:rFonts w:eastAsia="Times New Roman" w:cs="Times New Roman"/>
                <w:sz w:val="16"/>
                <w:szCs w:val="16"/>
                <w:lang w:val="en-GB" w:eastAsia="pl-PL"/>
              </w:rPr>
              <w:t>Brytania</w:t>
            </w:r>
            <w:proofErr w:type="spellEnd"/>
          </w:p>
        </w:tc>
        <w:tc>
          <w:tcPr>
            <w:tcW w:w="2042" w:type="dxa"/>
            <w:hideMark/>
          </w:tcPr>
          <w:p w14:paraId="0DBE25D4"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Bacton</w:t>
            </w:r>
            <w:proofErr w:type="spellEnd"/>
            <w:r w:rsidRPr="00C02DA6">
              <w:rPr>
                <w:rFonts w:eastAsia="Times New Roman" w:cs="Times New Roman"/>
                <w:sz w:val="16"/>
                <w:szCs w:val="16"/>
                <w:lang w:val="en-GB" w:eastAsia="pl-PL"/>
              </w:rPr>
              <w:t xml:space="preserve"> (BBL)</w:t>
            </w:r>
          </w:p>
        </w:tc>
        <w:tc>
          <w:tcPr>
            <w:tcW w:w="1414" w:type="dxa"/>
            <w:noWrap/>
            <w:hideMark/>
          </w:tcPr>
          <w:p w14:paraId="52BDFEEC"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319,20</w:t>
            </w:r>
          </w:p>
        </w:tc>
      </w:tr>
      <w:tr w:rsidR="006E7776" w:rsidRPr="00C02DA6" w14:paraId="071566C1" w14:textId="77777777" w:rsidTr="006E7776">
        <w:trPr>
          <w:trHeight w:val="340"/>
          <w:jc w:val="center"/>
        </w:trPr>
        <w:tc>
          <w:tcPr>
            <w:tcW w:w="1727" w:type="dxa"/>
            <w:vMerge/>
            <w:noWrap/>
            <w:hideMark/>
          </w:tcPr>
          <w:p w14:paraId="5FFF3388"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val="restart"/>
            <w:noWrap/>
            <w:hideMark/>
          </w:tcPr>
          <w:p w14:paraId="5C68D50D" w14:textId="77777777" w:rsidR="006E7776" w:rsidRPr="00C02DA6" w:rsidRDefault="006E7776"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polska</w:t>
            </w:r>
          </w:p>
        </w:tc>
        <w:tc>
          <w:tcPr>
            <w:tcW w:w="1728" w:type="dxa"/>
            <w:vMerge w:val="restart"/>
            <w:hideMark/>
          </w:tcPr>
          <w:p w14:paraId="3CC23C19" w14:textId="33327510"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517336">
              <w:rPr>
                <w:rFonts w:eastAsia="Times New Roman" w:cs="Times New Roman"/>
                <w:sz w:val="16"/>
                <w:szCs w:val="16"/>
                <w:lang w:val="en-GB" w:eastAsia="pl-PL"/>
              </w:rPr>
              <w:t>Białoruś</w:t>
            </w:r>
            <w:proofErr w:type="spellEnd"/>
          </w:p>
        </w:tc>
        <w:tc>
          <w:tcPr>
            <w:tcW w:w="2042" w:type="dxa"/>
            <w:hideMark/>
          </w:tcPr>
          <w:p w14:paraId="028865E6"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Kondratki</w:t>
            </w:r>
            <w:proofErr w:type="spellEnd"/>
            <w:r w:rsidRPr="00C02DA6">
              <w:rPr>
                <w:rFonts w:eastAsia="Times New Roman" w:cs="Times New Roman"/>
                <w:sz w:val="16"/>
                <w:szCs w:val="16"/>
                <w:lang w:val="en-GB" w:eastAsia="pl-PL"/>
              </w:rPr>
              <w:t xml:space="preserve"> (YAMAL TGPS)</w:t>
            </w:r>
          </w:p>
        </w:tc>
        <w:tc>
          <w:tcPr>
            <w:tcW w:w="1414" w:type="dxa"/>
            <w:noWrap/>
            <w:hideMark/>
          </w:tcPr>
          <w:p w14:paraId="45B9E1BA"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1 024,3</w:t>
            </w:r>
          </w:p>
        </w:tc>
      </w:tr>
      <w:tr w:rsidR="006E7776" w:rsidRPr="00C02DA6" w14:paraId="545F447F"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5B13BDD9"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1F670F77"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hideMark/>
          </w:tcPr>
          <w:p w14:paraId="4FC915B5" w14:textId="77777777" w:rsidR="006E7776" w:rsidRPr="00C02DA6" w:rsidRDefault="006E7776" w:rsidP="006E7776">
            <w:pPr>
              <w:jc w:val="center"/>
              <w:rPr>
                <w:rFonts w:eastAsia="Times New Roman" w:cs="Times New Roman"/>
                <w:sz w:val="16"/>
                <w:szCs w:val="16"/>
                <w:lang w:val="en-GB" w:eastAsia="pl-PL"/>
              </w:rPr>
            </w:pPr>
          </w:p>
        </w:tc>
        <w:tc>
          <w:tcPr>
            <w:tcW w:w="2042" w:type="dxa"/>
            <w:hideMark/>
          </w:tcPr>
          <w:p w14:paraId="7052938C"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Tietierowka</w:t>
            </w:r>
            <w:proofErr w:type="spellEnd"/>
            <w:r w:rsidRPr="00C02DA6">
              <w:rPr>
                <w:rFonts w:eastAsia="Times New Roman" w:cs="Times New Roman"/>
                <w:sz w:val="16"/>
                <w:szCs w:val="16"/>
                <w:lang w:val="en-GB" w:eastAsia="pl-PL"/>
              </w:rPr>
              <w:t xml:space="preserve"> – </w:t>
            </w:r>
            <w:proofErr w:type="spellStart"/>
            <w:r>
              <w:rPr>
                <w:rFonts w:eastAsia="Times New Roman" w:cs="Times New Roman"/>
                <w:sz w:val="16"/>
                <w:szCs w:val="16"/>
                <w:lang w:val="en-GB" w:eastAsia="pl-PL"/>
              </w:rPr>
              <w:t>tylko</w:t>
            </w:r>
            <w:proofErr w:type="spellEnd"/>
            <w:r>
              <w:rPr>
                <w:rFonts w:eastAsia="Times New Roman" w:cs="Times New Roman"/>
                <w:sz w:val="16"/>
                <w:szCs w:val="16"/>
                <w:lang w:val="en-GB" w:eastAsia="pl-PL"/>
              </w:rPr>
              <w:t xml:space="preserve"> </w:t>
            </w:r>
            <w:proofErr w:type="spellStart"/>
            <w:r>
              <w:rPr>
                <w:rFonts w:eastAsia="Times New Roman" w:cs="Times New Roman"/>
                <w:sz w:val="16"/>
                <w:szCs w:val="16"/>
                <w:lang w:val="en-GB" w:eastAsia="pl-PL"/>
              </w:rPr>
              <w:t>lokalne</w:t>
            </w:r>
            <w:proofErr w:type="spellEnd"/>
            <w:r>
              <w:rPr>
                <w:rFonts w:eastAsia="Times New Roman" w:cs="Times New Roman"/>
                <w:sz w:val="16"/>
                <w:szCs w:val="16"/>
                <w:lang w:val="en-GB" w:eastAsia="pl-PL"/>
              </w:rPr>
              <w:t xml:space="preserve"> </w:t>
            </w:r>
            <w:proofErr w:type="spellStart"/>
            <w:r>
              <w:rPr>
                <w:rFonts w:eastAsia="Times New Roman" w:cs="Times New Roman"/>
                <w:sz w:val="16"/>
                <w:szCs w:val="16"/>
                <w:lang w:val="en-GB" w:eastAsia="pl-PL"/>
              </w:rPr>
              <w:t>dostawy</w:t>
            </w:r>
            <w:proofErr w:type="spellEnd"/>
            <w:r>
              <w:rPr>
                <w:rFonts w:eastAsia="Times New Roman" w:cs="Times New Roman"/>
                <w:sz w:val="16"/>
                <w:szCs w:val="16"/>
                <w:lang w:val="en-GB" w:eastAsia="pl-PL"/>
              </w:rPr>
              <w:t xml:space="preserve"> </w:t>
            </w:r>
          </w:p>
        </w:tc>
        <w:tc>
          <w:tcPr>
            <w:tcW w:w="1414" w:type="dxa"/>
            <w:noWrap/>
            <w:hideMark/>
          </w:tcPr>
          <w:p w14:paraId="2AF3570D"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7,3</w:t>
            </w:r>
          </w:p>
        </w:tc>
      </w:tr>
      <w:tr w:rsidR="006E7776" w:rsidRPr="00C02DA6" w14:paraId="7929DD05" w14:textId="77777777" w:rsidTr="006E7776">
        <w:trPr>
          <w:trHeight w:val="340"/>
          <w:jc w:val="center"/>
        </w:trPr>
        <w:tc>
          <w:tcPr>
            <w:tcW w:w="1727" w:type="dxa"/>
            <w:vMerge/>
            <w:noWrap/>
            <w:hideMark/>
          </w:tcPr>
          <w:p w14:paraId="65D38D82"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7FE8981A"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hideMark/>
          </w:tcPr>
          <w:p w14:paraId="19202285" w14:textId="77777777" w:rsidR="006E7776" w:rsidRPr="00C02DA6" w:rsidRDefault="006E7776" w:rsidP="006E7776">
            <w:pPr>
              <w:jc w:val="center"/>
              <w:rPr>
                <w:rFonts w:eastAsia="Times New Roman" w:cs="Times New Roman"/>
                <w:sz w:val="16"/>
                <w:szCs w:val="16"/>
                <w:lang w:val="en-GB" w:eastAsia="pl-PL"/>
              </w:rPr>
            </w:pPr>
          </w:p>
        </w:tc>
        <w:tc>
          <w:tcPr>
            <w:tcW w:w="2042" w:type="dxa"/>
            <w:hideMark/>
          </w:tcPr>
          <w:p w14:paraId="00D91293"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Wysokoje</w:t>
            </w:r>
            <w:proofErr w:type="spellEnd"/>
          </w:p>
        </w:tc>
        <w:tc>
          <w:tcPr>
            <w:tcW w:w="1414" w:type="dxa"/>
            <w:noWrap/>
            <w:hideMark/>
          </w:tcPr>
          <w:p w14:paraId="22AA451B"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169,1</w:t>
            </w:r>
          </w:p>
        </w:tc>
      </w:tr>
      <w:tr w:rsidR="006E7776" w:rsidRPr="00C02DA6" w14:paraId="0479D376"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561107B5"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noWrap/>
            <w:hideMark/>
          </w:tcPr>
          <w:p w14:paraId="666188C9" w14:textId="77777777" w:rsidR="006E7776" w:rsidRPr="00C02DA6" w:rsidRDefault="006E7776" w:rsidP="006E7776">
            <w:pPr>
              <w:jc w:val="center"/>
              <w:rPr>
                <w:rFonts w:eastAsia="Times New Roman" w:cs="Times New Roman"/>
                <w:caps/>
                <w:sz w:val="16"/>
                <w:szCs w:val="16"/>
                <w:lang w:val="en-GB" w:eastAsia="pl-PL"/>
              </w:rPr>
            </w:pPr>
          </w:p>
        </w:tc>
        <w:tc>
          <w:tcPr>
            <w:tcW w:w="1728" w:type="dxa"/>
            <w:hideMark/>
          </w:tcPr>
          <w:p w14:paraId="46C985A6" w14:textId="17000668"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517336">
              <w:rPr>
                <w:rFonts w:eastAsia="Times New Roman" w:cs="Times New Roman"/>
                <w:sz w:val="16"/>
                <w:szCs w:val="16"/>
                <w:lang w:val="en-GB" w:eastAsia="pl-PL"/>
              </w:rPr>
              <w:t>Ukarina</w:t>
            </w:r>
            <w:proofErr w:type="spellEnd"/>
          </w:p>
        </w:tc>
        <w:tc>
          <w:tcPr>
            <w:tcW w:w="2042" w:type="dxa"/>
            <w:hideMark/>
          </w:tcPr>
          <w:p w14:paraId="3C190A18"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Drozdowicze</w:t>
            </w:r>
            <w:proofErr w:type="spellEnd"/>
          </w:p>
        </w:tc>
        <w:tc>
          <w:tcPr>
            <w:tcW w:w="1414" w:type="dxa"/>
            <w:noWrap/>
            <w:hideMark/>
          </w:tcPr>
          <w:p w14:paraId="27A51DED"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135,6</w:t>
            </w:r>
          </w:p>
        </w:tc>
      </w:tr>
      <w:tr w:rsidR="006E7776" w:rsidRPr="00C02DA6" w14:paraId="60FA6DAC" w14:textId="77777777" w:rsidTr="006E7776">
        <w:trPr>
          <w:trHeight w:val="340"/>
          <w:jc w:val="center"/>
        </w:trPr>
        <w:tc>
          <w:tcPr>
            <w:tcW w:w="1727" w:type="dxa"/>
            <w:vMerge/>
            <w:noWrap/>
            <w:hideMark/>
          </w:tcPr>
          <w:p w14:paraId="50B1F87C" w14:textId="77777777" w:rsidR="006E7776" w:rsidRPr="00C02DA6" w:rsidRDefault="006E7776" w:rsidP="006E7776">
            <w:pPr>
              <w:jc w:val="center"/>
              <w:rPr>
                <w:rFonts w:eastAsia="Times New Roman" w:cs="Times New Roman"/>
                <w:caps/>
                <w:sz w:val="16"/>
                <w:szCs w:val="16"/>
                <w:lang w:val="en-GB" w:eastAsia="pl-PL"/>
              </w:rPr>
            </w:pPr>
          </w:p>
        </w:tc>
        <w:tc>
          <w:tcPr>
            <w:tcW w:w="1728" w:type="dxa"/>
            <w:vMerge w:val="restart"/>
            <w:noWrap/>
            <w:hideMark/>
          </w:tcPr>
          <w:p w14:paraId="569683BD" w14:textId="77777777" w:rsidR="006E7776" w:rsidRPr="00C02DA6" w:rsidRDefault="006E7776" w:rsidP="006E7776">
            <w:pPr>
              <w:jc w:val="center"/>
              <w:rPr>
                <w:rFonts w:eastAsia="Times New Roman" w:cs="Times New Roman"/>
                <w:b/>
                <w:bCs/>
                <w:caps/>
                <w:sz w:val="16"/>
                <w:szCs w:val="16"/>
                <w:lang w:val="en-GB" w:eastAsia="pl-PL"/>
              </w:rPr>
            </w:pPr>
            <w:r>
              <w:rPr>
                <w:rFonts w:eastAsia="Times New Roman" w:cs="Times New Roman"/>
                <w:b/>
                <w:bCs/>
                <w:caps/>
                <w:sz w:val="16"/>
                <w:szCs w:val="16"/>
                <w:lang w:val="en-GB" w:eastAsia="pl-PL"/>
              </w:rPr>
              <w:t>słowacja</w:t>
            </w:r>
          </w:p>
        </w:tc>
        <w:tc>
          <w:tcPr>
            <w:tcW w:w="1728" w:type="dxa"/>
            <w:hideMark/>
          </w:tcPr>
          <w:p w14:paraId="6748C991" w14:textId="4A879928"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r w:rsidR="006E7776" w:rsidRPr="00C02DA6">
              <w:rPr>
                <w:rFonts w:eastAsia="Times New Roman" w:cs="Times New Roman"/>
                <w:sz w:val="16"/>
                <w:szCs w:val="16"/>
                <w:lang w:val="en-GB" w:eastAsia="pl-PL"/>
              </w:rPr>
              <w:t>Austria</w:t>
            </w:r>
          </w:p>
        </w:tc>
        <w:tc>
          <w:tcPr>
            <w:tcW w:w="2042" w:type="dxa"/>
            <w:hideMark/>
          </w:tcPr>
          <w:p w14:paraId="6E69ACB2"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Baumgarten</w:t>
            </w:r>
            <w:proofErr w:type="spellEnd"/>
          </w:p>
        </w:tc>
        <w:tc>
          <w:tcPr>
            <w:tcW w:w="1414" w:type="dxa"/>
            <w:shd w:val="clear" w:color="auto" w:fill="auto"/>
            <w:noWrap/>
            <w:hideMark/>
          </w:tcPr>
          <w:p w14:paraId="67130D84"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247,5</w:t>
            </w:r>
          </w:p>
        </w:tc>
      </w:tr>
      <w:tr w:rsidR="006E7776" w:rsidRPr="00C02DA6" w14:paraId="645FF96D" w14:textId="77777777" w:rsidTr="006E7776">
        <w:trPr>
          <w:cnfStyle w:val="000000100000" w:firstRow="0" w:lastRow="0" w:firstColumn="0" w:lastColumn="0" w:oddVBand="0" w:evenVBand="0" w:oddHBand="1" w:evenHBand="0" w:firstRowFirstColumn="0" w:firstRowLastColumn="0" w:lastRowFirstColumn="0" w:lastRowLastColumn="0"/>
          <w:trHeight w:val="340"/>
          <w:jc w:val="center"/>
        </w:trPr>
        <w:tc>
          <w:tcPr>
            <w:tcW w:w="1727" w:type="dxa"/>
            <w:vMerge/>
            <w:noWrap/>
            <w:hideMark/>
          </w:tcPr>
          <w:p w14:paraId="024E4ED5" w14:textId="77777777" w:rsidR="006E7776" w:rsidRPr="00C02DA6" w:rsidRDefault="006E7776" w:rsidP="006E7776">
            <w:pPr>
              <w:jc w:val="center"/>
              <w:rPr>
                <w:rFonts w:eastAsia="Times New Roman" w:cs="Times New Roman"/>
                <w:sz w:val="16"/>
                <w:szCs w:val="16"/>
                <w:lang w:val="en-GB" w:eastAsia="pl-PL"/>
              </w:rPr>
            </w:pPr>
          </w:p>
        </w:tc>
        <w:tc>
          <w:tcPr>
            <w:tcW w:w="1728" w:type="dxa"/>
            <w:vMerge/>
            <w:noWrap/>
            <w:hideMark/>
          </w:tcPr>
          <w:p w14:paraId="1132F1B6" w14:textId="77777777" w:rsidR="006E7776" w:rsidRPr="00C02DA6" w:rsidRDefault="006E7776" w:rsidP="006E7776">
            <w:pPr>
              <w:jc w:val="center"/>
              <w:rPr>
                <w:rFonts w:eastAsia="Times New Roman" w:cs="Times New Roman"/>
                <w:sz w:val="16"/>
                <w:szCs w:val="16"/>
                <w:lang w:val="en-GB" w:eastAsia="pl-PL"/>
              </w:rPr>
            </w:pPr>
          </w:p>
        </w:tc>
        <w:tc>
          <w:tcPr>
            <w:tcW w:w="1728" w:type="dxa"/>
            <w:hideMark/>
          </w:tcPr>
          <w:p w14:paraId="6A6F8CAA" w14:textId="2F078D4C"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517336">
              <w:rPr>
                <w:rFonts w:eastAsia="Times New Roman" w:cs="Times New Roman"/>
                <w:sz w:val="16"/>
                <w:szCs w:val="16"/>
                <w:lang w:val="en-GB" w:eastAsia="pl-PL"/>
              </w:rPr>
              <w:t>Węgry</w:t>
            </w:r>
            <w:proofErr w:type="spellEnd"/>
          </w:p>
        </w:tc>
        <w:tc>
          <w:tcPr>
            <w:tcW w:w="2042" w:type="dxa"/>
            <w:hideMark/>
          </w:tcPr>
          <w:p w14:paraId="5474336B" w14:textId="77777777" w:rsidR="006E7776" w:rsidRPr="00C02DA6" w:rsidRDefault="006E7776" w:rsidP="006E7776">
            <w:pPr>
              <w:jc w:val="center"/>
              <w:rPr>
                <w:rFonts w:eastAsia="Times New Roman" w:cs="Times New Roman"/>
                <w:sz w:val="16"/>
                <w:szCs w:val="16"/>
                <w:lang w:val="fr-FR" w:eastAsia="pl-PL"/>
              </w:rPr>
            </w:pPr>
            <w:r w:rsidRPr="00C02DA6">
              <w:rPr>
                <w:rFonts w:eastAsia="Times New Roman" w:cs="Times New Roman"/>
                <w:sz w:val="16"/>
                <w:szCs w:val="16"/>
                <w:lang w:val="fr-FR" w:eastAsia="pl-PL"/>
              </w:rPr>
              <w:t>Balassagyarmat (HU)/Velké Zlievce (SK)</w:t>
            </w:r>
          </w:p>
        </w:tc>
        <w:tc>
          <w:tcPr>
            <w:tcW w:w="1414" w:type="dxa"/>
            <w:noWrap/>
            <w:hideMark/>
          </w:tcPr>
          <w:p w14:paraId="08E56BA9"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50,8</w:t>
            </w:r>
          </w:p>
        </w:tc>
      </w:tr>
      <w:tr w:rsidR="006E7776" w:rsidRPr="00C02DA6" w14:paraId="00F8936A" w14:textId="77777777" w:rsidTr="006E7776">
        <w:trPr>
          <w:trHeight w:val="340"/>
          <w:jc w:val="center"/>
        </w:trPr>
        <w:tc>
          <w:tcPr>
            <w:tcW w:w="1727" w:type="dxa"/>
            <w:vMerge/>
            <w:noWrap/>
            <w:hideMark/>
          </w:tcPr>
          <w:p w14:paraId="50F0ABEE" w14:textId="77777777" w:rsidR="006E7776" w:rsidRPr="00C02DA6" w:rsidRDefault="006E7776" w:rsidP="006E7776">
            <w:pPr>
              <w:jc w:val="center"/>
              <w:rPr>
                <w:rFonts w:eastAsia="Times New Roman" w:cs="Times New Roman"/>
                <w:sz w:val="16"/>
                <w:szCs w:val="16"/>
                <w:lang w:val="en-GB" w:eastAsia="pl-PL"/>
              </w:rPr>
            </w:pPr>
          </w:p>
        </w:tc>
        <w:tc>
          <w:tcPr>
            <w:tcW w:w="1728" w:type="dxa"/>
            <w:vMerge/>
            <w:noWrap/>
            <w:hideMark/>
          </w:tcPr>
          <w:p w14:paraId="3C00A16D" w14:textId="77777777" w:rsidR="006E7776" w:rsidRPr="00C02DA6" w:rsidRDefault="006E7776" w:rsidP="006E7776">
            <w:pPr>
              <w:jc w:val="center"/>
              <w:rPr>
                <w:rFonts w:eastAsia="Times New Roman" w:cs="Times New Roman"/>
                <w:sz w:val="16"/>
                <w:szCs w:val="16"/>
                <w:lang w:val="en-GB" w:eastAsia="pl-PL"/>
              </w:rPr>
            </w:pPr>
          </w:p>
        </w:tc>
        <w:tc>
          <w:tcPr>
            <w:tcW w:w="1728" w:type="dxa"/>
            <w:vMerge w:val="restart"/>
            <w:hideMark/>
          </w:tcPr>
          <w:p w14:paraId="7F3DB5E0" w14:textId="1D5D0E78" w:rsidR="006E7776" w:rsidRPr="00C02DA6" w:rsidRDefault="00715292" w:rsidP="006E7776">
            <w:pPr>
              <w:jc w:val="center"/>
              <w:rPr>
                <w:rFonts w:eastAsia="Times New Roman" w:cs="Times New Roman"/>
                <w:sz w:val="16"/>
                <w:szCs w:val="16"/>
                <w:lang w:val="en-GB" w:eastAsia="pl-PL"/>
              </w:rPr>
            </w:pPr>
            <w:r>
              <w:rPr>
                <w:rFonts w:eastAsia="Times New Roman" w:cs="Times New Roman"/>
                <w:sz w:val="16"/>
                <w:szCs w:val="16"/>
                <w:lang w:val="en-GB" w:eastAsia="pl-PL"/>
              </w:rPr>
              <w:t xml:space="preserve">EP </w:t>
            </w:r>
            <w:proofErr w:type="spellStart"/>
            <w:r w:rsidR="00517336">
              <w:rPr>
                <w:rFonts w:eastAsia="Times New Roman" w:cs="Times New Roman"/>
                <w:sz w:val="16"/>
                <w:szCs w:val="16"/>
                <w:lang w:val="en-GB" w:eastAsia="pl-PL"/>
              </w:rPr>
              <w:t>Ukraina</w:t>
            </w:r>
            <w:proofErr w:type="spellEnd"/>
          </w:p>
        </w:tc>
        <w:tc>
          <w:tcPr>
            <w:tcW w:w="2042" w:type="dxa"/>
            <w:hideMark/>
          </w:tcPr>
          <w:p w14:paraId="7D774610" w14:textId="77777777" w:rsidR="006E7776" w:rsidRPr="00C02DA6" w:rsidRDefault="006E7776" w:rsidP="006E7776">
            <w:pPr>
              <w:jc w:val="center"/>
              <w:rPr>
                <w:rFonts w:eastAsia="Times New Roman" w:cs="Times New Roman"/>
                <w:sz w:val="16"/>
                <w:szCs w:val="16"/>
                <w:lang w:val="en-GB" w:eastAsia="pl-PL"/>
              </w:rPr>
            </w:pPr>
            <w:proofErr w:type="spellStart"/>
            <w:r w:rsidRPr="00C02DA6">
              <w:rPr>
                <w:rFonts w:eastAsia="Times New Roman" w:cs="Times New Roman"/>
                <w:sz w:val="16"/>
                <w:szCs w:val="16"/>
                <w:lang w:val="en-GB" w:eastAsia="pl-PL"/>
              </w:rPr>
              <w:t>Budince</w:t>
            </w:r>
            <w:proofErr w:type="spellEnd"/>
          </w:p>
        </w:tc>
        <w:tc>
          <w:tcPr>
            <w:tcW w:w="1414" w:type="dxa"/>
            <w:shd w:val="clear" w:color="auto" w:fill="auto"/>
            <w:noWrap/>
            <w:hideMark/>
          </w:tcPr>
          <w:p w14:paraId="63C7BF08" w14:textId="77777777" w:rsidR="006E7776" w:rsidRPr="00C21160" w:rsidRDefault="006E7776" w:rsidP="006E7776">
            <w:pPr>
              <w:jc w:val="center"/>
              <w:rPr>
                <w:rFonts w:eastAsia="Times New Roman" w:cs="Times New Roman"/>
                <w:sz w:val="20"/>
                <w:szCs w:val="20"/>
                <w:lang w:val="en-GB" w:eastAsia="pl-PL"/>
              </w:rPr>
            </w:pPr>
            <w:r w:rsidRPr="00C21160">
              <w:rPr>
                <w:rFonts w:eastAsia="Times New Roman" w:cs="Times New Roman"/>
                <w:sz w:val="20"/>
                <w:szCs w:val="20"/>
                <w:lang w:val="en-GB" w:eastAsia="pl-PL"/>
              </w:rPr>
              <w:t>249,6</w:t>
            </w:r>
          </w:p>
        </w:tc>
      </w:tr>
      <w:tr w:rsidR="006E7776" w:rsidRPr="00C02DA6" w14:paraId="344D5A85" w14:textId="77777777" w:rsidTr="006E7776">
        <w:trPr>
          <w:cnfStyle w:val="010000000000" w:firstRow="0" w:lastRow="1" w:firstColumn="0" w:lastColumn="0" w:oddVBand="0" w:evenVBand="0" w:oddHBand="0" w:evenHBand="0" w:firstRowFirstColumn="0" w:firstRowLastColumn="0" w:lastRowFirstColumn="0" w:lastRowLastColumn="0"/>
          <w:trHeight w:val="340"/>
          <w:jc w:val="center"/>
        </w:trPr>
        <w:tc>
          <w:tcPr>
            <w:tcW w:w="1727" w:type="dxa"/>
            <w:vMerge/>
            <w:noWrap/>
            <w:hideMark/>
          </w:tcPr>
          <w:p w14:paraId="5B3C0680" w14:textId="77777777" w:rsidR="006E7776" w:rsidRPr="00C02DA6" w:rsidRDefault="006E7776" w:rsidP="006E7776">
            <w:pPr>
              <w:jc w:val="center"/>
              <w:rPr>
                <w:rFonts w:eastAsia="Times New Roman" w:cs="Times New Roman"/>
                <w:sz w:val="16"/>
                <w:szCs w:val="16"/>
                <w:lang w:val="en-GB" w:eastAsia="pl-PL"/>
              </w:rPr>
            </w:pPr>
          </w:p>
        </w:tc>
        <w:tc>
          <w:tcPr>
            <w:tcW w:w="1728" w:type="dxa"/>
            <w:vMerge/>
            <w:noWrap/>
            <w:hideMark/>
          </w:tcPr>
          <w:p w14:paraId="28D230CC" w14:textId="77777777" w:rsidR="006E7776" w:rsidRPr="00C02DA6" w:rsidRDefault="006E7776" w:rsidP="006E7776">
            <w:pPr>
              <w:jc w:val="center"/>
              <w:rPr>
                <w:rFonts w:eastAsia="Times New Roman" w:cs="Times New Roman"/>
                <w:sz w:val="16"/>
                <w:szCs w:val="16"/>
                <w:lang w:val="en-GB" w:eastAsia="pl-PL"/>
              </w:rPr>
            </w:pPr>
          </w:p>
        </w:tc>
        <w:tc>
          <w:tcPr>
            <w:tcW w:w="1728" w:type="dxa"/>
            <w:vMerge/>
            <w:hideMark/>
          </w:tcPr>
          <w:p w14:paraId="22A6CE50" w14:textId="77777777" w:rsidR="006E7776" w:rsidRPr="00C02DA6" w:rsidRDefault="006E7776" w:rsidP="006E7776">
            <w:pPr>
              <w:jc w:val="center"/>
              <w:rPr>
                <w:rFonts w:eastAsia="Times New Roman" w:cs="Times New Roman"/>
                <w:b w:val="0"/>
                <w:sz w:val="16"/>
                <w:szCs w:val="16"/>
                <w:lang w:val="en-GB" w:eastAsia="pl-PL"/>
              </w:rPr>
            </w:pPr>
          </w:p>
        </w:tc>
        <w:tc>
          <w:tcPr>
            <w:tcW w:w="2042" w:type="dxa"/>
            <w:shd w:val="clear" w:color="auto" w:fill="F2F2F2" w:themeFill="background1" w:themeFillShade="F2"/>
            <w:hideMark/>
          </w:tcPr>
          <w:p w14:paraId="7445A27C" w14:textId="77777777" w:rsidR="006E7776" w:rsidRPr="00C02DA6" w:rsidRDefault="006E7776" w:rsidP="006E7776">
            <w:pPr>
              <w:jc w:val="center"/>
              <w:rPr>
                <w:rFonts w:eastAsia="Times New Roman" w:cs="Times New Roman"/>
                <w:b w:val="0"/>
                <w:sz w:val="16"/>
                <w:szCs w:val="16"/>
                <w:lang w:val="en-GB" w:eastAsia="pl-PL"/>
              </w:rPr>
            </w:pPr>
            <w:proofErr w:type="spellStart"/>
            <w:r w:rsidRPr="00C02DA6">
              <w:rPr>
                <w:rFonts w:eastAsia="Times New Roman" w:cs="Times New Roman"/>
                <w:b w:val="0"/>
                <w:sz w:val="16"/>
                <w:szCs w:val="16"/>
                <w:lang w:val="en-GB" w:eastAsia="pl-PL"/>
              </w:rPr>
              <w:t>Uzhgorod</w:t>
            </w:r>
            <w:proofErr w:type="spellEnd"/>
            <w:r w:rsidRPr="00C02DA6">
              <w:rPr>
                <w:rFonts w:eastAsia="Times New Roman" w:cs="Times New Roman"/>
                <w:b w:val="0"/>
                <w:sz w:val="16"/>
                <w:szCs w:val="16"/>
                <w:lang w:val="en-GB" w:eastAsia="pl-PL"/>
              </w:rPr>
              <w:t xml:space="preserve"> (UA) - </w:t>
            </w:r>
            <w:proofErr w:type="spellStart"/>
            <w:r w:rsidRPr="00C02DA6">
              <w:rPr>
                <w:rFonts w:eastAsia="Times New Roman" w:cs="Times New Roman"/>
                <w:b w:val="0"/>
                <w:sz w:val="16"/>
                <w:szCs w:val="16"/>
                <w:lang w:val="en-GB" w:eastAsia="pl-PL"/>
              </w:rPr>
              <w:t>Velké</w:t>
            </w:r>
            <w:proofErr w:type="spellEnd"/>
            <w:r w:rsidRPr="00C02DA6">
              <w:rPr>
                <w:rFonts w:eastAsia="Times New Roman" w:cs="Times New Roman"/>
                <w:b w:val="0"/>
                <w:sz w:val="16"/>
                <w:szCs w:val="16"/>
                <w:lang w:val="en-GB" w:eastAsia="pl-PL"/>
              </w:rPr>
              <w:t xml:space="preserve"> </w:t>
            </w:r>
            <w:proofErr w:type="spellStart"/>
            <w:r w:rsidRPr="00C02DA6">
              <w:rPr>
                <w:rFonts w:eastAsia="Times New Roman" w:cs="Times New Roman"/>
                <w:b w:val="0"/>
                <w:sz w:val="16"/>
                <w:szCs w:val="16"/>
                <w:lang w:val="en-GB" w:eastAsia="pl-PL"/>
              </w:rPr>
              <w:t>Kapušany</w:t>
            </w:r>
            <w:proofErr w:type="spellEnd"/>
            <w:r w:rsidRPr="00C02DA6">
              <w:rPr>
                <w:rFonts w:eastAsia="Times New Roman" w:cs="Times New Roman"/>
                <w:b w:val="0"/>
                <w:sz w:val="16"/>
                <w:szCs w:val="16"/>
                <w:lang w:val="en-GB" w:eastAsia="pl-PL"/>
              </w:rPr>
              <w:t xml:space="preserve"> (SK)</w:t>
            </w:r>
          </w:p>
        </w:tc>
        <w:tc>
          <w:tcPr>
            <w:tcW w:w="1414" w:type="dxa"/>
            <w:shd w:val="clear" w:color="auto" w:fill="F2F2F2" w:themeFill="background1" w:themeFillShade="F2"/>
            <w:noWrap/>
            <w:hideMark/>
          </w:tcPr>
          <w:p w14:paraId="2E775D91" w14:textId="77777777" w:rsidR="006E7776" w:rsidRPr="00C21160" w:rsidRDefault="006E7776" w:rsidP="006E7776">
            <w:pPr>
              <w:jc w:val="center"/>
              <w:rPr>
                <w:rFonts w:eastAsia="Times New Roman" w:cs="Times New Roman"/>
                <w:b w:val="0"/>
                <w:bCs w:val="0"/>
                <w:sz w:val="20"/>
                <w:szCs w:val="20"/>
                <w:lang w:val="en-GB" w:eastAsia="pl-PL"/>
              </w:rPr>
            </w:pPr>
            <w:r w:rsidRPr="00C21160">
              <w:rPr>
                <w:rFonts w:eastAsia="Times New Roman" w:cs="Times New Roman"/>
                <w:b w:val="0"/>
                <w:bCs w:val="0"/>
                <w:sz w:val="20"/>
                <w:szCs w:val="20"/>
                <w:lang w:val="en-GB" w:eastAsia="pl-PL"/>
              </w:rPr>
              <w:t>2 028,0</w:t>
            </w:r>
          </w:p>
        </w:tc>
      </w:tr>
    </w:tbl>
    <w:p w14:paraId="6BD9F814" w14:textId="61EB8F34" w:rsidR="00346A7B" w:rsidRDefault="00346A7B" w:rsidP="00CA0DC8">
      <w:pPr>
        <w:pStyle w:val="tekst2"/>
        <w:tabs>
          <w:tab w:val="left" w:pos="142"/>
        </w:tabs>
        <w:spacing w:before="120" w:after="60" w:line="264" w:lineRule="auto"/>
        <w:jc w:val="left"/>
        <w:rPr>
          <w:rFonts w:ascii="Corbel" w:eastAsia="Malgun Gothic" w:hAnsi="Corbel"/>
          <w:i/>
        </w:rPr>
      </w:pPr>
      <w:bookmarkStart w:id="65" w:name="_Toc521933136"/>
      <w:r w:rsidRPr="008F78BD">
        <w:rPr>
          <w:rFonts w:ascii="Corbel" w:eastAsia="Malgun Gothic" w:hAnsi="Corbel"/>
          <w:i/>
        </w:rPr>
        <w:t xml:space="preserve">Źródło: </w:t>
      </w:r>
      <w:r>
        <w:rPr>
          <w:rFonts w:ascii="Corbel" w:eastAsia="Malgun Gothic" w:hAnsi="Corbel"/>
          <w:i/>
        </w:rPr>
        <w:t xml:space="preserve">Wspólna ocena ryzyka ze względu na dostawy we Wschodu </w:t>
      </w:r>
      <w:r w:rsidR="00877049">
        <w:rPr>
          <w:rFonts w:ascii="Corbel" w:eastAsia="Malgun Gothic" w:hAnsi="Corbel"/>
          <w:i/>
        </w:rPr>
        <w:t>–</w:t>
      </w:r>
      <w:r>
        <w:rPr>
          <w:rFonts w:ascii="Corbel" w:eastAsia="Malgun Gothic" w:hAnsi="Corbel"/>
          <w:i/>
        </w:rPr>
        <w:t xml:space="preserve"> Białoruś</w:t>
      </w:r>
    </w:p>
    <w:p w14:paraId="53544329" w14:textId="5632541C" w:rsidR="00877049" w:rsidRDefault="00877049" w:rsidP="00CA0DC8">
      <w:pPr>
        <w:pStyle w:val="tekst2"/>
        <w:tabs>
          <w:tab w:val="left" w:pos="142"/>
        </w:tabs>
        <w:spacing w:before="120" w:after="60" w:line="264" w:lineRule="auto"/>
        <w:jc w:val="left"/>
        <w:rPr>
          <w:rFonts w:ascii="Corbel" w:eastAsia="Malgun Gothic" w:hAnsi="Corbel"/>
          <w:i/>
        </w:rPr>
      </w:pPr>
    </w:p>
    <w:p w14:paraId="63D187FE" w14:textId="30C4CCEC" w:rsidR="00877049" w:rsidRDefault="00877049" w:rsidP="00CA0DC8">
      <w:pPr>
        <w:pStyle w:val="tekst2"/>
        <w:tabs>
          <w:tab w:val="left" w:pos="142"/>
        </w:tabs>
        <w:spacing w:before="120" w:after="60" w:line="264" w:lineRule="auto"/>
        <w:jc w:val="left"/>
        <w:rPr>
          <w:rFonts w:ascii="Corbel" w:eastAsia="Malgun Gothic" w:hAnsi="Corbel"/>
          <w:i/>
        </w:rPr>
      </w:pPr>
    </w:p>
    <w:p w14:paraId="08F64FD5" w14:textId="77777777" w:rsidR="00877049" w:rsidRDefault="00877049" w:rsidP="00CA0DC8">
      <w:pPr>
        <w:pStyle w:val="tekst2"/>
        <w:tabs>
          <w:tab w:val="left" w:pos="142"/>
        </w:tabs>
        <w:spacing w:before="120" w:after="60" w:line="264" w:lineRule="auto"/>
        <w:jc w:val="left"/>
        <w:rPr>
          <w:rFonts w:ascii="Corbel" w:hAnsi="Corbel"/>
          <w:b/>
          <w:sz w:val="24"/>
          <w:szCs w:val="24"/>
        </w:rPr>
      </w:pPr>
    </w:p>
    <w:p w14:paraId="420E8252" w14:textId="0A9AB337" w:rsidR="00482240" w:rsidRPr="00706BAE" w:rsidRDefault="00482240" w:rsidP="00CA0DC8">
      <w:pPr>
        <w:pStyle w:val="tekst2"/>
        <w:tabs>
          <w:tab w:val="left" w:pos="142"/>
        </w:tabs>
        <w:spacing w:before="120" w:after="60" w:line="264" w:lineRule="auto"/>
        <w:jc w:val="left"/>
        <w:rPr>
          <w:b/>
          <w:sz w:val="24"/>
          <w:szCs w:val="24"/>
          <w:lang w:eastAsia="pl-PL"/>
        </w:rPr>
      </w:pPr>
      <w:r w:rsidRPr="00706BAE">
        <w:rPr>
          <w:rFonts w:ascii="Corbel" w:hAnsi="Corbel"/>
          <w:b/>
          <w:sz w:val="24"/>
          <w:szCs w:val="24"/>
        </w:rPr>
        <w:lastRenderedPageBreak/>
        <w:t xml:space="preserve">Tabela </w:t>
      </w:r>
      <w:r w:rsidR="00CA0DC8">
        <w:rPr>
          <w:rFonts w:ascii="Corbel" w:hAnsi="Corbel"/>
          <w:b/>
          <w:sz w:val="24"/>
          <w:szCs w:val="24"/>
        </w:rPr>
        <w:t>6.</w:t>
      </w:r>
      <w:r w:rsidRPr="00706BAE">
        <w:rPr>
          <w:rFonts w:ascii="Corbel" w:hAnsi="Corbel"/>
          <w:b/>
          <w:sz w:val="24"/>
          <w:szCs w:val="24"/>
        </w:rPr>
        <w:t xml:space="preserve"> Parametry: </w:t>
      </w:r>
      <w:proofErr w:type="spellStart"/>
      <w:r w:rsidRPr="00706BAE">
        <w:rPr>
          <w:rFonts w:ascii="Corbel" w:hAnsi="Corbel"/>
          <w:b/>
          <w:sz w:val="24"/>
          <w:szCs w:val="24"/>
        </w:rPr>
        <w:t>LNGm</w:t>
      </w:r>
      <w:proofErr w:type="spellEnd"/>
      <w:r w:rsidRPr="00706BAE">
        <w:rPr>
          <w:rFonts w:ascii="Corbel" w:hAnsi="Corbel"/>
          <w:b/>
          <w:sz w:val="24"/>
          <w:szCs w:val="24"/>
        </w:rPr>
        <w:t>/Pm/Sm-100%/Sm-30%</w:t>
      </w:r>
      <w:bookmarkEnd w:id="65"/>
      <w:r w:rsidRPr="00706BAE">
        <w:rPr>
          <w:rFonts w:ascii="Corbel" w:hAnsi="Corbel"/>
          <w:b/>
          <w:sz w:val="24"/>
          <w:szCs w:val="24"/>
        </w:rPr>
        <w:t xml:space="preserve"> na analizowanym obszarze</w:t>
      </w:r>
    </w:p>
    <w:tbl>
      <w:tblPr>
        <w:tblStyle w:val="Zwykatabela1"/>
        <w:tblW w:w="10253" w:type="dxa"/>
        <w:jc w:val="center"/>
        <w:tblLook w:val="04A0" w:firstRow="1" w:lastRow="0" w:firstColumn="1" w:lastColumn="0" w:noHBand="0" w:noVBand="1"/>
      </w:tblPr>
      <w:tblGrid>
        <w:gridCol w:w="2387"/>
        <w:gridCol w:w="1537"/>
        <w:gridCol w:w="1537"/>
        <w:gridCol w:w="2396"/>
        <w:gridCol w:w="2396"/>
      </w:tblGrid>
      <w:tr w:rsidR="00482240" w:rsidRPr="00C02DA6" w14:paraId="2ECBE485" w14:textId="77777777" w:rsidTr="00706BAE">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387" w:type="dxa"/>
            <w:vMerge w:val="restart"/>
            <w:noWrap/>
            <w:hideMark/>
          </w:tcPr>
          <w:p w14:paraId="41AA67AB" w14:textId="40C546AD" w:rsidR="00482240" w:rsidRPr="00706BAE" w:rsidRDefault="00482240" w:rsidP="000F08D5">
            <w:pPr>
              <w:jc w:val="center"/>
              <w:rPr>
                <w:rFonts w:eastAsia="Times New Roman" w:cs="Times New Roman"/>
                <w:sz w:val="18"/>
                <w:szCs w:val="18"/>
                <w:lang w:eastAsia="pl-PL"/>
              </w:rPr>
            </w:pPr>
          </w:p>
        </w:tc>
        <w:tc>
          <w:tcPr>
            <w:tcW w:w="1537" w:type="dxa"/>
            <w:noWrap/>
            <w:hideMark/>
          </w:tcPr>
          <w:p w14:paraId="4157E9D5" w14:textId="77777777" w:rsidR="00482240" w:rsidRPr="00E22B42" w:rsidRDefault="00482240" w:rsidP="000F08D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eastAsia="pl-PL"/>
              </w:rPr>
            </w:pPr>
            <w:r w:rsidRPr="00E22B42">
              <w:rPr>
                <w:rFonts w:eastAsia="Times New Roman" w:cs="Times New Roman"/>
                <w:caps/>
                <w:color w:val="000000"/>
                <w:sz w:val="18"/>
                <w:szCs w:val="18"/>
                <w:lang w:eastAsia="pl-PL"/>
              </w:rPr>
              <w:t>LNG</w:t>
            </w:r>
            <w:r w:rsidRPr="00482240">
              <w:rPr>
                <w:rFonts w:eastAsia="Times New Roman" w:cs="Times New Roman"/>
                <w:caps/>
                <w:color w:val="000000"/>
                <w:sz w:val="18"/>
                <w:szCs w:val="18"/>
                <w:vertAlign w:val="subscript"/>
                <w:lang w:eastAsia="pl-PL"/>
              </w:rPr>
              <w:t>m</w:t>
            </w:r>
          </w:p>
        </w:tc>
        <w:tc>
          <w:tcPr>
            <w:tcW w:w="1537" w:type="dxa"/>
            <w:noWrap/>
            <w:hideMark/>
          </w:tcPr>
          <w:p w14:paraId="64B25AA2" w14:textId="77777777" w:rsidR="00482240" w:rsidRPr="00E22B42" w:rsidRDefault="00482240" w:rsidP="000F08D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eastAsia="pl-PL"/>
              </w:rPr>
            </w:pPr>
            <w:r w:rsidRPr="00E22B42">
              <w:rPr>
                <w:rFonts w:eastAsia="Times New Roman" w:cs="Times New Roman"/>
                <w:caps/>
                <w:color w:val="000000"/>
                <w:sz w:val="18"/>
                <w:szCs w:val="18"/>
                <w:lang w:eastAsia="pl-PL"/>
              </w:rPr>
              <w:t>P</w:t>
            </w:r>
            <w:r w:rsidRPr="00482240">
              <w:rPr>
                <w:rFonts w:eastAsia="Times New Roman" w:cs="Times New Roman"/>
                <w:caps/>
                <w:color w:val="000000"/>
                <w:sz w:val="18"/>
                <w:szCs w:val="18"/>
                <w:vertAlign w:val="subscript"/>
                <w:lang w:eastAsia="pl-PL"/>
              </w:rPr>
              <w:t>m</w:t>
            </w:r>
          </w:p>
        </w:tc>
        <w:tc>
          <w:tcPr>
            <w:tcW w:w="2396" w:type="dxa"/>
            <w:noWrap/>
            <w:hideMark/>
          </w:tcPr>
          <w:p w14:paraId="294BD2EB" w14:textId="77777777" w:rsidR="00482240" w:rsidRPr="00E22B42" w:rsidRDefault="00482240" w:rsidP="0048224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eastAsia="pl-PL"/>
              </w:rPr>
            </w:pPr>
            <w:r w:rsidRPr="00E22B42">
              <w:rPr>
                <w:rFonts w:eastAsia="Times New Roman" w:cs="Times New Roman"/>
                <w:caps/>
                <w:color w:val="000000"/>
                <w:sz w:val="18"/>
                <w:szCs w:val="18"/>
                <w:lang w:val="en-US" w:eastAsia="pl-PL"/>
              </w:rPr>
              <w:t>S</w:t>
            </w:r>
            <w:r w:rsidRPr="00482240">
              <w:rPr>
                <w:rFonts w:eastAsia="Times New Roman" w:cs="Times New Roman"/>
                <w:caps/>
                <w:color w:val="000000"/>
                <w:sz w:val="18"/>
                <w:szCs w:val="18"/>
                <w:vertAlign w:val="subscript"/>
                <w:lang w:val="en-US" w:eastAsia="pl-PL"/>
              </w:rPr>
              <w:t>m</w:t>
            </w:r>
            <w:r w:rsidRPr="00E22B42">
              <w:rPr>
                <w:rFonts w:eastAsia="Times New Roman" w:cs="Times New Roman"/>
                <w:caps/>
                <w:color w:val="000000"/>
                <w:sz w:val="18"/>
                <w:szCs w:val="18"/>
                <w:lang w:val="en-US" w:eastAsia="pl-PL"/>
              </w:rPr>
              <w:t>/</w:t>
            </w:r>
            <w:r>
              <w:rPr>
                <w:rFonts w:eastAsia="Times New Roman" w:cs="Times New Roman"/>
                <w:caps/>
                <w:color w:val="000000"/>
                <w:sz w:val="18"/>
                <w:szCs w:val="18"/>
                <w:lang w:val="en-US" w:eastAsia="pl-PL"/>
              </w:rPr>
              <w:t>poziom napełnienia pmg</w:t>
            </w:r>
            <w:r w:rsidRPr="00E22B42">
              <w:rPr>
                <w:rFonts w:eastAsia="Times New Roman" w:cs="Times New Roman"/>
                <w:caps/>
                <w:color w:val="000000"/>
                <w:sz w:val="18"/>
                <w:szCs w:val="18"/>
                <w:lang w:val="en-US" w:eastAsia="pl-PL"/>
              </w:rPr>
              <w:t xml:space="preserve"> 30 %</w:t>
            </w:r>
          </w:p>
        </w:tc>
        <w:tc>
          <w:tcPr>
            <w:tcW w:w="2396" w:type="dxa"/>
            <w:noWrap/>
            <w:hideMark/>
          </w:tcPr>
          <w:p w14:paraId="5CE74195" w14:textId="77777777" w:rsidR="00482240" w:rsidRPr="00E22B42" w:rsidRDefault="00482240" w:rsidP="00482240">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aps/>
                <w:color w:val="000000"/>
                <w:sz w:val="18"/>
                <w:szCs w:val="18"/>
                <w:lang w:val="en-US" w:eastAsia="pl-PL"/>
              </w:rPr>
            </w:pPr>
            <w:r w:rsidRPr="00E22B42">
              <w:rPr>
                <w:rFonts w:eastAsia="Times New Roman" w:cs="Times New Roman"/>
                <w:caps/>
                <w:color w:val="000000"/>
                <w:sz w:val="18"/>
                <w:szCs w:val="18"/>
                <w:lang w:val="en-US" w:eastAsia="pl-PL"/>
              </w:rPr>
              <w:t>Sm/</w:t>
            </w:r>
            <w:r>
              <w:rPr>
                <w:rFonts w:eastAsia="Times New Roman" w:cs="Times New Roman"/>
                <w:caps/>
                <w:color w:val="000000"/>
                <w:sz w:val="18"/>
                <w:szCs w:val="18"/>
                <w:lang w:val="en-US" w:eastAsia="pl-PL"/>
              </w:rPr>
              <w:t>poziom napełnienia pmg</w:t>
            </w:r>
            <w:r w:rsidRPr="00E22B42">
              <w:rPr>
                <w:rFonts w:eastAsia="Times New Roman" w:cs="Times New Roman"/>
                <w:caps/>
                <w:color w:val="000000"/>
                <w:sz w:val="18"/>
                <w:szCs w:val="18"/>
                <w:lang w:val="en-US" w:eastAsia="pl-PL"/>
              </w:rPr>
              <w:t xml:space="preserve"> 100 %</w:t>
            </w:r>
          </w:p>
        </w:tc>
      </w:tr>
      <w:tr w:rsidR="00482240" w:rsidRPr="00C02DA6" w14:paraId="581F4F22" w14:textId="77777777" w:rsidTr="00706BAE">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2387" w:type="dxa"/>
            <w:vMerge/>
            <w:noWrap/>
            <w:hideMark/>
          </w:tcPr>
          <w:p w14:paraId="5F0A91AA" w14:textId="77777777" w:rsidR="00482240" w:rsidRPr="00E22B42" w:rsidRDefault="00482240" w:rsidP="000F08D5">
            <w:pPr>
              <w:jc w:val="center"/>
              <w:rPr>
                <w:rFonts w:eastAsia="Times New Roman" w:cs="Times New Roman"/>
                <w:sz w:val="18"/>
                <w:szCs w:val="18"/>
                <w:lang w:val="en-US" w:eastAsia="pl-PL"/>
              </w:rPr>
            </w:pPr>
          </w:p>
        </w:tc>
        <w:tc>
          <w:tcPr>
            <w:tcW w:w="1537" w:type="dxa"/>
            <w:noWrap/>
            <w:hideMark/>
          </w:tcPr>
          <w:p w14:paraId="33830E4F" w14:textId="77777777"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aps/>
                <w:color w:val="000000"/>
                <w:sz w:val="18"/>
                <w:szCs w:val="18"/>
                <w:lang w:eastAsia="pl-PL"/>
              </w:rPr>
            </w:pPr>
            <w:r w:rsidRPr="00E22B42">
              <w:rPr>
                <w:rFonts w:eastAsia="Times New Roman" w:cs="Times New Roman"/>
                <w:b/>
                <w:caps/>
                <w:color w:val="000000"/>
                <w:sz w:val="18"/>
                <w:szCs w:val="18"/>
                <w:lang w:eastAsia="pl-PL"/>
              </w:rPr>
              <w:t>[</w:t>
            </w:r>
            <w:r w:rsidRPr="00E22B42">
              <w:rPr>
                <w:b/>
                <w:bCs/>
                <w:sz w:val="18"/>
                <w:szCs w:val="18"/>
                <w:lang w:val="en-GB" w:eastAsia="pl-PL"/>
              </w:rPr>
              <w:t>GWh/d</w:t>
            </w:r>
            <w:r w:rsidRPr="00E22B42">
              <w:rPr>
                <w:rFonts w:eastAsia="Times New Roman" w:cs="Times New Roman"/>
                <w:b/>
                <w:caps/>
                <w:color w:val="000000"/>
                <w:sz w:val="18"/>
                <w:szCs w:val="18"/>
                <w:lang w:eastAsia="pl-PL"/>
              </w:rPr>
              <w:t>]</w:t>
            </w:r>
          </w:p>
        </w:tc>
        <w:tc>
          <w:tcPr>
            <w:tcW w:w="1537" w:type="dxa"/>
            <w:noWrap/>
            <w:hideMark/>
          </w:tcPr>
          <w:p w14:paraId="45C8C796" w14:textId="77777777"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aps/>
                <w:color w:val="000000"/>
                <w:sz w:val="18"/>
                <w:szCs w:val="18"/>
                <w:lang w:eastAsia="pl-PL"/>
              </w:rPr>
            </w:pPr>
            <w:r w:rsidRPr="00E22B42">
              <w:rPr>
                <w:rFonts w:eastAsia="Times New Roman" w:cs="Times New Roman"/>
                <w:b/>
                <w:caps/>
                <w:color w:val="000000"/>
                <w:sz w:val="18"/>
                <w:szCs w:val="18"/>
                <w:lang w:eastAsia="pl-PL"/>
              </w:rPr>
              <w:t>[</w:t>
            </w:r>
            <w:r w:rsidRPr="00E22B42">
              <w:rPr>
                <w:b/>
                <w:bCs/>
                <w:sz w:val="18"/>
                <w:szCs w:val="18"/>
                <w:lang w:val="en-GB" w:eastAsia="pl-PL"/>
              </w:rPr>
              <w:t>GWh/d</w:t>
            </w:r>
            <w:r w:rsidRPr="00E22B42">
              <w:rPr>
                <w:rFonts w:eastAsia="Times New Roman" w:cs="Times New Roman"/>
                <w:b/>
                <w:caps/>
                <w:color w:val="000000"/>
                <w:sz w:val="18"/>
                <w:szCs w:val="18"/>
                <w:lang w:eastAsia="pl-PL"/>
              </w:rPr>
              <w:t>]</w:t>
            </w:r>
          </w:p>
        </w:tc>
        <w:tc>
          <w:tcPr>
            <w:tcW w:w="2396" w:type="dxa"/>
            <w:noWrap/>
            <w:hideMark/>
          </w:tcPr>
          <w:p w14:paraId="429DABFF" w14:textId="77777777"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aps/>
                <w:color w:val="000000"/>
                <w:sz w:val="18"/>
                <w:szCs w:val="18"/>
                <w:lang w:eastAsia="pl-PL"/>
              </w:rPr>
            </w:pPr>
            <w:r w:rsidRPr="00E22B42">
              <w:rPr>
                <w:rFonts w:eastAsia="Times New Roman" w:cs="Times New Roman"/>
                <w:b/>
                <w:caps/>
                <w:color w:val="000000"/>
                <w:sz w:val="18"/>
                <w:szCs w:val="18"/>
                <w:lang w:eastAsia="pl-PL"/>
              </w:rPr>
              <w:t>[</w:t>
            </w:r>
            <w:r w:rsidRPr="00E22B42">
              <w:rPr>
                <w:b/>
                <w:bCs/>
                <w:sz w:val="18"/>
                <w:szCs w:val="18"/>
                <w:lang w:val="en-GB" w:eastAsia="pl-PL"/>
              </w:rPr>
              <w:t>GWh/d</w:t>
            </w:r>
            <w:r w:rsidRPr="00E22B42">
              <w:rPr>
                <w:rFonts w:eastAsia="Times New Roman" w:cs="Times New Roman"/>
                <w:b/>
                <w:caps/>
                <w:color w:val="000000"/>
                <w:sz w:val="18"/>
                <w:szCs w:val="18"/>
                <w:lang w:eastAsia="pl-PL"/>
              </w:rPr>
              <w:t>]</w:t>
            </w:r>
          </w:p>
        </w:tc>
        <w:tc>
          <w:tcPr>
            <w:tcW w:w="2396" w:type="dxa"/>
            <w:noWrap/>
            <w:hideMark/>
          </w:tcPr>
          <w:p w14:paraId="35DC1BB2" w14:textId="77777777"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aps/>
                <w:color w:val="000000"/>
                <w:sz w:val="18"/>
                <w:szCs w:val="18"/>
                <w:lang w:eastAsia="pl-PL"/>
              </w:rPr>
            </w:pPr>
            <w:r w:rsidRPr="00E22B42">
              <w:rPr>
                <w:rFonts w:eastAsia="Times New Roman" w:cs="Times New Roman"/>
                <w:b/>
                <w:caps/>
                <w:color w:val="000000"/>
                <w:sz w:val="18"/>
                <w:szCs w:val="18"/>
                <w:lang w:eastAsia="pl-PL"/>
              </w:rPr>
              <w:t>[</w:t>
            </w:r>
            <w:r w:rsidRPr="00E22B42">
              <w:rPr>
                <w:b/>
                <w:bCs/>
                <w:sz w:val="18"/>
                <w:szCs w:val="18"/>
                <w:lang w:val="en-GB" w:eastAsia="pl-PL"/>
              </w:rPr>
              <w:t>GWh/d</w:t>
            </w:r>
            <w:r w:rsidRPr="00E22B42">
              <w:rPr>
                <w:rFonts w:eastAsia="Times New Roman" w:cs="Times New Roman"/>
                <w:b/>
                <w:caps/>
                <w:color w:val="000000"/>
                <w:sz w:val="18"/>
                <w:szCs w:val="18"/>
                <w:lang w:eastAsia="pl-PL"/>
              </w:rPr>
              <w:t>]</w:t>
            </w:r>
          </w:p>
        </w:tc>
      </w:tr>
      <w:tr w:rsidR="00482240" w:rsidRPr="00C02DA6" w14:paraId="16822476" w14:textId="77777777" w:rsidTr="00706BAE">
        <w:trPr>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442BB287" w14:textId="4911424C" w:rsidR="00482240" w:rsidRPr="00482240" w:rsidRDefault="006F3107" w:rsidP="000F08D5">
            <w:pPr>
              <w:jc w:val="center"/>
              <w:rPr>
                <w:rFonts w:eastAsia="Times New Roman" w:cs="Times New Roman"/>
                <w:color w:val="000000"/>
                <w:sz w:val="18"/>
                <w:szCs w:val="18"/>
                <w:lang w:eastAsia="pl-PL"/>
              </w:rPr>
            </w:pPr>
            <w:r>
              <w:rPr>
                <w:sz w:val="18"/>
                <w:szCs w:val="18"/>
              </w:rPr>
              <w:t>Państwa bałtyckie</w:t>
            </w:r>
          </w:p>
        </w:tc>
        <w:tc>
          <w:tcPr>
            <w:tcW w:w="1537" w:type="dxa"/>
            <w:noWrap/>
            <w:hideMark/>
          </w:tcPr>
          <w:p w14:paraId="5B6CC374" w14:textId="77777777"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E22B42">
              <w:rPr>
                <w:rFonts w:eastAsia="Times New Roman" w:cs="Times New Roman"/>
                <w:b/>
                <w:bCs/>
                <w:color w:val="000000"/>
                <w:sz w:val="18"/>
                <w:szCs w:val="18"/>
                <w:lang w:eastAsia="pl-PL"/>
              </w:rPr>
              <w:t>122,4</w:t>
            </w:r>
          </w:p>
        </w:tc>
        <w:tc>
          <w:tcPr>
            <w:tcW w:w="1537" w:type="dxa"/>
            <w:noWrap/>
            <w:hideMark/>
          </w:tcPr>
          <w:p w14:paraId="76930DE2" w14:textId="77777777"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E22B42">
              <w:rPr>
                <w:rFonts w:eastAsia="Times New Roman" w:cs="Times New Roman"/>
                <w:b/>
                <w:bCs/>
                <w:color w:val="000000"/>
                <w:sz w:val="18"/>
                <w:szCs w:val="18"/>
                <w:lang w:eastAsia="pl-PL"/>
              </w:rPr>
              <w:t>0,0</w:t>
            </w:r>
          </w:p>
        </w:tc>
        <w:tc>
          <w:tcPr>
            <w:tcW w:w="2396" w:type="dxa"/>
            <w:noWrap/>
            <w:hideMark/>
          </w:tcPr>
          <w:p w14:paraId="028881A7" w14:textId="77777777"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E22B42">
              <w:rPr>
                <w:rFonts w:eastAsia="Times New Roman" w:cs="Times New Roman"/>
                <w:b/>
                <w:bCs/>
                <w:color w:val="000000"/>
                <w:sz w:val="18"/>
                <w:szCs w:val="18"/>
                <w:lang w:eastAsia="pl-PL"/>
              </w:rPr>
              <w:t>241,6</w:t>
            </w:r>
          </w:p>
        </w:tc>
        <w:tc>
          <w:tcPr>
            <w:tcW w:w="2396" w:type="dxa"/>
            <w:noWrap/>
            <w:hideMark/>
          </w:tcPr>
          <w:p w14:paraId="49E2A288" w14:textId="77777777"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E22B42">
              <w:rPr>
                <w:rFonts w:eastAsia="Times New Roman" w:cs="Times New Roman"/>
                <w:b/>
                <w:bCs/>
                <w:color w:val="000000"/>
                <w:sz w:val="18"/>
                <w:szCs w:val="18"/>
                <w:lang w:eastAsia="pl-PL"/>
              </w:rPr>
              <w:t>315,6</w:t>
            </w:r>
          </w:p>
        </w:tc>
      </w:tr>
      <w:tr w:rsidR="00482240" w:rsidRPr="00C02DA6" w14:paraId="399BE708" w14:textId="3E15DCFB" w:rsidTr="00706BA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19BD8050" w14:textId="2134A32F" w:rsidR="00482240" w:rsidRPr="00E22B42" w:rsidRDefault="00482240" w:rsidP="000F08D5">
            <w:pPr>
              <w:ind w:firstLineChars="100" w:firstLine="180"/>
              <w:jc w:val="center"/>
              <w:rPr>
                <w:rFonts w:eastAsia="Times New Roman" w:cs="Times New Roman"/>
                <w:b w:val="0"/>
                <w:color w:val="000000"/>
                <w:sz w:val="18"/>
                <w:szCs w:val="18"/>
                <w:lang w:eastAsia="pl-PL"/>
              </w:rPr>
            </w:pPr>
            <w:r w:rsidRPr="00E22B42">
              <w:rPr>
                <w:rFonts w:eastAsia="Times New Roman" w:cs="Times New Roman"/>
                <w:b w:val="0"/>
                <w:color w:val="000000"/>
                <w:sz w:val="18"/>
                <w:szCs w:val="18"/>
                <w:lang w:eastAsia="pl-PL"/>
              </w:rPr>
              <w:t>Estonia</w:t>
            </w:r>
          </w:p>
        </w:tc>
        <w:tc>
          <w:tcPr>
            <w:tcW w:w="1537" w:type="dxa"/>
            <w:noWrap/>
            <w:hideMark/>
          </w:tcPr>
          <w:p w14:paraId="15F02E71" w14:textId="6E68CEA5"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1537" w:type="dxa"/>
            <w:noWrap/>
            <w:hideMark/>
          </w:tcPr>
          <w:p w14:paraId="3A32736D" w14:textId="54132991"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2396" w:type="dxa"/>
            <w:noWrap/>
            <w:hideMark/>
          </w:tcPr>
          <w:p w14:paraId="3C82F64A" w14:textId="58E723E4"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2396" w:type="dxa"/>
            <w:noWrap/>
            <w:hideMark/>
          </w:tcPr>
          <w:p w14:paraId="072F389F" w14:textId="05919BE2"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r>
      <w:tr w:rsidR="00482240" w:rsidRPr="00C02DA6" w14:paraId="088F5524" w14:textId="73B7322A" w:rsidTr="00706BAE">
        <w:trPr>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2CFAEB62" w14:textId="01074A54" w:rsidR="00482240" w:rsidRPr="00E22B42" w:rsidRDefault="00482240" w:rsidP="000F08D5">
            <w:pPr>
              <w:ind w:firstLineChars="100" w:firstLine="180"/>
              <w:jc w:val="center"/>
              <w:rPr>
                <w:rFonts w:eastAsia="Times New Roman" w:cs="Times New Roman"/>
                <w:b w:val="0"/>
                <w:color w:val="000000"/>
                <w:sz w:val="18"/>
                <w:szCs w:val="18"/>
                <w:lang w:eastAsia="pl-PL"/>
              </w:rPr>
            </w:pPr>
            <w:r>
              <w:rPr>
                <w:rFonts w:eastAsia="Times New Roman" w:cs="Times New Roman"/>
                <w:b w:val="0"/>
                <w:color w:val="000000"/>
                <w:sz w:val="18"/>
                <w:szCs w:val="18"/>
                <w:lang w:eastAsia="pl-PL"/>
              </w:rPr>
              <w:t>Łotwa</w:t>
            </w:r>
          </w:p>
        </w:tc>
        <w:tc>
          <w:tcPr>
            <w:tcW w:w="1537" w:type="dxa"/>
            <w:noWrap/>
            <w:hideMark/>
          </w:tcPr>
          <w:p w14:paraId="3124E166" w14:textId="1BE3D1D1"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1537" w:type="dxa"/>
            <w:noWrap/>
            <w:hideMark/>
          </w:tcPr>
          <w:p w14:paraId="6EE7D4E0" w14:textId="0D276B70"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2396" w:type="dxa"/>
            <w:noWrap/>
            <w:hideMark/>
          </w:tcPr>
          <w:p w14:paraId="4EDE98E0" w14:textId="1794E256"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241,6</w:t>
            </w:r>
          </w:p>
        </w:tc>
        <w:tc>
          <w:tcPr>
            <w:tcW w:w="2396" w:type="dxa"/>
            <w:noWrap/>
            <w:hideMark/>
          </w:tcPr>
          <w:p w14:paraId="4C9B9AD2" w14:textId="4B5AC152"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315,6</w:t>
            </w:r>
          </w:p>
        </w:tc>
      </w:tr>
      <w:tr w:rsidR="00482240" w:rsidRPr="00C02DA6" w14:paraId="3DB6E288" w14:textId="157C4BDE" w:rsidTr="00706BA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7DC1FA4D" w14:textId="35765376" w:rsidR="00482240" w:rsidRPr="00E22B42" w:rsidRDefault="00482240" w:rsidP="000F08D5">
            <w:pPr>
              <w:ind w:firstLineChars="100" w:firstLine="180"/>
              <w:jc w:val="center"/>
              <w:rPr>
                <w:rFonts w:eastAsia="Times New Roman" w:cs="Times New Roman"/>
                <w:b w:val="0"/>
                <w:color w:val="000000"/>
                <w:sz w:val="18"/>
                <w:szCs w:val="18"/>
                <w:lang w:eastAsia="pl-PL"/>
              </w:rPr>
            </w:pPr>
            <w:r>
              <w:rPr>
                <w:rFonts w:eastAsia="Times New Roman" w:cs="Times New Roman"/>
                <w:b w:val="0"/>
                <w:color w:val="000000"/>
                <w:sz w:val="18"/>
                <w:szCs w:val="18"/>
                <w:lang w:eastAsia="pl-PL"/>
              </w:rPr>
              <w:t>Litwa</w:t>
            </w:r>
          </w:p>
        </w:tc>
        <w:tc>
          <w:tcPr>
            <w:tcW w:w="1537" w:type="dxa"/>
            <w:noWrap/>
            <w:hideMark/>
          </w:tcPr>
          <w:p w14:paraId="15AC4CF8" w14:textId="3F94E4D0"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122,4</w:t>
            </w:r>
          </w:p>
        </w:tc>
        <w:tc>
          <w:tcPr>
            <w:tcW w:w="1537" w:type="dxa"/>
            <w:noWrap/>
            <w:hideMark/>
          </w:tcPr>
          <w:p w14:paraId="0E117647" w14:textId="78DC2186"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2396" w:type="dxa"/>
            <w:noWrap/>
            <w:hideMark/>
          </w:tcPr>
          <w:p w14:paraId="4EF32D67" w14:textId="66D6C2DA"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2396" w:type="dxa"/>
            <w:noWrap/>
            <w:hideMark/>
          </w:tcPr>
          <w:p w14:paraId="62219751" w14:textId="46646B7C"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r>
      <w:tr w:rsidR="00482240" w:rsidRPr="00C02DA6" w14:paraId="1A1AA5F1" w14:textId="77777777" w:rsidTr="00706BAE">
        <w:trPr>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2C1D48A9" w14:textId="67B0F7E5" w:rsidR="00482240" w:rsidRPr="00E22B42" w:rsidRDefault="00662826">
            <w:pPr>
              <w:jc w:val="center"/>
              <w:rPr>
                <w:rFonts w:eastAsia="Times New Roman" w:cs="Times New Roman"/>
                <w:color w:val="000000"/>
                <w:sz w:val="18"/>
                <w:szCs w:val="18"/>
                <w:lang w:eastAsia="pl-PL"/>
              </w:rPr>
            </w:pPr>
            <w:r>
              <w:rPr>
                <w:rFonts w:eastAsia="Times New Roman" w:cs="Times New Roman"/>
                <w:color w:val="000000"/>
                <w:sz w:val="18"/>
                <w:szCs w:val="18"/>
                <w:lang w:eastAsia="pl-PL"/>
              </w:rPr>
              <w:t>R</w:t>
            </w:r>
            <w:r w:rsidR="00482240">
              <w:rPr>
                <w:rFonts w:eastAsia="Times New Roman" w:cs="Times New Roman"/>
                <w:color w:val="000000"/>
                <w:sz w:val="18"/>
                <w:szCs w:val="18"/>
                <w:lang w:eastAsia="pl-PL"/>
              </w:rPr>
              <w:t>egion środkowo-zachodni</w:t>
            </w:r>
          </w:p>
        </w:tc>
        <w:tc>
          <w:tcPr>
            <w:tcW w:w="1537" w:type="dxa"/>
            <w:noWrap/>
          </w:tcPr>
          <w:p w14:paraId="7A793948" w14:textId="77777777"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E22B42">
              <w:rPr>
                <w:b/>
                <w:sz w:val="18"/>
                <w:szCs w:val="18"/>
              </w:rPr>
              <w:t>1 018,0</w:t>
            </w:r>
          </w:p>
        </w:tc>
        <w:tc>
          <w:tcPr>
            <w:tcW w:w="1537" w:type="dxa"/>
            <w:noWrap/>
          </w:tcPr>
          <w:p w14:paraId="179780B6" w14:textId="77777777"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E22B42">
              <w:rPr>
                <w:b/>
                <w:sz w:val="18"/>
                <w:szCs w:val="18"/>
              </w:rPr>
              <w:t>2 513,8</w:t>
            </w:r>
          </w:p>
        </w:tc>
        <w:tc>
          <w:tcPr>
            <w:tcW w:w="2396" w:type="dxa"/>
            <w:noWrap/>
          </w:tcPr>
          <w:p w14:paraId="2A317BD8" w14:textId="77777777"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E22B42">
              <w:rPr>
                <w:b/>
                <w:sz w:val="18"/>
                <w:szCs w:val="18"/>
              </w:rPr>
              <w:t>8 405,3</w:t>
            </w:r>
          </w:p>
        </w:tc>
        <w:tc>
          <w:tcPr>
            <w:tcW w:w="2396" w:type="dxa"/>
            <w:noWrap/>
          </w:tcPr>
          <w:p w14:paraId="4768CA03" w14:textId="77777777"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18"/>
                <w:szCs w:val="18"/>
                <w:lang w:eastAsia="pl-PL"/>
              </w:rPr>
            </w:pPr>
            <w:r w:rsidRPr="00E22B42">
              <w:rPr>
                <w:b/>
                <w:sz w:val="18"/>
                <w:szCs w:val="18"/>
              </w:rPr>
              <w:t>12 916,3</w:t>
            </w:r>
          </w:p>
        </w:tc>
      </w:tr>
      <w:tr w:rsidR="00482240" w:rsidRPr="00C02DA6" w14:paraId="4038F6E8" w14:textId="0905FD13" w:rsidTr="00706BA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0B5CC1A8" w14:textId="7D6B31C4" w:rsidR="00482240" w:rsidRPr="00E22B42" w:rsidRDefault="00482240" w:rsidP="000F08D5">
            <w:pPr>
              <w:ind w:firstLineChars="100" w:firstLine="180"/>
              <w:jc w:val="center"/>
              <w:rPr>
                <w:rFonts w:eastAsia="Times New Roman" w:cs="Times New Roman"/>
                <w:b w:val="0"/>
                <w:color w:val="000000"/>
                <w:sz w:val="18"/>
                <w:szCs w:val="18"/>
                <w:lang w:eastAsia="pl-PL"/>
              </w:rPr>
            </w:pPr>
            <w:r>
              <w:rPr>
                <w:rFonts w:eastAsia="Times New Roman" w:cs="Times New Roman"/>
                <w:b w:val="0"/>
                <w:color w:val="000000"/>
                <w:sz w:val="18"/>
                <w:szCs w:val="18"/>
                <w:lang w:eastAsia="pl-PL"/>
              </w:rPr>
              <w:t>Belgia</w:t>
            </w:r>
          </w:p>
        </w:tc>
        <w:tc>
          <w:tcPr>
            <w:tcW w:w="1537" w:type="dxa"/>
            <w:noWrap/>
            <w:hideMark/>
          </w:tcPr>
          <w:p w14:paraId="007DF8DE" w14:textId="6D9B52D7"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461,0</w:t>
            </w:r>
          </w:p>
        </w:tc>
        <w:tc>
          <w:tcPr>
            <w:tcW w:w="1537" w:type="dxa"/>
            <w:noWrap/>
            <w:hideMark/>
          </w:tcPr>
          <w:p w14:paraId="7BC0FDEA" w14:textId="180311A8"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2396" w:type="dxa"/>
            <w:noWrap/>
            <w:hideMark/>
          </w:tcPr>
          <w:p w14:paraId="35D9ECBA" w14:textId="63A50B12"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67,8</w:t>
            </w:r>
          </w:p>
        </w:tc>
        <w:tc>
          <w:tcPr>
            <w:tcW w:w="2396" w:type="dxa"/>
            <w:noWrap/>
            <w:hideMark/>
          </w:tcPr>
          <w:p w14:paraId="045B5E2F" w14:textId="0AE18708"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169,5</w:t>
            </w:r>
          </w:p>
        </w:tc>
      </w:tr>
      <w:tr w:rsidR="00482240" w:rsidRPr="00C02DA6" w14:paraId="0F30CFDC" w14:textId="691FEFD2" w:rsidTr="00706BAE">
        <w:trPr>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64650735" w14:textId="03BAF3C4" w:rsidR="00482240" w:rsidRPr="00E22B42" w:rsidRDefault="00482240" w:rsidP="000F08D5">
            <w:pPr>
              <w:ind w:firstLineChars="100" w:firstLine="180"/>
              <w:jc w:val="center"/>
              <w:rPr>
                <w:rFonts w:eastAsia="Times New Roman" w:cs="Times New Roman"/>
                <w:b w:val="0"/>
                <w:color w:val="000000"/>
                <w:sz w:val="18"/>
                <w:szCs w:val="18"/>
                <w:lang w:eastAsia="pl-PL"/>
              </w:rPr>
            </w:pPr>
            <w:r>
              <w:rPr>
                <w:rFonts w:eastAsia="Times New Roman" w:cs="Times New Roman"/>
                <w:b w:val="0"/>
                <w:color w:val="000000"/>
                <w:sz w:val="18"/>
                <w:szCs w:val="18"/>
                <w:lang w:eastAsia="pl-PL"/>
              </w:rPr>
              <w:t>Republika Czeska</w:t>
            </w:r>
          </w:p>
        </w:tc>
        <w:tc>
          <w:tcPr>
            <w:tcW w:w="1537" w:type="dxa"/>
            <w:noWrap/>
            <w:hideMark/>
          </w:tcPr>
          <w:p w14:paraId="12D26FCC" w14:textId="79900B44"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1537" w:type="dxa"/>
            <w:noWrap/>
            <w:hideMark/>
          </w:tcPr>
          <w:p w14:paraId="2E179C09" w14:textId="6216530F"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6,4</w:t>
            </w:r>
          </w:p>
        </w:tc>
        <w:tc>
          <w:tcPr>
            <w:tcW w:w="2396" w:type="dxa"/>
            <w:noWrap/>
            <w:hideMark/>
          </w:tcPr>
          <w:p w14:paraId="5AC9BE37" w14:textId="1CAD1F4D"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253,1</w:t>
            </w:r>
          </w:p>
        </w:tc>
        <w:tc>
          <w:tcPr>
            <w:tcW w:w="2396" w:type="dxa"/>
            <w:noWrap/>
            <w:hideMark/>
          </w:tcPr>
          <w:p w14:paraId="08931F9F" w14:textId="04EF3DBB"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842,7</w:t>
            </w:r>
          </w:p>
        </w:tc>
      </w:tr>
      <w:tr w:rsidR="00482240" w:rsidRPr="00C02DA6" w14:paraId="08ADA3CA" w14:textId="0DC1CFFC" w:rsidTr="00706BA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5EA2EE22" w14:textId="7E97E0BE" w:rsidR="00482240" w:rsidRPr="00E22B42" w:rsidRDefault="00482240" w:rsidP="000F08D5">
            <w:pPr>
              <w:ind w:firstLineChars="100" w:firstLine="180"/>
              <w:jc w:val="center"/>
              <w:rPr>
                <w:rFonts w:eastAsia="Times New Roman" w:cs="Times New Roman"/>
                <w:b w:val="0"/>
                <w:color w:val="000000"/>
                <w:sz w:val="18"/>
                <w:szCs w:val="18"/>
                <w:lang w:eastAsia="pl-PL"/>
              </w:rPr>
            </w:pPr>
            <w:r>
              <w:rPr>
                <w:rFonts w:eastAsia="Times New Roman" w:cs="Times New Roman"/>
                <w:b w:val="0"/>
                <w:color w:val="000000"/>
                <w:sz w:val="18"/>
                <w:szCs w:val="18"/>
                <w:lang w:eastAsia="pl-PL"/>
              </w:rPr>
              <w:t>Niemcy</w:t>
            </w:r>
          </w:p>
        </w:tc>
        <w:tc>
          <w:tcPr>
            <w:tcW w:w="1537" w:type="dxa"/>
            <w:noWrap/>
            <w:hideMark/>
          </w:tcPr>
          <w:p w14:paraId="2B966592" w14:textId="438AFC8C"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1537" w:type="dxa"/>
            <w:noWrap/>
            <w:hideMark/>
          </w:tcPr>
          <w:p w14:paraId="43C35600" w14:textId="223B3A0A"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272,48</w:t>
            </w:r>
          </w:p>
        </w:tc>
        <w:tc>
          <w:tcPr>
            <w:tcW w:w="2396" w:type="dxa"/>
            <w:noWrap/>
          </w:tcPr>
          <w:p w14:paraId="37C70E2D" w14:textId="6F3745A3"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4 332</w:t>
            </w:r>
          </w:p>
        </w:tc>
        <w:tc>
          <w:tcPr>
            <w:tcW w:w="2396" w:type="dxa"/>
            <w:noWrap/>
          </w:tcPr>
          <w:p w14:paraId="6A779575" w14:textId="1FF4CF4F"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7 379,0</w:t>
            </w:r>
          </w:p>
        </w:tc>
      </w:tr>
      <w:tr w:rsidR="00482240" w:rsidRPr="00C02DA6" w14:paraId="7893C89B" w14:textId="463A2C7D" w:rsidTr="00706BAE">
        <w:trPr>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087140A5" w14:textId="503920C3" w:rsidR="00482240" w:rsidRPr="00E22B42" w:rsidRDefault="00482240" w:rsidP="000F08D5">
            <w:pPr>
              <w:ind w:firstLineChars="100" w:firstLine="180"/>
              <w:jc w:val="center"/>
              <w:rPr>
                <w:rFonts w:eastAsia="Times New Roman" w:cs="Times New Roman"/>
                <w:b w:val="0"/>
                <w:color w:val="000000"/>
                <w:sz w:val="18"/>
                <w:szCs w:val="18"/>
                <w:lang w:eastAsia="pl-PL"/>
              </w:rPr>
            </w:pPr>
            <w:r>
              <w:rPr>
                <w:rFonts w:eastAsia="Times New Roman" w:cs="Times New Roman"/>
                <w:b w:val="0"/>
                <w:color w:val="000000"/>
                <w:sz w:val="18"/>
                <w:szCs w:val="18"/>
                <w:lang w:eastAsia="pl-PL"/>
              </w:rPr>
              <w:t>Luksemburg</w:t>
            </w:r>
          </w:p>
        </w:tc>
        <w:tc>
          <w:tcPr>
            <w:tcW w:w="1537" w:type="dxa"/>
            <w:noWrap/>
            <w:hideMark/>
          </w:tcPr>
          <w:p w14:paraId="7BC9BF9F" w14:textId="4270050E"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1537" w:type="dxa"/>
            <w:noWrap/>
            <w:hideMark/>
          </w:tcPr>
          <w:p w14:paraId="05C9341F" w14:textId="3F2C7869"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2396" w:type="dxa"/>
            <w:noWrap/>
            <w:hideMark/>
          </w:tcPr>
          <w:p w14:paraId="12E13865" w14:textId="273B04FB"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2396" w:type="dxa"/>
            <w:noWrap/>
            <w:hideMark/>
          </w:tcPr>
          <w:p w14:paraId="653D37D5" w14:textId="54BBDDD6"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r>
      <w:tr w:rsidR="00482240" w:rsidRPr="00C02DA6" w14:paraId="61DC0DC0" w14:textId="14A2DDA0" w:rsidTr="00706BA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5883E788" w14:textId="10D02AAC" w:rsidR="00482240" w:rsidRPr="00E22B42" w:rsidRDefault="00482240" w:rsidP="000F08D5">
            <w:pPr>
              <w:ind w:firstLineChars="100" w:firstLine="180"/>
              <w:jc w:val="center"/>
              <w:rPr>
                <w:rFonts w:eastAsia="Times New Roman" w:cs="Times New Roman"/>
                <w:b w:val="0"/>
                <w:color w:val="000000"/>
                <w:sz w:val="18"/>
                <w:szCs w:val="18"/>
                <w:lang w:eastAsia="pl-PL"/>
              </w:rPr>
            </w:pPr>
            <w:r>
              <w:rPr>
                <w:rFonts w:eastAsia="Times New Roman" w:cs="Times New Roman"/>
                <w:b w:val="0"/>
                <w:color w:val="000000"/>
                <w:sz w:val="18"/>
                <w:szCs w:val="18"/>
                <w:lang w:eastAsia="pl-PL"/>
              </w:rPr>
              <w:t>Holandia</w:t>
            </w:r>
          </w:p>
        </w:tc>
        <w:tc>
          <w:tcPr>
            <w:tcW w:w="1537" w:type="dxa"/>
            <w:noWrap/>
            <w:hideMark/>
          </w:tcPr>
          <w:p w14:paraId="575624BF" w14:textId="6A46537D"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22B42">
              <w:rPr>
                <w:rFonts w:eastAsia="Times New Roman" w:cs="Times New Roman"/>
                <w:sz w:val="18"/>
                <w:szCs w:val="18"/>
                <w:lang w:eastAsia="pl-PL"/>
              </w:rPr>
              <w:t>399,0</w:t>
            </w:r>
          </w:p>
        </w:tc>
        <w:tc>
          <w:tcPr>
            <w:tcW w:w="1537" w:type="dxa"/>
            <w:noWrap/>
            <w:hideMark/>
          </w:tcPr>
          <w:p w14:paraId="1ECC9326" w14:textId="72E32A1D"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22B42">
              <w:rPr>
                <w:rFonts w:eastAsia="Times New Roman" w:cs="Times New Roman"/>
                <w:sz w:val="18"/>
                <w:szCs w:val="18"/>
                <w:lang w:eastAsia="pl-PL"/>
              </w:rPr>
              <w:t>2 156,0</w:t>
            </w:r>
          </w:p>
        </w:tc>
        <w:tc>
          <w:tcPr>
            <w:tcW w:w="2396" w:type="dxa"/>
            <w:noWrap/>
            <w:hideMark/>
          </w:tcPr>
          <w:p w14:paraId="2935D187" w14:textId="409F9BF7"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22B42">
              <w:rPr>
                <w:rFonts w:eastAsia="Times New Roman" w:cs="Times New Roman"/>
                <w:sz w:val="18"/>
                <w:szCs w:val="18"/>
                <w:lang w:eastAsia="pl-PL"/>
              </w:rPr>
              <w:t>3 069,0</w:t>
            </w:r>
          </w:p>
        </w:tc>
        <w:tc>
          <w:tcPr>
            <w:tcW w:w="2396" w:type="dxa"/>
            <w:noWrap/>
            <w:hideMark/>
          </w:tcPr>
          <w:p w14:paraId="10B3EEC7" w14:textId="1C3ABE4A"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lang w:eastAsia="pl-PL"/>
              </w:rPr>
            </w:pPr>
            <w:r w:rsidRPr="00E22B42">
              <w:rPr>
                <w:rFonts w:eastAsia="Times New Roman" w:cs="Times New Roman"/>
                <w:sz w:val="18"/>
                <w:szCs w:val="18"/>
                <w:lang w:eastAsia="pl-PL"/>
              </w:rPr>
              <w:t>3 421,0</w:t>
            </w:r>
          </w:p>
        </w:tc>
      </w:tr>
      <w:tr w:rsidR="00482240" w:rsidRPr="00C02DA6" w14:paraId="23AEB36D" w14:textId="209D7DF5" w:rsidTr="00706BAE">
        <w:trPr>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52086733" w14:textId="3CD147C2" w:rsidR="00482240" w:rsidRPr="00E22B42" w:rsidRDefault="00482240" w:rsidP="000F08D5">
            <w:pPr>
              <w:ind w:firstLineChars="100" w:firstLine="180"/>
              <w:jc w:val="center"/>
              <w:rPr>
                <w:rFonts w:eastAsia="Times New Roman" w:cs="Times New Roman"/>
                <w:b w:val="0"/>
                <w:color w:val="000000"/>
                <w:sz w:val="18"/>
                <w:szCs w:val="18"/>
                <w:lang w:eastAsia="pl-PL"/>
              </w:rPr>
            </w:pPr>
            <w:r>
              <w:rPr>
                <w:rFonts w:eastAsia="Times New Roman" w:cs="Times New Roman"/>
                <w:b w:val="0"/>
                <w:color w:val="000000"/>
                <w:sz w:val="18"/>
                <w:szCs w:val="18"/>
                <w:lang w:eastAsia="pl-PL"/>
              </w:rPr>
              <w:t>Polska</w:t>
            </w:r>
          </w:p>
        </w:tc>
        <w:tc>
          <w:tcPr>
            <w:tcW w:w="1537" w:type="dxa"/>
            <w:noWrap/>
          </w:tcPr>
          <w:p w14:paraId="276BF150" w14:textId="69CA561E"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sz w:val="18"/>
                <w:szCs w:val="18"/>
              </w:rPr>
              <w:t>158,0</w:t>
            </w:r>
          </w:p>
        </w:tc>
        <w:tc>
          <w:tcPr>
            <w:tcW w:w="1537" w:type="dxa"/>
            <w:noWrap/>
          </w:tcPr>
          <w:p w14:paraId="73153F1C" w14:textId="2228FC92"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sz w:val="18"/>
                <w:szCs w:val="18"/>
              </w:rPr>
              <w:t>75,8</w:t>
            </w:r>
          </w:p>
        </w:tc>
        <w:tc>
          <w:tcPr>
            <w:tcW w:w="2396" w:type="dxa"/>
            <w:noWrap/>
          </w:tcPr>
          <w:p w14:paraId="11230618" w14:textId="34745080"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sz w:val="18"/>
                <w:szCs w:val="18"/>
              </w:rPr>
              <w:t>437,6</w:t>
            </w:r>
          </w:p>
        </w:tc>
        <w:tc>
          <w:tcPr>
            <w:tcW w:w="2396" w:type="dxa"/>
            <w:noWrap/>
          </w:tcPr>
          <w:p w14:paraId="07AD7002" w14:textId="74529EA8" w:rsidR="00482240" w:rsidRPr="00E22B42" w:rsidRDefault="00482240" w:rsidP="000F08D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E22B42">
              <w:rPr>
                <w:sz w:val="18"/>
                <w:szCs w:val="18"/>
              </w:rPr>
              <w:t>544,0</w:t>
            </w:r>
          </w:p>
        </w:tc>
      </w:tr>
      <w:tr w:rsidR="00482240" w:rsidRPr="00C02DA6" w14:paraId="735C2EF8" w14:textId="43289ED9" w:rsidTr="00706BA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387" w:type="dxa"/>
            <w:noWrap/>
            <w:hideMark/>
          </w:tcPr>
          <w:p w14:paraId="00262701" w14:textId="76E9D9E7" w:rsidR="00482240" w:rsidRPr="00E22B42" w:rsidRDefault="00482240" w:rsidP="000F08D5">
            <w:pPr>
              <w:ind w:firstLineChars="100" w:firstLine="180"/>
              <w:jc w:val="center"/>
              <w:rPr>
                <w:rFonts w:eastAsia="Times New Roman" w:cs="Times New Roman"/>
                <w:b w:val="0"/>
                <w:color w:val="000000"/>
                <w:sz w:val="18"/>
                <w:szCs w:val="18"/>
                <w:lang w:eastAsia="pl-PL"/>
              </w:rPr>
            </w:pPr>
            <w:r>
              <w:rPr>
                <w:rFonts w:eastAsia="Times New Roman" w:cs="Times New Roman"/>
                <w:b w:val="0"/>
                <w:color w:val="000000"/>
                <w:sz w:val="18"/>
                <w:szCs w:val="18"/>
                <w:lang w:eastAsia="pl-PL"/>
              </w:rPr>
              <w:t>Słowacja</w:t>
            </w:r>
          </w:p>
        </w:tc>
        <w:tc>
          <w:tcPr>
            <w:tcW w:w="1537" w:type="dxa"/>
            <w:noWrap/>
            <w:hideMark/>
          </w:tcPr>
          <w:p w14:paraId="52B31300" w14:textId="75940A2A"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0,0</w:t>
            </w:r>
          </w:p>
        </w:tc>
        <w:tc>
          <w:tcPr>
            <w:tcW w:w="1537" w:type="dxa"/>
            <w:noWrap/>
            <w:hideMark/>
          </w:tcPr>
          <w:p w14:paraId="3AECC556" w14:textId="5CAAAA09"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3,1</w:t>
            </w:r>
          </w:p>
        </w:tc>
        <w:tc>
          <w:tcPr>
            <w:tcW w:w="2396" w:type="dxa"/>
            <w:noWrap/>
            <w:hideMark/>
          </w:tcPr>
          <w:p w14:paraId="285B5068" w14:textId="23DC92DF"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245,8</w:t>
            </w:r>
          </w:p>
        </w:tc>
        <w:tc>
          <w:tcPr>
            <w:tcW w:w="2396" w:type="dxa"/>
            <w:noWrap/>
            <w:hideMark/>
          </w:tcPr>
          <w:p w14:paraId="5228694A" w14:textId="41A07155" w:rsidR="00482240" w:rsidRPr="00E22B42" w:rsidRDefault="00482240" w:rsidP="000F08D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pl-PL"/>
              </w:rPr>
            </w:pPr>
            <w:r w:rsidRPr="00E22B42">
              <w:rPr>
                <w:rFonts w:eastAsia="Times New Roman" w:cs="Times New Roman"/>
                <w:color w:val="000000"/>
                <w:sz w:val="18"/>
                <w:szCs w:val="18"/>
                <w:lang w:eastAsia="pl-PL"/>
              </w:rPr>
              <w:t>560,1</w:t>
            </w:r>
          </w:p>
        </w:tc>
      </w:tr>
    </w:tbl>
    <w:p w14:paraId="7D0460F3" w14:textId="396B4523" w:rsidR="00346A7B" w:rsidRDefault="00346A7B" w:rsidP="001E1586">
      <w:pPr>
        <w:pStyle w:val="tekst2"/>
        <w:tabs>
          <w:tab w:val="left" w:pos="6"/>
        </w:tabs>
        <w:spacing w:before="120" w:after="60" w:line="264" w:lineRule="auto"/>
        <w:jc w:val="left"/>
        <w:rPr>
          <w:rFonts w:ascii="Corbel" w:hAnsi="Corbel"/>
          <w:b/>
          <w:sz w:val="24"/>
          <w:szCs w:val="24"/>
        </w:rPr>
      </w:pPr>
      <w:bookmarkStart w:id="66" w:name="_Toc521933137"/>
      <w:r w:rsidRPr="008F78BD">
        <w:rPr>
          <w:rFonts w:ascii="Corbel" w:eastAsia="Malgun Gothic" w:hAnsi="Corbel"/>
          <w:i/>
        </w:rPr>
        <w:t xml:space="preserve">Źródło: </w:t>
      </w:r>
      <w:r>
        <w:rPr>
          <w:rFonts w:ascii="Corbel" w:eastAsia="Malgun Gothic" w:hAnsi="Corbel"/>
          <w:i/>
        </w:rPr>
        <w:t>Wspólna ocena ryzyka ze względu na dostawy we Wschodu - Białoruś</w:t>
      </w:r>
    </w:p>
    <w:p w14:paraId="3282E04C" w14:textId="2C741989" w:rsidR="001E1586" w:rsidRPr="00706BAE" w:rsidRDefault="001E1586" w:rsidP="001E1586">
      <w:pPr>
        <w:pStyle w:val="tekst2"/>
        <w:tabs>
          <w:tab w:val="left" w:pos="6"/>
        </w:tabs>
        <w:spacing w:before="120" w:after="60" w:line="264" w:lineRule="auto"/>
        <w:jc w:val="left"/>
        <w:rPr>
          <w:rFonts w:ascii="Corbel" w:hAnsi="Corbel"/>
          <w:b/>
          <w:sz w:val="24"/>
          <w:szCs w:val="24"/>
          <w:lang w:eastAsia="pl-PL"/>
        </w:rPr>
      </w:pPr>
      <w:r w:rsidRPr="00706BAE">
        <w:rPr>
          <w:rFonts w:ascii="Corbel" w:hAnsi="Corbel"/>
          <w:b/>
          <w:sz w:val="24"/>
          <w:szCs w:val="24"/>
        </w:rPr>
        <w:t xml:space="preserve">Tabela </w:t>
      </w:r>
      <w:r w:rsidR="00CA0DC8">
        <w:rPr>
          <w:rFonts w:ascii="Corbel" w:hAnsi="Corbel"/>
          <w:b/>
          <w:sz w:val="24"/>
          <w:szCs w:val="24"/>
        </w:rPr>
        <w:t>7.</w:t>
      </w:r>
      <w:r w:rsidRPr="00706BAE">
        <w:rPr>
          <w:rFonts w:ascii="Corbel" w:hAnsi="Corbel"/>
          <w:b/>
          <w:sz w:val="24"/>
          <w:szCs w:val="24"/>
        </w:rPr>
        <w:t xml:space="preserve"> </w:t>
      </w:r>
      <w:bookmarkEnd w:id="66"/>
      <w:r w:rsidRPr="00706BAE">
        <w:rPr>
          <w:rFonts w:ascii="Corbel" w:hAnsi="Corbel"/>
          <w:b/>
          <w:sz w:val="24"/>
          <w:szCs w:val="24"/>
        </w:rPr>
        <w:t>Parametr I</w:t>
      </w:r>
      <w:r w:rsidRPr="00706BAE">
        <w:rPr>
          <w:rFonts w:ascii="Corbel" w:hAnsi="Corbel"/>
          <w:b/>
          <w:sz w:val="24"/>
          <w:szCs w:val="24"/>
          <w:vertAlign w:val="subscript"/>
        </w:rPr>
        <w:t>m</w:t>
      </w:r>
      <w:r w:rsidR="00084436" w:rsidRPr="00706BAE">
        <w:rPr>
          <w:rFonts w:ascii="Corbel" w:hAnsi="Corbel"/>
          <w:b/>
          <w:sz w:val="24"/>
          <w:szCs w:val="24"/>
        </w:rPr>
        <w:t xml:space="preserve"> na analizowanym obszarze</w:t>
      </w:r>
    </w:p>
    <w:tbl>
      <w:tblPr>
        <w:tblStyle w:val="Zwykatabela1"/>
        <w:tblW w:w="7933" w:type="dxa"/>
        <w:jc w:val="center"/>
        <w:tblLook w:val="04A0" w:firstRow="1" w:lastRow="0" w:firstColumn="1" w:lastColumn="0" w:noHBand="0" w:noVBand="1"/>
      </w:tblPr>
      <w:tblGrid>
        <w:gridCol w:w="3628"/>
        <w:gridCol w:w="2039"/>
        <w:gridCol w:w="2266"/>
      </w:tblGrid>
      <w:tr w:rsidR="001E1586" w:rsidRPr="005A7160" w14:paraId="6EE166F9" w14:textId="77777777" w:rsidTr="000F08D5">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28" w:type="dxa"/>
            <w:vMerge w:val="restart"/>
          </w:tcPr>
          <w:p w14:paraId="61E3955B" w14:textId="77777777" w:rsidR="001E1586" w:rsidRPr="00706BAE" w:rsidRDefault="001E1586" w:rsidP="000F08D5">
            <w:pPr>
              <w:pStyle w:val="tekst2"/>
              <w:jc w:val="center"/>
              <w:rPr>
                <w:rFonts w:ascii="Corbel" w:hAnsi="Corbel"/>
                <w:b w:val="0"/>
                <w:caps/>
                <w:sz w:val="24"/>
                <w:szCs w:val="24"/>
              </w:rPr>
            </w:pPr>
            <w:bookmarkStart w:id="67" w:name="_Hlk513467484"/>
          </w:p>
        </w:tc>
        <w:tc>
          <w:tcPr>
            <w:tcW w:w="4305" w:type="dxa"/>
            <w:gridSpan w:val="2"/>
          </w:tcPr>
          <w:p w14:paraId="72E5A46A" w14:textId="77777777" w:rsidR="001E1586" w:rsidRPr="00E22B42" w:rsidRDefault="001E1586" w:rsidP="001E1586">
            <w:pPr>
              <w:pStyle w:val="tekst2"/>
              <w:jc w:val="center"/>
              <w:cnfStyle w:val="100000000000" w:firstRow="1" w:lastRow="0" w:firstColumn="0" w:lastColumn="0" w:oddVBand="0" w:evenVBand="0" w:oddHBand="0" w:evenHBand="0" w:firstRowFirstColumn="0" w:firstRowLastColumn="0" w:lastRowFirstColumn="0" w:lastRowLastColumn="0"/>
              <w:rPr>
                <w:rFonts w:ascii="Corbel" w:hAnsi="Corbel"/>
                <w:caps/>
                <w:sz w:val="24"/>
                <w:szCs w:val="24"/>
                <w:lang w:val="en-GB" w:eastAsia="pl-PL"/>
              </w:rPr>
            </w:pPr>
            <w:r w:rsidRPr="00E22B42">
              <w:rPr>
                <w:rFonts w:ascii="Corbel" w:hAnsi="Corbel"/>
                <w:caps/>
                <w:sz w:val="24"/>
                <w:szCs w:val="24"/>
                <w:lang w:val="en-GB" w:eastAsia="pl-PL"/>
              </w:rPr>
              <w:t>I</w:t>
            </w:r>
            <w:r w:rsidRPr="001E1586">
              <w:rPr>
                <w:rFonts w:ascii="Corbel" w:hAnsi="Corbel"/>
                <w:caps/>
                <w:sz w:val="24"/>
                <w:szCs w:val="24"/>
                <w:vertAlign w:val="subscript"/>
                <w:lang w:val="en-GB" w:eastAsia="pl-PL"/>
              </w:rPr>
              <w:t>M</w:t>
            </w:r>
          </w:p>
        </w:tc>
      </w:tr>
      <w:tr w:rsidR="001E1586" w:rsidRPr="005A7160" w14:paraId="208B81E4" w14:textId="77777777" w:rsidTr="000F08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28" w:type="dxa"/>
            <w:vMerge/>
            <w:hideMark/>
          </w:tcPr>
          <w:p w14:paraId="58385105" w14:textId="77777777" w:rsidR="001E1586" w:rsidRPr="00E22B42" w:rsidRDefault="001E1586" w:rsidP="000F08D5">
            <w:pPr>
              <w:pStyle w:val="tekst2"/>
              <w:jc w:val="center"/>
              <w:rPr>
                <w:rFonts w:ascii="Corbel" w:hAnsi="Corbel"/>
                <w:b w:val="0"/>
                <w:caps/>
                <w:sz w:val="24"/>
                <w:szCs w:val="24"/>
                <w:lang w:val="en-GB"/>
              </w:rPr>
            </w:pPr>
          </w:p>
        </w:tc>
        <w:tc>
          <w:tcPr>
            <w:tcW w:w="2039" w:type="dxa"/>
          </w:tcPr>
          <w:p w14:paraId="038922AF" w14:textId="77777777" w:rsidR="001E1586" w:rsidRPr="00E22B42" w:rsidRDefault="001E1586"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b/>
                <w:bCs/>
                <w:sz w:val="24"/>
                <w:szCs w:val="24"/>
                <w:lang w:val="en-GB"/>
              </w:rPr>
            </w:pPr>
            <w:r w:rsidRPr="00E22B42">
              <w:rPr>
                <w:rFonts w:ascii="Corbel" w:hAnsi="Corbel"/>
                <w:b/>
                <w:bCs/>
                <w:sz w:val="24"/>
                <w:szCs w:val="24"/>
                <w:lang w:val="en-GB" w:eastAsia="pl-PL"/>
              </w:rPr>
              <w:t>[GWh/d]</w:t>
            </w:r>
          </w:p>
        </w:tc>
        <w:tc>
          <w:tcPr>
            <w:tcW w:w="2266" w:type="dxa"/>
          </w:tcPr>
          <w:p w14:paraId="3F043C56" w14:textId="77777777" w:rsidR="001E1586" w:rsidRPr="00E22B42" w:rsidRDefault="001E1586"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b/>
                <w:bCs/>
                <w:sz w:val="24"/>
                <w:szCs w:val="24"/>
                <w:lang w:val="en-GB" w:eastAsia="pl-PL"/>
              </w:rPr>
            </w:pPr>
            <w:r w:rsidRPr="00E22B42">
              <w:rPr>
                <w:rFonts w:ascii="Corbel" w:hAnsi="Corbel"/>
                <w:b/>
                <w:bCs/>
                <w:sz w:val="24"/>
                <w:szCs w:val="24"/>
                <w:lang w:val="en-GB" w:eastAsia="pl-PL"/>
              </w:rPr>
              <w:t>-</w:t>
            </w:r>
          </w:p>
        </w:tc>
      </w:tr>
      <w:tr w:rsidR="001E1586" w:rsidRPr="005A7160" w14:paraId="7F35E86A" w14:textId="77777777" w:rsidTr="00706BAE">
        <w:trPr>
          <w:trHeight w:val="340"/>
          <w:jc w:val="center"/>
        </w:trPr>
        <w:tc>
          <w:tcPr>
            <w:cnfStyle w:val="001000000000" w:firstRow="0" w:lastRow="0" w:firstColumn="1" w:lastColumn="0" w:oddVBand="0" w:evenVBand="0" w:oddHBand="0" w:evenHBand="0" w:firstRowFirstColumn="0" w:firstRowLastColumn="0" w:lastRowFirstColumn="0" w:lastRowLastColumn="0"/>
            <w:tcW w:w="3628" w:type="dxa"/>
            <w:shd w:val="clear" w:color="auto" w:fill="E7E6E6" w:themeFill="background2"/>
          </w:tcPr>
          <w:p w14:paraId="2302C8B8" w14:textId="563E42CD" w:rsidR="001E1586" w:rsidRPr="00E22B42" w:rsidRDefault="006F3107">
            <w:pPr>
              <w:pStyle w:val="tekst2"/>
              <w:jc w:val="center"/>
              <w:rPr>
                <w:rFonts w:ascii="Corbel" w:hAnsi="Corbel"/>
                <w:caps/>
                <w:sz w:val="24"/>
                <w:szCs w:val="24"/>
                <w:lang w:val="en-GB"/>
              </w:rPr>
            </w:pPr>
            <w:r>
              <w:rPr>
                <w:rFonts w:ascii="Corbel" w:hAnsi="Corbel"/>
                <w:caps/>
                <w:sz w:val="24"/>
                <w:szCs w:val="24"/>
                <w:lang w:val="en-GB"/>
              </w:rPr>
              <w:t>Państwa Bałtyckie</w:t>
            </w:r>
          </w:p>
        </w:tc>
        <w:tc>
          <w:tcPr>
            <w:tcW w:w="2039" w:type="dxa"/>
            <w:shd w:val="clear" w:color="auto" w:fill="E7E6E6" w:themeFill="background2"/>
          </w:tcPr>
          <w:p w14:paraId="3CDAF9DC" w14:textId="77777777" w:rsidR="001E1586" w:rsidRPr="00E22B42" w:rsidRDefault="001E1586"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b/>
                <w:sz w:val="24"/>
                <w:szCs w:val="24"/>
                <w:lang w:val="en-GB"/>
              </w:rPr>
            </w:pPr>
            <w:r w:rsidRPr="00E22B42">
              <w:rPr>
                <w:rFonts w:ascii="Corbel" w:hAnsi="Corbel"/>
                <w:b/>
                <w:sz w:val="24"/>
                <w:szCs w:val="24"/>
                <w:lang w:val="en-GB"/>
              </w:rPr>
              <w:t>315,6</w:t>
            </w:r>
          </w:p>
        </w:tc>
        <w:tc>
          <w:tcPr>
            <w:tcW w:w="2266" w:type="dxa"/>
            <w:shd w:val="clear" w:color="auto" w:fill="E7E6E6" w:themeFill="background2"/>
          </w:tcPr>
          <w:p w14:paraId="37B03D8C" w14:textId="6EF2DA34" w:rsidR="001E1586" w:rsidRPr="00E22B42" w:rsidRDefault="001E1586"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n-GB"/>
              </w:rPr>
            </w:pPr>
          </w:p>
        </w:tc>
      </w:tr>
      <w:tr w:rsidR="001E1586" w:rsidRPr="005A7160" w14:paraId="0E7959D3" w14:textId="09FE5A5B" w:rsidTr="00706B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28" w:type="dxa"/>
            <w:shd w:val="clear" w:color="auto" w:fill="E7E6E6" w:themeFill="background2"/>
          </w:tcPr>
          <w:p w14:paraId="5222326D" w14:textId="3418E5F9" w:rsidR="001E1586" w:rsidRPr="00E22B42" w:rsidRDefault="001E1586" w:rsidP="000F08D5">
            <w:pPr>
              <w:pStyle w:val="tekst2"/>
              <w:jc w:val="center"/>
              <w:rPr>
                <w:rFonts w:ascii="Corbel" w:hAnsi="Corbel"/>
                <w:caps/>
                <w:sz w:val="24"/>
                <w:szCs w:val="24"/>
                <w:lang w:val="en-GB"/>
              </w:rPr>
            </w:pPr>
            <w:r w:rsidRPr="00E22B42">
              <w:rPr>
                <w:rFonts w:ascii="Corbel" w:hAnsi="Corbel"/>
                <w:b w:val="0"/>
                <w:caps/>
                <w:sz w:val="24"/>
                <w:szCs w:val="24"/>
                <w:lang w:val="en-GB"/>
              </w:rPr>
              <w:t>Estonia</w:t>
            </w:r>
          </w:p>
        </w:tc>
        <w:tc>
          <w:tcPr>
            <w:tcW w:w="2039" w:type="dxa"/>
            <w:shd w:val="clear" w:color="auto" w:fill="E7E6E6" w:themeFill="background2"/>
          </w:tcPr>
          <w:p w14:paraId="04F56C9F" w14:textId="11A04A7E" w:rsidR="001E1586" w:rsidRPr="00E22B42" w:rsidRDefault="001E1586"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b/>
                <w:sz w:val="24"/>
                <w:szCs w:val="24"/>
                <w:lang w:val="en-GB"/>
              </w:rPr>
            </w:pPr>
            <w:proofErr w:type="spellStart"/>
            <w:r>
              <w:rPr>
                <w:rFonts w:ascii="Corbel" w:hAnsi="Corbel"/>
                <w:sz w:val="24"/>
                <w:szCs w:val="24"/>
                <w:lang w:val="en-GB"/>
              </w:rPr>
              <w:t>Nie</w:t>
            </w:r>
            <w:proofErr w:type="spellEnd"/>
            <w:r>
              <w:rPr>
                <w:rFonts w:ascii="Corbel" w:hAnsi="Corbel"/>
                <w:sz w:val="24"/>
                <w:szCs w:val="24"/>
                <w:lang w:val="en-GB"/>
              </w:rPr>
              <w:t xml:space="preserve"> </w:t>
            </w:r>
            <w:proofErr w:type="spellStart"/>
            <w:r>
              <w:rPr>
                <w:rFonts w:ascii="Corbel" w:hAnsi="Corbel"/>
                <w:sz w:val="24"/>
                <w:szCs w:val="24"/>
                <w:lang w:val="en-GB"/>
              </w:rPr>
              <w:t>dotyczy</w:t>
            </w:r>
            <w:proofErr w:type="spellEnd"/>
          </w:p>
        </w:tc>
        <w:tc>
          <w:tcPr>
            <w:tcW w:w="2266" w:type="dxa"/>
            <w:shd w:val="clear" w:color="auto" w:fill="E7E6E6" w:themeFill="background2"/>
          </w:tcPr>
          <w:p w14:paraId="5654CE40" w14:textId="4D567CCB" w:rsidR="001E1586" w:rsidRPr="00E22B42" w:rsidRDefault="001E1586"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rPr>
            </w:pPr>
          </w:p>
        </w:tc>
      </w:tr>
      <w:tr w:rsidR="001E1586" w:rsidRPr="005A7160" w14:paraId="4C63EBB9" w14:textId="79F560C1" w:rsidTr="00706BAE">
        <w:trPr>
          <w:trHeight w:val="340"/>
          <w:jc w:val="center"/>
        </w:trPr>
        <w:tc>
          <w:tcPr>
            <w:cnfStyle w:val="001000000000" w:firstRow="0" w:lastRow="0" w:firstColumn="1" w:lastColumn="0" w:oddVBand="0" w:evenVBand="0" w:oddHBand="0" w:evenHBand="0" w:firstRowFirstColumn="0" w:firstRowLastColumn="0" w:lastRowFirstColumn="0" w:lastRowLastColumn="0"/>
            <w:tcW w:w="3628" w:type="dxa"/>
            <w:shd w:val="clear" w:color="auto" w:fill="E7E6E6" w:themeFill="background2"/>
          </w:tcPr>
          <w:p w14:paraId="6077AEB2" w14:textId="23D6BEDB" w:rsidR="001E1586" w:rsidRPr="00E22B42" w:rsidRDefault="001E1586" w:rsidP="001E1586">
            <w:pPr>
              <w:pStyle w:val="tekst2"/>
              <w:jc w:val="center"/>
              <w:rPr>
                <w:rFonts w:ascii="Corbel" w:hAnsi="Corbel"/>
                <w:caps/>
                <w:sz w:val="24"/>
                <w:szCs w:val="24"/>
                <w:lang w:val="en-GB"/>
              </w:rPr>
            </w:pPr>
            <w:r>
              <w:rPr>
                <w:rFonts w:ascii="Corbel" w:hAnsi="Corbel"/>
                <w:b w:val="0"/>
                <w:caps/>
                <w:sz w:val="24"/>
                <w:szCs w:val="24"/>
                <w:lang w:val="en-GB"/>
              </w:rPr>
              <w:t>ŁOTWA</w:t>
            </w:r>
          </w:p>
        </w:tc>
        <w:tc>
          <w:tcPr>
            <w:tcW w:w="2039" w:type="dxa"/>
            <w:shd w:val="clear" w:color="auto" w:fill="E7E6E6" w:themeFill="background2"/>
          </w:tcPr>
          <w:p w14:paraId="6A75C199" w14:textId="31107213" w:rsidR="001E1586" w:rsidRPr="00E22B42" w:rsidRDefault="001E1586"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n-GB"/>
              </w:rPr>
            </w:pPr>
            <w:r w:rsidRPr="00E22B42">
              <w:rPr>
                <w:rFonts w:ascii="Corbel" w:hAnsi="Corbel"/>
                <w:sz w:val="24"/>
                <w:szCs w:val="24"/>
                <w:lang w:val="en-GB"/>
              </w:rPr>
              <w:t xml:space="preserve"> 315,6</w:t>
            </w:r>
          </w:p>
        </w:tc>
        <w:tc>
          <w:tcPr>
            <w:tcW w:w="2266" w:type="dxa"/>
            <w:shd w:val="clear" w:color="auto" w:fill="E7E6E6" w:themeFill="background2"/>
          </w:tcPr>
          <w:p w14:paraId="4290E9BE" w14:textId="5EF50CB5" w:rsidR="001E1586" w:rsidRPr="00E22B42" w:rsidRDefault="001E1586" w:rsidP="000F08D5">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n-GB"/>
              </w:rPr>
            </w:pPr>
            <w:r>
              <w:rPr>
                <w:rFonts w:ascii="Corbel" w:hAnsi="Corbel"/>
                <w:sz w:val="24"/>
                <w:szCs w:val="24"/>
                <w:lang w:val="en-GB"/>
              </w:rPr>
              <w:t>PMG</w:t>
            </w:r>
            <w:r w:rsidRPr="00E22B42">
              <w:rPr>
                <w:rFonts w:ascii="Corbel" w:hAnsi="Corbel"/>
                <w:sz w:val="24"/>
                <w:szCs w:val="24"/>
                <w:lang w:val="en-GB"/>
              </w:rPr>
              <w:t xml:space="preserve"> </w:t>
            </w:r>
            <w:proofErr w:type="spellStart"/>
            <w:r w:rsidRPr="00E22B42">
              <w:rPr>
                <w:rFonts w:ascii="Corbel" w:hAnsi="Corbel"/>
                <w:sz w:val="24"/>
                <w:szCs w:val="24"/>
                <w:lang w:val="en-GB"/>
              </w:rPr>
              <w:t>Inčukalns</w:t>
            </w:r>
            <w:proofErr w:type="spellEnd"/>
          </w:p>
        </w:tc>
      </w:tr>
      <w:tr w:rsidR="001E1586" w:rsidRPr="005A7160" w14:paraId="27034B59" w14:textId="2C03726B" w:rsidTr="00706BA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28" w:type="dxa"/>
            <w:shd w:val="clear" w:color="auto" w:fill="E7E6E6" w:themeFill="background2"/>
          </w:tcPr>
          <w:p w14:paraId="3056FFE9" w14:textId="3B099B00" w:rsidR="001E1586" w:rsidRPr="00E22B42" w:rsidRDefault="001E1586" w:rsidP="000F08D5">
            <w:pPr>
              <w:pStyle w:val="tekst2"/>
              <w:jc w:val="center"/>
              <w:rPr>
                <w:rFonts w:ascii="Corbel" w:hAnsi="Corbel"/>
                <w:caps/>
                <w:sz w:val="24"/>
                <w:szCs w:val="24"/>
                <w:lang w:val="en-GB"/>
              </w:rPr>
            </w:pPr>
            <w:r>
              <w:rPr>
                <w:rFonts w:ascii="Corbel" w:hAnsi="Corbel"/>
                <w:b w:val="0"/>
                <w:caps/>
                <w:sz w:val="24"/>
                <w:szCs w:val="24"/>
                <w:lang w:val="en-GB"/>
              </w:rPr>
              <w:t>LITWA</w:t>
            </w:r>
          </w:p>
        </w:tc>
        <w:tc>
          <w:tcPr>
            <w:tcW w:w="2039" w:type="dxa"/>
            <w:shd w:val="clear" w:color="auto" w:fill="E7E6E6" w:themeFill="background2"/>
          </w:tcPr>
          <w:p w14:paraId="14A4501C" w14:textId="6FF31BA9" w:rsidR="001E1586" w:rsidRPr="00E22B42" w:rsidRDefault="001E1586"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b/>
                <w:sz w:val="24"/>
                <w:szCs w:val="24"/>
                <w:lang w:val="en-GB"/>
              </w:rPr>
            </w:pPr>
            <w:proofErr w:type="spellStart"/>
            <w:r>
              <w:rPr>
                <w:rFonts w:ascii="Corbel" w:hAnsi="Corbel"/>
                <w:sz w:val="24"/>
                <w:szCs w:val="24"/>
                <w:lang w:val="en-GB"/>
              </w:rPr>
              <w:t>Nie</w:t>
            </w:r>
            <w:proofErr w:type="spellEnd"/>
            <w:r>
              <w:rPr>
                <w:rFonts w:ascii="Corbel" w:hAnsi="Corbel"/>
                <w:sz w:val="24"/>
                <w:szCs w:val="24"/>
                <w:lang w:val="en-GB"/>
              </w:rPr>
              <w:t xml:space="preserve"> </w:t>
            </w:r>
            <w:proofErr w:type="spellStart"/>
            <w:r>
              <w:rPr>
                <w:rFonts w:ascii="Corbel" w:hAnsi="Corbel"/>
                <w:sz w:val="24"/>
                <w:szCs w:val="24"/>
                <w:lang w:val="en-GB"/>
              </w:rPr>
              <w:t>dotyczy</w:t>
            </w:r>
            <w:proofErr w:type="spellEnd"/>
          </w:p>
        </w:tc>
        <w:tc>
          <w:tcPr>
            <w:tcW w:w="2266" w:type="dxa"/>
            <w:shd w:val="clear" w:color="auto" w:fill="E7E6E6" w:themeFill="background2"/>
          </w:tcPr>
          <w:p w14:paraId="7EA1FA11" w14:textId="5C79140F" w:rsidR="001E1586" w:rsidRPr="00E22B42" w:rsidRDefault="001E1586" w:rsidP="000F08D5">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rPr>
            </w:pPr>
          </w:p>
        </w:tc>
      </w:tr>
      <w:tr w:rsidR="00E8761A" w:rsidRPr="005A7160" w14:paraId="5964035E" w14:textId="77777777" w:rsidTr="00706BAE">
        <w:trPr>
          <w:trHeight w:val="340"/>
          <w:jc w:val="center"/>
        </w:trPr>
        <w:tc>
          <w:tcPr>
            <w:cnfStyle w:val="001000000000" w:firstRow="0" w:lastRow="0" w:firstColumn="1" w:lastColumn="0" w:oddVBand="0" w:evenVBand="0" w:oddHBand="0" w:evenHBand="0" w:firstRowFirstColumn="0" w:firstRowLastColumn="0" w:lastRowFirstColumn="0" w:lastRowLastColumn="0"/>
            <w:tcW w:w="3628" w:type="dxa"/>
            <w:shd w:val="clear" w:color="auto" w:fill="E7E6E6" w:themeFill="background2"/>
            <w:hideMark/>
          </w:tcPr>
          <w:p w14:paraId="446E61D5" w14:textId="2D9587D1" w:rsidR="00E8761A" w:rsidRPr="00E22B42" w:rsidRDefault="00E8761A" w:rsidP="00E8761A">
            <w:pPr>
              <w:pStyle w:val="tekst2"/>
              <w:jc w:val="center"/>
              <w:rPr>
                <w:rFonts w:ascii="Corbel" w:hAnsi="Corbel"/>
                <w:caps/>
                <w:sz w:val="24"/>
                <w:szCs w:val="24"/>
                <w:lang w:val="en-GB"/>
              </w:rPr>
            </w:pPr>
            <w:r>
              <w:rPr>
                <w:rFonts w:ascii="Corbel" w:hAnsi="Corbel"/>
                <w:caps/>
                <w:sz w:val="24"/>
                <w:szCs w:val="24"/>
                <w:lang w:val="en-GB"/>
              </w:rPr>
              <w:t>REGION ŚRODKOWO-ZACHODNI</w:t>
            </w:r>
          </w:p>
        </w:tc>
        <w:tc>
          <w:tcPr>
            <w:tcW w:w="2039" w:type="dxa"/>
            <w:shd w:val="clear" w:color="auto" w:fill="E7E6E6" w:themeFill="background2"/>
          </w:tcPr>
          <w:p w14:paraId="59AC13AD" w14:textId="77777777" w:rsidR="00E8761A" w:rsidRPr="00E22B42" w:rsidRDefault="00E8761A" w:rsidP="00E8761A">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b/>
                <w:sz w:val="24"/>
                <w:szCs w:val="24"/>
                <w:lang w:val="en-GB"/>
              </w:rPr>
            </w:pPr>
            <w:r w:rsidRPr="00E22B42">
              <w:rPr>
                <w:rFonts w:ascii="Corbel" w:hAnsi="Corbel"/>
                <w:b/>
                <w:sz w:val="24"/>
                <w:szCs w:val="24"/>
                <w:lang w:val="en-GB"/>
              </w:rPr>
              <w:t>1 024,3</w:t>
            </w:r>
          </w:p>
        </w:tc>
        <w:tc>
          <w:tcPr>
            <w:tcW w:w="2266" w:type="dxa"/>
            <w:shd w:val="clear" w:color="auto" w:fill="E7E6E6" w:themeFill="background2"/>
          </w:tcPr>
          <w:p w14:paraId="397BB1E2" w14:textId="1C44A7E7" w:rsidR="00E8761A" w:rsidRPr="00E22B42" w:rsidRDefault="00E8761A" w:rsidP="00E8761A">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n-GB"/>
              </w:rPr>
            </w:pPr>
          </w:p>
        </w:tc>
      </w:tr>
      <w:tr w:rsidR="00E8761A" w:rsidRPr="005A7160" w14:paraId="7C67A3B3" w14:textId="23F2E14F" w:rsidTr="000F08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28" w:type="dxa"/>
            <w:hideMark/>
          </w:tcPr>
          <w:p w14:paraId="6CE205F0" w14:textId="529A89B6" w:rsidR="00E8761A" w:rsidRPr="00E22B42" w:rsidRDefault="00E8761A" w:rsidP="00E8761A">
            <w:pPr>
              <w:pStyle w:val="tekst2"/>
              <w:jc w:val="center"/>
              <w:rPr>
                <w:rFonts w:ascii="Corbel" w:hAnsi="Corbel"/>
                <w:b w:val="0"/>
                <w:caps/>
                <w:sz w:val="24"/>
                <w:szCs w:val="24"/>
                <w:lang w:val="en-GB"/>
              </w:rPr>
            </w:pPr>
            <w:r>
              <w:rPr>
                <w:rFonts w:ascii="Corbel" w:hAnsi="Corbel"/>
                <w:b w:val="0"/>
                <w:caps/>
                <w:sz w:val="24"/>
                <w:szCs w:val="24"/>
                <w:lang w:val="en-GB"/>
              </w:rPr>
              <w:t>BELGIA</w:t>
            </w:r>
          </w:p>
        </w:tc>
        <w:tc>
          <w:tcPr>
            <w:tcW w:w="2039" w:type="dxa"/>
          </w:tcPr>
          <w:p w14:paraId="360AAB65" w14:textId="19C79AED" w:rsidR="00E8761A" w:rsidRPr="00E22B42" w:rsidRDefault="00E8761A" w:rsidP="00E8761A">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rPr>
            </w:pPr>
            <w:proofErr w:type="spellStart"/>
            <w:r>
              <w:rPr>
                <w:rFonts w:ascii="Corbel" w:hAnsi="Corbel"/>
                <w:sz w:val="24"/>
                <w:szCs w:val="24"/>
                <w:lang w:val="en-GB"/>
              </w:rPr>
              <w:t>Nie</w:t>
            </w:r>
            <w:proofErr w:type="spellEnd"/>
            <w:r>
              <w:rPr>
                <w:rFonts w:ascii="Corbel" w:hAnsi="Corbel"/>
                <w:sz w:val="24"/>
                <w:szCs w:val="24"/>
                <w:lang w:val="en-GB"/>
              </w:rPr>
              <w:t xml:space="preserve"> </w:t>
            </w:r>
            <w:proofErr w:type="spellStart"/>
            <w:r>
              <w:rPr>
                <w:rFonts w:ascii="Corbel" w:hAnsi="Corbel"/>
                <w:sz w:val="24"/>
                <w:szCs w:val="24"/>
                <w:lang w:val="en-GB"/>
              </w:rPr>
              <w:t>dotyczy</w:t>
            </w:r>
            <w:proofErr w:type="spellEnd"/>
          </w:p>
        </w:tc>
        <w:tc>
          <w:tcPr>
            <w:tcW w:w="2266" w:type="dxa"/>
          </w:tcPr>
          <w:p w14:paraId="525E080C" w14:textId="198F27B4" w:rsidR="00E8761A" w:rsidRPr="00E22B42" w:rsidRDefault="00E8761A" w:rsidP="00E8761A">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rPr>
            </w:pPr>
          </w:p>
        </w:tc>
      </w:tr>
      <w:tr w:rsidR="00E8761A" w:rsidRPr="005A7160" w14:paraId="5F8DC820" w14:textId="207B1064" w:rsidTr="000F08D5">
        <w:trPr>
          <w:trHeight w:val="340"/>
          <w:jc w:val="center"/>
        </w:trPr>
        <w:tc>
          <w:tcPr>
            <w:cnfStyle w:val="001000000000" w:firstRow="0" w:lastRow="0" w:firstColumn="1" w:lastColumn="0" w:oddVBand="0" w:evenVBand="0" w:oddHBand="0" w:evenHBand="0" w:firstRowFirstColumn="0" w:firstRowLastColumn="0" w:lastRowFirstColumn="0" w:lastRowLastColumn="0"/>
            <w:tcW w:w="3628" w:type="dxa"/>
            <w:hideMark/>
          </w:tcPr>
          <w:p w14:paraId="2F000716" w14:textId="04290E68" w:rsidR="00E8761A" w:rsidRPr="00E22B42" w:rsidRDefault="00E8761A" w:rsidP="00E8761A">
            <w:pPr>
              <w:pStyle w:val="tekst2"/>
              <w:jc w:val="center"/>
              <w:rPr>
                <w:rFonts w:ascii="Corbel" w:hAnsi="Corbel"/>
                <w:b w:val="0"/>
                <w:caps/>
                <w:sz w:val="24"/>
                <w:szCs w:val="24"/>
                <w:lang w:val="en-GB"/>
              </w:rPr>
            </w:pPr>
            <w:r>
              <w:rPr>
                <w:rFonts w:ascii="Corbel" w:hAnsi="Corbel"/>
                <w:b w:val="0"/>
                <w:caps/>
                <w:sz w:val="24"/>
                <w:szCs w:val="24"/>
                <w:lang w:val="en-GB"/>
              </w:rPr>
              <w:t>REPUBLIKA CZESKA</w:t>
            </w:r>
          </w:p>
        </w:tc>
        <w:tc>
          <w:tcPr>
            <w:tcW w:w="2039" w:type="dxa"/>
          </w:tcPr>
          <w:p w14:paraId="2F1C909D" w14:textId="2C5ADD6F" w:rsidR="00E8761A" w:rsidRPr="00E22B42" w:rsidRDefault="00E8761A" w:rsidP="00E8761A">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n-GB"/>
              </w:rPr>
            </w:pPr>
            <w:proofErr w:type="spellStart"/>
            <w:r>
              <w:rPr>
                <w:rFonts w:ascii="Corbel" w:hAnsi="Corbel"/>
                <w:sz w:val="24"/>
                <w:szCs w:val="24"/>
                <w:lang w:val="en-GB"/>
              </w:rPr>
              <w:t>Nie</w:t>
            </w:r>
            <w:proofErr w:type="spellEnd"/>
            <w:r>
              <w:rPr>
                <w:rFonts w:ascii="Corbel" w:hAnsi="Corbel"/>
                <w:sz w:val="24"/>
                <w:szCs w:val="24"/>
                <w:lang w:val="en-GB"/>
              </w:rPr>
              <w:t xml:space="preserve"> </w:t>
            </w:r>
            <w:proofErr w:type="spellStart"/>
            <w:r>
              <w:rPr>
                <w:rFonts w:ascii="Corbel" w:hAnsi="Corbel"/>
                <w:sz w:val="24"/>
                <w:szCs w:val="24"/>
                <w:lang w:val="en-GB"/>
              </w:rPr>
              <w:t>dotyczy</w:t>
            </w:r>
            <w:proofErr w:type="spellEnd"/>
          </w:p>
        </w:tc>
        <w:tc>
          <w:tcPr>
            <w:tcW w:w="2266" w:type="dxa"/>
          </w:tcPr>
          <w:p w14:paraId="75E4A4A8" w14:textId="34EDC3BE" w:rsidR="00E8761A" w:rsidRPr="00E22B42" w:rsidRDefault="00E8761A" w:rsidP="00E8761A">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n-GB"/>
              </w:rPr>
            </w:pPr>
          </w:p>
        </w:tc>
      </w:tr>
      <w:tr w:rsidR="00E8761A" w:rsidRPr="005A7160" w14:paraId="7667EAE8" w14:textId="4E1F7A50" w:rsidTr="000F08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28" w:type="dxa"/>
            <w:hideMark/>
          </w:tcPr>
          <w:p w14:paraId="5D4360A5" w14:textId="5BCEF191" w:rsidR="00E8761A" w:rsidRPr="00E22B42" w:rsidRDefault="00E8761A" w:rsidP="00E8761A">
            <w:pPr>
              <w:pStyle w:val="tekst2"/>
              <w:jc w:val="center"/>
              <w:rPr>
                <w:rFonts w:ascii="Corbel" w:hAnsi="Corbel"/>
                <w:b w:val="0"/>
                <w:caps/>
                <w:sz w:val="24"/>
                <w:szCs w:val="24"/>
                <w:lang w:val="en-GB"/>
              </w:rPr>
            </w:pPr>
            <w:r>
              <w:rPr>
                <w:rFonts w:ascii="Corbel" w:hAnsi="Corbel"/>
                <w:b w:val="0"/>
                <w:caps/>
                <w:sz w:val="24"/>
                <w:szCs w:val="24"/>
                <w:lang w:val="en-GB"/>
              </w:rPr>
              <w:t>NIEMCY</w:t>
            </w:r>
          </w:p>
        </w:tc>
        <w:tc>
          <w:tcPr>
            <w:tcW w:w="2039" w:type="dxa"/>
          </w:tcPr>
          <w:p w14:paraId="7CDF7ECB" w14:textId="473B5DAA" w:rsidR="00E8761A" w:rsidRPr="00E22B42" w:rsidRDefault="00E8761A" w:rsidP="00E8761A">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rPr>
            </w:pPr>
            <w:proofErr w:type="spellStart"/>
            <w:r>
              <w:rPr>
                <w:rFonts w:ascii="Corbel" w:hAnsi="Corbel"/>
                <w:sz w:val="24"/>
                <w:szCs w:val="24"/>
                <w:lang w:val="en-GB"/>
              </w:rPr>
              <w:t>Nie</w:t>
            </w:r>
            <w:proofErr w:type="spellEnd"/>
            <w:r>
              <w:rPr>
                <w:rFonts w:ascii="Corbel" w:hAnsi="Corbel"/>
                <w:sz w:val="24"/>
                <w:szCs w:val="24"/>
                <w:lang w:val="en-GB"/>
              </w:rPr>
              <w:t xml:space="preserve"> </w:t>
            </w:r>
            <w:proofErr w:type="spellStart"/>
            <w:r>
              <w:rPr>
                <w:rFonts w:ascii="Corbel" w:hAnsi="Corbel"/>
                <w:sz w:val="24"/>
                <w:szCs w:val="24"/>
                <w:lang w:val="en-GB"/>
              </w:rPr>
              <w:t>dotyczy</w:t>
            </w:r>
            <w:proofErr w:type="spellEnd"/>
          </w:p>
        </w:tc>
        <w:tc>
          <w:tcPr>
            <w:tcW w:w="2266" w:type="dxa"/>
          </w:tcPr>
          <w:p w14:paraId="25101E52" w14:textId="4B852669" w:rsidR="00E8761A" w:rsidRPr="00E22B42" w:rsidRDefault="00E8761A" w:rsidP="00E8761A">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rPr>
            </w:pPr>
          </w:p>
        </w:tc>
      </w:tr>
      <w:tr w:rsidR="00E8761A" w:rsidRPr="005A7160" w14:paraId="262B04DA" w14:textId="563719C1" w:rsidTr="000F08D5">
        <w:trPr>
          <w:trHeight w:val="340"/>
          <w:jc w:val="center"/>
        </w:trPr>
        <w:tc>
          <w:tcPr>
            <w:cnfStyle w:val="001000000000" w:firstRow="0" w:lastRow="0" w:firstColumn="1" w:lastColumn="0" w:oddVBand="0" w:evenVBand="0" w:oddHBand="0" w:evenHBand="0" w:firstRowFirstColumn="0" w:firstRowLastColumn="0" w:lastRowFirstColumn="0" w:lastRowLastColumn="0"/>
            <w:tcW w:w="3628" w:type="dxa"/>
            <w:hideMark/>
          </w:tcPr>
          <w:p w14:paraId="0BABAC30" w14:textId="3C465D27" w:rsidR="00E8761A" w:rsidRPr="00E22B42" w:rsidRDefault="00E8761A" w:rsidP="00E8761A">
            <w:pPr>
              <w:pStyle w:val="tekst2"/>
              <w:jc w:val="center"/>
              <w:rPr>
                <w:rFonts w:ascii="Corbel" w:hAnsi="Corbel"/>
                <w:b w:val="0"/>
                <w:caps/>
                <w:sz w:val="24"/>
                <w:szCs w:val="24"/>
                <w:lang w:val="en-GB"/>
              </w:rPr>
            </w:pPr>
            <w:r>
              <w:rPr>
                <w:rFonts w:ascii="Corbel" w:hAnsi="Corbel"/>
                <w:b w:val="0"/>
                <w:caps/>
                <w:sz w:val="24"/>
                <w:szCs w:val="24"/>
                <w:lang w:val="en-GB"/>
              </w:rPr>
              <w:t>LUKSEMBURG</w:t>
            </w:r>
          </w:p>
        </w:tc>
        <w:tc>
          <w:tcPr>
            <w:tcW w:w="2039" w:type="dxa"/>
          </w:tcPr>
          <w:p w14:paraId="53F9621C" w14:textId="5DEA0764" w:rsidR="00E8761A" w:rsidRPr="00E22B42" w:rsidRDefault="00E8761A" w:rsidP="00E8761A">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n-GB"/>
              </w:rPr>
            </w:pPr>
            <w:proofErr w:type="spellStart"/>
            <w:r>
              <w:rPr>
                <w:rFonts w:ascii="Corbel" w:hAnsi="Corbel"/>
                <w:sz w:val="24"/>
                <w:szCs w:val="24"/>
                <w:lang w:val="en-GB"/>
              </w:rPr>
              <w:t>Nie</w:t>
            </w:r>
            <w:proofErr w:type="spellEnd"/>
            <w:r>
              <w:rPr>
                <w:rFonts w:ascii="Corbel" w:hAnsi="Corbel"/>
                <w:sz w:val="24"/>
                <w:szCs w:val="24"/>
                <w:lang w:val="en-GB"/>
              </w:rPr>
              <w:t xml:space="preserve"> </w:t>
            </w:r>
            <w:proofErr w:type="spellStart"/>
            <w:r>
              <w:rPr>
                <w:rFonts w:ascii="Corbel" w:hAnsi="Corbel"/>
                <w:sz w:val="24"/>
                <w:szCs w:val="24"/>
                <w:lang w:val="en-GB"/>
              </w:rPr>
              <w:t>dotyczy</w:t>
            </w:r>
            <w:proofErr w:type="spellEnd"/>
          </w:p>
        </w:tc>
        <w:tc>
          <w:tcPr>
            <w:tcW w:w="2266" w:type="dxa"/>
          </w:tcPr>
          <w:p w14:paraId="2135C09D" w14:textId="762A777E" w:rsidR="00E8761A" w:rsidRPr="00E22B42" w:rsidRDefault="00E8761A" w:rsidP="00E8761A">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n-GB"/>
              </w:rPr>
            </w:pPr>
          </w:p>
        </w:tc>
      </w:tr>
      <w:tr w:rsidR="00E8761A" w:rsidRPr="005A7160" w14:paraId="00C9A1B9" w14:textId="7825B604" w:rsidTr="000F08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28" w:type="dxa"/>
            <w:hideMark/>
          </w:tcPr>
          <w:p w14:paraId="5B65F36A" w14:textId="323115DE" w:rsidR="00E8761A" w:rsidRPr="00E22B42" w:rsidRDefault="00E8761A" w:rsidP="00E8761A">
            <w:pPr>
              <w:pStyle w:val="tekst2"/>
              <w:jc w:val="center"/>
              <w:rPr>
                <w:rFonts w:ascii="Corbel" w:hAnsi="Corbel"/>
                <w:b w:val="0"/>
                <w:caps/>
                <w:sz w:val="24"/>
                <w:szCs w:val="24"/>
                <w:lang w:val="en-GB"/>
              </w:rPr>
            </w:pPr>
            <w:r>
              <w:rPr>
                <w:rFonts w:ascii="Corbel" w:hAnsi="Corbel"/>
                <w:b w:val="0"/>
                <w:caps/>
                <w:sz w:val="24"/>
                <w:szCs w:val="24"/>
                <w:lang w:val="en-GB"/>
              </w:rPr>
              <w:t>HOLANDIA</w:t>
            </w:r>
          </w:p>
        </w:tc>
        <w:tc>
          <w:tcPr>
            <w:tcW w:w="2039" w:type="dxa"/>
          </w:tcPr>
          <w:p w14:paraId="713809A3" w14:textId="1F375FEF" w:rsidR="00E8761A" w:rsidRPr="00E22B42" w:rsidRDefault="00E8761A" w:rsidP="00E8761A">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rPr>
            </w:pPr>
            <w:proofErr w:type="spellStart"/>
            <w:r>
              <w:rPr>
                <w:rFonts w:ascii="Corbel" w:hAnsi="Corbel"/>
                <w:sz w:val="24"/>
                <w:szCs w:val="24"/>
                <w:lang w:val="en-GB"/>
              </w:rPr>
              <w:t>Nie</w:t>
            </w:r>
            <w:proofErr w:type="spellEnd"/>
            <w:r>
              <w:rPr>
                <w:rFonts w:ascii="Corbel" w:hAnsi="Corbel"/>
                <w:sz w:val="24"/>
                <w:szCs w:val="24"/>
                <w:lang w:val="en-GB"/>
              </w:rPr>
              <w:t xml:space="preserve"> </w:t>
            </w:r>
            <w:proofErr w:type="spellStart"/>
            <w:r>
              <w:rPr>
                <w:rFonts w:ascii="Corbel" w:hAnsi="Corbel"/>
                <w:sz w:val="24"/>
                <w:szCs w:val="24"/>
                <w:lang w:val="en-GB"/>
              </w:rPr>
              <w:t>dotyczy</w:t>
            </w:r>
            <w:proofErr w:type="spellEnd"/>
          </w:p>
        </w:tc>
        <w:tc>
          <w:tcPr>
            <w:tcW w:w="2266" w:type="dxa"/>
          </w:tcPr>
          <w:p w14:paraId="0DD6B425" w14:textId="2A68237A" w:rsidR="00E8761A" w:rsidRPr="00E22B42" w:rsidRDefault="00E8761A" w:rsidP="00E8761A">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rPr>
            </w:pPr>
          </w:p>
        </w:tc>
      </w:tr>
      <w:tr w:rsidR="00E8761A" w:rsidRPr="00832028" w14:paraId="580933DD" w14:textId="2FE05C2E" w:rsidTr="000F08D5">
        <w:trPr>
          <w:trHeight w:val="340"/>
          <w:jc w:val="center"/>
        </w:trPr>
        <w:tc>
          <w:tcPr>
            <w:cnfStyle w:val="001000000000" w:firstRow="0" w:lastRow="0" w:firstColumn="1" w:lastColumn="0" w:oddVBand="0" w:evenVBand="0" w:oddHBand="0" w:evenHBand="0" w:firstRowFirstColumn="0" w:firstRowLastColumn="0" w:lastRowFirstColumn="0" w:lastRowLastColumn="0"/>
            <w:tcW w:w="3628" w:type="dxa"/>
            <w:hideMark/>
          </w:tcPr>
          <w:p w14:paraId="524DE51D" w14:textId="6876546B" w:rsidR="00E8761A" w:rsidRPr="00E22B42" w:rsidRDefault="00E8761A" w:rsidP="00E8761A">
            <w:pPr>
              <w:pStyle w:val="tekst2"/>
              <w:jc w:val="center"/>
              <w:rPr>
                <w:rFonts w:ascii="Corbel" w:hAnsi="Corbel"/>
                <w:b w:val="0"/>
                <w:caps/>
                <w:sz w:val="24"/>
                <w:szCs w:val="24"/>
                <w:lang w:val="en-GB"/>
              </w:rPr>
            </w:pPr>
            <w:r>
              <w:rPr>
                <w:rFonts w:ascii="Corbel" w:hAnsi="Corbel"/>
                <w:b w:val="0"/>
                <w:caps/>
                <w:sz w:val="24"/>
                <w:szCs w:val="24"/>
                <w:lang w:val="en-GB"/>
              </w:rPr>
              <w:t>POLSKA</w:t>
            </w:r>
          </w:p>
        </w:tc>
        <w:tc>
          <w:tcPr>
            <w:tcW w:w="2039" w:type="dxa"/>
          </w:tcPr>
          <w:p w14:paraId="115B5824" w14:textId="4CD5F200" w:rsidR="00E8761A" w:rsidRPr="00E22B42" w:rsidRDefault="00E8761A" w:rsidP="00E8761A">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n-GB"/>
              </w:rPr>
            </w:pPr>
            <w:r w:rsidRPr="00E22B42">
              <w:rPr>
                <w:rFonts w:ascii="Corbel" w:hAnsi="Corbel"/>
                <w:sz w:val="24"/>
                <w:szCs w:val="24"/>
                <w:lang w:val="en-GB"/>
              </w:rPr>
              <w:t>1 024,3</w:t>
            </w:r>
          </w:p>
        </w:tc>
        <w:tc>
          <w:tcPr>
            <w:tcW w:w="2266" w:type="dxa"/>
          </w:tcPr>
          <w:p w14:paraId="78510A68" w14:textId="46B1D90B" w:rsidR="00E8761A" w:rsidRPr="00706BAE" w:rsidRDefault="00E8761A" w:rsidP="00E8761A">
            <w:pPr>
              <w:pStyle w:val="tekst2"/>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rPr>
            </w:pPr>
            <w:r w:rsidRPr="00706BAE">
              <w:rPr>
                <w:szCs w:val="24"/>
              </w:rPr>
              <w:t xml:space="preserve">Punkt wejścia do gazociągu </w:t>
            </w:r>
            <w:proofErr w:type="spellStart"/>
            <w:r w:rsidRPr="00706BAE">
              <w:rPr>
                <w:szCs w:val="24"/>
              </w:rPr>
              <w:t>Jamał</w:t>
            </w:r>
            <w:proofErr w:type="spellEnd"/>
            <w:r w:rsidRPr="00706BAE">
              <w:rPr>
                <w:szCs w:val="24"/>
              </w:rPr>
              <w:t xml:space="preserve"> - </w:t>
            </w:r>
            <w:proofErr w:type="spellStart"/>
            <w:r w:rsidRPr="00706BAE">
              <w:rPr>
                <w:szCs w:val="24"/>
              </w:rPr>
              <w:t>Kondratki</w:t>
            </w:r>
            <w:proofErr w:type="spellEnd"/>
          </w:p>
        </w:tc>
      </w:tr>
      <w:tr w:rsidR="00E8761A" w:rsidRPr="005A7160" w14:paraId="6658E1E0" w14:textId="56C8C048" w:rsidTr="000F08D5">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3628" w:type="dxa"/>
            <w:hideMark/>
          </w:tcPr>
          <w:p w14:paraId="74177754" w14:textId="3C37B02F" w:rsidR="00E8761A" w:rsidRPr="00E22B42" w:rsidRDefault="00E8761A" w:rsidP="00E8761A">
            <w:pPr>
              <w:pStyle w:val="tekst2"/>
              <w:jc w:val="center"/>
              <w:rPr>
                <w:rFonts w:ascii="Corbel" w:hAnsi="Corbel"/>
                <w:b w:val="0"/>
                <w:caps/>
                <w:sz w:val="24"/>
                <w:szCs w:val="24"/>
                <w:lang w:val="en-GB"/>
              </w:rPr>
            </w:pPr>
            <w:r>
              <w:rPr>
                <w:rFonts w:ascii="Corbel" w:hAnsi="Corbel"/>
                <w:b w:val="0"/>
                <w:caps/>
                <w:sz w:val="24"/>
                <w:szCs w:val="24"/>
                <w:lang w:val="en-GB"/>
              </w:rPr>
              <w:t>SŁOWACJA</w:t>
            </w:r>
          </w:p>
        </w:tc>
        <w:tc>
          <w:tcPr>
            <w:tcW w:w="2039" w:type="dxa"/>
          </w:tcPr>
          <w:p w14:paraId="4349CDBF" w14:textId="17EE1D93" w:rsidR="00E8761A" w:rsidRPr="00E22B42" w:rsidRDefault="00E8761A" w:rsidP="00E8761A">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rPr>
            </w:pPr>
            <w:proofErr w:type="spellStart"/>
            <w:r>
              <w:rPr>
                <w:rFonts w:ascii="Corbel" w:hAnsi="Corbel"/>
                <w:sz w:val="24"/>
                <w:szCs w:val="24"/>
                <w:lang w:val="en-GB"/>
              </w:rPr>
              <w:t>Nie</w:t>
            </w:r>
            <w:proofErr w:type="spellEnd"/>
            <w:r>
              <w:rPr>
                <w:rFonts w:ascii="Corbel" w:hAnsi="Corbel"/>
                <w:sz w:val="24"/>
                <w:szCs w:val="24"/>
                <w:lang w:val="en-GB"/>
              </w:rPr>
              <w:t xml:space="preserve"> </w:t>
            </w:r>
            <w:proofErr w:type="spellStart"/>
            <w:r>
              <w:rPr>
                <w:rFonts w:ascii="Corbel" w:hAnsi="Corbel"/>
                <w:sz w:val="24"/>
                <w:szCs w:val="24"/>
                <w:lang w:val="en-GB"/>
              </w:rPr>
              <w:t>dotyczy</w:t>
            </w:r>
            <w:proofErr w:type="spellEnd"/>
          </w:p>
        </w:tc>
        <w:tc>
          <w:tcPr>
            <w:tcW w:w="2266" w:type="dxa"/>
          </w:tcPr>
          <w:p w14:paraId="0166F886" w14:textId="24F143F4" w:rsidR="00E8761A" w:rsidRPr="00E22B42" w:rsidRDefault="00E8761A" w:rsidP="00E8761A">
            <w:pPr>
              <w:pStyle w:val="tekst2"/>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rPr>
            </w:pPr>
          </w:p>
        </w:tc>
      </w:tr>
    </w:tbl>
    <w:bookmarkEnd w:id="67"/>
    <w:p w14:paraId="6DD65AC0" w14:textId="1A41ECAF" w:rsidR="00346A7B" w:rsidRDefault="00346A7B" w:rsidP="00613522">
      <w:pPr>
        <w:spacing w:line="276" w:lineRule="auto"/>
      </w:pPr>
      <w:r w:rsidRPr="008F78BD">
        <w:rPr>
          <w:rFonts w:eastAsia="Malgun Gothic"/>
          <w:i/>
          <w:sz w:val="20"/>
        </w:rPr>
        <w:t xml:space="preserve">Źródło: </w:t>
      </w:r>
      <w:r>
        <w:rPr>
          <w:rFonts w:eastAsia="Malgun Gothic"/>
          <w:i/>
          <w:sz w:val="20"/>
        </w:rPr>
        <w:t>Wspólna ocena ryzyka ze względu na dostawy we Wschodu - Białoruś</w:t>
      </w:r>
    </w:p>
    <w:p w14:paraId="7ADE4D3A" w14:textId="3B6E712A" w:rsidR="00613522" w:rsidRDefault="00346A7B" w:rsidP="00613522">
      <w:pPr>
        <w:spacing w:line="276" w:lineRule="auto"/>
      </w:pPr>
      <w:r>
        <w:tab/>
      </w:r>
      <w:r w:rsidR="001E1586" w:rsidRPr="001E1586">
        <w:t xml:space="preserve">Utworzenie dwóch odrębnych </w:t>
      </w:r>
      <w:r w:rsidR="006F3107">
        <w:t xml:space="preserve">obszarów w białoruskiej grupie ryzyka tj. grupy </w:t>
      </w:r>
      <w:r w:rsidR="001E1586">
        <w:t>państw</w:t>
      </w:r>
      <w:r w:rsidR="008A6BF6">
        <w:t xml:space="preserve"> </w:t>
      </w:r>
      <w:r w:rsidR="001E1586" w:rsidRPr="001E1586">
        <w:t>bałtycki</w:t>
      </w:r>
      <w:r w:rsidR="001E1586">
        <w:t>ch</w:t>
      </w:r>
      <w:r w:rsidR="006F3107">
        <w:t xml:space="preserve"> i pozostałych państw tj.</w:t>
      </w:r>
      <w:r w:rsidR="00EB2825">
        <w:t> </w:t>
      </w:r>
      <w:r w:rsidR="001E1586">
        <w:t>środkowo-zachodnich</w:t>
      </w:r>
      <w:r w:rsidR="001E1586" w:rsidRPr="001E1586">
        <w:t xml:space="preserve">, dla celów </w:t>
      </w:r>
      <w:r w:rsidR="006F3107">
        <w:t>analitycznych</w:t>
      </w:r>
      <w:r w:rsidR="001E1586" w:rsidRPr="001E1586">
        <w:t xml:space="preserve">, wynikają z faktu, że kraje bałtyckie pozostają odizolowane od systemu gazowego UE. </w:t>
      </w:r>
      <w:r w:rsidR="001E1586">
        <w:t>Do obliczeń pod uwagę zostały wzięte</w:t>
      </w:r>
      <w:r w:rsidR="001E1586" w:rsidRPr="001E1586">
        <w:t xml:space="preserve"> dwa poziomy </w:t>
      </w:r>
      <w:r w:rsidR="001E1586">
        <w:t>napełnienia PMG</w:t>
      </w:r>
      <w:r w:rsidR="001E1586" w:rsidRPr="001E1586">
        <w:t xml:space="preserve"> - 100% i 30%.</w:t>
      </w:r>
    </w:p>
    <w:p w14:paraId="3D45A33B" w14:textId="64A8128B" w:rsidR="001E1586" w:rsidRPr="00E22B42" w:rsidRDefault="001E1586" w:rsidP="001E1586">
      <w:pPr>
        <w:pStyle w:val="tekst2"/>
        <w:tabs>
          <w:tab w:val="left" w:pos="6"/>
        </w:tabs>
        <w:spacing w:before="120" w:after="60" w:line="276" w:lineRule="auto"/>
        <w:jc w:val="left"/>
        <w:rPr>
          <w:rFonts w:ascii="Corbel" w:hAnsi="Corbel"/>
          <w:b/>
          <w:sz w:val="24"/>
          <w:szCs w:val="24"/>
          <w:lang w:val="en-GB"/>
        </w:rPr>
      </w:pPr>
      <w:bookmarkStart w:id="68" w:name="_Toc521933138"/>
      <w:proofErr w:type="spellStart"/>
      <w:r>
        <w:rPr>
          <w:rFonts w:ascii="Corbel" w:hAnsi="Corbel"/>
          <w:b/>
          <w:sz w:val="24"/>
          <w:szCs w:val="24"/>
          <w:lang w:val="en-GB"/>
        </w:rPr>
        <w:lastRenderedPageBreak/>
        <w:t>Tabela</w:t>
      </w:r>
      <w:proofErr w:type="spellEnd"/>
      <w:r w:rsidRPr="00E22B42">
        <w:rPr>
          <w:rFonts w:ascii="Corbel" w:hAnsi="Corbel"/>
          <w:b/>
          <w:sz w:val="24"/>
          <w:szCs w:val="24"/>
          <w:lang w:val="en-GB"/>
        </w:rPr>
        <w:t xml:space="preserve"> </w:t>
      </w:r>
      <w:r w:rsidR="00CA0DC8">
        <w:rPr>
          <w:rFonts w:ascii="Corbel" w:hAnsi="Corbel"/>
          <w:b/>
          <w:sz w:val="24"/>
          <w:szCs w:val="24"/>
          <w:lang w:val="en-GB"/>
        </w:rPr>
        <w:t>8.</w:t>
      </w:r>
      <w:r w:rsidRPr="00E22B42">
        <w:rPr>
          <w:rFonts w:ascii="Corbel" w:hAnsi="Corbel"/>
          <w:b/>
          <w:sz w:val="24"/>
          <w:szCs w:val="24"/>
          <w:lang w:val="en-GB"/>
        </w:rPr>
        <w:t xml:space="preserve"> </w:t>
      </w:r>
      <w:proofErr w:type="spellStart"/>
      <w:r>
        <w:rPr>
          <w:rFonts w:ascii="Corbel" w:hAnsi="Corbel"/>
          <w:b/>
          <w:sz w:val="24"/>
          <w:szCs w:val="24"/>
          <w:lang w:val="en-GB"/>
        </w:rPr>
        <w:t>Wskaźnik</w:t>
      </w:r>
      <w:proofErr w:type="spellEnd"/>
      <w:r>
        <w:rPr>
          <w:rFonts w:ascii="Corbel" w:hAnsi="Corbel"/>
          <w:b/>
          <w:sz w:val="24"/>
          <w:szCs w:val="24"/>
          <w:lang w:val="en-GB"/>
        </w:rPr>
        <w:t xml:space="preserve"> </w:t>
      </w:r>
      <w:r w:rsidRPr="00E22B42">
        <w:rPr>
          <w:rFonts w:ascii="Corbel" w:hAnsi="Corbel"/>
          <w:b/>
          <w:sz w:val="24"/>
          <w:szCs w:val="24"/>
          <w:lang w:val="en-GB"/>
        </w:rPr>
        <w:t>N – 1</w:t>
      </w:r>
      <w:bookmarkEnd w:id="68"/>
    </w:p>
    <w:tbl>
      <w:tblPr>
        <w:tblStyle w:val="Zwykatabela1"/>
        <w:tblW w:w="6804" w:type="dxa"/>
        <w:jc w:val="center"/>
        <w:tblLook w:val="04A0" w:firstRow="1" w:lastRow="0" w:firstColumn="1" w:lastColumn="0" w:noHBand="0" w:noVBand="1"/>
      </w:tblPr>
      <w:tblGrid>
        <w:gridCol w:w="3964"/>
        <w:gridCol w:w="1362"/>
        <w:gridCol w:w="1478"/>
      </w:tblGrid>
      <w:tr w:rsidR="001E1586" w:rsidRPr="00E22B42" w14:paraId="3DB3B75D" w14:textId="77777777" w:rsidTr="00706BA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64" w:type="dxa"/>
            <w:vMerge w:val="restart"/>
            <w:vAlign w:val="center"/>
          </w:tcPr>
          <w:p w14:paraId="3393DD56" w14:textId="77777777" w:rsidR="001E1586" w:rsidRPr="00E22B42" w:rsidRDefault="001E1586" w:rsidP="000F08D5">
            <w:pPr>
              <w:pStyle w:val="tekst2"/>
              <w:spacing w:line="276" w:lineRule="auto"/>
              <w:rPr>
                <w:rFonts w:ascii="Corbel" w:hAnsi="Corbel"/>
                <w:b w:val="0"/>
                <w:sz w:val="24"/>
                <w:szCs w:val="24"/>
                <w:lang w:val="en-GB"/>
              </w:rPr>
            </w:pPr>
          </w:p>
        </w:tc>
        <w:tc>
          <w:tcPr>
            <w:tcW w:w="1362" w:type="dxa"/>
            <w:vAlign w:val="center"/>
          </w:tcPr>
          <w:p w14:paraId="4A9EE9FC" w14:textId="77777777" w:rsidR="001E1586" w:rsidRPr="00E22B42" w:rsidRDefault="001E1586" w:rsidP="000F08D5">
            <w:pPr>
              <w:pStyle w:val="tekst2"/>
              <w:spacing w:line="276" w:lineRule="auto"/>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sz w:val="24"/>
                <w:szCs w:val="24"/>
                <w:lang w:val="en-GB" w:eastAsia="pl-PL"/>
              </w:rPr>
            </w:pPr>
            <w:r w:rsidRPr="00E22B42">
              <w:rPr>
                <w:rFonts w:ascii="Corbel" w:hAnsi="Corbel"/>
                <w:caps/>
                <w:sz w:val="24"/>
                <w:szCs w:val="24"/>
                <w:lang w:val="en-GB" w:eastAsia="pl-PL"/>
              </w:rPr>
              <w:t>Sm-100%</w:t>
            </w:r>
          </w:p>
        </w:tc>
        <w:tc>
          <w:tcPr>
            <w:tcW w:w="1478" w:type="dxa"/>
            <w:vAlign w:val="center"/>
          </w:tcPr>
          <w:p w14:paraId="4D8335CC" w14:textId="77777777" w:rsidR="001E1586" w:rsidRPr="00E22B42" w:rsidRDefault="001E1586" w:rsidP="000F08D5">
            <w:pPr>
              <w:pStyle w:val="tekst2"/>
              <w:spacing w:line="276" w:lineRule="auto"/>
              <w:jc w:val="center"/>
              <w:cnfStyle w:val="100000000000" w:firstRow="1" w:lastRow="0" w:firstColumn="0" w:lastColumn="0" w:oddVBand="0" w:evenVBand="0" w:oddHBand="0" w:evenHBand="0" w:firstRowFirstColumn="0" w:firstRowLastColumn="0" w:lastRowFirstColumn="0" w:lastRowLastColumn="0"/>
              <w:rPr>
                <w:rFonts w:ascii="Corbel" w:hAnsi="Corbel"/>
                <w:caps/>
                <w:sz w:val="24"/>
                <w:szCs w:val="24"/>
                <w:lang w:val="en-GB" w:eastAsia="pl-PL"/>
              </w:rPr>
            </w:pPr>
            <w:r w:rsidRPr="00E22B42">
              <w:rPr>
                <w:rFonts w:ascii="Corbel" w:hAnsi="Corbel"/>
                <w:caps/>
                <w:sz w:val="24"/>
                <w:szCs w:val="24"/>
                <w:lang w:val="en-GB" w:eastAsia="pl-PL"/>
              </w:rPr>
              <w:t>Sm-30%</w:t>
            </w:r>
          </w:p>
        </w:tc>
      </w:tr>
      <w:tr w:rsidR="001E1586" w:rsidRPr="00E22B42" w14:paraId="43CF3660" w14:textId="77777777" w:rsidTr="00706B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64" w:type="dxa"/>
            <w:vMerge/>
            <w:vAlign w:val="center"/>
          </w:tcPr>
          <w:p w14:paraId="328E45F9" w14:textId="77777777" w:rsidR="001E1586" w:rsidRPr="00E22B42" w:rsidRDefault="001E1586" w:rsidP="000F08D5">
            <w:pPr>
              <w:pStyle w:val="tekst2"/>
              <w:spacing w:line="276" w:lineRule="auto"/>
              <w:rPr>
                <w:rFonts w:ascii="Corbel" w:hAnsi="Corbel"/>
                <w:b w:val="0"/>
                <w:sz w:val="24"/>
                <w:szCs w:val="24"/>
                <w:lang w:val="en-GB"/>
              </w:rPr>
            </w:pPr>
          </w:p>
        </w:tc>
        <w:tc>
          <w:tcPr>
            <w:tcW w:w="1362" w:type="dxa"/>
            <w:vAlign w:val="center"/>
          </w:tcPr>
          <w:p w14:paraId="171F3D79" w14:textId="77777777" w:rsidR="001E1586" w:rsidRPr="00E22B42" w:rsidRDefault="001E1586" w:rsidP="000F08D5">
            <w:pPr>
              <w:pStyle w:val="tekst2"/>
              <w:spacing w:line="276" w:lineRule="auto"/>
              <w:jc w:val="center"/>
              <w:cnfStyle w:val="000000100000" w:firstRow="0" w:lastRow="0" w:firstColumn="0" w:lastColumn="0" w:oddVBand="0" w:evenVBand="0" w:oddHBand="1" w:evenHBand="0" w:firstRowFirstColumn="0" w:firstRowLastColumn="0" w:lastRowFirstColumn="0" w:lastRowLastColumn="0"/>
              <w:rPr>
                <w:rFonts w:ascii="Corbel" w:hAnsi="Corbel"/>
                <w:caps/>
                <w:sz w:val="24"/>
                <w:szCs w:val="24"/>
                <w:lang w:val="en-GB" w:eastAsia="de-DE"/>
              </w:rPr>
            </w:pPr>
            <w:r w:rsidRPr="00E22B42">
              <w:rPr>
                <w:rFonts w:ascii="Corbel" w:hAnsi="Corbel"/>
                <w:caps/>
                <w:sz w:val="24"/>
                <w:szCs w:val="24"/>
                <w:lang w:val="en-GB" w:eastAsia="de-DE"/>
              </w:rPr>
              <w:t>D</w:t>
            </w:r>
            <w:r w:rsidRPr="00E22B42">
              <w:rPr>
                <w:rFonts w:ascii="Corbel" w:hAnsi="Corbel"/>
                <w:caps/>
                <w:sz w:val="24"/>
                <w:szCs w:val="24"/>
                <w:vertAlign w:val="subscript"/>
                <w:lang w:val="en-GB" w:eastAsia="de-DE"/>
              </w:rPr>
              <w:t>max</w:t>
            </w:r>
          </w:p>
        </w:tc>
        <w:tc>
          <w:tcPr>
            <w:tcW w:w="1478" w:type="dxa"/>
            <w:vAlign w:val="center"/>
          </w:tcPr>
          <w:p w14:paraId="24860088" w14:textId="77777777" w:rsidR="001E1586" w:rsidRPr="00E22B42" w:rsidRDefault="001E1586" w:rsidP="000F08D5">
            <w:pPr>
              <w:pStyle w:val="tekst2"/>
              <w:spacing w:line="276" w:lineRule="auto"/>
              <w:jc w:val="center"/>
              <w:cnfStyle w:val="000000100000" w:firstRow="0" w:lastRow="0" w:firstColumn="0" w:lastColumn="0" w:oddVBand="0" w:evenVBand="0" w:oddHBand="1" w:evenHBand="0" w:firstRowFirstColumn="0" w:firstRowLastColumn="0" w:lastRowFirstColumn="0" w:lastRowLastColumn="0"/>
              <w:rPr>
                <w:rFonts w:ascii="Corbel" w:hAnsi="Corbel"/>
                <w:caps/>
                <w:sz w:val="24"/>
                <w:szCs w:val="24"/>
                <w:lang w:val="en-GB" w:eastAsia="de-DE"/>
              </w:rPr>
            </w:pPr>
            <w:r w:rsidRPr="00E22B42">
              <w:rPr>
                <w:rFonts w:ascii="Corbel" w:hAnsi="Corbel"/>
                <w:caps/>
                <w:sz w:val="24"/>
                <w:szCs w:val="24"/>
                <w:lang w:val="en-GB" w:eastAsia="de-DE"/>
              </w:rPr>
              <w:t>D</w:t>
            </w:r>
            <w:r w:rsidRPr="00E22B42">
              <w:rPr>
                <w:rFonts w:ascii="Corbel" w:hAnsi="Corbel"/>
                <w:caps/>
                <w:sz w:val="24"/>
                <w:szCs w:val="24"/>
                <w:vertAlign w:val="subscript"/>
                <w:lang w:val="en-GB" w:eastAsia="de-DE"/>
              </w:rPr>
              <w:t>max</w:t>
            </w:r>
          </w:p>
        </w:tc>
      </w:tr>
      <w:tr w:rsidR="001E1586" w:rsidRPr="00E22B42" w14:paraId="359320E9" w14:textId="77777777" w:rsidTr="00706BAE">
        <w:trPr>
          <w:trHeight w:val="2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55168423" w14:textId="47765F7B" w:rsidR="006F3107" w:rsidRDefault="006F3107" w:rsidP="000F08D5">
            <w:pPr>
              <w:pStyle w:val="tekst2"/>
              <w:spacing w:line="276" w:lineRule="auto"/>
              <w:jc w:val="left"/>
              <w:rPr>
                <w:rFonts w:ascii="Corbel" w:hAnsi="Corbel"/>
                <w:caps/>
                <w:sz w:val="24"/>
                <w:szCs w:val="24"/>
              </w:rPr>
            </w:pPr>
            <w:r>
              <w:rPr>
                <w:rFonts w:ascii="Corbel" w:hAnsi="Corbel"/>
                <w:caps/>
                <w:sz w:val="24"/>
                <w:szCs w:val="24"/>
              </w:rPr>
              <w:t>Państwa bałtyckie</w:t>
            </w:r>
            <w:r w:rsidR="001E1586" w:rsidRPr="00706BAE">
              <w:rPr>
                <w:rFonts w:ascii="Corbel" w:hAnsi="Corbel"/>
                <w:caps/>
                <w:sz w:val="24"/>
                <w:szCs w:val="24"/>
              </w:rPr>
              <w:t>:</w:t>
            </w:r>
          </w:p>
          <w:p w14:paraId="7F65D9F6" w14:textId="2339DE8E" w:rsidR="001E1586" w:rsidRPr="006F3107" w:rsidRDefault="001E1586" w:rsidP="000F08D5">
            <w:pPr>
              <w:pStyle w:val="tekst2"/>
              <w:spacing w:line="276" w:lineRule="auto"/>
              <w:jc w:val="left"/>
              <w:rPr>
                <w:rFonts w:ascii="Corbel" w:hAnsi="Corbel"/>
                <w:b w:val="0"/>
                <w:caps/>
                <w:sz w:val="24"/>
                <w:szCs w:val="24"/>
              </w:rPr>
            </w:pPr>
            <w:r w:rsidRPr="006F3107">
              <w:rPr>
                <w:rFonts w:ascii="Corbel" w:hAnsi="Corbel"/>
                <w:caps/>
                <w:sz w:val="24"/>
                <w:szCs w:val="24"/>
              </w:rPr>
              <w:t>estonia, łotwia, Litwa</w:t>
            </w:r>
          </w:p>
          <w:p w14:paraId="0167B173" w14:textId="77777777" w:rsidR="001E1586" w:rsidRPr="00706BAE" w:rsidRDefault="001E1586" w:rsidP="000F08D5">
            <w:pPr>
              <w:pStyle w:val="tekst2"/>
              <w:spacing w:line="276" w:lineRule="auto"/>
              <w:jc w:val="left"/>
              <w:rPr>
                <w:rFonts w:ascii="Corbel" w:hAnsi="Corbel"/>
                <w:caps/>
                <w:sz w:val="24"/>
                <w:szCs w:val="24"/>
                <w:lang w:eastAsia="de-DE"/>
              </w:rPr>
            </w:pPr>
          </w:p>
        </w:tc>
        <w:tc>
          <w:tcPr>
            <w:tcW w:w="1362" w:type="dxa"/>
            <w:vAlign w:val="center"/>
          </w:tcPr>
          <w:p w14:paraId="020F3EA8" w14:textId="77777777" w:rsidR="001E1586" w:rsidRPr="00E22B42" w:rsidRDefault="001E1586" w:rsidP="000F08D5">
            <w:pPr>
              <w:pStyle w:val="tekst2"/>
              <w:spacing w:line="276"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de-DE"/>
              </w:rPr>
            </w:pPr>
            <w:r w:rsidRPr="00E22B42">
              <w:rPr>
                <w:rFonts w:ascii="Corbel" w:hAnsi="Corbel"/>
                <w:sz w:val="24"/>
                <w:szCs w:val="24"/>
                <w:lang w:val="en-GB" w:eastAsia="de-DE"/>
              </w:rPr>
              <w:t>173</w:t>
            </w:r>
            <w:r w:rsidRPr="00E22B42">
              <w:rPr>
                <w:rFonts w:ascii="Corbel" w:hAnsi="Corbel"/>
                <w:sz w:val="24"/>
                <w:szCs w:val="24"/>
                <w:lang w:eastAsia="de-DE"/>
              </w:rPr>
              <w:t>%</w:t>
            </w:r>
          </w:p>
        </w:tc>
        <w:tc>
          <w:tcPr>
            <w:tcW w:w="1478" w:type="dxa"/>
            <w:vAlign w:val="center"/>
          </w:tcPr>
          <w:p w14:paraId="1DE35726" w14:textId="77777777" w:rsidR="001E1586" w:rsidRPr="00E22B42" w:rsidRDefault="001E1586" w:rsidP="000F08D5">
            <w:pPr>
              <w:pStyle w:val="tekst2"/>
              <w:spacing w:line="276"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n-GB" w:eastAsia="de-DE"/>
              </w:rPr>
            </w:pPr>
            <w:r w:rsidRPr="00E22B42">
              <w:rPr>
                <w:rFonts w:ascii="Corbel" w:hAnsi="Corbel"/>
                <w:sz w:val="24"/>
                <w:szCs w:val="24"/>
                <w:lang w:val="en-GB" w:eastAsia="de-DE"/>
              </w:rPr>
              <w:t>151%</w:t>
            </w:r>
          </w:p>
        </w:tc>
      </w:tr>
      <w:tr w:rsidR="001E1586" w:rsidRPr="00E22B42" w14:paraId="78B1E95F" w14:textId="77777777" w:rsidTr="00706B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54564E5" w14:textId="77777777" w:rsidR="00517336" w:rsidRDefault="001E1586" w:rsidP="00A82422">
            <w:pPr>
              <w:pStyle w:val="tekst2"/>
              <w:spacing w:line="276" w:lineRule="auto"/>
              <w:jc w:val="left"/>
              <w:rPr>
                <w:rFonts w:ascii="Corbel" w:hAnsi="Corbel"/>
                <w:caps/>
                <w:sz w:val="24"/>
                <w:szCs w:val="24"/>
              </w:rPr>
            </w:pPr>
            <w:bookmarkStart w:id="69" w:name="_Toc513450548"/>
            <w:r w:rsidRPr="00706BAE">
              <w:rPr>
                <w:rFonts w:ascii="Corbel" w:hAnsi="Corbel"/>
                <w:caps/>
                <w:sz w:val="24"/>
                <w:szCs w:val="24"/>
              </w:rPr>
              <w:t>Region środkowo-zachodni:</w:t>
            </w:r>
          </w:p>
          <w:p w14:paraId="68625C80" w14:textId="07AC1FFB" w:rsidR="001E1586" w:rsidRPr="006F3107" w:rsidRDefault="001E1586" w:rsidP="00A82422">
            <w:pPr>
              <w:pStyle w:val="tekst2"/>
              <w:spacing w:line="276" w:lineRule="auto"/>
              <w:jc w:val="left"/>
              <w:rPr>
                <w:rFonts w:ascii="Corbel" w:hAnsi="Corbel"/>
                <w:b w:val="0"/>
                <w:caps/>
                <w:sz w:val="24"/>
                <w:szCs w:val="24"/>
              </w:rPr>
            </w:pPr>
            <w:r w:rsidRPr="006F3107">
              <w:rPr>
                <w:rFonts w:ascii="Corbel" w:hAnsi="Corbel"/>
                <w:caps/>
                <w:sz w:val="24"/>
                <w:szCs w:val="24"/>
              </w:rPr>
              <w:t>belgia, republika czeska, niemcy, luksemburg, holand</w:t>
            </w:r>
            <w:r w:rsidR="00A82422" w:rsidRPr="006F3107">
              <w:rPr>
                <w:rFonts w:ascii="Corbel" w:hAnsi="Corbel"/>
                <w:caps/>
                <w:sz w:val="24"/>
                <w:szCs w:val="24"/>
              </w:rPr>
              <w:t>I</w:t>
            </w:r>
            <w:r w:rsidRPr="006F3107">
              <w:rPr>
                <w:rFonts w:ascii="Corbel" w:hAnsi="Corbel"/>
                <w:caps/>
                <w:sz w:val="24"/>
                <w:szCs w:val="24"/>
              </w:rPr>
              <w:t>a, polska, słowacja</w:t>
            </w:r>
            <w:bookmarkEnd w:id="69"/>
          </w:p>
        </w:tc>
        <w:tc>
          <w:tcPr>
            <w:tcW w:w="1362" w:type="dxa"/>
            <w:vAlign w:val="center"/>
          </w:tcPr>
          <w:p w14:paraId="20839888" w14:textId="77777777" w:rsidR="001E1586" w:rsidRPr="00E22B42" w:rsidRDefault="001E1586" w:rsidP="000F08D5">
            <w:pPr>
              <w:pStyle w:val="tekst2"/>
              <w:spacing w:line="276"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eastAsia="de-DE"/>
              </w:rPr>
            </w:pPr>
            <w:r w:rsidRPr="00E22B42">
              <w:rPr>
                <w:rFonts w:ascii="Corbel" w:hAnsi="Corbel"/>
                <w:sz w:val="24"/>
                <w:szCs w:val="24"/>
                <w:lang w:val="en-GB" w:eastAsia="de-DE"/>
              </w:rPr>
              <w:t>215%</w:t>
            </w:r>
          </w:p>
        </w:tc>
        <w:tc>
          <w:tcPr>
            <w:tcW w:w="1478" w:type="dxa"/>
            <w:vAlign w:val="center"/>
          </w:tcPr>
          <w:p w14:paraId="737F60CF" w14:textId="77777777" w:rsidR="001E1586" w:rsidRPr="00E22B42" w:rsidRDefault="001E1586" w:rsidP="000F08D5">
            <w:pPr>
              <w:pStyle w:val="tekst2"/>
              <w:spacing w:line="276"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eastAsia="de-DE"/>
              </w:rPr>
            </w:pPr>
            <w:r w:rsidRPr="00E22B42">
              <w:rPr>
                <w:rFonts w:ascii="Corbel" w:hAnsi="Corbel"/>
                <w:sz w:val="24"/>
                <w:szCs w:val="24"/>
                <w:lang w:val="en-GB" w:eastAsia="de-DE"/>
              </w:rPr>
              <w:t>177%</w:t>
            </w:r>
          </w:p>
        </w:tc>
      </w:tr>
    </w:tbl>
    <w:p w14:paraId="0855763F" w14:textId="77777777" w:rsidR="00346A7B" w:rsidRPr="00346A7B" w:rsidRDefault="00346A7B" w:rsidP="00346A7B">
      <w:pPr>
        <w:rPr>
          <w:i/>
          <w:sz w:val="20"/>
          <w:szCs w:val="20"/>
        </w:rPr>
      </w:pPr>
      <w:bookmarkStart w:id="70" w:name="_Toc12953913"/>
      <w:r w:rsidRPr="00346A7B">
        <w:rPr>
          <w:i/>
          <w:sz w:val="20"/>
          <w:szCs w:val="20"/>
        </w:rPr>
        <w:t xml:space="preserve">Źródło: Wspólna ocena ryzyka ze względu na dostawy we Wschodu - Białoruś </w:t>
      </w:r>
    </w:p>
    <w:p w14:paraId="5C52CB3C" w14:textId="7769B1B4" w:rsidR="001E1586" w:rsidRDefault="00666275" w:rsidP="00706BAE">
      <w:pPr>
        <w:pStyle w:val="Nagwek3"/>
        <w:numPr>
          <w:ilvl w:val="2"/>
          <w:numId w:val="1"/>
        </w:numPr>
      </w:pPr>
      <w:bookmarkStart w:id="71" w:name="_Toc18315439"/>
      <w:r>
        <w:t>Wskaźnik N-1 ukraińskiej grupy ryzyka</w:t>
      </w:r>
      <w:bookmarkEnd w:id="70"/>
      <w:bookmarkEnd w:id="71"/>
    </w:p>
    <w:p w14:paraId="6F4BA206" w14:textId="385B7F95" w:rsidR="000F08D5" w:rsidRDefault="00666275" w:rsidP="000F08D5">
      <w:pPr>
        <w:spacing w:after="0" w:line="276" w:lineRule="auto"/>
      </w:pPr>
      <w:r>
        <w:tab/>
        <w:t>W</w:t>
      </w:r>
      <w:r w:rsidRPr="00182A40">
        <w:t xml:space="preserve"> celu analizy ryzyka związanego z zakłóceniami w dostawach gazu </w:t>
      </w:r>
      <w:r w:rsidR="00A82422">
        <w:t xml:space="preserve">ziemnego </w:t>
      </w:r>
      <w:r w:rsidRPr="00182A40">
        <w:t xml:space="preserve">przez </w:t>
      </w:r>
      <w:r w:rsidR="009869AE">
        <w:t>Uk</w:t>
      </w:r>
      <w:r>
        <w:t>r</w:t>
      </w:r>
      <w:r w:rsidR="009869AE">
        <w:t>a</w:t>
      </w:r>
      <w:r>
        <w:t>inę</w:t>
      </w:r>
      <w:r w:rsidR="000D7E6F" w:rsidRPr="000D7E6F">
        <w:t xml:space="preserve"> </w:t>
      </w:r>
      <w:r w:rsidR="000D7E6F">
        <w:t xml:space="preserve">we wzorze na wskaźnik </w:t>
      </w:r>
      <w:r w:rsidR="000D7E6F" w:rsidRPr="00182A40">
        <w:t>N-1</w:t>
      </w:r>
      <w:r w:rsidRPr="00182A40">
        <w:t xml:space="preserve">, </w:t>
      </w:r>
      <w:r>
        <w:t xml:space="preserve">za </w:t>
      </w:r>
      <w:r w:rsidRPr="00182A40">
        <w:t>największą pojedyncz</w:t>
      </w:r>
      <w:r w:rsidR="000D7E6F">
        <w:t>ą infrastrukturę</w:t>
      </w:r>
      <w:r w:rsidRPr="00182A40">
        <w:t xml:space="preserve"> </w:t>
      </w:r>
      <w:r w:rsidR="006F3107">
        <w:t>przyjęto</w:t>
      </w:r>
      <w:r w:rsidRPr="00182A40">
        <w:t xml:space="preserve"> punkt wejścia</w:t>
      </w:r>
      <w:r w:rsidR="003D6265">
        <w:t xml:space="preserve"> </w:t>
      </w:r>
      <w:r w:rsidR="003D6265">
        <w:rPr>
          <w:rFonts w:eastAsia="Malgun Gothic"/>
          <w:szCs w:val="24"/>
        </w:rPr>
        <w:t>zlokalizowany</w:t>
      </w:r>
      <w:r w:rsidR="000F08D5">
        <w:rPr>
          <w:rFonts w:eastAsia="Malgun Gothic"/>
          <w:szCs w:val="24"/>
        </w:rPr>
        <w:t xml:space="preserve"> na granicy Słowacji i Ukrainy:</w:t>
      </w:r>
      <w:r w:rsidR="000F08D5" w:rsidRPr="00236E2B">
        <w:rPr>
          <w:rFonts w:eastAsia="Malgun Gothic"/>
          <w:szCs w:val="24"/>
        </w:rPr>
        <w:t xml:space="preserve"> </w:t>
      </w:r>
      <w:proofErr w:type="spellStart"/>
      <w:r w:rsidR="000F08D5" w:rsidRPr="00236E2B">
        <w:rPr>
          <w:rFonts w:eastAsia="Malgun Gothic"/>
          <w:szCs w:val="24"/>
        </w:rPr>
        <w:t>Uzhgorod-Velke</w:t>
      </w:r>
      <w:proofErr w:type="spellEnd"/>
      <w:r w:rsidR="000F08D5" w:rsidRPr="00236E2B">
        <w:rPr>
          <w:rFonts w:eastAsia="Malgun Gothic"/>
          <w:szCs w:val="24"/>
        </w:rPr>
        <w:t xml:space="preserve"> </w:t>
      </w:r>
      <w:proofErr w:type="spellStart"/>
      <w:r w:rsidR="000F08D5" w:rsidRPr="00236E2B">
        <w:rPr>
          <w:rFonts w:eastAsia="Malgun Gothic"/>
          <w:szCs w:val="24"/>
        </w:rPr>
        <w:t>Kapusany</w:t>
      </w:r>
      <w:proofErr w:type="spellEnd"/>
      <w:r w:rsidR="000F08D5" w:rsidRPr="00236E2B">
        <w:rPr>
          <w:rFonts w:eastAsia="Malgun Gothic"/>
          <w:szCs w:val="24"/>
        </w:rPr>
        <w:t>.</w:t>
      </w:r>
    </w:p>
    <w:p w14:paraId="4393A93B" w14:textId="14875077" w:rsidR="001E1586" w:rsidRDefault="003D6265" w:rsidP="000F08D5">
      <w:pPr>
        <w:spacing w:after="0" w:line="276" w:lineRule="auto"/>
      </w:pPr>
      <w:r>
        <w:tab/>
      </w:r>
      <w:r w:rsidR="006F3107">
        <w:t>W</w:t>
      </w:r>
      <w:r w:rsidR="000F08D5">
        <w:t xml:space="preserve">skaźnik N-1 obliczono </w:t>
      </w:r>
      <w:r w:rsidR="000D7E6F">
        <w:t xml:space="preserve">również </w:t>
      </w:r>
      <w:r w:rsidR="009869AE">
        <w:t xml:space="preserve">dla </w:t>
      </w:r>
      <w:r w:rsidR="006F3107">
        <w:t xml:space="preserve">sytuacji </w:t>
      </w:r>
      <w:r w:rsidR="00666275">
        <w:t>całkowit</w:t>
      </w:r>
      <w:r w:rsidR="000F08D5">
        <w:t>e</w:t>
      </w:r>
      <w:r w:rsidR="009869AE">
        <w:t>go</w:t>
      </w:r>
      <w:r w:rsidR="000F08D5">
        <w:t xml:space="preserve"> zakłó</w:t>
      </w:r>
      <w:r w:rsidR="009869AE">
        <w:t xml:space="preserve">cenia ukraińskiej trasy dostaw. </w:t>
      </w:r>
    </w:p>
    <w:p w14:paraId="12D00963" w14:textId="188BB6AD" w:rsidR="000F08D5" w:rsidRDefault="000F08D5" w:rsidP="000F08D5">
      <w:pPr>
        <w:spacing w:after="0" w:line="276" w:lineRule="auto"/>
      </w:pPr>
      <w:r>
        <w:tab/>
        <w:t>Wskaźnik N-1 został</w:t>
      </w:r>
      <w:r w:rsidR="006F3107">
        <w:t xml:space="preserve"> obliczony</w:t>
      </w:r>
      <w:r>
        <w:t xml:space="preserve"> z uwzględnieniem 100% pojemności PMG oraz przy stanie napełnienia PMG wynoszącym 30%</w:t>
      </w:r>
      <w:r w:rsidR="006F3107">
        <w:t>. Wskaźnik wyznaczono dla dwóch horyzontów czasowych tj. 2018/2019 oraz 2020/2021.</w:t>
      </w:r>
      <w:r>
        <w:t xml:space="preserve"> </w:t>
      </w:r>
    </w:p>
    <w:p w14:paraId="5204E358" w14:textId="6D273753" w:rsidR="000F08D5" w:rsidRPr="00706BAE" w:rsidRDefault="000F08D5" w:rsidP="000F08D5">
      <w:pPr>
        <w:pStyle w:val="PECtext"/>
        <w:spacing w:after="200"/>
        <w:rPr>
          <w:rFonts w:ascii="Corbel" w:hAnsi="Corbel" w:cstheme="majorHAnsi"/>
          <w:b/>
          <w:sz w:val="24"/>
          <w:szCs w:val="24"/>
        </w:rPr>
      </w:pPr>
      <w:r w:rsidRPr="00706BAE">
        <w:rPr>
          <w:rFonts w:ascii="Corbel" w:hAnsi="Corbel" w:cstheme="majorHAnsi"/>
          <w:b/>
          <w:sz w:val="24"/>
          <w:szCs w:val="24"/>
        </w:rPr>
        <w:t xml:space="preserve">Tabela </w:t>
      </w:r>
      <w:r w:rsidR="00CA0DC8">
        <w:rPr>
          <w:rFonts w:ascii="Corbel" w:hAnsi="Corbel" w:cstheme="majorHAnsi"/>
          <w:b/>
          <w:sz w:val="24"/>
          <w:szCs w:val="24"/>
        </w:rPr>
        <w:t>9</w:t>
      </w:r>
      <w:r w:rsidR="0023592B">
        <w:rPr>
          <w:rFonts w:ascii="Corbel" w:hAnsi="Corbel" w:cstheme="majorHAnsi"/>
          <w:b/>
          <w:sz w:val="24"/>
          <w:szCs w:val="24"/>
        </w:rPr>
        <w:t>.</w:t>
      </w:r>
      <w:r w:rsidRPr="00706BAE">
        <w:rPr>
          <w:rFonts w:ascii="Corbel" w:hAnsi="Corbel" w:cstheme="majorHAnsi"/>
          <w:b/>
          <w:sz w:val="24"/>
          <w:szCs w:val="24"/>
        </w:rPr>
        <w:t xml:space="preserve"> </w:t>
      </w:r>
      <w:r w:rsidR="00084436" w:rsidRPr="00706BAE">
        <w:rPr>
          <w:rFonts w:ascii="Corbel" w:hAnsi="Corbel" w:cstheme="majorHAnsi"/>
          <w:b/>
          <w:sz w:val="24"/>
          <w:szCs w:val="24"/>
        </w:rPr>
        <w:t>Parametry</w:t>
      </w:r>
      <w:r w:rsidR="00DC24A1" w:rsidRPr="00706BAE">
        <w:rPr>
          <w:rFonts w:ascii="Corbel" w:hAnsi="Corbel" w:cstheme="majorHAnsi"/>
          <w:b/>
          <w:sz w:val="24"/>
          <w:szCs w:val="24"/>
        </w:rPr>
        <w:t xml:space="preserve"> </w:t>
      </w:r>
      <w:r w:rsidR="00084436" w:rsidRPr="00706BAE">
        <w:rPr>
          <w:rFonts w:ascii="Corbel" w:hAnsi="Corbel" w:cstheme="majorHAnsi"/>
          <w:b/>
          <w:sz w:val="24"/>
          <w:szCs w:val="24"/>
        </w:rPr>
        <w:t>[</w:t>
      </w:r>
      <w:r w:rsidR="00DC24A1" w:rsidRPr="00706BAE">
        <w:rPr>
          <w:rFonts w:ascii="Corbel" w:hAnsi="Corbel" w:cstheme="majorHAnsi"/>
          <w:b/>
          <w:sz w:val="24"/>
          <w:szCs w:val="24"/>
        </w:rPr>
        <w:t>GWh</w:t>
      </w:r>
      <w:r w:rsidR="00084436" w:rsidRPr="00706BAE">
        <w:rPr>
          <w:rFonts w:ascii="Corbel" w:hAnsi="Corbel" w:cstheme="majorHAnsi"/>
          <w:b/>
          <w:sz w:val="24"/>
          <w:szCs w:val="24"/>
        </w:rPr>
        <w:t xml:space="preserve">/d] dla </w:t>
      </w:r>
      <w:r w:rsidR="006F3107">
        <w:rPr>
          <w:rFonts w:ascii="Corbel" w:hAnsi="Corbel" w:cstheme="majorHAnsi"/>
          <w:b/>
          <w:sz w:val="24"/>
          <w:szCs w:val="24"/>
        </w:rPr>
        <w:t>horyzontu czasowego</w:t>
      </w:r>
      <w:r w:rsidR="00084436" w:rsidRPr="00706BAE">
        <w:rPr>
          <w:rFonts w:ascii="Corbel" w:hAnsi="Corbel" w:cstheme="majorHAnsi"/>
          <w:b/>
          <w:sz w:val="24"/>
          <w:szCs w:val="24"/>
        </w:rPr>
        <w:t xml:space="preserve"> 2018/2019</w:t>
      </w:r>
    </w:p>
    <w:tbl>
      <w:tblPr>
        <w:tblStyle w:val="Zwykatabela1"/>
        <w:tblW w:w="7403" w:type="dxa"/>
        <w:tblInd w:w="846" w:type="dxa"/>
        <w:tblLook w:val="04A0" w:firstRow="1" w:lastRow="0" w:firstColumn="1" w:lastColumn="0" w:noHBand="0" w:noVBand="1"/>
      </w:tblPr>
      <w:tblGrid>
        <w:gridCol w:w="2491"/>
        <w:gridCol w:w="4912"/>
      </w:tblGrid>
      <w:tr w:rsidR="00084436" w:rsidRPr="00693BA6" w14:paraId="3CDBF461" w14:textId="77777777" w:rsidTr="00706BAE">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491" w:type="dxa"/>
          </w:tcPr>
          <w:p w14:paraId="209292A5" w14:textId="77777777" w:rsidR="00084436" w:rsidRPr="00693BA6" w:rsidRDefault="00084436" w:rsidP="00AC296E">
            <w:pPr>
              <w:pStyle w:val="PECtext"/>
              <w:spacing w:after="200"/>
              <w:jc w:val="center"/>
              <w:rPr>
                <w:rFonts w:ascii="Corbel" w:hAnsi="Corbel" w:cstheme="majorHAnsi"/>
                <w:b w:val="0"/>
                <w:sz w:val="24"/>
                <w:szCs w:val="24"/>
                <w:lang w:val="en-GB"/>
              </w:rPr>
            </w:pPr>
            <w:r w:rsidRPr="00693BA6">
              <w:rPr>
                <w:rFonts w:ascii="Corbel" w:hAnsi="Corbel" w:cstheme="majorHAnsi"/>
                <w:b w:val="0"/>
                <w:sz w:val="24"/>
                <w:szCs w:val="24"/>
                <w:lang w:val="en-GB"/>
              </w:rPr>
              <w:t>(</w:t>
            </w:r>
            <w:proofErr w:type="spellStart"/>
            <w:r w:rsidRPr="00693BA6">
              <w:rPr>
                <w:rFonts w:ascii="Corbel" w:hAnsi="Corbel" w:cstheme="majorHAnsi"/>
                <w:b w:val="0"/>
                <w:sz w:val="24"/>
                <w:szCs w:val="24"/>
                <w:lang w:val="en-GB"/>
              </w:rPr>
              <w:t>I</w:t>
            </w:r>
            <w:r w:rsidRPr="00693BA6">
              <w:rPr>
                <w:rFonts w:ascii="Corbel" w:hAnsi="Corbel" w:cstheme="majorHAnsi"/>
                <w:b w:val="0"/>
                <w:sz w:val="24"/>
                <w:szCs w:val="24"/>
                <w:vertAlign w:val="subscript"/>
                <w:lang w:val="en-GB"/>
              </w:rPr>
              <w:t>m</w:t>
            </w:r>
            <w:proofErr w:type="spellEnd"/>
            <w:r w:rsidRPr="00693BA6">
              <w:rPr>
                <w:rFonts w:ascii="Corbel" w:hAnsi="Corbel" w:cstheme="majorHAnsi"/>
                <w:b w:val="0"/>
                <w:sz w:val="24"/>
                <w:szCs w:val="24"/>
                <w:lang w:val="en-GB"/>
              </w:rPr>
              <w:t>)</w:t>
            </w:r>
          </w:p>
        </w:tc>
        <w:tc>
          <w:tcPr>
            <w:tcW w:w="4912" w:type="dxa"/>
          </w:tcPr>
          <w:p w14:paraId="32107818" w14:textId="77777777" w:rsidR="00084436" w:rsidRPr="00693BA6" w:rsidRDefault="004457E1" w:rsidP="00AC296E">
            <w:pPr>
              <w:pStyle w:val="PECtext"/>
              <w:spacing w:after="200"/>
              <w:jc w:val="center"/>
              <w:cnfStyle w:val="100000000000" w:firstRow="1" w:lastRow="0" w:firstColumn="0" w:lastColumn="0" w:oddVBand="0" w:evenVBand="0" w:oddHBand="0" w:evenHBand="0" w:firstRowFirstColumn="0" w:firstRowLastColumn="0" w:lastRowFirstColumn="0" w:lastRowLastColumn="0"/>
              <w:rPr>
                <w:rFonts w:ascii="Corbel" w:hAnsi="Corbel" w:cstheme="majorHAnsi"/>
                <w:b w:val="0"/>
                <w:sz w:val="24"/>
                <w:szCs w:val="24"/>
                <w:lang w:val="en-GB"/>
              </w:rPr>
            </w:pPr>
            <w:proofErr w:type="spellStart"/>
            <w:r>
              <w:rPr>
                <w:rFonts w:ascii="Corbel" w:hAnsi="Corbel" w:cstheme="majorHAnsi"/>
                <w:b w:val="0"/>
                <w:sz w:val="24"/>
                <w:szCs w:val="24"/>
                <w:lang w:val="en-GB"/>
              </w:rPr>
              <w:t>Zdolność</w:t>
            </w:r>
            <w:proofErr w:type="spellEnd"/>
            <w:r>
              <w:rPr>
                <w:rFonts w:ascii="Corbel" w:hAnsi="Corbel" w:cstheme="majorHAnsi"/>
                <w:b w:val="0"/>
                <w:sz w:val="24"/>
                <w:szCs w:val="24"/>
                <w:lang w:val="en-GB"/>
              </w:rPr>
              <w:t xml:space="preserve"> </w:t>
            </w:r>
            <w:proofErr w:type="spellStart"/>
            <w:r>
              <w:rPr>
                <w:rFonts w:ascii="Corbel" w:hAnsi="Corbel" w:cstheme="majorHAnsi"/>
                <w:b w:val="0"/>
                <w:sz w:val="24"/>
                <w:szCs w:val="24"/>
                <w:lang w:val="en-GB"/>
              </w:rPr>
              <w:t>techniczna</w:t>
            </w:r>
            <w:proofErr w:type="spellEnd"/>
          </w:p>
        </w:tc>
      </w:tr>
      <w:tr w:rsidR="00084436" w:rsidRPr="00693BA6" w14:paraId="06596C61" w14:textId="77777777" w:rsidTr="00706BAE">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491" w:type="dxa"/>
          </w:tcPr>
          <w:p w14:paraId="5D3B07E6" w14:textId="77777777" w:rsidR="00084436" w:rsidRPr="00693BA6" w:rsidRDefault="00084436" w:rsidP="00AC296E">
            <w:pPr>
              <w:pStyle w:val="PECtext"/>
              <w:spacing w:after="200"/>
              <w:jc w:val="center"/>
              <w:rPr>
                <w:rFonts w:ascii="Corbel" w:hAnsi="Corbel" w:cstheme="majorHAnsi"/>
                <w:b w:val="0"/>
                <w:sz w:val="24"/>
                <w:szCs w:val="24"/>
                <w:lang w:val="en-GB"/>
              </w:rPr>
            </w:pPr>
            <w:proofErr w:type="spellStart"/>
            <w:r w:rsidRPr="00693BA6">
              <w:rPr>
                <w:rFonts w:ascii="Corbel" w:hAnsi="Corbel" w:cstheme="majorHAnsi"/>
                <w:b w:val="0"/>
                <w:sz w:val="24"/>
                <w:szCs w:val="24"/>
                <w:lang w:val="en-GB"/>
              </w:rPr>
              <w:t>Uzhgorod</w:t>
            </w:r>
            <w:proofErr w:type="spellEnd"/>
          </w:p>
        </w:tc>
        <w:tc>
          <w:tcPr>
            <w:tcW w:w="4912" w:type="dxa"/>
          </w:tcPr>
          <w:p w14:paraId="3CAAFA84" w14:textId="6D2F6B5F" w:rsidR="00084436" w:rsidRPr="00DC24A1" w:rsidRDefault="003B0976" w:rsidP="00AC296E">
            <w:pPr>
              <w:spacing w:before="240"/>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2 365,12</w:t>
            </w:r>
          </w:p>
        </w:tc>
      </w:tr>
      <w:tr w:rsidR="00084436" w:rsidRPr="00693BA6" w14:paraId="239F3AE6" w14:textId="77777777" w:rsidTr="00706BAE">
        <w:trPr>
          <w:trHeight w:hRule="exact" w:val="567"/>
        </w:trPr>
        <w:tc>
          <w:tcPr>
            <w:cnfStyle w:val="001000000000" w:firstRow="0" w:lastRow="0" w:firstColumn="1" w:lastColumn="0" w:oddVBand="0" w:evenVBand="0" w:oddHBand="0" w:evenHBand="0" w:firstRowFirstColumn="0" w:firstRowLastColumn="0" w:lastRowFirstColumn="0" w:lastRowLastColumn="0"/>
            <w:tcW w:w="2491" w:type="dxa"/>
          </w:tcPr>
          <w:p w14:paraId="2F9F7139" w14:textId="5DB18ECC" w:rsidR="00084436" w:rsidRPr="00693BA6" w:rsidRDefault="00517336" w:rsidP="00AC296E">
            <w:pPr>
              <w:pStyle w:val="PECtext"/>
              <w:spacing w:after="200"/>
              <w:jc w:val="center"/>
              <w:rPr>
                <w:rFonts w:ascii="Corbel" w:hAnsi="Corbel" w:cstheme="majorHAnsi"/>
                <w:b w:val="0"/>
                <w:sz w:val="24"/>
                <w:szCs w:val="24"/>
                <w:lang w:val="en-GB"/>
              </w:rPr>
            </w:pPr>
            <w:proofErr w:type="spellStart"/>
            <w:r>
              <w:rPr>
                <w:rFonts w:ascii="Corbel" w:hAnsi="Corbel" w:cstheme="majorHAnsi"/>
                <w:b w:val="0"/>
                <w:sz w:val="24"/>
                <w:szCs w:val="24"/>
                <w:lang w:val="en-GB"/>
              </w:rPr>
              <w:t>U</w:t>
            </w:r>
            <w:r w:rsidR="00AC296E">
              <w:rPr>
                <w:rFonts w:ascii="Corbel" w:hAnsi="Corbel" w:cstheme="majorHAnsi"/>
                <w:b w:val="0"/>
                <w:sz w:val="24"/>
                <w:szCs w:val="24"/>
                <w:lang w:val="en-GB"/>
              </w:rPr>
              <w:t>kraińska</w:t>
            </w:r>
            <w:proofErr w:type="spellEnd"/>
            <w:r w:rsidR="00AC296E">
              <w:rPr>
                <w:rFonts w:ascii="Corbel" w:hAnsi="Corbel" w:cstheme="majorHAnsi"/>
                <w:b w:val="0"/>
                <w:sz w:val="24"/>
                <w:szCs w:val="24"/>
                <w:lang w:val="en-GB"/>
              </w:rPr>
              <w:t xml:space="preserve"> </w:t>
            </w:r>
            <w:proofErr w:type="spellStart"/>
            <w:r w:rsidR="00AC296E">
              <w:rPr>
                <w:rFonts w:ascii="Corbel" w:hAnsi="Corbel" w:cstheme="majorHAnsi"/>
                <w:b w:val="0"/>
                <w:sz w:val="24"/>
                <w:szCs w:val="24"/>
                <w:lang w:val="en-GB"/>
              </w:rPr>
              <w:t>trasa</w:t>
            </w:r>
            <w:proofErr w:type="spellEnd"/>
            <w:r w:rsidR="00AC296E">
              <w:rPr>
                <w:rFonts w:ascii="Corbel" w:hAnsi="Corbel" w:cstheme="majorHAnsi"/>
                <w:b w:val="0"/>
                <w:sz w:val="24"/>
                <w:szCs w:val="24"/>
                <w:lang w:val="en-GB"/>
              </w:rPr>
              <w:t xml:space="preserve"> </w:t>
            </w:r>
            <w:proofErr w:type="spellStart"/>
            <w:r w:rsidR="00AC296E">
              <w:rPr>
                <w:rFonts w:ascii="Corbel" w:hAnsi="Corbel" w:cstheme="majorHAnsi"/>
                <w:b w:val="0"/>
                <w:sz w:val="24"/>
                <w:szCs w:val="24"/>
                <w:lang w:val="en-GB"/>
              </w:rPr>
              <w:t>dostaw</w:t>
            </w:r>
            <w:proofErr w:type="spellEnd"/>
          </w:p>
        </w:tc>
        <w:tc>
          <w:tcPr>
            <w:tcW w:w="4912" w:type="dxa"/>
          </w:tcPr>
          <w:p w14:paraId="12C76317" w14:textId="4F36FB6B" w:rsidR="00DC24A1" w:rsidRDefault="00DC24A1" w:rsidP="00AC296E">
            <w:pPr>
              <w:spacing w:before="240"/>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2"/>
              </w:rPr>
            </w:pPr>
            <w:r>
              <w:rPr>
                <w:rFonts w:ascii="Calibri" w:hAnsi="Calibri"/>
                <w:color w:val="000000"/>
                <w:sz w:val="22"/>
              </w:rPr>
              <w:t>3</w:t>
            </w:r>
            <w:r w:rsidR="003B0976">
              <w:rPr>
                <w:rFonts w:ascii="Calibri" w:hAnsi="Calibri"/>
                <w:color w:val="000000"/>
                <w:sz w:val="22"/>
              </w:rPr>
              <w:t> </w:t>
            </w:r>
            <w:r>
              <w:rPr>
                <w:rFonts w:ascii="Calibri" w:hAnsi="Calibri"/>
                <w:color w:val="000000"/>
                <w:sz w:val="22"/>
              </w:rPr>
              <w:t>500</w:t>
            </w:r>
            <w:r w:rsidR="003B0976">
              <w:rPr>
                <w:rFonts w:ascii="Calibri" w:hAnsi="Calibri"/>
                <w:color w:val="000000"/>
                <w:sz w:val="22"/>
              </w:rPr>
              <w:t>,00</w:t>
            </w:r>
          </w:p>
          <w:p w14:paraId="0631127F" w14:textId="77777777" w:rsidR="00084436" w:rsidRPr="00693BA6" w:rsidRDefault="00084436" w:rsidP="00AC296E">
            <w:pPr>
              <w:pStyle w:val="PECtext"/>
              <w:spacing w:after="200"/>
              <w:jc w:val="center"/>
              <w:cnfStyle w:val="000000000000" w:firstRow="0" w:lastRow="0" w:firstColumn="0" w:lastColumn="0" w:oddVBand="0" w:evenVBand="0" w:oddHBand="0" w:evenHBand="0" w:firstRowFirstColumn="0" w:firstRowLastColumn="0" w:lastRowFirstColumn="0" w:lastRowLastColumn="0"/>
              <w:rPr>
                <w:rFonts w:ascii="Corbel" w:hAnsi="Corbel" w:cstheme="majorHAnsi"/>
                <w:b/>
                <w:sz w:val="24"/>
                <w:szCs w:val="24"/>
                <w:lang w:val="en-GB"/>
              </w:rPr>
            </w:pPr>
          </w:p>
        </w:tc>
      </w:tr>
    </w:tbl>
    <w:p w14:paraId="67923859" w14:textId="7F78B560" w:rsidR="00346A7B" w:rsidRPr="00346A7B" w:rsidRDefault="00346A7B" w:rsidP="00346A7B">
      <w:pPr>
        <w:rPr>
          <w:i/>
          <w:sz w:val="20"/>
          <w:szCs w:val="20"/>
        </w:rPr>
      </w:pPr>
    </w:p>
    <w:tbl>
      <w:tblPr>
        <w:tblStyle w:val="Zwykatabela1"/>
        <w:tblW w:w="8386" w:type="dxa"/>
        <w:jc w:val="center"/>
        <w:tblLook w:val="04A0" w:firstRow="1" w:lastRow="0" w:firstColumn="1" w:lastColumn="0" w:noHBand="0" w:noVBand="1"/>
      </w:tblPr>
      <w:tblGrid>
        <w:gridCol w:w="1559"/>
        <w:gridCol w:w="1321"/>
        <w:gridCol w:w="1113"/>
        <w:gridCol w:w="1198"/>
        <w:gridCol w:w="1047"/>
        <w:gridCol w:w="875"/>
        <w:gridCol w:w="1273"/>
      </w:tblGrid>
      <w:tr w:rsidR="00517336" w:rsidRPr="00693BA6" w14:paraId="70E74041" w14:textId="77777777" w:rsidTr="00706BA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655544CB"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Państwo</w:t>
            </w:r>
            <w:proofErr w:type="spellEnd"/>
            <w:r>
              <w:rPr>
                <w:rFonts w:cs="Calibri"/>
                <w:b w:val="0"/>
                <w:color w:val="000000"/>
                <w:szCs w:val="24"/>
                <w:lang w:val="en-GB" w:eastAsia="it-IT"/>
              </w:rPr>
              <w:t xml:space="preserve"> </w:t>
            </w:r>
            <w:proofErr w:type="spellStart"/>
            <w:r>
              <w:rPr>
                <w:rFonts w:cs="Calibri"/>
                <w:b w:val="0"/>
                <w:color w:val="000000"/>
                <w:szCs w:val="24"/>
                <w:lang w:val="en-GB" w:eastAsia="it-IT"/>
              </w:rPr>
              <w:t>członkowskie</w:t>
            </w:r>
            <w:proofErr w:type="spellEnd"/>
          </w:p>
        </w:tc>
        <w:tc>
          <w:tcPr>
            <w:tcW w:w="1321" w:type="dxa"/>
            <w:noWrap/>
            <w:hideMark/>
          </w:tcPr>
          <w:p w14:paraId="133D1E3A"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proofErr w:type="spellStart"/>
            <w:r w:rsidRPr="00693BA6">
              <w:rPr>
                <w:rFonts w:cs="Calibri"/>
                <w:b w:val="0"/>
                <w:bCs w:val="0"/>
                <w:color w:val="000000"/>
                <w:szCs w:val="24"/>
                <w:lang w:val="en-GB" w:eastAsia="it-IT"/>
              </w:rPr>
              <w:t>Ep</w:t>
            </w:r>
            <w:r w:rsidRPr="00693BA6">
              <w:rPr>
                <w:rFonts w:cs="Calibri"/>
                <w:b w:val="0"/>
                <w:bCs w:val="0"/>
                <w:color w:val="000000"/>
                <w:szCs w:val="24"/>
                <w:vertAlign w:val="subscript"/>
                <w:lang w:val="en-GB" w:eastAsia="it-IT"/>
              </w:rPr>
              <w:t>m</w:t>
            </w:r>
            <w:proofErr w:type="spellEnd"/>
          </w:p>
        </w:tc>
        <w:tc>
          <w:tcPr>
            <w:tcW w:w="1113" w:type="dxa"/>
            <w:noWrap/>
            <w:hideMark/>
          </w:tcPr>
          <w:p w14:paraId="2ABD61ED" w14:textId="77777777" w:rsidR="0051733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vertAlign w:val="subscript"/>
                <w:lang w:val="en-GB" w:eastAsia="it-IT"/>
              </w:rPr>
            </w:pPr>
            <w:proofErr w:type="spellStart"/>
            <w:r w:rsidRPr="00693BA6">
              <w:rPr>
                <w:rFonts w:cs="Calibri"/>
                <w:b w:val="0"/>
                <w:bCs w:val="0"/>
                <w:color w:val="000000"/>
                <w:szCs w:val="24"/>
                <w:lang w:val="en-GB" w:eastAsia="it-IT"/>
              </w:rPr>
              <w:t>LNG</w:t>
            </w:r>
            <w:r w:rsidRPr="00693BA6">
              <w:rPr>
                <w:rFonts w:cs="Calibri"/>
                <w:b w:val="0"/>
                <w:bCs w:val="0"/>
                <w:color w:val="000000"/>
                <w:szCs w:val="24"/>
                <w:vertAlign w:val="subscript"/>
                <w:lang w:val="en-GB" w:eastAsia="it-IT"/>
              </w:rPr>
              <w:t>m</w:t>
            </w:r>
            <w:proofErr w:type="spellEnd"/>
          </w:p>
          <w:p w14:paraId="3E62862F"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p>
        </w:tc>
        <w:tc>
          <w:tcPr>
            <w:tcW w:w="1198" w:type="dxa"/>
            <w:noWrap/>
            <w:hideMark/>
          </w:tcPr>
          <w:p w14:paraId="64C27EAE"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r w:rsidRPr="00693BA6">
              <w:rPr>
                <w:rFonts w:cs="Calibri"/>
                <w:b w:val="0"/>
                <w:bCs w:val="0"/>
                <w:color w:val="000000"/>
                <w:szCs w:val="24"/>
                <w:lang w:val="en-GB" w:eastAsia="it-IT"/>
              </w:rPr>
              <w:t>S 100%</w:t>
            </w:r>
          </w:p>
        </w:tc>
        <w:tc>
          <w:tcPr>
            <w:tcW w:w="1047" w:type="dxa"/>
            <w:noWrap/>
            <w:hideMark/>
          </w:tcPr>
          <w:p w14:paraId="1482CF9A"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r w:rsidRPr="00693BA6">
              <w:rPr>
                <w:rFonts w:cs="Calibri"/>
                <w:b w:val="0"/>
                <w:bCs w:val="0"/>
                <w:color w:val="000000"/>
                <w:szCs w:val="24"/>
                <w:lang w:val="en-GB" w:eastAsia="it-IT"/>
              </w:rPr>
              <w:t>S 30%</w:t>
            </w:r>
          </w:p>
        </w:tc>
        <w:tc>
          <w:tcPr>
            <w:tcW w:w="875" w:type="dxa"/>
            <w:noWrap/>
            <w:hideMark/>
          </w:tcPr>
          <w:p w14:paraId="7962FA1E"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r w:rsidRPr="00693BA6">
              <w:rPr>
                <w:rFonts w:cs="Calibri"/>
                <w:b w:val="0"/>
                <w:bCs w:val="0"/>
                <w:color w:val="000000"/>
                <w:szCs w:val="24"/>
                <w:lang w:val="en-GB" w:eastAsia="it-IT"/>
              </w:rPr>
              <w:t>P</w:t>
            </w:r>
            <w:r w:rsidRPr="00693BA6">
              <w:rPr>
                <w:rFonts w:cs="Calibri"/>
                <w:b w:val="0"/>
                <w:bCs w:val="0"/>
                <w:color w:val="000000"/>
                <w:szCs w:val="24"/>
                <w:vertAlign w:val="subscript"/>
                <w:lang w:val="en-GB" w:eastAsia="it-IT"/>
              </w:rPr>
              <w:t>m</w:t>
            </w:r>
          </w:p>
        </w:tc>
        <w:tc>
          <w:tcPr>
            <w:tcW w:w="1273" w:type="dxa"/>
            <w:noWrap/>
            <w:hideMark/>
          </w:tcPr>
          <w:p w14:paraId="6522536C"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proofErr w:type="spellStart"/>
            <w:r w:rsidRPr="00693BA6">
              <w:rPr>
                <w:rFonts w:cs="Calibri"/>
                <w:b w:val="0"/>
                <w:bCs w:val="0"/>
                <w:color w:val="000000"/>
                <w:szCs w:val="24"/>
                <w:lang w:val="en-GB" w:eastAsia="it-IT"/>
              </w:rPr>
              <w:t>D</w:t>
            </w:r>
            <w:r w:rsidRPr="00693BA6">
              <w:rPr>
                <w:rFonts w:cs="Calibri"/>
                <w:b w:val="0"/>
                <w:bCs w:val="0"/>
                <w:color w:val="000000"/>
                <w:szCs w:val="24"/>
                <w:vertAlign w:val="subscript"/>
                <w:lang w:val="en-GB" w:eastAsia="it-IT"/>
              </w:rPr>
              <w:t>max</w:t>
            </w:r>
            <w:proofErr w:type="spellEnd"/>
          </w:p>
        </w:tc>
      </w:tr>
      <w:tr w:rsidR="00517336" w:rsidRPr="00693BA6" w14:paraId="5A79D791" w14:textId="77777777" w:rsidTr="00706BAE">
        <w:trPr>
          <w:cnfStyle w:val="000000100000" w:firstRow="0" w:lastRow="0" w:firstColumn="0" w:lastColumn="0" w:oddVBand="0" w:evenVBand="0" w:oddHBand="1" w:evenHBand="0" w:firstRowFirstColumn="0" w:firstRowLastColumn="0" w:lastRowFirstColumn="0" w:lastRowLastColumn="0"/>
          <w:trHeight w:val="14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7298FEA3" w14:textId="77777777" w:rsidR="00517336" w:rsidRPr="00693BA6" w:rsidRDefault="00517336" w:rsidP="004A0D92">
            <w:pPr>
              <w:jc w:val="center"/>
              <w:rPr>
                <w:rFonts w:cs="Calibri"/>
                <w:b w:val="0"/>
                <w:color w:val="000000"/>
                <w:szCs w:val="24"/>
                <w:lang w:val="en-GB" w:eastAsia="it-IT"/>
              </w:rPr>
            </w:pPr>
            <w:r w:rsidRPr="00693BA6">
              <w:rPr>
                <w:rFonts w:cs="Calibri"/>
                <w:b w:val="0"/>
                <w:color w:val="000000"/>
                <w:szCs w:val="24"/>
                <w:lang w:val="en-GB" w:eastAsia="it-IT"/>
              </w:rPr>
              <w:t>Austria</w:t>
            </w:r>
          </w:p>
        </w:tc>
        <w:tc>
          <w:tcPr>
            <w:tcW w:w="1321" w:type="dxa"/>
            <w:noWrap/>
            <w:hideMark/>
          </w:tcPr>
          <w:p w14:paraId="726DAB52"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13" w:type="dxa"/>
            <w:noWrap/>
            <w:hideMark/>
          </w:tcPr>
          <w:p w14:paraId="74526F95"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98" w:type="dxa"/>
            <w:noWrap/>
            <w:hideMark/>
          </w:tcPr>
          <w:p w14:paraId="198F9EA4"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690,62</w:t>
            </w:r>
          </w:p>
        </w:tc>
        <w:tc>
          <w:tcPr>
            <w:tcW w:w="1047" w:type="dxa"/>
            <w:noWrap/>
            <w:hideMark/>
          </w:tcPr>
          <w:p w14:paraId="35C5C8A1"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461,80</w:t>
            </w:r>
          </w:p>
        </w:tc>
        <w:tc>
          <w:tcPr>
            <w:tcW w:w="875" w:type="dxa"/>
            <w:noWrap/>
            <w:hideMark/>
          </w:tcPr>
          <w:p w14:paraId="7FAE942A"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35,36</w:t>
            </w:r>
          </w:p>
        </w:tc>
        <w:tc>
          <w:tcPr>
            <w:tcW w:w="1273" w:type="dxa"/>
            <w:noWrap/>
            <w:hideMark/>
          </w:tcPr>
          <w:p w14:paraId="6776FAA1"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575,17</w:t>
            </w:r>
          </w:p>
        </w:tc>
      </w:tr>
      <w:tr w:rsidR="00517336" w:rsidRPr="00693BA6" w14:paraId="7E7C4D71" w14:textId="77777777" w:rsidTr="00706BAE">
        <w:trPr>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F4FB0CB"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Bułgaria</w:t>
            </w:r>
            <w:proofErr w:type="spellEnd"/>
          </w:p>
        </w:tc>
        <w:tc>
          <w:tcPr>
            <w:tcW w:w="1321" w:type="dxa"/>
            <w:noWrap/>
            <w:hideMark/>
          </w:tcPr>
          <w:p w14:paraId="7F3E0A6C"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13" w:type="dxa"/>
            <w:noWrap/>
            <w:hideMark/>
          </w:tcPr>
          <w:p w14:paraId="0A22D7A9"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98" w:type="dxa"/>
            <w:noWrap/>
            <w:hideMark/>
          </w:tcPr>
          <w:p w14:paraId="75B81CC6"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43,68</w:t>
            </w:r>
          </w:p>
        </w:tc>
        <w:tc>
          <w:tcPr>
            <w:tcW w:w="1047" w:type="dxa"/>
            <w:noWrap/>
            <w:hideMark/>
          </w:tcPr>
          <w:p w14:paraId="3334C27B"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30,16</w:t>
            </w:r>
          </w:p>
        </w:tc>
        <w:tc>
          <w:tcPr>
            <w:tcW w:w="875" w:type="dxa"/>
            <w:noWrap/>
            <w:hideMark/>
          </w:tcPr>
          <w:p w14:paraId="0A15A78D"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6,24</w:t>
            </w:r>
          </w:p>
        </w:tc>
        <w:tc>
          <w:tcPr>
            <w:tcW w:w="1273" w:type="dxa"/>
            <w:noWrap/>
            <w:hideMark/>
          </w:tcPr>
          <w:p w14:paraId="7BC98EE8"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189,30</w:t>
            </w:r>
          </w:p>
        </w:tc>
      </w:tr>
      <w:tr w:rsidR="00517336" w:rsidRPr="00693BA6" w14:paraId="1037A651" w14:textId="77777777" w:rsidTr="00706B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1B3EF4D"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Chorwacja</w:t>
            </w:r>
            <w:proofErr w:type="spellEnd"/>
          </w:p>
        </w:tc>
        <w:tc>
          <w:tcPr>
            <w:tcW w:w="1321" w:type="dxa"/>
            <w:noWrap/>
            <w:hideMark/>
          </w:tcPr>
          <w:p w14:paraId="6EF00B33"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13" w:type="dxa"/>
            <w:noWrap/>
            <w:hideMark/>
          </w:tcPr>
          <w:p w14:paraId="09EAA682"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98" w:type="dxa"/>
            <w:noWrap/>
            <w:hideMark/>
          </w:tcPr>
          <w:p w14:paraId="0A0280E7"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60,33</w:t>
            </w:r>
          </w:p>
        </w:tc>
        <w:tc>
          <w:tcPr>
            <w:tcW w:w="1047" w:type="dxa"/>
            <w:noWrap/>
            <w:hideMark/>
          </w:tcPr>
          <w:p w14:paraId="1D17CFD3"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33,28</w:t>
            </w:r>
          </w:p>
        </w:tc>
        <w:tc>
          <w:tcPr>
            <w:tcW w:w="875" w:type="dxa"/>
            <w:noWrap/>
            <w:hideMark/>
          </w:tcPr>
          <w:p w14:paraId="358C8414"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36,40</w:t>
            </w:r>
          </w:p>
        </w:tc>
        <w:tc>
          <w:tcPr>
            <w:tcW w:w="1273" w:type="dxa"/>
            <w:noWrap/>
            <w:hideMark/>
          </w:tcPr>
          <w:p w14:paraId="6AB3D678"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172,65</w:t>
            </w:r>
          </w:p>
        </w:tc>
      </w:tr>
      <w:tr w:rsidR="00517336" w:rsidRPr="00693BA6" w14:paraId="336D5A49" w14:textId="77777777" w:rsidTr="00706BAE">
        <w:trPr>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41F43A68"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Republika</w:t>
            </w:r>
            <w:proofErr w:type="spellEnd"/>
            <w:r>
              <w:rPr>
                <w:rFonts w:cs="Calibri"/>
                <w:b w:val="0"/>
                <w:color w:val="000000"/>
                <w:szCs w:val="24"/>
                <w:lang w:val="en-GB" w:eastAsia="it-IT"/>
              </w:rPr>
              <w:t xml:space="preserve"> </w:t>
            </w:r>
            <w:proofErr w:type="spellStart"/>
            <w:r>
              <w:rPr>
                <w:rFonts w:cs="Calibri"/>
                <w:b w:val="0"/>
                <w:color w:val="000000"/>
                <w:szCs w:val="24"/>
                <w:lang w:val="en-GB" w:eastAsia="it-IT"/>
              </w:rPr>
              <w:t>Czeska</w:t>
            </w:r>
            <w:proofErr w:type="spellEnd"/>
          </w:p>
        </w:tc>
        <w:tc>
          <w:tcPr>
            <w:tcW w:w="1321" w:type="dxa"/>
            <w:noWrap/>
            <w:hideMark/>
          </w:tcPr>
          <w:p w14:paraId="51717E79"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13" w:type="dxa"/>
            <w:noWrap/>
            <w:hideMark/>
          </w:tcPr>
          <w:p w14:paraId="0A0DC7DE"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98" w:type="dxa"/>
            <w:noWrap/>
            <w:hideMark/>
          </w:tcPr>
          <w:p w14:paraId="4DB9564E"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614,68</w:t>
            </w:r>
          </w:p>
        </w:tc>
        <w:tc>
          <w:tcPr>
            <w:tcW w:w="1047" w:type="dxa"/>
            <w:noWrap/>
            <w:hideMark/>
          </w:tcPr>
          <w:p w14:paraId="5A30D330"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426,43</w:t>
            </w:r>
          </w:p>
        </w:tc>
        <w:tc>
          <w:tcPr>
            <w:tcW w:w="875" w:type="dxa"/>
            <w:noWrap/>
            <w:hideMark/>
          </w:tcPr>
          <w:p w14:paraId="1E22C503"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5,20</w:t>
            </w:r>
          </w:p>
        </w:tc>
        <w:tc>
          <w:tcPr>
            <w:tcW w:w="1273" w:type="dxa"/>
            <w:noWrap/>
            <w:hideMark/>
          </w:tcPr>
          <w:p w14:paraId="36ECBF22"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709,34</w:t>
            </w:r>
          </w:p>
        </w:tc>
      </w:tr>
      <w:tr w:rsidR="00517336" w:rsidRPr="00693BA6" w14:paraId="0B64BA7F" w14:textId="77777777" w:rsidTr="00706B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052D81AF"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Niemcy</w:t>
            </w:r>
            <w:proofErr w:type="spellEnd"/>
          </w:p>
        </w:tc>
        <w:tc>
          <w:tcPr>
            <w:tcW w:w="1321" w:type="dxa"/>
            <w:noWrap/>
            <w:hideMark/>
          </w:tcPr>
          <w:p w14:paraId="3DD4BDE9"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4 898,78</w:t>
            </w:r>
          </w:p>
        </w:tc>
        <w:tc>
          <w:tcPr>
            <w:tcW w:w="1113" w:type="dxa"/>
            <w:noWrap/>
            <w:hideMark/>
          </w:tcPr>
          <w:p w14:paraId="25867B59"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98" w:type="dxa"/>
            <w:noWrap/>
            <w:hideMark/>
          </w:tcPr>
          <w:p w14:paraId="3336C7CB"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6 369,47</w:t>
            </w:r>
          </w:p>
        </w:tc>
        <w:tc>
          <w:tcPr>
            <w:tcW w:w="1047" w:type="dxa"/>
            <w:noWrap/>
            <w:hideMark/>
          </w:tcPr>
          <w:p w14:paraId="579B9501"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4 985,12</w:t>
            </w:r>
          </w:p>
        </w:tc>
        <w:tc>
          <w:tcPr>
            <w:tcW w:w="875" w:type="dxa"/>
            <w:noWrap/>
            <w:hideMark/>
          </w:tcPr>
          <w:p w14:paraId="06B0348A"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272,50</w:t>
            </w:r>
          </w:p>
        </w:tc>
        <w:tc>
          <w:tcPr>
            <w:tcW w:w="1273" w:type="dxa"/>
            <w:noWrap/>
            <w:hideMark/>
          </w:tcPr>
          <w:p w14:paraId="30DC3833"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4 938,32</w:t>
            </w:r>
          </w:p>
        </w:tc>
      </w:tr>
      <w:tr w:rsidR="00517336" w:rsidRPr="00693BA6" w14:paraId="2F04F8C0" w14:textId="77777777" w:rsidTr="00706BAE">
        <w:trPr>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25355EE"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Grecja</w:t>
            </w:r>
            <w:proofErr w:type="spellEnd"/>
          </w:p>
        </w:tc>
        <w:tc>
          <w:tcPr>
            <w:tcW w:w="1321" w:type="dxa"/>
            <w:noWrap/>
            <w:hideMark/>
          </w:tcPr>
          <w:p w14:paraId="4214635A"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46,80</w:t>
            </w:r>
          </w:p>
        </w:tc>
        <w:tc>
          <w:tcPr>
            <w:tcW w:w="1113" w:type="dxa"/>
            <w:noWrap/>
            <w:hideMark/>
          </w:tcPr>
          <w:p w14:paraId="23345002"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210,10</w:t>
            </w:r>
          </w:p>
        </w:tc>
        <w:tc>
          <w:tcPr>
            <w:tcW w:w="1198" w:type="dxa"/>
            <w:noWrap/>
            <w:hideMark/>
          </w:tcPr>
          <w:p w14:paraId="28EE2E2D"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047" w:type="dxa"/>
            <w:noWrap/>
            <w:hideMark/>
          </w:tcPr>
          <w:p w14:paraId="546E38D5"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875" w:type="dxa"/>
            <w:noWrap/>
            <w:hideMark/>
          </w:tcPr>
          <w:p w14:paraId="23871DF8"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73" w:type="dxa"/>
            <w:noWrap/>
            <w:hideMark/>
          </w:tcPr>
          <w:p w14:paraId="11957DBA"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209,06</w:t>
            </w:r>
          </w:p>
        </w:tc>
      </w:tr>
      <w:tr w:rsidR="00517336" w:rsidRPr="00693BA6" w14:paraId="61722BC5" w14:textId="77777777" w:rsidTr="00706B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6CC7AFB8"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Węgry</w:t>
            </w:r>
            <w:proofErr w:type="spellEnd"/>
          </w:p>
        </w:tc>
        <w:tc>
          <w:tcPr>
            <w:tcW w:w="1321" w:type="dxa"/>
            <w:noWrap/>
            <w:hideMark/>
          </w:tcPr>
          <w:p w14:paraId="43AD1B1B"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862,18</w:t>
            </w:r>
          </w:p>
        </w:tc>
        <w:tc>
          <w:tcPr>
            <w:tcW w:w="1113" w:type="dxa"/>
            <w:noWrap/>
            <w:hideMark/>
          </w:tcPr>
          <w:p w14:paraId="62F5BEFC"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98" w:type="dxa"/>
            <w:noWrap/>
            <w:hideMark/>
          </w:tcPr>
          <w:p w14:paraId="08ACC422"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817,52</w:t>
            </w:r>
          </w:p>
        </w:tc>
        <w:tc>
          <w:tcPr>
            <w:tcW w:w="1047" w:type="dxa"/>
            <w:noWrap/>
            <w:hideMark/>
          </w:tcPr>
          <w:p w14:paraId="66ED061F"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707,26</w:t>
            </w:r>
          </w:p>
        </w:tc>
        <w:tc>
          <w:tcPr>
            <w:tcW w:w="875" w:type="dxa"/>
            <w:noWrap/>
            <w:hideMark/>
          </w:tcPr>
          <w:p w14:paraId="2E10AED3"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57,20</w:t>
            </w:r>
          </w:p>
        </w:tc>
        <w:tc>
          <w:tcPr>
            <w:tcW w:w="1273" w:type="dxa"/>
            <w:noWrap/>
            <w:hideMark/>
          </w:tcPr>
          <w:p w14:paraId="510FAD24"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805,02</w:t>
            </w:r>
          </w:p>
        </w:tc>
      </w:tr>
      <w:tr w:rsidR="00517336" w:rsidRPr="00693BA6" w14:paraId="77E9E758" w14:textId="77777777" w:rsidTr="00706BAE">
        <w:trPr>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740621C5"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Włochy</w:t>
            </w:r>
            <w:proofErr w:type="spellEnd"/>
          </w:p>
        </w:tc>
        <w:tc>
          <w:tcPr>
            <w:tcW w:w="1321" w:type="dxa"/>
            <w:noWrap/>
            <w:hideMark/>
          </w:tcPr>
          <w:p w14:paraId="2A4A706A"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1 389,60</w:t>
            </w:r>
          </w:p>
        </w:tc>
        <w:tc>
          <w:tcPr>
            <w:tcW w:w="1113" w:type="dxa"/>
            <w:noWrap/>
            <w:hideMark/>
          </w:tcPr>
          <w:p w14:paraId="04C75114"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539,80</w:t>
            </w:r>
          </w:p>
        </w:tc>
        <w:tc>
          <w:tcPr>
            <w:tcW w:w="1198" w:type="dxa"/>
            <w:noWrap/>
            <w:hideMark/>
          </w:tcPr>
          <w:p w14:paraId="6D7E1313"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2 737,5</w:t>
            </w:r>
          </w:p>
        </w:tc>
        <w:tc>
          <w:tcPr>
            <w:tcW w:w="1047" w:type="dxa"/>
            <w:noWrap/>
            <w:hideMark/>
          </w:tcPr>
          <w:p w14:paraId="18AEC38E"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1 786,86</w:t>
            </w:r>
          </w:p>
        </w:tc>
        <w:tc>
          <w:tcPr>
            <w:tcW w:w="875" w:type="dxa"/>
            <w:noWrap/>
            <w:hideMark/>
          </w:tcPr>
          <w:p w14:paraId="0390D79C"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161,21</w:t>
            </w:r>
          </w:p>
        </w:tc>
        <w:tc>
          <w:tcPr>
            <w:tcW w:w="1273" w:type="dxa"/>
            <w:noWrap/>
            <w:hideMark/>
          </w:tcPr>
          <w:p w14:paraId="66AC37EA"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4 607,57</w:t>
            </w:r>
          </w:p>
        </w:tc>
      </w:tr>
      <w:tr w:rsidR="00517336" w:rsidRPr="00693BA6" w14:paraId="36E684B6" w14:textId="77777777" w:rsidTr="00706B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635D04EA"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Luksembur</w:t>
            </w:r>
            <w:r w:rsidRPr="00693BA6">
              <w:rPr>
                <w:rFonts w:cs="Calibri"/>
                <w:b w:val="0"/>
                <w:color w:val="000000"/>
                <w:szCs w:val="24"/>
                <w:lang w:val="en-GB" w:eastAsia="it-IT"/>
              </w:rPr>
              <w:t>g</w:t>
            </w:r>
            <w:proofErr w:type="spellEnd"/>
          </w:p>
        </w:tc>
        <w:tc>
          <w:tcPr>
            <w:tcW w:w="1321" w:type="dxa"/>
            <w:noWrap/>
            <w:hideMark/>
          </w:tcPr>
          <w:p w14:paraId="02927F38"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44,72</w:t>
            </w:r>
          </w:p>
        </w:tc>
        <w:tc>
          <w:tcPr>
            <w:tcW w:w="1113" w:type="dxa"/>
            <w:noWrap/>
            <w:hideMark/>
          </w:tcPr>
          <w:p w14:paraId="492744A3"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98" w:type="dxa"/>
            <w:noWrap/>
            <w:hideMark/>
          </w:tcPr>
          <w:p w14:paraId="0280EB07"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047" w:type="dxa"/>
            <w:noWrap/>
            <w:hideMark/>
          </w:tcPr>
          <w:p w14:paraId="26C50C70"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875" w:type="dxa"/>
            <w:noWrap/>
            <w:hideMark/>
          </w:tcPr>
          <w:p w14:paraId="707AF490"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73" w:type="dxa"/>
            <w:noWrap/>
            <w:hideMark/>
          </w:tcPr>
          <w:p w14:paraId="38051AEB"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49,92</w:t>
            </w:r>
          </w:p>
        </w:tc>
      </w:tr>
      <w:tr w:rsidR="00517336" w:rsidRPr="00693BA6" w14:paraId="060D1D8C" w14:textId="77777777" w:rsidTr="00706BAE">
        <w:trPr>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447DFDB4"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Polska</w:t>
            </w:r>
            <w:proofErr w:type="spellEnd"/>
          </w:p>
        </w:tc>
        <w:tc>
          <w:tcPr>
            <w:tcW w:w="1321" w:type="dxa"/>
            <w:noWrap/>
            <w:hideMark/>
          </w:tcPr>
          <w:p w14:paraId="307AB616"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1 432,18</w:t>
            </w:r>
          </w:p>
        </w:tc>
        <w:tc>
          <w:tcPr>
            <w:tcW w:w="1113" w:type="dxa"/>
            <w:noWrap/>
            <w:hideMark/>
          </w:tcPr>
          <w:p w14:paraId="6EA83FB5"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149,77</w:t>
            </w:r>
          </w:p>
        </w:tc>
        <w:tc>
          <w:tcPr>
            <w:tcW w:w="1198" w:type="dxa"/>
            <w:noWrap/>
            <w:hideMark/>
          </w:tcPr>
          <w:p w14:paraId="47A0FB2A"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535,64</w:t>
            </w:r>
          </w:p>
        </w:tc>
        <w:tc>
          <w:tcPr>
            <w:tcW w:w="1047" w:type="dxa"/>
            <w:noWrap/>
            <w:hideMark/>
          </w:tcPr>
          <w:p w14:paraId="05D05034"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423,31</w:t>
            </w:r>
          </w:p>
        </w:tc>
        <w:tc>
          <w:tcPr>
            <w:tcW w:w="875" w:type="dxa"/>
            <w:noWrap/>
            <w:hideMark/>
          </w:tcPr>
          <w:p w14:paraId="23A19B7B"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74,89</w:t>
            </w:r>
          </w:p>
        </w:tc>
        <w:tc>
          <w:tcPr>
            <w:tcW w:w="1273" w:type="dxa"/>
            <w:noWrap/>
            <w:hideMark/>
          </w:tcPr>
          <w:p w14:paraId="09D68731"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901,75</w:t>
            </w:r>
          </w:p>
        </w:tc>
      </w:tr>
      <w:tr w:rsidR="00517336" w:rsidRPr="00693BA6" w14:paraId="483A2B5B" w14:textId="77777777" w:rsidTr="00706B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403346EC"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lastRenderedPageBreak/>
              <w:t>Rumunia</w:t>
            </w:r>
            <w:proofErr w:type="spellEnd"/>
          </w:p>
        </w:tc>
        <w:tc>
          <w:tcPr>
            <w:tcW w:w="1321" w:type="dxa"/>
            <w:noWrap/>
            <w:hideMark/>
          </w:tcPr>
          <w:p w14:paraId="0A349505"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1 078,55</w:t>
            </w:r>
          </w:p>
        </w:tc>
        <w:tc>
          <w:tcPr>
            <w:tcW w:w="1113" w:type="dxa"/>
            <w:noWrap/>
            <w:hideMark/>
          </w:tcPr>
          <w:p w14:paraId="1E4586A8"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98" w:type="dxa"/>
            <w:noWrap/>
            <w:hideMark/>
          </w:tcPr>
          <w:p w14:paraId="6C4BAA74"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301,62</w:t>
            </w:r>
          </w:p>
        </w:tc>
        <w:tc>
          <w:tcPr>
            <w:tcW w:w="1047" w:type="dxa"/>
            <w:noWrap/>
            <w:hideMark/>
          </w:tcPr>
          <w:p w14:paraId="2DD712A9"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875" w:type="dxa"/>
            <w:noWrap/>
            <w:hideMark/>
          </w:tcPr>
          <w:p w14:paraId="2EF3B43D"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270,42</w:t>
            </w:r>
          </w:p>
        </w:tc>
        <w:tc>
          <w:tcPr>
            <w:tcW w:w="1273" w:type="dxa"/>
            <w:noWrap/>
            <w:hideMark/>
          </w:tcPr>
          <w:p w14:paraId="56564FA4"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748,86</w:t>
            </w:r>
          </w:p>
        </w:tc>
      </w:tr>
      <w:tr w:rsidR="00517336" w:rsidRPr="00693BA6" w14:paraId="4D87C11B" w14:textId="77777777" w:rsidTr="00706BAE">
        <w:trPr>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7A9E27A8"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Słowacja</w:t>
            </w:r>
            <w:proofErr w:type="spellEnd"/>
          </w:p>
        </w:tc>
        <w:tc>
          <w:tcPr>
            <w:tcW w:w="1321" w:type="dxa"/>
            <w:noWrap/>
            <w:hideMark/>
          </w:tcPr>
          <w:p w14:paraId="206463ED"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2 609,58</w:t>
            </w:r>
          </w:p>
        </w:tc>
        <w:tc>
          <w:tcPr>
            <w:tcW w:w="1113" w:type="dxa"/>
            <w:noWrap/>
            <w:hideMark/>
          </w:tcPr>
          <w:p w14:paraId="465A335E"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98" w:type="dxa"/>
            <w:noWrap/>
            <w:hideMark/>
          </w:tcPr>
          <w:p w14:paraId="0D7186CD"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547,19</w:t>
            </w:r>
          </w:p>
        </w:tc>
        <w:tc>
          <w:tcPr>
            <w:tcW w:w="1047" w:type="dxa"/>
            <w:noWrap/>
            <w:hideMark/>
          </w:tcPr>
          <w:p w14:paraId="574D1E4B"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410,83</w:t>
            </w:r>
          </w:p>
        </w:tc>
        <w:tc>
          <w:tcPr>
            <w:tcW w:w="875" w:type="dxa"/>
            <w:noWrap/>
            <w:hideMark/>
          </w:tcPr>
          <w:p w14:paraId="44900973"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2,08</w:t>
            </w:r>
          </w:p>
        </w:tc>
        <w:tc>
          <w:tcPr>
            <w:tcW w:w="1273" w:type="dxa"/>
            <w:noWrap/>
            <w:hideMark/>
          </w:tcPr>
          <w:p w14:paraId="64C75153"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469,08</w:t>
            </w:r>
          </w:p>
        </w:tc>
      </w:tr>
      <w:tr w:rsidR="00517336" w:rsidRPr="00693BA6" w14:paraId="6C1658DF" w14:textId="77777777" w:rsidTr="00706BA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6C080E7C"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Słowenia</w:t>
            </w:r>
            <w:proofErr w:type="spellEnd"/>
          </w:p>
        </w:tc>
        <w:tc>
          <w:tcPr>
            <w:tcW w:w="1321" w:type="dxa"/>
            <w:noWrap/>
            <w:hideMark/>
          </w:tcPr>
          <w:p w14:paraId="0C20978C"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13" w:type="dxa"/>
            <w:noWrap/>
            <w:hideMark/>
          </w:tcPr>
          <w:p w14:paraId="596289EF"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98" w:type="dxa"/>
            <w:noWrap/>
            <w:hideMark/>
          </w:tcPr>
          <w:p w14:paraId="345278E1"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047" w:type="dxa"/>
            <w:noWrap/>
            <w:hideMark/>
          </w:tcPr>
          <w:p w14:paraId="5AF42E85"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875" w:type="dxa"/>
            <w:noWrap/>
            <w:hideMark/>
          </w:tcPr>
          <w:p w14:paraId="64A99BE6"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73" w:type="dxa"/>
            <w:noWrap/>
            <w:hideMark/>
          </w:tcPr>
          <w:p w14:paraId="59CEC2DC"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50,96</w:t>
            </w:r>
          </w:p>
        </w:tc>
      </w:tr>
      <w:tr w:rsidR="00517336" w:rsidRPr="00693BA6" w14:paraId="2AEA9C9E" w14:textId="77777777" w:rsidTr="00706BAE">
        <w:trPr>
          <w:trHeight w:val="336"/>
          <w:jc w:val="center"/>
        </w:trPr>
        <w:tc>
          <w:tcPr>
            <w:cnfStyle w:val="001000000000" w:firstRow="0" w:lastRow="0" w:firstColumn="1" w:lastColumn="0" w:oddVBand="0" w:evenVBand="0" w:oddHBand="0" w:evenHBand="0" w:firstRowFirstColumn="0" w:firstRowLastColumn="0" w:lastRowFirstColumn="0" w:lastRowLastColumn="0"/>
            <w:tcW w:w="1559" w:type="dxa"/>
            <w:noWrap/>
            <w:hideMark/>
          </w:tcPr>
          <w:p w14:paraId="305C52E2" w14:textId="77777777" w:rsidR="00517336" w:rsidRPr="00693BA6" w:rsidRDefault="00517336" w:rsidP="004A0D92">
            <w:pPr>
              <w:jc w:val="center"/>
              <w:rPr>
                <w:rFonts w:cs="Calibri"/>
                <w:b w:val="0"/>
                <w:color w:val="000000"/>
                <w:szCs w:val="24"/>
                <w:lang w:val="en-GB" w:eastAsia="it-IT"/>
              </w:rPr>
            </w:pPr>
            <w:r>
              <w:rPr>
                <w:rFonts w:cs="Calibri"/>
                <w:b w:val="0"/>
                <w:color w:val="000000"/>
                <w:szCs w:val="24"/>
                <w:lang w:val="en-GB" w:eastAsia="it-IT"/>
              </w:rPr>
              <w:t>Suma</w:t>
            </w:r>
          </w:p>
        </w:tc>
        <w:tc>
          <w:tcPr>
            <w:tcW w:w="1321" w:type="dxa"/>
            <w:noWrap/>
            <w:hideMark/>
          </w:tcPr>
          <w:p w14:paraId="60E462EB"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12 362,48</w:t>
            </w:r>
          </w:p>
        </w:tc>
        <w:tc>
          <w:tcPr>
            <w:tcW w:w="1113" w:type="dxa"/>
            <w:noWrap/>
            <w:hideMark/>
          </w:tcPr>
          <w:p w14:paraId="34B3C1C4"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899,67</w:t>
            </w:r>
          </w:p>
        </w:tc>
        <w:tc>
          <w:tcPr>
            <w:tcW w:w="1198" w:type="dxa"/>
            <w:noWrap/>
            <w:hideMark/>
          </w:tcPr>
          <w:p w14:paraId="6F1D415C"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12 174,06</w:t>
            </w:r>
          </w:p>
        </w:tc>
        <w:tc>
          <w:tcPr>
            <w:tcW w:w="1047" w:type="dxa"/>
            <w:noWrap/>
            <w:hideMark/>
          </w:tcPr>
          <w:p w14:paraId="5061595C"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9 265,07</w:t>
            </w:r>
          </w:p>
        </w:tc>
        <w:tc>
          <w:tcPr>
            <w:tcW w:w="875" w:type="dxa"/>
            <w:noWrap/>
            <w:hideMark/>
          </w:tcPr>
          <w:p w14:paraId="41AE10D6"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921,51</w:t>
            </w:r>
          </w:p>
        </w:tc>
        <w:tc>
          <w:tcPr>
            <w:tcW w:w="1273" w:type="dxa"/>
            <w:noWrap/>
            <w:hideMark/>
          </w:tcPr>
          <w:p w14:paraId="4DC8C998"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14 427,00</w:t>
            </w:r>
          </w:p>
        </w:tc>
      </w:tr>
    </w:tbl>
    <w:p w14:paraId="6260EF5B" w14:textId="54D31CCF" w:rsidR="00346A7B" w:rsidRPr="00346A7B" w:rsidRDefault="00346A7B" w:rsidP="00346A7B">
      <w:pPr>
        <w:rPr>
          <w:i/>
          <w:sz w:val="20"/>
          <w:szCs w:val="20"/>
        </w:rPr>
      </w:pPr>
      <w:r w:rsidRPr="00346A7B">
        <w:rPr>
          <w:i/>
          <w:sz w:val="20"/>
          <w:szCs w:val="20"/>
        </w:rPr>
        <w:t xml:space="preserve">Źródło: </w:t>
      </w:r>
      <w:r w:rsidR="006F3107">
        <w:rPr>
          <w:i/>
          <w:sz w:val="20"/>
          <w:szCs w:val="20"/>
        </w:rPr>
        <w:t xml:space="preserve">Opracowanie własne na podstawie </w:t>
      </w:r>
      <w:r w:rsidR="006F3107" w:rsidRPr="00346A7B">
        <w:rPr>
          <w:i/>
          <w:sz w:val="20"/>
          <w:szCs w:val="20"/>
        </w:rPr>
        <w:t>Wspóln</w:t>
      </w:r>
      <w:r w:rsidR="006F3107">
        <w:rPr>
          <w:i/>
          <w:sz w:val="20"/>
          <w:szCs w:val="20"/>
        </w:rPr>
        <w:t>ej</w:t>
      </w:r>
      <w:r w:rsidR="006F3107" w:rsidRPr="00346A7B">
        <w:rPr>
          <w:i/>
          <w:sz w:val="20"/>
          <w:szCs w:val="20"/>
        </w:rPr>
        <w:t xml:space="preserve"> ocen</w:t>
      </w:r>
      <w:r w:rsidR="006F3107">
        <w:rPr>
          <w:i/>
          <w:sz w:val="20"/>
          <w:szCs w:val="20"/>
        </w:rPr>
        <w:t>y</w:t>
      </w:r>
      <w:r w:rsidR="006F3107" w:rsidRPr="00346A7B">
        <w:rPr>
          <w:i/>
          <w:sz w:val="20"/>
          <w:szCs w:val="20"/>
        </w:rPr>
        <w:t xml:space="preserve"> ryzyka</w:t>
      </w:r>
      <w:r w:rsidR="006F3107" w:rsidRPr="00346A7B" w:rsidDel="006F3107">
        <w:rPr>
          <w:i/>
          <w:sz w:val="20"/>
          <w:szCs w:val="20"/>
        </w:rPr>
        <w:t xml:space="preserve"> </w:t>
      </w:r>
      <w:r w:rsidRPr="00346A7B">
        <w:rPr>
          <w:i/>
          <w:sz w:val="20"/>
          <w:szCs w:val="20"/>
        </w:rPr>
        <w:t xml:space="preserve">ze względu na dostawy we Wschodu - </w:t>
      </w:r>
      <w:r>
        <w:rPr>
          <w:i/>
          <w:sz w:val="20"/>
          <w:szCs w:val="20"/>
        </w:rPr>
        <w:t>Ukraina</w:t>
      </w:r>
    </w:p>
    <w:p w14:paraId="1970CF15" w14:textId="420511A2" w:rsidR="000F08D5" w:rsidRPr="00706BAE" w:rsidRDefault="0023592B" w:rsidP="000F08D5">
      <w:pPr>
        <w:pStyle w:val="PECtext"/>
        <w:spacing w:after="200"/>
        <w:rPr>
          <w:rFonts w:ascii="Corbel" w:hAnsi="Corbel" w:cstheme="majorHAnsi"/>
          <w:b/>
          <w:sz w:val="24"/>
          <w:szCs w:val="24"/>
        </w:rPr>
      </w:pPr>
      <w:r>
        <w:rPr>
          <w:rFonts w:ascii="Corbel" w:hAnsi="Corbel" w:cstheme="majorHAnsi"/>
          <w:b/>
          <w:sz w:val="24"/>
          <w:szCs w:val="24"/>
        </w:rPr>
        <w:t>Tabela</w:t>
      </w:r>
      <w:r w:rsidRPr="00706BAE">
        <w:rPr>
          <w:rFonts w:ascii="Corbel" w:hAnsi="Corbel" w:cstheme="majorHAnsi"/>
          <w:b/>
          <w:sz w:val="24"/>
          <w:szCs w:val="24"/>
        </w:rPr>
        <w:t xml:space="preserve"> </w:t>
      </w:r>
      <w:r w:rsidR="00CA0DC8">
        <w:rPr>
          <w:rFonts w:ascii="Corbel" w:hAnsi="Corbel" w:cstheme="majorHAnsi"/>
          <w:b/>
          <w:sz w:val="24"/>
          <w:szCs w:val="24"/>
        </w:rPr>
        <w:t>10</w:t>
      </w:r>
      <w:r>
        <w:rPr>
          <w:rFonts w:ascii="Corbel" w:hAnsi="Corbel" w:cstheme="majorHAnsi"/>
          <w:b/>
          <w:sz w:val="24"/>
          <w:szCs w:val="24"/>
        </w:rPr>
        <w:t>.</w:t>
      </w:r>
      <w:r w:rsidR="000F08D5" w:rsidRPr="00706BAE">
        <w:rPr>
          <w:rFonts w:ascii="Corbel" w:hAnsi="Corbel" w:cstheme="majorHAnsi"/>
          <w:b/>
          <w:sz w:val="24"/>
          <w:szCs w:val="24"/>
        </w:rPr>
        <w:t xml:space="preserve"> </w:t>
      </w:r>
      <w:r w:rsidR="00084436" w:rsidRPr="00706BAE">
        <w:rPr>
          <w:rFonts w:ascii="Corbel" w:hAnsi="Corbel" w:cstheme="majorHAnsi"/>
          <w:b/>
          <w:sz w:val="24"/>
          <w:szCs w:val="24"/>
        </w:rPr>
        <w:t>Parametry</w:t>
      </w:r>
      <w:r w:rsidR="003B0976" w:rsidRPr="00706BAE">
        <w:rPr>
          <w:rFonts w:ascii="Corbel" w:hAnsi="Corbel" w:cstheme="majorHAnsi"/>
          <w:b/>
          <w:sz w:val="24"/>
          <w:szCs w:val="24"/>
        </w:rPr>
        <w:t>[GWh/d]</w:t>
      </w:r>
      <w:r w:rsidR="00084436" w:rsidRPr="00706BAE">
        <w:rPr>
          <w:rFonts w:ascii="Corbel" w:hAnsi="Corbel" w:cstheme="majorHAnsi"/>
          <w:b/>
          <w:sz w:val="24"/>
          <w:szCs w:val="24"/>
        </w:rPr>
        <w:t xml:space="preserve">] dla </w:t>
      </w:r>
      <w:r w:rsidR="006F3107">
        <w:rPr>
          <w:rFonts w:ascii="Corbel" w:hAnsi="Corbel" w:cstheme="majorHAnsi"/>
          <w:b/>
          <w:sz w:val="24"/>
          <w:szCs w:val="24"/>
        </w:rPr>
        <w:t>horyzontu czasowego</w:t>
      </w:r>
      <w:r w:rsidR="006F3107" w:rsidRPr="00706BAE">
        <w:rPr>
          <w:rFonts w:ascii="Corbel" w:hAnsi="Corbel" w:cstheme="majorHAnsi"/>
          <w:b/>
          <w:sz w:val="24"/>
          <w:szCs w:val="24"/>
        </w:rPr>
        <w:t xml:space="preserve"> </w:t>
      </w:r>
      <w:r w:rsidR="00084436" w:rsidRPr="00706BAE">
        <w:rPr>
          <w:rFonts w:ascii="Corbel" w:hAnsi="Corbel" w:cstheme="majorHAnsi"/>
          <w:b/>
          <w:sz w:val="24"/>
          <w:szCs w:val="24"/>
        </w:rPr>
        <w:t>20</w:t>
      </w:r>
      <w:r w:rsidR="00C9078F">
        <w:rPr>
          <w:rFonts w:ascii="Corbel" w:hAnsi="Corbel" w:cstheme="majorHAnsi"/>
          <w:b/>
          <w:sz w:val="24"/>
          <w:szCs w:val="24"/>
        </w:rPr>
        <w:t>20</w:t>
      </w:r>
      <w:r w:rsidR="00084436" w:rsidRPr="00706BAE">
        <w:rPr>
          <w:rFonts w:ascii="Corbel" w:hAnsi="Corbel" w:cstheme="majorHAnsi"/>
          <w:b/>
          <w:sz w:val="24"/>
          <w:szCs w:val="24"/>
        </w:rPr>
        <w:t>/20</w:t>
      </w:r>
      <w:r w:rsidR="00C9078F">
        <w:rPr>
          <w:rFonts w:ascii="Corbel" w:hAnsi="Corbel" w:cstheme="majorHAnsi"/>
          <w:b/>
          <w:sz w:val="24"/>
          <w:szCs w:val="24"/>
        </w:rPr>
        <w:t>21</w:t>
      </w:r>
    </w:p>
    <w:tbl>
      <w:tblPr>
        <w:tblStyle w:val="Zwykatabela1"/>
        <w:tblW w:w="0" w:type="auto"/>
        <w:tblInd w:w="846" w:type="dxa"/>
        <w:tblLook w:val="04A0" w:firstRow="1" w:lastRow="0" w:firstColumn="1" w:lastColumn="0" w:noHBand="0" w:noVBand="1"/>
      </w:tblPr>
      <w:tblGrid>
        <w:gridCol w:w="3118"/>
        <w:gridCol w:w="3828"/>
      </w:tblGrid>
      <w:tr w:rsidR="000F08D5" w:rsidRPr="00693BA6" w14:paraId="6307B293" w14:textId="77777777" w:rsidTr="00706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17C5134D" w14:textId="77777777" w:rsidR="000F08D5" w:rsidRPr="00693BA6" w:rsidRDefault="000F08D5">
            <w:pPr>
              <w:pStyle w:val="PECtext"/>
              <w:spacing w:after="200"/>
              <w:jc w:val="center"/>
              <w:rPr>
                <w:rFonts w:ascii="Corbel" w:hAnsi="Corbel" w:cstheme="majorHAnsi"/>
                <w:b w:val="0"/>
                <w:sz w:val="24"/>
                <w:szCs w:val="24"/>
                <w:lang w:val="en-GB"/>
              </w:rPr>
            </w:pPr>
            <w:r w:rsidRPr="00693BA6">
              <w:rPr>
                <w:rFonts w:ascii="Corbel" w:hAnsi="Corbel" w:cstheme="majorHAnsi"/>
                <w:b w:val="0"/>
                <w:sz w:val="24"/>
                <w:szCs w:val="24"/>
                <w:lang w:val="en-GB"/>
              </w:rPr>
              <w:t>(</w:t>
            </w:r>
            <w:proofErr w:type="spellStart"/>
            <w:r w:rsidRPr="00693BA6">
              <w:rPr>
                <w:rFonts w:ascii="Corbel" w:hAnsi="Corbel" w:cstheme="majorHAnsi"/>
                <w:b w:val="0"/>
                <w:sz w:val="24"/>
                <w:szCs w:val="24"/>
                <w:lang w:val="en-GB"/>
              </w:rPr>
              <w:t>I</w:t>
            </w:r>
            <w:r w:rsidRPr="00693BA6">
              <w:rPr>
                <w:rFonts w:ascii="Corbel" w:hAnsi="Corbel" w:cstheme="majorHAnsi"/>
                <w:b w:val="0"/>
                <w:sz w:val="24"/>
                <w:szCs w:val="24"/>
                <w:vertAlign w:val="subscript"/>
                <w:lang w:val="en-GB"/>
              </w:rPr>
              <w:t>m</w:t>
            </w:r>
            <w:proofErr w:type="spellEnd"/>
            <w:r w:rsidRPr="00693BA6">
              <w:rPr>
                <w:rFonts w:ascii="Corbel" w:hAnsi="Corbel" w:cstheme="majorHAnsi"/>
                <w:b w:val="0"/>
                <w:sz w:val="24"/>
                <w:szCs w:val="24"/>
                <w:lang w:val="en-GB"/>
              </w:rPr>
              <w:t>)</w:t>
            </w:r>
          </w:p>
        </w:tc>
        <w:tc>
          <w:tcPr>
            <w:tcW w:w="3828" w:type="dxa"/>
          </w:tcPr>
          <w:p w14:paraId="7E822D10" w14:textId="77777777" w:rsidR="000F08D5" w:rsidRPr="00693BA6" w:rsidRDefault="004457E1">
            <w:pPr>
              <w:pStyle w:val="PECtext"/>
              <w:spacing w:after="200"/>
              <w:jc w:val="center"/>
              <w:cnfStyle w:val="100000000000" w:firstRow="1" w:lastRow="0" w:firstColumn="0" w:lastColumn="0" w:oddVBand="0" w:evenVBand="0" w:oddHBand="0" w:evenHBand="0" w:firstRowFirstColumn="0" w:firstRowLastColumn="0" w:lastRowFirstColumn="0" w:lastRowLastColumn="0"/>
              <w:rPr>
                <w:rFonts w:ascii="Corbel" w:hAnsi="Corbel" w:cstheme="majorHAnsi"/>
                <w:b w:val="0"/>
                <w:sz w:val="24"/>
                <w:szCs w:val="24"/>
                <w:lang w:val="en-GB"/>
              </w:rPr>
            </w:pPr>
            <w:proofErr w:type="spellStart"/>
            <w:r>
              <w:rPr>
                <w:rFonts w:ascii="Corbel" w:hAnsi="Corbel" w:cstheme="majorHAnsi"/>
                <w:b w:val="0"/>
                <w:sz w:val="24"/>
                <w:szCs w:val="24"/>
                <w:lang w:val="en-GB"/>
              </w:rPr>
              <w:t>Zdolność</w:t>
            </w:r>
            <w:proofErr w:type="spellEnd"/>
            <w:r>
              <w:rPr>
                <w:rFonts w:ascii="Corbel" w:hAnsi="Corbel" w:cstheme="majorHAnsi"/>
                <w:b w:val="0"/>
                <w:sz w:val="24"/>
                <w:szCs w:val="24"/>
                <w:lang w:val="en-GB"/>
              </w:rPr>
              <w:t xml:space="preserve"> </w:t>
            </w:r>
            <w:proofErr w:type="spellStart"/>
            <w:r>
              <w:rPr>
                <w:rFonts w:ascii="Corbel" w:hAnsi="Corbel" w:cstheme="majorHAnsi"/>
                <w:b w:val="0"/>
                <w:sz w:val="24"/>
                <w:szCs w:val="24"/>
                <w:lang w:val="en-GB"/>
              </w:rPr>
              <w:t>techniczna</w:t>
            </w:r>
            <w:proofErr w:type="spellEnd"/>
          </w:p>
        </w:tc>
      </w:tr>
      <w:tr w:rsidR="000F08D5" w:rsidRPr="00693BA6" w14:paraId="3DA57EE9" w14:textId="77777777" w:rsidTr="00706B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14:paraId="395AA3AB" w14:textId="77777777" w:rsidR="000F08D5" w:rsidRPr="00693BA6" w:rsidRDefault="000F08D5">
            <w:pPr>
              <w:pStyle w:val="PECtext"/>
              <w:spacing w:after="200"/>
              <w:jc w:val="center"/>
              <w:rPr>
                <w:rFonts w:ascii="Corbel" w:hAnsi="Corbel" w:cstheme="majorHAnsi"/>
                <w:b w:val="0"/>
                <w:sz w:val="24"/>
                <w:szCs w:val="24"/>
                <w:lang w:val="en-GB"/>
              </w:rPr>
            </w:pPr>
            <w:proofErr w:type="spellStart"/>
            <w:r w:rsidRPr="00693BA6">
              <w:rPr>
                <w:rFonts w:ascii="Corbel" w:hAnsi="Corbel" w:cstheme="majorHAnsi"/>
                <w:b w:val="0"/>
                <w:sz w:val="24"/>
                <w:szCs w:val="24"/>
                <w:lang w:val="en-GB"/>
              </w:rPr>
              <w:t>Uzhgorod</w:t>
            </w:r>
            <w:proofErr w:type="spellEnd"/>
          </w:p>
        </w:tc>
        <w:tc>
          <w:tcPr>
            <w:tcW w:w="3828" w:type="dxa"/>
          </w:tcPr>
          <w:p w14:paraId="6545B108" w14:textId="5E7E3A73" w:rsidR="000F08D5" w:rsidRPr="00693BA6" w:rsidRDefault="00AC296E">
            <w:pPr>
              <w:pStyle w:val="PECtext"/>
              <w:spacing w:after="200"/>
              <w:jc w:val="center"/>
              <w:cnfStyle w:val="000000100000" w:firstRow="0" w:lastRow="0" w:firstColumn="0" w:lastColumn="0" w:oddVBand="0" w:evenVBand="0" w:oddHBand="1" w:evenHBand="0" w:firstRowFirstColumn="0" w:firstRowLastColumn="0" w:lastRowFirstColumn="0" w:lastRowLastColumn="0"/>
              <w:rPr>
                <w:rFonts w:ascii="Corbel" w:hAnsi="Corbel" w:cstheme="majorHAnsi"/>
                <w:b/>
                <w:sz w:val="24"/>
                <w:szCs w:val="24"/>
                <w:lang w:val="en-GB"/>
              </w:rPr>
            </w:pPr>
            <w:r>
              <w:rPr>
                <w:rFonts w:ascii="Corbel" w:hAnsi="Corbel" w:cstheme="majorHAnsi"/>
                <w:b/>
                <w:sz w:val="24"/>
                <w:szCs w:val="24"/>
                <w:lang w:val="en-GB"/>
              </w:rPr>
              <w:t>2 103,</w:t>
            </w:r>
            <w:r w:rsidR="003B0976">
              <w:rPr>
                <w:rFonts w:ascii="Corbel" w:hAnsi="Corbel" w:cstheme="majorHAnsi"/>
                <w:b/>
                <w:sz w:val="24"/>
                <w:szCs w:val="24"/>
                <w:lang w:val="en-GB"/>
              </w:rPr>
              <w:t>33</w:t>
            </w:r>
          </w:p>
        </w:tc>
      </w:tr>
      <w:tr w:rsidR="000F08D5" w:rsidRPr="00693BA6" w14:paraId="08CD98E8" w14:textId="77777777" w:rsidTr="00706BAE">
        <w:tc>
          <w:tcPr>
            <w:cnfStyle w:val="001000000000" w:firstRow="0" w:lastRow="0" w:firstColumn="1" w:lastColumn="0" w:oddVBand="0" w:evenVBand="0" w:oddHBand="0" w:evenHBand="0" w:firstRowFirstColumn="0" w:firstRowLastColumn="0" w:lastRowFirstColumn="0" w:lastRowLastColumn="0"/>
            <w:tcW w:w="3118" w:type="dxa"/>
          </w:tcPr>
          <w:p w14:paraId="110285EB" w14:textId="438A4B45" w:rsidR="000F08D5" w:rsidRPr="00693BA6" w:rsidRDefault="00AC296E">
            <w:pPr>
              <w:pStyle w:val="PECtext"/>
              <w:spacing w:after="200"/>
              <w:jc w:val="center"/>
              <w:rPr>
                <w:rFonts w:ascii="Corbel" w:hAnsi="Corbel" w:cstheme="majorHAnsi"/>
                <w:b w:val="0"/>
                <w:sz w:val="24"/>
                <w:szCs w:val="24"/>
                <w:lang w:val="en-GB"/>
              </w:rPr>
            </w:pPr>
            <w:proofErr w:type="spellStart"/>
            <w:r>
              <w:rPr>
                <w:rFonts w:ascii="Corbel" w:hAnsi="Corbel" w:cstheme="majorHAnsi"/>
                <w:b w:val="0"/>
                <w:sz w:val="24"/>
                <w:szCs w:val="24"/>
                <w:lang w:val="en-GB"/>
              </w:rPr>
              <w:t>u</w:t>
            </w:r>
            <w:r w:rsidR="00084436">
              <w:rPr>
                <w:rFonts w:ascii="Corbel" w:hAnsi="Corbel" w:cstheme="majorHAnsi"/>
                <w:b w:val="0"/>
                <w:sz w:val="24"/>
                <w:szCs w:val="24"/>
                <w:lang w:val="en-GB"/>
              </w:rPr>
              <w:t>kraińska</w:t>
            </w:r>
            <w:proofErr w:type="spellEnd"/>
            <w:r w:rsidR="00084436">
              <w:rPr>
                <w:rFonts w:ascii="Corbel" w:hAnsi="Corbel" w:cstheme="majorHAnsi"/>
                <w:b w:val="0"/>
                <w:sz w:val="24"/>
                <w:szCs w:val="24"/>
                <w:lang w:val="en-GB"/>
              </w:rPr>
              <w:t xml:space="preserve"> </w:t>
            </w:r>
            <w:proofErr w:type="spellStart"/>
            <w:r w:rsidR="00084436">
              <w:rPr>
                <w:rFonts w:ascii="Corbel" w:hAnsi="Corbel" w:cstheme="majorHAnsi"/>
                <w:b w:val="0"/>
                <w:sz w:val="24"/>
                <w:szCs w:val="24"/>
                <w:lang w:val="en-GB"/>
              </w:rPr>
              <w:t>trasa</w:t>
            </w:r>
            <w:proofErr w:type="spellEnd"/>
            <w:r w:rsidR="00084436">
              <w:rPr>
                <w:rFonts w:ascii="Corbel" w:hAnsi="Corbel" w:cstheme="majorHAnsi"/>
                <w:b w:val="0"/>
                <w:sz w:val="24"/>
                <w:szCs w:val="24"/>
                <w:lang w:val="en-GB"/>
              </w:rPr>
              <w:t xml:space="preserve"> </w:t>
            </w:r>
            <w:proofErr w:type="spellStart"/>
            <w:r w:rsidR="00084436">
              <w:rPr>
                <w:rFonts w:ascii="Corbel" w:hAnsi="Corbel" w:cstheme="majorHAnsi"/>
                <w:b w:val="0"/>
                <w:sz w:val="24"/>
                <w:szCs w:val="24"/>
                <w:lang w:val="en-GB"/>
              </w:rPr>
              <w:t>dostaw</w:t>
            </w:r>
            <w:proofErr w:type="spellEnd"/>
          </w:p>
        </w:tc>
        <w:tc>
          <w:tcPr>
            <w:tcW w:w="3828" w:type="dxa"/>
          </w:tcPr>
          <w:p w14:paraId="28D8309C" w14:textId="77777777" w:rsidR="000F08D5" w:rsidRPr="00693BA6" w:rsidRDefault="00CF2E7E">
            <w:pPr>
              <w:pStyle w:val="PECtext"/>
              <w:spacing w:after="200"/>
              <w:jc w:val="center"/>
              <w:cnfStyle w:val="000000000000" w:firstRow="0" w:lastRow="0" w:firstColumn="0" w:lastColumn="0" w:oddVBand="0" w:evenVBand="0" w:oddHBand="0" w:evenHBand="0" w:firstRowFirstColumn="0" w:firstRowLastColumn="0" w:lastRowFirstColumn="0" w:lastRowLastColumn="0"/>
              <w:rPr>
                <w:rFonts w:ascii="Corbel" w:hAnsi="Corbel" w:cstheme="majorHAnsi"/>
                <w:b/>
                <w:sz w:val="24"/>
                <w:szCs w:val="24"/>
                <w:lang w:val="en-GB"/>
              </w:rPr>
            </w:pPr>
            <w:r>
              <w:rPr>
                <w:rFonts w:ascii="Corbel" w:hAnsi="Corbel" w:cstheme="majorHAnsi"/>
                <w:b/>
                <w:sz w:val="24"/>
                <w:szCs w:val="24"/>
                <w:lang w:val="en-GB"/>
              </w:rPr>
              <w:t>3 057,85</w:t>
            </w:r>
          </w:p>
        </w:tc>
      </w:tr>
    </w:tbl>
    <w:p w14:paraId="5BDE7337" w14:textId="2B6D6056" w:rsidR="00346A7B" w:rsidRPr="00346A7B" w:rsidRDefault="00346A7B" w:rsidP="00346A7B">
      <w:pPr>
        <w:rPr>
          <w:i/>
          <w:sz w:val="20"/>
          <w:szCs w:val="20"/>
        </w:rPr>
      </w:pPr>
    </w:p>
    <w:tbl>
      <w:tblPr>
        <w:tblStyle w:val="Zwykatabela1"/>
        <w:tblW w:w="0" w:type="auto"/>
        <w:jc w:val="center"/>
        <w:tblLook w:val="04A0" w:firstRow="1" w:lastRow="0" w:firstColumn="1" w:lastColumn="0" w:noHBand="0" w:noVBand="1"/>
      </w:tblPr>
      <w:tblGrid>
        <w:gridCol w:w="1679"/>
        <w:gridCol w:w="1134"/>
        <w:gridCol w:w="1227"/>
        <w:gridCol w:w="1220"/>
        <w:gridCol w:w="1056"/>
        <w:gridCol w:w="940"/>
        <w:gridCol w:w="1164"/>
      </w:tblGrid>
      <w:tr w:rsidR="00517336" w:rsidRPr="00693BA6" w14:paraId="38F5490E" w14:textId="77777777" w:rsidTr="00346A7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0582A281"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Państwo</w:t>
            </w:r>
            <w:proofErr w:type="spellEnd"/>
            <w:r>
              <w:rPr>
                <w:rFonts w:cs="Calibri"/>
                <w:b w:val="0"/>
                <w:color w:val="000000"/>
                <w:szCs w:val="24"/>
                <w:lang w:val="en-GB" w:eastAsia="it-IT"/>
              </w:rPr>
              <w:t xml:space="preserve"> </w:t>
            </w:r>
            <w:proofErr w:type="spellStart"/>
            <w:r>
              <w:rPr>
                <w:rFonts w:cs="Calibri"/>
                <w:b w:val="0"/>
                <w:color w:val="000000"/>
                <w:szCs w:val="24"/>
                <w:lang w:val="en-GB" w:eastAsia="it-IT"/>
              </w:rPr>
              <w:t>członkowskie</w:t>
            </w:r>
            <w:proofErr w:type="spellEnd"/>
          </w:p>
        </w:tc>
        <w:tc>
          <w:tcPr>
            <w:tcW w:w="1134" w:type="dxa"/>
            <w:noWrap/>
            <w:hideMark/>
          </w:tcPr>
          <w:p w14:paraId="7FA0DC57"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proofErr w:type="spellStart"/>
            <w:r w:rsidRPr="00693BA6">
              <w:rPr>
                <w:rFonts w:cs="Calibri"/>
                <w:b w:val="0"/>
                <w:bCs w:val="0"/>
                <w:color w:val="000000"/>
                <w:szCs w:val="24"/>
                <w:lang w:val="en-GB" w:eastAsia="it-IT"/>
              </w:rPr>
              <w:t>Ep</w:t>
            </w:r>
            <w:r w:rsidRPr="00693BA6">
              <w:rPr>
                <w:rFonts w:cs="Calibri"/>
                <w:b w:val="0"/>
                <w:bCs w:val="0"/>
                <w:color w:val="000000"/>
                <w:szCs w:val="24"/>
                <w:vertAlign w:val="subscript"/>
                <w:lang w:val="en-GB" w:eastAsia="it-IT"/>
              </w:rPr>
              <w:t>m</w:t>
            </w:r>
            <w:proofErr w:type="spellEnd"/>
          </w:p>
        </w:tc>
        <w:tc>
          <w:tcPr>
            <w:tcW w:w="1227" w:type="dxa"/>
            <w:noWrap/>
            <w:hideMark/>
          </w:tcPr>
          <w:p w14:paraId="5931FF9F"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proofErr w:type="spellStart"/>
            <w:r w:rsidRPr="00693BA6">
              <w:rPr>
                <w:rFonts w:cs="Calibri"/>
                <w:b w:val="0"/>
                <w:bCs w:val="0"/>
                <w:color w:val="000000"/>
                <w:szCs w:val="24"/>
                <w:lang w:val="en-GB" w:eastAsia="it-IT"/>
              </w:rPr>
              <w:t>LNG</w:t>
            </w:r>
            <w:r w:rsidRPr="00693BA6">
              <w:rPr>
                <w:rFonts w:cs="Calibri"/>
                <w:b w:val="0"/>
                <w:bCs w:val="0"/>
                <w:color w:val="000000"/>
                <w:szCs w:val="24"/>
                <w:vertAlign w:val="subscript"/>
                <w:lang w:val="en-GB" w:eastAsia="it-IT"/>
              </w:rPr>
              <w:t>m</w:t>
            </w:r>
            <w:proofErr w:type="spellEnd"/>
          </w:p>
        </w:tc>
        <w:tc>
          <w:tcPr>
            <w:tcW w:w="1220" w:type="dxa"/>
            <w:noWrap/>
            <w:hideMark/>
          </w:tcPr>
          <w:p w14:paraId="6E286714"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r w:rsidRPr="00693BA6">
              <w:rPr>
                <w:rFonts w:cs="Calibri"/>
                <w:b w:val="0"/>
                <w:bCs w:val="0"/>
                <w:color w:val="000000"/>
                <w:szCs w:val="24"/>
                <w:lang w:val="en-GB" w:eastAsia="it-IT"/>
              </w:rPr>
              <w:t>S 100%</w:t>
            </w:r>
          </w:p>
        </w:tc>
        <w:tc>
          <w:tcPr>
            <w:tcW w:w="1056" w:type="dxa"/>
            <w:noWrap/>
            <w:hideMark/>
          </w:tcPr>
          <w:p w14:paraId="1F074ED2"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r w:rsidRPr="00693BA6">
              <w:rPr>
                <w:rFonts w:cs="Calibri"/>
                <w:b w:val="0"/>
                <w:bCs w:val="0"/>
                <w:color w:val="000000"/>
                <w:szCs w:val="24"/>
                <w:lang w:val="en-GB" w:eastAsia="it-IT"/>
              </w:rPr>
              <w:t>S 30%</w:t>
            </w:r>
          </w:p>
        </w:tc>
        <w:tc>
          <w:tcPr>
            <w:tcW w:w="940" w:type="dxa"/>
            <w:noWrap/>
            <w:hideMark/>
          </w:tcPr>
          <w:p w14:paraId="76679F22"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r w:rsidRPr="00693BA6">
              <w:rPr>
                <w:rFonts w:cs="Calibri"/>
                <w:b w:val="0"/>
                <w:bCs w:val="0"/>
                <w:color w:val="000000"/>
                <w:szCs w:val="24"/>
                <w:lang w:val="en-GB" w:eastAsia="it-IT"/>
              </w:rPr>
              <w:t>P</w:t>
            </w:r>
            <w:r w:rsidRPr="00693BA6">
              <w:rPr>
                <w:rFonts w:cs="Calibri"/>
                <w:b w:val="0"/>
                <w:bCs w:val="0"/>
                <w:color w:val="000000"/>
                <w:szCs w:val="24"/>
                <w:vertAlign w:val="subscript"/>
                <w:lang w:val="en-GB" w:eastAsia="it-IT"/>
              </w:rPr>
              <w:t>m</w:t>
            </w:r>
          </w:p>
        </w:tc>
        <w:tc>
          <w:tcPr>
            <w:tcW w:w="1164" w:type="dxa"/>
            <w:noWrap/>
            <w:hideMark/>
          </w:tcPr>
          <w:p w14:paraId="0050DB2F" w14:textId="77777777" w:rsidR="00517336" w:rsidRPr="00693BA6" w:rsidRDefault="00517336" w:rsidP="004A0D92">
            <w:pPr>
              <w:jc w:val="center"/>
              <w:cnfStyle w:val="100000000000" w:firstRow="1" w:lastRow="0" w:firstColumn="0" w:lastColumn="0" w:oddVBand="0" w:evenVBand="0" w:oddHBand="0" w:evenHBand="0" w:firstRowFirstColumn="0" w:firstRowLastColumn="0" w:lastRowFirstColumn="0" w:lastRowLastColumn="0"/>
              <w:rPr>
                <w:rFonts w:cs="Calibri"/>
                <w:b w:val="0"/>
                <w:bCs w:val="0"/>
                <w:color w:val="000000"/>
                <w:szCs w:val="24"/>
                <w:lang w:val="en-GB" w:eastAsia="it-IT"/>
              </w:rPr>
            </w:pPr>
            <w:proofErr w:type="spellStart"/>
            <w:r w:rsidRPr="00693BA6">
              <w:rPr>
                <w:rFonts w:cs="Calibri"/>
                <w:b w:val="0"/>
                <w:bCs w:val="0"/>
                <w:color w:val="000000"/>
                <w:szCs w:val="24"/>
                <w:lang w:val="en-GB" w:eastAsia="it-IT"/>
              </w:rPr>
              <w:t>D</w:t>
            </w:r>
            <w:r w:rsidRPr="00693BA6">
              <w:rPr>
                <w:rFonts w:cs="Calibri"/>
                <w:b w:val="0"/>
                <w:bCs w:val="0"/>
                <w:color w:val="000000"/>
                <w:szCs w:val="24"/>
                <w:vertAlign w:val="subscript"/>
                <w:lang w:val="en-GB" w:eastAsia="it-IT"/>
              </w:rPr>
              <w:t>max</w:t>
            </w:r>
            <w:proofErr w:type="spellEnd"/>
          </w:p>
        </w:tc>
      </w:tr>
      <w:tr w:rsidR="00517336" w:rsidRPr="00693BA6" w14:paraId="5C8EC3E2" w14:textId="77777777" w:rsidTr="00346A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350073A8" w14:textId="77777777" w:rsidR="00517336" w:rsidRPr="00693BA6" w:rsidRDefault="00517336" w:rsidP="004A0D92">
            <w:pPr>
              <w:jc w:val="center"/>
              <w:rPr>
                <w:rFonts w:cs="Calibri"/>
                <w:b w:val="0"/>
                <w:color w:val="000000"/>
                <w:szCs w:val="24"/>
                <w:lang w:val="en-GB" w:eastAsia="it-IT"/>
              </w:rPr>
            </w:pPr>
            <w:r w:rsidRPr="00693BA6">
              <w:rPr>
                <w:rFonts w:cs="Calibri"/>
                <w:b w:val="0"/>
                <w:color w:val="000000"/>
                <w:szCs w:val="24"/>
                <w:lang w:val="en-GB" w:eastAsia="it-IT"/>
              </w:rPr>
              <w:t>Austria</w:t>
            </w:r>
          </w:p>
        </w:tc>
        <w:tc>
          <w:tcPr>
            <w:tcW w:w="1134" w:type="dxa"/>
            <w:noWrap/>
            <w:hideMark/>
          </w:tcPr>
          <w:p w14:paraId="6D61C686"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7" w:type="dxa"/>
            <w:noWrap/>
            <w:hideMark/>
          </w:tcPr>
          <w:p w14:paraId="5B0A025B"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0" w:type="dxa"/>
            <w:noWrap/>
            <w:hideMark/>
          </w:tcPr>
          <w:p w14:paraId="2A094AAE"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690,62</w:t>
            </w:r>
          </w:p>
        </w:tc>
        <w:tc>
          <w:tcPr>
            <w:tcW w:w="1056" w:type="dxa"/>
            <w:noWrap/>
            <w:hideMark/>
          </w:tcPr>
          <w:p w14:paraId="4182C516"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461,80</w:t>
            </w:r>
          </w:p>
        </w:tc>
        <w:tc>
          <w:tcPr>
            <w:tcW w:w="940" w:type="dxa"/>
            <w:noWrap/>
            <w:hideMark/>
          </w:tcPr>
          <w:p w14:paraId="50CFA898"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35,36</w:t>
            </w:r>
          </w:p>
        </w:tc>
        <w:tc>
          <w:tcPr>
            <w:tcW w:w="1164" w:type="dxa"/>
            <w:noWrap/>
            <w:hideMark/>
          </w:tcPr>
          <w:p w14:paraId="4983B39F"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575,17</w:t>
            </w:r>
          </w:p>
        </w:tc>
      </w:tr>
      <w:tr w:rsidR="00517336" w:rsidRPr="00693BA6" w14:paraId="34C4824F" w14:textId="77777777" w:rsidTr="00346A7B">
        <w:trPr>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6BFDAF3B"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Bułgaria</w:t>
            </w:r>
            <w:proofErr w:type="spellEnd"/>
          </w:p>
        </w:tc>
        <w:tc>
          <w:tcPr>
            <w:tcW w:w="1134" w:type="dxa"/>
            <w:noWrap/>
            <w:hideMark/>
          </w:tcPr>
          <w:p w14:paraId="7E386D7B"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151,85</w:t>
            </w:r>
          </w:p>
        </w:tc>
        <w:tc>
          <w:tcPr>
            <w:tcW w:w="1227" w:type="dxa"/>
            <w:noWrap/>
            <w:hideMark/>
          </w:tcPr>
          <w:p w14:paraId="55CCFC0C"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0" w:type="dxa"/>
            <w:noWrap/>
            <w:hideMark/>
          </w:tcPr>
          <w:p w14:paraId="33EE35A5"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436,68</w:t>
            </w:r>
          </w:p>
        </w:tc>
        <w:tc>
          <w:tcPr>
            <w:tcW w:w="1056" w:type="dxa"/>
            <w:noWrap/>
            <w:hideMark/>
          </w:tcPr>
          <w:p w14:paraId="548CDA40"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30,16</w:t>
            </w:r>
          </w:p>
        </w:tc>
        <w:tc>
          <w:tcPr>
            <w:tcW w:w="940" w:type="dxa"/>
            <w:noWrap/>
            <w:hideMark/>
          </w:tcPr>
          <w:p w14:paraId="3A9DA4E3"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11,44</w:t>
            </w:r>
          </w:p>
        </w:tc>
        <w:tc>
          <w:tcPr>
            <w:tcW w:w="1164" w:type="dxa"/>
            <w:noWrap/>
            <w:hideMark/>
          </w:tcPr>
          <w:p w14:paraId="4CCB77EC"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211,14</w:t>
            </w:r>
          </w:p>
        </w:tc>
      </w:tr>
      <w:tr w:rsidR="00517336" w:rsidRPr="00693BA6" w14:paraId="44F8AAD3" w14:textId="77777777" w:rsidTr="00346A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71C7E7EA"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Chorwacja</w:t>
            </w:r>
            <w:proofErr w:type="spellEnd"/>
          </w:p>
        </w:tc>
        <w:tc>
          <w:tcPr>
            <w:tcW w:w="1134" w:type="dxa"/>
            <w:noWrap/>
            <w:hideMark/>
          </w:tcPr>
          <w:p w14:paraId="1D18E655"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7" w:type="dxa"/>
            <w:noWrap/>
            <w:hideMark/>
          </w:tcPr>
          <w:p w14:paraId="5F491B20"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0" w:type="dxa"/>
            <w:noWrap/>
            <w:hideMark/>
          </w:tcPr>
          <w:p w14:paraId="12A28913"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60,33</w:t>
            </w:r>
          </w:p>
        </w:tc>
        <w:tc>
          <w:tcPr>
            <w:tcW w:w="1056" w:type="dxa"/>
            <w:noWrap/>
            <w:hideMark/>
          </w:tcPr>
          <w:p w14:paraId="00714758"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33,28</w:t>
            </w:r>
          </w:p>
        </w:tc>
        <w:tc>
          <w:tcPr>
            <w:tcW w:w="940" w:type="dxa"/>
            <w:noWrap/>
            <w:hideMark/>
          </w:tcPr>
          <w:p w14:paraId="14CA993E"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36,40</w:t>
            </w:r>
          </w:p>
        </w:tc>
        <w:tc>
          <w:tcPr>
            <w:tcW w:w="1164" w:type="dxa"/>
            <w:noWrap/>
            <w:hideMark/>
          </w:tcPr>
          <w:p w14:paraId="3B65A1B0"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172,65</w:t>
            </w:r>
          </w:p>
        </w:tc>
      </w:tr>
      <w:tr w:rsidR="00517336" w:rsidRPr="00693BA6" w14:paraId="40322B5B" w14:textId="77777777" w:rsidTr="00346A7B">
        <w:trPr>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12BE468F"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Republika</w:t>
            </w:r>
            <w:proofErr w:type="spellEnd"/>
            <w:r>
              <w:rPr>
                <w:rFonts w:cs="Calibri"/>
                <w:b w:val="0"/>
                <w:color w:val="000000"/>
                <w:szCs w:val="24"/>
                <w:lang w:val="en-GB" w:eastAsia="it-IT"/>
              </w:rPr>
              <w:t xml:space="preserve"> </w:t>
            </w:r>
            <w:proofErr w:type="spellStart"/>
            <w:r>
              <w:rPr>
                <w:rFonts w:cs="Calibri"/>
                <w:b w:val="0"/>
                <w:color w:val="000000"/>
                <w:szCs w:val="24"/>
                <w:lang w:val="en-GB" w:eastAsia="it-IT"/>
              </w:rPr>
              <w:t>Czeska</w:t>
            </w:r>
            <w:proofErr w:type="spellEnd"/>
          </w:p>
        </w:tc>
        <w:tc>
          <w:tcPr>
            <w:tcW w:w="1134" w:type="dxa"/>
            <w:noWrap/>
            <w:hideMark/>
          </w:tcPr>
          <w:p w14:paraId="28A590A0"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7" w:type="dxa"/>
            <w:noWrap/>
            <w:hideMark/>
          </w:tcPr>
          <w:p w14:paraId="72AA1833"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0" w:type="dxa"/>
            <w:noWrap/>
            <w:hideMark/>
          </w:tcPr>
          <w:p w14:paraId="026F40B6"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614,69</w:t>
            </w:r>
          </w:p>
        </w:tc>
        <w:tc>
          <w:tcPr>
            <w:tcW w:w="1056" w:type="dxa"/>
            <w:noWrap/>
            <w:hideMark/>
          </w:tcPr>
          <w:p w14:paraId="0112340D"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426,43</w:t>
            </w:r>
          </w:p>
        </w:tc>
        <w:tc>
          <w:tcPr>
            <w:tcW w:w="940" w:type="dxa"/>
            <w:noWrap/>
            <w:hideMark/>
          </w:tcPr>
          <w:p w14:paraId="32639777"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4,16</w:t>
            </w:r>
          </w:p>
        </w:tc>
        <w:tc>
          <w:tcPr>
            <w:tcW w:w="1164" w:type="dxa"/>
            <w:noWrap/>
            <w:hideMark/>
          </w:tcPr>
          <w:p w14:paraId="31B6784F"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709,34</w:t>
            </w:r>
          </w:p>
        </w:tc>
      </w:tr>
      <w:tr w:rsidR="00517336" w:rsidRPr="00693BA6" w14:paraId="550B9109" w14:textId="77777777" w:rsidTr="00346A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5FB60A2D"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Niemcy</w:t>
            </w:r>
            <w:proofErr w:type="spellEnd"/>
          </w:p>
        </w:tc>
        <w:tc>
          <w:tcPr>
            <w:tcW w:w="1134" w:type="dxa"/>
            <w:noWrap/>
            <w:hideMark/>
          </w:tcPr>
          <w:p w14:paraId="65B146D9"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4 898,78</w:t>
            </w:r>
          </w:p>
        </w:tc>
        <w:tc>
          <w:tcPr>
            <w:tcW w:w="1227" w:type="dxa"/>
            <w:noWrap/>
            <w:hideMark/>
          </w:tcPr>
          <w:p w14:paraId="5CF7DF40"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0" w:type="dxa"/>
            <w:noWrap/>
            <w:hideMark/>
          </w:tcPr>
          <w:p w14:paraId="2C3C9416"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6 369,47</w:t>
            </w:r>
          </w:p>
        </w:tc>
        <w:tc>
          <w:tcPr>
            <w:tcW w:w="1056" w:type="dxa"/>
            <w:noWrap/>
            <w:hideMark/>
          </w:tcPr>
          <w:p w14:paraId="2B09D0CF"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4 985,12</w:t>
            </w:r>
          </w:p>
        </w:tc>
        <w:tc>
          <w:tcPr>
            <w:tcW w:w="940" w:type="dxa"/>
            <w:noWrap/>
            <w:hideMark/>
          </w:tcPr>
          <w:p w14:paraId="329C4D3F"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272,50</w:t>
            </w:r>
          </w:p>
        </w:tc>
        <w:tc>
          <w:tcPr>
            <w:tcW w:w="1164" w:type="dxa"/>
            <w:noWrap/>
            <w:hideMark/>
          </w:tcPr>
          <w:p w14:paraId="314C3EA2"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4 938,32</w:t>
            </w:r>
          </w:p>
        </w:tc>
      </w:tr>
      <w:tr w:rsidR="00517336" w:rsidRPr="00693BA6" w14:paraId="20AD862C" w14:textId="77777777" w:rsidTr="00346A7B">
        <w:trPr>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37C7EB59"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Grecja</w:t>
            </w:r>
            <w:proofErr w:type="spellEnd"/>
          </w:p>
        </w:tc>
        <w:tc>
          <w:tcPr>
            <w:tcW w:w="1134" w:type="dxa"/>
            <w:noWrap/>
            <w:hideMark/>
          </w:tcPr>
          <w:p w14:paraId="0B9C9073"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375,47</w:t>
            </w:r>
          </w:p>
        </w:tc>
        <w:tc>
          <w:tcPr>
            <w:tcW w:w="1227" w:type="dxa"/>
            <w:noWrap/>
            <w:hideMark/>
          </w:tcPr>
          <w:p w14:paraId="105E3A76"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210,10</w:t>
            </w:r>
          </w:p>
        </w:tc>
        <w:tc>
          <w:tcPr>
            <w:tcW w:w="1220" w:type="dxa"/>
            <w:noWrap/>
            <w:hideMark/>
          </w:tcPr>
          <w:p w14:paraId="09F57A91"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056" w:type="dxa"/>
            <w:noWrap/>
            <w:hideMark/>
          </w:tcPr>
          <w:p w14:paraId="296BBAE9"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940" w:type="dxa"/>
            <w:noWrap/>
            <w:hideMark/>
          </w:tcPr>
          <w:p w14:paraId="24EE32E5"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64" w:type="dxa"/>
            <w:noWrap/>
            <w:hideMark/>
          </w:tcPr>
          <w:p w14:paraId="61234226"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219,46</w:t>
            </w:r>
          </w:p>
        </w:tc>
      </w:tr>
      <w:tr w:rsidR="00517336" w:rsidRPr="00693BA6" w14:paraId="7FD651C6" w14:textId="77777777" w:rsidTr="00346A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3C00FBB5"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Węgry</w:t>
            </w:r>
            <w:proofErr w:type="spellEnd"/>
          </w:p>
        </w:tc>
        <w:tc>
          <w:tcPr>
            <w:tcW w:w="1134" w:type="dxa"/>
            <w:noWrap/>
            <w:hideMark/>
          </w:tcPr>
          <w:p w14:paraId="0CC531AA"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741,58</w:t>
            </w:r>
          </w:p>
        </w:tc>
        <w:tc>
          <w:tcPr>
            <w:tcW w:w="1227" w:type="dxa"/>
            <w:noWrap/>
            <w:hideMark/>
          </w:tcPr>
          <w:p w14:paraId="040EF13F"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0" w:type="dxa"/>
            <w:noWrap/>
            <w:hideMark/>
          </w:tcPr>
          <w:p w14:paraId="4C49B0FD"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817,52</w:t>
            </w:r>
          </w:p>
        </w:tc>
        <w:tc>
          <w:tcPr>
            <w:tcW w:w="1056" w:type="dxa"/>
            <w:noWrap/>
            <w:hideMark/>
          </w:tcPr>
          <w:p w14:paraId="4217AF1B"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722,86</w:t>
            </w:r>
          </w:p>
        </w:tc>
        <w:tc>
          <w:tcPr>
            <w:tcW w:w="940" w:type="dxa"/>
            <w:noWrap/>
            <w:hideMark/>
          </w:tcPr>
          <w:p w14:paraId="21A56671"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37,44</w:t>
            </w:r>
          </w:p>
        </w:tc>
        <w:tc>
          <w:tcPr>
            <w:tcW w:w="1164" w:type="dxa"/>
            <w:noWrap/>
            <w:hideMark/>
          </w:tcPr>
          <w:p w14:paraId="6157C967"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930,88</w:t>
            </w:r>
          </w:p>
        </w:tc>
      </w:tr>
      <w:tr w:rsidR="00517336" w:rsidRPr="00693BA6" w14:paraId="02E719BF" w14:textId="77777777" w:rsidTr="00346A7B">
        <w:trPr>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5C0C2592"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Włochy</w:t>
            </w:r>
            <w:proofErr w:type="spellEnd"/>
          </w:p>
        </w:tc>
        <w:tc>
          <w:tcPr>
            <w:tcW w:w="1134" w:type="dxa"/>
            <w:noWrap/>
            <w:hideMark/>
          </w:tcPr>
          <w:p w14:paraId="590A29A1"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1 590,29</w:t>
            </w:r>
          </w:p>
        </w:tc>
        <w:tc>
          <w:tcPr>
            <w:tcW w:w="1227" w:type="dxa"/>
            <w:noWrap/>
            <w:hideMark/>
          </w:tcPr>
          <w:p w14:paraId="75EBEC49"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539,80</w:t>
            </w:r>
          </w:p>
        </w:tc>
        <w:tc>
          <w:tcPr>
            <w:tcW w:w="1220" w:type="dxa"/>
            <w:noWrap/>
            <w:hideMark/>
          </w:tcPr>
          <w:p w14:paraId="76D4B4D0"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3 029,76</w:t>
            </w:r>
          </w:p>
        </w:tc>
        <w:tc>
          <w:tcPr>
            <w:tcW w:w="1056" w:type="dxa"/>
            <w:noWrap/>
            <w:hideMark/>
          </w:tcPr>
          <w:p w14:paraId="592978FC"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1 984,48</w:t>
            </w:r>
          </w:p>
        </w:tc>
        <w:tc>
          <w:tcPr>
            <w:tcW w:w="940" w:type="dxa"/>
            <w:noWrap/>
            <w:hideMark/>
          </w:tcPr>
          <w:p w14:paraId="27134B44"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196,58</w:t>
            </w:r>
          </w:p>
        </w:tc>
        <w:tc>
          <w:tcPr>
            <w:tcW w:w="1164" w:type="dxa"/>
            <w:noWrap/>
            <w:hideMark/>
          </w:tcPr>
          <w:p w14:paraId="2A3B42E0" w14:textId="77777777" w:rsidR="0051733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p>
          <w:p w14:paraId="3E8156AE"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4 555,57</w:t>
            </w:r>
          </w:p>
        </w:tc>
      </w:tr>
      <w:tr w:rsidR="00517336" w:rsidRPr="00693BA6" w14:paraId="7779F37B" w14:textId="77777777" w:rsidTr="00346A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76D36144"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Luksembur</w:t>
            </w:r>
            <w:r w:rsidRPr="00693BA6">
              <w:rPr>
                <w:rFonts w:cs="Calibri"/>
                <w:b w:val="0"/>
                <w:color w:val="000000"/>
                <w:szCs w:val="24"/>
                <w:lang w:val="en-GB" w:eastAsia="it-IT"/>
              </w:rPr>
              <w:t>g</w:t>
            </w:r>
            <w:proofErr w:type="spellEnd"/>
          </w:p>
        </w:tc>
        <w:tc>
          <w:tcPr>
            <w:tcW w:w="1134" w:type="dxa"/>
            <w:noWrap/>
            <w:hideMark/>
          </w:tcPr>
          <w:p w14:paraId="26476658"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44,72</w:t>
            </w:r>
          </w:p>
        </w:tc>
        <w:tc>
          <w:tcPr>
            <w:tcW w:w="1227" w:type="dxa"/>
            <w:noWrap/>
            <w:hideMark/>
          </w:tcPr>
          <w:p w14:paraId="1C2DF318"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0" w:type="dxa"/>
            <w:noWrap/>
            <w:hideMark/>
          </w:tcPr>
          <w:p w14:paraId="29D3B13E"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056" w:type="dxa"/>
            <w:noWrap/>
            <w:hideMark/>
          </w:tcPr>
          <w:p w14:paraId="394362FA"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940" w:type="dxa"/>
            <w:noWrap/>
            <w:hideMark/>
          </w:tcPr>
          <w:p w14:paraId="6938E749"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64" w:type="dxa"/>
            <w:noWrap/>
            <w:hideMark/>
          </w:tcPr>
          <w:p w14:paraId="470DCCE3"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49,92</w:t>
            </w:r>
          </w:p>
        </w:tc>
      </w:tr>
      <w:tr w:rsidR="00517336" w:rsidRPr="00693BA6" w14:paraId="4620102E" w14:textId="77777777" w:rsidTr="00346A7B">
        <w:trPr>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1C7EBFC7"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Polska</w:t>
            </w:r>
            <w:proofErr w:type="spellEnd"/>
          </w:p>
        </w:tc>
        <w:tc>
          <w:tcPr>
            <w:tcW w:w="1134" w:type="dxa"/>
            <w:noWrap/>
            <w:hideMark/>
          </w:tcPr>
          <w:p w14:paraId="45900624"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1432,18</w:t>
            </w:r>
          </w:p>
        </w:tc>
        <w:tc>
          <w:tcPr>
            <w:tcW w:w="1227" w:type="dxa"/>
            <w:noWrap/>
            <w:hideMark/>
          </w:tcPr>
          <w:p w14:paraId="41486C8B"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149,77</w:t>
            </w:r>
          </w:p>
        </w:tc>
        <w:tc>
          <w:tcPr>
            <w:tcW w:w="1220" w:type="dxa"/>
            <w:noWrap/>
            <w:hideMark/>
          </w:tcPr>
          <w:p w14:paraId="1278E5B1"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535,64</w:t>
            </w:r>
          </w:p>
        </w:tc>
        <w:tc>
          <w:tcPr>
            <w:tcW w:w="1056" w:type="dxa"/>
            <w:noWrap/>
            <w:hideMark/>
          </w:tcPr>
          <w:p w14:paraId="43107EEF"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423,31</w:t>
            </w:r>
          </w:p>
        </w:tc>
        <w:tc>
          <w:tcPr>
            <w:tcW w:w="940" w:type="dxa"/>
            <w:noWrap/>
            <w:hideMark/>
          </w:tcPr>
          <w:p w14:paraId="6AE2632D"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74,89</w:t>
            </w:r>
          </w:p>
        </w:tc>
        <w:tc>
          <w:tcPr>
            <w:tcW w:w="1164" w:type="dxa"/>
            <w:noWrap/>
            <w:hideMark/>
          </w:tcPr>
          <w:p w14:paraId="0A0392B6"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1 008,88</w:t>
            </w:r>
          </w:p>
        </w:tc>
      </w:tr>
      <w:tr w:rsidR="00517336" w:rsidRPr="00693BA6" w14:paraId="33506542" w14:textId="77777777" w:rsidTr="00346A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57199A2A"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Rumunia</w:t>
            </w:r>
            <w:proofErr w:type="spellEnd"/>
          </w:p>
        </w:tc>
        <w:tc>
          <w:tcPr>
            <w:tcW w:w="1134" w:type="dxa"/>
            <w:noWrap/>
            <w:hideMark/>
          </w:tcPr>
          <w:p w14:paraId="0C3C14DA"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1 078,55</w:t>
            </w:r>
          </w:p>
        </w:tc>
        <w:tc>
          <w:tcPr>
            <w:tcW w:w="1227" w:type="dxa"/>
            <w:noWrap/>
            <w:hideMark/>
          </w:tcPr>
          <w:p w14:paraId="77F8AFA1"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0" w:type="dxa"/>
            <w:noWrap/>
            <w:hideMark/>
          </w:tcPr>
          <w:p w14:paraId="1A76BBC9"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301,61</w:t>
            </w:r>
          </w:p>
        </w:tc>
        <w:tc>
          <w:tcPr>
            <w:tcW w:w="1056" w:type="dxa"/>
            <w:noWrap/>
            <w:hideMark/>
          </w:tcPr>
          <w:p w14:paraId="580ED114"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940" w:type="dxa"/>
            <w:noWrap/>
            <w:hideMark/>
          </w:tcPr>
          <w:p w14:paraId="4B77DBE9"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275,62</w:t>
            </w:r>
          </w:p>
        </w:tc>
        <w:tc>
          <w:tcPr>
            <w:tcW w:w="1164" w:type="dxa"/>
            <w:noWrap/>
            <w:hideMark/>
          </w:tcPr>
          <w:p w14:paraId="503C45D9"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748,86</w:t>
            </w:r>
          </w:p>
        </w:tc>
      </w:tr>
      <w:tr w:rsidR="00517336" w:rsidRPr="00693BA6" w14:paraId="7E3559B2" w14:textId="77777777" w:rsidTr="00346A7B">
        <w:trPr>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2E495D22"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Słowacja</w:t>
            </w:r>
            <w:proofErr w:type="spellEnd"/>
          </w:p>
        </w:tc>
        <w:tc>
          <w:tcPr>
            <w:tcW w:w="1134" w:type="dxa"/>
            <w:noWrap/>
            <w:hideMark/>
          </w:tcPr>
          <w:p w14:paraId="4F86B81E"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2 124,89</w:t>
            </w:r>
          </w:p>
        </w:tc>
        <w:tc>
          <w:tcPr>
            <w:tcW w:w="1227" w:type="dxa"/>
            <w:noWrap/>
            <w:hideMark/>
          </w:tcPr>
          <w:p w14:paraId="7E523DC6"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0" w:type="dxa"/>
            <w:noWrap/>
            <w:hideMark/>
          </w:tcPr>
          <w:p w14:paraId="3418BDD5"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547,19</w:t>
            </w:r>
          </w:p>
        </w:tc>
        <w:tc>
          <w:tcPr>
            <w:tcW w:w="1056" w:type="dxa"/>
            <w:noWrap/>
            <w:hideMark/>
          </w:tcPr>
          <w:p w14:paraId="3437533F"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410,83</w:t>
            </w:r>
          </w:p>
        </w:tc>
        <w:tc>
          <w:tcPr>
            <w:tcW w:w="940" w:type="dxa"/>
            <w:noWrap/>
            <w:hideMark/>
          </w:tcPr>
          <w:p w14:paraId="49815A93"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3,12</w:t>
            </w:r>
          </w:p>
        </w:tc>
        <w:tc>
          <w:tcPr>
            <w:tcW w:w="1164" w:type="dxa"/>
            <w:noWrap/>
            <w:hideMark/>
          </w:tcPr>
          <w:p w14:paraId="027C8635"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360,91</w:t>
            </w:r>
          </w:p>
        </w:tc>
      </w:tr>
      <w:tr w:rsidR="00517336" w:rsidRPr="00693BA6" w14:paraId="2A78F705" w14:textId="77777777" w:rsidTr="00346A7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5FBEF594" w14:textId="77777777" w:rsidR="00517336" w:rsidRPr="00693BA6" w:rsidRDefault="00517336" w:rsidP="004A0D92">
            <w:pPr>
              <w:jc w:val="center"/>
              <w:rPr>
                <w:rFonts w:cs="Calibri"/>
                <w:b w:val="0"/>
                <w:color w:val="000000"/>
                <w:szCs w:val="24"/>
                <w:lang w:val="en-GB" w:eastAsia="it-IT"/>
              </w:rPr>
            </w:pPr>
            <w:proofErr w:type="spellStart"/>
            <w:r>
              <w:rPr>
                <w:rFonts w:cs="Calibri"/>
                <w:b w:val="0"/>
                <w:color w:val="000000"/>
                <w:szCs w:val="24"/>
                <w:lang w:val="en-GB" w:eastAsia="it-IT"/>
              </w:rPr>
              <w:t>Słowenia</w:t>
            </w:r>
            <w:proofErr w:type="spellEnd"/>
          </w:p>
        </w:tc>
        <w:tc>
          <w:tcPr>
            <w:tcW w:w="1134" w:type="dxa"/>
            <w:noWrap/>
            <w:hideMark/>
          </w:tcPr>
          <w:p w14:paraId="3BE01F89"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7" w:type="dxa"/>
            <w:noWrap/>
            <w:hideMark/>
          </w:tcPr>
          <w:p w14:paraId="20268C69"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220" w:type="dxa"/>
            <w:noWrap/>
            <w:hideMark/>
          </w:tcPr>
          <w:p w14:paraId="01E5501F"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056" w:type="dxa"/>
            <w:noWrap/>
            <w:hideMark/>
          </w:tcPr>
          <w:p w14:paraId="553F5CAC"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940" w:type="dxa"/>
            <w:noWrap/>
            <w:hideMark/>
          </w:tcPr>
          <w:p w14:paraId="7AD32127"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sidRPr="00693BA6">
              <w:rPr>
                <w:rFonts w:cs="Calibri"/>
                <w:color w:val="000000"/>
                <w:szCs w:val="24"/>
                <w:lang w:val="en-GB" w:eastAsia="it-IT"/>
              </w:rPr>
              <w:t>-</w:t>
            </w:r>
          </w:p>
        </w:tc>
        <w:tc>
          <w:tcPr>
            <w:tcW w:w="1164" w:type="dxa"/>
            <w:noWrap/>
            <w:hideMark/>
          </w:tcPr>
          <w:p w14:paraId="10ABD0E1" w14:textId="77777777" w:rsidR="00517336" w:rsidRPr="00693BA6" w:rsidRDefault="00517336" w:rsidP="004A0D92">
            <w:pPr>
              <w:jc w:val="center"/>
              <w:cnfStyle w:val="000000100000" w:firstRow="0" w:lastRow="0" w:firstColumn="0" w:lastColumn="0" w:oddVBand="0" w:evenVBand="0" w:oddHBand="1" w:evenHBand="0" w:firstRowFirstColumn="0" w:firstRowLastColumn="0" w:lastRowFirstColumn="0" w:lastRowLastColumn="0"/>
              <w:rPr>
                <w:rFonts w:cs="Calibri"/>
                <w:color w:val="000000"/>
                <w:szCs w:val="24"/>
                <w:lang w:val="en-GB" w:eastAsia="it-IT"/>
              </w:rPr>
            </w:pPr>
            <w:r>
              <w:rPr>
                <w:rFonts w:cs="Calibri"/>
                <w:color w:val="000000"/>
                <w:szCs w:val="24"/>
                <w:lang w:val="en-GB" w:eastAsia="it-IT"/>
              </w:rPr>
              <w:t>63,45</w:t>
            </w:r>
          </w:p>
        </w:tc>
      </w:tr>
      <w:tr w:rsidR="00517336" w:rsidRPr="00693BA6" w14:paraId="2B4A283E" w14:textId="77777777" w:rsidTr="00346A7B">
        <w:trPr>
          <w:trHeight w:val="300"/>
          <w:jc w:val="center"/>
        </w:trPr>
        <w:tc>
          <w:tcPr>
            <w:cnfStyle w:val="001000000000" w:firstRow="0" w:lastRow="0" w:firstColumn="1" w:lastColumn="0" w:oddVBand="0" w:evenVBand="0" w:oddHBand="0" w:evenHBand="0" w:firstRowFirstColumn="0" w:firstRowLastColumn="0" w:lastRowFirstColumn="0" w:lastRowLastColumn="0"/>
            <w:tcW w:w="1679" w:type="dxa"/>
          </w:tcPr>
          <w:p w14:paraId="7DA945E4" w14:textId="77777777" w:rsidR="00517336" w:rsidRPr="00693BA6" w:rsidRDefault="00517336" w:rsidP="004A0D92">
            <w:pPr>
              <w:jc w:val="center"/>
              <w:rPr>
                <w:rFonts w:cs="Calibri"/>
                <w:b w:val="0"/>
                <w:color w:val="000000"/>
                <w:szCs w:val="24"/>
                <w:lang w:val="en-GB" w:eastAsia="it-IT"/>
              </w:rPr>
            </w:pPr>
            <w:r>
              <w:rPr>
                <w:rFonts w:cs="Calibri"/>
                <w:b w:val="0"/>
                <w:color w:val="000000"/>
                <w:szCs w:val="24"/>
                <w:lang w:val="en-GB" w:eastAsia="it-IT"/>
              </w:rPr>
              <w:t>Suma</w:t>
            </w:r>
          </w:p>
        </w:tc>
        <w:tc>
          <w:tcPr>
            <w:tcW w:w="1134" w:type="dxa"/>
            <w:noWrap/>
            <w:hideMark/>
          </w:tcPr>
          <w:p w14:paraId="61EB3C2E"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color w:val="000000"/>
                <w:szCs w:val="24"/>
              </w:rPr>
              <w:t>12 481</w:t>
            </w:r>
          </w:p>
        </w:tc>
        <w:tc>
          <w:tcPr>
            <w:tcW w:w="1227" w:type="dxa"/>
            <w:noWrap/>
            <w:hideMark/>
          </w:tcPr>
          <w:p w14:paraId="18709066"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color w:val="000000"/>
                <w:szCs w:val="24"/>
              </w:rPr>
              <w:t>899,67</w:t>
            </w:r>
          </w:p>
        </w:tc>
        <w:tc>
          <w:tcPr>
            <w:tcW w:w="1220" w:type="dxa"/>
            <w:noWrap/>
            <w:hideMark/>
          </w:tcPr>
          <w:p w14:paraId="31604ACF"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color w:val="000000"/>
                <w:szCs w:val="24"/>
              </w:rPr>
              <w:t>12 463,32</w:t>
            </w:r>
          </w:p>
        </w:tc>
        <w:tc>
          <w:tcPr>
            <w:tcW w:w="1056" w:type="dxa"/>
            <w:noWrap/>
            <w:hideMark/>
          </w:tcPr>
          <w:p w14:paraId="5622B20D"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color w:val="000000"/>
                <w:szCs w:val="24"/>
              </w:rPr>
              <w:t>9 478,28</w:t>
            </w:r>
          </w:p>
        </w:tc>
        <w:tc>
          <w:tcPr>
            <w:tcW w:w="940" w:type="dxa"/>
            <w:noWrap/>
            <w:hideMark/>
          </w:tcPr>
          <w:p w14:paraId="0C15882C"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color w:val="000000"/>
                <w:szCs w:val="24"/>
              </w:rPr>
              <w:t>949,6</w:t>
            </w:r>
          </w:p>
        </w:tc>
        <w:tc>
          <w:tcPr>
            <w:tcW w:w="1164" w:type="dxa"/>
            <w:noWrap/>
            <w:hideMark/>
          </w:tcPr>
          <w:p w14:paraId="3115C598" w14:textId="77777777" w:rsidR="00517336" w:rsidRPr="00693BA6" w:rsidRDefault="00517336" w:rsidP="004A0D92">
            <w:pPr>
              <w:jc w:val="center"/>
              <w:cnfStyle w:val="000000000000" w:firstRow="0" w:lastRow="0" w:firstColumn="0" w:lastColumn="0" w:oddVBand="0" w:evenVBand="0" w:oddHBand="0" w:evenHBand="0" w:firstRowFirstColumn="0" w:firstRowLastColumn="0" w:lastRowFirstColumn="0" w:lastRowLastColumn="0"/>
              <w:rPr>
                <w:rFonts w:cs="Calibri"/>
                <w:color w:val="000000"/>
                <w:szCs w:val="24"/>
                <w:lang w:val="en-GB" w:eastAsia="it-IT"/>
              </w:rPr>
            </w:pPr>
            <w:r>
              <w:rPr>
                <w:color w:val="000000"/>
                <w:szCs w:val="24"/>
              </w:rPr>
              <w:t>14 418,68</w:t>
            </w:r>
          </w:p>
        </w:tc>
      </w:tr>
    </w:tbl>
    <w:p w14:paraId="56F6AC10" w14:textId="4DCA5B77" w:rsidR="00517336" w:rsidRPr="0051133B" w:rsidRDefault="00346A7B" w:rsidP="00346A7B">
      <w:pPr>
        <w:rPr>
          <w:rFonts w:cstheme="majorHAnsi"/>
          <w:b/>
          <w:szCs w:val="24"/>
        </w:rPr>
      </w:pPr>
      <w:r w:rsidRPr="00346A7B">
        <w:rPr>
          <w:i/>
          <w:sz w:val="20"/>
          <w:szCs w:val="20"/>
        </w:rPr>
        <w:t xml:space="preserve">Źródło: </w:t>
      </w:r>
      <w:r w:rsidR="006F3107">
        <w:rPr>
          <w:i/>
          <w:sz w:val="20"/>
          <w:szCs w:val="20"/>
        </w:rPr>
        <w:t xml:space="preserve">Opracowanie własne na podstawie </w:t>
      </w:r>
      <w:r w:rsidR="006F3107" w:rsidRPr="00346A7B">
        <w:rPr>
          <w:i/>
          <w:sz w:val="20"/>
          <w:szCs w:val="20"/>
        </w:rPr>
        <w:t>Wspóln</w:t>
      </w:r>
      <w:r w:rsidR="006F3107">
        <w:rPr>
          <w:i/>
          <w:sz w:val="20"/>
          <w:szCs w:val="20"/>
        </w:rPr>
        <w:t>ej</w:t>
      </w:r>
      <w:r w:rsidR="006F3107" w:rsidRPr="00346A7B">
        <w:rPr>
          <w:i/>
          <w:sz w:val="20"/>
          <w:szCs w:val="20"/>
        </w:rPr>
        <w:t xml:space="preserve"> ocen</w:t>
      </w:r>
      <w:r w:rsidR="006F3107">
        <w:rPr>
          <w:i/>
          <w:sz w:val="20"/>
          <w:szCs w:val="20"/>
        </w:rPr>
        <w:t>y</w:t>
      </w:r>
      <w:r w:rsidR="006F3107" w:rsidRPr="00346A7B">
        <w:rPr>
          <w:i/>
          <w:sz w:val="20"/>
          <w:szCs w:val="20"/>
        </w:rPr>
        <w:t xml:space="preserve"> ryzyka</w:t>
      </w:r>
      <w:r w:rsidR="006F3107" w:rsidRPr="00346A7B" w:rsidDel="006F3107">
        <w:rPr>
          <w:i/>
          <w:sz w:val="20"/>
          <w:szCs w:val="20"/>
        </w:rPr>
        <w:t xml:space="preserve"> </w:t>
      </w:r>
      <w:r w:rsidRPr="00346A7B">
        <w:rPr>
          <w:i/>
          <w:sz w:val="20"/>
          <w:szCs w:val="20"/>
        </w:rPr>
        <w:t xml:space="preserve">ze względu na dostawy we Wschodu - </w:t>
      </w:r>
      <w:r>
        <w:rPr>
          <w:i/>
          <w:sz w:val="20"/>
          <w:szCs w:val="20"/>
        </w:rPr>
        <w:t>Ukraina</w:t>
      </w:r>
    </w:p>
    <w:p w14:paraId="2BBA3795" w14:textId="77777777" w:rsidR="00DD0A5C" w:rsidRPr="0051133B" w:rsidRDefault="00DD0A5C" w:rsidP="000F08D5">
      <w:pPr>
        <w:pStyle w:val="PECtext"/>
        <w:spacing w:after="200"/>
        <w:rPr>
          <w:rFonts w:ascii="Corbel" w:hAnsi="Corbel" w:cstheme="majorHAnsi"/>
          <w:b/>
          <w:sz w:val="24"/>
          <w:szCs w:val="24"/>
        </w:rPr>
      </w:pPr>
    </w:p>
    <w:p w14:paraId="48044CFC" w14:textId="77777777" w:rsidR="00DD0A5C" w:rsidRPr="0051133B" w:rsidRDefault="00DD0A5C" w:rsidP="000F08D5">
      <w:pPr>
        <w:pStyle w:val="PECtext"/>
        <w:spacing w:after="200"/>
        <w:rPr>
          <w:rFonts w:ascii="Corbel" w:hAnsi="Corbel" w:cstheme="majorHAnsi"/>
          <w:b/>
          <w:sz w:val="24"/>
          <w:szCs w:val="24"/>
        </w:rPr>
      </w:pPr>
    </w:p>
    <w:p w14:paraId="4A37A0C0" w14:textId="77777777" w:rsidR="00DD0A5C" w:rsidRPr="0051133B" w:rsidRDefault="00DD0A5C" w:rsidP="000F08D5">
      <w:pPr>
        <w:pStyle w:val="PECtext"/>
        <w:spacing w:after="200"/>
        <w:rPr>
          <w:rFonts w:ascii="Corbel" w:hAnsi="Corbel" w:cstheme="majorHAnsi"/>
          <w:b/>
          <w:sz w:val="24"/>
          <w:szCs w:val="24"/>
        </w:rPr>
      </w:pPr>
    </w:p>
    <w:p w14:paraId="50AEF7C5" w14:textId="77777777" w:rsidR="00DD0A5C" w:rsidRPr="0051133B" w:rsidRDefault="00DD0A5C" w:rsidP="000F08D5">
      <w:pPr>
        <w:pStyle w:val="PECtext"/>
        <w:spacing w:after="200"/>
        <w:rPr>
          <w:rFonts w:ascii="Corbel" w:hAnsi="Corbel" w:cstheme="majorHAnsi"/>
          <w:b/>
          <w:sz w:val="24"/>
          <w:szCs w:val="24"/>
        </w:rPr>
      </w:pPr>
    </w:p>
    <w:p w14:paraId="3D34CE6F" w14:textId="77777777" w:rsidR="00DD0A5C" w:rsidRPr="0051133B" w:rsidRDefault="00DD0A5C" w:rsidP="000F08D5">
      <w:pPr>
        <w:pStyle w:val="PECtext"/>
        <w:spacing w:after="200"/>
        <w:rPr>
          <w:rFonts w:ascii="Corbel" w:hAnsi="Corbel" w:cstheme="majorHAnsi"/>
          <w:b/>
          <w:sz w:val="24"/>
          <w:szCs w:val="24"/>
        </w:rPr>
      </w:pPr>
    </w:p>
    <w:p w14:paraId="04724DD7" w14:textId="77777777" w:rsidR="00DD0A5C" w:rsidRPr="0051133B" w:rsidRDefault="00DD0A5C" w:rsidP="000F08D5">
      <w:pPr>
        <w:pStyle w:val="PECtext"/>
        <w:spacing w:after="200"/>
        <w:rPr>
          <w:rFonts w:ascii="Corbel" w:hAnsi="Corbel" w:cstheme="majorHAnsi"/>
          <w:b/>
          <w:sz w:val="24"/>
          <w:szCs w:val="24"/>
        </w:rPr>
      </w:pPr>
    </w:p>
    <w:p w14:paraId="002665C0" w14:textId="380DCCB0" w:rsidR="000F08D5" w:rsidRPr="00693BA6" w:rsidRDefault="00CA0DC8" w:rsidP="000F08D5">
      <w:pPr>
        <w:pStyle w:val="PECtext"/>
        <w:spacing w:after="200"/>
        <w:rPr>
          <w:rFonts w:ascii="Corbel" w:hAnsi="Corbel" w:cstheme="majorHAnsi"/>
          <w:b/>
          <w:sz w:val="24"/>
          <w:szCs w:val="24"/>
          <w:lang w:val="en-GB"/>
        </w:rPr>
      </w:pPr>
      <w:proofErr w:type="spellStart"/>
      <w:r>
        <w:rPr>
          <w:rFonts w:ascii="Corbel" w:hAnsi="Corbel" w:cstheme="majorHAnsi"/>
          <w:b/>
          <w:sz w:val="24"/>
          <w:szCs w:val="24"/>
          <w:lang w:val="en-GB"/>
        </w:rPr>
        <w:lastRenderedPageBreak/>
        <w:t>Tabela</w:t>
      </w:r>
      <w:proofErr w:type="spellEnd"/>
      <w:r>
        <w:rPr>
          <w:rFonts w:ascii="Corbel" w:hAnsi="Corbel" w:cstheme="majorHAnsi"/>
          <w:b/>
          <w:sz w:val="24"/>
          <w:szCs w:val="24"/>
          <w:lang w:val="en-GB"/>
        </w:rPr>
        <w:t xml:space="preserve"> </w:t>
      </w:r>
      <w:r w:rsidR="000F08D5">
        <w:rPr>
          <w:rFonts w:ascii="Corbel" w:hAnsi="Corbel" w:cstheme="majorHAnsi"/>
          <w:b/>
          <w:sz w:val="24"/>
          <w:szCs w:val="24"/>
          <w:lang w:val="en-GB"/>
        </w:rPr>
        <w:t>1</w:t>
      </w:r>
      <w:r>
        <w:rPr>
          <w:rFonts w:ascii="Corbel" w:hAnsi="Corbel" w:cstheme="majorHAnsi"/>
          <w:b/>
          <w:sz w:val="24"/>
          <w:szCs w:val="24"/>
          <w:lang w:val="en-GB"/>
        </w:rPr>
        <w:t>1</w:t>
      </w:r>
      <w:r w:rsidR="0023592B">
        <w:rPr>
          <w:rFonts w:ascii="Corbel" w:hAnsi="Corbel" w:cstheme="majorHAnsi"/>
          <w:b/>
          <w:sz w:val="24"/>
          <w:szCs w:val="24"/>
          <w:lang w:val="en-GB"/>
        </w:rPr>
        <w:t>.</w:t>
      </w:r>
      <w:r w:rsidR="000F08D5" w:rsidRPr="00693BA6">
        <w:rPr>
          <w:rFonts w:ascii="Corbel" w:hAnsi="Corbel" w:cstheme="majorHAnsi"/>
          <w:b/>
          <w:sz w:val="24"/>
          <w:szCs w:val="24"/>
          <w:lang w:val="en-GB"/>
        </w:rPr>
        <w:t xml:space="preserve"> </w:t>
      </w:r>
      <w:proofErr w:type="spellStart"/>
      <w:r w:rsidR="00084436">
        <w:rPr>
          <w:rFonts w:ascii="Corbel" w:hAnsi="Corbel" w:cstheme="majorHAnsi"/>
          <w:b/>
          <w:sz w:val="24"/>
          <w:szCs w:val="24"/>
          <w:lang w:val="en-GB"/>
        </w:rPr>
        <w:t>Wskaźnik</w:t>
      </w:r>
      <w:proofErr w:type="spellEnd"/>
      <w:r w:rsidR="00084436">
        <w:rPr>
          <w:rFonts w:ascii="Corbel" w:hAnsi="Corbel" w:cstheme="majorHAnsi"/>
          <w:b/>
          <w:sz w:val="24"/>
          <w:szCs w:val="24"/>
          <w:lang w:val="en-GB"/>
        </w:rPr>
        <w:t xml:space="preserve"> N-1</w:t>
      </w:r>
    </w:p>
    <w:tbl>
      <w:tblPr>
        <w:tblStyle w:val="Tabela-Siatka"/>
        <w:tblW w:w="0" w:type="auto"/>
        <w:jc w:val="center"/>
        <w:tblLook w:val="04A0" w:firstRow="1" w:lastRow="0" w:firstColumn="1" w:lastColumn="0" w:noHBand="0" w:noVBand="1"/>
      </w:tblPr>
      <w:tblGrid>
        <w:gridCol w:w="1604"/>
        <w:gridCol w:w="1605"/>
        <w:gridCol w:w="1327"/>
        <w:gridCol w:w="1256"/>
      </w:tblGrid>
      <w:tr w:rsidR="000F08D5" w:rsidRPr="00693BA6" w14:paraId="722EDBBE" w14:textId="77777777" w:rsidTr="00346A7B">
        <w:trPr>
          <w:jc w:val="center"/>
        </w:trPr>
        <w:tc>
          <w:tcPr>
            <w:tcW w:w="3209" w:type="dxa"/>
            <w:gridSpan w:val="2"/>
            <w:tcBorders>
              <w:top w:val="single" w:sz="4" w:space="0" w:color="AEAAAA"/>
              <w:left w:val="single" w:sz="4" w:space="0" w:color="AEAAAA"/>
              <w:bottom w:val="single" w:sz="4" w:space="0" w:color="AEAAAA"/>
              <w:right w:val="single" w:sz="4" w:space="0" w:color="AEAAAA"/>
            </w:tcBorders>
            <w:shd w:val="clear" w:color="auto" w:fill="E7E6E6" w:themeFill="background2"/>
          </w:tcPr>
          <w:p w14:paraId="5C1A208F" w14:textId="77777777" w:rsidR="000F08D5" w:rsidRPr="00693BA6" w:rsidRDefault="000F08D5" w:rsidP="000F08D5">
            <w:pPr>
              <w:pStyle w:val="PECtext"/>
              <w:spacing w:after="200"/>
              <w:jc w:val="both"/>
              <w:rPr>
                <w:rFonts w:ascii="Corbel" w:hAnsi="Corbel" w:cstheme="majorHAnsi"/>
                <w:sz w:val="24"/>
                <w:szCs w:val="24"/>
                <w:lang w:val="en-GB"/>
              </w:rPr>
            </w:pPr>
          </w:p>
        </w:tc>
        <w:tc>
          <w:tcPr>
            <w:tcW w:w="1327" w:type="dxa"/>
            <w:tcBorders>
              <w:top w:val="single" w:sz="4" w:space="0" w:color="AEAAAA"/>
              <w:left w:val="single" w:sz="4" w:space="0" w:color="AEAAAA"/>
              <w:bottom w:val="single" w:sz="4" w:space="0" w:color="AEAAAA"/>
              <w:right w:val="single" w:sz="4" w:space="0" w:color="AEAAAA"/>
            </w:tcBorders>
            <w:shd w:val="clear" w:color="auto" w:fill="E7E6E6" w:themeFill="background2"/>
          </w:tcPr>
          <w:p w14:paraId="715FF56D" w14:textId="74069B33" w:rsidR="000F08D5" w:rsidRPr="00693BA6" w:rsidRDefault="000F08D5" w:rsidP="000F08D5">
            <w:pPr>
              <w:pStyle w:val="PECtext"/>
              <w:spacing w:after="200"/>
              <w:jc w:val="both"/>
              <w:rPr>
                <w:rFonts w:ascii="Corbel" w:hAnsi="Corbel" w:cstheme="majorHAnsi"/>
                <w:b/>
                <w:sz w:val="24"/>
                <w:szCs w:val="24"/>
                <w:lang w:val="en-GB"/>
              </w:rPr>
            </w:pPr>
            <w:r w:rsidRPr="00693BA6">
              <w:rPr>
                <w:rFonts w:ascii="Corbel" w:hAnsi="Corbel" w:cstheme="majorHAnsi"/>
                <w:b/>
                <w:sz w:val="24"/>
                <w:szCs w:val="24"/>
                <w:lang w:val="en-GB"/>
              </w:rPr>
              <w:t>2018/2019</w:t>
            </w:r>
          </w:p>
        </w:tc>
        <w:tc>
          <w:tcPr>
            <w:tcW w:w="1256" w:type="dxa"/>
            <w:tcBorders>
              <w:top w:val="single" w:sz="4" w:space="0" w:color="AEAAAA"/>
              <w:left w:val="single" w:sz="4" w:space="0" w:color="AEAAAA"/>
              <w:bottom w:val="single" w:sz="4" w:space="0" w:color="AEAAAA"/>
              <w:right w:val="single" w:sz="4" w:space="0" w:color="AEAAAA"/>
            </w:tcBorders>
            <w:shd w:val="clear" w:color="auto" w:fill="E7E6E6" w:themeFill="background2"/>
          </w:tcPr>
          <w:p w14:paraId="095738E8" w14:textId="77777777" w:rsidR="000F08D5" w:rsidRPr="00693BA6" w:rsidRDefault="000F08D5" w:rsidP="000F08D5">
            <w:pPr>
              <w:pStyle w:val="PECtext"/>
              <w:spacing w:after="200"/>
              <w:jc w:val="both"/>
              <w:rPr>
                <w:rFonts w:ascii="Corbel" w:hAnsi="Corbel" w:cstheme="majorHAnsi"/>
                <w:b/>
                <w:sz w:val="24"/>
                <w:szCs w:val="24"/>
                <w:lang w:val="en-GB"/>
              </w:rPr>
            </w:pPr>
            <w:r w:rsidRPr="00693BA6">
              <w:rPr>
                <w:rFonts w:ascii="Corbel" w:hAnsi="Corbel" w:cstheme="majorHAnsi"/>
                <w:b/>
                <w:sz w:val="24"/>
                <w:szCs w:val="24"/>
                <w:lang w:val="en-GB"/>
              </w:rPr>
              <w:t>2020/2021</w:t>
            </w:r>
          </w:p>
        </w:tc>
      </w:tr>
      <w:tr w:rsidR="000F08D5" w:rsidRPr="00693BA6" w14:paraId="31A3350B" w14:textId="77777777" w:rsidTr="00346A7B">
        <w:trPr>
          <w:jc w:val="center"/>
        </w:trPr>
        <w:tc>
          <w:tcPr>
            <w:tcW w:w="1604" w:type="dxa"/>
            <w:vMerge w:val="restart"/>
            <w:tcBorders>
              <w:top w:val="single" w:sz="4" w:space="0" w:color="AEAAAA"/>
              <w:left w:val="single" w:sz="4" w:space="0" w:color="AEAAAA"/>
              <w:right w:val="single" w:sz="4" w:space="0" w:color="AEAAAA"/>
            </w:tcBorders>
            <w:shd w:val="clear" w:color="auto" w:fill="E7E6E6" w:themeFill="background2"/>
            <w:vAlign w:val="center"/>
          </w:tcPr>
          <w:p w14:paraId="0AB10276" w14:textId="77777777" w:rsidR="000F08D5" w:rsidRPr="00693BA6" w:rsidRDefault="000F08D5" w:rsidP="000F08D5">
            <w:pPr>
              <w:pStyle w:val="PECtext"/>
              <w:spacing w:after="200"/>
              <w:jc w:val="center"/>
              <w:rPr>
                <w:rFonts w:ascii="Corbel" w:hAnsi="Corbel" w:cstheme="majorHAnsi"/>
                <w:b/>
                <w:sz w:val="24"/>
                <w:szCs w:val="24"/>
                <w:lang w:val="en-GB"/>
              </w:rPr>
            </w:pPr>
            <w:proofErr w:type="spellStart"/>
            <w:r w:rsidRPr="00693BA6">
              <w:rPr>
                <w:rFonts w:ascii="Corbel" w:hAnsi="Corbel" w:cstheme="majorHAnsi"/>
                <w:b/>
                <w:sz w:val="24"/>
                <w:szCs w:val="24"/>
                <w:lang w:val="en-GB"/>
              </w:rPr>
              <w:t>Uzhgorod</w:t>
            </w:r>
            <w:proofErr w:type="spellEnd"/>
          </w:p>
        </w:tc>
        <w:tc>
          <w:tcPr>
            <w:tcW w:w="1605" w:type="dxa"/>
            <w:tcBorders>
              <w:top w:val="single" w:sz="4" w:space="0" w:color="AEAAAA"/>
              <w:left w:val="single" w:sz="4" w:space="0" w:color="AEAAAA"/>
              <w:bottom w:val="single" w:sz="4" w:space="0" w:color="AEAAAA"/>
              <w:right w:val="single" w:sz="4" w:space="0" w:color="AEAAAA"/>
            </w:tcBorders>
            <w:shd w:val="clear" w:color="auto" w:fill="E7E6E6" w:themeFill="background2"/>
          </w:tcPr>
          <w:p w14:paraId="43B814DA" w14:textId="77777777" w:rsidR="000F08D5" w:rsidRPr="00693BA6" w:rsidRDefault="00CF2E7E" w:rsidP="000F08D5">
            <w:pPr>
              <w:pStyle w:val="PECtext"/>
              <w:spacing w:after="200"/>
              <w:jc w:val="center"/>
              <w:rPr>
                <w:rFonts w:ascii="Corbel" w:hAnsi="Corbel" w:cstheme="majorHAnsi"/>
                <w:b/>
                <w:sz w:val="24"/>
                <w:szCs w:val="24"/>
                <w:lang w:val="en-GB"/>
              </w:rPr>
            </w:pPr>
            <w:r>
              <w:rPr>
                <w:rFonts w:ascii="Corbel" w:hAnsi="Corbel" w:cstheme="majorHAnsi"/>
                <w:b/>
                <w:sz w:val="24"/>
                <w:szCs w:val="24"/>
                <w:lang w:val="en-GB"/>
              </w:rPr>
              <w:t>PMG</w:t>
            </w:r>
            <w:r w:rsidR="000F08D5" w:rsidRPr="00693BA6">
              <w:rPr>
                <w:rFonts w:ascii="Corbel" w:hAnsi="Corbel" w:cstheme="majorHAnsi"/>
                <w:b/>
                <w:sz w:val="24"/>
                <w:szCs w:val="24"/>
                <w:lang w:val="en-GB"/>
              </w:rPr>
              <w:t xml:space="preserve"> 100%</w:t>
            </w:r>
          </w:p>
        </w:tc>
        <w:tc>
          <w:tcPr>
            <w:tcW w:w="1327" w:type="dxa"/>
            <w:tcBorders>
              <w:top w:val="single" w:sz="4" w:space="0" w:color="AEAAAA"/>
              <w:left w:val="single" w:sz="4" w:space="0" w:color="AEAAAA"/>
              <w:bottom w:val="single" w:sz="4" w:space="0" w:color="AEAAAA"/>
              <w:right w:val="single" w:sz="4" w:space="0" w:color="AEAAAA"/>
            </w:tcBorders>
          </w:tcPr>
          <w:p w14:paraId="0804BA94" w14:textId="5D69C224" w:rsidR="000F08D5" w:rsidRPr="00693BA6" w:rsidRDefault="000F08D5" w:rsidP="000F08D5">
            <w:pPr>
              <w:pStyle w:val="PECtext"/>
              <w:spacing w:after="200"/>
              <w:jc w:val="center"/>
              <w:rPr>
                <w:rFonts w:ascii="Corbel" w:hAnsi="Corbel" w:cstheme="majorHAnsi"/>
                <w:b/>
                <w:sz w:val="24"/>
                <w:szCs w:val="24"/>
                <w:lang w:val="en-GB"/>
              </w:rPr>
            </w:pPr>
            <w:r w:rsidRPr="00693BA6">
              <w:rPr>
                <w:rFonts w:ascii="Corbel" w:hAnsi="Corbel" w:cstheme="majorHAnsi"/>
                <w:b/>
                <w:sz w:val="24"/>
                <w:szCs w:val="24"/>
                <w:lang w:val="en-GB"/>
              </w:rPr>
              <w:t>166 %</w:t>
            </w:r>
          </w:p>
        </w:tc>
        <w:tc>
          <w:tcPr>
            <w:tcW w:w="1256" w:type="dxa"/>
            <w:tcBorders>
              <w:top w:val="single" w:sz="4" w:space="0" w:color="AEAAAA"/>
              <w:left w:val="single" w:sz="4" w:space="0" w:color="AEAAAA"/>
              <w:bottom w:val="single" w:sz="4" w:space="0" w:color="AEAAAA"/>
              <w:right w:val="single" w:sz="4" w:space="0" w:color="AEAAAA"/>
            </w:tcBorders>
          </w:tcPr>
          <w:p w14:paraId="387668E7" w14:textId="77777777" w:rsidR="000F08D5" w:rsidRPr="00693BA6" w:rsidRDefault="000F08D5" w:rsidP="000F08D5">
            <w:pPr>
              <w:pStyle w:val="PECtext"/>
              <w:spacing w:after="200"/>
              <w:jc w:val="center"/>
              <w:rPr>
                <w:rFonts w:ascii="Corbel" w:hAnsi="Corbel" w:cstheme="majorHAnsi"/>
                <w:b/>
                <w:sz w:val="24"/>
                <w:szCs w:val="24"/>
                <w:lang w:val="en-GB"/>
              </w:rPr>
            </w:pPr>
            <w:r w:rsidRPr="00693BA6">
              <w:rPr>
                <w:rFonts w:ascii="Corbel" w:hAnsi="Corbel" w:cstheme="majorHAnsi"/>
                <w:b/>
                <w:sz w:val="24"/>
                <w:szCs w:val="24"/>
                <w:lang w:val="en-GB"/>
              </w:rPr>
              <w:t>172 %</w:t>
            </w:r>
          </w:p>
        </w:tc>
      </w:tr>
      <w:tr w:rsidR="000F08D5" w:rsidRPr="00693BA6" w14:paraId="5B0D13FC" w14:textId="77777777" w:rsidTr="00346A7B">
        <w:trPr>
          <w:jc w:val="center"/>
        </w:trPr>
        <w:tc>
          <w:tcPr>
            <w:tcW w:w="1604" w:type="dxa"/>
            <w:vMerge/>
            <w:tcBorders>
              <w:left w:val="single" w:sz="4" w:space="0" w:color="AEAAAA"/>
              <w:bottom w:val="single" w:sz="4" w:space="0" w:color="AEAAAA"/>
              <w:right w:val="single" w:sz="4" w:space="0" w:color="AEAAAA"/>
            </w:tcBorders>
            <w:shd w:val="clear" w:color="auto" w:fill="E7E6E6" w:themeFill="background2"/>
            <w:vAlign w:val="center"/>
          </w:tcPr>
          <w:p w14:paraId="5D36B9A4" w14:textId="77777777" w:rsidR="000F08D5" w:rsidRPr="00693BA6" w:rsidRDefault="000F08D5" w:rsidP="000F08D5">
            <w:pPr>
              <w:pStyle w:val="PECtext"/>
              <w:spacing w:after="200"/>
              <w:jc w:val="center"/>
              <w:rPr>
                <w:rFonts w:ascii="Corbel" w:hAnsi="Corbel" w:cstheme="majorHAnsi"/>
                <w:b/>
                <w:sz w:val="24"/>
                <w:szCs w:val="24"/>
                <w:lang w:val="en-GB"/>
              </w:rPr>
            </w:pPr>
          </w:p>
        </w:tc>
        <w:tc>
          <w:tcPr>
            <w:tcW w:w="1605" w:type="dxa"/>
            <w:tcBorders>
              <w:top w:val="single" w:sz="4" w:space="0" w:color="AEAAAA"/>
              <w:left w:val="single" w:sz="4" w:space="0" w:color="AEAAAA"/>
              <w:bottom w:val="single" w:sz="4" w:space="0" w:color="AEAAAA"/>
              <w:right w:val="single" w:sz="4" w:space="0" w:color="AEAAAA"/>
            </w:tcBorders>
            <w:shd w:val="clear" w:color="auto" w:fill="E7E6E6" w:themeFill="background2"/>
          </w:tcPr>
          <w:p w14:paraId="177CAFD5" w14:textId="77777777" w:rsidR="000F08D5" w:rsidRPr="00693BA6" w:rsidRDefault="00CF2E7E" w:rsidP="000F08D5">
            <w:pPr>
              <w:pStyle w:val="PECtext"/>
              <w:spacing w:after="200"/>
              <w:jc w:val="center"/>
              <w:rPr>
                <w:rFonts w:ascii="Corbel" w:hAnsi="Corbel" w:cstheme="majorHAnsi"/>
                <w:b/>
                <w:sz w:val="24"/>
                <w:szCs w:val="24"/>
                <w:lang w:val="en-GB"/>
              </w:rPr>
            </w:pPr>
            <w:r>
              <w:rPr>
                <w:rFonts w:ascii="Corbel" w:hAnsi="Corbel" w:cstheme="majorHAnsi"/>
                <w:b/>
                <w:sz w:val="24"/>
                <w:szCs w:val="24"/>
                <w:lang w:val="en-GB"/>
              </w:rPr>
              <w:t>PMG</w:t>
            </w:r>
            <w:r w:rsidR="000F08D5" w:rsidRPr="00693BA6">
              <w:rPr>
                <w:rFonts w:ascii="Corbel" w:hAnsi="Corbel" w:cstheme="majorHAnsi"/>
                <w:b/>
                <w:sz w:val="24"/>
                <w:szCs w:val="24"/>
                <w:lang w:val="en-GB"/>
              </w:rPr>
              <w:t xml:space="preserve"> 30%</w:t>
            </w:r>
          </w:p>
        </w:tc>
        <w:tc>
          <w:tcPr>
            <w:tcW w:w="1327" w:type="dxa"/>
            <w:tcBorders>
              <w:top w:val="single" w:sz="4" w:space="0" w:color="AEAAAA"/>
              <w:left w:val="single" w:sz="4" w:space="0" w:color="AEAAAA"/>
              <w:bottom w:val="single" w:sz="4" w:space="0" w:color="AEAAAA"/>
              <w:right w:val="single" w:sz="4" w:space="0" w:color="AEAAAA"/>
            </w:tcBorders>
          </w:tcPr>
          <w:p w14:paraId="25723D65" w14:textId="77777777" w:rsidR="000F08D5" w:rsidRPr="00693BA6" w:rsidRDefault="000F08D5" w:rsidP="000F08D5">
            <w:pPr>
              <w:pStyle w:val="PECtext"/>
              <w:spacing w:after="200"/>
              <w:jc w:val="center"/>
              <w:rPr>
                <w:rFonts w:ascii="Corbel" w:hAnsi="Corbel" w:cstheme="majorHAnsi"/>
                <w:b/>
                <w:sz w:val="24"/>
                <w:szCs w:val="24"/>
                <w:lang w:val="en-GB"/>
              </w:rPr>
            </w:pPr>
            <w:r w:rsidRPr="00693BA6">
              <w:rPr>
                <w:rFonts w:ascii="Corbel" w:hAnsi="Corbel" w:cstheme="majorHAnsi"/>
                <w:b/>
                <w:sz w:val="24"/>
                <w:szCs w:val="24"/>
                <w:lang w:val="en-GB"/>
              </w:rPr>
              <w:t>146 %</w:t>
            </w:r>
          </w:p>
        </w:tc>
        <w:tc>
          <w:tcPr>
            <w:tcW w:w="1256" w:type="dxa"/>
            <w:tcBorders>
              <w:top w:val="single" w:sz="4" w:space="0" w:color="AEAAAA"/>
              <w:left w:val="single" w:sz="4" w:space="0" w:color="AEAAAA"/>
              <w:bottom w:val="single" w:sz="4" w:space="0" w:color="AEAAAA"/>
              <w:right w:val="single" w:sz="4" w:space="0" w:color="AEAAAA"/>
            </w:tcBorders>
          </w:tcPr>
          <w:p w14:paraId="2AAA1C51" w14:textId="77777777" w:rsidR="000F08D5" w:rsidRPr="00693BA6" w:rsidRDefault="000F08D5" w:rsidP="000F08D5">
            <w:pPr>
              <w:pStyle w:val="PECtext"/>
              <w:spacing w:after="200"/>
              <w:jc w:val="center"/>
              <w:rPr>
                <w:rFonts w:ascii="Corbel" w:hAnsi="Corbel" w:cstheme="majorHAnsi"/>
                <w:b/>
                <w:sz w:val="24"/>
                <w:szCs w:val="24"/>
                <w:lang w:val="en-GB"/>
              </w:rPr>
            </w:pPr>
            <w:r w:rsidRPr="00693BA6">
              <w:rPr>
                <w:rFonts w:ascii="Corbel" w:hAnsi="Corbel" w:cstheme="majorHAnsi"/>
                <w:b/>
                <w:sz w:val="24"/>
                <w:szCs w:val="24"/>
                <w:lang w:val="en-GB"/>
              </w:rPr>
              <w:t>151 %</w:t>
            </w:r>
          </w:p>
        </w:tc>
      </w:tr>
      <w:tr w:rsidR="000F08D5" w:rsidRPr="00693BA6" w14:paraId="519EDF9A" w14:textId="77777777" w:rsidTr="00346A7B">
        <w:trPr>
          <w:jc w:val="center"/>
        </w:trPr>
        <w:tc>
          <w:tcPr>
            <w:tcW w:w="1604" w:type="dxa"/>
            <w:vMerge w:val="restart"/>
            <w:tcBorders>
              <w:top w:val="single" w:sz="4" w:space="0" w:color="AEAAAA"/>
              <w:left w:val="single" w:sz="4" w:space="0" w:color="AEAAAA"/>
              <w:right w:val="single" w:sz="4" w:space="0" w:color="AEAAAA"/>
            </w:tcBorders>
            <w:shd w:val="clear" w:color="auto" w:fill="E7E6E6" w:themeFill="background2"/>
            <w:vAlign w:val="center"/>
          </w:tcPr>
          <w:p w14:paraId="1FC48C1B" w14:textId="08CB9F9B" w:rsidR="000F08D5" w:rsidRPr="00693BA6" w:rsidRDefault="00143CBC" w:rsidP="000F08D5">
            <w:pPr>
              <w:pStyle w:val="PECtext"/>
              <w:spacing w:after="200"/>
              <w:jc w:val="center"/>
              <w:rPr>
                <w:rFonts w:ascii="Corbel" w:hAnsi="Corbel" w:cstheme="majorHAnsi"/>
                <w:b/>
                <w:sz w:val="24"/>
                <w:szCs w:val="24"/>
                <w:lang w:val="en-GB"/>
              </w:rPr>
            </w:pPr>
            <w:proofErr w:type="spellStart"/>
            <w:r>
              <w:rPr>
                <w:rFonts w:ascii="Corbel" w:hAnsi="Corbel" w:cstheme="majorHAnsi"/>
                <w:b/>
                <w:sz w:val="24"/>
                <w:szCs w:val="24"/>
                <w:lang w:val="en-GB"/>
              </w:rPr>
              <w:t>U</w:t>
            </w:r>
            <w:r w:rsidR="00084436">
              <w:rPr>
                <w:rFonts w:ascii="Corbel" w:hAnsi="Corbel" w:cstheme="majorHAnsi"/>
                <w:b/>
                <w:sz w:val="24"/>
                <w:szCs w:val="24"/>
                <w:lang w:val="en-GB"/>
              </w:rPr>
              <w:t>kraińska</w:t>
            </w:r>
            <w:proofErr w:type="spellEnd"/>
            <w:r w:rsidR="00084436">
              <w:rPr>
                <w:rFonts w:ascii="Corbel" w:hAnsi="Corbel" w:cstheme="majorHAnsi"/>
                <w:b/>
                <w:sz w:val="24"/>
                <w:szCs w:val="24"/>
                <w:lang w:val="en-GB"/>
              </w:rPr>
              <w:t xml:space="preserve"> </w:t>
            </w:r>
            <w:proofErr w:type="spellStart"/>
            <w:r w:rsidR="00084436">
              <w:rPr>
                <w:rFonts w:ascii="Corbel" w:hAnsi="Corbel" w:cstheme="majorHAnsi"/>
                <w:b/>
                <w:sz w:val="24"/>
                <w:szCs w:val="24"/>
                <w:lang w:val="en-GB"/>
              </w:rPr>
              <w:t>trasa</w:t>
            </w:r>
            <w:proofErr w:type="spellEnd"/>
            <w:r w:rsidR="00084436">
              <w:rPr>
                <w:rFonts w:ascii="Corbel" w:hAnsi="Corbel" w:cstheme="majorHAnsi"/>
                <w:b/>
                <w:sz w:val="24"/>
                <w:szCs w:val="24"/>
                <w:lang w:val="en-GB"/>
              </w:rPr>
              <w:t xml:space="preserve"> </w:t>
            </w:r>
            <w:proofErr w:type="spellStart"/>
            <w:r w:rsidR="00084436">
              <w:rPr>
                <w:rFonts w:ascii="Corbel" w:hAnsi="Corbel" w:cstheme="majorHAnsi"/>
                <w:b/>
                <w:sz w:val="24"/>
                <w:szCs w:val="24"/>
                <w:lang w:val="en-GB"/>
              </w:rPr>
              <w:t>dostaw</w:t>
            </w:r>
            <w:proofErr w:type="spellEnd"/>
          </w:p>
        </w:tc>
        <w:tc>
          <w:tcPr>
            <w:tcW w:w="1605" w:type="dxa"/>
            <w:tcBorders>
              <w:top w:val="single" w:sz="4" w:space="0" w:color="AEAAAA"/>
              <w:left w:val="single" w:sz="4" w:space="0" w:color="AEAAAA"/>
              <w:bottom w:val="single" w:sz="4" w:space="0" w:color="AEAAAA"/>
              <w:right w:val="single" w:sz="4" w:space="0" w:color="AEAAAA"/>
            </w:tcBorders>
            <w:shd w:val="clear" w:color="auto" w:fill="E7E6E6" w:themeFill="background2"/>
          </w:tcPr>
          <w:p w14:paraId="523FAE51" w14:textId="77777777" w:rsidR="000F08D5" w:rsidRPr="00693BA6" w:rsidRDefault="00CF2E7E" w:rsidP="000F08D5">
            <w:pPr>
              <w:pStyle w:val="PECtext"/>
              <w:spacing w:after="200"/>
              <w:jc w:val="center"/>
              <w:rPr>
                <w:rFonts w:ascii="Corbel" w:hAnsi="Corbel" w:cstheme="majorHAnsi"/>
                <w:b/>
                <w:sz w:val="24"/>
                <w:szCs w:val="24"/>
                <w:lang w:val="en-GB"/>
              </w:rPr>
            </w:pPr>
            <w:r>
              <w:rPr>
                <w:rFonts w:ascii="Corbel" w:hAnsi="Corbel" w:cstheme="majorHAnsi"/>
                <w:b/>
                <w:sz w:val="24"/>
                <w:szCs w:val="24"/>
                <w:lang w:val="en-GB"/>
              </w:rPr>
              <w:t>PMG</w:t>
            </w:r>
            <w:r w:rsidR="000F08D5" w:rsidRPr="00693BA6">
              <w:rPr>
                <w:rFonts w:ascii="Corbel" w:hAnsi="Corbel" w:cstheme="majorHAnsi"/>
                <w:b/>
                <w:sz w:val="24"/>
                <w:szCs w:val="24"/>
                <w:lang w:val="en-GB"/>
              </w:rPr>
              <w:t xml:space="preserve"> 100%</w:t>
            </w:r>
          </w:p>
        </w:tc>
        <w:tc>
          <w:tcPr>
            <w:tcW w:w="1327" w:type="dxa"/>
            <w:tcBorders>
              <w:top w:val="single" w:sz="4" w:space="0" w:color="AEAAAA"/>
              <w:left w:val="single" w:sz="4" w:space="0" w:color="AEAAAA"/>
              <w:bottom w:val="single" w:sz="4" w:space="0" w:color="AEAAAA"/>
              <w:right w:val="single" w:sz="4" w:space="0" w:color="AEAAAA"/>
            </w:tcBorders>
          </w:tcPr>
          <w:p w14:paraId="700F3057" w14:textId="77777777" w:rsidR="000F08D5" w:rsidRPr="00693BA6" w:rsidRDefault="000F08D5" w:rsidP="000F08D5">
            <w:pPr>
              <w:pStyle w:val="PECtext"/>
              <w:spacing w:after="200"/>
              <w:jc w:val="center"/>
              <w:rPr>
                <w:rFonts w:ascii="Corbel" w:hAnsi="Corbel" w:cstheme="majorHAnsi"/>
                <w:b/>
                <w:sz w:val="24"/>
                <w:szCs w:val="24"/>
                <w:lang w:val="en-GB"/>
              </w:rPr>
            </w:pPr>
            <w:r w:rsidRPr="00693BA6">
              <w:rPr>
                <w:rFonts w:ascii="Corbel" w:hAnsi="Corbel" w:cstheme="majorHAnsi"/>
                <w:b/>
                <w:sz w:val="24"/>
                <w:szCs w:val="24"/>
                <w:lang w:val="en-GB"/>
              </w:rPr>
              <w:t>158 %</w:t>
            </w:r>
          </w:p>
        </w:tc>
        <w:tc>
          <w:tcPr>
            <w:tcW w:w="1256" w:type="dxa"/>
            <w:tcBorders>
              <w:top w:val="single" w:sz="4" w:space="0" w:color="AEAAAA"/>
              <w:left w:val="single" w:sz="4" w:space="0" w:color="AEAAAA"/>
              <w:bottom w:val="single" w:sz="4" w:space="0" w:color="AEAAAA"/>
              <w:right w:val="single" w:sz="4" w:space="0" w:color="AEAAAA"/>
            </w:tcBorders>
          </w:tcPr>
          <w:p w14:paraId="11BE6E6C" w14:textId="77777777" w:rsidR="000F08D5" w:rsidRPr="00693BA6" w:rsidRDefault="000F08D5" w:rsidP="000F08D5">
            <w:pPr>
              <w:pStyle w:val="PECtext"/>
              <w:spacing w:after="200"/>
              <w:jc w:val="center"/>
              <w:rPr>
                <w:rFonts w:ascii="Corbel" w:hAnsi="Corbel" w:cstheme="majorHAnsi"/>
                <w:b/>
                <w:sz w:val="24"/>
                <w:szCs w:val="24"/>
                <w:lang w:val="en-GB"/>
              </w:rPr>
            </w:pPr>
            <w:r w:rsidRPr="00693BA6">
              <w:rPr>
                <w:rFonts w:ascii="Corbel" w:hAnsi="Corbel" w:cstheme="majorHAnsi"/>
                <w:b/>
                <w:sz w:val="24"/>
                <w:szCs w:val="24"/>
                <w:lang w:val="en-GB"/>
              </w:rPr>
              <w:t>165 %</w:t>
            </w:r>
          </w:p>
        </w:tc>
      </w:tr>
      <w:tr w:rsidR="000F08D5" w:rsidRPr="00693BA6" w14:paraId="1B0448E4" w14:textId="77777777" w:rsidTr="00346A7B">
        <w:trPr>
          <w:jc w:val="center"/>
        </w:trPr>
        <w:tc>
          <w:tcPr>
            <w:tcW w:w="1604" w:type="dxa"/>
            <w:vMerge/>
            <w:tcBorders>
              <w:left w:val="single" w:sz="4" w:space="0" w:color="AEAAAA"/>
              <w:bottom w:val="single" w:sz="4" w:space="0" w:color="AEAAAA"/>
              <w:right w:val="single" w:sz="4" w:space="0" w:color="AEAAAA"/>
            </w:tcBorders>
            <w:shd w:val="clear" w:color="auto" w:fill="E7E6E6" w:themeFill="background2"/>
          </w:tcPr>
          <w:p w14:paraId="56F503E4" w14:textId="77777777" w:rsidR="000F08D5" w:rsidRPr="00693BA6" w:rsidRDefault="000F08D5" w:rsidP="000F08D5">
            <w:pPr>
              <w:pStyle w:val="PECtext"/>
              <w:spacing w:after="200"/>
              <w:jc w:val="both"/>
              <w:rPr>
                <w:rFonts w:ascii="Corbel" w:hAnsi="Corbel" w:cstheme="majorHAnsi"/>
                <w:b/>
                <w:sz w:val="24"/>
                <w:szCs w:val="24"/>
                <w:lang w:val="en-GB"/>
              </w:rPr>
            </w:pPr>
          </w:p>
        </w:tc>
        <w:tc>
          <w:tcPr>
            <w:tcW w:w="1605" w:type="dxa"/>
            <w:tcBorders>
              <w:top w:val="single" w:sz="4" w:space="0" w:color="AEAAAA"/>
              <w:left w:val="single" w:sz="4" w:space="0" w:color="AEAAAA"/>
              <w:bottom w:val="single" w:sz="4" w:space="0" w:color="AEAAAA"/>
              <w:right w:val="single" w:sz="4" w:space="0" w:color="AEAAAA"/>
            </w:tcBorders>
            <w:shd w:val="clear" w:color="auto" w:fill="E7E6E6" w:themeFill="background2"/>
          </w:tcPr>
          <w:p w14:paraId="10A31FB7" w14:textId="77777777" w:rsidR="000F08D5" w:rsidRPr="00693BA6" w:rsidRDefault="00CF2E7E" w:rsidP="000F08D5">
            <w:pPr>
              <w:pStyle w:val="PECtext"/>
              <w:spacing w:after="200"/>
              <w:jc w:val="center"/>
              <w:rPr>
                <w:rFonts w:ascii="Corbel" w:hAnsi="Corbel" w:cstheme="majorHAnsi"/>
                <w:b/>
                <w:sz w:val="24"/>
                <w:szCs w:val="24"/>
                <w:lang w:val="en-GB"/>
              </w:rPr>
            </w:pPr>
            <w:r>
              <w:rPr>
                <w:rFonts w:ascii="Corbel" w:hAnsi="Corbel" w:cstheme="majorHAnsi"/>
                <w:b/>
                <w:sz w:val="24"/>
                <w:szCs w:val="24"/>
                <w:lang w:val="en-GB"/>
              </w:rPr>
              <w:t>PMG</w:t>
            </w:r>
            <w:r w:rsidR="000F08D5" w:rsidRPr="00693BA6">
              <w:rPr>
                <w:rFonts w:ascii="Corbel" w:hAnsi="Corbel" w:cstheme="majorHAnsi"/>
                <w:b/>
                <w:sz w:val="24"/>
                <w:szCs w:val="24"/>
                <w:lang w:val="en-GB"/>
              </w:rPr>
              <w:t xml:space="preserve"> 30%</w:t>
            </w:r>
          </w:p>
        </w:tc>
        <w:tc>
          <w:tcPr>
            <w:tcW w:w="1327" w:type="dxa"/>
            <w:tcBorders>
              <w:top w:val="single" w:sz="4" w:space="0" w:color="AEAAAA"/>
              <w:left w:val="single" w:sz="4" w:space="0" w:color="AEAAAA"/>
              <w:bottom w:val="single" w:sz="4" w:space="0" w:color="AEAAAA"/>
              <w:right w:val="single" w:sz="4" w:space="0" w:color="AEAAAA"/>
            </w:tcBorders>
          </w:tcPr>
          <w:p w14:paraId="5D0479CF" w14:textId="77777777" w:rsidR="000F08D5" w:rsidRPr="00693BA6" w:rsidRDefault="000F08D5" w:rsidP="000F08D5">
            <w:pPr>
              <w:pStyle w:val="PECtext"/>
              <w:spacing w:after="200"/>
              <w:jc w:val="center"/>
              <w:rPr>
                <w:rFonts w:ascii="Corbel" w:hAnsi="Corbel" w:cstheme="majorHAnsi"/>
                <w:b/>
                <w:sz w:val="24"/>
                <w:szCs w:val="24"/>
                <w:lang w:val="en-GB"/>
              </w:rPr>
            </w:pPr>
            <w:r w:rsidRPr="00693BA6">
              <w:rPr>
                <w:rFonts w:ascii="Corbel" w:hAnsi="Corbel" w:cstheme="majorHAnsi"/>
                <w:b/>
                <w:sz w:val="24"/>
                <w:szCs w:val="24"/>
                <w:lang w:val="en-GB"/>
              </w:rPr>
              <w:t>138 %</w:t>
            </w:r>
          </w:p>
        </w:tc>
        <w:tc>
          <w:tcPr>
            <w:tcW w:w="1256" w:type="dxa"/>
            <w:tcBorders>
              <w:top w:val="single" w:sz="4" w:space="0" w:color="AEAAAA"/>
              <w:left w:val="single" w:sz="4" w:space="0" w:color="AEAAAA"/>
              <w:bottom w:val="single" w:sz="4" w:space="0" w:color="AEAAAA"/>
              <w:right w:val="single" w:sz="4" w:space="0" w:color="AEAAAA"/>
            </w:tcBorders>
          </w:tcPr>
          <w:p w14:paraId="0FC1DB3C" w14:textId="77777777" w:rsidR="000F08D5" w:rsidRPr="00693BA6" w:rsidRDefault="000F08D5" w:rsidP="000F08D5">
            <w:pPr>
              <w:pStyle w:val="PECtext"/>
              <w:spacing w:after="200"/>
              <w:jc w:val="center"/>
              <w:rPr>
                <w:rFonts w:ascii="Corbel" w:hAnsi="Corbel" w:cstheme="majorHAnsi"/>
                <w:b/>
                <w:sz w:val="24"/>
                <w:szCs w:val="24"/>
                <w:lang w:val="en-GB"/>
              </w:rPr>
            </w:pPr>
            <w:r w:rsidRPr="00693BA6">
              <w:rPr>
                <w:rFonts w:ascii="Corbel" w:hAnsi="Corbel" w:cstheme="majorHAnsi"/>
                <w:b/>
                <w:sz w:val="24"/>
                <w:szCs w:val="24"/>
                <w:lang w:val="en-GB"/>
              </w:rPr>
              <w:t>144 %</w:t>
            </w:r>
          </w:p>
        </w:tc>
      </w:tr>
    </w:tbl>
    <w:p w14:paraId="0E6D203B" w14:textId="49292B9F" w:rsidR="000F08D5" w:rsidRDefault="00346A7B" w:rsidP="00346A7B">
      <w:r w:rsidRPr="00346A7B">
        <w:rPr>
          <w:i/>
          <w:sz w:val="20"/>
          <w:szCs w:val="20"/>
        </w:rPr>
        <w:t xml:space="preserve">Źródło: Wspólna ocena ryzyka ze względu na dostawy we Wschodu - </w:t>
      </w:r>
      <w:r>
        <w:rPr>
          <w:i/>
          <w:sz w:val="20"/>
          <w:szCs w:val="20"/>
        </w:rPr>
        <w:t>Ukraina</w:t>
      </w:r>
    </w:p>
    <w:p w14:paraId="0B7A4344" w14:textId="21492AE1" w:rsidR="00A16C7F" w:rsidRDefault="00A16C7F" w:rsidP="00706BAE">
      <w:pPr>
        <w:pStyle w:val="Nagwek2"/>
        <w:numPr>
          <w:ilvl w:val="1"/>
          <w:numId w:val="1"/>
        </w:numPr>
      </w:pPr>
      <w:bookmarkStart w:id="72" w:name="_Toc12953914"/>
      <w:bookmarkStart w:id="73" w:name="_Toc18315440"/>
      <w:r>
        <w:t>Wskaźnik N-1 na szczeblu krajowym</w:t>
      </w:r>
      <w:bookmarkEnd w:id="72"/>
      <w:bookmarkEnd w:id="73"/>
    </w:p>
    <w:p w14:paraId="6C733448" w14:textId="51BF1FB4" w:rsidR="00A16C7F" w:rsidRPr="00A16C7F" w:rsidRDefault="00A16C7F" w:rsidP="00706BAE">
      <w:pPr>
        <w:pStyle w:val="Nagwek3"/>
        <w:numPr>
          <w:ilvl w:val="2"/>
          <w:numId w:val="1"/>
        </w:numPr>
      </w:pPr>
      <w:bookmarkStart w:id="74" w:name="_Toc12953915"/>
      <w:bookmarkStart w:id="75" w:name="_Toc18315441"/>
      <w:r w:rsidRPr="00236E2B">
        <w:rPr>
          <w:rFonts w:eastAsia="Malgun Gothic"/>
        </w:rPr>
        <w:t>Wska</w:t>
      </w:r>
      <w:r w:rsidRPr="00236E2B">
        <w:rPr>
          <w:rFonts w:eastAsia="Malgun Gothic" w:cs="Calibri"/>
        </w:rPr>
        <w:t>ź</w:t>
      </w:r>
      <w:r w:rsidRPr="00236E2B">
        <w:rPr>
          <w:rFonts w:eastAsia="Malgun Gothic"/>
        </w:rPr>
        <w:t>nik N-1 dla systemu gazu ziemnego wysokometanowego</w:t>
      </w:r>
      <w:bookmarkEnd w:id="74"/>
      <w:bookmarkEnd w:id="75"/>
    </w:p>
    <w:p w14:paraId="1AA9B149" w14:textId="24A6D42A" w:rsidR="00A16C7F" w:rsidRPr="00236E2B" w:rsidRDefault="00114292" w:rsidP="0051133B">
      <w:pPr>
        <w:spacing w:after="0" w:line="276" w:lineRule="auto"/>
        <w:ind w:firstLine="567"/>
        <w:rPr>
          <w:rFonts w:eastAsia="Malgun Gothic"/>
        </w:rPr>
      </w:pPr>
      <w:r>
        <w:rPr>
          <w:rFonts w:eastAsia="Malgun Gothic"/>
        </w:rPr>
        <w:t xml:space="preserve">Obiektem stanowiącym największy, pojedynczy element infrastruktury w polskim systemie </w:t>
      </w:r>
      <w:r w:rsidR="00A16C7F" w:rsidRPr="00236E2B">
        <w:rPr>
          <w:rFonts w:eastAsia="Malgun Gothic"/>
        </w:rPr>
        <w:t>przesyłow</w:t>
      </w:r>
      <w:r>
        <w:rPr>
          <w:rFonts w:eastAsia="Malgun Gothic"/>
        </w:rPr>
        <w:t>ym</w:t>
      </w:r>
      <w:r w:rsidR="00A16C7F" w:rsidRPr="00236E2B">
        <w:rPr>
          <w:rFonts w:eastAsia="Malgun Gothic"/>
        </w:rPr>
        <w:t xml:space="preserve">, jest </w:t>
      </w:r>
      <w:r w:rsidR="00A16C7F" w:rsidRPr="0051133B">
        <w:rPr>
          <w:szCs w:val="24"/>
        </w:rPr>
        <w:t xml:space="preserve">Systemowa Stacja </w:t>
      </w:r>
      <w:proofErr w:type="spellStart"/>
      <w:r w:rsidR="00A16C7F" w:rsidRPr="0051133B">
        <w:rPr>
          <w:szCs w:val="24"/>
        </w:rPr>
        <w:t>Redukcyjno</w:t>
      </w:r>
      <w:proofErr w:type="spellEnd"/>
      <w:r w:rsidR="00A16C7F" w:rsidRPr="0051133B">
        <w:rPr>
          <w:szCs w:val="24"/>
        </w:rPr>
        <w:t>-Pomiarowa we Włocławku (SSRP</w:t>
      </w:r>
      <w:r w:rsidR="00A16C7F" w:rsidRPr="00236E2B">
        <w:rPr>
          <w:rFonts w:eastAsia="Malgun Gothic"/>
        </w:rPr>
        <w:t xml:space="preserve"> W</w:t>
      </w:r>
      <w:r w:rsidR="00A16C7F" w:rsidRPr="00236E2B">
        <w:rPr>
          <w:rFonts w:eastAsia="Malgun Gothic" w:cs="Malgun Gothic"/>
        </w:rPr>
        <w:t>ł</w:t>
      </w:r>
      <w:r w:rsidR="00A16C7F" w:rsidRPr="00236E2B">
        <w:rPr>
          <w:rFonts w:eastAsia="Malgun Gothic"/>
        </w:rPr>
        <w:t>oc</w:t>
      </w:r>
      <w:r w:rsidR="00A16C7F" w:rsidRPr="00236E2B">
        <w:rPr>
          <w:rFonts w:eastAsia="Malgun Gothic" w:cs="Malgun Gothic"/>
        </w:rPr>
        <w:t>ł</w:t>
      </w:r>
      <w:r w:rsidR="00A16C7F" w:rsidRPr="00236E2B">
        <w:rPr>
          <w:rFonts w:eastAsia="Malgun Gothic"/>
        </w:rPr>
        <w:t>awek</w:t>
      </w:r>
      <w:r w:rsidR="00A16C7F">
        <w:rPr>
          <w:rFonts w:eastAsia="Malgun Gothic"/>
        </w:rPr>
        <w:t>)</w:t>
      </w:r>
      <w:r w:rsidR="00A16C7F" w:rsidRPr="00236E2B">
        <w:rPr>
          <w:rFonts w:eastAsia="Malgun Gothic"/>
        </w:rPr>
        <w:t>. Poni</w:t>
      </w:r>
      <w:r w:rsidR="00A16C7F" w:rsidRPr="00236E2B">
        <w:rPr>
          <w:rFonts w:eastAsia="Malgun Gothic" w:cs="Calibri"/>
        </w:rPr>
        <w:t>ż</w:t>
      </w:r>
      <w:r w:rsidR="00A16C7F" w:rsidRPr="00236E2B">
        <w:rPr>
          <w:rFonts w:eastAsia="Malgun Gothic"/>
        </w:rPr>
        <w:t>ej zaprezentowano wyliczenia wska</w:t>
      </w:r>
      <w:r w:rsidR="00A16C7F" w:rsidRPr="00236E2B">
        <w:rPr>
          <w:rFonts w:eastAsia="Malgun Gothic" w:cs="Calibri"/>
        </w:rPr>
        <w:t>ź</w:t>
      </w:r>
      <w:r w:rsidR="00A16C7F">
        <w:rPr>
          <w:rFonts w:eastAsia="Malgun Gothic"/>
        </w:rPr>
        <w:t xml:space="preserve">nika N-1 </w:t>
      </w:r>
      <w:r w:rsidR="00A16C7F" w:rsidRPr="00236E2B">
        <w:rPr>
          <w:rFonts w:eastAsia="Malgun Gothic"/>
        </w:rPr>
        <w:t>na</w:t>
      </w:r>
      <w:r w:rsidR="00EB2825">
        <w:rPr>
          <w:rFonts w:eastAsia="Malgun Gothic"/>
        </w:rPr>
        <w:t> </w:t>
      </w:r>
      <w:r w:rsidR="00A16C7F" w:rsidRPr="00236E2B">
        <w:rPr>
          <w:rFonts w:eastAsia="Malgun Gothic"/>
        </w:rPr>
        <w:t>szczeblu krajowym Dane dotycz</w:t>
      </w:r>
      <w:r w:rsidR="00A16C7F" w:rsidRPr="00236E2B">
        <w:rPr>
          <w:rFonts w:eastAsia="Malgun Gothic" w:cs="Calibri"/>
        </w:rPr>
        <w:t>ą</w:t>
      </w:r>
      <w:r w:rsidR="00A16C7F" w:rsidRPr="00236E2B">
        <w:rPr>
          <w:rFonts w:eastAsia="Malgun Gothic"/>
        </w:rPr>
        <w:t>ce zdolno</w:t>
      </w:r>
      <w:r w:rsidR="00A16C7F" w:rsidRPr="00236E2B">
        <w:rPr>
          <w:rFonts w:eastAsia="Malgun Gothic" w:cs="Calibri"/>
        </w:rPr>
        <w:t>ś</w:t>
      </w:r>
      <w:r w:rsidR="00A16C7F" w:rsidRPr="00236E2B">
        <w:rPr>
          <w:rFonts w:eastAsia="Malgun Gothic"/>
        </w:rPr>
        <w:t>ci odbioru z instalacji magazynowych przy całkowitym napełnieniu oraz przy napełnieniu na poziomie zapasów obowi</w:t>
      </w:r>
      <w:r w:rsidR="00A16C7F" w:rsidRPr="00236E2B">
        <w:rPr>
          <w:rFonts w:eastAsia="Malgun Gothic" w:cs="Calibri"/>
        </w:rPr>
        <w:t>ą</w:t>
      </w:r>
      <w:r w:rsidR="00A16C7F" w:rsidRPr="00236E2B">
        <w:rPr>
          <w:rFonts w:eastAsia="Malgun Gothic"/>
        </w:rPr>
        <w:t>zkowych pochodz</w:t>
      </w:r>
      <w:r w:rsidR="00A16C7F" w:rsidRPr="00236E2B">
        <w:rPr>
          <w:rFonts w:eastAsia="Malgun Gothic" w:cs="Calibri"/>
        </w:rPr>
        <w:t>ą</w:t>
      </w:r>
      <w:r w:rsidR="00A16C7F" w:rsidRPr="00236E2B">
        <w:rPr>
          <w:rFonts w:eastAsia="Malgun Gothic"/>
        </w:rPr>
        <w:t xml:space="preserve"> z informacji pozyskanych od OSM.</w:t>
      </w:r>
    </w:p>
    <w:p w14:paraId="7B02EC32" w14:textId="3F70B66F" w:rsidR="00A16C7F" w:rsidRPr="00236E2B" w:rsidRDefault="00CA0DC8" w:rsidP="00A16C7F">
      <w:pPr>
        <w:pStyle w:val="Legenda"/>
        <w:keepNext/>
        <w:spacing w:line="360" w:lineRule="auto"/>
        <w:rPr>
          <w:rFonts w:ascii="Corbel" w:eastAsia="Malgun Gothic" w:hAnsi="Corbel"/>
          <w:sz w:val="24"/>
          <w:szCs w:val="24"/>
        </w:rPr>
      </w:pPr>
      <w:r w:rsidRPr="00706BAE">
        <w:rPr>
          <w:rFonts w:ascii="Corbel" w:eastAsia="Malgun Gothic" w:hAnsi="Corbel"/>
        </w:rPr>
        <w:t>Tabela 12.</w:t>
      </w:r>
      <w:r>
        <w:rPr>
          <w:rFonts w:ascii="Corbel" w:eastAsia="Malgun Gothic" w:hAnsi="Corbel"/>
          <w:sz w:val="24"/>
          <w:szCs w:val="24"/>
        </w:rPr>
        <w:t xml:space="preserve"> </w:t>
      </w:r>
      <w:r w:rsidR="0023592B" w:rsidRPr="00706BAE">
        <w:rPr>
          <w:rFonts w:ascii="Corbel" w:eastAsia="Malgun Gothic" w:hAnsi="Corbel"/>
        </w:rPr>
        <w:t>Wskaźnik</w:t>
      </w:r>
      <w:r w:rsidR="00A16C7F" w:rsidRPr="00706BAE">
        <w:rPr>
          <w:rFonts w:ascii="Corbel" w:eastAsia="Malgun Gothic" w:hAnsi="Corbel"/>
        </w:rPr>
        <w:t xml:space="preserve"> N-1</w:t>
      </w:r>
      <w:r w:rsidR="0023592B" w:rsidRPr="00706BAE">
        <w:rPr>
          <w:rFonts w:ascii="Corbel" w:eastAsia="Malgun Gothic" w:hAnsi="Corbel"/>
        </w:rPr>
        <w:t xml:space="preserve"> dla systemu gazu ziemnego wysokometanowego</w:t>
      </w:r>
    </w:p>
    <w:tbl>
      <w:tblPr>
        <w:tblStyle w:val="Zwykatabela1"/>
        <w:tblW w:w="8926" w:type="dxa"/>
        <w:jc w:val="center"/>
        <w:tblLayout w:type="fixed"/>
        <w:tblLook w:val="00A0" w:firstRow="1" w:lastRow="0" w:firstColumn="1" w:lastColumn="0" w:noHBand="0" w:noVBand="0"/>
      </w:tblPr>
      <w:tblGrid>
        <w:gridCol w:w="1980"/>
        <w:gridCol w:w="2410"/>
        <w:gridCol w:w="4536"/>
      </w:tblGrid>
      <w:tr w:rsidR="00143CBC" w:rsidRPr="0033411E" w14:paraId="616A3B78" w14:textId="77777777" w:rsidTr="00706BAE">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980" w:type="dxa"/>
          </w:tcPr>
          <w:p w14:paraId="3A2C4096" w14:textId="77777777" w:rsidR="00143CBC" w:rsidRPr="00236E2B" w:rsidRDefault="00143CBC" w:rsidP="007F49F1">
            <w:pPr>
              <w:rPr>
                <w:rFonts w:eastAsia="Malgun Gothic"/>
              </w:rPr>
            </w:pPr>
            <w:r w:rsidRPr="00236E2B">
              <w:rPr>
                <w:rFonts w:eastAsia="Malgun Gothic"/>
              </w:rPr>
              <w:t>Współczynnik</w:t>
            </w:r>
          </w:p>
        </w:tc>
        <w:tc>
          <w:tcPr>
            <w:cnfStyle w:val="000010000000" w:firstRow="0" w:lastRow="0" w:firstColumn="0" w:lastColumn="0" w:oddVBand="1" w:evenVBand="0" w:oddHBand="0" w:evenHBand="0" w:firstRowFirstColumn="0" w:firstRowLastColumn="0" w:lastRowFirstColumn="0" w:lastRowLastColumn="0"/>
            <w:tcW w:w="2410" w:type="dxa"/>
          </w:tcPr>
          <w:p w14:paraId="4EB68F3C" w14:textId="77777777" w:rsidR="00143CBC" w:rsidRPr="00236E2B" w:rsidRDefault="00143CBC" w:rsidP="007F49F1">
            <w:pPr>
              <w:jc w:val="center"/>
              <w:rPr>
                <w:rFonts w:eastAsia="Malgun Gothic"/>
              </w:rPr>
            </w:pPr>
            <w:r w:rsidRPr="00236E2B">
              <w:rPr>
                <w:rFonts w:eastAsia="Malgun Gothic"/>
                <w:b w:val="0"/>
                <w:bCs w:val="0"/>
              </w:rPr>
              <w:t>Zdolno</w:t>
            </w:r>
            <w:r w:rsidRPr="00236E2B">
              <w:rPr>
                <w:rFonts w:eastAsia="Malgun Gothic" w:cs="Calibri"/>
                <w:b w:val="0"/>
                <w:bCs w:val="0"/>
              </w:rPr>
              <w:t>ś</w:t>
            </w:r>
            <w:r w:rsidRPr="00236E2B">
              <w:rPr>
                <w:rFonts w:eastAsia="Malgun Gothic"/>
                <w:b w:val="0"/>
                <w:bCs w:val="0"/>
              </w:rPr>
              <w:t>ci techniczne (PMG – 100%)</w:t>
            </w:r>
          </w:p>
        </w:tc>
        <w:tc>
          <w:tcPr>
            <w:tcW w:w="4536" w:type="dxa"/>
          </w:tcPr>
          <w:p w14:paraId="4CA1DB58" w14:textId="77777777" w:rsidR="00143CBC" w:rsidRPr="00236E2B" w:rsidRDefault="00143CBC" w:rsidP="007F49F1">
            <w:pPr>
              <w:jc w:val="center"/>
              <w:cnfStyle w:val="100000000000" w:firstRow="1" w:lastRow="0" w:firstColumn="0" w:lastColumn="0" w:oddVBand="0" w:evenVBand="0" w:oddHBand="0" w:evenHBand="0" w:firstRowFirstColumn="0" w:firstRowLastColumn="0" w:lastRowFirstColumn="0" w:lastRowLastColumn="0"/>
              <w:rPr>
                <w:rFonts w:eastAsia="Malgun Gothic"/>
                <w:b w:val="0"/>
                <w:bCs w:val="0"/>
              </w:rPr>
            </w:pPr>
            <w:r w:rsidRPr="00236E2B">
              <w:rPr>
                <w:rFonts w:eastAsia="Malgun Gothic"/>
                <w:b w:val="0"/>
                <w:bCs w:val="0"/>
              </w:rPr>
              <w:t>Zdolno</w:t>
            </w:r>
            <w:r w:rsidRPr="00236E2B">
              <w:rPr>
                <w:rFonts w:eastAsia="Malgun Gothic" w:cs="Calibri"/>
                <w:b w:val="0"/>
                <w:bCs w:val="0"/>
              </w:rPr>
              <w:t>ś</w:t>
            </w:r>
            <w:r w:rsidRPr="00236E2B">
              <w:rPr>
                <w:rFonts w:eastAsia="Malgun Gothic"/>
                <w:b w:val="0"/>
                <w:bCs w:val="0"/>
              </w:rPr>
              <w:t xml:space="preserve">ci techniczne (PMG </w:t>
            </w:r>
            <w:r w:rsidRPr="00236E2B">
              <w:rPr>
                <w:rFonts w:eastAsia="Malgun Gothic" w:cs="Malgun Gothic"/>
                <w:b w:val="0"/>
                <w:bCs w:val="0"/>
              </w:rPr>
              <w:t>–</w:t>
            </w:r>
            <w:r w:rsidRPr="00236E2B">
              <w:rPr>
                <w:rFonts w:eastAsia="Malgun Gothic"/>
                <w:b w:val="0"/>
                <w:bCs w:val="0"/>
              </w:rPr>
              <w:t xml:space="preserve"> poziom zapas</w:t>
            </w:r>
            <w:r w:rsidRPr="00236E2B">
              <w:rPr>
                <w:rFonts w:eastAsia="Malgun Gothic" w:cs="Malgun Gothic"/>
                <w:b w:val="0"/>
                <w:bCs w:val="0"/>
              </w:rPr>
              <w:t>ó</w:t>
            </w:r>
            <w:r w:rsidRPr="00236E2B">
              <w:rPr>
                <w:rFonts w:eastAsia="Malgun Gothic"/>
                <w:b w:val="0"/>
                <w:bCs w:val="0"/>
              </w:rPr>
              <w:t>w obowi</w:t>
            </w:r>
            <w:r w:rsidRPr="00236E2B">
              <w:rPr>
                <w:rFonts w:eastAsia="Malgun Gothic" w:cs="Calibri"/>
                <w:b w:val="0"/>
                <w:bCs w:val="0"/>
              </w:rPr>
              <w:t>ą</w:t>
            </w:r>
            <w:r w:rsidRPr="00236E2B">
              <w:rPr>
                <w:rFonts w:eastAsia="Malgun Gothic"/>
                <w:b w:val="0"/>
                <w:bCs w:val="0"/>
              </w:rPr>
              <w:t>zkowych 2018/2019)</w:t>
            </w:r>
          </w:p>
        </w:tc>
      </w:tr>
      <w:tr w:rsidR="00143CBC" w:rsidRPr="0033411E" w14:paraId="7E06A4AE" w14:textId="77777777" w:rsidTr="00706B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980" w:type="dxa"/>
          </w:tcPr>
          <w:p w14:paraId="43786600" w14:textId="77777777" w:rsidR="00143CBC" w:rsidRPr="00236E2B" w:rsidRDefault="00143CBC" w:rsidP="007F49F1">
            <w:pPr>
              <w:jc w:val="center"/>
              <w:rPr>
                <w:rFonts w:eastAsia="Malgun Gothic"/>
              </w:rPr>
            </w:pPr>
            <w:proofErr w:type="spellStart"/>
            <w:r w:rsidRPr="00236E2B">
              <w:rPr>
                <w:rFonts w:eastAsia="Malgun Gothic"/>
              </w:rPr>
              <w:t>EP</w:t>
            </w:r>
            <w:r w:rsidRPr="00236E2B">
              <w:rPr>
                <w:rFonts w:eastAsia="Malgun Gothic"/>
                <w:vertAlign w:val="subscript"/>
              </w:rPr>
              <w:t>m</w:t>
            </w:r>
            <w:proofErr w:type="spellEnd"/>
          </w:p>
        </w:tc>
        <w:tc>
          <w:tcPr>
            <w:cnfStyle w:val="000010000000" w:firstRow="0" w:lastRow="0" w:firstColumn="0" w:lastColumn="0" w:oddVBand="1" w:evenVBand="0" w:oddHBand="0" w:evenHBand="0" w:firstRowFirstColumn="0" w:firstRowLastColumn="0" w:lastRowFirstColumn="0" w:lastRowLastColumn="0"/>
            <w:tcW w:w="2410" w:type="dxa"/>
          </w:tcPr>
          <w:p w14:paraId="7CEDEE0E" w14:textId="77777777" w:rsidR="00143CBC" w:rsidRPr="00236E2B" w:rsidRDefault="00143CBC" w:rsidP="007F49F1">
            <w:pPr>
              <w:jc w:val="center"/>
              <w:rPr>
                <w:rFonts w:eastAsia="Malgun Gothic"/>
              </w:rPr>
            </w:pPr>
            <w:r w:rsidRPr="00236E2B">
              <w:rPr>
                <w:rFonts w:eastAsia="Malgun Gothic"/>
              </w:rPr>
              <w:t>59,2</w:t>
            </w:r>
          </w:p>
        </w:tc>
        <w:tc>
          <w:tcPr>
            <w:tcW w:w="4536" w:type="dxa"/>
          </w:tcPr>
          <w:p w14:paraId="4ED28A0B" w14:textId="77777777" w:rsidR="00143CBC" w:rsidRPr="00236E2B" w:rsidRDefault="00143CBC" w:rsidP="007F49F1">
            <w:pPr>
              <w:jc w:val="center"/>
              <w:cnfStyle w:val="000000100000" w:firstRow="0" w:lastRow="0" w:firstColumn="0" w:lastColumn="0" w:oddVBand="0" w:evenVBand="0" w:oddHBand="1" w:evenHBand="0" w:firstRowFirstColumn="0" w:firstRowLastColumn="0" w:lastRowFirstColumn="0" w:lastRowLastColumn="0"/>
              <w:rPr>
                <w:rFonts w:eastAsia="Malgun Gothic"/>
              </w:rPr>
            </w:pPr>
            <w:r w:rsidRPr="00236E2B">
              <w:rPr>
                <w:rFonts w:eastAsia="Malgun Gothic"/>
              </w:rPr>
              <w:t>59,2</w:t>
            </w:r>
          </w:p>
        </w:tc>
      </w:tr>
      <w:tr w:rsidR="00143CBC" w:rsidRPr="0033411E" w14:paraId="607B8094" w14:textId="77777777" w:rsidTr="00706BAE">
        <w:trPr>
          <w:trHeight w:val="113"/>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cPr>
          <w:p w14:paraId="5FE89B7F" w14:textId="77777777" w:rsidR="00143CBC" w:rsidRPr="00236E2B" w:rsidRDefault="00143CBC" w:rsidP="007F49F1">
            <w:pPr>
              <w:jc w:val="center"/>
              <w:rPr>
                <w:rFonts w:eastAsia="Malgun Gothic"/>
              </w:rPr>
            </w:pPr>
            <w:r w:rsidRPr="00236E2B">
              <w:rPr>
                <w:rFonts w:eastAsia="Malgun Gothic"/>
              </w:rPr>
              <w:t>S</w:t>
            </w:r>
            <w:r w:rsidRPr="00236E2B">
              <w:rPr>
                <w:rFonts w:eastAsia="Malgun Gothic"/>
                <w:vertAlign w:val="subscript"/>
              </w:rPr>
              <w:t>m</w:t>
            </w:r>
          </w:p>
        </w:tc>
        <w:tc>
          <w:tcPr>
            <w:cnfStyle w:val="000010000000" w:firstRow="0" w:lastRow="0" w:firstColumn="0" w:lastColumn="0" w:oddVBand="1" w:evenVBand="0" w:oddHBand="0" w:evenHBand="0" w:firstRowFirstColumn="0" w:firstRowLastColumn="0" w:lastRowFirstColumn="0" w:lastRowLastColumn="0"/>
            <w:tcW w:w="2410" w:type="dxa"/>
          </w:tcPr>
          <w:p w14:paraId="79A253BD" w14:textId="77777777" w:rsidR="00143CBC" w:rsidRPr="00236E2B" w:rsidRDefault="00143CBC" w:rsidP="007F49F1">
            <w:pPr>
              <w:jc w:val="center"/>
              <w:rPr>
                <w:rFonts w:eastAsia="Malgun Gothic"/>
              </w:rPr>
            </w:pPr>
            <w:r w:rsidRPr="00236E2B">
              <w:rPr>
                <w:rFonts w:eastAsia="Malgun Gothic"/>
              </w:rPr>
              <w:t>53,5</w:t>
            </w:r>
          </w:p>
        </w:tc>
        <w:tc>
          <w:tcPr>
            <w:tcW w:w="4536" w:type="dxa"/>
          </w:tcPr>
          <w:p w14:paraId="63737C7C" w14:textId="77777777" w:rsidR="00143CBC" w:rsidRPr="00236E2B" w:rsidRDefault="00143CBC" w:rsidP="007F49F1">
            <w:pPr>
              <w:jc w:val="center"/>
              <w:cnfStyle w:val="000000000000" w:firstRow="0" w:lastRow="0" w:firstColumn="0" w:lastColumn="0" w:oddVBand="0" w:evenVBand="0" w:oddHBand="0" w:evenHBand="0" w:firstRowFirstColumn="0" w:firstRowLastColumn="0" w:lastRowFirstColumn="0" w:lastRowLastColumn="0"/>
              <w:rPr>
                <w:rFonts w:eastAsia="Malgun Gothic"/>
              </w:rPr>
            </w:pPr>
            <w:r w:rsidRPr="00236E2B">
              <w:rPr>
                <w:rFonts w:eastAsia="Malgun Gothic"/>
              </w:rPr>
              <w:t>46,7</w:t>
            </w:r>
          </w:p>
        </w:tc>
      </w:tr>
      <w:tr w:rsidR="00143CBC" w:rsidRPr="0033411E" w14:paraId="2137C6F0" w14:textId="77777777" w:rsidTr="00706B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980" w:type="dxa"/>
          </w:tcPr>
          <w:p w14:paraId="7D009E4E" w14:textId="77777777" w:rsidR="00143CBC" w:rsidRPr="00236E2B" w:rsidRDefault="00143CBC" w:rsidP="007F49F1">
            <w:pPr>
              <w:jc w:val="center"/>
              <w:rPr>
                <w:rFonts w:eastAsia="Malgun Gothic"/>
              </w:rPr>
            </w:pPr>
            <w:r w:rsidRPr="00236E2B">
              <w:rPr>
                <w:rFonts w:eastAsia="Malgun Gothic"/>
              </w:rPr>
              <w:t>P</w:t>
            </w:r>
            <w:r w:rsidRPr="00236E2B">
              <w:rPr>
                <w:rFonts w:eastAsia="Malgun Gothic"/>
                <w:vertAlign w:val="subscript"/>
              </w:rPr>
              <w:t>m</w:t>
            </w:r>
          </w:p>
        </w:tc>
        <w:tc>
          <w:tcPr>
            <w:cnfStyle w:val="000010000000" w:firstRow="0" w:lastRow="0" w:firstColumn="0" w:lastColumn="0" w:oddVBand="1" w:evenVBand="0" w:oddHBand="0" w:evenHBand="0" w:firstRowFirstColumn="0" w:firstRowLastColumn="0" w:lastRowFirstColumn="0" w:lastRowLastColumn="0"/>
            <w:tcW w:w="2410" w:type="dxa"/>
          </w:tcPr>
          <w:p w14:paraId="1BC60FCC" w14:textId="77777777" w:rsidR="00143CBC" w:rsidRPr="00236E2B" w:rsidRDefault="00143CBC" w:rsidP="007F49F1">
            <w:pPr>
              <w:jc w:val="center"/>
              <w:rPr>
                <w:rFonts w:eastAsia="Malgun Gothic"/>
              </w:rPr>
            </w:pPr>
            <w:r w:rsidRPr="00236E2B">
              <w:rPr>
                <w:rFonts w:eastAsia="Malgun Gothic"/>
              </w:rPr>
              <w:t>5,7</w:t>
            </w:r>
          </w:p>
        </w:tc>
        <w:tc>
          <w:tcPr>
            <w:tcW w:w="4536" w:type="dxa"/>
          </w:tcPr>
          <w:p w14:paraId="1858C986" w14:textId="77777777" w:rsidR="00143CBC" w:rsidRPr="00236E2B" w:rsidRDefault="00143CBC" w:rsidP="007F49F1">
            <w:pPr>
              <w:jc w:val="center"/>
              <w:cnfStyle w:val="000000100000" w:firstRow="0" w:lastRow="0" w:firstColumn="0" w:lastColumn="0" w:oddVBand="0" w:evenVBand="0" w:oddHBand="1" w:evenHBand="0" w:firstRowFirstColumn="0" w:firstRowLastColumn="0" w:lastRowFirstColumn="0" w:lastRowLastColumn="0"/>
              <w:rPr>
                <w:rFonts w:eastAsia="Malgun Gothic"/>
              </w:rPr>
            </w:pPr>
            <w:r w:rsidRPr="00236E2B">
              <w:rPr>
                <w:rFonts w:eastAsia="Malgun Gothic"/>
              </w:rPr>
              <w:t>5,7</w:t>
            </w:r>
          </w:p>
        </w:tc>
      </w:tr>
      <w:tr w:rsidR="00143CBC" w:rsidRPr="0033411E" w14:paraId="054DD079" w14:textId="77777777" w:rsidTr="00706BAE">
        <w:trPr>
          <w:trHeight w:val="113"/>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cPr>
          <w:p w14:paraId="73D7B3EF" w14:textId="77777777" w:rsidR="00143CBC" w:rsidRPr="00236E2B" w:rsidRDefault="00143CBC" w:rsidP="007F49F1">
            <w:pPr>
              <w:jc w:val="center"/>
              <w:rPr>
                <w:rFonts w:eastAsia="Malgun Gothic"/>
              </w:rPr>
            </w:pPr>
            <w:proofErr w:type="spellStart"/>
            <w:r w:rsidRPr="00236E2B">
              <w:rPr>
                <w:rFonts w:eastAsia="Malgun Gothic"/>
              </w:rPr>
              <w:t>LNG</w:t>
            </w:r>
            <w:r w:rsidRPr="00236E2B">
              <w:rPr>
                <w:rFonts w:eastAsia="Malgun Gothic"/>
                <w:vertAlign w:val="subscript"/>
              </w:rPr>
              <w:t>m</w:t>
            </w:r>
            <w:proofErr w:type="spellEnd"/>
          </w:p>
        </w:tc>
        <w:tc>
          <w:tcPr>
            <w:cnfStyle w:val="000010000000" w:firstRow="0" w:lastRow="0" w:firstColumn="0" w:lastColumn="0" w:oddVBand="1" w:evenVBand="0" w:oddHBand="0" w:evenHBand="0" w:firstRowFirstColumn="0" w:firstRowLastColumn="0" w:lastRowFirstColumn="0" w:lastRowLastColumn="0"/>
            <w:tcW w:w="2410" w:type="dxa"/>
          </w:tcPr>
          <w:p w14:paraId="351ED45B" w14:textId="77777777" w:rsidR="00143CBC" w:rsidRPr="00236E2B" w:rsidRDefault="00143CBC" w:rsidP="007F49F1">
            <w:pPr>
              <w:jc w:val="center"/>
              <w:rPr>
                <w:rFonts w:eastAsia="Malgun Gothic"/>
              </w:rPr>
            </w:pPr>
            <w:r w:rsidRPr="00236E2B">
              <w:rPr>
                <w:rFonts w:eastAsia="Malgun Gothic"/>
              </w:rPr>
              <w:t>13,7</w:t>
            </w:r>
          </w:p>
        </w:tc>
        <w:tc>
          <w:tcPr>
            <w:tcW w:w="4536" w:type="dxa"/>
          </w:tcPr>
          <w:p w14:paraId="7AC57CB3" w14:textId="77777777" w:rsidR="00143CBC" w:rsidRPr="00236E2B" w:rsidRDefault="00143CBC" w:rsidP="007F49F1">
            <w:pPr>
              <w:jc w:val="center"/>
              <w:cnfStyle w:val="000000000000" w:firstRow="0" w:lastRow="0" w:firstColumn="0" w:lastColumn="0" w:oddVBand="0" w:evenVBand="0" w:oddHBand="0" w:evenHBand="0" w:firstRowFirstColumn="0" w:firstRowLastColumn="0" w:lastRowFirstColumn="0" w:lastRowLastColumn="0"/>
              <w:rPr>
                <w:rFonts w:eastAsia="Malgun Gothic"/>
              </w:rPr>
            </w:pPr>
            <w:r w:rsidRPr="00236E2B">
              <w:rPr>
                <w:rFonts w:eastAsia="Malgun Gothic"/>
              </w:rPr>
              <w:t>13,7</w:t>
            </w:r>
          </w:p>
        </w:tc>
      </w:tr>
      <w:tr w:rsidR="00143CBC" w:rsidRPr="0033411E" w14:paraId="436B2F94" w14:textId="77777777" w:rsidTr="00706B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980" w:type="dxa"/>
          </w:tcPr>
          <w:p w14:paraId="154365BC" w14:textId="77777777" w:rsidR="00143CBC" w:rsidRPr="00236E2B" w:rsidRDefault="00143CBC" w:rsidP="007F49F1">
            <w:pPr>
              <w:jc w:val="center"/>
              <w:rPr>
                <w:rFonts w:eastAsia="Malgun Gothic"/>
              </w:rPr>
            </w:pPr>
            <w:r w:rsidRPr="00236E2B">
              <w:rPr>
                <w:rFonts w:eastAsia="Malgun Gothic"/>
              </w:rPr>
              <w:t>I</w:t>
            </w:r>
            <w:r w:rsidRPr="00236E2B">
              <w:rPr>
                <w:rFonts w:eastAsia="Malgun Gothic"/>
                <w:vertAlign w:val="subscript"/>
              </w:rPr>
              <w:t>m - Włocławek</w:t>
            </w:r>
          </w:p>
        </w:tc>
        <w:tc>
          <w:tcPr>
            <w:cnfStyle w:val="000010000000" w:firstRow="0" w:lastRow="0" w:firstColumn="0" w:lastColumn="0" w:oddVBand="1" w:evenVBand="0" w:oddHBand="0" w:evenHBand="0" w:firstRowFirstColumn="0" w:firstRowLastColumn="0" w:lastRowFirstColumn="0" w:lastRowLastColumn="0"/>
            <w:tcW w:w="2410" w:type="dxa"/>
          </w:tcPr>
          <w:p w14:paraId="55A2A47A" w14:textId="77777777" w:rsidR="00143CBC" w:rsidRPr="00236E2B" w:rsidRDefault="00143CBC" w:rsidP="007F49F1">
            <w:pPr>
              <w:jc w:val="center"/>
              <w:rPr>
                <w:rFonts w:eastAsia="Malgun Gothic"/>
              </w:rPr>
            </w:pPr>
            <w:r w:rsidRPr="00236E2B">
              <w:rPr>
                <w:rFonts w:eastAsia="Malgun Gothic"/>
              </w:rPr>
              <w:t>24,0</w:t>
            </w:r>
          </w:p>
        </w:tc>
        <w:tc>
          <w:tcPr>
            <w:tcW w:w="4536" w:type="dxa"/>
          </w:tcPr>
          <w:p w14:paraId="5B8CCB96" w14:textId="77777777" w:rsidR="00143CBC" w:rsidRPr="00236E2B" w:rsidRDefault="00143CBC" w:rsidP="007F49F1">
            <w:pPr>
              <w:jc w:val="center"/>
              <w:cnfStyle w:val="000000100000" w:firstRow="0" w:lastRow="0" w:firstColumn="0" w:lastColumn="0" w:oddVBand="0" w:evenVBand="0" w:oddHBand="1" w:evenHBand="0" w:firstRowFirstColumn="0" w:firstRowLastColumn="0" w:lastRowFirstColumn="0" w:lastRowLastColumn="0"/>
              <w:rPr>
                <w:rFonts w:eastAsia="Malgun Gothic"/>
              </w:rPr>
            </w:pPr>
            <w:r w:rsidRPr="00236E2B">
              <w:rPr>
                <w:rFonts w:eastAsia="Malgun Gothic"/>
              </w:rPr>
              <w:t>24,0</w:t>
            </w:r>
          </w:p>
        </w:tc>
      </w:tr>
      <w:tr w:rsidR="00143CBC" w:rsidRPr="0033411E" w14:paraId="0F838B36" w14:textId="77777777" w:rsidTr="00706BAE">
        <w:trPr>
          <w:trHeight w:val="113"/>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cPr>
          <w:p w14:paraId="020D24CD" w14:textId="77777777" w:rsidR="00143CBC" w:rsidRPr="00236E2B" w:rsidRDefault="00143CBC" w:rsidP="007F49F1">
            <w:pPr>
              <w:jc w:val="center"/>
              <w:rPr>
                <w:rFonts w:eastAsia="Malgun Gothic"/>
              </w:rPr>
            </w:pPr>
            <w:proofErr w:type="spellStart"/>
            <w:r w:rsidRPr="00236E2B">
              <w:rPr>
                <w:rFonts w:eastAsia="Malgun Gothic"/>
              </w:rPr>
              <w:t>D</w:t>
            </w:r>
            <w:r w:rsidRPr="00236E2B">
              <w:rPr>
                <w:rFonts w:eastAsia="Malgun Gothic"/>
                <w:vertAlign w:val="subscript"/>
              </w:rPr>
              <w:t>max</w:t>
            </w:r>
            <w:proofErr w:type="spellEnd"/>
          </w:p>
        </w:tc>
        <w:tc>
          <w:tcPr>
            <w:cnfStyle w:val="000010000000" w:firstRow="0" w:lastRow="0" w:firstColumn="0" w:lastColumn="0" w:oddVBand="1" w:evenVBand="0" w:oddHBand="0" w:evenHBand="0" w:firstRowFirstColumn="0" w:firstRowLastColumn="0" w:lastRowFirstColumn="0" w:lastRowLastColumn="0"/>
            <w:tcW w:w="2410" w:type="dxa"/>
          </w:tcPr>
          <w:p w14:paraId="4D496C64" w14:textId="77777777" w:rsidR="00143CBC" w:rsidRPr="00236E2B" w:rsidRDefault="00143CBC" w:rsidP="007F49F1">
            <w:pPr>
              <w:jc w:val="center"/>
              <w:rPr>
                <w:rFonts w:eastAsia="Malgun Gothic"/>
              </w:rPr>
            </w:pPr>
            <w:r w:rsidRPr="00236E2B">
              <w:rPr>
                <w:rFonts w:eastAsia="Malgun Gothic"/>
              </w:rPr>
              <w:t>91,5</w:t>
            </w:r>
          </w:p>
        </w:tc>
        <w:tc>
          <w:tcPr>
            <w:tcW w:w="4536" w:type="dxa"/>
          </w:tcPr>
          <w:p w14:paraId="14D020B5" w14:textId="77777777" w:rsidR="00143CBC" w:rsidRPr="00236E2B" w:rsidRDefault="00143CBC" w:rsidP="007F49F1">
            <w:pPr>
              <w:jc w:val="center"/>
              <w:cnfStyle w:val="000000000000" w:firstRow="0" w:lastRow="0" w:firstColumn="0" w:lastColumn="0" w:oddVBand="0" w:evenVBand="0" w:oddHBand="0" w:evenHBand="0" w:firstRowFirstColumn="0" w:firstRowLastColumn="0" w:lastRowFirstColumn="0" w:lastRowLastColumn="0"/>
              <w:rPr>
                <w:rFonts w:eastAsia="Malgun Gothic"/>
              </w:rPr>
            </w:pPr>
            <w:r w:rsidRPr="00236E2B">
              <w:rPr>
                <w:rFonts w:eastAsia="Malgun Gothic"/>
              </w:rPr>
              <w:t>91,5</w:t>
            </w:r>
          </w:p>
        </w:tc>
      </w:tr>
      <w:tr w:rsidR="00143CBC" w:rsidRPr="0033411E" w14:paraId="03EF54F3" w14:textId="77777777" w:rsidTr="00706BAE">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980" w:type="dxa"/>
          </w:tcPr>
          <w:p w14:paraId="448046B9" w14:textId="77777777" w:rsidR="00143CBC" w:rsidRPr="00236E2B" w:rsidRDefault="00143CBC" w:rsidP="007F49F1">
            <w:pPr>
              <w:jc w:val="center"/>
              <w:rPr>
                <w:rFonts w:eastAsia="Malgun Gothic"/>
              </w:rPr>
            </w:pPr>
            <w:r w:rsidRPr="00236E2B">
              <w:rPr>
                <w:rFonts w:eastAsia="Malgun Gothic"/>
              </w:rPr>
              <w:t>N-1</w:t>
            </w:r>
          </w:p>
        </w:tc>
        <w:tc>
          <w:tcPr>
            <w:cnfStyle w:val="000010000000" w:firstRow="0" w:lastRow="0" w:firstColumn="0" w:lastColumn="0" w:oddVBand="1" w:evenVBand="0" w:oddHBand="0" w:evenHBand="0" w:firstRowFirstColumn="0" w:firstRowLastColumn="0" w:lastRowFirstColumn="0" w:lastRowLastColumn="0"/>
            <w:tcW w:w="2410" w:type="dxa"/>
          </w:tcPr>
          <w:p w14:paraId="0825F237" w14:textId="77777777" w:rsidR="00143CBC" w:rsidRPr="00236E2B" w:rsidRDefault="00143CBC" w:rsidP="007F49F1">
            <w:pPr>
              <w:jc w:val="center"/>
              <w:rPr>
                <w:rFonts w:eastAsia="Malgun Gothic"/>
              </w:rPr>
            </w:pPr>
            <w:r w:rsidRPr="00236E2B">
              <w:rPr>
                <w:rFonts w:eastAsia="Malgun Gothic"/>
              </w:rPr>
              <w:t>118,2%</w:t>
            </w:r>
          </w:p>
        </w:tc>
        <w:tc>
          <w:tcPr>
            <w:tcW w:w="4536" w:type="dxa"/>
          </w:tcPr>
          <w:p w14:paraId="32C9D4A4" w14:textId="77777777" w:rsidR="00143CBC" w:rsidRPr="00236E2B" w:rsidRDefault="00143CBC" w:rsidP="007F49F1">
            <w:pPr>
              <w:jc w:val="center"/>
              <w:cnfStyle w:val="000000100000" w:firstRow="0" w:lastRow="0" w:firstColumn="0" w:lastColumn="0" w:oddVBand="0" w:evenVBand="0" w:oddHBand="1" w:evenHBand="0" w:firstRowFirstColumn="0" w:firstRowLastColumn="0" w:lastRowFirstColumn="0" w:lastRowLastColumn="0"/>
              <w:rPr>
                <w:rFonts w:eastAsia="Malgun Gothic"/>
              </w:rPr>
            </w:pPr>
            <w:r w:rsidRPr="00236E2B">
              <w:rPr>
                <w:rFonts w:eastAsia="Malgun Gothic"/>
              </w:rPr>
              <w:t>110,7%</w:t>
            </w:r>
          </w:p>
        </w:tc>
      </w:tr>
    </w:tbl>
    <w:p w14:paraId="0212F3F7" w14:textId="2ABC6E67" w:rsidR="00346A7B" w:rsidRPr="00346A7B" w:rsidRDefault="00346A7B" w:rsidP="00346A7B">
      <w:pPr>
        <w:rPr>
          <w:i/>
          <w:sz w:val="20"/>
          <w:szCs w:val="20"/>
        </w:rPr>
      </w:pPr>
      <w:r w:rsidRPr="00346A7B">
        <w:rPr>
          <w:i/>
          <w:sz w:val="20"/>
          <w:szCs w:val="20"/>
        </w:rPr>
        <w:t>Źródło: Ocena ryzyka związanego z bezpieczeństwem dostaw gazu ziemnego do Polski</w:t>
      </w:r>
    </w:p>
    <w:p w14:paraId="38E06A6F" w14:textId="2C1DDAC7" w:rsidR="00000068" w:rsidRDefault="00A16C7F" w:rsidP="00706BAE">
      <w:pPr>
        <w:pStyle w:val="Nagwek3"/>
        <w:numPr>
          <w:ilvl w:val="2"/>
          <w:numId w:val="1"/>
        </w:numPr>
        <w:spacing w:before="0"/>
        <w:rPr>
          <w:rFonts w:eastAsia="Malgun Gothic"/>
        </w:rPr>
      </w:pPr>
      <w:bookmarkStart w:id="76" w:name="_Toc18063886"/>
      <w:bookmarkStart w:id="77" w:name="_Toc18063887"/>
      <w:bookmarkStart w:id="78" w:name="_Toc384214643"/>
      <w:bookmarkStart w:id="79" w:name="_Toc461695433"/>
      <w:bookmarkStart w:id="80" w:name="_Toc463507868"/>
      <w:bookmarkStart w:id="81" w:name="_Toc11757039"/>
      <w:bookmarkStart w:id="82" w:name="_Toc12953916"/>
      <w:bookmarkStart w:id="83" w:name="_Toc18315442"/>
      <w:bookmarkEnd w:id="76"/>
      <w:bookmarkEnd w:id="77"/>
      <w:r w:rsidRPr="00236E2B">
        <w:rPr>
          <w:rFonts w:eastAsia="Malgun Gothic"/>
        </w:rPr>
        <w:t>Wska</w:t>
      </w:r>
      <w:r w:rsidRPr="00236E2B">
        <w:rPr>
          <w:rFonts w:eastAsia="Malgun Gothic" w:cs="Calibri"/>
        </w:rPr>
        <w:t>ź</w:t>
      </w:r>
      <w:r w:rsidRPr="00236E2B">
        <w:rPr>
          <w:rFonts w:eastAsia="Malgun Gothic"/>
        </w:rPr>
        <w:t>nik N-1 dla systemu gazu zaazotowanego</w:t>
      </w:r>
      <w:bookmarkEnd w:id="78"/>
      <w:bookmarkEnd w:id="79"/>
      <w:bookmarkEnd w:id="80"/>
      <w:bookmarkEnd w:id="81"/>
      <w:bookmarkEnd w:id="82"/>
      <w:bookmarkEnd w:id="83"/>
    </w:p>
    <w:p w14:paraId="145FFDA4" w14:textId="77777777" w:rsidR="00A16C7F" w:rsidRDefault="00A16C7F" w:rsidP="004D1C35">
      <w:pPr>
        <w:pStyle w:val="Nagwek4"/>
        <w:numPr>
          <w:ilvl w:val="3"/>
          <w:numId w:val="1"/>
        </w:numPr>
        <w:spacing w:before="0"/>
        <w:rPr>
          <w:rFonts w:eastAsia="Malgun Gothic"/>
        </w:rPr>
      </w:pPr>
      <w:r>
        <w:rPr>
          <w:rFonts w:eastAsia="Malgun Gothic"/>
        </w:rPr>
        <w:t xml:space="preserve">System gazu ziemnego </w:t>
      </w:r>
      <w:proofErr w:type="spellStart"/>
      <w:r>
        <w:rPr>
          <w:rFonts w:eastAsia="Malgun Gothic"/>
        </w:rPr>
        <w:t>Lw</w:t>
      </w:r>
      <w:proofErr w:type="spellEnd"/>
    </w:p>
    <w:p w14:paraId="419243D6" w14:textId="11952CC2" w:rsidR="00A16C7F" w:rsidRDefault="00A16C7F" w:rsidP="00A16C7F">
      <w:pPr>
        <w:spacing w:line="276" w:lineRule="auto"/>
        <w:ind w:firstLine="567"/>
        <w:rPr>
          <w:rFonts w:eastAsia="Malgun Gothic"/>
        </w:rPr>
      </w:pPr>
      <w:r w:rsidRPr="00236E2B">
        <w:rPr>
          <w:rFonts w:eastAsia="Malgun Gothic"/>
        </w:rPr>
        <w:t>Do obliczania technicznych zdolno</w:t>
      </w:r>
      <w:r w:rsidRPr="00236E2B">
        <w:rPr>
          <w:rFonts w:eastAsia="Malgun Gothic" w:cs="Calibri"/>
        </w:rPr>
        <w:t>ś</w:t>
      </w:r>
      <w:r w:rsidRPr="00236E2B">
        <w:rPr>
          <w:rFonts w:eastAsia="Malgun Gothic"/>
        </w:rPr>
        <w:t xml:space="preserve">ci infrastruktury do zaspokojenia zapotrzebowania na gaz ziemny zaazotowany </w:t>
      </w:r>
      <w:proofErr w:type="spellStart"/>
      <w:r w:rsidRPr="00236E2B">
        <w:rPr>
          <w:rFonts w:eastAsia="Malgun Gothic"/>
        </w:rPr>
        <w:t>Lw</w:t>
      </w:r>
      <w:proofErr w:type="spellEnd"/>
      <w:r>
        <w:rPr>
          <w:rFonts w:eastAsia="Malgun Gothic"/>
        </w:rPr>
        <w:t xml:space="preserve"> za największy </w:t>
      </w:r>
      <w:r w:rsidRPr="004F1B3A">
        <w:rPr>
          <w:rFonts w:eastAsia="Malgun Gothic"/>
        </w:rPr>
        <w:t>e</w:t>
      </w:r>
      <w:r w:rsidRPr="00236E2B">
        <w:rPr>
          <w:rFonts w:cs="Helv"/>
          <w:color w:val="000000"/>
        </w:rPr>
        <w:t xml:space="preserve">lement infrastruktury </w:t>
      </w:r>
      <w:r w:rsidRPr="00236E2B">
        <w:rPr>
          <w:color w:val="000000"/>
        </w:rPr>
        <w:t>posiadający największą zdolność zaopatrzenia obszaru analizowanego w gaz</w:t>
      </w:r>
      <w:r>
        <w:rPr>
          <w:color w:val="000000"/>
        </w:rPr>
        <w:t xml:space="preserve"> zaazotowany przyjęto złoże </w:t>
      </w:r>
      <w:r>
        <w:t>Kościan</w:t>
      </w:r>
      <w:r w:rsidRPr="00236E2B">
        <w:t xml:space="preserve">–Brońsko </w:t>
      </w:r>
      <w:r>
        <w:t>o zdolnościach wydobywczych na poziomie 3,5</w:t>
      </w:r>
      <w:r w:rsidRPr="00236E2B">
        <w:t xml:space="preserve"> mln m</w:t>
      </w:r>
      <w:r w:rsidRPr="00236E2B">
        <w:rPr>
          <w:vertAlign w:val="superscript"/>
        </w:rPr>
        <w:t>3</w:t>
      </w:r>
      <w:r w:rsidRPr="00236E2B">
        <w:t>/dobę</w:t>
      </w:r>
      <w:r>
        <w:t xml:space="preserve"> (</w:t>
      </w:r>
      <w:r w:rsidR="00E66553">
        <w:t>31</w:t>
      </w:r>
      <w:r>
        <w:t xml:space="preserve"> GWh/dobę), za</w:t>
      </w:r>
      <w:r w:rsidRPr="004F1B3A" w:rsidDel="004F1B3A">
        <w:rPr>
          <w:rFonts w:eastAsia="Malgun Gothic"/>
        </w:rPr>
        <w:t xml:space="preserve"> </w:t>
      </w:r>
      <w:r w:rsidRPr="00236E2B">
        <w:rPr>
          <w:rFonts w:eastAsia="Malgun Gothic"/>
        </w:rPr>
        <w:t>sum</w:t>
      </w:r>
      <w:r w:rsidRPr="00236E2B">
        <w:rPr>
          <w:rFonts w:eastAsia="Malgun Gothic" w:cs="Calibri"/>
        </w:rPr>
        <w:t>ę</w:t>
      </w:r>
      <w:r w:rsidRPr="00236E2B">
        <w:rPr>
          <w:rFonts w:eastAsia="Malgun Gothic"/>
        </w:rPr>
        <w:t xml:space="preserve"> punkt</w:t>
      </w:r>
      <w:r w:rsidRPr="00236E2B">
        <w:rPr>
          <w:rFonts w:eastAsia="Malgun Gothic" w:cs="Malgun Gothic"/>
        </w:rPr>
        <w:t>ó</w:t>
      </w:r>
      <w:r w:rsidRPr="00236E2B">
        <w:rPr>
          <w:rFonts w:eastAsia="Malgun Gothic"/>
        </w:rPr>
        <w:t>w wej</w:t>
      </w:r>
      <w:r w:rsidRPr="00236E2B">
        <w:rPr>
          <w:rFonts w:eastAsia="Malgun Gothic" w:cs="Calibri"/>
        </w:rPr>
        <w:t>ś</w:t>
      </w:r>
      <w:r w:rsidRPr="00236E2B">
        <w:rPr>
          <w:rFonts w:eastAsia="Malgun Gothic"/>
        </w:rPr>
        <w:t>cia do systemu przyj</w:t>
      </w:r>
      <w:r w:rsidRPr="00236E2B">
        <w:rPr>
          <w:rFonts w:eastAsia="Malgun Gothic" w:cs="Calibri"/>
        </w:rPr>
        <w:t>ę</w:t>
      </w:r>
      <w:r w:rsidRPr="00236E2B">
        <w:rPr>
          <w:rFonts w:eastAsia="Malgun Gothic"/>
        </w:rPr>
        <w:t>to maksymalne zdolno</w:t>
      </w:r>
      <w:r w:rsidRPr="00236E2B">
        <w:rPr>
          <w:rFonts w:eastAsia="Malgun Gothic" w:cs="Calibri"/>
        </w:rPr>
        <w:t>ś</w:t>
      </w:r>
      <w:r w:rsidRPr="00236E2B">
        <w:rPr>
          <w:rFonts w:eastAsia="Malgun Gothic"/>
        </w:rPr>
        <w:t xml:space="preserve">ci dostaw gazu ziemnego </w:t>
      </w:r>
      <w:proofErr w:type="spellStart"/>
      <w:r w:rsidRPr="00236E2B">
        <w:rPr>
          <w:rFonts w:eastAsia="Malgun Gothic"/>
        </w:rPr>
        <w:t>Lw</w:t>
      </w:r>
      <w:proofErr w:type="spellEnd"/>
      <w:r w:rsidRPr="00236E2B">
        <w:rPr>
          <w:rFonts w:eastAsia="Malgun Gothic"/>
        </w:rPr>
        <w:t>, które wynosz</w:t>
      </w:r>
      <w:r w:rsidRPr="00236E2B">
        <w:rPr>
          <w:rFonts w:eastAsia="Malgun Gothic" w:cs="Calibri"/>
        </w:rPr>
        <w:t>ą</w:t>
      </w:r>
      <w:r w:rsidRPr="00236E2B">
        <w:rPr>
          <w:rFonts w:eastAsia="Malgun Gothic"/>
        </w:rPr>
        <w:t xml:space="preserve"> ok. </w:t>
      </w:r>
      <w:r w:rsidR="00E66553">
        <w:rPr>
          <w:rFonts w:eastAsia="Malgun Gothic"/>
        </w:rPr>
        <w:t>6,6</w:t>
      </w:r>
      <w:r w:rsidRPr="00236E2B">
        <w:rPr>
          <w:rFonts w:eastAsia="Malgun Gothic"/>
        </w:rPr>
        <w:t xml:space="preserve"> mln m</w:t>
      </w:r>
      <w:r w:rsidRPr="00236E2B">
        <w:rPr>
          <w:rFonts w:eastAsia="Malgun Gothic"/>
          <w:vertAlign w:val="superscript"/>
        </w:rPr>
        <w:t>3</w:t>
      </w:r>
      <w:r w:rsidRPr="00236E2B">
        <w:rPr>
          <w:rFonts w:eastAsia="Malgun Gothic"/>
        </w:rPr>
        <w:t>/d (</w:t>
      </w:r>
      <w:r w:rsidR="00E66553">
        <w:rPr>
          <w:rFonts w:eastAsia="Malgun Gothic"/>
        </w:rPr>
        <w:t>58,7</w:t>
      </w:r>
      <w:r w:rsidRPr="00236E2B">
        <w:rPr>
          <w:rFonts w:eastAsia="Malgun Gothic"/>
        </w:rPr>
        <w:t xml:space="preserve"> GWh/d). Jako zdolno</w:t>
      </w:r>
      <w:r w:rsidRPr="00236E2B">
        <w:rPr>
          <w:rFonts w:eastAsia="Malgun Gothic" w:cs="Calibri"/>
        </w:rPr>
        <w:t>ść</w:t>
      </w:r>
      <w:r w:rsidRPr="00236E2B">
        <w:rPr>
          <w:rFonts w:eastAsia="Malgun Gothic"/>
        </w:rPr>
        <w:t xml:space="preserve"> magazynow</w:t>
      </w:r>
      <w:r w:rsidRPr="00236E2B">
        <w:rPr>
          <w:rFonts w:eastAsia="Malgun Gothic" w:cs="Calibri"/>
        </w:rPr>
        <w:t>ą</w:t>
      </w:r>
      <w:r w:rsidRPr="00236E2B">
        <w:rPr>
          <w:rFonts w:eastAsia="Malgun Gothic"/>
        </w:rPr>
        <w:t xml:space="preserve"> przyj</w:t>
      </w:r>
      <w:r w:rsidRPr="00236E2B">
        <w:rPr>
          <w:rFonts w:eastAsia="Malgun Gothic" w:cs="Calibri"/>
        </w:rPr>
        <w:t>ę</w:t>
      </w:r>
      <w:r w:rsidRPr="00236E2B">
        <w:rPr>
          <w:rFonts w:eastAsia="Malgun Gothic"/>
        </w:rPr>
        <w:t>to mo</w:t>
      </w:r>
      <w:r w:rsidRPr="00236E2B">
        <w:rPr>
          <w:rFonts w:eastAsia="Malgun Gothic" w:cs="Calibri"/>
        </w:rPr>
        <w:t>ż</w:t>
      </w:r>
      <w:r w:rsidRPr="00236E2B">
        <w:rPr>
          <w:rFonts w:eastAsia="Malgun Gothic"/>
        </w:rPr>
        <w:t>liwo</w:t>
      </w:r>
      <w:r w:rsidRPr="00236E2B">
        <w:rPr>
          <w:rFonts w:eastAsia="Malgun Gothic" w:cs="Calibri"/>
        </w:rPr>
        <w:t>ś</w:t>
      </w:r>
      <w:r w:rsidRPr="00236E2B">
        <w:rPr>
          <w:rFonts w:eastAsia="Malgun Gothic"/>
        </w:rPr>
        <w:t>ci techniczne odbioru gazu ziemnego z PMG Bonikowo, które wynosz</w:t>
      </w:r>
      <w:r w:rsidRPr="00236E2B">
        <w:rPr>
          <w:rFonts w:eastAsia="Malgun Gothic" w:cs="Calibri"/>
        </w:rPr>
        <w:t>ą</w:t>
      </w:r>
      <w:r w:rsidRPr="00236E2B">
        <w:rPr>
          <w:rFonts w:eastAsia="Malgun Gothic"/>
        </w:rPr>
        <w:t xml:space="preserve"> </w:t>
      </w:r>
      <w:r w:rsidRPr="00236E2B">
        <w:rPr>
          <w:rFonts w:eastAsia="Malgun Gothic"/>
        </w:rPr>
        <w:lastRenderedPageBreak/>
        <w:t>2,4</w:t>
      </w:r>
      <w:r w:rsidR="00EB2825">
        <w:t> </w:t>
      </w:r>
      <w:r w:rsidRPr="00236E2B">
        <w:rPr>
          <w:rFonts w:eastAsia="Malgun Gothic"/>
        </w:rPr>
        <w:t>mln</w:t>
      </w:r>
      <w:r w:rsidR="00EB2825">
        <w:rPr>
          <w:rFonts w:eastAsia="Malgun Gothic"/>
        </w:rPr>
        <w:t>  </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 xml:space="preserve"> (</w:t>
      </w:r>
      <w:r w:rsidR="00E66553">
        <w:rPr>
          <w:rFonts w:eastAsia="Malgun Gothic"/>
        </w:rPr>
        <w:t>21</w:t>
      </w:r>
      <w:r w:rsidRPr="00236E2B">
        <w:rPr>
          <w:rFonts w:eastAsia="Malgun Gothic"/>
        </w:rPr>
        <w:t>,3 GWh/dob</w:t>
      </w:r>
      <w:r w:rsidRPr="00236E2B">
        <w:rPr>
          <w:rFonts w:eastAsia="Malgun Gothic" w:cs="Calibri"/>
        </w:rPr>
        <w:t>ę</w:t>
      </w:r>
      <w:r w:rsidRPr="00236E2B">
        <w:rPr>
          <w:rFonts w:eastAsia="Malgun Gothic"/>
        </w:rPr>
        <w:t>). Jako szczytowe zapotrzebowanie przyj</w:t>
      </w:r>
      <w:r w:rsidRPr="00236E2B">
        <w:rPr>
          <w:rFonts w:eastAsia="Malgun Gothic" w:cs="Calibri"/>
        </w:rPr>
        <w:t>ę</w:t>
      </w:r>
      <w:r w:rsidRPr="00236E2B">
        <w:rPr>
          <w:rFonts w:eastAsia="Malgun Gothic"/>
        </w:rPr>
        <w:t>to 5,0 mln m</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 xml:space="preserve"> (</w:t>
      </w:r>
      <w:r w:rsidR="00E66553">
        <w:rPr>
          <w:rFonts w:eastAsia="Malgun Gothic"/>
        </w:rPr>
        <w:t>44,4</w:t>
      </w:r>
      <w:r w:rsidRPr="00236E2B">
        <w:rPr>
          <w:rFonts w:eastAsia="Malgun Gothic"/>
        </w:rPr>
        <w:t xml:space="preserve"> GWh/dob</w:t>
      </w:r>
      <w:r w:rsidRPr="00236E2B">
        <w:rPr>
          <w:rFonts w:eastAsia="Malgun Gothic" w:cs="Calibri"/>
        </w:rPr>
        <w:t>ę</w:t>
      </w:r>
      <w:r w:rsidRPr="00236E2B">
        <w:rPr>
          <w:rFonts w:eastAsia="Malgun Gothic"/>
        </w:rPr>
        <w:t>), które wyst</w:t>
      </w:r>
      <w:r w:rsidRPr="00236E2B">
        <w:rPr>
          <w:rFonts w:eastAsia="Malgun Gothic" w:cs="Calibri"/>
        </w:rPr>
        <w:t>ą</w:t>
      </w:r>
      <w:r w:rsidRPr="00236E2B">
        <w:rPr>
          <w:rFonts w:eastAsia="Malgun Gothic"/>
        </w:rPr>
        <w:t>pi</w:t>
      </w:r>
      <w:r w:rsidRPr="00236E2B">
        <w:rPr>
          <w:rFonts w:eastAsia="Malgun Gothic" w:cs="Malgun Gothic"/>
        </w:rPr>
        <w:t>ł</w:t>
      </w:r>
      <w:r w:rsidRPr="00236E2B">
        <w:rPr>
          <w:rFonts w:eastAsia="Malgun Gothic"/>
        </w:rPr>
        <w:t>o w dniu 7 lutego 2012 r</w:t>
      </w:r>
      <w:r>
        <w:rPr>
          <w:rFonts w:eastAsia="Malgun Gothic"/>
        </w:rPr>
        <w:t>.</w:t>
      </w:r>
    </w:p>
    <w:p w14:paraId="056F0AF8" w14:textId="71B21A2C" w:rsidR="0023592B" w:rsidRPr="00236E2B" w:rsidRDefault="0023592B" w:rsidP="0023592B">
      <w:pPr>
        <w:pStyle w:val="Legenda"/>
        <w:keepNext/>
        <w:spacing w:line="360" w:lineRule="auto"/>
        <w:rPr>
          <w:rFonts w:ascii="Corbel" w:eastAsia="Malgun Gothic" w:hAnsi="Corbel"/>
          <w:sz w:val="24"/>
          <w:szCs w:val="24"/>
        </w:rPr>
      </w:pPr>
      <w:r w:rsidRPr="009D0B0B">
        <w:rPr>
          <w:rFonts w:ascii="Corbel" w:eastAsia="Malgun Gothic" w:hAnsi="Corbel"/>
        </w:rPr>
        <w:t>Tabela 1</w:t>
      </w:r>
      <w:r>
        <w:rPr>
          <w:rFonts w:ascii="Corbel" w:eastAsia="Malgun Gothic" w:hAnsi="Corbel"/>
        </w:rPr>
        <w:t>3</w:t>
      </w:r>
      <w:r w:rsidRPr="009D0B0B">
        <w:rPr>
          <w:rFonts w:ascii="Corbel" w:eastAsia="Malgun Gothic" w:hAnsi="Corbel"/>
        </w:rPr>
        <w:t>.</w:t>
      </w:r>
      <w:r>
        <w:rPr>
          <w:rFonts w:ascii="Corbel" w:eastAsia="Malgun Gothic" w:hAnsi="Corbel"/>
          <w:sz w:val="24"/>
          <w:szCs w:val="24"/>
        </w:rPr>
        <w:t xml:space="preserve"> </w:t>
      </w:r>
      <w:r w:rsidRPr="009D0B0B">
        <w:rPr>
          <w:rFonts w:ascii="Corbel" w:eastAsia="Malgun Gothic" w:hAnsi="Corbel"/>
        </w:rPr>
        <w:t xml:space="preserve">Wskaźnik N-1 dla systemu gazu ziemnego </w:t>
      </w:r>
      <w:proofErr w:type="spellStart"/>
      <w:r>
        <w:rPr>
          <w:rFonts w:ascii="Corbel" w:eastAsia="Malgun Gothic" w:hAnsi="Corbel"/>
        </w:rPr>
        <w:t>Lw</w:t>
      </w:r>
      <w:proofErr w:type="spellEnd"/>
    </w:p>
    <w:tbl>
      <w:tblPr>
        <w:tblStyle w:val="Zwykatabela1"/>
        <w:tblW w:w="0" w:type="auto"/>
        <w:jc w:val="center"/>
        <w:tblLook w:val="01E0" w:firstRow="1" w:lastRow="1" w:firstColumn="1" w:lastColumn="1" w:noHBand="0" w:noVBand="0"/>
      </w:tblPr>
      <w:tblGrid>
        <w:gridCol w:w="1805"/>
        <w:gridCol w:w="1541"/>
      </w:tblGrid>
      <w:tr w:rsidR="00A16C7F" w:rsidRPr="0033411E" w14:paraId="28A1458B" w14:textId="77777777" w:rsidTr="005113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5" w:type="dxa"/>
          </w:tcPr>
          <w:p w14:paraId="2341389E" w14:textId="77777777" w:rsidR="00A16C7F" w:rsidRPr="00236E2B" w:rsidRDefault="00A16C7F" w:rsidP="007F49F1">
            <w:pPr>
              <w:spacing w:line="360" w:lineRule="auto"/>
              <w:jc w:val="center"/>
              <w:rPr>
                <w:rFonts w:eastAsia="Malgun Gothic"/>
              </w:rPr>
            </w:pPr>
            <w:r w:rsidRPr="00236E2B">
              <w:rPr>
                <w:rFonts w:eastAsia="Malgun Gothic"/>
              </w:rPr>
              <w:t>Współczynnik</w:t>
            </w:r>
          </w:p>
        </w:tc>
        <w:tc>
          <w:tcPr>
            <w:cnfStyle w:val="000100000000" w:firstRow="0" w:lastRow="0" w:firstColumn="0" w:lastColumn="1" w:oddVBand="0" w:evenVBand="0" w:oddHBand="0" w:evenHBand="0" w:firstRowFirstColumn="0" w:firstRowLastColumn="0" w:lastRowFirstColumn="0" w:lastRowLastColumn="0"/>
            <w:tcW w:w="0" w:type="auto"/>
          </w:tcPr>
          <w:p w14:paraId="1825D101" w14:textId="77777777" w:rsidR="00A16C7F" w:rsidRPr="00236E2B" w:rsidRDefault="00A16C7F" w:rsidP="007F49F1">
            <w:pPr>
              <w:spacing w:line="360" w:lineRule="auto"/>
              <w:jc w:val="center"/>
              <w:rPr>
                <w:rFonts w:eastAsia="Malgun Gothic"/>
              </w:rPr>
            </w:pPr>
            <w:r w:rsidRPr="00236E2B">
              <w:rPr>
                <w:rFonts w:eastAsia="Malgun Gothic"/>
              </w:rPr>
              <w:t>Warto</w:t>
            </w:r>
            <w:r w:rsidRPr="00236E2B">
              <w:rPr>
                <w:rFonts w:eastAsia="Malgun Gothic" w:cs="Calibri"/>
              </w:rPr>
              <w:t>ść</w:t>
            </w:r>
            <w:r w:rsidRPr="00236E2B">
              <w:rPr>
                <w:rFonts w:eastAsia="Malgun Gothic"/>
              </w:rPr>
              <w:t xml:space="preserve"> </w:t>
            </w:r>
          </w:p>
          <w:p w14:paraId="7DCFD167" w14:textId="77777777" w:rsidR="00A16C7F" w:rsidRPr="00236E2B" w:rsidRDefault="00A16C7F" w:rsidP="007F49F1">
            <w:pPr>
              <w:spacing w:line="360" w:lineRule="auto"/>
              <w:jc w:val="center"/>
              <w:rPr>
                <w:rFonts w:eastAsia="Malgun Gothic"/>
              </w:rPr>
            </w:pPr>
            <w:r w:rsidRPr="00236E2B">
              <w:rPr>
                <w:rFonts w:eastAsia="Malgun Gothic"/>
              </w:rPr>
              <w:t>mln m</w:t>
            </w:r>
            <w:r w:rsidRPr="00236E2B">
              <w:rPr>
                <w:rFonts w:eastAsia="Malgun Gothic"/>
                <w:vertAlign w:val="superscript"/>
              </w:rPr>
              <w:t>3</w:t>
            </w:r>
            <w:r w:rsidRPr="00236E2B">
              <w:rPr>
                <w:rFonts w:eastAsia="Malgun Gothic"/>
              </w:rPr>
              <w:t>/dob</w:t>
            </w:r>
            <w:r w:rsidRPr="00236E2B">
              <w:rPr>
                <w:rFonts w:eastAsia="Malgun Gothic" w:cs="Calibri"/>
              </w:rPr>
              <w:t>ę</w:t>
            </w:r>
          </w:p>
        </w:tc>
      </w:tr>
      <w:tr w:rsidR="00A16C7F" w:rsidRPr="0033411E" w14:paraId="73332E24" w14:textId="77777777" w:rsidTr="005113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5" w:type="dxa"/>
          </w:tcPr>
          <w:p w14:paraId="4DF5B957" w14:textId="77777777" w:rsidR="00A16C7F" w:rsidRPr="00236E2B" w:rsidRDefault="00A16C7F" w:rsidP="007F49F1">
            <w:pPr>
              <w:spacing w:line="360" w:lineRule="auto"/>
              <w:jc w:val="center"/>
              <w:rPr>
                <w:rFonts w:eastAsia="Malgun Gothic"/>
              </w:rPr>
            </w:pPr>
            <w:proofErr w:type="spellStart"/>
            <w:r w:rsidRPr="00236E2B">
              <w:rPr>
                <w:rFonts w:eastAsia="Malgun Gothic"/>
              </w:rPr>
              <w:t>EP</w:t>
            </w:r>
            <w:r w:rsidRPr="00236E2B">
              <w:rPr>
                <w:rFonts w:eastAsia="Malgun Gothic"/>
                <w:vertAlign w:val="subscript"/>
              </w:rPr>
              <w:t>m</w:t>
            </w:r>
            <w:proofErr w:type="spellEnd"/>
          </w:p>
        </w:tc>
        <w:tc>
          <w:tcPr>
            <w:cnfStyle w:val="000100000000" w:firstRow="0" w:lastRow="0" w:firstColumn="0" w:lastColumn="1" w:oddVBand="0" w:evenVBand="0" w:oddHBand="0" w:evenHBand="0" w:firstRowFirstColumn="0" w:firstRowLastColumn="0" w:lastRowFirstColumn="0" w:lastRowLastColumn="0"/>
            <w:tcW w:w="0" w:type="auto"/>
          </w:tcPr>
          <w:p w14:paraId="66D42242" w14:textId="77777777" w:rsidR="00A16C7F" w:rsidRPr="00236E2B" w:rsidRDefault="00A16C7F" w:rsidP="007F49F1">
            <w:pPr>
              <w:spacing w:line="360" w:lineRule="auto"/>
              <w:jc w:val="center"/>
              <w:rPr>
                <w:rFonts w:eastAsia="Malgun Gothic"/>
              </w:rPr>
            </w:pPr>
            <w:r w:rsidRPr="00236E2B">
              <w:rPr>
                <w:rFonts w:eastAsia="Malgun Gothic"/>
              </w:rPr>
              <w:t>0</w:t>
            </w:r>
          </w:p>
        </w:tc>
      </w:tr>
      <w:tr w:rsidR="00A16C7F" w:rsidRPr="0033411E" w14:paraId="44E0571B" w14:textId="77777777" w:rsidTr="0051133B">
        <w:trPr>
          <w:jc w:val="center"/>
        </w:trPr>
        <w:tc>
          <w:tcPr>
            <w:cnfStyle w:val="001000000000" w:firstRow="0" w:lastRow="0" w:firstColumn="1" w:lastColumn="0" w:oddVBand="0" w:evenVBand="0" w:oddHBand="0" w:evenHBand="0" w:firstRowFirstColumn="0" w:firstRowLastColumn="0" w:lastRowFirstColumn="0" w:lastRowLastColumn="0"/>
            <w:tcW w:w="1805" w:type="dxa"/>
          </w:tcPr>
          <w:p w14:paraId="0D7E1810" w14:textId="77777777" w:rsidR="00A16C7F" w:rsidRPr="00236E2B" w:rsidRDefault="00A16C7F" w:rsidP="007F49F1">
            <w:pPr>
              <w:spacing w:line="360" w:lineRule="auto"/>
              <w:jc w:val="center"/>
              <w:rPr>
                <w:rFonts w:eastAsia="Malgun Gothic"/>
              </w:rPr>
            </w:pPr>
            <w:r w:rsidRPr="00236E2B">
              <w:rPr>
                <w:rFonts w:eastAsia="Malgun Gothic"/>
              </w:rPr>
              <w:t>S</w:t>
            </w:r>
            <w:r w:rsidRPr="00236E2B">
              <w:rPr>
                <w:rFonts w:eastAsia="Malgun Gothic"/>
                <w:vertAlign w:val="subscript"/>
              </w:rPr>
              <w:t>m</w:t>
            </w:r>
          </w:p>
        </w:tc>
        <w:tc>
          <w:tcPr>
            <w:cnfStyle w:val="000100000000" w:firstRow="0" w:lastRow="0" w:firstColumn="0" w:lastColumn="1" w:oddVBand="0" w:evenVBand="0" w:oddHBand="0" w:evenHBand="0" w:firstRowFirstColumn="0" w:firstRowLastColumn="0" w:lastRowFirstColumn="0" w:lastRowLastColumn="0"/>
            <w:tcW w:w="0" w:type="auto"/>
          </w:tcPr>
          <w:p w14:paraId="396DD064" w14:textId="77777777" w:rsidR="00A16C7F" w:rsidRPr="00236E2B" w:rsidRDefault="00A16C7F" w:rsidP="007F49F1">
            <w:pPr>
              <w:spacing w:line="360" w:lineRule="auto"/>
              <w:jc w:val="center"/>
              <w:rPr>
                <w:rFonts w:eastAsia="Malgun Gothic"/>
              </w:rPr>
            </w:pPr>
            <w:r w:rsidRPr="00236E2B">
              <w:rPr>
                <w:rFonts w:eastAsia="Malgun Gothic"/>
              </w:rPr>
              <w:t>2,4</w:t>
            </w:r>
          </w:p>
        </w:tc>
      </w:tr>
      <w:tr w:rsidR="00A16C7F" w:rsidRPr="0033411E" w14:paraId="20E6D9B0" w14:textId="77777777" w:rsidTr="005113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5" w:type="dxa"/>
          </w:tcPr>
          <w:p w14:paraId="6D7A8B49" w14:textId="77777777" w:rsidR="00A16C7F" w:rsidRPr="00236E2B" w:rsidRDefault="00A16C7F" w:rsidP="007F49F1">
            <w:pPr>
              <w:spacing w:line="360" w:lineRule="auto"/>
              <w:jc w:val="center"/>
              <w:rPr>
                <w:rFonts w:eastAsia="Malgun Gothic"/>
              </w:rPr>
            </w:pPr>
            <w:r w:rsidRPr="00236E2B">
              <w:rPr>
                <w:rFonts w:eastAsia="Malgun Gothic"/>
              </w:rPr>
              <w:t>P</w:t>
            </w:r>
            <w:r w:rsidRPr="00236E2B">
              <w:rPr>
                <w:rFonts w:eastAsia="Malgun Gothic"/>
                <w:vertAlign w:val="subscript"/>
              </w:rPr>
              <w:t>m</w:t>
            </w:r>
          </w:p>
        </w:tc>
        <w:tc>
          <w:tcPr>
            <w:cnfStyle w:val="000100000000" w:firstRow="0" w:lastRow="0" w:firstColumn="0" w:lastColumn="1" w:oddVBand="0" w:evenVBand="0" w:oddHBand="0" w:evenHBand="0" w:firstRowFirstColumn="0" w:firstRowLastColumn="0" w:lastRowFirstColumn="0" w:lastRowLastColumn="0"/>
            <w:tcW w:w="0" w:type="auto"/>
          </w:tcPr>
          <w:p w14:paraId="113E5F9E" w14:textId="6E2FB6E8" w:rsidR="00A16C7F" w:rsidRPr="00236E2B" w:rsidRDefault="00E66553" w:rsidP="007F49F1">
            <w:pPr>
              <w:spacing w:line="360" w:lineRule="auto"/>
              <w:jc w:val="center"/>
              <w:rPr>
                <w:rFonts w:eastAsia="Malgun Gothic"/>
              </w:rPr>
            </w:pPr>
            <w:r>
              <w:rPr>
                <w:rFonts w:eastAsia="Malgun Gothic"/>
              </w:rPr>
              <w:t>6,6</w:t>
            </w:r>
          </w:p>
        </w:tc>
      </w:tr>
      <w:tr w:rsidR="00A16C7F" w:rsidRPr="0033411E" w14:paraId="6DCC1365" w14:textId="77777777" w:rsidTr="0051133B">
        <w:trPr>
          <w:jc w:val="center"/>
        </w:trPr>
        <w:tc>
          <w:tcPr>
            <w:cnfStyle w:val="001000000000" w:firstRow="0" w:lastRow="0" w:firstColumn="1" w:lastColumn="0" w:oddVBand="0" w:evenVBand="0" w:oddHBand="0" w:evenHBand="0" w:firstRowFirstColumn="0" w:firstRowLastColumn="0" w:lastRowFirstColumn="0" w:lastRowLastColumn="0"/>
            <w:tcW w:w="1805" w:type="dxa"/>
          </w:tcPr>
          <w:p w14:paraId="5339EBA2" w14:textId="77777777" w:rsidR="00A16C7F" w:rsidRPr="00236E2B" w:rsidRDefault="00A16C7F" w:rsidP="007F49F1">
            <w:pPr>
              <w:spacing w:line="360" w:lineRule="auto"/>
              <w:jc w:val="center"/>
              <w:rPr>
                <w:rFonts w:eastAsia="Malgun Gothic"/>
              </w:rPr>
            </w:pPr>
            <w:proofErr w:type="spellStart"/>
            <w:r w:rsidRPr="00236E2B">
              <w:rPr>
                <w:rFonts w:eastAsia="Malgun Gothic"/>
              </w:rPr>
              <w:t>LNG</w:t>
            </w:r>
            <w:r w:rsidRPr="00236E2B">
              <w:rPr>
                <w:rFonts w:eastAsia="Malgun Gothic"/>
                <w:vertAlign w:val="subscript"/>
              </w:rPr>
              <w:t>m</w:t>
            </w:r>
            <w:proofErr w:type="spellEnd"/>
          </w:p>
        </w:tc>
        <w:tc>
          <w:tcPr>
            <w:cnfStyle w:val="000100000000" w:firstRow="0" w:lastRow="0" w:firstColumn="0" w:lastColumn="1" w:oddVBand="0" w:evenVBand="0" w:oddHBand="0" w:evenHBand="0" w:firstRowFirstColumn="0" w:firstRowLastColumn="0" w:lastRowFirstColumn="0" w:lastRowLastColumn="0"/>
            <w:tcW w:w="0" w:type="auto"/>
          </w:tcPr>
          <w:p w14:paraId="7011969E" w14:textId="77777777" w:rsidR="00A16C7F" w:rsidRPr="00236E2B" w:rsidRDefault="00A16C7F" w:rsidP="007F49F1">
            <w:pPr>
              <w:spacing w:line="360" w:lineRule="auto"/>
              <w:jc w:val="center"/>
              <w:rPr>
                <w:rFonts w:eastAsia="Malgun Gothic"/>
              </w:rPr>
            </w:pPr>
            <w:r w:rsidRPr="00236E2B">
              <w:rPr>
                <w:rFonts w:eastAsia="Malgun Gothic"/>
              </w:rPr>
              <w:t>0</w:t>
            </w:r>
          </w:p>
        </w:tc>
      </w:tr>
      <w:tr w:rsidR="00A16C7F" w:rsidRPr="0033411E" w14:paraId="7BE213FB" w14:textId="77777777" w:rsidTr="005113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5" w:type="dxa"/>
          </w:tcPr>
          <w:p w14:paraId="49110E64" w14:textId="77777777" w:rsidR="00A16C7F" w:rsidRPr="00236E2B" w:rsidRDefault="00A16C7F" w:rsidP="007F49F1">
            <w:pPr>
              <w:spacing w:line="360" w:lineRule="auto"/>
              <w:jc w:val="center"/>
              <w:rPr>
                <w:rFonts w:eastAsia="Malgun Gothic"/>
              </w:rPr>
            </w:pPr>
            <w:r w:rsidRPr="00236E2B">
              <w:rPr>
                <w:rFonts w:eastAsia="Malgun Gothic"/>
              </w:rPr>
              <w:t>I</w:t>
            </w:r>
            <w:r w:rsidRPr="00236E2B">
              <w:rPr>
                <w:rFonts w:eastAsia="Malgun Gothic"/>
                <w:vertAlign w:val="subscript"/>
              </w:rPr>
              <w:t>m</w:t>
            </w:r>
          </w:p>
        </w:tc>
        <w:tc>
          <w:tcPr>
            <w:cnfStyle w:val="000100000000" w:firstRow="0" w:lastRow="0" w:firstColumn="0" w:lastColumn="1" w:oddVBand="0" w:evenVBand="0" w:oddHBand="0" w:evenHBand="0" w:firstRowFirstColumn="0" w:firstRowLastColumn="0" w:lastRowFirstColumn="0" w:lastRowLastColumn="0"/>
            <w:tcW w:w="0" w:type="auto"/>
          </w:tcPr>
          <w:p w14:paraId="2E61E02E" w14:textId="77777777" w:rsidR="00A16C7F" w:rsidRPr="00236E2B" w:rsidRDefault="00A16C7F" w:rsidP="007F49F1">
            <w:pPr>
              <w:spacing w:line="360" w:lineRule="auto"/>
              <w:jc w:val="center"/>
              <w:rPr>
                <w:rFonts w:eastAsia="Malgun Gothic"/>
              </w:rPr>
            </w:pPr>
            <w:r w:rsidRPr="00236E2B">
              <w:rPr>
                <w:rFonts w:eastAsia="Malgun Gothic"/>
              </w:rPr>
              <w:t>3,5</w:t>
            </w:r>
          </w:p>
        </w:tc>
      </w:tr>
      <w:tr w:rsidR="00A16C7F" w:rsidRPr="0033411E" w14:paraId="62A7AFA2" w14:textId="77777777" w:rsidTr="0051133B">
        <w:trPr>
          <w:jc w:val="center"/>
        </w:trPr>
        <w:tc>
          <w:tcPr>
            <w:cnfStyle w:val="001000000000" w:firstRow="0" w:lastRow="0" w:firstColumn="1" w:lastColumn="0" w:oddVBand="0" w:evenVBand="0" w:oddHBand="0" w:evenHBand="0" w:firstRowFirstColumn="0" w:firstRowLastColumn="0" w:lastRowFirstColumn="0" w:lastRowLastColumn="0"/>
            <w:tcW w:w="1805" w:type="dxa"/>
          </w:tcPr>
          <w:p w14:paraId="2B258B22" w14:textId="77777777" w:rsidR="00A16C7F" w:rsidRPr="00236E2B" w:rsidRDefault="00A16C7F" w:rsidP="007F49F1">
            <w:pPr>
              <w:spacing w:line="360" w:lineRule="auto"/>
              <w:jc w:val="center"/>
              <w:rPr>
                <w:rFonts w:eastAsia="Malgun Gothic"/>
              </w:rPr>
            </w:pPr>
            <w:proofErr w:type="spellStart"/>
            <w:r w:rsidRPr="00236E2B">
              <w:rPr>
                <w:rFonts w:eastAsia="Malgun Gothic"/>
              </w:rPr>
              <w:t>D</w:t>
            </w:r>
            <w:r w:rsidRPr="00236E2B">
              <w:rPr>
                <w:rFonts w:eastAsia="Malgun Gothic"/>
                <w:vertAlign w:val="subscript"/>
              </w:rPr>
              <w:t>max</w:t>
            </w:r>
            <w:proofErr w:type="spellEnd"/>
          </w:p>
        </w:tc>
        <w:tc>
          <w:tcPr>
            <w:cnfStyle w:val="000100000000" w:firstRow="0" w:lastRow="0" w:firstColumn="0" w:lastColumn="1" w:oddVBand="0" w:evenVBand="0" w:oddHBand="0" w:evenHBand="0" w:firstRowFirstColumn="0" w:firstRowLastColumn="0" w:lastRowFirstColumn="0" w:lastRowLastColumn="0"/>
            <w:tcW w:w="0" w:type="auto"/>
          </w:tcPr>
          <w:p w14:paraId="5A575012" w14:textId="77777777" w:rsidR="00A16C7F" w:rsidRPr="00236E2B" w:rsidRDefault="00A16C7F" w:rsidP="007F49F1">
            <w:pPr>
              <w:spacing w:line="360" w:lineRule="auto"/>
              <w:jc w:val="center"/>
              <w:rPr>
                <w:rFonts w:eastAsia="Malgun Gothic"/>
              </w:rPr>
            </w:pPr>
            <w:r w:rsidRPr="00236E2B">
              <w:rPr>
                <w:rFonts w:eastAsia="Malgun Gothic"/>
              </w:rPr>
              <w:t>5,0</w:t>
            </w:r>
          </w:p>
        </w:tc>
      </w:tr>
      <w:tr w:rsidR="00A16C7F" w:rsidRPr="0033411E" w14:paraId="752E959A" w14:textId="77777777" w:rsidTr="0051133B">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5" w:type="dxa"/>
          </w:tcPr>
          <w:p w14:paraId="5609C5AC" w14:textId="77777777" w:rsidR="00A16C7F" w:rsidRPr="00236E2B" w:rsidRDefault="00A16C7F" w:rsidP="007F49F1">
            <w:pPr>
              <w:spacing w:line="360" w:lineRule="auto"/>
              <w:jc w:val="center"/>
              <w:rPr>
                <w:rFonts w:eastAsia="Malgun Gothic"/>
              </w:rPr>
            </w:pPr>
            <w:r w:rsidRPr="00236E2B">
              <w:rPr>
                <w:rFonts w:eastAsia="Malgun Gothic"/>
              </w:rPr>
              <w:t>N-1</w:t>
            </w:r>
          </w:p>
        </w:tc>
        <w:tc>
          <w:tcPr>
            <w:cnfStyle w:val="000100000000" w:firstRow="0" w:lastRow="0" w:firstColumn="0" w:lastColumn="1" w:oddVBand="0" w:evenVBand="0" w:oddHBand="0" w:evenHBand="0" w:firstRowFirstColumn="0" w:firstRowLastColumn="0" w:lastRowFirstColumn="0" w:lastRowLastColumn="0"/>
            <w:tcW w:w="0" w:type="auto"/>
          </w:tcPr>
          <w:p w14:paraId="4FF13FEF" w14:textId="3788C88F" w:rsidR="00A16C7F" w:rsidRPr="00236E2B" w:rsidRDefault="00E66553" w:rsidP="007F49F1">
            <w:pPr>
              <w:spacing w:line="360" w:lineRule="auto"/>
              <w:jc w:val="center"/>
              <w:rPr>
                <w:rFonts w:eastAsia="Malgun Gothic"/>
              </w:rPr>
            </w:pPr>
            <w:r>
              <w:rPr>
                <w:rFonts w:eastAsia="Malgun Gothic"/>
              </w:rPr>
              <w:t>110</w:t>
            </w:r>
            <w:r w:rsidR="00A16C7F" w:rsidRPr="00236E2B">
              <w:rPr>
                <w:rFonts w:eastAsia="Malgun Gothic"/>
              </w:rPr>
              <w:t>%</w:t>
            </w:r>
          </w:p>
        </w:tc>
      </w:tr>
    </w:tbl>
    <w:p w14:paraId="172E36B9" w14:textId="77777777" w:rsidR="00A16C7F" w:rsidRDefault="00A16C7F" w:rsidP="00A16C7F">
      <w:pPr>
        <w:pStyle w:val="Nagwek4"/>
        <w:numPr>
          <w:ilvl w:val="2"/>
          <w:numId w:val="1"/>
        </w:numPr>
        <w:rPr>
          <w:rFonts w:eastAsia="Malgun Gothic"/>
          <w:szCs w:val="24"/>
        </w:rPr>
      </w:pPr>
      <w:r w:rsidRPr="00236E2B">
        <w:rPr>
          <w:rFonts w:eastAsia="Malgun Gothic"/>
          <w:szCs w:val="24"/>
        </w:rPr>
        <w:t xml:space="preserve">System gazu ziemnego </w:t>
      </w:r>
      <w:proofErr w:type="spellStart"/>
      <w:r w:rsidRPr="00236E2B">
        <w:rPr>
          <w:rFonts w:eastAsia="Malgun Gothic"/>
          <w:szCs w:val="24"/>
        </w:rPr>
        <w:t>Ls</w:t>
      </w:r>
      <w:proofErr w:type="spellEnd"/>
    </w:p>
    <w:p w14:paraId="62F621C2" w14:textId="661B1B8A" w:rsidR="00A16C7F" w:rsidRDefault="00A16C7F" w:rsidP="00A16C7F">
      <w:pPr>
        <w:spacing w:after="240" w:line="276" w:lineRule="auto"/>
        <w:ind w:firstLine="567"/>
        <w:rPr>
          <w:rFonts w:eastAsia="Malgun Gothic"/>
        </w:rPr>
      </w:pPr>
      <w:r w:rsidRPr="00236E2B">
        <w:rPr>
          <w:rFonts w:eastAsia="Malgun Gothic"/>
        </w:rPr>
        <w:t>Do obliczania technicznych zdolno</w:t>
      </w:r>
      <w:r w:rsidRPr="00236E2B">
        <w:rPr>
          <w:rFonts w:eastAsia="Malgun Gothic" w:cs="Calibri"/>
        </w:rPr>
        <w:t>ś</w:t>
      </w:r>
      <w:r w:rsidRPr="00236E2B">
        <w:rPr>
          <w:rFonts w:eastAsia="Malgun Gothic"/>
        </w:rPr>
        <w:t xml:space="preserve">ci infrastruktury do zaspokojenia zapotrzebowania na gaz ziemny zaazotowany </w:t>
      </w:r>
      <w:proofErr w:type="spellStart"/>
      <w:r w:rsidRPr="00236E2B">
        <w:rPr>
          <w:rFonts w:eastAsia="Malgun Gothic"/>
        </w:rPr>
        <w:t>Ls</w:t>
      </w:r>
      <w:proofErr w:type="spellEnd"/>
      <w:r>
        <w:rPr>
          <w:rFonts w:eastAsia="Malgun Gothic"/>
        </w:rPr>
        <w:t xml:space="preserve"> za największy </w:t>
      </w:r>
      <w:r w:rsidRPr="00981570">
        <w:rPr>
          <w:rFonts w:eastAsia="Malgun Gothic"/>
        </w:rPr>
        <w:t>e</w:t>
      </w:r>
      <w:r w:rsidRPr="00981570">
        <w:rPr>
          <w:rFonts w:cs="Helv"/>
          <w:color w:val="000000"/>
        </w:rPr>
        <w:t xml:space="preserve">lement infrastruktury </w:t>
      </w:r>
      <w:r w:rsidRPr="00981570">
        <w:rPr>
          <w:color w:val="000000"/>
        </w:rPr>
        <w:t>posiadający największą zdolność zaopatrzenia obszaru analizowanego w gaz</w:t>
      </w:r>
      <w:r>
        <w:rPr>
          <w:color w:val="000000"/>
        </w:rPr>
        <w:t xml:space="preserve"> zaazotowany </w:t>
      </w:r>
      <w:r w:rsidRPr="00D87415">
        <w:rPr>
          <w:color w:val="000000"/>
        </w:rPr>
        <w:t xml:space="preserve">przyjęto </w:t>
      </w:r>
      <w:r w:rsidRPr="00236E2B">
        <w:t>MG Gorzysław</w:t>
      </w:r>
      <w:r>
        <w:t xml:space="preserve"> o zdolnościach technicznych na poziomie 0,48</w:t>
      </w:r>
      <w:r w:rsidRPr="00981570">
        <w:t xml:space="preserve"> mln m</w:t>
      </w:r>
      <w:r w:rsidRPr="00981570">
        <w:rPr>
          <w:vertAlign w:val="superscript"/>
        </w:rPr>
        <w:t>3</w:t>
      </w:r>
      <w:r w:rsidRPr="00981570">
        <w:t>/dobę</w:t>
      </w:r>
      <w:r>
        <w:t xml:space="preserve"> (3</w:t>
      </w:r>
      <w:r w:rsidR="00E66553">
        <w:t>,84</w:t>
      </w:r>
      <w:r>
        <w:t xml:space="preserve"> GWh/dobę). P</w:t>
      </w:r>
      <w:r w:rsidRPr="00236E2B">
        <w:rPr>
          <w:rFonts w:eastAsia="Malgun Gothic"/>
        </w:rPr>
        <w:t>rzyj</w:t>
      </w:r>
      <w:r w:rsidRPr="00236E2B">
        <w:rPr>
          <w:rFonts w:eastAsia="Malgun Gothic" w:cs="Calibri"/>
        </w:rPr>
        <w:t>ę</w:t>
      </w:r>
      <w:r w:rsidRPr="00236E2B">
        <w:rPr>
          <w:rFonts w:eastAsia="Malgun Gothic"/>
        </w:rPr>
        <w:t xml:space="preserve">to, </w:t>
      </w:r>
      <w:r w:rsidRPr="00236E2B">
        <w:rPr>
          <w:rFonts w:eastAsia="Malgun Gothic" w:cs="Calibri"/>
        </w:rPr>
        <w:t>ż</w:t>
      </w:r>
      <w:r w:rsidRPr="00236E2B">
        <w:rPr>
          <w:rFonts w:eastAsia="Malgun Gothic"/>
        </w:rPr>
        <w:t>e zapotrzebowanie odbiorców przył</w:t>
      </w:r>
      <w:r w:rsidRPr="00236E2B">
        <w:rPr>
          <w:rFonts w:eastAsia="Malgun Gothic" w:cs="Calibri"/>
        </w:rPr>
        <w:t>ą</w:t>
      </w:r>
      <w:r w:rsidRPr="00236E2B">
        <w:rPr>
          <w:rFonts w:eastAsia="Malgun Gothic"/>
        </w:rPr>
        <w:t xml:space="preserve">czonych do systemu gazu ziemnego </w:t>
      </w:r>
      <w:proofErr w:type="spellStart"/>
      <w:r w:rsidRPr="00236E2B">
        <w:rPr>
          <w:rFonts w:eastAsia="Malgun Gothic"/>
        </w:rPr>
        <w:t>Ls</w:t>
      </w:r>
      <w:proofErr w:type="spellEnd"/>
      <w:r w:rsidRPr="00236E2B">
        <w:rPr>
          <w:rFonts w:eastAsia="Malgun Gothic"/>
        </w:rPr>
        <w:t xml:space="preserve"> utrzymuje si</w:t>
      </w:r>
      <w:r w:rsidRPr="00236E2B">
        <w:rPr>
          <w:rFonts w:eastAsia="Malgun Gothic" w:cs="Calibri"/>
        </w:rPr>
        <w:t>ę</w:t>
      </w:r>
      <w:r w:rsidRPr="00236E2B">
        <w:rPr>
          <w:rFonts w:eastAsia="Malgun Gothic"/>
        </w:rPr>
        <w:t xml:space="preserve"> na sta</w:t>
      </w:r>
      <w:r w:rsidRPr="00236E2B">
        <w:rPr>
          <w:rFonts w:eastAsia="Malgun Gothic" w:cs="Malgun Gothic"/>
        </w:rPr>
        <w:t>ł</w:t>
      </w:r>
      <w:r w:rsidRPr="00236E2B">
        <w:rPr>
          <w:rFonts w:eastAsia="Malgun Gothic"/>
        </w:rPr>
        <w:t>ym poziomie. Maksymalny pob</w:t>
      </w:r>
      <w:r w:rsidRPr="00236E2B">
        <w:rPr>
          <w:rFonts w:eastAsia="Malgun Gothic" w:cs="Malgun Gothic"/>
        </w:rPr>
        <w:t>ó</w:t>
      </w:r>
      <w:r w:rsidRPr="00236E2B">
        <w:rPr>
          <w:rFonts w:eastAsia="Malgun Gothic"/>
        </w:rPr>
        <w:t>r przyj</w:t>
      </w:r>
      <w:r w:rsidRPr="00236E2B">
        <w:rPr>
          <w:rFonts w:eastAsia="Malgun Gothic" w:cs="Calibri"/>
        </w:rPr>
        <w:t>ę</w:t>
      </w:r>
      <w:r w:rsidRPr="00236E2B">
        <w:rPr>
          <w:rFonts w:eastAsia="Malgun Gothic"/>
        </w:rPr>
        <w:t>to na poziomie 0,77</w:t>
      </w:r>
      <w:r w:rsidR="00EB2825">
        <w:rPr>
          <w:rFonts w:eastAsia="Malgun Gothic"/>
        </w:rPr>
        <w:t> </w:t>
      </w:r>
      <w:r w:rsidRPr="00236E2B">
        <w:rPr>
          <w:rFonts w:eastAsia="Malgun Gothic"/>
        </w:rPr>
        <w:t>mln</w:t>
      </w:r>
      <w:r w:rsidR="00EB2825">
        <w:t> </w:t>
      </w:r>
      <w:r w:rsidRPr="00236E2B">
        <w:rPr>
          <w:rFonts w:eastAsia="Malgun Gothic"/>
        </w:rPr>
        <w:t>m</w:t>
      </w:r>
      <w:r w:rsidRPr="00236E2B">
        <w:rPr>
          <w:rFonts w:eastAsia="Malgun Gothic"/>
          <w:vertAlign w:val="superscript"/>
        </w:rPr>
        <w:t>3</w:t>
      </w:r>
      <w:r w:rsidRPr="00236E2B">
        <w:rPr>
          <w:rFonts w:eastAsia="Malgun Gothic"/>
        </w:rPr>
        <w:t>/dob</w:t>
      </w:r>
      <w:r w:rsidRPr="00236E2B">
        <w:rPr>
          <w:rFonts w:eastAsia="Malgun Gothic" w:cs="Calibri"/>
        </w:rPr>
        <w:t>ę</w:t>
      </w:r>
      <w:r w:rsidRPr="00236E2B">
        <w:rPr>
          <w:rFonts w:eastAsia="Malgun Gothic"/>
        </w:rPr>
        <w:t xml:space="preserve"> (</w:t>
      </w:r>
      <w:r w:rsidR="00E66553">
        <w:rPr>
          <w:rFonts w:eastAsia="Malgun Gothic"/>
        </w:rPr>
        <w:t>6,16</w:t>
      </w:r>
      <w:r w:rsidR="00EB2825">
        <w:rPr>
          <w:rFonts w:eastAsia="Malgun Gothic"/>
        </w:rPr>
        <w:t> </w:t>
      </w:r>
      <w:r w:rsidRPr="00236E2B">
        <w:rPr>
          <w:rFonts w:eastAsia="Malgun Gothic"/>
        </w:rPr>
        <w:t>GWh/dob</w:t>
      </w:r>
      <w:r w:rsidRPr="00236E2B">
        <w:rPr>
          <w:rFonts w:eastAsia="Malgun Gothic" w:cs="Calibri"/>
        </w:rPr>
        <w:t>ę</w:t>
      </w:r>
      <w:r w:rsidRPr="00236E2B">
        <w:rPr>
          <w:rFonts w:eastAsia="Malgun Gothic"/>
        </w:rPr>
        <w:t>). Przyj</w:t>
      </w:r>
      <w:r w:rsidRPr="00236E2B">
        <w:rPr>
          <w:rFonts w:eastAsia="Malgun Gothic" w:cs="Calibri"/>
        </w:rPr>
        <w:t>ę</w:t>
      </w:r>
      <w:r w:rsidRPr="00236E2B">
        <w:rPr>
          <w:rFonts w:eastAsia="Malgun Gothic"/>
        </w:rPr>
        <w:t xml:space="preserve">to, </w:t>
      </w:r>
      <w:r w:rsidRPr="00236E2B">
        <w:rPr>
          <w:rFonts w:eastAsia="Malgun Gothic" w:cs="Calibri"/>
        </w:rPr>
        <w:t>ż</w:t>
      </w:r>
      <w:r w:rsidRPr="00236E2B">
        <w:rPr>
          <w:rFonts w:eastAsia="Malgun Gothic"/>
        </w:rPr>
        <w:t>e zdolno</w:t>
      </w:r>
      <w:r w:rsidRPr="00236E2B">
        <w:rPr>
          <w:rFonts w:eastAsia="Malgun Gothic" w:cs="Calibri"/>
        </w:rPr>
        <w:t>ść</w:t>
      </w:r>
      <w:r w:rsidRPr="00236E2B">
        <w:rPr>
          <w:rFonts w:eastAsia="Malgun Gothic"/>
        </w:rPr>
        <w:t xml:space="preserve"> punkt</w:t>
      </w:r>
      <w:r w:rsidRPr="00236E2B">
        <w:rPr>
          <w:rFonts w:eastAsia="Malgun Gothic" w:cs="Malgun Gothic"/>
        </w:rPr>
        <w:t>ó</w:t>
      </w:r>
      <w:r w:rsidRPr="00236E2B">
        <w:rPr>
          <w:rFonts w:eastAsia="Malgun Gothic"/>
        </w:rPr>
        <w:t>w wej</w:t>
      </w:r>
      <w:r w:rsidRPr="00236E2B">
        <w:rPr>
          <w:rFonts w:eastAsia="Malgun Gothic" w:cs="Calibri"/>
        </w:rPr>
        <w:t>ś</w:t>
      </w:r>
      <w:r w:rsidRPr="00236E2B">
        <w:rPr>
          <w:rFonts w:eastAsia="Malgun Gothic"/>
        </w:rPr>
        <w:t>cia jest r</w:t>
      </w:r>
      <w:r w:rsidRPr="00236E2B">
        <w:rPr>
          <w:rFonts w:eastAsia="Malgun Gothic" w:cs="Malgun Gothic"/>
        </w:rPr>
        <w:t>ó</w:t>
      </w:r>
      <w:r w:rsidRPr="00236E2B">
        <w:rPr>
          <w:rFonts w:eastAsia="Malgun Gothic"/>
        </w:rPr>
        <w:t>wna zdolno</w:t>
      </w:r>
      <w:r w:rsidRPr="00236E2B">
        <w:rPr>
          <w:rFonts w:eastAsia="Malgun Gothic" w:cs="Calibri"/>
        </w:rPr>
        <w:t>ś</w:t>
      </w:r>
      <w:r w:rsidRPr="00236E2B">
        <w:rPr>
          <w:rFonts w:eastAsia="Malgun Gothic"/>
        </w:rPr>
        <w:t>ci wydobywczej. Zdolno</w:t>
      </w:r>
      <w:r w:rsidRPr="00236E2B">
        <w:rPr>
          <w:rFonts w:eastAsia="Malgun Gothic" w:cs="Calibri"/>
        </w:rPr>
        <w:t>ść</w:t>
      </w:r>
      <w:r w:rsidRPr="00236E2B">
        <w:rPr>
          <w:rFonts w:eastAsia="Malgun Gothic"/>
        </w:rPr>
        <w:t xml:space="preserve"> magazynowa r</w:t>
      </w:r>
      <w:r w:rsidRPr="00236E2B">
        <w:rPr>
          <w:rFonts w:eastAsia="Malgun Gothic" w:cs="Malgun Gothic"/>
        </w:rPr>
        <w:t>ó</w:t>
      </w:r>
      <w:r w:rsidRPr="00236E2B">
        <w:rPr>
          <w:rFonts w:eastAsia="Malgun Gothic"/>
        </w:rPr>
        <w:t>wna jest zdolno</w:t>
      </w:r>
      <w:r w:rsidRPr="00236E2B">
        <w:rPr>
          <w:rFonts w:eastAsia="Malgun Gothic" w:cs="Calibri"/>
        </w:rPr>
        <w:t>ś</w:t>
      </w:r>
      <w:r w:rsidRPr="00236E2B">
        <w:rPr>
          <w:rFonts w:eastAsia="Malgun Gothic"/>
        </w:rPr>
        <w:t>ci odbioru gazu z</w:t>
      </w:r>
      <w:r w:rsidRPr="00236E2B">
        <w:rPr>
          <w:rFonts w:eastAsia="Malgun Gothic" w:cs="Malgun Gothic"/>
        </w:rPr>
        <w:t> </w:t>
      </w:r>
      <w:r w:rsidRPr="00236E2B">
        <w:rPr>
          <w:rFonts w:eastAsia="Malgun Gothic"/>
        </w:rPr>
        <w:t>PMG Daszewo.</w:t>
      </w:r>
    </w:p>
    <w:p w14:paraId="1174FEB4" w14:textId="227B6800" w:rsidR="0023592B" w:rsidRPr="00236E2B" w:rsidRDefault="0023592B" w:rsidP="0023592B">
      <w:pPr>
        <w:pStyle w:val="Legenda"/>
        <w:keepNext/>
        <w:spacing w:line="360" w:lineRule="auto"/>
        <w:rPr>
          <w:rFonts w:ascii="Corbel" w:eastAsia="Malgun Gothic" w:hAnsi="Corbel"/>
          <w:sz w:val="24"/>
          <w:szCs w:val="24"/>
        </w:rPr>
      </w:pPr>
      <w:r w:rsidRPr="009D0B0B">
        <w:rPr>
          <w:rFonts w:ascii="Corbel" w:eastAsia="Malgun Gothic" w:hAnsi="Corbel"/>
        </w:rPr>
        <w:t>Tabela 1</w:t>
      </w:r>
      <w:r>
        <w:rPr>
          <w:rFonts w:ascii="Corbel" w:eastAsia="Malgun Gothic" w:hAnsi="Corbel"/>
        </w:rPr>
        <w:t>4</w:t>
      </w:r>
      <w:r w:rsidRPr="009D0B0B">
        <w:rPr>
          <w:rFonts w:ascii="Corbel" w:eastAsia="Malgun Gothic" w:hAnsi="Corbel"/>
        </w:rPr>
        <w:t>.</w:t>
      </w:r>
      <w:r>
        <w:rPr>
          <w:rFonts w:ascii="Corbel" w:eastAsia="Malgun Gothic" w:hAnsi="Corbel"/>
          <w:sz w:val="24"/>
          <w:szCs w:val="24"/>
        </w:rPr>
        <w:t xml:space="preserve"> </w:t>
      </w:r>
      <w:r w:rsidRPr="009D0B0B">
        <w:rPr>
          <w:rFonts w:ascii="Corbel" w:eastAsia="Malgun Gothic" w:hAnsi="Corbel"/>
        </w:rPr>
        <w:t xml:space="preserve">Wskaźnik N-1 dla systemu gazu ziemnego </w:t>
      </w:r>
      <w:r>
        <w:rPr>
          <w:rFonts w:ascii="Corbel" w:eastAsia="Malgun Gothic" w:hAnsi="Corbel"/>
        </w:rPr>
        <w:t>L2</w:t>
      </w:r>
    </w:p>
    <w:tbl>
      <w:tblPr>
        <w:tblStyle w:val="Zwykatabela1"/>
        <w:tblW w:w="0" w:type="auto"/>
        <w:jc w:val="center"/>
        <w:tblLook w:val="01E0" w:firstRow="1" w:lastRow="1" w:firstColumn="1" w:lastColumn="1" w:noHBand="0" w:noVBand="0"/>
      </w:tblPr>
      <w:tblGrid>
        <w:gridCol w:w="1653"/>
        <w:gridCol w:w="1541"/>
      </w:tblGrid>
      <w:tr w:rsidR="00A16C7F" w:rsidRPr="0033411E" w14:paraId="78628E37" w14:textId="77777777" w:rsidTr="00706BA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77A056B" w14:textId="77777777" w:rsidR="00A16C7F" w:rsidRPr="00236E2B" w:rsidRDefault="00A16C7F" w:rsidP="007F49F1">
            <w:pPr>
              <w:spacing w:line="360" w:lineRule="auto"/>
              <w:jc w:val="center"/>
              <w:rPr>
                <w:rFonts w:eastAsia="Malgun Gothic"/>
              </w:rPr>
            </w:pPr>
            <w:r w:rsidRPr="00236E2B">
              <w:rPr>
                <w:rFonts w:eastAsia="Malgun Gothic"/>
              </w:rPr>
              <w:t>Współczynnik</w:t>
            </w:r>
          </w:p>
        </w:tc>
        <w:tc>
          <w:tcPr>
            <w:cnfStyle w:val="000100000000" w:firstRow="0" w:lastRow="0" w:firstColumn="0" w:lastColumn="1" w:oddVBand="0" w:evenVBand="0" w:oddHBand="0" w:evenHBand="0" w:firstRowFirstColumn="0" w:firstRowLastColumn="0" w:lastRowFirstColumn="0" w:lastRowLastColumn="0"/>
            <w:tcW w:w="0" w:type="auto"/>
          </w:tcPr>
          <w:p w14:paraId="3F2E899A" w14:textId="77777777" w:rsidR="00A16C7F" w:rsidRPr="00236E2B" w:rsidRDefault="00A16C7F" w:rsidP="007F49F1">
            <w:pPr>
              <w:spacing w:line="360" w:lineRule="auto"/>
              <w:jc w:val="center"/>
              <w:rPr>
                <w:rFonts w:eastAsia="Malgun Gothic"/>
              </w:rPr>
            </w:pPr>
            <w:r w:rsidRPr="00236E2B">
              <w:rPr>
                <w:rFonts w:eastAsia="Malgun Gothic"/>
              </w:rPr>
              <w:t>Warto</w:t>
            </w:r>
            <w:r w:rsidRPr="00236E2B">
              <w:rPr>
                <w:rFonts w:eastAsia="Malgun Gothic" w:cs="Calibri"/>
              </w:rPr>
              <w:t>ść</w:t>
            </w:r>
            <w:r w:rsidRPr="00236E2B">
              <w:rPr>
                <w:rFonts w:eastAsia="Malgun Gothic"/>
              </w:rPr>
              <w:t xml:space="preserve"> </w:t>
            </w:r>
          </w:p>
          <w:p w14:paraId="7761A778" w14:textId="77777777" w:rsidR="00A16C7F" w:rsidRPr="00236E2B" w:rsidRDefault="00A16C7F" w:rsidP="007F49F1">
            <w:pPr>
              <w:spacing w:line="360" w:lineRule="auto"/>
              <w:jc w:val="center"/>
              <w:rPr>
                <w:rFonts w:eastAsia="Malgun Gothic"/>
              </w:rPr>
            </w:pPr>
            <w:r w:rsidRPr="00236E2B">
              <w:rPr>
                <w:rFonts w:eastAsia="Malgun Gothic"/>
              </w:rPr>
              <w:t>mln m</w:t>
            </w:r>
            <w:r w:rsidRPr="00236E2B">
              <w:rPr>
                <w:rFonts w:eastAsia="Malgun Gothic"/>
                <w:vertAlign w:val="superscript"/>
              </w:rPr>
              <w:t>3</w:t>
            </w:r>
            <w:r w:rsidRPr="00236E2B">
              <w:rPr>
                <w:rFonts w:eastAsia="Malgun Gothic"/>
              </w:rPr>
              <w:t>/dob</w:t>
            </w:r>
            <w:r w:rsidRPr="00236E2B">
              <w:rPr>
                <w:rFonts w:eastAsia="Malgun Gothic" w:cs="Calibri"/>
              </w:rPr>
              <w:t>ę</w:t>
            </w:r>
          </w:p>
        </w:tc>
      </w:tr>
      <w:tr w:rsidR="00A16C7F" w:rsidRPr="0033411E" w14:paraId="011064EB" w14:textId="77777777" w:rsidTr="00706B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7F6DC46" w14:textId="77777777" w:rsidR="00A16C7F" w:rsidRPr="00236E2B" w:rsidRDefault="00A16C7F" w:rsidP="007F49F1">
            <w:pPr>
              <w:spacing w:line="360" w:lineRule="auto"/>
              <w:jc w:val="center"/>
              <w:rPr>
                <w:rFonts w:eastAsia="Malgun Gothic"/>
              </w:rPr>
            </w:pPr>
            <w:proofErr w:type="spellStart"/>
            <w:r w:rsidRPr="00236E2B">
              <w:rPr>
                <w:rFonts w:eastAsia="Malgun Gothic"/>
              </w:rPr>
              <w:t>EP</w:t>
            </w:r>
            <w:r w:rsidRPr="00236E2B">
              <w:rPr>
                <w:rFonts w:eastAsia="Malgun Gothic"/>
                <w:vertAlign w:val="subscript"/>
              </w:rPr>
              <w:t>m</w:t>
            </w:r>
            <w:proofErr w:type="spellEnd"/>
          </w:p>
        </w:tc>
        <w:tc>
          <w:tcPr>
            <w:cnfStyle w:val="000100000000" w:firstRow="0" w:lastRow="0" w:firstColumn="0" w:lastColumn="1" w:oddVBand="0" w:evenVBand="0" w:oddHBand="0" w:evenHBand="0" w:firstRowFirstColumn="0" w:firstRowLastColumn="0" w:lastRowFirstColumn="0" w:lastRowLastColumn="0"/>
            <w:tcW w:w="0" w:type="auto"/>
          </w:tcPr>
          <w:p w14:paraId="546D52DA" w14:textId="77777777" w:rsidR="00A16C7F" w:rsidRPr="00236E2B" w:rsidRDefault="00A16C7F" w:rsidP="007F49F1">
            <w:pPr>
              <w:spacing w:line="360" w:lineRule="auto"/>
              <w:jc w:val="center"/>
              <w:rPr>
                <w:rFonts w:eastAsia="Malgun Gothic"/>
              </w:rPr>
            </w:pPr>
            <w:r w:rsidRPr="00236E2B">
              <w:rPr>
                <w:rFonts w:eastAsia="Malgun Gothic"/>
              </w:rPr>
              <w:t>0</w:t>
            </w:r>
          </w:p>
        </w:tc>
      </w:tr>
      <w:tr w:rsidR="00A16C7F" w:rsidRPr="0033411E" w14:paraId="6CB45598" w14:textId="77777777" w:rsidTr="00706BA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CFC382D" w14:textId="77777777" w:rsidR="00A16C7F" w:rsidRPr="00236E2B" w:rsidRDefault="00A16C7F" w:rsidP="007F49F1">
            <w:pPr>
              <w:spacing w:line="360" w:lineRule="auto"/>
              <w:jc w:val="center"/>
              <w:rPr>
                <w:rFonts w:eastAsia="Malgun Gothic"/>
              </w:rPr>
            </w:pPr>
            <w:r w:rsidRPr="00236E2B">
              <w:rPr>
                <w:rFonts w:eastAsia="Malgun Gothic"/>
              </w:rPr>
              <w:t>S</w:t>
            </w:r>
            <w:r w:rsidRPr="00236E2B">
              <w:rPr>
                <w:rFonts w:eastAsia="Malgun Gothic"/>
                <w:vertAlign w:val="subscript"/>
              </w:rPr>
              <w:t>m</w:t>
            </w:r>
          </w:p>
        </w:tc>
        <w:tc>
          <w:tcPr>
            <w:cnfStyle w:val="000100000000" w:firstRow="0" w:lastRow="0" w:firstColumn="0" w:lastColumn="1" w:oddVBand="0" w:evenVBand="0" w:oddHBand="0" w:evenHBand="0" w:firstRowFirstColumn="0" w:firstRowLastColumn="0" w:lastRowFirstColumn="0" w:lastRowLastColumn="0"/>
            <w:tcW w:w="0" w:type="auto"/>
          </w:tcPr>
          <w:p w14:paraId="23040804" w14:textId="77777777" w:rsidR="00A16C7F" w:rsidRPr="00236E2B" w:rsidRDefault="00A16C7F" w:rsidP="007F49F1">
            <w:pPr>
              <w:spacing w:line="360" w:lineRule="auto"/>
              <w:jc w:val="center"/>
              <w:rPr>
                <w:rFonts w:eastAsia="Malgun Gothic"/>
              </w:rPr>
            </w:pPr>
            <w:r w:rsidRPr="00236E2B">
              <w:rPr>
                <w:rFonts w:eastAsia="Malgun Gothic"/>
              </w:rPr>
              <w:t>0,48</w:t>
            </w:r>
          </w:p>
        </w:tc>
      </w:tr>
      <w:tr w:rsidR="00A16C7F" w:rsidRPr="0033411E" w14:paraId="25348C66" w14:textId="77777777" w:rsidTr="00706B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D44A7BF" w14:textId="77777777" w:rsidR="00A16C7F" w:rsidRPr="00236E2B" w:rsidRDefault="00A16C7F" w:rsidP="007F49F1">
            <w:pPr>
              <w:spacing w:line="360" w:lineRule="auto"/>
              <w:jc w:val="center"/>
              <w:rPr>
                <w:rFonts w:eastAsia="Malgun Gothic"/>
              </w:rPr>
            </w:pPr>
            <w:r w:rsidRPr="00236E2B">
              <w:rPr>
                <w:rFonts w:eastAsia="Malgun Gothic"/>
              </w:rPr>
              <w:t>P</w:t>
            </w:r>
            <w:r w:rsidRPr="00236E2B">
              <w:rPr>
                <w:rFonts w:eastAsia="Malgun Gothic"/>
                <w:vertAlign w:val="subscript"/>
              </w:rPr>
              <w:t>m</w:t>
            </w:r>
          </w:p>
        </w:tc>
        <w:tc>
          <w:tcPr>
            <w:cnfStyle w:val="000100000000" w:firstRow="0" w:lastRow="0" w:firstColumn="0" w:lastColumn="1" w:oddVBand="0" w:evenVBand="0" w:oddHBand="0" w:evenHBand="0" w:firstRowFirstColumn="0" w:firstRowLastColumn="0" w:lastRowFirstColumn="0" w:lastRowLastColumn="0"/>
            <w:tcW w:w="0" w:type="auto"/>
          </w:tcPr>
          <w:p w14:paraId="2DE42A39" w14:textId="38FC73D2" w:rsidR="00A16C7F" w:rsidRPr="00236E2B" w:rsidRDefault="00E66553" w:rsidP="007F49F1">
            <w:pPr>
              <w:spacing w:line="360" w:lineRule="auto"/>
              <w:jc w:val="center"/>
              <w:rPr>
                <w:rFonts w:eastAsia="Malgun Gothic"/>
              </w:rPr>
            </w:pPr>
            <w:r>
              <w:rPr>
                <w:rFonts w:eastAsia="Malgun Gothic"/>
              </w:rPr>
              <w:t>0,61</w:t>
            </w:r>
          </w:p>
        </w:tc>
      </w:tr>
      <w:tr w:rsidR="00A16C7F" w:rsidRPr="0033411E" w14:paraId="08AC8593" w14:textId="77777777" w:rsidTr="00706BA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BFAE7AA" w14:textId="77777777" w:rsidR="00A16C7F" w:rsidRPr="00236E2B" w:rsidRDefault="00A16C7F" w:rsidP="007F49F1">
            <w:pPr>
              <w:spacing w:line="360" w:lineRule="auto"/>
              <w:jc w:val="center"/>
              <w:rPr>
                <w:rFonts w:eastAsia="Malgun Gothic"/>
              </w:rPr>
            </w:pPr>
            <w:proofErr w:type="spellStart"/>
            <w:r w:rsidRPr="00236E2B">
              <w:rPr>
                <w:rFonts w:eastAsia="Malgun Gothic"/>
              </w:rPr>
              <w:t>LNG</w:t>
            </w:r>
            <w:r w:rsidRPr="00236E2B">
              <w:rPr>
                <w:rFonts w:eastAsia="Malgun Gothic"/>
                <w:vertAlign w:val="subscript"/>
              </w:rPr>
              <w:t>m</w:t>
            </w:r>
            <w:proofErr w:type="spellEnd"/>
          </w:p>
        </w:tc>
        <w:tc>
          <w:tcPr>
            <w:cnfStyle w:val="000100000000" w:firstRow="0" w:lastRow="0" w:firstColumn="0" w:lastColumn="1" w:oddVBand="0" w:evenVBand="0" w:oddHBand="0" w:evenHBand="0" w:firstRowFirstColumn="0" w:firstRowLastColumn="0" w:lastRowFirstColumn="0" w:lastRowLastColumn="0"/>
            <w:tcW w:w="0" w:type="auto"/>
          </w:tcPr>
          <w:p w14:paraId="139650F5" w14:textId="77777777" w:rsidR="00A16C7F" w:rsidRPr="00236E2B" w:rsidRDefault="00A16C7F" w:rsidP="007F49F1">
            <w:pPr>
              <w:spacing w:line="360" w:lineRule="auto"/>
              <w:jc w:val="center"/>
              <w:rPr>
                <w:rFonts w:eastAsia="Malgun Gothic"/>
              </w:rPr>
            </w:pPr>
            <w:r w:rsidRPr="00236E2B">
              <w:rPr>
                <w:rFonts w:eastAsia="Malgun Gothic"/>
              </w:rPr>
              <w:t>0</w:t>
            </w:r>
          </w:p>
        </w:tc>
      </w:tr>
      <w:tr w:rsidR="00A16C7F" w:rsidRPr="0033411E" w14:paraId="60BB1603" w14:textId="77777777" w:rsidTr="00706B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D8CFF37" w14:textId="77777777" w:rsidR="00A16C7F" w:rsidRPr="00236E2B" w:rsidRDefault="00A16C7F" w:rsidP="007F49F1">
            <w:pPr>
              <w:spacing w:line="360" w:lineRule="auto"/>
              <w:jc w:val="center"/>
              <w:rPr>
                <w:rFonts w:eastAsia="Malgun Gothic"/>
              </w:rPr>
            </w:pPr>
            <w:r w:rsidRPr="00236E2B">
              <w:rPr>
                <w:rFonts w:eastAsia="Malgun Gothic"/>
              </w:rPr>
              <w:t>I</w:t>
            </w:r>
            <w:r w:rsidRPr="00236E2B">
              <w:rPr>
                <w:rFonts w:eastAsia="Malgun Gothic"/>
                <w:vertAlign w:val="subscript"/>
              </w:rPr>
              <w:t>m</w:t>
            </w:r>
          </w:p>
        </w:tc>
        <w:tc>
          <w:tcPr>
            <w:cnfStyle w:val="000100000000" w:firstRow="0" w:lastRow="0" w:firstColumn="0" w:lastColumn="1" w:oddVBand="0" w:evenVBand="0" w:oddHBand="0" w:evenHBand="0" w:firstRowFirstColumn="0" w:firstRowLastColumn="0" w:lastRowFirstColumn="0" w:lastRowLastColumn="0"/>
            <w:tcW w:w="0" w:type="auto"/>
          </w:tcPr>
          <w:p w14:paraId="0527BE45" w14:textId="77777777" w:rsidR="00A16C7F" w:rsidRPr="00236E2B" w:rsidRDefault="00A16C7F" w:rsidP="007F49F1">
            <w:pPr>
              <w:spacing w:line="360" w:lineRule="auto"/>
              <w:jc w:val="center"/>
              <w:rPr>
                <w:rFonts w:eastAsia="Malgun Gothic"/>
              </w:rPr>
            </w:pPr>
            <w:r w:rsidRPr="00236E2B">
              <w:rPr>
                <w:rFonts w:eastAsia="Malgun Gothic"/>
              </w:rPr>
              <w:t>0,48</w:t>
            </w:r>
          </w:p>
        </w:tc>
      </w:tr>
      <w:tr w:rsidR="00A16C7F" w:rsidRPr="0033411E" w14:paraId="7615051D" w14:textId="77777777" w:rsidTr="00706BAE">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4484CBB" w14:textId="77777777" w:rsidR="00A16C7F" w:rsidRPr="00236E2B" w:rsidRDefault="00A16C7F" w:rsidP="007F49F1">
            <w:pPr>
              <w:spacing w:line="360" w:lineRule="auto"/>
              <w:jc w:val="center"/>
              <w:rPr>
                <w:rFonts w:eastAsia="Malgun Gothic"/>
              </w:rPr>
            </w:pPr>
            <w:proofErr w:type="spellStart"/>
            <w:r w:rsidRPr="00236E2B">
              <w:rPr>
                <w:rFonts w:eastAsia="Malgun Gothic"/>
              </w:rPr>
              <w:t>D</w:t>
            </w:r>
            <w:r w:rsidRPr="00236E2B">
              <w:rPr>
                <w:rFonts w:eastAsia="Malgun Gothic"/>
                <w:vertAlign w:val="subscript"/>
              </w:rPr>
              <w:t>max</w:t>
            </w:r>
            <w:proofErr w:type="spellEnd"/>
          </w:p>
        </w:tc>
        <w:tc>
          <w:tcPr>
            <w:cnfStyle w:val="000100000000" w:firstRow="0" w:lastRow="0" w:firstColumn="0" w:lastColumn="1" w:oddVBand="0" w:evenVBand="0" w:oddHBand="0" w:evenHBand="0" w:firstRowFirstColumn="0" w:firstRowLastColumn="0" w:lastRowFirstColumn="0" w:lastRowLastColumn="0"/>
            <w:tcW w:w="0" w:type="auto"/>
          </w:tcPr>
          <w:p w14:paraId="64B45B07" w14:textId="77777777" w:rsidR="00A16C7F" w:rsidRPr="00236E2B" w:rsidRDefault="00A16C7F" w:rsidP="007F49F1">
            <w:pPr>
              <w:spacing w:line="360" w:lineRule="auto"/>
              <w:jc w:val="center"/>
              <w:rPr>
                <w:rFonts w:eastAsia="Malgun Gothic"/>
              </w:rPr>
            </w:pPr>
            <w:r w:rsidRPr="00236E2B">
              <w:rPr>
                <w:rFonts w:eastAsia="Malgun Gothic"/>
              </w:rPr>
              <w:t>0,77</w:t>
            </w:r>
          </w:p>
        </w:tc>
      </w:tr>
      <w:tr w:rsidR="00A16C7F" w:rsidRPr="0033411E" w14:paraId="10AA6119" w14:textId="77777777" w:rsidTr="00706BA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F72271E" w14:textId="77777777" w:rsidR="00A16C7F" w:rsidRPr="00236E2B" w:rsidRDefault="00A16C7F" w:rsidP="007F49F1">
            <w:pPr>
              <w:spacing w:line="360" w:lineRule="auto"/>
              <w:jc w:val="center"/>
              <w:rPr>
                <w:rFonts w:eastAsia="Malgun Gothic"/>
              </w:rPr>
            </w:pPr>
            <w:r w:rsidRPr="00236E2B">
              <w:rPr>
                <w:rFonts w:eastAsia="Malgun Gothic"/>
              </w:rPr>
              <w:t>N-1</w:t>
            </w:r>
          </w:p>
        </w:tc>
        <w:tc>
          <w:tcPr>
            <w:cnfStyle w:val="000100000000" w:firstRow="0" w:lastRow="0" w:firstColumn="0" w:lastColumn="1" w:oddVBand="0" w:evenVBand="0" w:oddHBand="0" w:evenHBand="0" w:firstRowFirstColumn="0" w:firstRowLastColumn="0" w:lastRowFirstColumn="0" w:lastRowLastColumn="0"/>
            <w:tcW w:w="0" w:type="auto"/>
          </w:tcPr>
          <w:p w14:paraId="79536DDB" w14:textId="47F40E57" w:rsidR="00A16C7F" w:rsidRPr="00236E2B" w:rsidRDefault="00E66553" w:rsidP="007F49F1">
            <w:pPr>
              <w:spacing w:line="360" w:lineRule="auto"/>
              <w:jc w:val="center"/>
              <w:rPr>
                <w:rFonts w:eastAsia="Malgun Gothic"/>
              </w:rPr>
            </w:pPr>
            <w:r>
              <w:rPr>
                <w:rFonts w:eastAsia="Malgun Gothic"/>
              </w:rPr>
              <w:t>79</w:t>
            </w:r>
            <w:r w:rsidR="00A16C7F" w:rsidRPr="00236E2B">
              <w:rPr>
                <w:rFonts w:eastAsia="Malgun Gothic"/>
              </w:rPr>
              <w:t>%</w:t>
            </w:r>
          </w:p>
        </w:tc>
      </w:tr>
    </w:tbl>
    <w:p w14:paraId="735BBD57" w14:textId="77777777" w:rsidR="00A16C7F" w:rsidRPr="00A16C7F" w:rsidRDefault="00A16C7F" w:rsidP="00A16C7F">
      <w:pPr>
        <w:rPr>
          <w:lang w:eastAsia="pl-PL"/>
        </w:rPr>
      </w:pPr>
    </w:p>
    <w:p w14:paraId="217BBAD4" w14:textId="11D18C74" w:rsidR="007C763B" w:rsidRDefault="007C763B" w:rsidP="00706BAE">
      <w:pPr>
        <w:pStyle w:val="Nagwek2"/>
        <w:numPr>
          <w:ilvl w:val="1"/>
          <w:numId w:val="1"/>
        </w:numPr>
      </w:pPr>
      <w:bookmarkStart w:id="84" w:name="_Toc12953917"/>
      <w:bookmarkStart w:id="85" w:name="_Toc18315443"/>
      <w:r>
        <w:lastRenderedPageBreak/>
        <w:t>Zdolność przepływu w obu kierunkach</w:t>
      </w:r>
      <w:bookmarkEnd w:id="84"/>
      <w:bookmarkEnd w:id="85"/>
    </w:p>
    <w:p w14:paraId="22BB132F" w14:textId="6219F387" w:rsidR="001A1529" w:rsidRPr="00236E2B" w:rsidRDefault="001A1529" w:rsidP="001A1529">
      <w:pPr>
        <w:spacing w:after="0" w:line="276" w:lineRule="auto"/>
        <w:ind w:firstLine="567"/>
        <w:rPr>
          <w:rFonts w:eastAsia="Malgun Gothic"/>
        </w:rPr>
      </w:pPr>
      <w:r w:rsidRPr="00236E2B">
        <w:rPr>
          <w:rFonts w:eastAsia="Malgun Gothic"/>
        </w:rPr>
        <w:t>Zgodnie z art. 5 ust. 4 rozporz</w:t>
      </w:r>
      <w:r w:rsidRPr="00236E2B">
        <w:rPr>
          <w:rFonts w:eastAsia="Malgun Gothic" w:cs="Calibri"/>
        </w:rPr>
        <w:t>ą</w:t>
      </w:r>
      <w:r w:rsidRPr="00236E2B">
        <w:rPr>
          <w:rFonts w:eastAsia="Malgun Gothic"/>
        </w:rPr>
        <w:t xml:space="preserve">dzenia 2017/1938 </w:t>
      </w:r>
      <w:r w:rsidRPr="00236E2B">
        <w:rPr>
          <w:rFonts w:eastAsia="Malgun Gothic" w:cs="Malgun Gothic"/>
        </w:rPr>
        <w:t>„</w:t>
      </w:r>
      <w:r w:rsidRPr="00236E2B">
        <w:rPr>
          <w:rFonts w:eastAsia="Malgun Gothic"/>
        </w:rPr>
        <w:t>operatorzy system</w:t>
      </w:r>
      <w:r w:rsidRPr="00236E2B">
        <w:rPr>
          <w:rFonts w:eastAsia="Malgun Gothic" w:cs="Malgun Gothic"/>
        </w:rPr>
        <w:t>ó</w:t>
      </w:r>
      <w:r w:rsidRPr="00236E2B">
        <w:rPr>
          <w:rFonts w:eastAsia="Malgun Gothic"/>
        </w:rPr>
        <w:t>w przesy</w:t>
      </w:r>
      <w:r w:rsidRPr="00236E2B">
        <w:rPr>
          <w:rFonts w:eastAsia="Malgun Gothic" w:cs="Malgun Gothic"/>
        </w:rPr>
        <w:t>ł</w:t>
      </w:r>
      <w:r w:rsidRPr="00236E2B">
        <w:rPr>
          <w:rFonts w:eastAsia="Malgun Gothic"/>
        </w:rPr>
        <w:t>owych udost</w:t>
      </w:r>
      <w:r w:rsidRPr="00236E2B">
        <w:rPr>
          <w:rFonts w:eastAsia="Malgun Gothic" w:cs="Calibri"/>
        </w:rPr>
        <w:t>ę</w:t>
      </w:r>
      <w:r w:rsidRPr="00236E2B">
        <w:rPr>
          <w:rFonts w:eastAsia="Malgun Gothic"/>
        </w:rPr>
        <w:t>pni</w:t>
      </w:r>
      <w:r w:rsidRPr="00236E2B">
        <w:rPr>
          <w:rFonts w:eastAsia="Malgun Gothic" w:cs="Calibri"/>
        </w:rPr>
        <w:t>ą</w:t>
      </w:r>
      <w:r w:rsidRPr="00236E2B">
        <w:rPr>
          <w:rFonts w:eastAsia="Malgun Gothic"/>
        </w:rPr>
        <w:t xml:space="preserve"> sta</w:t>
      </w:r>
      <w:r w:rsidRPr="00236E2B">
        <w:rPr>
          <w:rFonts w:eastAsia="Malgun Gothic" w:cs="Malgun Gothic"/>
        </w:rPr>
        <w:t>ł</w:t>
      </w:r>
      <w:r w:rsidRPr="00236E2B">
        <w:rPr>
          <w:rFonts w:eastAsia="Malgun Gothic" w:cs="Calibri"/>
        </w:rPr>
        <w:t>ą</w:t>
      </w:r>
      <w:r w:rsidRPr="00236E2B">
        <w:rPr>
          <w:rFonts w:eastAsia="Malgun Gothic"/>
        </w:rPr>
        <w:t xml:space="preserve"> fizyczn</w:t>
      </w:r>
      <w:r w:rsidRPr="00236E2B">
        <w:rPr>
          <w:rFonts w:eastAsia="Malgun Gothic" w:cs="Calibri"/>
        </w:rPr>
        <w:t>ą</w:t>
      </w:r>
      <w:r w:rsidRPr="00236E2B">
        <w:rPr>
          <w:rFonts w:eastAsia="Malgun Gothic"/>
        </w:rPr>
        <w:t xml:space="preserve"> zdolno</w:t>
      </w:r>
      <w:r w:rsidRPr="00236E2B">
        <w:rPr>
          <w:rFonts w:eastAsia="Malgun Gothic" w:cs="Calibri"/>
        </w:rPr>
        <w:t>ść</w:t>
      </w:r>
      <w:r w:rsidRPr="00236E2B">
        <w:rPr>
          <w:rFonts w:eastAsia="Malgun Gothic"/>
        </w:rPr>
        <w:t xml:space="preserve"> przesy</w:t>
      </w:r>
      <w:r w:rsidRPr="00236E2B">
        <w:rPr>
          <w:rFonts w:eastAsia="Malgun Gothic" w:cs="Malgun Gothic"/>
        </w:rPr>
        <w:t>ł</w:t>
      </w:r>
      <w:r w:rsidRPr="00236E2B">
        <w:rPr>
          <w:rFonts w:eastAsia="Malgun Gothic"/>
        </w:rPr>
        <w:t>u w obu kierunkach (zwan</w:t>
      </w:r>
      <w:r w:rsidRPr="00236E2B">
        <w:rPr>
          <w:rFonts w:eastAsia="Malgun Gothic" w:cs="Calibri"/>
        </w:rPr>
        <w:t>ą</w:t>
      </w:r>
      <w:r w:rsidRPr="00236E2B">
        <w:rPr>
          <w:rFonts w:eastAsia="Malgun Gothic"/>
        </w:rPr>
        <w:t xml:space="preserve"> dalej </w:t>
      </w:r>
      <w:r w:rsidRPr="00236E2B">
        <w:rPr>
          <w:rFonts w:eastAsia="Malgun Gothic" w:cs="Malgun Gothic"/>
        </w:rPr>
        <w:t>„</w:t>
      </w:r>
      <w:r w:rsidRPr="00236E2B">
        <w:rPr>
          <w:rFonts w:eastAsia="Malgun Gothic"/>
        </w:rPr>
        <w:t>zdolno</w:t>
      </w:r>
      <w:r w:rsidRPr="00236E2B">
        <w:rPr>
          <w:rFonts w:eastAsia="Malgun Gothic" w:cs="Calibri"/>
        </w:rPr>
        <w:t>ś</w:t>
      </w:r>
      <w:r w:rsidRPr="00236E2B">
        <w:rPr>
          <w:rFonts w:eastAsia="Malgun Gothic"/>
        </w:rPr>
        <w:t>ci</w:t>
      </w:r>
      <w:r w:rsidRPr="00236E2B">
        <w:rPr>
          <w:rFonts w:eastAsia="Malgun Gothic" w:cs="Calibri"/>
        </w:rPr>
        <w:t>ą</w:t>
      </w:r>
      <w:r w:rsidRPr="00236E2B">
        <w:rPr>
          <w:rFonts w:eastAsia="Malgun Gothic"/>
        </w:rPr>
        <w:t xml:space="preserve"> przep</w:t>
      </w:r>
      <w:r w:rsidRPr="00236E2B">
        <w:rPr>
          <w:rFonts w:eastAsia="Malgun Gothic" w:cs="Malgun Gothic"/>
        </w:rPr>
        <w:t>ł</w:t>
      </w:r>
      <w:r w:rsidRPr="00236E2B">
        <w:rPr>
          <w:rFonts w:eastAsia="Malgun Gothic"/>
        </w:rPr>
        <w:t>ywu w obu kierunkach</w:t>
      </w:r>
      <w:r w:rsidRPr="00236E2B">
        <w:rPr>
          <w:rFonts w:eastAsia="Malgun Gothic" w:cs="Malgun Gothic"/>
        </w:rPr>
        <w:t>”</w:t>
      </w:r>
      <w:r w:rsidRPr="00236E2B">
        <w:rPr>
          <w:rFonts w:eastAsia="Malgun Gothic"/>
        </w:rPr>
        <w:t>) na wszystkich po</w:t>
      </w:r>
      <w:r w:rsidRPr="00236E2B">
        <w:rPr>
          <w:rFonts w:eastAsia="Malgun Gothic" w:cs="Malgun Gothic"/>
        </w:rPr>
        <w:t>ł</w:t>
      </w:r>
      <w:r w:rsidRPr="00236E2B">
        <w:rPr>
          <w:rFonts w:eastAsia="Malgun Gothic" w:cs="Calibri"/>
        </w:rPr>
        <w:t>ą</w:t>
      </w:r>
      <w:r w:rsidRPr="00236E2B">
        <w:rPr>
          <w:rFonts w:eastAsia="Malgun Gothic"/>
        </w:rPr>
        <w:t>czeniach mi</w:t>
      </w:r>
      <w:r w:rsidRPr="00236E2B">
        <w:rPr>
          <w:rFonts w:eastAsia="Malgun Gothic" w:cs="Calibri"/>
        </w:rPr>
        <w:t>ę</w:t>
      </w:r>
      <w:r w:rsidRPr="00236E2B">
        <w:rPr>
          <w:rFonts w:eastAsia="Malgun Gothic"/>
        </w:rPr>
        <w:t>dzysystemowych mi</w:t>
      </w:r>
      <w:r w:rsidRPr="00236E2B">
        <w:rPr>
          <w:rFonts w:eastAsia="Malgun Gothic" w:cs="Calibri"/>
        </w:rPr>
        <w:t>ę</w:t>
      </w:r>
      <w:r w:rsidRPr="00236E2B">
        <w:rPr>
          <w:rFonts w:eastAsia="Malgun Gothic"/>
        </w:rPr>
        <w:t>dzy pa</w:t>
      </w:r>
      <w:r w:rsidRPr="00236E2B">
        <w:rPr>
          <w:rFonts w:eastAsia="Malgun Gothic" w:cs="Calibri"/>
        </w:rPr>
        <w:t>ń</w:t>
      </w:r>
      <w:r w:rsidRPr="00236E2B">
        <w:rPr>
          <w:rFonts w:eastAsia="Malgun Gothic"/>
        </w:rPr>
        <w:t>stwami członkowskimi.</w:t>
      </w:r>
    </w:p>
    <w:p w14:paraId="7DDBC671" w14:textId="4607B6D0" w:rsidR="001A1529" w:rsidRPr="00236E2B" w:rsidRDefault="001A1529" w:rsidP="001A1529">
      <w:pPr>
        <w:spacing w:after="0" w:line="276" w:lineRule="auto"/>
        <w:ind w:firstLine="567"/>
        <w:rPr>
          <w:rFonts w:eastAsia="Malgun Gothic"/>
        </w:rPr>
      </w:pPr>
      <w:r w:rsidRPr="00236E2B">
        <w:rPr>
          <w:rFonts w:eastAsia="Malgun Gothic"/>
        </w:rPr>
        <w:t>Stworzenie mo</w:t>
      </w:r>
      <w:r w:rsidRPr="00236E2B">
        <w:rPr>
          <w:rFonts w:eastAsia="Malgun Gothic" w:cs="Calibri"/>
        </w:rPr>
        <w:t>ż</w:t>
      </w:r>
      <w:r w:rsidRPr="00236E2B">
        <w:rPr>
          <w:rFonts w:eastAsia="Malgun Gothic"/>
        </w:rPr>
        <w:t>liwo</w:t>
      </w:r>
      <w:r w:rsidRPr="00236E2B">
        <w:rPr>
          <w:rFonts w:eastAsia="Malgun Gothic" w:cs="Calibri"/>
        </w:rPr>
        <w:t>ś</w:t>
      </w:r>
      <w:r w:rsidRPr="00236E2B">
        <w:rPr>
          <w:rFonts w:eastAsia="Malgun Gothic"/>
        </w:rPr>
        <w:t>ci dwukierunkowych przep</w:t>
      </w:r>
      <w:r w:rsidRPr="00236E2B">
        <w:rPr>
          <w:rFonts w:eastAsia="Malgun Gothic" w:cs="Malgun Gothic"/>
        </w:rPr>
        <w:t>ł</w:t>
      </w:r>
      <w:r w:rsidRPr="00236E2B">
        <w:rPr>
          <w:rFonts w:eastAsia="Malgun Gothic"/>
        </w:rPr>
        <w:t>yw</w:t>
      </w:r>
      <w:r w:rsidRPr="00236E2B">
        <w:rPr>
          <w:rFonts w:eastAsia="Malgun Gothic" w:cs="Malgun Gothic"/>
        </w:rPr>
        <w:t>ó</w:t>
      </w:r>
      <w:r w:rsidRPr="00236E2B">
        <w:rPr>
          <w:rFonts w:eastAsia="Malgun Gothic"/>
        </w:rPr>
        <w:t>w gazu ziemnego stanowi jeden z</w:t>
      </w:r>
      <w:r w:rsidR="00EB2825">
        <w:rPr>
          <w:rFonts w:eastAsia="Malgun Gothic"/>
        </w:rPr>
        <w:t> </w:t>
      </w:r>
      <w:r w:rsidRPr="00236E2B">
        <w:rPr>
          <w:rFonts w:eastAsia="Malgun Gothic"/>
        </w:rPr>
        <w:t>czynnik</w:t>
      </w:r>
      <w:r w:rsidRPr="00236E2B">
        <w:rPr>
          <w:rFonts w:eastAsia="Malgun Gothic" w:cs="Malgun Gothic"/>
        </w:rPr>
        <w:t>ó</w:t>
      </w:r>
      <w:r w:rsidRPr="00236E2B">
        <w:rPr>
          <w:rFonts w:eastAsia="Malgun Gothic"/>
        </w:rPr>
        <w:t>w wp</w:t>
      </w:r>
      <w:r w:rsidRPr="00236E2B">
        <w:rPr>
          <w:rFonts w:eastAsia="Malgun Gothic" w:cs="Malgun Gothic"/>
        </w:rPr>
        <w:t>ł</w:t>
      </w:r>
      <w:r w:rsidRPr="00236E2B">
        <w:rPr>
          <w:rFonts w:eastAsia="Malgun Gothic"/>
        </w:rPr>
        <w:t>ywaj</w:t>
      </w:r>
      <w:r w:rsidRPr="00236E2B">
        <w:rPr>
          <w:rFonts w:eastAsia="Malgun Gothic" w:cs="Calibri"/>
        </w:rPr>
        <w:t>ą</w:t>
      </w:r>
      <w:r w:rsidRPr="00236E2B">
        <w:rPr>
          <w:rFonts w:eastAsia="Malgun Gothic"/>
        </w:rPr>
        <w:t>cych na zapewnienie bezpiecze</w:t>
      </w:r>
      <w:r w:rsidRPr="00236E2B">
        <w:rPr>
          <w:rFonts w:eastAsia="Malgun Gothic" w:cs="Calibri"/>
        </w:rPr>
        <w:t>ń</w:t>
      </w:r>
      <w:r w:rsidRPr="00236E2B">
        <w:rPr>
          <w:rFonts w:eastAsia="Malgun Gothic"/>
        </w:rPr>
        <w:t>stwa dostaw gazu ziemnego oraz mo</w:t>
      </w:r>
      <w:r w:rsidRPr="00236E2B">
        <w:rPr>
          <w:rFonts w:eastAsia="Malgun Gothic" w:cs="Calibri"/>
        </w:rPr>
        <w:t>ż</w:t>
      </w:r>
      <w:r w:rsidRPr="00236E2B">
        <w:rPr>
          <w:rFonts w:eastAsia="Malgun Gothic"/>
        </w:rPr>
        <w:t>liwo</w:t>
      </w:r>
      <w:r w:rsidRPr="00236E2B">
        <w:rPr>
          <w:rFonts w:eastAsia="Malgun Gothic" w:cs="Calibri"/>
        </w:rPr>
        <w:t>ść</w:t>
      </w:r>
      <w:r w:rsidRPr="00236E2B">
        <w:rPr>
          <w:rFonts w:eastAsia="Malgun Gothic"/>
        </w:rPr>
        <w:t xml:space="preserve"> podj</w:t>
      </w:r>
      <w:r w:rsidRPr="00236E2B">
        <w:rPr>
          <w:rFonts w:eastAsia="Malgun Gothic" w:cs="Calibri"/>
        </w:rPr>
        <w:t>ę</w:t>
      </w:r>
      <w:r w:rsidRPr="00236E2B">
        <w:rPr>
          <w:rFonts w:eastAsia="Malgun Gothic"/>
        </w:rPr>
        <w:t>cia wsp</w:t>
      </w:r>
      <w:r w:rsidRPr="00236E2B">
        <w:rPr>
          <w:rFonts w:eastAsia="Malgun Gothic" w:cs="Malgun Gothic"/>
        </w:rPr>
        <w:t>ół</w:t>
      </w:r>
      <w:r w:rsidRPr="00236E2B">
        <w:rPr>
          <w:rFonts w:eastAsia="Malgun Gothic"/>
        </w:rPr>
        <w:t>pracy regionalnej w ramach mechanizmu solidarno</w:t>
      </w:r>
      <w:r w:rsidRPr="00236E2B">
        <w:rPr>
          <w:rFonts w:eastAsia="Malgun Gothic" w:cs="Calibri"/>
        </w:rPr>
        <w:t>ś</w:t>
      </w:r>
      <w:r w:rsidRPr="00236E2B">
        <w:rPr>
          <w:rFonts w:eastAsia="Malgun Gothic"/>
        </w:rPr>
        <w:t>ci w przypadku wyst</w:t>
      </w:r>
      <w:r w:rsidRPr="00236E2B">
        <w:rPr>
          <w:rFonts w:eastAsia="Malgun Gothic" w:cs="Calibri"/>
        </w:rPr>
        <w:t>ą</w:t>
      </w:r>
      <w:r w:rsidRPr="00236E2B">
        <w:rPr>
          <w:rFonts w:eastAsia="Malgun Gothic"/>
        </w:rPr>
        <w:t>pienia sytuacji kryzysowych. Decyzja o wdro</w:t>
      </w:r>
      <w:r w:rsidRPr="00236E2B">
        <w:rPr>
          <w:rFonts w:eastAsia="Malgun Gothic" w:cs="Calibri"/>
        </w:rPr>
        <w:t>ż</w:t>
      </w:r>
      <w:r w:rsidRPr="00236E2B">
        <w:rPr>
          <w:rFonts w:eastAsia="Malgun Gothic"/>
        </w:rPr>
        <w:t>eniu zdolno</w:t>
      </w:r>
      <w:r w:rsidRPr="00236E2B">
        <w:rPr>
          <w:rFonts w:eastAsia="Malgun Gothic" w:cs="Calibri"/>
        </w:rPr>
        <w:t>ś</w:t>
      </w:r>
      <w:r w:rsidRPr="00236E2B">
        <w:rPr>
          <w:rFonts w:eastAsia="Malgun Gothic"/>
        </w:rPr>
        <w:t>ci przep</w:t>
      </w:r>
      <w:r w:rsidRPr="00236E2B">
        <w:rPr>
          <w:rFonts w:eastAsia="Malgun Gothic" w:cs="Malgun Gothic"/>
        </w:rPr>
        <w:t>ł</w:t>
      </w:r>
      <w:r w:rsidRPr="00236E2B">
        <w:rPr>
          <w:rFonts w:eastAsia="Malgun Gothic"/>
        </w:rPr>
        <w:t>ywu gazu ziemnego w obu kierunkach w danym punkcie po</w:t>
      </w:r>
      <w:r w:rsidRPr="00236E2B">
        <w:rPr>
          <w:rFonts w:eastAsia="Malgun Gothic" w:cs="Malgun Gothic"/>
        </w:rPr>
        <w:t>ł</w:t>
      </w:r>
      <w:r w:rsidRPr="00236E2B">
        <w:rPr>
          <w:rFonts w:eastAsia="Malgun Gothic" w:cs="Calibri"/>
        </w:rPr>
        <w:t>ą</w:t>
      </w:r>
      <w:r w:rsidRPr="00236E2B">
        <w:rPr>
          <w:rFonts w:eastAsia="Malgun Gothic"/>
        </w:rPr>
        <w:t>czenia mi</w:t>
      </w:r>
      <w:r w:rsidRPr="00236E2B">
        <w:rPr>
          <w:rFonts w:eastAsia="Malgun Gothic" w:cs="Calibri"/>
        </w:rPr>
        <w:t>ę</w:t>
      </w:r>
      <w:r w:rsidRPr="00236E2B">
        <w:rPr>
          <w:rFonts w:eastAsia="Malgun Gothic"/>
        </w:rPr>
        <w:t>dzysystemowego powinna opiera</w:t>
      </w:r>
      <w:r w:rsidRPr="00236E2B">
        <w:rPr>
          <w:rFonts w:eastAsia="Malgun Gothic" w:cs="Calibri"/>
        </w:rPr>
        <w:t>ć</w:t>
      </w:r>
      <w:r w:rsidRPr="00236E2B">
        <w:rPr>
          <w:rFonts w:eastAsia="Malgun Gothic"/>
        </w:rPr>
        <w:t xml:space="preserve"> si</w:t>
      </w:r>
      <w:r w:rsidRPr="00236E2B">
        <w:rPr>
          <w:rFonts w:eastAsia="Malgun Gothic" w:cs="Calibri"/>
        </w:rPr>
        <w:t>ę</w:t>
      </w:r>
      <w:r w:rsidRPr="00236E2B">
        <w:rPr>
          <w:rFonts w:eastAsia="Malgun Gothic"/>
        </w:rPr>
        <w:t xml:space="preserve"> na ocenie sytuacji rynkowej, w szczeg</w:t>
      </w:r>
      <w:r w:rsidRPr="00236E2B">
        <w:rPr>
          <w:rFonts w:eastAsia="Malgun Gothic" w:cs="Malgun Gothic"/>
        </w:rPr>
        <w:t>ó</w:t>
      </w:r>
      <w:r w:rsidRPr="00236E2B">
        <w:rPr>
          <w:rFonts w:eastAsia="Malgun Gothic"/>
        </w:rPr>
        <w:t>lno</w:t>
      </w:r>
      <w:r w:rsidRPr="00236E2B">
        <w:rPr>
          <w:rFonts w:eastAsia="Malgun Gothic" w:cs="Calibri"/>
        </w:rPr>
        <w:t>ś</w:t>
      </w:r>
      <w:r w:rsidRPr="00236E2B">
        <w:rPr>
          <w:rFonts w:eastAsia="Malgun Gothic"/>
        </w:rPr>
        <w:t>ci zapotrzebowani</w:t>
      </w:r>
      <w:r w:rsidR="006F3107">
        <w:rPr>
          <w:rFonts w:eastAsia="Malgun Gothic"/>
        </w:rPr>
        <w:t>a</w:t>
      </w:r>
      <w:r w:rsidRPr="00236E2B">
        <w:rPr>
          <w:rFonts w:eastAsia="Malgun Gothic"/>
        </w:rPr>
        <w:t>, prognoz popytu i poda</w:t>
      </w:r>
      <w:r w:rsidRPr="00236E2B">
        <w:rPr>
          <w:rFonts w:eastAsia="Malgun Gothic" w:cs="Calibri"/>
        </w:rPr>
        <w:t>ż</w:t>
      </w:r>
      <w:r w:rsidRPr="00236E2B">
        <w:rPr>
          <w:rFonts w:eastAsia="Malgun Gothic"/>
        </w:rPr>
        <w:t>y na gaz ziemny oraz warunk</w:t>
      </w:r>
      <w:r w:rsidRPr="00236E2B">
        <w:rPr>
          <w:rFonts w:eastAsia="Malgun Gothic" w:cs="Malgun Gothic"/>
        </w:rPr>
        <w:t>ó</w:t>
      </w:r>
      <w:r w:rsidRPr="00236E2B">
        <w:rPr>
          <w:rFonts w:eastAsia="Malgun Gothic"/>
        </w:rPr>
        <w:t>w technicznych, analizach ekonomicznych realizacji przedsi</w:t>
      </w:r>
      <w:r w:rsidRPr="00236E2B">
        <w:rPr>
          <w:rFonts w:eastAsia="Malgun Gothic" w:cs="Calibri"/>
        </w:rPr>
        <w:t>ę</w:t>
      </w:r>
      <w:r w:rsidRPr="00236E2B">
        <w:rPr>
          <w:rFonts w:eastAsia="Malgun Gothic"/>
        </w:rPr>
        <w:t>wzi</w:t>
      </w:r>
      <w:r w:rsidRPr="00236E2B">
        <w:rPr>
          <w:rFonts w:eastAsia="Malgun Gothic" w:cs="Calibri"/>
        </w:rPr>
        <w:t>ę</w:t>
      </w:r>
      <w:r w:rsidRPr="00236E2B">
        <w:rPr>
          <w:rFonts w:eastAsia="Malgun Gothic"/>
        </w:rPr>
        <w:t>cia jak r</w:t>
      </w:r>
      <w:r w:rsidRPr="00236E2B">
        <w:rPr>
          <w:rFonts w:eastAsia="Malgun Gothic" w:cs="Malgun Gothic"/>
        </w:rPr>
        <w:t>ó</w:t>
      </w:r>
      <w:r w:rsidRPr="00236E2B">
        <w:rPr>
          <w:rFonts w:eastAsia="Malgun Gothic"/>
        </w:rPr>
        <w:t>wnie</w:t>
      </w:r>
      <w:r w:rsidRPr="00236E2B">
        <w:rPr>
          <w:rFonts w:eastAsia="Malgun Gothic" w:cs="Calibri"/>
        </w:rPr>
        <w:t>ż</w:t>
      </w:r>
      <w:r w:rsidRPr="00236E2B">
        <w:rPr>
          <w:rFonts w:eastAsia="Malgun Gothic"/>
        </w:rPr>
        <w:t xml:space="preserve"> wyp</w:t>
      </w:r>
      <w:r w:rsidRPr="00236E2B">
        <w:rPr>
          <w:rFonts w:eastAsia="Malgun Gothic" w:cs="Malgun Gothic"/>
        </w:rPr>
        <w:t>ł</w:t>
      </w:r>
      <w:r w:rsidRPr="00236E2B">
        <w:rPr>
          <w:rFonts w:eastAsia="Malgun Gothic"/>
        </w:rPr>
        <w:t>ywu na bezpiecze</w:t>
      </w:r>
      <w:r w:rsidRPr="00236E2B">
        <w:rPr>
          <w:rFonts w:eastAsia="Malgun Gothic" w:cs="Calibri"/>
        </w:rPr>
        <w:t>ń</w:t>
      </w:r>
      <w:r w:rsidRPr="00236E2B">
        <w:rPr>
          <w:rFonts w:eastAsia="Malgun Gothic"/>
        </w:rPr>
        <w:t xml:space="preserve">stwo dostaw. </w:t>
      </w:r>
    </w:p>
    <w:p w14:paraId="7358CB1E" w14:textId="3922240F" w:rsidR="001A1529" w:rsidRPr="00236E2B" w:rsidRDefault="001A1529" w:rsidP="001A1529">
      <w:pPr>
        <w:spacing w:after="0" w:line="276" w:lineRule="auto"/>
        <w:ind w:firstLine="567"/>
        <w:rPr>
          <w:rFonts w:eastAsia="Malgun Gothic"/>
        </w:rPr>
      </w:pPr>
      <w:r w:rsidRPr="00236E2B">
        <w:rPr>
          <w:rFonts w:eastAsia="Malgun Gothic"/>
        </w:rPr>
        <w:t>Obowi</w:t>
      </w:r>
      <w:r w:rsidRPr="00236E2B">
        <w:rPr>
          <w:rFonts w:eastAsia="Malgun Gothic" w:cs="Calibri"/>
        </w:rPr>
        <w:t>ą</w:t>
      </w:r>
      <w:r w:rsidRPr="00236E2B">
        <w:rPr>
          <w:rFonts w:eastAsia="Malgun Gothic"/>
        </w:rPr>
        <w:t>zek zapewnienia mo</w:t>
      </w:r>
      <w:r w:rsidRPr="00236E2B">
        <w:rPr>
          <w:rFonts w:eastAsia="Malgun Gothic" w:cs="Calibri"/>
        </w:rPr>
        <w:t>ż</w:t>
      </w:r>
      <w:r w:rsidRPr="00236E2B">
        <w:rPr>
          <w:rFonts w:eastAsia="Malgun Gothic"/>
        </w:rPr>
        <w:t>liwo</w:t>
      </w:r>
      <w:r w:rsidRPr="00236E2B">
        <w:rPr>
          <w:rFonts w:eastAsia="Malgun Gothic" w:cs="Calibri"/>
        </w:rPr>
        <w:t>ś</w:t>
      </w:r>
      <w:r w:rsidRPr="00236E2B">
        <w:rPr>
          <w:rFonts w:eastAsia="Malgun Gothic"/>
        </w:rPr>
        <w:t>ci dwukierunkowego przep</w:t>
      </w:r>
      <w:r w:rsidRPr="00236E2B">
        <w:rPr>
          <w:rFonts w:eastAsia="Malgun Gothic" w:cs="Malgun Gothic"/>
        </w:rPr>
        <w:t>ł</w:t>
      </w:r>
      <w:r w:rsidRPr="00236E2B">
        <w:rPr>
          <w:rFonts w:eastAsia="Malgun Gothic"/>
        </w:rPr>
        <w:t>ywu gazu ziemnego w odniesieniu do poł</w:t>
      </w:r>
      <w:r w:rsidRPr="00236E2B">
        <w:rPr>
          <w:rFonts w:eastAsia="Malgun Gothic" w:cs="Calibri"/>
        </w:rPr>
        <w:t>ą</w:t>
      </w:r>
      <w:r w:rsidRPr="00236E2B">
        <w:rPr>
          <w:rFonts w:eastAsia="Malgun Gothic"/>
        </w:rPr>
        <w:t>cze</w:t>
      </w:r>
      <w:r w:rsidRPr="00236E2B">
        <w:rPr>
          <w:rFonts w:eastAsia="Malgun Gothic" w:cs="Calibri"/>
        </w:rPr>
        <w:t>ń</w:t>
      </w:r>
      <w:r w:rsidRPr="00236E2B">
        <w:rPr>
          <w:rFonts w:eastAsia="Malgun Gothic"/>
        </w:rPr>
        <w:t xml:space="preserve"> polskiego systemu gazowego z systemami s</w:t>
      </w:r>
      <w:r w:rsidRPr="00236E2B">
        <w:rPr>
          <w:rFonts w:eastAsia="Malgun Gothic" w:cs="Calibri"/>
        </w:rPr>
        <w:t>ą</w:t>
      </w:r>
      <w:r w:rsidRPr="00236E2B">
        <w:rPr>
          <w:rFonts w:eastAsia="Malgun Gothic"/>
        </w:rPr>
        <w:t>siednimi zosta</w:t>
      </w:r>
      <w:r w:rsidRPr="00236E2B">
        <w:rPr>
          <w:rFonts w:eastAsia="Malgun Gothic" w:cs="Malgun Gothic"/>
        </w:rPr>
        <w:t>ł</w:t>
      </w:r>
      <w:r w:rsidRPr="00236E2B">
        <w:rPr>
          <w:rFonts w:eastAsia="Malgun Gothic"/>
        </w:rPr>
        <w:t xml:space="preserve"> w</w:t>
      </w:r>
      <w:r w:rsidR="00EB2825">
        <w:rPr>
          <w:rFonts w:eastAsia="Malgun Gothic"/>
        </w:rPr>
        <w:t> </w:t>
      </w:r>
      <w:r w:rsidRPr="00236E2B">
        <w:rPr>
          <w:rFonts w:eastAsia="Malgun Gothic"/>
        </w:rPr>
        <w:t xml:space="preserve"> pe</w:t>
      </w:r>
      <w:r w:rsidRPr="00236E2B">
        <w:rPr>
          <w:rFonts w:eastAsia="Malgun Gothic" w:cs="Malgun Gothic"/>
        </w:rPr>
        <w:t>ł</w:t>
      </w:r>
      <w:r w:rsidRPr="00236E2B">
        <w:rPr>
          <w:rFonts w:eastAsia="Malgun Gothic"/>
        </w:rPr>
        <w:t>ni zrealizowany zgodnie z wymogami rozporz</w:t>
      </w:r>
      <w:r w:rsidRPr="00236E2B">
        <w:rPr>
          <w:rFonts w:eastAsia="Malgun Gothic" w:cs="Calibri"/>
        </w:rPr>
        <w:t>ą</w:t>
      </w:r>
      <w:r w:rsidRPr="00236E2B">
        <w:rPr>
          <w:rFonts w:eastAsia="Malgun Gothic"/>
        </w:rPr>
        <w:t>dzenia 2017/1938, a wcze</w:t>
      </w:r>
      <w:r w:rsidRPr="00236E2B">
        <w:rPr>
          <w:rFonts w:eastAsia="Malgun Gothic" w:cs="Calibri"/>
        </w:rPr>
        <w:t>ś</w:t>
      </w:r>
      <w:r w:rsidRPr="00236E2B">
        <w:rPr>
          <w:rFonts w:eastAsia="Malgun Gothic"/>
        </w:rPr>
        <w:t>niej rozporz</w:t>
      </w:r>
      <w:r w:rsidRPr="00236E2B">
        <w:rPr>
          <w:rFonts w:eastAsia="Malgun Gothic" w:cs="Calibri"/>
        </w:rPr>
        <w:t>ą</w:t>
      </w:r>
      <w:r w:rsidRPr="00236E2B">
        <w:rPr>
          <w:rFonts w:eastAsia="Malgun Gothic"/>
        </w:rPr>
        <w:t xml:space="preserve">dzenia 994/2010.  </w:t>
      </w:r>
    </w:p>
    <w:p w14:paraId="307537A8" w14:textId="680D1487" w:rsidR="001A1529" w:rsidRPr="00236E2B" w:rsidRDefault="001A1529" w:rsidP="00F36ECE">
      <w:pPr>
        <w:spacing w:after="0" w:line="276" w:lineRule="auto"/>
        <w:ind w:firstLine="567"/>
        <w:rPr>
          <w:rFonts w:eastAsia="Malgun Gothic"/>
        </w:rPr>
      </w:pPr>
      <w:r w:rsidRPr="00236E2B">
        <w:rPr>
          <w:rFonts w:eastAsia="Malgun Gothic"/>
        </w:rPr>
        <w:t>Mo</w:t>
      </w:r>
      <w:r w:rsidRPr="00236E2B">
        <w:rPr>
          <w:rFonts w:eastAsia="Malgun Gothic" w:cs="Calibri"/>
        </w:rPr>
        <w:t>ż</w:t>
      </w:r>
      <w:r w:rsidRPr="00236E2B">
        <w:rPr>
          <w:rFonts w:eastAsia="Malgun Gothic"/>
        </w:rPr>
        <w:t>liwo</w:t>
      </w:r>
      <w:r w:rsidRPr="00236E2B">
        <w:rPr>
          <w:rFonts w:eastAsia="Malgun Gothic" w:cs="Calibri"/>
        </w:rPr>
        <w:t>ść</w:t>
      </w:r>
      <w:r w:rsidRPr="00236E2B">
        <w:rPr>
          <w:rFonts w:eastAsia="Malgun Gothic"/>
        </w:rPr>
        <w:t xml:space="preserve"> przep</w:t>
      </w:r>
      <w:r w:rsidRPr="00236E2B">
        <w:rPr>
          <w:rFonts w:eastAsia="Malgun Gothic" w:cs="Malgun Gothic"/>
        </w:rPr>
        <w:t>ł</w:t>
      </w:r>
      <w:r w:rsidRPr="00236E2B">
        <w:rPr>
          <w:rFonts w:eastAsia="Malgun Gothic"/>
        </w:rPr>
        <w:t>ywu gazu ziemnego w obu kierunkach (rewers fizyczny) istnieje:</w:t>
      </w:r>
    </w:p>
    <w:p w14:paraId="1BE50851" w14:textId="58D9641F" w:rsidR="001A1529" w:rsidRPr="00236E2B" w:rsidRDefault="001A1529" w:rsidP="00F36ECE">
      <w:pPr>
        <w:pStyle w:val="Akapitzlist"/>
        <w:numPr>
          <w:ilvl w:val="0"/>
          <w:numId w:val="18"/>
        </w:numPr>
        <w:tabs>
          <w:tab w:val="left" w:pos="709"/>
        </w:tabs>
        <w:spacing w:after="0" w:line="276" w:lineRule="auto"/>
        <w:rPr>
          <w:rFonts w:eastAsia="Malgun Gothic"/>
          <w:szCs w:val="24"/>
        </w:rPr>
      </w:pPr>
      <w:r w:rsidRPr="00236E2B">
        <w:rPr>
          <w:rFonts w:eastAsia="Malgun Gothic"/>
          <w:szCs w:val="24"/>
        </w:rPr>
        <w:t>na polskim odcinku gazoci</w:t>
      </w:r>
      <w:r w:rsidRPr="00236E2B">
        <w:rPr>
          <w:rFonts w:eastAsia="Malgun Gothic" w:cs="Calibri"/>
          <w:szCs w:val="24"/>
        </w:rPr>
        <w:t>ą</w:t>
      </w:r>
      <w:r w:rsidRPr="00236E2B">
        <w:rPr>
          <w:rFonts w:eastAsia="Malgun Gothic"/>
          <w:szCs w:val="24"/>
        </w:rPr>
        <w:t xml:space="preserve">gu </w:t>
      </w:r>
      <w:proofErr w:type="spellStart"/>
      <w:r w:rsidR="00EB2825">
        <w:rPr>
          <w:rFonts w:eastAsia="Malgun Gothic"/>
          <w:szCs w:val="24"/>
        </w:rPr>
        <w:t>Jamał</w:t>
      </w:r>
      <w:proofErr w:type="spellEnd"/>
      <w:r w:rsidR="00EB2825">
        <w:rPr>
          <w:rFonts w:eastAsia="Malgun Gothic"/>
          <w:szCs w:val="24"/>
        </w:rPr>
        <w:t>-Europa</w:t>
      </w:r>
      <w:r w:rsidR="00EB2825" w:rsidRPr="00236E2B">
        <w:rPr>
          <w:rFonts w:eastAsia="Malgun Gothic"/>
          <w:szCs w:val="24"/>
        </w:rPr>
        <w:t xml:space="preserve"> </w:t>
      </w:r>
      <w:r w:rsidRPr="00236E2B">
        <w:rPr>
          <w:rFonts w:eastAsia="Malgun Gothic"/>
          <w:szCs w:val="24"/>
        </w:rPr>
        <w:t xml:space="preserve">w punkcie </w:t>
      </w:r>
      <w:proofErr w:type="spellStart"/>
      <w:r w:rsidRPr="00236E2B">
        <w:rPr>
          <w:rFonts w:eastAsia="Malgun Gothic"/>
          <w:szCs w:val="24"/>
        </w:rPr>
        <w:t>Mallnow</w:t>
      </w:r>
      <w:proofErr w:type="spellEnd"/>
      <w:r>
        <w:rPr>
          <w:rFonts w:eastAsia="Malgun Gothic"/>
          <w:szCs w:val="24"/>
        </w:rPr>
        <w:t xml:space="preserve"> – </w:t>
      </w:r>
      <w:r w:rsidRPr="00236E2B">
        <w:rPr>
          <w:rFonts w:eastAsia="Malgun Gothic"/>
          <w:szCs w:val="24"/>
        </w:rPr>
        <w:t xml:space="preserve">parametry technologiczno-pomiarowe stacji w </w:t>
      </w:r>
      <w:proofErr w:type="spellStart"/>
      <w:r w:rsidRPr="00236E2B">
        <w:rPr>
          <w:rFonts w:eastAsia="Malgun Gothic"/>
          <w:szCs w:val="24"/>
        </w:rPr>
        <w:t>Mallnow</w:t>
      </w:r>
      <w:proofErr w:type="spellEnd"/>
      <w:r w:rsidRPr="00236E2B">
        <w:rPr>
          <w:rFonts w:eastAsia="Malgun Gothic"/>
          <w:szCs w:val="24"/>
        </w:rPr>
        <w:t xml:space="preserve"> wynosz</w:t>
      </w:r>
      <w:r w:rsidRPr="00236E2B">
        <w:rPr>
          <w:rFonts w:eastAsia="Malgun Gothic" w:cs="Calibri"/>
          <w:szCs w:val="24"/>
        </w:rPr>
        <w:t>ą</w:t>
      </w:r>
      <w:r w:rsidRPr="00236E2B">
        <w:rPr>
          <w:rFonts w:eastAsia="Malgun Gothic"/>
          <w:szCs w:val="24"/>
        </w:rPr>
        <w:t xml:space="preserve"> 1</w:t>
      </w:r>
      <w:r w:rsidRPr="00236E2B">
        <w:rPr>
          <w:rFonts w:eastAsia="Malgun Gothic" w:cs="Malgun Gothic"/>
          <w:szCs w:val="24"/>
        </w:rPr>
        <w:t> </w:t>
      </w:r>
      <w:r w:rsidRPr="00236E2B">
        <w:rPr>
          <w:rFonts w:eastAsia="Malgun Gothic"/>
          <w:szCs w:val="24"/>
        </w:rPr>
        <w:t>240 tys. m</w:t>
      </w:r>
      <w:r w:rsidRPr="00236E2B">
        <w:rPr>
          <w:rFonts w:eastAsia="Malgun Gothic"/>
          <w:szCs w:val="24"/>
          <w:vertAlign w:val="superscript"/>
        </w:rPr>
        <w:t>3</w:t>
      </w:r>
      <w:r w:rsidRPr="00236E2B">
        <w:rPr>
          <w:rFonts w:eastAsia="Malgun Gothic"/>
          <w:szCs w:val="24"/>
        </w:rPr>
        <w:t>/h (13,6 GWh/h) a zdolno</w:t>
      </w:r>
      <w:r w:rsidRPr="00236E2B">
        <w:rPr>
          <w:rFonts w:eastAsia="Malgun Gothic" w:cs="Calibri"/>
          <w:szCs w:val="24"/>
        </w:rPr>
        <w:t>ś</w:t>
      </w:r>
      <w:r w:rsidRPr="00236E2B">
        <w:rPr>
          <w:rFonts w:eastAsia="Malgun Gothic"/>
          <w:szCs w:val="24"/>
        </w:rPr>
        <w:t xml:space="preserve">ci </w:t>
      </w:r>
      <w:r>
        <w:rPr>
          <w:rFonts w:eastAsia="Malgun Gothic"/>
          <w:szCs w:val="24"/>
        </w:rPr>
        <w:t xml:space="preserve">przesyłowe </w:t>
      </w:r>
      <w:r w:rsidRPr="00236E2B">
        <w:rPr>
          <w:rFonts w:eastAsia="Malgun Gothic"/>
          <w:szCs w:val="24"/>
        </w:rPr>
        <w:t>na zasadach ci</w:t>
      </w:r>
      <w:r w:rsidRPr="00236E2B">
        <w:rPr>
          <w:rFonts w:eastAsia="Malgun Gothic" w:cs="Calibri"/>
          <w:szCs w:val="24"/>
        </w:rPr>
        <w:t>ą</w:t>
      </w:r>
      <w:r w:rsidRPr="00236E2B">
        <w:rPr>
          <w:rFonts w:eastAsia="Malgun Gothic"/>
          <w:szCs w:val="24"/>
        </w:rPr>
        <w:t>g</w:t>
      </w:r>
      <w:r w:rsidRPr="00236E2B">
        <w:rPr>
          <w:rFonts w:eastAsia="Malgun Gothic" w:cs="Malgun Gothic"/>
          <w:szCs w:val="24"/>
        </w:rPr>
        <w:t>ł</w:t>
      </w:r>
      <w:r w:rsidRPr="00236E2B">
        <w:rPr>
          <w:rFonts w:eastAsia="Malgun Gothic"/>
          <w:szCs w:val="24"/>
        </w:rPr>
        <w:t xml:space="preserve">ych w </w:t>
      </w:r>
      <w:proofErr w:type="spellStart"/>
      <w:r w:rsidRPr="00236E2B">
        <w:rPr>
          <w:rFonts w:eastAsia="Malgun Gothic"/>
          <w:szCs w:val="24"/>
        </w:rPr>
        <w:t>Mallnow</w:t>
      </w:r>
      <w:proofErr w:type="spellEnd"/>
      <w:r w:rsidRPr="00236E2B">
        <w:rPr>
          <w:rFonts w:eastAsia="Malgun Gothic"/>
          <w:szCs w:val="24"/>
        </w:rPr>
        <w:t xml:space="preserve"> </w:t>
      </w:r>
      <w:r>
        <w:rPr>
          <w:rFonts w:eastAsia="Malgun Gothic"/>
          <w:szCs w:val="24"/>
        </w:rPr>
        <w:t xml:space="preserve">w kierunku Polski </w:t>
      </w:r>
      <w:r w:rsidRPr="00236E2B">
        <w:rPr>
          <w:rFonts w:eastAsia="Malgun Gothic"/>
          <w:szCs w:val="24"/>
        </w:rPr>
        <w:t>wynosz</w:t>
      </w:r>
      <w:r w:rsidRPr="00236E2B">
        <w:rPr>
          <w:rFonts w:eastAsia="Malgun Gothic" w:cs="Calibri"/>
          <w:szCs w:val="24"/>
        </w:rPr>
        <w:t>ą</w:t>
      </w:r>
      <w:r w:rsidRPr="00236E2B">
        <w:rPr>
          <w:rFonts w:eastAsia="Malgun Gothic"/>
          <w:szCs w:val="24"/>
        </w:rPr>
        <w:t xml:space="preserve">  700  000 m</w:t>
      </w:r>
      <w:r w:rsidRPr="00236E2B">
        <w:rPr>
          <w:rFonts w:eastAsia="Malgun Gothic"/>
          <w:szCs w:val="24"/>
          <w:vertAlign w:val="superscript"/>
        </w:rPr>
        <w:t>3</w:t>
      </w:r>
      <w:r w:rsidRPr="00236E2B">
        <w:rPr>
          <w:rFonts w:eastAsia="Malgun Gothic"/>
          <w:szCs w:val="24"/>
        </w:rPr>
        <w:t>/h (7,7 GWh/h)</w:t>
      </w:r>
      <w:r>
        <w:rPr>
          <w:rFonts w:eastAsia="Malgun Gothic"/>
          <w:szCs w:val="24"/>
        </w:rPr>
        <w:t xml:space="preserve">, co odpowiada </w:t>
      </w:r>
      <w:r w:rsidRPr="00236E2B">
        <w:rPr>
          <w:rFonts w:eastAsia="Malgun Gothic"/>
          <w:szCs w:val="24"/>
        </w:rPr>
        <w:t>6,1 mld m</w:t>
      </w:r>
      <w:r w:rsidRPr="00236E2B">
        <w:rPr>
          <w:rFonts w:eastAsia="Malgun Gothic"/>
          <w:szCs w:val="24"/>
          <w:vertAlign w:val="superscript"/>
        </w:rPr>
        <w:t>3</w:t>
      </w:r>
      <w:r w:rsidRPr="00236E2B">
        <w:rPr>
          <w:rFonts w:eastAsia="Malgun Gothic"/>
          <w:szCs w:val="24"/>
        </w:rPr>
        <w:t xml:space="preserve">/rok (66,93 </w:t>
      </w:r>
      <w:proofErr w:type="spellStart"/>
      <w:r w:rsidRPr="00236E2B">
        <w:rPr>
          <w:rFonts w:eastAsia="Malgun Gothic"/>
          <w:szCs w:val="24"/>
        </w:rPr>
        <w:t>TWh</w:t>
      </w:r>
      <w:proofErr w:type="spellEnd"/>
      <w:r w:rsidRPr="00236E2B">
        <w:rPr>
          <w:rFonts w:eastAsia="Malgun Gothic"/>
          <w:szCs w:val="24"/>
        </w:rPr>
        <w:t>/rok),</w:t>
      </w:r>
    </w:p>
    <w:p w14:paraId="3C7CCE90" w14:textId="3E388F8B" w:rsidR="001A1529" w:rsidRPr="00236E2B" w:rsidRDefault="001A1529" w:rsidP="00F36ECE">
      <w:pPr>
        <w:pStyle w:val="Akapitzlist"/>
        <w:numPr>
          <w:ilvl w:val="0"/>
          <w:numId w:val="18"/>
        </w:numPr>
        <w:tabs>
          <w:tab w:val="left" w:pos="709"/>
        </w:tabs>
        <w:spacing w:after="0" w:line="276" w:lineRule="auto"/>
        <w:ind w:left="1003" w:hanging="357"/>
        <w:rPr>
          <w:rFonts w:eastAsia="Malgun Gothic"/>
          <w:szCs w:val="24"/>
        </w:rPr>
      </w:pPr>
      <w:r w:rsidRPr="00236E2B">
        <w:rPr>
          <w:rFonts w:eastAsia="Malgun Gothic"/>
          <w:szCs w:val="24"/>
        </w:rPr>
        <w:t>w punkcie GCP GAZ-SYSTEM/ONTRAS</w:t>
      </w:r>
      <w:r w:rsidR="006F3107">
        <w:rPr>
          <w:rFonts w:eastAsia="Malgun Gothic"/>
          <w:szCs w:val="24"/>
        </w:rPr>
        <w:t xml:space="preserve"> (punkty</w:t>
      </w:r>
      <w:r w:rsidRPr="00236E2B">
        <w:rPr>
          <w:rFonts w:eastAsia="Malgun Gothic"/>
          <w:szCs w:val="24"/>
        </w:rPr>
        <w:t xml:space="preserve"> na poł</w:t>
      </w:r>
      <w:r w:rsidRPr="00236E2B">
        <w:rPr>
          <w:rFonts w:eastAsia="Malgun Gothic" w:cs="Calibri"/>
          <w:szCs w:val="24"/>
        </w:rPr>
        <w:t>ą</w:t>
      </w:r>
      <w:r w:rsidRPr="00236E2B">
        <w:rPr>
          <w:rFonts w:eastAsia="Malgun Gothic"/>
          <w:szCs w:val="24"/>
        </w:rPr>
        <w:t>czeniu system</w:t>
      </w:r>
      <w:r w:rsidRPr="00236E2B">
        <w:rPr>
          <w:rFonts w:eastAsia="Malgun Gothic" w:cs="Malgun Gothic"/>
          <w:szCs w:val="24"/>
        </w:rPr>
        <w:t>ó</w:t>
      </w:r>
      <w:r w:rsidRPr="00236E2B">
        <w:rPr>
          <w:rFonts w:eastAsia="Malgun Gothic"/>
          <w:szCs w:val="24"/>
        </w:rPr>
        <w:t>w polskiego i niemieckiego</w:t>
      </w:r>
      <w:r w:rsidR="006F3107">
        <w:rPr>
          <w:rFonts w:eastAsia="Malgun Gothic"/>
          <w:szCs w:val="24"/>
        </w:rPr>
        <w:t xml:space="preserve">: </w:t>
      </w:r>
      <w:r w:rsidRPr="00236E2B">
        <w:rPr>
          <w:rFonts w:eastAsia="Malgun Gothic"/>
          <w:szCs w:val="24"/>
        </w:rPr>
        <w:t>Gubin, Las</w:t>
      </w:r>
      <w:r w:rsidRPr="00236E2B">
        <w:rPr>
          <w:rFonts w:eastAsia="Malgun Gothic" w:cs="Malgun Gothic"/>
          <w:szCs w:val="24"/>
        </w:rPr>
        <w:t>ó</w:t>
      </w:r>
      <w:r w:rsidRPr="00236E2B">
        <w:rPr>
          <w:rFonts w:eastAsia="Malgun Gothic"/>
          <w:szCs w:val="24"/>
        </w:rPr>
        <w:t xml:space="preserve">w oraz </w:t>
      </w:r>
      <w:proofErr w:type="spellStart"/>
      <w:r w:rsidRPr="00236E2B">
        <w:rPr>
          <w:rFonts w:eastAsia="Malgun Gothic"/>
          <w:szCs w:val="24"/>
        </w:rPr>
        <w:t>Kamminke</w:t>
      </w:r>
      <w:proofErr w:type="spellEnd"/>
      <w:r w:rsidRPr="00236E2B">
        <w:rPr>
          <w:rFonts w:eastAsia="Malgun Gothic"/>
          <w:szCs w:val="24"/>
        </w:rPr>
        <w:t xml:space="preserve"> i Las</w:t>
      </w:r>
      <w:r w:rsidRPr="00236E2B">
        <w:rPr>
          <w:rFonts w:eastAsia="Malgun Gothic" w:cs="Malgun Gothic"/>
          <w:szCs w:val="24"/>
        </w:rPr>
        <w:t>ó</w:t>
      </w:r>
      <w:r w:rsidRPr="00236E2B">
        <w:rPr>
          <w:rFonts w:eastAsia="Malgun Gothic"/>
          <w:szCs w:val="24"/>
        </w:rPr>
        <w:t xml:space="preserve">w Rewers) po stronie polskiej </w:t>
      </w:r>
      <w:r w:rsidRPr="00236E2B">
        <w:rPr>
          <w:rFonts w:eastAsia="Malgun Gothic" w:cs="Malgun Gothic"/>
          <w:szCs w:val="24"/>
        </w:rPr>
        <w:t>–</w:t>
      </w:r>
      <w:r w:rsidRPr="00236E2B">
        <w:rPr>
          <w:rFonts w:eastAsia="Malgun Gothic"/>
          <w:szCs w:val="24"/>
        </w:rPr>
        <w:t xml:space="preserve"> umo</w:t>
      </w:r>
      <w:r w:rsidRPr="00236E2B">
        <w:rPr>
          <w:rFonts w:eastAsia="Malgun Gothic" w:cs="Calibri"/>
          <w:szCs w:val="24"/>
        </w:rPr>
        <w:t>ż</w:t>
      </w:r>
      <w:r w:rsidRPr="00236E2B">
        <w:rPr>
          <w:rFonts w:eastAsia="Malgun Gothic"/>
          <w:szCs w:val="24"/>
        </w:rPr>
        <w:t>liwia przesy</w:t>
      </w:r>
      <w:r w:rsidRPr="00236E2B">
        <w:rPr>
          <w:rFonts w:eastAsia="Malgun Gothic" w:cs="Malgun Gothic"/>
          <w:szCs w:val="24"/>
        </w:rPr>
        <w:t>ł</w:t>
      </w:r>
      <w:r w:rsidRPr="00236E2B">
        <w:rPr>
          <w:rFonts w:eastAsia="Malgun Gothic"/>
          <w:szCs w:val="24"/>
        </w:rPr>
        <w:t>anie gazu ziemnego na zasadach ci</w:t>
      </w:r>
      <w:r w:rsidRPr="00236E2B">
        <w:rPr>
          <w:rFonts w:eastAsia="Malgun Gothic" w:cs="Calibri"/>
          <w:szCs w:val="24"/>
        </w:rPr>
        <w:t>ą</w:t>
      </w:r>
      <w:r w:rsidRPr="00236E2B">
        <w:rPr>
          <w:rFonts w:eastAsia="Malgun Gothic"/>
          <w:szCs w:val="24"/>
        </w:rPr>
        <w:t>g</w:t>
      </w:r>
      <w:r w:rsidRPr="00236E2B">
        <w:rPr>
          <w:rFonts w:eastAsia="Malgun Gothic" w:cs="Malgun Gothic"/>
          <w:szCs w:val="24"/>
        </w:rPr>
        <w:t>ł</w:t>
      </w:r>
      <w:r w:rsidRPr="00236E2B">
        <w:rPr>
          <w:rFonts w:eastAsia="Malgun Gothic"/>
          <w:szCs w:val="24"/>
        </w:rPr>
        <w:t>ych w kierunku Niemiec w ilo</w:t>
      </w:r>
      <w:r w:rsidRPr="00236E2B">
        <w:rPr>
          <w:rFonts w:eastAsia="Malgun Gothic" w:cs="Calibri"/>
          <w:szCs w:val="24"/>
        </w:rPr>
        <w:t>ś</w:t>
      </w:r>
      <w:r w:rsidRPr="00236E2B">
        <w:rPr>
          <w:rFonts w:eastAsia="Malgun Gothic"/>
          <w:szCs w:val="24"/>
        </w:rPr>
        <w:t>ci do 100 tys. m</w:t>
      </w:r>
      <w:r w:rsidRPr="00236E2B">
        <w:rPr>
          <w:rFonts w:eastAsia="Malgun Gothic"/>
          <w:szCs w:val="24"/>
          <w:vertAlign w:val="superscript"/>
        </w:rPr>
        <w:t>3</w:t>
      </w:r>
      <w:r w:rsidRPr="00236E2B">
        <w:rPr>
          <w:rFonts w:eastAsia="Malgun Gothic"/>
          <w:szCs w:val="24"/>
        </w:rPr>
        <w:t>/h (1,1 GWh/h).</w:t>
      </w:r>
    </w:p>
    <w:p w14:paraId="1B0D3A90" w14:textId="26E2D460" w:rsidR="001A1529" w:rsidRPr="00236E2B" w:rsidRDefault="001A1529" w:rsidP="00656D67">
      <w:pPr>
        <w:tabs>
          <w:tab w:val="left" w:pos="709"/>
        </w:tabs>
        <w:spacing w:after="0" w:line="276" w:lineRule="auto"/>
        <w:rPr>
          <w:rFonts w:eastAsia="Malgun Gothic"/>
        </w:rPr>
      </w:pPr>
      <w:r>
        <w:rPr>
          <w:rFonts w:eastAsia="Malgun Gothic"/>
          <w:color w:val="FFC000"/>
        </w:rPr>
        <w:tab/>
      </w:r>
      <w:r w:rsidRPr="00236E2B">
        <w:rPr>
          <w:rFonts w:eastAsia="Malgun Gothic"/>
        </w:rPr>
        <w:t>W ramach rewersu wirtualnego na gazoci</w:t>
      </w:r>
      <w:r w:rsidRPr="00236E2B">
        <w:rPr>
          <w:rFonts w:eastAsia="Malgun Gothic" w:cs="Calibri"/>
        </w:rPr>
        <w:t>ą</w:t>
      </w:r>
      <w:r w:rsidRPr="00236E2B">
        <w:rPr>
          <w:rFonts w:eastAsia="Malgun Gothic"/>
        </w:rPr>
        <w:t xml:space="preserve">gu </w:t>
      </w:r>
      <w:proofErr w:type="spellStart"/>
      <w:r w:rsidR="00587496">
        <w:rPr>
          <w:rFonts w:eastAsia="Malgun Gothic"/>
        </w:rPr>
        <w:t>Jamał</w:t>
      </w:r>
      <w:proofErr w:type="spellEnd"/>
      <w:r w:rsidR="00587496">
        <w:rPr>
          <w:rFonts w:eastAsia="Malgun Gothic"/>
        </w:rPr>
        <w:t>-Europa</w:t>
      </w:r>
      <w:r w:rsidR="00587496" w:rsidRPr="00236E2B">
        <w:rPr>
          <w:rFonts w:eastAsia="Malgun Gothic"/>
        </w:rPr>
        <w:t xml:space="preserve"> </w:t>
      </w:r>
      <w:r w:rsidRPr="00236E2B">
        <w:rPr>
          <w:rFonts w:eastAsia="Malgun Gothic"/>
        </w:rPr>
        <w:t>istnieje mo</w:t>
      </w:r>
      <w:r w:rsidRPr="00236E2B">
        <w:rPr>
          <w:rFonts w:eastAsia="Malgun Gothic" w:cs="Calibri"/>
        </w:rPr>
        <w:t>ż</w:t>
      </w:r>
      <w:r w:rsidRPr="00236E2B">
        <w:rPr>
          <w:rFonts w:eastAsia="Malgun Gothic"/>
        </w:rPr>
        <w:t>liwo</w:t>
      </w:r>
      <w:r w:rsidRPr="00236E2B">
        <w:rPr>
          <w:rFonts w:eastAsia="Malgun Gothic" w:cs="Calibri"/>
        </w:rPr>
        <w:t>ść</w:t>
      </w:r>
      <w:r w:rsidRPr="00236E2B">
        <w:rPr>
          <w:rFonts w:eastAsia="Malgun Gothic"/>
        </w:rPr>
        <w:t xml:space="preserve"> importu gaz ziemnego z kierunku zachodniego w ilo</w:t>
      </w:r>
      <w:r w:rsidRPr="00236E2B">
        <w:rPr>
          <w:rFonts w:eastAsia="Malgun Gothic" w:cs="Calibri"/>
        </w:rPr>
        <w:t>ś</w:t>
      </w:r>
      <w:r w:rsidRPr="00236E2B">
        <w:rPr>
          <w:rFonts w:eastAsia="Malgun Gothic"/>
        </w:rPr>
        <w:t>ci 9 mld m</w:t>
      </w:r>
      <w:r w:rsidRPr="00236E2B">
        <w:rPr>
          <w:rFonts w:eastAsia="Malgun Gothic"/>
          <w:vertAlign w:val="superscript"/>
        </w:rPr>
        <w:t>3</w:t>
      </w:r>
      <w:r w:rsidRPr="00236E2B">
        <w:rPr>
          <w:rFonts w:eastAsia="Malgun Gothic"/>
        </w:rPr>
        <w:t xml:space="preserve">/rok (98,75 </w:t>
      </w:r>
      <w:proofErr w:type="spellStart"/>
      <w:r w:rsidRPr="00236E2B">
        <w:rPr>
          <w:rFonts w:eastAsia="Malgun Gothic"/>
        </w:rPr>
        <w:t>TWh</w:t>
      </w:r>
      <w:proofErr w:type="spellEnd"/>
      <w:r w:rsidRPr="00236E2B">
        <w:rPr>
          <w:rFonts w:eastAsia="Malgun Gothic"/>
        </w:rPr>
        <w:t>/rok).</w:t>
      </w:r>
    </w:p>
    <w:p w14:paraId="658C6E64" w14:textId="77777777" w:rsidR="001A1529" w:rsidRPr="00236E2B" w:rsidRDefault="001A1529" w:rsidP="001A1529">
      <w:pPr>
        <w:pStyle w:val="Akapitzlist"/>
        <w:spacing w:after="0" w:line="276" w:lineRule="auto"/>
        <w:ind w:left="0" w:firstLine="567"/>
        <w:rPr>
          <w:rFonts w:eastAsia="Malgun Gothic"/>
          <w:szCs w:val="24"/>
        </w:rPr>
      </w:pPr>
      <w:r w:rsidRPr="00236E2B">
        <w:rPr>
          <w:rFonts w:eastAsia="Malgun Gothic"/>
          <w:szCs w:val="24"/>
        </w:rPr>
        <w:t>Dla funkcjonuj</w:t>
      </w:r>
      <w:r w:rsidRPr="00236E2B">
        <w:rPr>
          <w:rFonts w:eastAsia="Malgun Gothic" w:cs="Calibri"/>
          <w:szCs w:val="24"/>
        </w:rPr>
        <w:t>ą</w:t>
      </w:r>
      <w:r w:rsidRPr="00236E2B">
        <w:rPr>
          <w:rFonts w:eastAsia="Malgun Gothic"/>
          <w:szCs w:val="24"/>
        </w:rPr>
        <w:t>cego obecnie po</w:t>
      </w:r>
      <w:r w:rsidRPr="00236E2B">
        <w:rPr>
          <w:rFonts w:eastAsia="Malgun Gothic" w:cs="Malgun Gothic"/>
          <w:szCs w:val="24"/>
        </w:rPr>
        <w:t>ł</w:t>
      </w:r>
      <w:r w:rsidRPr="00236E2B">
        <w:rPr>
          <w:rFonts w:eastAsia="Malgun Gothic" w:cs="Calibri"/>
          <w:szCs w:val="24"/>
        </w:rPr>
        <w:t>ą</w:t>
      </w:r>
      <w:r w:rsidRPr="00236E2B">
        <w:rPr>
          <w:rFonts w:eastAsia="Malgun Gothic"/>
          <w:szCs w:val="24"/>
        </w:rPr>
        <w:t>czenia system</w:t>
      </w:r>
      <w:r w:rsidRPr="00236E2B">
        <w:rPr>
          <w:rFonts w:eastAsia="Malgun Gothic" w:cs="Malgun Gothic"/>
          <w:szCs w:val="24"/>
        </w:rPr>
        <w:t>ó</w:t>
      </w:r>
      <w:r w:rsidRPr="00236E2B">
        <w:rPr>
          <w:rFonts w:eastAsia="Malgun Gothic"/>
          <w:szCs w:val="24"/>
        </w:rPr>
        <w:t>w przesy</w:t>
      </w:r>
      <w:r w:rsidRPr="00236E2B">
        <w:rPr>
          <w:rFonts w:eastAsia="Malgun Gothic" w:cs="Malgun Gothic"/>
          <w:szCs w:val="24"/>
        </w:rPr>
        <w:t>ł</w:t>
      </w:r>
      <w:r w:rsidRPr="00236E2B">
        <w:rPr>
          <w:rFonts w:eastAsia="Malgun Gothic"/>
          <w:szCs w:val="24"/>
        </w:rPr>
        <w:t>owych Polski i Czech w rejonie Cieszyna pozostaje w mocy do dnia 31 grudnia 2022 r., tj. do planowanego oddania do u</w:t>
      </w:r>
      <w:r w:rsidRPr="00236E2B">
        <w:rPr>
          <w:rFonts w:eastAsia="Malgun Gothic" w:cs="Calibri"/>
          <w:szCs w:val="24"/>
        </w:rPr>
        <w:t>ż</w:t>
      </w:r>
      <w:r w:rsidRPr="00236E2B">
        <w:rPr>
          <w:rFonts w:eastAsia="Malgun Gothic"/>
          <w:szCs w:val="24"/>
        </w:rPr>
        <w:t>ytkowania po</w:t>
      </w:r>
      <w:r w:rsidRPr="00236E2B">
        <w:rPr>
          <w:rFonts w:eastAsia="Malgun Gothic" w:cs="Malgun Gothic"/>
          <w:szCs w:val="24"/>
        </w:rPr>
        <w:t>ł</w:t>
      </w:r>
      <w:r w:rsidRPr="00236E2B">
        <w:rPr>
          <w:rFonts w:eastAsia="Malgun Gothic" w:cs="Calibri"/>
          <w:szCs w:val="24"/>
        </w:rPr>
        <w:t>ą</w:t>
      </w:r>
      <w:r w:rsidRPr="00236E2B">
        <w:rPr>
          <w:rFonts w:eastAsia="Malgun Gothic"/>
          <w:szCs w:val="24"/>
        </w:rPr>
        <w:t>czenia mi</w:t>
      </w:r>
      <w:r w:rsidRPr="00236E2B">
        <w:rPr>
          <w:rFonts w:eastAsia="Malgun Gothic" w:cs="Calibri"/>
          <w:szCs w:val="24"/>
        </w:rPr>
        <w:t>ę</w:t>
      </w:r>
      <w:r w:rsidRPr="00236E2B">
        <w:rPr>
          <w:rFonts w:eastAsia="Malgun Gothic"/>
          <w:szCs w:val="24"/>
        </w:rPr>
        <w:t xml:space="preserve">dzysystemowego Polska-Czechy w rejonie </w:t>
      </w:r>
      <w:proofErr w:type="spellStart"/>
      <w:r w:rsidRPr="00236E2B">
        <w:rPr>
          <w:rFonts w:eastAsia="Malgun Gothic"/>
          <w:szCs w:val="24"/>
        </w:rPr>
        <w:t>Hat</w:t>
      </w:r>
      <w:proofErr w:type="spellEnd"/>
      <w:r w:rsidRPr="00236E2B">
        <w:rPr>
          <w:rFonts w:eastAsia="Malgun Gothic"/>
          <w:szCs w:val="24"/>
        </w:rPr>
        <w:t xml:space="preserve"> (</w:t>
      </w:r>
      <w:proofErr w:type="spellStart"/>
      <w:r w:rsidRPr="00236E2B">
        <w:rPr>
          <w:rFonts w:eastAsia="Malgun Gothic"/>
          <w:szCs w:val="24"/>
        </w:rPr>
        <w:t>Stork</w:t>
      </w:r>
      <w:proofErr w:type="spellEnd"/>
      <w:r w:rsidRPr="00236E2B">
        <w:rPr>
          <w:rFonts w:eastAsia="Malgun Gothic"/>
          <w:szCs w:val="24"/>
        </w:rPr>
        <w:t xml:space="preserve"> II), odst</w:t>
      </w:r>
      <w:r w:rsidRPr="00236E2B">
        <w:rPr>
          <w:rFonts w:eastAsia="Malgun Gothic" w:cs="Calibri"/>
          <w:szCs w:val="24"/>
        </w:rPr>
        <w:t>ę</w:t>
      </w:r>
      <w:r w:rsidRPr="00236E2B">
        <w:rPr>
          <w:rFonts w:eastAsia="Malgun Gothic"/>
          <w:szCs w:val="24"/>
        </w:rPr>
        <w:t>pstwo od obowi</w:t>
      </w:r>
      <w:r w:rsidRPr="00236E2B">
        <w:rPr>
          <w:rFonts w:eastAsia="Malgun Gothic" w:cs="Calibri"/>
          <w:szCs w:val="24"/>
        </w:rPr>
        <w:t>ą</w:t>
      </w:r>
      <w:r w:rsidRPr="00236E2B">
        <w:rPr>
          <w:rFonts w:eastAsia="Malgun Gothic"/>
          <w:szCs w:val="24"/>
        </w:rPr>
        <w:t>zku wdro</w:t>
      </w:r>
      <w:r w:rsidRPr="00236E2B">
        <w:rPr>
          <w:rFonts w:eastAsia="Malgun Gothic" w:cs="Calibri"/>
          <w:szCs w:val="24"/>
        </w:rPr>
        <w:t>ż</w:t>
      </w:r>
      <w:r w:rsidRPr="00236E2B">
        <w:rPr>
          <w:rFonts w:eastAsia="Malgun Gothic"/>
          <w:szCs w:val="24"/>
        </w:rPr>
        <w:t>enia zdolno</w:t>
      </w:r>
      <w:r w:rsidRPr="00236E2B">
        <w:rPr>
          <w:rFonts w:eastAsia="Malgun Gothic" w:cs="Calibri"/>
          <w:szCs w:val="24"/>
        </w:rPr>
        <w:t>ś</w:t>
      </w:r>
      <w:r w:rsidRPr="00236E2B">
        <w:rPr>
          <w:rFonts w:eastAsia="Malgun Gothic"/>
          <w:szCs w:val="24"/>
        </w:rPr>
        <w:t>ci przep</w:t>
      </w:r>
      <w:r w:rsidRPr="00236E2B">
        <w:rPr>
          <w:rFonts w:eastAsia="Malgun Gothic" w:cs="Malgun Gothic"/>
          <w:szCs w:val="24"/>
        </w:rPr>
        <w:t>ł</w:t>
      </w:r>
      <w:r w:rsidRPr="00236E2B">
        <w:rPr>
          <w:rFonts w:eastAsia="Malgun Gothic"/>
          <w:szCs w:val="24"/>
        </w:rPr>
        <w:t>ywu w obu kierunkach. Odst</w:t>
      </w:r>
      <w:r w:rsidRPr="00236E2B">
        <w:rPr>
          <w:rFonts w:eastAsia="Malgun Gothic" w:cs="Calibri"/>
          <w:szCs w:val="24"/>
        </w:rPr>
        <w:t>ę</w:t>
      </w:r>
      <w:r w:rsidRPr="00236E2B">
        <w:rPr>
          <w:rFonts w:eastAsia="Malgun Gothic"/>
          <w:szCs w:val="24"/>
        </w:rPr>
        <w:t>pstwo zostało wydane przez Ministra Gospodarki i podtrzymane przez Ministra Energii, po uzgodnieniu z organem wła</w:t>
      </w:r>
      <w:r w:rsidRPr="00236E2B">
        <w:rPr>
          <w:rFonts w:eastAsia="Malgun Gothic" w:cs="Calibri"/>
          <w:szCs w:val="24"/>
        </w:rPr>
        <w:t>ś</w:t>
      </w:r>
      <w:r w:rsidRPr="00236E2B">
        <w:rPr>
          <w:rFonts w:eastAsia="Malgun Gothic"/>
          <w:szCs w:val="24"/>
        </w:rPr>
        <w:t>ciwym Republiki Czech. Po oddaniu do u</w:t>
      </w:r>
      <w:r w:rsidRPr="00236E2B">
        <w:rPr>
          <w:rFonts w:eastAsia="Malgun Gothic" w:cs="Calibri"/>
          <w:szCs w:val="24"/>
        </w:rPr>
        <w:t>ż</w:t>
      </w:r>
      <w:r w:rsidRPr="00236E2B">
        <w:rPr>
          <w:rFonts w:eastAsia="Malgun Gothic"/>
          <w:szCs w:val="24"/>
        </w:rPr>
        <w:t>ytkowania po</w:t>
      </w:r>
      <w:r w:rsidRPr="00236E2B">
        <w:rPr>
          <w:rFonts w:eastAsia="Malgun Gothic" w:cs="Malgun Gothic"/>
          <w:szCs w:val="24"/>
        </w:rPr>
        <w:t>ł</w:t>
      </w:r>
      <w:r w:rsidRPr="00236E2B">
        <w:rPr>
          <w:rFonts w:eastAsia="Malgun Gothic" w:cs="Calibri"/>
          <w:szCs w:val="24"/>
        </w:rPr>
        <w:t>ą</w:t>
      </w:r>
      <w:r w:rsidRPr="00236E2B">
        <w:rPr>
          <w:rFonts w:eastAsia="Malgun Gothic"/>
          <w:szCs w:val="24"/>
        </w:rPr>
        <w:t>czenia mi</w:t>
      </w:r>
      <w:r w:rsidRPr="00236E2B">
        <w:rPr>
          <w:rFonts w:eastAsia="Malgun Gothic" w:cs="Calibri"/>
          <w:szCs w:val="24"/>
        </w:rPr>
        <w:t>ę</w:t>
      </w:r>
      <w:r w:rsidRPr="00236E2B">
        <w:rPr>
          <w:rFonts w:eastAsia="Malgun Gothic"/>
          <w:szCs w:val="24"/>
        </w:rPr>
        <w:t xml:space="preserve">dzysystemowego w rejonie </w:t>
      </w:r>
      <w:proofErr w:type="spellStart"/>
      <w:r w:rsidRPr="00236E2B">
        <w:rPr>
          <w:rFonts w:eastAsia="Malgun Gothic"/>
          <w:szCs w:val="24"/>
        </w:rPr>
        <w:t>Hat</w:t>
      </w:r>
      <w:proofErr w:type="spellEnd"/>
      <w:r w:rsidRPr="00236E2B">
        <w:rPr>
          <w:rFonts w:eastAsia="Malgun Gothic"/>
          <w:szCs w:val="24"/>
        </w:rPr>
        <w:t xml:space="preserve"> (</w:t>
      </w:r>
      <w:proofErr w:type="spellStart"/>
      <w:r w:rsidRPr="00236E2B">
        <w:rPr>
          <w:rFonts w:eastAsia="Malgun Gothic"/>
          <w:szCs w:val="24"/>
        </w:rPr>
        <w:t>Stork</w:t>
      </w:r>
      <w:proofErr w:type="spellEnd"/>
      <w:r w:rsidRPr="00236E2B">
        <w:rPr>
          <w:rFonts w:eastAsia="Malgun Gothic"/>
          <w:szCs w:val="24"/>
        </w:rPr>
        <w:t xml:space="preserve"> II), odst</w:t>
      </w:r>
      <w:r w:rsidRPr="00236E2B">
        <w:rPr>
          <w:rFonts w:eastAsia="Malgun Gothic" w:cs="Calibri"/>
          <w:szCs w:val="24"/>
        </w:rPr>
        <w:t>ę</w:t>
      </w:r>
      <w:r w:rsidRPr="00236E2B">
        <w:rPr>
          <w:rFonts w:eastAsia="Malgun Gothic"/>
          <w:szCs w:val="24"/>
        </w:rPr>
        <w:t>pstwo to b</w:t>
      </w:r>
      <w:r w:rsidRPr="00236E2B">
        <w:rPr>
          <w:rFonts w:eastAsia="Malgun Gothic" w:cs="Calibri"/>
          <w:szCs w:val="24"/>
        </w:rPr>
        <w:t>ę</w:t>
      </w:r>
      <w:r w:rsidRPr="00236E2B">
        <w:rPr>
          <w:rFonts w:eastAsia="Malgun Gothic"/>
          <w:szCs w:val="24"/>
        </w:rPr>
        <w:t>dzie obowi</w:t>
      </w:r>
      <w:r w:rsidRPr="00236E2B">
        <w:rPr>
          <w:rFonts w:eastAsia="Malgun Gothic" w:cs="Calibri"/>
          <w:szCs w:val="24"/>
        </w:rPr>
        <w:t>ą</w:t>
      </w:r>
      <w:r w:rsidRPr="00236E2B">
        <w:rPr>
          <w:rFonts w:eastAsia="Malgun Gothic"/>
          <w:szCs w:val="24"/>
        </w:rPr>
        <w:t>zywa</w:t>
      </w:r>
      <w:r w:rsidRPr="00236E2B">
        <w:rPr>
          <w:rFonts w:eastAsia="Malgun Gothic" w:cs="Calibri"/>
          <w:szCs w:val="24"/>
        </w:rPr>
        <w:t>ć</w:t>
      </w:r>
      <w:r w:rsidRPr="00236E2B">
        <w:rPr>
          <w:rFonts w:eastAsia="Malgun Gothic"/>
          <w:szCs w:val="24"/>
        </w:rPr>
        <w:t xml:space="preserve"> bezterminowo. </w:t>
      </w:r>
    </w:p>
    <w:p w14:paraId="5773E87D" w14:textId="14CB6972" w:rsidR="001A1529" w:rsidRPr="00236E2B" w:rsidRDefault="001A1529" w:rsidP="00656D67">
      <w:pPr>
        <w:spacing w:after="0" w:line="276" w:lineRule="auto"/>
        <w:ind w:firstLine="708"/>
        <w:rPr>
          <w:rFonts w:eastAsia="Malgun Gothic"/>
        </w:rPr>
      </w:pPr>
      <w:r w:rsidRPr="00236E2B">
        <w:rPr>
          <w:rFonts w:eastAsia="Malgun Gothic"/>
        </w:rPr>
        <w:t>Ponadto, wszystkie obecnie prowadzone i planowane inwestycje w zakresie poł</w:t>
      </w:r>
      <w:r w:rsidRPr="00236E2B">
        <w:rPr>
          <w:rFonts w:eastAsia="Malgun Gothic" w:cs="Calibri"/>
        </w:rPr>
        <w:t>ą</w:t>
      </w:r>
      <w:r w:rsidRPr="00236E2B">
        <w:rPr>
          <w:rFonts w:eastAsia="Malgun Gothic"/>
        </w:rPr>
        <w:t>cze</w:t>
      </w:r>
      <w:r w:rsidRPr="00236E2B">
        <w:rPr>
          <w:rFonts w:eastAsia="Malgun Gothic" w:cs="Calibri"/>
        </w:rPr>
        <w:t>ń</w:t>
      </w:r>
      <w:r w:rsidRPr="00236E2B">
        <w:rPr>
          <w:rFonts w:eastAsia="Malgun Gothic"/>
        </w:rPr>
        <w:t xml:space="preserve"> mi</w:t>
      </w:r>
      <w:r w:rsidRPr="00236E2B">
        <w:rPr>
          <w:rFonts w:eastAsia="Malgun Gothic" w:cs="Calibri"/>
        </w:rPr>
        <w:t>ę</w:t>
      </w:r>
      <w:r w:rsidRPr="00236E2B">
        <w:rPr>
          <w:rFonts w:eastAsia="Malgun Gothic"/>
        </w:rPr>
        <w:t>dzysystemowych</w:t>
      </w:r>
      <w:r w:rsidR="006F3107">
        <w:rPr>
          <w:rFonts w:eastAsia="Malgun Gothic"/>
        </w:rPr>
        <w:t xml:space="preserve">, </w:t>
      </w:r>
      <w:r w:rsidRPr="00236E2B">
        <w:rPr>
          <w:rFonts w:eastAsia="Malgun Gothic"/>
        </w:rPr>
        <w:t>uwzgl</w:t>
      </w:r>
      <w:r w:rsidRPr="00236E2B">
        <w:rPr>
          <w:rFonts w:eastAsia="Malgun Gothic" w:cs="Calibri"/>
        </w:rPr>
        <w:t>ę</w:t>
      </w:r>
      <w:r w:rsidRPr="00236E2B">
        <w:rPr>
          <w:rFonts w:eastAsia="Malgun Gothic"/>
        </w:rPr>
        <w:t>dniaj</w:t>
      </w:r>
      <w:r w:rsidRPr="00236E2B">
        <w:rPr>
          <w:rFonts w:eastAsia="Malgun Gothic" w:cs="Calibri"/>
        </w:rPr>
        <w:t>ą</w:t>
      </w:r>
      <w:r w:rsidRPr="00236E2B">
        <w:rPr>
          <w:rFonts w:eastAsia="Malgun Gothic"/>
        </w:rPr>
        <w:t xml:space="preserve"> mo</w:t>
      </w:r>
      <w:r w:rsidRPr="00236E2B">
        <w:rPr>
          <w:rFonts w:eastAsia="Malgun Gothic" w:cs="Calibri"/>
        </w:rPr>
        <w:t>ż</w:t>
      </w:r>
      <w:r w:rsidRPr="00236E2B">
        <w:rPr>
          <w:rFonts w:eastAsia="Malgun Gothic"/>
        </w:rPr>
        <w:t>liwo</w:t>
      </w:r>
      <w:r w:rsidRPr="00236E2B">
        <w:rPr>
          <w:rFonts w:eastAsia="Malgun Gothic" w:cs="Calibri"/>
        </w:rPr>
        <w:t>ść</w:t>
      </w:r>
      <w:r w:rsidRPr="00236E2B">
        <w:rPr>
          <w:rFonts w:eastAsia="Malgun Gothic"/>
        </w:rPr>
        <w:t xml:space="preserve"> przep</w:t>
      </w:r>
      <w:r w:rsidRPr="00236E2B">
        <w:rPr>
          <w:rFonts w:eastAsia="Malgun Gothic" w:cs="Malgun Gothic"/>
        </w:rPr>
        <w:t>ł</w:t>
      </w:r>
      <w:r w:rsidRPr="00236E2B">
        <w:rPr>
          <w:rFonts w:eastAsia="Malgun Gothic"/>
        </w:rPr>
        <w:t>ywu gazu ziemnego w obu kierunkach:</w:t>
      </w:r>
    </w:p>
    <w:p w14:paraId="14AAEE69" w14:textId="77777777" w:rsidR="001A1529" w:rsidRPr="00236E2B" w:rsidRDefault="001A1529" w:rsidP="00656D67">
      <w:pPr>
        <w:pStyle w:val="Akapitzlist"/>
        <w:numPr>
          <w:ilvl w:val="0"/>
          <w:numId w:val="16"/>
        </w:numPr>
        <w:spacing w:after="0" w:line="276" w:lineRule="auto"/>
        <w:rPr>
          <w:rFonts w:eastAsia="Malgun Gothic"/>
          <w:szCs w:val="24"/>
        </w:rPr>
      </w:pPr>
      <w:r w:rsidRPr="00236E2B">
        <w:rPr>
          <w:rFonts w:eastAsia="Malgun Gothic"/>
          <w:szCs w:val="24"/>
        </w:rPr>
        <w:t>gazoci</w:t>
      </w:r>
      <w:r w:rsidRPr="00236E2B">
        <w:rPr>
          <w:rFonts w:eastAsia="Malgun Gothic" w:cs="Calibri"/>
          <w:szCs w:val="24"/>
        </w:rPr>
        <w:t>ą</w:t>
      </w:r>
      <w:r w:rsidRPr="00236E2B">
        <w:rPr>
          <w:rFonts w:eastAsia="Malgun Gothic"/>
          <w:szCs w:val="24"/>
        </w:rPr>
        <w:t xml:space="preserve">g </w:t>
      </w:r>
      <w:proofErr w:type="spellStart"/>
      <w:r w:rsidRPr="00236E2B">
        <w:rPr>
          <w:rFonts w:eastAsia="Malgun Gothic"/>
          <w:szCs w:val="24"/>
        </w:rPr>
        <w:t>Baltic</w:t>
      </w:r>
      <w:proofErr w:type="spellEnd"/>
      <w:r w:rsidRPr="00236E2B">
        <w:rPr>
          <w:rFonts w:eastAsia="Malgun Gothic"/>
          <w:szCs w:val="24"/>
        </w:rPr>
        <w:t xml:space="preserve"> </w:t>
      </w:r>
      <w:proofErr w:type="spellStart"/>
      <w:r w:rsidRPr="00236E2B">
        <w:rPr>
          <w:rFonts w:eastAsia="Malgun Gothic"/>
          <w:szCs w:val="24"/>
        </w:rPr>
        <w:t>Pipe</w:t>
      </w:r>
      <w:proofErr w:type="spellEnd"/>
      <w:r w:rsidRPr="00236E2B">
        <w:rPr>
          <w:rFonts w:eastAsia="Malgun Gothic"/>
          <w:szCs w:val="24"/>
        </w:rPr>
        <w:t xml:space="preserve"> - planowane zdolno</w:t>
      </w:r>
      <w:r w:rsidRPr="00236E2B">
        <w:rPr>
          <w:rFonts w:eastAsia="Malgun Gothic" w:cs="Calibri"/>
          <w:szCs w:val="24"/>
        </w:rPr>
        <w:t>ś</w:t>
      </w:r>
      <w:r w:rsidRPr="00236E2B">
        <w:rPr>
          <w:rFonts w:eastAsia="Malgun Gothic"/>
          <w:szCs w:val="24"/>
        </w:rPr>
        <w:t>ci przesy</w:t>
      </w:r>
      <w:r w:rsidRPr="00236E2B">
        <w:rPr>
          <w:rFonts w:eastAsia="Malgun Gothic" w:cs="Malgun Gothic"/>
          <w:szCs w:val="24"/>
        </w:rPr>
        <w:t>ł</w:t>
      </w:r>
      <w:r w:rsidRPr="00236E2B">
        <w:rPr>
          <w:rFonts w:eastAsia="Malgun Gothic"/>
          <w:szCs w:val="24"/>
        </w:rPr>
        <w:t>owe wynosz</w:t>
      </w:r>
      <w:r w:rsidRPr="00236E2B">
        <w:rPr>
          <w:rFonts w:eastAsia="Malgun Gothic" w:cs="Calibri"/>
          <w:szCs w:val="24"/>
        </w:rPr>
        <w:t>ą</w:t>
      </w:r>
      <w:r w:rsidRPr="00236E2B">
        <w:rPr>
          <w:rFonts w:eastAsia="Malgun Gothic"/>
          <w:szCs w:val="24"/>
        </w:rPr>
        <w:t xml:space="preserve"> </w:t>
      </w:r>
      <w:r w:rsidRPr="00236E2B">
        <w:rPr>
          <w:rFonts w:eastAsia="Malgun Gothic"/>
          <w:szCs w:val="24"/>
          <w:lang w:eastAsia="pl-PL"/>
        </w:rPr>
        <w:t>do 10 mld m</w:t>
      </w:r>
      <w:r w:rsidRPr="00236E2B">
        <w:rPr>
          <w:rFonts w:eastAsia="Malgun Gothic"/>
          <w:szCs w:val="24"/>
          <w:vertAlign w:val="superscript"/>
          <w:lang w:eastAsia="pl-PL"/>
        </w:rPr>
        <w:t>3</w:t>
      </w:r>
      <w:r w:rsidRPr="00236E2B">
        <w:rPr>
          <w:rFonts w:eastAsia="Malgun Gothic"/>
          <w:szCs w:val="24"/>
          <w:lang w:eastAsia="pl-PL"/>
        </w:rPr>
        <w:t xml:space="preserve">/rok (109,72 </w:t>
      </w:r>
      <w:proofErr w:type="spellStart"/>
      <w:r w:rsidRPr="00236E2B">
        <w:rPr>
          <w:rFonts w:eastAsia="Malgun Gothic"/>
          <w:szCs w:val="24"/>
          <w:lang w:eastAsia="pl-PL"/>
        </w:rPr>
        <w:t>TWh</w:t>
      </w:r>
      <w:proofErr w:type="spellEnd"/>
      <w:r w:rsidRPr="00236E2B">
        <w:rPr>
          <w:rFonts w:eastAsia="Malgun Gothic"/>
          <w:szCs w:val="24"/>
          <w:lang w:eastAsia="pl-PL"/>
        </w:rPr>
        <w:t>/rok) w kierunku Polski oraz do 3 mld m</w:t>
      </w:r>
      <w:r w:rsidRPr="00236E2B">
        <w:rPr>
          <w:rFonts w:eastAsia="Malgun Gothic"/>
          <w:szCs w:val="24"/>
          <w:vertAlign w:val="superscript"/>
          <w:lang w:eastAsia="pl-PL"/>
        </w:rPr>
        <w:t>3</w:t>
      </w:r>
      <w:r w:rsidRPr="00236E2B">
        <w:rPr>
          <w:rFonts w:eastAsia="Malgun Gothic"/>
          <w:szCs w:val="24"/>
          <w:lang w:eastAsia="pl-PL"/>
        </w:rPr>
        <w:t xml:space="preserve"> (32,92 </w:t>
      </w:r>
      <w:proofErr w:type="spellStart"/>
      <w:r w:rsidRPr="00236E2B">
        <w:rPr>
          <w:rFonts w:eastAsia="Malgun Gothic"/>
          <w:szCs w:val="24"/>
          <w:lang w:eastAsia="pl-PL"/>
        </w:rPr>
        <w:t>Twh</w:t>
      </w:r>
      <w:proofErr w:type="spellEnd"/>
      <w:r w:rsidRPr="00236E2B">
        <w:rPr>
          <w:rFonts w:eastAsia="Malgun Gothic"/>
          <w:szCs w:val="24"/>
          <w:lang w:eastAsia="pl-PL"/>
        </w:rPr>
        <w:t>/rok) w kierunku Danii</w:t>
      </w:r>
      <w:r>
        <w:rPr>
          <w:rFonts w:eastAsia="Malgun Gothic"/>
          <w:szCs w:val="24"/>
          <w:lang w:eastAsia="pl-PL"/>
        </w:rPr>
        <w:t>,</w:t>
      </w:r>
      <w:r w:rsidRPr="00236E2B">
        <w:rPr>
          <w:rFonts w:eastAsia="Malgun Gothic"/>
          <w:szCs w:val="24"/>
        </w:rPr>
        <w:t xml:space="preserve"> </w:t>
      </w:r>
    </w:p>
    <w:p w14:paraId="7C88F44E" w14:textId="77777777" w:rsidR="001A1529" w:rsidRPr="00236E2B" w:rsidRDefault="001A1529" w:rsidP="00656D67">
      <w:pPr>
        <w:pStyle w:val="Akapitzlist"/>
        <w:numPr>
          <w:ilvl w:val="0"/>
          <w:numId w:val="16"/>
        </w:numPr>
        <w:spacing w:after="0" w:line="276" w:lineRule="auto"/>
        <w:rPr>
          <w:rFonts w:eastAsia="Malgun Gothic"/>
          <w:color w:val="000000"/>
          <w:szCs w:val="24"/>
        </w:rPr>
      </w:pPr>
      <w:r w:rsidRPr="00236E2B">
        <w:rPr>
          <w:rFonts w:eastAsia="Malgun Gothic"/>
          <w:color w:val="000000"/>
          <w:szCs w:val="24"/>
        </w:rPr>
        <w:lastRenderedPageBreak/>
        <w:t>poł</w:t>
      </w:r>
      <w:r w:rsidRPr="00236E2B">
        <w:rPr>
          <w:rFonts w:eastAsia="Malgun Gothic" w:cs="Calibri"/>
          <w:color w:val="000000"/>
          <w:szCs w:val="24"/>
        </w:rPr>
        <w:t>ą</w:t>
      </w:r>
      <w:r w:rsidRPr="00236E2B">
        <w:rPr>
          <w:rFonts w:eastAsia="Malgun Gothic"/>
          <w:color w:val="000000"/>
          <w:szCs w:val="24"/>
        </w:rPr>
        <w:t>czenie mi</w:t>
      </w:r>
      <w:r w:rsidRPr="00236E2B">
        <w:rPr>
          <w:rFonts w:eastAsia="Malgun Gothic" w:cs="Calibri"/>
          <w:color w:val="000000"/>
          <w:szCs w:val="24"/>
        </w:rPr>
        <w:t>ę</w:t>
      </w:r>
      <w:r w:rsidRPr="00236E2B">
        <w:rPr>
          <w:rFonts w:eastAsia="Malgun Gothic"/>
          <w:color w:val="000000"/>
          <w:szCs w:val="24"/>
        </w:rPr>
        <w:t>dzysystemowe Polska-S</w:t>
      </w:r>
      <w:r w:rsidRPr="00236E2B">
        <w:rPr>
          <w:rFonts w:eastAsia="Malgun Gothic" w:cs="Malgun Gothic"/>
          <w:color w:val="000000"/>
          <w:szCs w:val="24"/>
        </w:rPr>
        <w:t>ł</w:t>
      </w:r>
      <w:r w:rsidRPr="00236E2B">
        <w:rPr>
          <w:rFonts w:eastAsia="Malgun Gothic"/>
          <w:color w:val="000000"/>
          <w:szCs w:val="24"/>
        </w:rPr>
        <w:t>owacja – p</w:t>
      </w:r>
      <w:r w:rsidRPr="00236E2B">
        <w:rPr>
          <w:rFonts w:eastAsia="Malgun Gothic"/>
          <w:szCs w:val="24"/>
        </w:rPr>
        <w:t>lanowane zdolno</w:t>
      </w:r>
      <w:r w:rsidRPr="00236E2B">
        <w:rPr>
          <w:rFonts w:eastAsia="Malgun Gothic" w:cs="Calibri"/>
          <w:szCs w:val="24"/>
        </w:rPr>
        <w:t>ś</w:t>
      </w:r>
      <w:r w:rsidRPr="00236E2B">
        <w:rPr>
          <w:rFonts w:eastAsia="Malgun Gothic"/>
          <w:szCs w:val="24"/>
        </w:rPr>
        <w:t>ci przesy</w:t>
      </w:r>
      <w:r w:rsidRPr="00236E2B">
        <w:rPr>
          <w:rFonts w:eastAsia="Malgun Gothic" w:cs="Malgun Gothic"/>
          <w:szCs w:val="24"/>
        </w:rPr>
        <w:t>ł</w:t>
      </w:r>
      <w:r w:rsidRPr="00236E2B">
        <w:rPr>
          <w:rFonts w:eastAsia="Malgun Gothic"/>
          <w:szCs w:val="24"/>
        </w:rPr>
        <w:t>owe na po</w:t>
      </w:r>
      <w:r w:rsidRPr="00236E2B">
        <w:rPr>
          <w:rFonts w:eastAsia="Malgun Gothic" w:cs="Malgun Gothic"/>
          <w:szCs w:val="24"/>
        </w:rPr>
        <w:t>ł</w:t>
      </w:r>
      <w:r w:rsidRPr="00236E2B">
        <w:rPr>
          <w:rFonts w:eastAsia="Malgun Gothic" w:cs="Calibri"/>
          <w:szCs w:val="24"/>
        </w:rPr>
        <w:t>ą</w:t>
      </w:r>
      <w:r w:rsidRPr="00236E2B">
        <w:rPr>
          <w:rFonts w:eastAsia="Malgun Gothic"/>
          <w:szCs w:val="24"/>
        </w:rPr>
        <w:t>czeniu wynosz</w:t>
      </w:r>
      <w:r w:rsidRPr="00236E2B">
        <w:rPr>
          <w:rFonts w:eastAsia="Malgun Gothic" w:cs="Calibri"/>
          <w:szCs w:val="24"/>
        </w:rPr>
        <w:t>ą</w:t>
      </w:r>
      <w:r w:rsidRPr="00236E2B">
        <w:rPr>
          <w:rFonts w:eastAsia="Malgun Gothic"/>
          <w:szCs w:val="24"/>
        </w:rPr>
        <w:t xml:space="preserve"> 5,7 mld m</w:t>
      </w:r>
      <w:r w:rsidRPr="00236E2B">
        <w:rPr>
          <w:rFonts w:eastAsia="Malgun Gothic"/>
          <w:szCs w:val="24"/>
          <w:vertAlign w:val="superscript"/>
        </w:rPr>
        <w:t>3</w:t>
      </w:r>
      <w:r w:rsidRPr="00236E2B">
        <w:rPr>
          <w:rFonts w:eastAsia="Malgun Gothic"/>
          <w:szCs w:val="24"/>
        </w:rPr>
        <w:t xml:space="preserve">/rok (62,54 </w:t>
      </w:r>
      <w:proofErr w:type="spellStart"/>
      <w:r w:rsidRPr="00236E2B">
        <w:rPr>
          <w:rFonts w:eastAsia="Malgun Gothic"/>
          <w:szCs w:val="24"/>
        </w:rPr>
        <w:t>TWh</w:t>
      </w:r>
      <w:proofErr w:type="spellEnd"/>
      <w:r w:rsidRPr="00236E2B">
        <w:rPr>
          <w:rFonts w:eastAsia="Malgun Gothic"/>
          <w:szCs w:val="24"/>
        </w:rPr>
        <w:t>/rok) w kierunku Polski oraz 4,7 mld m</w:t>
      </w:r>
      <w:r w:rsidRPr="00236E2B">
        <w:rPr>
          <w:rFonts w:eastAsia="Malgun Gothic"/>
          <w:szCs w:val="24"/>
          <w:vertAlign w:val="superscript"/>
        </w:rPr>
        <w:t>3</w:t>
      </w:r>
      <w:r w:rsidRPr="00236E2B">
        <w:rPr>
          <w:rFonts w:eastAsia="Malgun Gothic"/>
          <w:szCs w:val="24"/>
        </w:rPr>
        <w:t xml:space="preserve">/rok (51,57 </w:t>
      </w:r>
      <w:proofErr w:type="spellStart"/>
      <w:r w:rsidRPr="00236E2B">
        <w:rPr>
          <w:rFonts w:eastAsia="Malgun Gothic"/>
          <w:szCs w:val="24"/>
        </w:rPr>
        <w:t>TWh</w:t>
      </w:r>
      <w:proofErr w:type="spellEnd"/>
      <w:r w:rsidRPr="00236E2B">
        <w:rPr>
          <w:rFonts w:eastAsia="Malgun Gothic"/>
          <w:szCs w:val="24"/>
        </w:rPr>
        <w:t xml:space="preserve">/rok) w kierunku Słowacji, </w:t>
      </w:r>
    </w:p>
    <w:p w14:paraId="2D113D16" w14:textId="66FA3BEB" w:rsidR="001A1529" w:rsidRPr="00236E2B" w:rsidRDefault="001A1529" w:rsidP="00656D67">
      <w:pPr>
        <w:pStyle w:val="Akapitzlist"/>
        <w:numPr>
          <w:ilvl w:val="0"/>
          <w:numId w:val="16"/>
        </w:numPr>
        <w:tabs>
          <w:tab w:val="left" w:pos="284"/>
        </w:tabs>
        <w:spacing w:after="0" w:line="276" w:lineRule="auto"/>
        <w:rPr>
          <w:rFonts w:eastAsia="Malgun Gothic"/>
          <w:color w:val="000000"/>
          <w:szCs w:val="24"/>
        </w:rPr>
      </w:pPr>
      <w:r w:rsidRPr="00236E2B">
        <w:rPr>
          <w:rFonts w:eastAsia="Malgun Gothic"/>
          <w:color w:val="000000"/>
          <w:szCs w:val="24"/>
        </w:rPr>
        <w:t>poł</w:t>
      </w:r>
      <w:r w:rsidRPr="00236E2B">
        <w:rPr>
          <w:rFonts w:eastAsia="Malgun Gothic" w:cs="Calibri"/>
          <w:color w:val="000000"/>
          <w:szCs w:val="24"/>
        </w:rPr>
        <w:t>ą</w:t>
      </w:r>
      <w:r w:rsidRPr="00236E2B">
        <w:rPr>
          <w:rFonts w:eastAsia="Malgun Gothic"/>
          <w:color w:val="000000"/>
          <w:szCs w:val="24"/>
        </w:rPr>
        <w:t>czenie mi</w:t>
      </w:r>
      <w:r w:rsidRPr="00236E2B">
        <w:rPr>
          <w:rFonts w:eastAsia="Malgun Gothic" w:cs="Calibri"/>
          <w:color w:val="000000"/>
          <w:szCs w:val="24"/>
        </w:rPr>
        <w:t>ę</w:t>
      </w:r>
      <w:r w:rsidRPr="00236E2B">
        <w:rPr>
          <w:rFonts w:eastAsia="Malgun Gothic"/>
          <w:color w:val="000000"/>
          <w:szCs w:val="24"/>
        </w:rPr>
        <w:t xml:space="preserve">dzysystemowe Polska-Litwa </w:t>
      </w:r>
      <w:r w:rsidRPr="00236E2B">
        <w:rPr>
          <w:rFonts w:eastAsia="Malgun Gothic"/>
          <w:b/>
          <w:color w:val="000000"/>
          <w:szCs w:val="24"/>
        </w:rPr>
        <w:t xml:space="preserve">– </w:t>
      </w:r>
      <w:r w:rsidRPr="00236E2B">
        <w:rPr>
          <w:rFonts w:eastAsia="Malgun Gothic"/>
          <w:color w:val="000000"/>
          <w:szCs w:val="24"/>
        </w:rPr>
        <w:t>planowane zdolno</w:t>
      </w:r>
      <w:r w:rsidRPr="00236E2B">
        <w:rPr>
          <w:rFonts w:eastAsia="Malgun Gothic" w:cs="Calibri"/>
          <w:color w:val="000000"/>
          <w:szCs w:val="24"/>
        </w:rPr>
        <w:t>ś</w:t>
      </w:r>
      <w:r w:rsidRPr="00236E2B">
        <w:rPr>
          <w:rFonts w:eastAsia="Malgun Gothic"/>
          <w:color w:val="000000"/>
          <w:szCs w:val="24"/>
        </w:rPr>
        <w:t>ci przesyłowe wynosz</w:t>
      </w:r>
      <w:r w:rsidRPr="00236E2B">
        <w:rPr>
          <w:rFonts w:eastAsia="Malgun Gothic" w:cs="Calibri"/>
          <w:color w:val="000000"/>
          <w:szCs w:val="24"/>
        </w:rPr>
        <w:t>ą</w:t>
      </w:r>
      <w:r w:rsidRPr="00236E2B">
        <w:rPr>
          <w:rFonts w:eastAsia="Malgun Gothic"/>
          <w:color w:val="000000"/>
          <w:szCs w:val="24"/>
        </w:rPr>
        <w:t xml:space="preserve"> 2,4 mld m</w:t>
      </w:r>
      <w:r w:rsidRPr="00236E2B">
        <w:rPr>
          <w:rFonts w:eastAsia="Malgun Gothic"/>
          <w:color w:val="000000"/>
          <w:szCs w:val="24"/>
          <w:vertAlign w:val="superscript"/>
        </w:rPr>
        <w:t>3</w:t>
      </w:r>
      <w:r w:rsidRPr="00236E2B">
        <w:rPr>
          <w:rFonts w:eastAsia="Malgun Gothic"/>
          <w:color w:val="000000"/>
          <w:szCs w:val="24"/>
        </w:rPr>
        <w:t xml:space="preserve">/rok (26,33 </w:t>
      </w:r>
      <w:proofErr w:type="spellStart"/>
      <w:r w:rsidRPr="00236E2B">
        <w:rPr>
          <w:rFonts w:eastAsia="Malgun Gothic"/>
          <w:color w:val="000000"/>
          <w:szCs w:val="24"/>
        </w:rPr>
        <w:t>TWh</w:t>
      </w:r>
      <w:proofErr w:type="spellEnd"/>
      <w:r w:rsidRPr="00236E2B">
        <w:rPr>
          <w:rFonts w:eastAsia="Malgun Gothic"/>
          <w:color w:val="000000"/>
          <w:szCs w:val="24"/>
        </w:rPr>
        <w:t>/rok) w kierunku Litwy oraz 1,7 mld m</w:t>
      </w:r>
      <w:r w:rsidRPr="00236E2B">
        <w:rPr>
          <w:rFonts w:eastAsia="Malgun Gothic"/>
          <w:color w:val="000000"/>
          <w:szCs w:val="24"/>
          <w:vertAlign w:val="superscript"/>
        </w:rPr>
        <w:t>3</w:t>
      </w:r>
      <w:r w:rsidRPr="00236E2B">
        <w:rPr>
          <w:rFonts w:eastAsia="Malgun Gothic"/>
          <w:color w:val="000000"/>
          <w:szCs w:val="24"/>
        </w:rPr>
        <w:t>/rok (18,65</w:t>
      </w:r>
      <w:r w:rsidR="00EB2825">
        <w:rPr>
          <w:rFonts w:eastAsia="Malgun Gothic"/>
          <w:color w:val="000000"/>
          <w:szCs w:val="24"/>
        </w:rPr>
        <w:t> </w:t>
      </w:r>
      <w:proofErr w:type="spellStart"/>
      <w:r w:rsidRPr="00236E2B">
        <w:rPr>
          <w:rFonts w:eastAsia="Malgun Gothic"/>
          <w:color w:val="000000"/>
          <w:szCs w:val="24"/>
        </w:rPr>
        <w:t>TWh</w:t>
      </w:r>
      <w:proofErr w:type="spellEnd"/>
      <w:r w:rsidRPr="00236E2B">
        <w:rPr>
          <w:rFonts w:eastAsia="Malgun Gothic"/>
          <w:color w:val="000000"/>
          <w:szCs w:val="24"/>
        </w:rPr>
        <w:t>/rok) w kierunku Polski,</w:t>
      </w:r>
    </w:p>
    <w:p w14:paraId="09614C70" w14:textId="24060511" w:rsidR="001A1529" w:rsidRPr="00236E2B" w:rsidRDefault="001A1529" w:rsidP="00656D67">
      <w:pPr>
        <w:pStyle w:val="Akapitzlist"/>
        <w:numPr>
          <w:ilvl w:val="0"/>
          <w:numId w:val="16"/>
        </w:numPr>
        <w:spacing w:before="240" w:after="0" w:line="276" w:lineRule="auto"/>
        <w:rPr>
          <w:rFonts w:eastAsia="Malgun Gothic"/>
          <w:color w:val="000000"/>
          <w:szCs w:val="24"/>
        </w:rPr>
      </w:pPr>
      <w:r w:rsidRPr="00236E2B">
        <w:rPr>
          <w:rFonts w:eastAsia="Malgun Gothic"/>
          <w:color w:val="000000"/>
          <w:szCs w:val="24"/>
        </w:rPr>
        <w:t>poł</w:t>
      </w:r>
      <w:r w:rsidRPr="00236E2B">
        <w:rPr>
          <w:rFonts w:eastAsia="Malgun Gothic" w:cs="Calibri"/>
          <w:color w:val="000000"/>
          <w:szCs w:val="24"/>
        </w:rPr>
        <w:t>ą</w:t>
      </w:r>
      <w:r w:rsidRPr="00236E2B">
        <w:rPr>
          <w:rFonts w:eastAsia="Malgun Gothic"/>
          <w:color w:val="000000"/>
          <w:szCs w:val="24"/>
        </w:rPr>
        <w:t>czenie mi</w:t>
      </w:r>
      <w:r w:rsidRPr="00236E2B">
        <w:rPr>
          <w:rFonts w:eastAsia="Malgun Gothic" w:cs="Calibri"/>
          <w:color w:val="000000"/>
          <w:szCs w:val="24"/>
        </w:rPr>
        <w:t>ę</w:t>
      </w:r>
      <w:r w:rsidRPr="00236E2B">
        <w:rPr>
          <w:rFonts w:eastAsia="Malgun Gothic"/>
          <w:color w:val="000000"/>
          <w:szCs w:val="24"/>
        </w:rPr>
        <w:t xml:space="preserve">dzysystemowe Polska-Ukraina </w:t>
      </w:r>
      <w:r w:rsidRPr="00236E2B">
        <w:rPr>
          <w:rFonts w:eastAsia="Malgun Gothic" w:cs="Malgun Gothic"/>
          <w:color w:val="000000"/>
          <w:szCs w:val="24"/>
        </w:rPr>
        <w:t>–</w:t>
      </w:r>
      <w:r w:rsidRPr="00236E2B">
        <w:rPr>
          <w:rFonts w:eastAsia="Malgun Gothic"/>
          <w:color w:val="000000"/>
          <w:szCs w:val="24"/>
        </w:rPr>
        <w:t xml:space="preserve"> planowane zdolno</w:t>
      </w:r>
      <w:r w:rsidRPr="00236E2B">
        <w:rPr>
          <w:rFonts w:eastAsia="Malgun Gothic" w:cs="Calibri"/>
          <w:color w:val="000000"/>
          <w:szCs w:val="24"/>
        </w:rPr>
        <w:t>ś</w:t>
      </w:r>
      <w:r w:rsidRPr="00236E2B">
        <w:rPr>
          <w:rFonts w:eastAsia="Malgun Gothic"/>
          <w:color w:val="000000"/>
          <w:szCs w:val="24"/>
        </w:rPr>
        <w:t>ci przesy</w:t>
      </w:r>
      <w:r w:rsidRPr="00236E2B">
        <w:rPr>
          <w:rFonts w:eastAsia="Malgun Gothic" w:cs="Malgun Gothic"/>
          <w:color w:val="000000"/>
          <w:szCs w:val="24"/>
        </w:rPr>
        <w:t>ł</w:t>
      </w:r>
      <w:r w:rsidRPr="00236E2B">
        <w:rPr>
          <w:rFonts w:eastAsia="Malgun Gothic"/>
          <w:color w:val="000000"/>
          <w:szCs w:val="24"/>
        </w:rPr>
        <w:t>owe w</w:t>
      </w:r>
      <w:r w:rsidR="00EB2825">
        <w:rPr>
          <w:rFonts w:eastAsia="Malgun Gothic"/>
          <w:color w:val="000000"/>
          <w:szCs w:val="24"/>
        </w:rPr>
        <w:t> </w:t>
      </w:r>
      <w:r w:rsidRPr="00236E2B">
        <w:rPr>
          <w:rFonts w:eastAsia="Malgun Gothic"/>
          <w:color w:val="000000"/>
          <w:szCs w:val="24"/>
        </w:rPr>
        <w:t xml:space="preserve"> obu kierunkach maj</w:t>
      </w:r>
      <w:r w:rsidRPr="00236E2B">
        <w:rPr>
          <w:rFonts w:eastAsia="Malgun Gothic" w:cs="Calibri"/>
          <w:color w:val="000000"/>
          <w:szCs w:val="24"/>
        </w:rPr>
        <w:t>ą</w:t>
      </w:r>
      <w:r w:rsidRPr="00236E2B">
        <w:rPr>
          <w:rFonts w:eastAsia="Malgun Gothic"/>
          <w:color w:val="000000"/>
          <w:szCs w:val="24"/>
        </w:rPr>
        <w:t xml:space="preserve"> wynosi</w:t>
      </w:r>
      <w:r w:rsidRPr="00236E2B">
        <w:rPr>
          <w:rFonts w:eastAsia="Malgun Gothic" w:cs="Calibri"/>
          <w:color w:val="000000"/>
          <w:szCs w:val="24"/>
        </w:rPr>
        <w:t>ć</w:t>
      </w:r>
      <w:r w:rsidRPr="00236E2B">
        <w:rPr>
          <w:rFonts w:eastAsia="Malgun Gothic"/>
          <w:color w:val="000000"/>
          <w:szCs w:val="24"/>
        </w:rPr>
        <w:t xml:space="preserve"> ok. 5 mld m</w:t>
      </w:r>
      <w:r w:rsidRPr="00236E2B">
        <w:rPr>
          <w:rFonts w:eastAsia="Malgun Gothic"/>
          <w:color w:val="000000"/>
          <w:szCs w:val="24"/>
          <w:vertAlign w:val="superscript"/>
        </w:rPr>
        <w:t xml:space="preserve">3 </w:t>
      </w:r>
      <w:r w:rsidRPr="00236E2B">
        <w:rPr>
          <w:rFonts w:eastAsia="Malgun Gothic"/>
          <w:color w:val="000000"/>
          <w:szCs w:val="24"/>
        </w:rPr>
        <w:t xml:space="preserve">(54,86 </w:t>
      </w:r>
      <w:proofErr w:type="spellStart"/>
      <w:r w:rsidRPr="00236E2B">
        <w:rPr>
          <w:rFonts w:eastAsia="Malgun Gothic"/>
          <w:color w:val="000000"/>
          <w:szCs w:val="24"/>
        </w:rPr>
        <w:t>TWh</w:t>
      </w:r>
      <w:proofErr w:type="spellEnd"/>
      <w:r w:rsidRPr="00236E2B">
        <w:rPr>
          <w:rFonts w:eastAsia="Malgun Gothic"/>
          <w:color w:val="000000"/>
          <w:szCs w:val="24"/>
        </w:rPr>
        <w:t>/rok),</w:t>
      </w:r>
    </w:p>
    <w:p w14:paraId="74BE1730" w14:textId="0BC752E4" w:rsidR="001A1529" w:rsidRDefault="001A1529" w:rsidP="00896344">
      <w:pPr>
        <w:pStyle w:val="Akapitzlist"/>
        <w:numPr>
          <w:ilvl w:val="0"/>
          <w:numId w:val="16"/>
        </w:numPr>
        <w:spacing w:before="240" w:after="200" w:line="276" w:lineRule="auto"/>
        <w:rPr>
          <w:rFonts w:eastAsia="Malgun Gothic"/>
          <w:color w:val="000000"/>
          <w:szCs w:val="24"/>
        </w:rPr>
      </w:pPr>
      <w:r w:rsidRPr="00236E2B">
        <w:rPr>
          <w:rFonts w:eastAsia="Malgun Gothic"/>
          <w:color w:val="000000"/>
          <w:szCs w:val="24"/>
        </w:rPr>
        <w:t>poł</w:t>
      </w:r>
      <w:r w:rsidRPr="00236E2B">
        <w:rPr>
          <w:rFonts w:eastAsia="Malgun Gothic" w:cs="Calibri"/>
          <w:color w:val="000000"/>
          <w:szCs w:val="24"/>
        </w:rPr>
        <w:t>ą</w:t>
      </w:r>
      <w:r w:rsidRPr="00236E2B">
        <w:rPr>
          <w:rFonts w:eastAsia="Malgun Gothic"/>
          <w:color w:val="000000"/>
          <w:szCs w:val="24"/>
        </w:rPr>
        <w:t>czenie mi</w:t>
      </w:r>
      <w:r w:rsidRPr="00236E2B">
        <w:rPr>
          <w:rFonts w:eastAsia="Malgun Gothic" w:cs="Calibri"/>
          <w:color w:val="000000"/>
          <w:szCs w:val="24"/>
        </w:rPr>
        <w:t>ę</w:t>
      </w:r>
      <w:r w:rsidRPr="00236E2B">
        <w:rPr>
          <w:rFonts w:eastAsia="Malgun Gothic"/>
          <w:color w:val="000000"/>
          <w:szCs w:val="24"/>
        </w:rPr>
        <w:t>dzysystemowe Polska-Czechy – planowane zdolno</w:t>
      </w:r>
      <w:r w:rsidRPr="00236E2B">
        <w:rPr>
          <w:rFonts w:eastAsia="Malgun Gothic" w:cs="Calibri"/>
          <w:color w:val="000000"/>
          <w:szCs w:val="24"/>
        </w:rPr>
        <w:t>ś</w:t>
      </w:r>
      <w:r w:rsidRPr="00236E2B">
        <w:rPr>
          <w:rFonts w:eastAsia="Malgun Gothic"/>
          <w:color w:val="000000"/>
          <w:szCs w:val="24"/>
        </w:rPr>
        <w:t>ci przesy</w:t>
      </w:r>
      <w:r w:rsidRPr="00236E2B">
        <w:rPr>
          <w:rFonts w:eastAsia="Malgun Gothic" w:cs="Malgun Gothic"/>
          <w:color w:val="000000"/>
          <w:szCs w:val="24"/>
        </w:rPr>
        <w:t>ł</w:t>
      </w:r>
      <w:r w:rsidRPr="00236E2B">
        <w:rPr>
          <w:rFonts w:eastAsia="Malgun Gothic"/>
          <w:color w:val="000000"/>
          <w:szCs w:val="24"/>
        </w:rPr>
        <w:t>owe wynosz</w:t>
      </w:r>
      <w:r w:rsidRPr="00236E2B">
        <w:rPr>
          <w:rFonts w:eastAsia="Malgun Gothic" w:cs="Calibri"/>
          <w:color w:val="000000"/>
          <w:szCs w:val="24"/>
        </w:rPr>
        <w:t>ą</w:t>
      </w:r>
      <w:r w:rsidRPr="00236E2B">
        <w:rPr>
          <w:rFonts w:eastAsia="Malgun Gothic"/>
          <w:color w:val="000000"/>
          <w:szCs w:val="24"/>
        </w:rPr>
        <w:t xml:space="preserve"> do 6,5 mld m</w:t>
      </w:r>
      <w:r w:rsidRPr="00236E2B">
        <w:rPr>
          <w:rFonts w:eastAsia="Malgun Gothic"/>
          <w:color w:val="000000"/>
          <w:szCs w:val="24"/>
          <w:vertAlign w:val="superscript"/>
        </w:rPr>
        <w:t xml:space="preserve">3 </w:t>
      </w:r>
      <w:r w:rsidRPr="00236E2B">
        <w:rPr>
          <w:rFonts w:eastAsia="Malgun Gothic"/>
          <w:color w:val="000000"/>
          <w:szCs w:val="24"/>
        </w:rPr>
        <w:t xml:space="preserve">(71,32 </w:t>
      </w:r>
      <w:proofErr w:type="spellStart"/>
      <w:r w:rsidRPr="00236E2B">
        <w:rPr>
          <w:rFonts w:eastAsia="Malgun Gothic"/>
          <w:color w:val="000000"/>
          <w:szCs w:val="24"/>
        </w:rPr>
        <w:t>TWh</w:t>
      </w:r>
      <w:proofErr w:type="spellEnd"/>
      <w:r w:rsidRPr="00236E2B">
        <w:rPr>
          <w:rFonts w:eastAsia="Malgun Gothic"/>
          <w:color w:val="000000"/>
          <w:szCs w:val="24"/>
        </w:rPr>
        <w:t>/rok) w kierunku Polski oraz do 5 mld m</w:t>
      </w:r>
      <w:r w:rsidRPr="00236E2B">
        <w:rPr>
          <w:rFonts w:eastAsia="Malgun Gothic"/>
          <w:color w:val="000000"/>
          <w:szCs w:val="24"/>
          <w:vertAlign w:val="superscript"/>
        </w:rPr>
        <w:t>3</w:t>
      </w:r>
      <w:r w:rsidRPr="00236E2B">
        <w:rPr>
          <w:rFonts w:eastAsia="Malgun Gothic"/>
          <w:color w:val="000000"/>
          <w:szCs w:val="24"/>
        </w:rPr>
        <w:t xml:space="preserve"> (54,86</w:t>
      </w:r>
      <w:r w:rsidR="00EB2825">
        <w:rPr>
          <w:rFonts w:eastAsia="Malgun Gothic"/>
          <w:color w:val="000000"/>
          <w:szCs w:val="24"/>
        </w:rPr>
        <w:t> </w:t>
      </w:r>
      <w:r w:rsidRPr="00236E2B">
        <w:rPr>
          <w:rFonts w:eastAsia="Malgun Gothic"/>
          <w:color w:val="000000"/>
          <w:szCs w:val="24"/>
        </w:rPr>
        <w:t xml:space="preserve"> </w:t>
      </w:r>
      <w:proofErr w:type="spellStart"/>
      <w:r w:rsidRPr="00236E2B">
        <w:rPr>
          <w:rFonts w:eastAsia="Malgun Gothic"/>
          <w:color w:val="000000"/>
          <w:szCs w:val="24"/>
        </w:rPr>
        <w:t>TWh</w:t>
      </w:r>
      <w:proofErr w:type="spellEnd"/>
      <w:r w:rsidRPr="00236E2B">
        <w:rPr>
          <w:rFonts w:eastAsia="Malgun Gothic"/>
          <w:color w:val="000000"/>
          <w:szCs w:val="24"/>
        </w:rPr>
        <w:t>/rok) w kierunku Czech.</w:t>
      </w:r>
    </w:p>
    <w:p w14:paraId="78C3B185" w14:textId="78A17AD1" w:rsidR="00662826" w:rsidRDefault="00662826" w:rsidP="0051133B">
      <w:pPr>
        <w:spacing w:before="240" w:after="200" w:line="276" w:lineRule="auto"/>
        <w:rPr>
          <w:rFonts w:eastAsia="Malgun Gothic"/>
          <w:color w:val="000000"/>
          <w:szCs w:val="24"/>
        </w:rPr>
      </w:pPr>
    </w:p>
    <w:p w14:paraId="65F19FC8" w14:textId="20BB5BFD" w:rsidR="00662826" w:rsidRDefault="00662826" w:rsidP="0051133B">
      <w:pPr>
        <w:spacing w:before="240" w:after="200" w:line="276" w:lineRule="auto"/>
        <w:rPr>
          <w:rFonts w:eastAsia="Malgun Gothic"/>
          <w:color w:val="000000"/>
          <w:szCs w:val="24"/>
        </w:rPr>
      </w:pPr>
    </w:p>
    <w:p w14:paraId="4EC4BCCB" w14:textId="3323DCB8" w:rsidR="00662826" w:rsidRDefault="00662826" w:rsidP="0051133B">
      <w:pPr>
        <w:spacing w:before="240" w:after="200" w:line="276" w:lineRule="auto"/>
        <w:rPr>
          <w:rFonts w:eastAsia="Malgun Gothic"/>
          <w:color w:val="000000"/>
          <w:szCs w:val="24"/>
        </w:rPr>
      </w:pPr>
    </w:p>
    <w:p w14:paraId="01D7547E" w14:textId="7B7A630B" w:rsidR="00662826" w:rsidRDefault="00662826" w:rsidP="0051133B">
      <w:pPr>
        <w:spacing w:before="240" w:after="200" w:line="276" w:lineRule="auto"/>
        <w:rPr>
          <w:rFonts w:eastAsia="Malgun Gothic"/>
          <w:color w:val="000000"/>
          <w:szCs w:val="24"/>
        </w:rPr>
      </w:pPr>
    </w:p>
    <w:p w14:paraId="21369A4C" w14:textId="5E240AFC" w:rsidR="00662826" w:rsidRDefault="00662826" w:rsidP="0051133B">
      <w:pPr>
        <w:spacing w:before="240" w:after="200" w:line="276" w:lineRule="auto"/>
        <w:rPr>
          <w:rFonts w:eastAsia="Malgun Gothic"/>
          <w:color w:val="000000"/>
          <w:szCs w:val="24"/>
        </w:rPr>
      </w:pPr>
    </w:p>
    <w:p w14:paraId="27C66095" w14:textId="58581F7B" w:rsidR="00662826" w:rsidRDefault="00662826" w:rsidP="0051133B">
      <w:pPr>
        <w:spacing w:before="240" w:after="200" w:line="276" w:lineRule="auto"/>
        <w:rPr>
          <w:rFonts w:eastAsia="Malgun Gothic"/>
          <w:color w:val="000000"/>
          <w:szCs w:val="24"/>
        </w:rPr>
      </w:pPr>
    </w:p>
    <w:p w14:paraId="47BCA36D" w14:textId="75EC611B" w:rsidR="00662826" w:rsidRDefault="00662826" w:rsidP="0051133B">
      <w:pPr>
        <w:spacing w:before="240" w:after="200" w:line="276" w:lineRule="auto"/>
        <w:rPr>
          <w:rFonts w:eastAsia="Malgun Gothic"/>
          <w:color w:val="000000"/>
          <w:szCs w:val="24"/>
        </w:rPr>
      </w:pPr>
    </w:p>
    <w:p w14:paraId="08564F62" w14:textId="20444804" w:rsidR="00662826" w:rsidRDefault="00662826" w:rsidP="0051133B">
      <w:pPr>
        <w:spacing w:before="240" w:after="200" w:line="276" w:lineRule="auto"/>
        <w:rPr>
          <w:rFonts w:eastAsia="Malgun Gothic"/>
          <w:color w:val="000000"/>
          <w:szCs w:val="24"/>
        </w:rPr>
      </w:pPr>
    </w:p>
    <w:p w14:paraId="768B8915" w14:textId="5F67223E" w:rsidR="00662826" w:rsidRDefault="00662826" w:rsidP="0051133B">
      <w:pPr>
        <w:spacing w:before="240" w:after="200" w:line="276" w:lineRule="auto"/>
        <w:rPr>
          <w:rFonts w:eastAsia="Malgun Gothic"/>
          <w:color w:val="000000"/>
          <w:szCs w:val="24"/>
        </w:rPr>
      </w:pPr>
    </w:p>
    <w:p w14:paraId="129988B5" w14:textId="07640F3C" w:rsidR="00662826" w:rsidRDefault="00662826" w:rsidP="0051133B">
      <w:pPr>
        <w:spacing w:before="240" w:after="200" w:line="276" w:lineRule="auto"/>
        <w:rPr>
          <w:rFonts w:eastAsia="Malgun Gothic"/>
          <w:color w:val="000000"/>
          <w:szCs w:val="24"/>
        </w:rPr>
      </w:pPr>
    </w:p>
    <w:p w14:paraId="24A927DF" w14:textId="0D721C9D" w:rsidR="00662826" w:rsidRDefault="00662826" w:rsidP="0051133B">
      <w:pPr>
        <w:spacing w:before="240" w:after="200" w:line="276" w:lineRule="auto"/>
        <w:rPr>
          <w:rFonts w:eastAsia="Malgun Gothic"/>
          <w:color w:val="000000"/>
          <w:szCs w:val="24"/>
        </w:rPr>
      </w:pPr>
    </w:p>
    <w:p w14:paraId="6DC071BF" w14:textId="7C931DB1" w:rsidR="00662826" w:rsidRDefault="00662826" w:rsidP="0051133B">
      <w:pPr>
        <w:spacing w:before="240" w:after="200" w:line="276" w:lineRule="auto"/>
        <w:rPr>
          <w:rFonts w:eastAsia="Malgun Gothic"/>
          <w:color w:val="000000"/>
          <w:szCs w:val="24"/>
        </w:rPr>
      </w:pPr>
    </w:p>
    <w:p w14:paraId="57B0475A" w14:textId="16DF0A80" w:rsidR="00662826" w:rsidRDefault="00662826" w:rsidP="0051133B">
      <w:pPr>
        <w:spacing w:before="240" w:after="200" w:line="276" w:lineRule="auto"/>
        <w:rPr>
          <w:rFonts w:eastAsia="Malgun Gothic"/>
          <w:color w:val="000000"/>
          <w:szCs w:val="24"/>
        </w:rPr>
      </w:pPr>
    </w:p>
    <w:p w14:paraId="05A28BFF" w14:textId="3FF62DCC" w:rsidR="00662826" w:rsidRDefault="00662826" w:rsidP="0051133B">
      <w:pPr>
        <w:spacing w:before="240" w:after="200" w:line="276" w:lineRule="auto"/>
        <w:rPr>
          <w:rFonts w:eastAsia="Malgun Gothic"/>
          <w:color w:val="000000"/>
          <w:szCs w:val="24"/>
        </w:rPr>
      </w:pPr>
    </w:p>
    <w:p w14:paraId="6247B7D6" w14:textId="55257072" w:rsidR="00662826" w:rsidRDefault="00662826" w:rsidP="0051133B">
      <w:pPr>
        <w:spacing w:before="240" w:after="200" w:line="276" w:lineRule="auto"/>
        <w:rPr>
          <w:rFonts w:eastAsia="Malgun Gothic"/>
          <w:color w:val="000000"/>
          <w:szCs w:val="24"/>
        </w:rPr>
      </w:pPr>
    </w:p>
    <w:p w14:paraId="1857A074" w14:textId="2679C5DB" w:rsidR="00662826" w:rsidRDefault="00662826" w:rsidP="0051133B">
      <w:pPr>
        <w:spacing w:before="240" w:after="200" w:line="276" w:lineRule="auto"/>
        <w:rPr>
          <w:rFonts w:eastAsia="Malgun Gothic"/>
          <w:color w:val="000000"/>
          <w:szCs w:val="24"/>
        </w:rPr>
      </w:pPr>
    </w:p>
    <w:p w14:paraId="28A81B0E" w14:textId="7688A55A" w:rsidR="00662826" w:rsidRDefault="00662826" w:rsidP="0051133B">
      <w:pPr>
        <w:spacing w:before="240" w:after="200" w:line="276" w:lineRule="auto"/>
        <w:rPr>
          <w:rFonts w:eastAsia="Malgun Gothic"/>
          <w:color w:val="000000"/>
          <w:szCs w:val="24"/>
        </w:rPr>
      </w:pPr>
    </w:p>
    <w:p w14:paraId="3B8C769D" w14:textId="14201FD7" w:rsidR="007C763B" w:rsidRDefault="007C763B" w:rsidP="007C763B">
      <w:pPr>
        <w:pStyle w:val="Nagwek1"/>
        <w:numPr>
          <w:ilvl w:val="0"/>
          <w:numId w:val="1"/>
        </w:numPr>
      </w:pPr>
      <w:bookmarkStart w:id="86" w:name="_Toc18063890"/>
      <w:bookmarkStart w:id="87" w:name="_Toc12953918"/>
      <w:bookmarkStart w:id="88" w:name="_Toc18315444"/>
      <w:bookmarkEnd w:id="86"/>
      <w:r>
        <w:lastRenderedPageBreak/>
        <w:t>Zgodność ze standardem w zakresie dostaw</w:t>
      </w:r>
      <w:bookmarkEnd w:id="87"/>
      <w:bookmarkEnd w:id="88"/>
    </w:p>
    <w:p w14:paraId="01A64F36" w14:textId="77777777" w:rsidR="002F550D" w:rsidRDefault="0035003F" w:rsidP="0051133B">
      <w:pPr>
        <w:spacing w:before="240" w:after="0" w:line="276" w:lineRule="auto"/>
        <w:ind w:firstLine="426"/>
      </w:pPr>
      <w:r>
        <w:tab/>
      </w:r>
      <w:r w:rsidR="002F550D" w:rsidRPr="00AE7BC6">
        <w:t xml:space="preserve">Zgodnie z art. </w:t>
      </w:r>
      <w:r w:rsidR="002F550D">
        <w:t>2</w:t>
      </w:r>
      <w:r w:rsidR="002F550D" w:rsidRPr="00AE7BC6">
        <w:t xml:space="preserve"> ust. </w:t>
      </w:r>
      <w:r w:rsidR="002F550D">
        <w:t>5</w:t>
      </w:r>
      <w:r w:rsidR="002F550D" w:rsidRPr="00AE7BC6">
        <w:t xml:space="preserve"> rozporządzenia </w:t>
      </w:r>
      <w:r w:rsidR="002F550D">
        <w:t>2017/1938</w:t>
      </w:r>
      <w:r w:rsidR="002F550D" w:rsidRPr="00AE7BC6">
        <w:t xml:space="preserve"> </w:t>
      </w:r>
      <w:r w:rsidR="002F550D">
        <w:t>opracowano, a następnie przekazano Komisji Europejskiej katalog odbiorców chronionych na potrzeby polskiego rynku gazu ziemnego. Definicja</w:t>
      </w:r>
      <w:r w:rsidR="002F550D" w:rsidRPr="00AE7BC6">
        <w:t xml:space="preserve"> odbiorcy chronionego obejmuje</w:t>
      </w:r>
      <w:r w:rsidR="002F550D">
        <w:t>:</w:t>
      </w:r>
      <w:r w:rsidR="002F550D" w:rsidRPr="00AE7BC6">
        <w:t xml:space="preserve"> </w:t>
      </w:r>
    </w:p>
    <w:p w14:paraId="6439758D" w14:textId="3C06FE8E" w:rsidR="002F550D" w:rsidRPr="000132F7" w:rsidRDefault="002F550D" w:rsidP="00656D67">
      <w:pPr>
        <w:spacing w:after="0" w:line="276" w:lineRule="auto"/>
        <w:ind w:left="567" w:hanging="283"/>
      </w:pPr>
      <w:r w:rsidRPr="000132F7">
        <w:t xml:space="preserve">a) odbiorcę </w:t>
      </w:r>
      <w:r w:rsidR="00086453">
        <w:t>w</w:t>
      </w:r>
      <w:r w:rsidR="00086453" w:rsidRPr="000132F7">
        <w:t xml:space="preserve"> </w:t>
      </w:r>
      <w:r w:rsidRPr="000132F7">
        <w:t>gospodarstw</w:t>
      </w:r>
      <w:r w:rsidR="00086453">
        <w:t>i</w:t>
      </w:r>
      <w:r w:rsidRPr="000132F7">
        <w:t>e domowym, który jest podłączony do sieci dystrybucyjnej gazu;</w:t>
      </w:r>
    </w:p>
    <w:p w14:paraId="0B5F7F23" w14:textId="77777777" w:rsidR="002F550D" w:rsidRPr="000132F7" w:rsidRDefault="002F550D" w:rsidP="00656D67">
      <w:pPr>
        <w:spacing w:after="0" w:line="276" w:lineRule="auto"/>
        <w:ind w:left="567" w:hanging="283"/>
      </w:pPr>
      <w:r w:rsidRPr="000132F7">
        <w:t>b) małe lub średnie przedsiębiorstwa, pod warunkiem że są  one podłączone do sieci dystrybucyjnej gazu i posiadają zamówioną moc umowną do 710 kWh/h;</w:t>
      </w:r>
    </w:p>
    <w:p w14:paraId="699D29A5" w14:textId="77777777" w:rsidR="002F550D" w:rsidRPr="000132F7" w:rsidRDefault="002F550D" w:rsidP="00656D67">
      <w:pPr>
        <w:spacing w:after="0" w:line="276" w:lineRule="auto"/>
        <w:ind w:left="567" w:hanging="283"/>
      </w:pPr>
      <w:r w:rsidRPr="000132F7">
        <w:t>c) podmiot świadczący podstawowe usługi społeczne, pod warunkiem że jest on podłączony do sieci dystrybucyjnej lub przesyłowej gazu;</w:t>
      </w:r>
    </w:p>
    <w:p w14:paraId="4D53872B" w14:textId="28EE39BF" w:rsidR="002F550D" w:rsidRDefault="002F550D" w:rsidP="00656D67">
      <w:pPr>
        <w:spacing w:after="0" w:line="276" w:lineRule="auto"/>
        <w:ind w:left="567" w:hanging="283"/>
      </w:pPr>
      <w:r w:rsidRPr="000132F7">
        <w:t>d) instalację systemów ciepłowniczych, o ile dostarcza ona energię cieplną odbiorcom będącym gospodarstwami domowymi, małym lub średnim przedsiębiorstwom lub podmiotom świadczącym podstawowe usługi społeczne, pod warunkiem że takiej instalacji nie można pr</w:t>
      </w:r>
      <w:r w:rsidR="00E30A49">
        <w:t>zestawić na paliwa inne niż gaz</w:t>
      </w:r>
      <w:r w:rsidRPr="000132F7">
        <w:t>.</w:t>
      </w:r>
    </w:p>
    <w:p w14:paraId="18754980" w14:textId="6AE5ADD6" w:rsidR="002F550D" w:rsidRPr="00AE7BC6" w:rsidRDefault="002F550D" w:rsidP="00656D67">
      <w:pPr>
        <w:spacing w:after="0" w:line="276" w:lineRule="auto"/>
        <w:ind w:firstLine="426"/>
      </w:pPr>
      <w:r w:rsidRPr="00AE7BC6">
        <w:t>Dodać należy, że małe i średnie przedsiębiorstwa podłączone do sieci dystrybucyjnej gazu</w:t>
      </w:r>
      <w:r w:rsidR="004432BC">
        <w:t xml:space="preserve"> ziemnego</w:t>
      </w:r>
      <w:r w:rsidRPr="00AE7BC6">
        <w:t xml:space="preserve">, a także podmioty świadczące podstawowe usługi socjalne podłączone do dystrybucyjnej lub przesyłowej sieci gazowej </w:t>
      </w:r>
      <w:r>
        <w:t xml:space="preserve">oraz instalacje systemów ciepłowniczych </w:t>
      </w:r>
      <w:r w:rsidRPr="00AE7BC6">
        <w:t>mogą być zaliczone do kategorii odbiorców chronionych, o ile zużycie gazu ziemnego przez ww. grupy konsumentów nie przekracza 20% ostatecznego zużycia gazu.</w:t>
      </w:r>
    </w:p>
    <w:p w14:paraId="669174E9" w14:textId="387AF844" w:rsidR="002F550D" w:rsidRDefault="002F550D" w:rsidP="00656D67">
      <w:pPr>
        <w:spacing w:after="0" w:line="276" w:lineRule="auto"/>
        <w:ind w:firstLine="426"/>
      </w:pPr>
      <w:r>
        <w:t>Dane statystyczne zebrane przez Ministra Energii wskazują, że zużycie gazu przez dodatkowe grupy odbiorców chronionych nie przekracza 20% ogólnej konsumpcji gazu</w:t>
      </w:r>
      <w:r w:rsidR="00E06397">
        <w:t xml:space="preserve"> ziemnego</w:t>
      </w:r>
      <w:r>
        <w:t>. Łączny udział małych i średnich przedsiębiorstw</w:t>
      </w:r>
      <w:r w:rsidR="00742EFC">
        <w:t xml:space="preserve"> (których moc umowna w punkcie wyjścia z systemu gazowego nie przekracza 710 kWh/h przyłączonych do sieci dystrybucyjnej)</w:t>
      </w:r>
      <w:r>
        <w:t xml:space="preserve"> oraz </w:t>
      </w:r>
      <w:r w:rsidRPr="00AE7BC6">
        <w:t xml:space="preserve">podmiotów świadczących podstawowe usługi socjalne </w:t>
      </w:r>
      <w:r>
        <w:t>kształtuje się na poziomie 9,98% ostatecznego zużycia gazu</w:t>
      </w:r>
      <w:r w:rsidR="005E359D">
        <w:t xml:space="preserve"> ziemnego</w:t>
      </w:r>
      <w:r>
        <w:t xml:space="preserve">. Zużycie gazu ziemnego </w:t>
      </w:r>
      <w:r w:rsidRPr="00AE7BC6">
        <w:t xml:space="preserve">przez odbiorców w gospodarstwach domowych wynosi natomiast </w:t>
      </w:r>
      <w:r>
        <w:t xml:space="preserve">26,17% całkowitego zużycia </w:t>
      </w:r>
      <w:r w:rsidR="005E359D">
        <w:t>tego surowca.</w:t>
      </w:r>
    </w:p>
    <w:p w14:paraId="0CB3E8D4" w14:textId="0522E8F2" w:rsidR="002F550D" w:rsidRDefault="002F550D" w:rsidP="00706BAE">
      <w:pPr>
        <w:ind w:firstLine="426"/>
      </w:pPr>
      <w:r>
        <w:t>Wszystkie p</w:t>
      </w:r>
      <w:r w:rsidRPr="002C522C">
        <w:t>rzedsiębiorstwa</w:t>
      </w:r>
      <w:r>
        <w:t xml:space="preserve"> </w:t>
      </w:r>
      <w:r w:rsidRPr="002C522C">
        <w:t>gazowe</w:t>
      </w:r>
      <w:r>
        <w:t xml:space="preserve"> </w:t>
      </w:r>
      <w:r w:rsidRPr="002C522C">
        <w:t>dokonujące</w:t>
      </w:r>
      <w:r>
        <w:t xml:space="preserve"> </w:t>
      </w:r>
      <w:r w:rsidRPr="002C522C">
        <w:t>sprzedaży</w:t>
      </w:r>
      <w:r>
        <w:t xml:space="preserve"> </w:t>
      </w:r>
      <w:r w:rsidRPr="002C522C">
        <w:t>gazu</w:t>
      </w:r>
      <w:r>
        <w:t xml:space="preserve"> </w:t>
      </w:r>
      <w:r w:rsidRPr="002C522C">
        <w:t>ziemnego</w:t>
      </w:r>
      <w:r>
        <w:t xml:space="preserve"> </w:t>
      </w:r>
      <w:r w:rsidRPr="002C522C">
        <w:t>odbiorcom</w:t>
      </w:r>
      <w:r>
        <w:t xml:space="preserve"> </w:t>
      </w:r>
      <w:r w:rsidRPr="002C522C">
        <w:t>chronionym</w:t>
      </w:r>
      <w:r>
        <w:t xml:space="preserve"> na terytorium Rzeczypospolitej Polskiej, </w:t>
      </w:r>
      <w:r w:rsidRPr="002C522C">
        <w:t>zobowiązane</w:t>
      </w:r>
      <w:r>
        <w:t xml:space="preserve"> </w:t>
      </w:r>
      <w:r w:rsidRPr="002C522C">
        <w:t>są</w:t>
      </w:r>
      <w:r>
        <w:t xml:space="preserve"> do </w:t>
      </w:r>
      <w:r w:rsidRPr="002C522C">
        <w:t>podjęcia</w:t>
      </w:r>
      <w:r>
        <w:t xml:space="preserve"> </w:t>
      </w:r>
      <w:r w:rsidRPr="002C522C">
        <w:t>środków</w:t>
      </w:r>
      <w:r>
        <w:t xml:space="preserve"> w </w:t>
      </w:r>
      <w:r w:rsidRPr="002C522C">
        <w:t>celu</w:t>
      </w:r>
      <w:r>
        <w:t xml:space="preserve"> </w:t>
      </w:r>
      <w:r w:rsidRPr="002C522C">
        <w:t>zapewnienia</w:t>
      </w:r>
      <w:r>
        <w:t xml:space="preserve"> </w:t>
      </w:r>
      <w:r w:rsidRPr="002C522C">
        <w:t>dostaw</w:t>
      </w:r>
      <w:r>
        <w:t xml:space="preserve"> </w:t>
      </w:r>
      <w:r w:rsidRPr="002C522C">
        <w:t>swoim</w:t>
      </w:r>
      <w:r>
        <w:t xml:space="preserve"> </w:t>
      </w:r>
      <w:r w:rsidRPr="002C522C">
        <w:t>klientom</w:t>
      </w:r>
      <w:r>
        <w:t xml:space="preserve"> w </w:t>
      </w:r>
      <w:r w:rsidRPr="002C522C">
        <w:t>przypadkach</w:t>
      </w:r>
      <w:r>
        <w:t xml:space="preserve"> </w:t>
      </w:r>
      <w:r w:rsidRPr="002C522C">
        <w:t>określonych</w:t>
      </w:r>
      <w:r>
        <w:t xml:space="preserve"> w </w:t>
      </w:r>
      <w:r w:rsidRPr="002C522C">
        <w:t>art.</w:t>
      </w:r>
      <w:r>
        <w:t xml:space="preserve"> 6 </w:t>
      </w:r>
      <w:r w:rsidRPr="002C522C">
        <w:t>ust.</w:t>
      </w:r>
      <w:r>
        <w:t xml:space="preserve"> </w:t>
      </w:r>
      <w:r w:rsidRPr="002C522C">
        <w:t>1</w:t>
      </w:r>
      <w:r>
        <w:t xml:space="preserve"> </w:t>
      </w:r>
      <w:r w:rsidRPr="002C522C">
        <w:t>rozporządzenia</w:t>
      </w:r>
      <w:r>
        <w:t xml:space="preserve"> 2017/1938. </w:t>
      </w:r>
      <w:r w:rsidRPr="002C522C">
        <w:t>Poniższa</w:t>
      </w:r>
      <w:r>
        <w:t xml:space="preserve"> </w:t>
      </w:r>
      <w:r w:rsidRPr="002C522C">
        <w:t>tabela</w:t>
      </w:r>
      <w:r>
        <w:t xml:space="preserve"> </w:t>
      </w:r>
      <w:r w:rsidRPr="002C522C">
        <w:t>przedstawia</w:t>
      </w:r>
      <w:r>
        <w:t xml:space="preserve"> </w:t>
      </w:r>
      <w:r w:rsidRPr="00571C3B">
        <w:t>ilości</w:t>
      </w:r>
      <w:r>
        <w:t xml:space="preserve"> </w:t>
      </w:r>
      <w:r w:rsidRPr="00571C3B">
        <w:t>gazu</w:t>
      </w:r>
      <w:r w:rsidR="009F27EE">
        <w:t xml:space="preserve"> ziemnego</w:t>
      </w:r>
      <w:r>
        <w:t xml:space="preserve"> </w:t>
      </w:r>
      <w:r w:rsidRPr="00571C3B">
        <w:t>zużywane</w:t>
      </w:r>
      <w:r>
        <w:t xml:space="preserve"> </w:t>
      </w:r>
      <w:r w:rsidRPr="00571C3B">
        <w:t>przez</w:t>
      </w:r>
      <w:r>
        <w:t xml:space="preserve"> </w:t>
      </w:r>
      <w:r w:rsidRPr="00571C3B">
        <w:t>odbiorców</w:t>
      </w:r>
      <w:r>
        <w:t xml:space="preserve"> </w:t>
      </w:r>
      <w:r w:rsidRPr="00571C3B">
        <w:t>chronionych</w:t>
      </w:r>
      <w:r>
        <w:t xml:space="preserve"> w </w:t>
      </w:r>
      <w:r w:rsidRPr="00571C3B">
        <w:t>rozumieniu</w:t>
      </w:r>
      <w:r>
        <w:t xml:space="preserve"> </w:t>
      </w:r>
      <w:r w:rsidRPr="002C522C">
        <w:t>powyższej</w:t>
      </w:r>
      <w:r>
        <w:t xml:space="preserve"> </w:t>
      </w:r>
      <w:r w:rsidRPr="002C522C">
        <w:t>definicji</w:t>
      </w:r>
      <w:r>
        <w:t xml:space="preserve"> w przypadkach </w:t>
      </w:r>
      <w:r w:rsidRPr="002C522C">
        <w:t>wyszczególnionych</w:t>
      </w:r>
      <w:r>
        <w:t xml:space="preserve"> w </w:t>
      </w:r>
      <w:r w:rsidRPr="002C522C">
        <w:t>art.</w:t>
      </w:r>
      <w:r>
        <w:t xml:space="preserve"> </w:t>
      </w:r>
      <w:r w:rsidRPr="002C522C">
        <w:t>8</w:t>
      </w:r>
      <w:r>
        <w:t xml:space="preserve"> ust. 1 rozporządzenia 2017/1938.</w:t>
      </w:r>
    </w:p>
    <w:p w14:paraId="274F3906" w14:textId="5FE9AC82" w:rsidR="00662826" w:rsidRDefault="00662826" w:rsidP="00706BAE">
      <w:pPr>
        <w:ind w:firstLine="426"/>
      </w:pPr>
    </w:p>
    <w:p w14:paraId="228BF03D" w14:textId="6ACDB969" w:rsidR="00662826" w:rsidRDefault="00662826" w:rsidP="00706BAE">
      <w:pPr>
        <w:ind w:firstLine="426"/>
      </w:pPr>
    </w:p>
    <w:p w14:paraId="714EE847" w14:textId="79D992CD" w:rsidR="00662826" w:rsidRDefault="00662826" w:rsidP="00706BAE">
      <w:pPr>
        <w:ind w:firstLine="426"/>
      </w:pPr>
    </w:p>
    <w:p w14:paraId="2AE1ACF3" w14:textId="085B650E" w:rsidR="00662826" w:rsidRDefault="00662826" w:rsidP="00706BAE">
      <w:pPr>
        <w:ind w:firstLine="426"/>
      </w:pPr>
    </w:p>
    <w:p w14:paraId="354086C7" w14:textId="6B1391B9" w:rsidR="00662826" w:rsidRDefault="00662826" w:rsidP="00706BAE">
      <w:pPr>
        <w:ind w:firstLine="426"/>
      </w:pPr>
    </w:p>
    <w:p w14:paraId="3ECD4B41" w14:textId="77777777" w:rsidR="006614F3" w:rsidRDefault="006614F3" w:rsidP="0073252C">
      <w:pPr>
        <w:autoSpaceDE w:val="0"/>
        <w:autoSpaceDN w:val="0"/>
        <w:adjustRightInd w:val="0"/>
        <w:spacing w:after="0" w:line="276" w:lineRule="auto"/>
        <w:jc w:val="left"/>
        <w:rPr>
          <w:b/>
          <w:sz w:val="20"/>
          <w:szCs w:val="20"/>
        </w:rPr>
      </w:pPr>
    </w:p>
    <w:p w14:paraId="6CF7D445" w14:textId="21E73AF3" w:rsidR="002F550D" w:rsidRPr="00706BAE" w:rsidRDefault="002F550D" w:rsidP="0073252C">
      <w:pPr>
        <w:autoSpaceDE w:val="0"/>
        <w:autoSpaceDN w:val="0"/>
        <w:adjustRightInd w:val="0"/>
        <w:spacing w:after="0" w:line="276" w:lineRule="auto"/>
        <w:jc w:val="left"/>
        <w:rPr>
          <w:b/>
          <w:sz w:val="20"/>
          <w:szCs w:val="20"/>
        </w:rPr>
      </w:pPr>
      <w:r w:rsidRPr="00706BAE">
        <w:rPr>
          <w:b/>
          <w:sz w:val="20"/>
          <w:szCs w:val="20"/>
        </w:rPr>
        <w:lastRenderedPageBreak/>
        <w:t>Tabela</w:t>
      </w:r>
      <w:r w:rsidR="0023592B" w:rsidRPr="00706BAE">
        <w:rPr>
          <w:b/>
          <w:sz w:val="20"/>
          <w:szCs w:val="20"/>
        </w:rPr>
        <w:t xml:space="preserve"> 15</w:t>
      </w:r>
      <w:r w:rsidRPr="00706BAE">
        <w:rPr>
          <w:b/>
          <w:sz w:val="20"/>
          <w:szCs w:val="20"/>
        </w:rPr>
        <w:t>. Roczne zużycie gazu przez odbiorców chronionych</w:t>
      </w:r>
    </w:p>
    <w:tbl>
      <w:tblPr>
        <w:tblW w:w="9351" w:type="dxa"/>
        <w:tblLayout w:type="fixed"/>
        <w:tblCellMar>
          <w:left w:w="70" w:type="dxa"/>
          <w:right w:w="70" w:type="dxa"/>
        </w:tblCellMar>
        <w:tblLook w:val="04A0" w:firstRow="1" w:lastRow="0" w:firstColumn="1" w:lastColumn="0" w:noHBand="0" w:noVBand="1"/>
      </w:tblPr>
      <w:tblGrid>
        <w:gridCol w:w="3256"/>
        <w:gridCol w:w="1984"/>
        <w:gridCol w:w="1985"/>
        <w:gridCol w:w="2126"/>
      </w:tblGrid>
      <w:tr w:rsidR="002F550D" w:rsidRPr="000B5949" w14:paraId="220DBB67" w14:textId="77777777" w:rsidTr="002E059D">
        <w:trPr>
          <w:trHeight w:val="806"/>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97514D" w14:textId="57235CB2" w:rsidR="002F550D" w:rsidRPr="000B5949" w:rsidRDefault="002F550D" w:rsidP="0073252C">
            <w:pPr>
              <w:jc w:val="center"/>
              <w:rPr>
                <w:color w:val="000000"/>
              </w:rPr>
            </w:pPr>
          </w:p>
        </w:tc>
        <w:tc>
          <w:tcPr>
            <w:tcW w:w="1984" w:type="dxa"/>
            <w:tcBorders>
              <w:top w:val="single" w:sz="4" w:space="0" w:color="auto"/>
              <w:left w:val="nil"/>
              <w:bottom w:val="single" w:sz="4" w:space="0" w:color="auto"/>
              <w:right w:val="single" w:sz="4" w:space="0" w:color="auto"/>
            </w:tcBorders>
            <w:shd w:val="clear" w:color="000000" w:fill="FFFFFF"/>
            <w:vAlign w:val="center"/>
          </w:tcPr>
          <w:p w14:paraId="1A16E917" w14:textId="77777777" w:rsidR="002F550D" w:rsidRPr="000B5949" w:rsidRDefault="002F550D" w:rsidP="0073252C">
            <w:pPr>
              <w:jc w:val="center"/>
              <w:rPr>
                <w:b/>
                <w:bCs/>
                <w:smallCaps/>
                <w:color w:val="000000"/>
              </w:rPr>
            </w:pPr>
            <w:r w:rsidRPr="000B5949">
              <w:rPr>
                <w:b/>
                <w:bCs/>
                <w:smallCaps/>
                <w:color w:val="000000"/>
              </w:rPr>
              <w:t xml:space="preserve">roczne </w:t>
            </w:r>
            <w:r w:rsidRPr="00BE4DF3">
              <w:rPr>
                <w:b/>
                <w:bCs/>
                <w:smallCaps/>
                <w:color w:val="000000"/>
              </w:rPr>
              <w:t>zużycie gazu</w:t>
            </w:r>
            <w:r w:rsidR="00656D67">
              <w:rPr>
                <w:b/>
                <w:bCs/>
                <w:smallCaps/>
                <w:color w:val="000000"/>
              </w:rPr>
              <w:t xml:space="preserve"> </w:t>
            </w:r>
            <w:r w:rsidRPr="000B5949">
              <w:rPr>
                <w:b/>
                <w:bCs/>
                <w:color w:val="000000"/>
              </w:rPr>
              <w:t>[</w:t>
            </w:r>
            <w:r>
              <w:rPr>
                <w:b/>
                <w:bCs/>
                <w:color w:val="000000"/>
              </w:rPr>
              <w:t>mln m</w:t>
            </w:r>
            <w:r>
              <w:rPr>
                <w:b/>
                <w:bCs/>
                <w:color w:val="000000"/>
                <w:vertAlign w:val="superscript"/>
              </w:rPr>
              <w:t>3</w:t>
            </w:r>
            <w:r w:rsidRPr="000B5949">
              <w:rPr>
                <w:b/>
                <w:bCs/>
                <w:color w:val="000000"/>
              </w:rPr>
              <w:t>]</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F8E368" w14:textId="77777777" w:rsidR="002F550D" w:rsidRPr="000B5949" w:rsidRDefault="002F550D" w:rsidP="0073252C">
            <w:pPr>
              <w:jc w:val="center"/>
              <w:rPr>
                <w:b/>
                <w:bCs/>
                <w:color w:val="000000"/>
              </w:rPr>
            </w:pPr>
            <w:r w:rsidRPr="000B5949">
              <w:rPr>
                <w:b/>
                <w:bCs/>
                <w:smallCaps/>
                <w:color w:val="000000"/>
              </w:rPr>
              <w:t xml:space="preserve">roczne </w:t>
            </w:r>
            <w:r w:rsidRPr="00BE4DF3">
              <w:rPr>
                <w:b/>
                <w:bCs/>
                <w:smallCaps/>
                <w:color w:val="000000"/>
              </w:rPr>
              <w:t>zużycie gazu</w:t>
            </w:r>
            <w:r w:rsidRPr="000B5949">
              <w:rPr>
                <w:b/>
                <w:bCs/>
                <w:color w:val="000000"/>
              </w:rPr>
              <w:t>[GWh]</w:t>
            </w:r>
          </w:p>
        </w:tc>
        <w:tc>
          <w:tcPr>
            <w:tcW w:w="2126" w:type="dxa"/>
            <w:tcBorders>
              <w:top w:val="single" w:sz="4" w:space="0" w:color="auto"/>
              <w:left w:val="nil"/>
              <w:bottom w:val="single" w:sz="4" w:space="0" w:color="auto"/>
              <w:right w:val="single" w:sz="4" w:space="0" w:color="auto"/>
            </w:tcBorders>
            <w:shd w:val="clear" w:color="000000" w:fill="FFFFFF"/>
            <w:noWrap/>
            <w:vAlign w:val="center"/>
            <w:hideMark/>
          </w:tcPr>
          <w:p w14:paraId="1638F4A2" w14:textId="77777777" w:rsidR="002F550D" w:rsidRPr="000B5949" w:rsidRDefault="002F550D" w:rsidP="0073252C">
            <w:pPr>
              <w:jc w:val="center"/>
              <w:rPr>
                <w:b/>
                <w:bCs/>
                <w:color w:val="000000"/>
              </w:rPr>
            </w:pPr>
            <w:r w:rsidRPr="000B5949">
              <w:rPr>
                <w:b/>
                <w:bCs/>
                <w:smallCaps/>
                <w:color w:val="000000"/>
              </w:rPr>
              <w:t>procentowy udział w rocznym zużyciu</w:t>
            </w:r>
            <w:r>
              <w:rPr>
                <w:b/>
                <w:bCs/>
                <w:smallCaps/>
                <w:color w:val="000000"/>
              </w:rPr>
              <w:t xml:space="preserve"> gazu</w:t>
            </w:r>
            <w:r>
              <w:rPr>
                <w:b/>
                <w:bCs/>
                <w:color w:val="000000"/>
              </w:rPr>
              <w:t xml:space="preserve"> [%]</w:t>
            </w:r>
          </w:p>
        </w:tc>
      </w:tr>
      <w:tr w:rsidR="002F550D" w:rsidRPr="000B5949" w14:paraId="1052A079" w14:textId="77777777" w:rsidTr="002E059D">
        <w:trPr>
          <w:trHeight w:val="806"/>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03DB1C03" w14:textId="77777777" w:rsidR="002F550D" w:rsidRPr="000B5949" w:rsidRDefault="002F550D" w:rsidP="0073252C">
            <w:pPr>
              <w:jc w:val="center"/>
              <w:rPr>
                <w:b/>
                <w:bCs/>
                <w:smallCaps/>
                <w:color w:val="000000"/>
              </w:rPr>
            </w:pPr>
            <w:r w:rsidRPr="000B5949">
              <w:rPr>
                <w:b/>
                <w:bCs/>
                <w:smallCaps/>
                <w:color w:val="000000"/>
              </w:rPr>
              <w:t>gospodarstwa domowe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07CE5E68" w14:textId="77777777" w:rsidR="002F550D" w:rsidRPr="000B5949" w:rsidRDefault="002F550D" w:rsidP="0073252C">
            <w:pPr>
              <w:jc w:val="center"/>
              <w:rPr>
                <w:color w:val="000000"/>
              </w:rPr>
            </w:pPr>
            <w:r>
              <w:rPr>
                <w:color w:val="000000"/>
              </w:rPr>
              <w:t>4</w:t>
            </w:r>
            <w:r w:rsidR="00AF1C05">
              <w:rPr>
                <w:color w:val="000000"/>
              </w:rPr>
              <w:t> </w:t>
            </w:r>
            <w:r>
              <w:rPr>
                <w:color w:val="000000"/>
              </w:rPr>
              <w:t>398,68</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130881EB" w14:textId="77777777" w:rsidR="002F550D" w:rsidRPr="000B5949" w:rsidRDefault="002F550D" w:rsidP="0073252C">
            <w:pPr>
              <w:jc w:val="center"/>
              <w:rPr>
                <w:color w:val="000000"/>
              </w:rPr>
            </w:pPr>
            <w:r w:rsidRPr="000B5949">
              <w:rPr>
                <w:color w:val="000000"/>
              </w:rPr>
              <w:t>4</w:t>
            </w:r>
            <w:r w:rsidR="00AF1C05">
              <w:rPr>
                <w:color w:val="000000"/>
              </w:rPr>
              <w:t> </w:t>
            </w:r>
            <w:r w:rsidRPr="000B5949">
              <w:rPr>
                <w:color w:val="000000"/>
              </w:rPr>
              <w:t>5912,44</w:t>
            </w:r>
          </w:p>
        </w:tc>
        <w:tc>
          <w:tcPr>
            <w:tcW w:w="2126" w:type="dxa"/>
            <w:tcBorders>
              <w:top w:val="nil"/>
              <w:left w:val="nil"/>
              <w:bottom w:val="single" w:sz="4" w:space="0" w:color="auto"/>
              <w:right w:val="single" w:sz="4" w:space="0" w:color="auto"/>
            </w:tcBorders>
            <w:shd w:val="clear" w:color="000000" w:fill="FFFFFF"/>
            <w:noWrap/>
            <w:vAlign w:val="center"/>
            <w:hideMark/>
          </w:tcPr>
          <w:p w14:paraId="486CC872" w14:textId="77777777" w:rsidR="002F550D" w:rsidRPr="000B5949" w:rsidRDefault="002F550D" w:rsidP="0073252C">
            <w:pPr>
              <w:jc w:val="center"/>
              <w:rPr>
                <w:color w:val="000000"/>
              </w:rPr>
            </w:pPr>
            <w:r>
              <w:rPr>
                <w:color w:val="000000"/>
              </w:rPr>
              <w:t>26,17</w:t>
            </w:r>
          </w:p>
        </w:tc>
      </w:tr>
      <w:tr w:rsidR="002F550D" w:rsidRPr="000B5949" w14:paraId="3935DDD3" w14:textId="77777777" w:rsidTr="002E059D">
        <w:trPr>
          <w:trHeight w:val="806"/>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4CE2FA61" w14:textId="77777777" w:rsidR="002F550D" w:rsidRPr="000B5949" w:rsidRDefault="002F550D" w:rsidP="0073252C">
            <w:pPr>
              <w:jc w:val="center"/>
              <w:rPr>
                <w:b/>
                <w:bCs/>
                <w:smallCaps/>
                <w:color w:val="000000"/>
              </w:rPr>
            </w:pPr>
            <w:r w:rsidRPr="000B5949">
              <w:rPr>
                <w:b/>
                <w:bCs/>
                <w:smallCaps/>
                <w:color w:val="000000"/>
              </w:rPr>
              <w:t>małe i średnie przedsiębiorstwa</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3AAC2C76" w14:textId="77777777" w:rsidR="002F550D" w:rsidRPr="000B5949" w:rsidRDefault="002F550D" w:rsidP="0073252C">
            <w:pPr>
              <w:jc w:val="center"/>
              <w:rPr>
                <w:color w:val="000000"/>
              </w:rPr>
            </w:pPr>
            <w:r>
              <w:rPr>
                <w:color w:val="000000"/>
              </w:rPr>
              <w:t>1</w:t>
            </w:r>
            <w:r w:rsidR="00AF1C05">
              <w:rPr>
                <w:color w:val="000000"/>
              </w:rPr>
              <w:t> </w:t>
            </w:r>
            <w:r>
              <w:rPr>
                <w:color w:val="000000"/>
              </w:rPr>
              <w:t>688,42</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A3280CF" w14:textId="77777777" w:rsidR="002F550D" w:rsidRPr="000B5949" w:rsidRDefault="002F550D" w:rsidP="0073252C">
            <w:pPr>
              <w:jc w:val="center"/>
              <w:rPr>
                <w:color w:val="000000"/>
              </w:rPr>
            </w:pPr>
            <w:r w:rsidRPr="000B5949">
              <w:rPr>
                <w:color w:val="000000"/>
              </w:rPr>
              <w:t>1</w:t>
            </w:r>
            <w:r w:rsidR="00AF1C05">
              <w:rPr>
                <w:color w:val="000000"/>
              </w:rPr>
              <w:t> </w:t>
            </w:r>
            <w:r w:rsidRPr="000B5949">
              <w:rPr>
                <w:color w:val="000000"/>
              </w:rPr>
              <w:t>7508,2</w:t>
            </w:r>
            <w:r>
              <w:rPr>
                <w:color w:val="000000"/>
              </w:rPr>
              <w:t>7</w:t>
            </w:r>
          </w:p>
        </w:tc>
        <w:tc>
          <w:tcPr>
            <w:tcW w:w="2126" w:type="dxa"/>
            <w:tcBorders>
              <w:top w:val="nil"/>
              <w:left w:val="nil"/>
              <w:bottom w:val="single" w:sz="4" w:space="0" w:color="auto"/>
              <w:right w:val="single" w:sz="4" w:space="0" w:color="auto"/>
            </w:tcBorders>
            <w:shd w:val="clear" w:color="000000" w:fill="FFFFFF"/>
            <w:noWrap/>
            <w:vAlign w:val="center"/>
            <w:hideMark/>
          </w:tcPr>
          <w:p w14:paraId="7E846C26" w14:textId="77777777" w:rsidR="002F550D" w:rsidRPr="000B5949" w:rsidRDefault="002F550D" w:rsidP="0073252C">
            <w:pPr>
              <w:jc w:val="center"/>
              <w:rPr>
                <w:color w:val="000000"/>
              </w:rPr>
            </w:pPr>
            <w:r>
              <w:rPr>
                <w:color w:val="000000"/>
              </w:rPr>
              <w:t>9,98</w:t>
            </w:r>
          </w:p>
        </w:tc>
      </w:tr>
      <w:tr w:rsidR="002F550D" w:rsidRPr="000B5949" w14:paraId="26C72870" w14:textId="77777777" w:rsidTr="002E059D">
        <w:trPr>
          <w:trHeight w:val="806"/>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628BB068" w14:textId="77777777" w:rsidR="002F550D" w:rsidRPr="000B5949" w:rsidRDefault="002F550D" w:rsidP="0073252C">
            <w:pPr>
              <w:jc w:val="center"/>
              <w:rPr>
                <w:b/>
                <w:bCs/>
                <w:smallCaps/>
                <w:color w:val="000000"/>
              </w:rPr>
            </w:pPr>
            <w:r w:rsidRPr="000B5949">
              <w:rPr>
                <w:b/>
                <w:bCs/>
                <w:smallCaps/>
                <w:color w:val="000000"/>
              </w:rPr>
              <w:t>podmioty świadczące podstawowe usługi publiczne</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3FB6DEF" w14:textId="77777777" w:rsidR="002F550D" w:rsidRDefault="002F550D" w:rsidP="0073252C">
            <w:pPr>
              <w:jc w:val="center"/>
              <w:rPr>
                <w:color w:val="000000"/>
              </w:rPr>
            </w:pPr>
            <w:r>
              <w:rPr>
                <w:color w:val="000000"/>
              </w:rPr>
              <w:t>431,41</w:t>
            </w:r>
          </w:p>
        </w:tc>
        <w:tc>
          <w:tcPr>
            <w:tcW w:w="1985" w:type="dxa"/>
            <w:tcBorders>
              <w:top w:val="nil"/>
              <w:left w:val="single" w:sz="4" w:space="0" w:color="auto"/>
              <w:bottom w:val="single" w:sz="4" w:space="0" w:color="auto"/>
              <w:right w:val="single" w:sz="4" w:space="0" w:color="auto"/>
            </w:tcBorders>
            <w:shd w:val="clear" w:color="000000" w:fill="FFFFFF"/>
            <w:noWrap/>
            <w:vAlign w:val="center"/>
            <w:hideMark/>
          </w:tcPr>
          <w:p w14:paraId="7FB52FBB" w14:textId="77777777" w:rsidR="002F550D" w:rsidRPr="000B5949" w:rsidRDefault="002F550D" w:rsidP="0073252C">
            <w:pPr>
              <w:jc w:val="center"/>
              <w:rPr>
                <w:color w:val="000000"/>
              </w:rPr>
            </w:pPr>
            <w:r>
              <w:rPr>
                <w:color w:val="000000"/>
              </w:rPr>
              <w:t>4</w:t>
            </w:r>
            <w:r w:rsidR="00AF1C05">
              <w:rPr>
                <w:color w:val="000000"/>
              </w:rPr>
              <w:t> </w:t>
            </w:r>
            <w:r>
              <w:rPr>
                <w:color w:val="000000"/>
              </w:rPr>
              <w:t>465,77</w:t>
            </w:r>
          </w:p>
        </w:tc>
        <w:tc>
          <w:tcPr>
            <w:tcW w:w="2126" w:type="dxa"/>
            <w:tcBorders>
              <w:top w:val="nil"/>
              <w:left w:val="nil"/>
              <w:bottom w:val="single" w:sz="4" w:space="0" w:color="auto"/>
              <w:right w:val="single" w:sz="4" w:space="0" w:color="auto"/>
            </w:tcBorders>
            <w:shd w:val="clear" w:color="000000" w:fill="FFFFFF"/>
            <w:noWrap/>
            <w:vAlign w:val="center"/>
            <w:hideMark/>
          </w:tcPr>
          <w:p w14:paraId="64F504D4" w14:textId="77777777" w:rsidR="002F550D" w:rsidRPr="000B5949" w:rsidRDefault="002F550D" w:rsidP="0073252C">
            <w:pPr>
              <w:jc w:val="center"/>
              <w:rPr>
                <w:color w:val="000000"/>
              </w:rPr>
            </w:pPr>
            <w:r>
              <w:rPr>
                <w:color w:val="000000"/>
              </w:rPr>
              <w:t>2,55</w:t>
            </w:r>
          </w:p>
        </w:tc>
      </w:tr>
      <w:tr w:rsidR="002F550D" w:rsidRPr="000B5949" w14:paraId="546682CE" w14:textId="77777777" w:rsidTr="002E059D">
        <w:trPr>
          <w:trHeight w:val="806"/>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6707FC" w14:textId="77777777" w:rsidR="002F550D" w:rsidRPr="000B5949" w:rsidRDefault="002F550D" w:rsidP="0073252C">
            <w:pPr>
              <w:jc w:val="center"/>
              <w:rPr>
                <w:b/>
                <w:bCs/>
                <w:smallCaps/>
                <w:color w:val="000000"/>
              </w:rPr>
            </w:pPr>
            <w:r>
              <w:rPr>
                <w:b/>
                <w:bCs/>
                <w:smallCaps/>
                <w:color w:val="000000"/>
              </w:rPr>
              <w:t>Instalacje systemów ciepłowniczych</w:t>
            </w:r>
          </w:p>
        </w:tc>
        <w:tc>
          <w:tcPr>
            <w:tcW w:w="1984" w:type="dxa"/>
            <w:tcBorders>
              <w:top w:val="single" w:sz="4" w:space="0" w:color="auto"/>
              <w:left w:val="nil"/>
              <w:bottom w:val="single" w:sz="4" w:space="0" w:color="auto"/>
              <w:right w:val="single" w:sz="4" w:space="0" w:color="auto"/>
            </w:tcBorders>
            <w:shd w:val="clear" w:color="000000" w:fill="FFFFFF"/>
            <w:vAlign w:val="center"/>
          </w:tcPr>
          <w:p w14:paraId="28AA2A56" w14:textId="77777777" w:rsidR="002F550D" w:rsidRDefault="002F550D" w:rsidP="0073252C">
            <w:pPr>
              <w:jc w:val="center"/>
              <w:rPr>
                <w:color w:val="000000"/>
              </w:rPr>
            </w:pPr>
            <w:r>
              <w:rPr>
                <w:color w:val="000000"/>
              </w:rPr>
              <w:t>504,24</w:t>
            </w:r>
          </w:p>
        </w:tc>
        <w:tc>
          <w:tcPr>
            <w:tcW w:w="19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26EC47" w14:textId="77777777" w:rsidR="002F550D" w:rsidRDefault="002F550D" w:rsidP="0073252C">
            <w:pPr>
              <w:jc w:val="center"/>
              <w:rPr>
                <w:color w:val="000000"/>
              </w:rPr>
            </w:pPr>
            <w:r>
              <w:rPr>
                <w:color w:val="000000"/>
              </w:rPr>
              <w:t>5</w:t>
            </w:r>
            <w:r w:rsidR="00AF1C05">
              <w:rPr>
                <w:color w:val="000000"/>
              </w:rPr>
              <w:t> </w:t>
            </w:r>
            <w:r>
              <w:rPr>
                <w:color w:val="000000"/>
              </w:rPr>
              <w:t>263,18</w:t>
            </w:r>
          </w:p>
        </w:tc>
        <w:tc>
          <w:tcPr>
            <w:tcW w:w="2126" w:type="dxa"/>
            <w:tcBorders>
              <w:top w:val="single" w:sz="4" w:space="0" w:color="auto"/>
              <w:left w:val="nil"/>
              <w:bottom w:val="single" w:sz="4" w:space="0" w:color="auto"/>
              <w:right w:val="single" w:sz="4" w:space="0" w:color="auto"/>
            </w:tcBorders>
            <w:shd w:val="clear" w:color="000000" w:fill="FFFFFF"/>
            <w:noWrap/>
            <w:vAlign w:val="center"/>
          </w:tcPr>
          <w:p w14:paraId="27431AC3" w14:textId="77777777" w:rsidR="002F550D" w:rsidRDefault="002F550D" w:rsidP="0073252C">
            <w:pPr>
              <w:jc w:val="center"/>
              <w:rPr>
                <w:color w:val="000000"/>
              </w:rPr>
            </w:pPr>
            <w:r>
              <w:rPr>
                <w:color w:val="000000"/>
              </w:rPr>
              <w:t>3</w:t>
            </w:r>
          </w:p>
        </w:tc>
      </w:tr>
    </w:tbl>
    <w:p w14:paraId="74D857C1" w14:textId="5B4B243A" w:rsidR="0073252C" w:rsidRPr="00706BAE" w:rsidRDefault="0073252C" w:rsidP="00706BAE">
      <w:pPr>
        <w:pStyle w:val="Legenda"/>
        <w:keepNext/>
        <w:spacing w:before="240"/>
        <w:rPr>
          <w:rFonts w:ascii="Corbel" w:hAnsi="Corbel"/>
        </w:rPr>
      </w:pPr>
      <w:r w:rsidRPr="00706BAE">
        <w:rPr>
          <w:rFonts w:ascii="Corbel" w:hAnsi="Corbel"/>
        </w:rPr>
        <w:t>Tabela</w:t>
      </w:r>
      <w:r w:rsidR="0023592B" w:rsidRPr="00706BAE">
        <w:rPr>
          <w:rFonts w:ascii="Corbel" w:hAnsi="Corbel"/>
        </w:rPr>
        <w:t xml:space="preserve"> 16</w:t>
      </w:r>
      <w:r w:rsidRPr="00706BAE">
        <w:rPr>
          <w:rFonts w:ascii="Corbel" w:hAnsi="Corbel"/>
        </w:rPr>
        <w:t>. Standard w zakresie dostaw d</w:t>
      </w:r>
      <w:r w:rsidR="00086453" w:rsidRPr="00706BAE">
        <w:rPr>
          <w:rFonts w:ascii="Corbel" w:hAnsi="Corbel"/>
        </w:rPr>
        <w:t>o</w:t>
      </w:r>
      <w:r w:rsidRPr="00706BAE">
        <w:rPr>
          <w:rFonts w:ascii="Corbel" w:hAnsi="Corbel"/>
        </w:rPr>
        <w:t xml:space="preserve"> odbiorców chronionych</w:t>
      </w:r>
    </w:p>
    <w:tbl>
      <w:tblPr>
        <w:tblStyle w:val="Tabela-Siatka"/>
        <w:tblW w:w="0" w:type="auto"/>
        <w:jc w:val="center"/>
        <w:tblLayout w:type="fixed"/>
        <w:tblLook w:val="04A0" w:firstRow="1" w:lastRow="0" w:firstColumn="1" w:lastColumn="0" w:noHBand="0" w:noVBand="1"/>
      </w:tblPr>
      <w:tblGrid>
        <w:gridCol w:w="1281"/>
        <w:gridCol w:w="2114"/>
        <w:gridCol w:w="2322"/>
        <w:gridCol w:w="1654"/>
      </w:tblGrid>
      <w:tr w:rsidR="005E359D" w14:paraId="5A8D302D" w14:textId="77777777" w:rsidTr="0051133B">
        <w:trPr>
          <w:jc w:val="center"/>
        </w:trPr>
        <w:tc>
          <w:tcPr>
            <w:tcW w:w="1281" w:type="dxa"/>
            <w:vMerge w:val="restart"/>
            <w:vAlign w:val="center"/>
          </w:tcPr>
          <w:p w14:paraId="164D2F86" w14:textId="77777777" w:rsidR="005E359D" w:rsidRPr="0051133B" w:rsidRDefault="005E359D" w:rsidP="0051133B">
            <w:pPr>
              <w:pStyle w:val="Default"/>
              <w:ind w:left="-120"/>
              <w:jc w:val="center"/>
              <w:rPr>
                <w:rFonts w:ascii="Corbel" w:hAnsi="Corbel"/>
              </w:rPr>
            </w:pPr>
            <w:r w:rsidRPr="0051133B">
              <w:rPr>
                <w:rFonts w:ascii="Corbel" w:hAnsi="Corbel"/>
                <w:b/>
                <w:bCs/>
              </w:rPr>
              <w:t>Rodzaj</w:t>
            </w:r>
          </w:p>
          <w:p w14:paraId="2A24E7F8" w14:textId="77777777" w:rsidR="005E359D" w:rsidRPr="0051133B" w:rsidRDefault="005E359D" w:rsidP="0051133B">
            <w:pPr>
              <w:ind w:left="-120"/>
              <w:jc w:val="center"/>
              <w:rPr>
                <w:szCs w:val="24"/>
              </w:rPr>
            </w:pPr>
            <w:r w:rsidRPr="0051133B">
              <w:rPr>
                <w:b/>
                <w:bCs/>
                <w:szCs w:val="24"/>
              </w:rPr>
              <w:t>gazu</w:t>
            </w:r>
          </w:p>
        </w:tc>
        <w:tc>
          <w:tcPr>
            <w:tcW w:w="6090" w:type="dxa"/>
            <w:gridSpan w:val="3"/>
            <w:vAlign w:val="center"/>
          </w:tcPr>
          <w:p w14:paraId="4E10189D" w14:textId="59C9EBD4" w:rsidR="005E359D" w:rsidRPr="0051133B" w:rsidRDefault="005E359D" w:rsidP="0051133B">
            <w:pPr>
              <w:ind w:left="-120"/>
              <w:jc w:val="center"/>
              <w:rPr>
                <w:b/>
                <w:szCs w:val="24"/>
              </w:rPr>
            </w:pPr>
            <w:r w:rsidRPr="0051133B">
              <w:rPr>
                <w:b/>
                <w:szCs w:val="24"/>
              </w:rPr>
              <w:t>Ilość gazu potrzebnego do zapewnienia zgodności ze standardem</w:t>
            </w:r>
          </w:p>
        </w:tc>
      </w:tr>
      <w:tr w:rsidR="005E359D" w14:paraId="75B39EC2" w14:textId="77777777" w:rsidTr="0051133B">
        <w:trPr>
          <w:jc w:val="center"/>
        </w:trPr>
        <w:tc>
          <w:tcPr>
            <w:tcW w:w="1281" w:type="dxa"/>
            <w:vMerge/>
            <w:vAlign w:val="center"/>
          </w:tcPr>
          <w:p w14:paraId="33634B8E" w14:textId="77777777" w:rsidR="005E359D" w:rsidRPr="0051133B" w:rsidRDefault="005E359D" w:rsidP="0051133B">
            <w:pPr>
              <w:pStyle w:val="Default"/>
              <w:ind w:left="-120"/>
              <w:jc w:val="center"/>
              <w:rPr>
                <w:rFonts w:ascii="Corbel" w:hAnsi="Corbel"/>
                <w:b/>
                <w:bCs/>
              </w:rPr>
            </w:pPr>
          </w:p>
        </w:tc>
        <w:tc>
          <w:tcPr>
            <w:tcW w:w="2114" w:type="dxa"/>
            <w:vAlign w:val="center"/>
          </w:tcPr>
          <w:p w14:paraId="045C4DC8" w14:textId="77777777" w:rsidR="005E359D" w:rsidRPr="0051133B" w:rsidRDefault="005E359D" w:rsidP="0051133B">
            <w:pPr>
              <w:pStyle w:val="Default"/>
              <w:ind w:left="-120"/>
              <w:jc w:val="center"/>
              <w:rPr>
                <w:rFonts w:ascii="Corbel" w:hAnsi="Corbel"/>
                <w:bCs/>
                <w:sz w:val="20"/>
                <w:szCs w:val="20"/>
              </w:rPr>
            </w:pPr>
            <w:r w:rsidRPr="0051133B">
              <w:rPr>
                <w:rFonts w:ascii="Corbel" w:hAnsi="Corbel"/>
                <w:bCs/>
                <w:sz w:val="20"/>
                <w:szCs w:val="20"/>
              </w:rPr>
              <w:t>Standard:</w:t>
            </w:r>
          </w:p>
          <w:p w14:paraId="642098B1" w14:textId="77777777" w:rsidR="005E359D" w:rsidRPr="002066D1" w:rsidRDefault="005E359D" w:rsidP="0051133B">
            <w:pPr>
              <w:pStyle w:val="Default"/>
              <w:ind w:left="-120"/>
              <w:jc w:val="center"/>
              <w:rPr>
                <w:rFonts w:ascii="Corbel" w:hAnsi="Corbel"/>
                <w:sz w:val="20"/>
                <w:szCs w:val="20"/>
              </w:rPr>
            </w:pPr>
            <w:r w:rsidRPr="0051133B">
              <w:rPr>
                <w:rFonts w:ascii="Corbel" w:hAnsi="Corbel"/>
                <w:bCs/>
                <w:sz w:val="20"/>
                <w:szCs w:val="20"/>
              </w:rPr>
              <w:t>ekstremalne temperatury przez</w:t>
            </w:r>
          </w:p>
          <w:p w14:paraId="518EB07E" w14:textId="77777777" w:rsidR="005E359D" w:rsidRPr="002066D1" w:rsidRDefault="005E359D" w:rsidP="0051133B">
            <w:pPr>
              <w:pStyle w:val="Default"/>
              <w:ind w:left="-120"/>
              <w:jc w:val="center"/>
              <w:rPr>
                <w:rFonts w:ascii="Corbel" w:hAnsi="Corbel"/>
                <w:sz w:val="20"/>
                <w:szCs w:val="20"/>
              </w:rPr>
            </w:pPr>
            <w:r w:rsidRPr="0051133B">
              <w:rPr>
                <w:rFonts w:ascii="Corbel" w:hAnsi="Corbel"/>
                <w:bCs/>
                <w:sz w:val="20"/>
                <w:szCs w:val="20"/>
              </w:rPr>
              <w:t>7-dni szczytowego zapotrzebowania</w:t>
            </w:r>
          </w:p>
          <w:p w14:paraId="03564634" w14:textId="6A15A4B8" w:rsidR="005E359D" w:rsidRPr="0051133B" w:rsidRDefault="005E359D" w:rsidP="0051133B">
            <w:pPr>
              <w:pStyle w:val="Default"/>
              <w:ind w:left="-120"/>
              <w:jc w:val="center"/>
              <w:rPr>
                <w:rFonts w:ascii="Corbel" w:hAnsi="Corbel"/>
                <w:bCs/>
                <w:sz w:val="20"/>
                <w:szCs w:val="20"/>
              </w:rPr>
            </w:pPr>
            <w:r w:rsidRPr="0051133B">
              <w:rPr>
                <w:rFonts w:ascii="Corbel" w:hAnsi="Corbel"/>
                <w:bCs/>
                <w:sz w:val="20"/>
                <w:szCs w:val="20"/>
              </w:rPr>
              <w:t>na gaz</w:t>
            </w:r>
          </w:p>
        </w:tc>
        <w:tc>
          <w:tcPr>
            <w:tcW w:w="2322" w:type="dxa"/>
            <w:vAlign w:val="center"/>
          </w:tcPr>
          <w:p w14:paraId="5B5D039B" w14:textId="77777777" w:rsidR="005E359D" w:rsidRPr="002066D1" w:rsidRDefault="005E359D" w:rsidP="0051133B">
            <w:pPr>
              <w:pStyle w:val="Default"/>
              <w:ind w:left="-120"/>
              <w:jc w:val="center"/>
              <w:rPr>
                <w:rFonts w:ascii="Corbel" w:hAnsi="Corbel"/>
                <w:sz w:val="20"/>
                <w:szCs w:val="20"/>
              </w:rPr>
            </w:pPr>
            <w:r w:rsidRPr="0051133B">
              <w:rPr>
                <w:rFonts w:ascii="Corbel" w:hAnsi="Corbel"/>
                <w:bCs/>
                <w:sz w:val="20"/>
                <w:szCs w:val="20"/>
              </w:rPr>
              <w:t>Standard: 30 dni nadzwyczajnie wysokiego zapotrzebowania</w:t>
            </w:r>
          </w:p>
          <w:p w14:paraId="1FCFF489" w14:textId="1A602634" w:rsidR="005E359D" w:rsidRPr="0051133B" w:rsidRDefault="005E359D" w:rsidP="0051133B">
            <w:pPr>
              <w:pStyle w:val="Default"/>
              <w:ind w:left="-120"/>
              <w:jc w:val="center"/>
              <w:rPr>
                <w:rFonts w:ascii="Corbel" w:hAnsi="Corbel"/>
                <w:bCs/>
                <w:sz w:val="20"/>
                <w:szCs w:val="20"/>
              </w:rPr>
            </w:pPr>
            <w:r w:rsidRPr="0051133B">
              <w:rPr>
                <w:rFonts w:ascii="Corbel" w:hAnsi="Corbel"/>
                <w:bCs/>
                <w:sz w:val="20"/>
                <w:szCs w:val="20"/>
              </w:rPr>
              <w:t>na gaz</w:t>
            </w:r>
          </w:p>
        </w:tc>
        <w:tc>
          <w:tcPr>
            <w:tcW w:w="1654" w:type="dxa"/>
            <w:vAlign w:val="center"/>
          </w:tcPr>
          <w:p w14:paraId="75A66B02" w14:textId="77777777" w:rsidR="005E359D" w:rsidRPr="002066D1" w:rsidRDefault="005E359D" w:rsidP="0051133B">
            <w:pPr>
              <w:pStyle w:val="Default"/>
              <w:ind w:left="-120"/>
              <w:jc w:val="center"/>
              <w:rPr>
                <w:rFonts w:ascii="Corbel" w:hAnsi="Corbel"/>
                <w:sz w:val="20"/>
                <w:szCs w:val="20"/>
              </w:rPr>
            </w:pPr>
            <w:r w:rsidRPr="0051133B">
              <w:rPr>
                <w:rFonts w:ascii="Corbel" w:hAnsi="Corbel"/>
                <w:bCs/>
                <w:sz w:val="20"/>
                <w:szCs w:val="20"/>
              </w:rPr>
              <w:t>Standard: 30-dni zakłóceń w największej pojedynczej infrastrukturze gazowniczej</w:t>
            </w:r>
          </w:p>
          <w:p w14:paraId="07E4F5BA" w14:textId="77777777" w:rsidR="005E359D" w:rsidRPr="0051133B" w:rsidRDefault="005E359D" w:rsidP="0051133B">
            <w:pPr>
              <w:pStyle w:val="Default"/>
              <w:ind w:left="-120"/>
              <w:jc w:val="center"/>
              <w:rPr>
                <w:rFonts w:ascii="Corbel" w:hAnsi="Corbel"/>
                <w:bCs/>
                <w:sz w:val="20"/>
                <w:szCs w:val="20"/>
              </w:rPr>
            </w:pPr>
          </w:p>
        </w:tc>
      </w:tr>
      <w:tr w:rsidR="005E359D" w14:paraId="522739C4" w14:textId="77777777" w:rsidTr="0051133B">
        <w:trPr>
          <w:jc w:val="center"/>
        </w:trPr>
        <w:tc>
          <w:tcPr>
            <w:tcW w:w="1281" w:type="dxa"/>
            <w:vMerge/>
            <w:vAlign w:val="center"/>
          </w:tcPr>
          <w:p w14:paraId="00A518C0" w14:textId="77777777" w:rsidR="005E359D" w:rsidRPr="0051133B" w:rsidRDefault="005E359D" w:rsidP="0051133B">
            <w:pPr>
              <w:ind w:left="-120"/>
              <w:jc w:val="center"/>
              <w:rPr>
                <w:szCs w:val="24"/>
              </w:rPr>
            </w:pPr>
          </w:p>
        </w:tc>
        <w:tc>
          <w:tcPr>
            <w:tcW w:w="2114" w:type="dxa"/>
            <w:vAlign w:val="center"/>
          </w:tcPr>
          <w:p w14:paraId="58B32709" w14:textId="77777777" w:rsidR="005E359D" w:rsidRPr="002066D1" w:rsidRDefault="005E359D" w:rsidP="0051133B">
            <w:pPr>
              <w:pStyle w:val="Default"/>
              <w:ind w:left="-120"/>
              <w:jc w:val="center"/>
              <w:rPr>
                <w:rFonts w:ascii="Corbel" w:hAnsi="Corbel"/>
                <w:sz w:val="20"/>
                <w:szCs w:val="20"/>
              </w:rPr>
            </w:pPr>
            <w:r w:rsidRPr="0051133B">
              <w:rPr>
                <w:rFonts w:ascii="Corbel" w:hAnsi="Corbel"/>
                <w:bCs/>
                <w:sz w:val="20"/>
                <w:szCs w:val="20"/>
              </w:rPr>
              <w:t>prawdopodobieństwo wystąpienia raz na 20 lat[GWh]</w:t>
            </w:r>
          </w:p>
          <w:p w14:paraId="6BED6154" w14:textId="77777777" w:rsidR="005E359D" w:rsidRPr="002066D1" w:rsidRDefault="005E359D" w:rsidP="0051133B">
            <w:pPr>
              <w:ind w:left="-120"/>
              <w:jc w:val="center"/>
              <w:rPr>
                <w:sz w:val="20"/>
              </w:rPr>
            </w:pPr>
          </w:p>
        </w:tc>
        <w:tc>
          <w:tcPr>
            <w:tcW w:w="2322" w:type="dxa"/>
            <w:vAlign w:val="center"/>
          </w:tcPr>
          <w:p w14:paraId="0CBBCFC0" w14:textId="77777777" w:rsidR="005E359D" w:rsidRPr="002066D1" w:rsidRDefault="005E359D" w:rsidP="0051133B">
            <w:pPr>
              <w:pStyle w:val="Default"/>
              <w:ind w:left="-120"/>
              <w:jc w:val="center"/>
              <w:rPr>
                <w:rFonts w:ascii="Corbel" w:hAnsi="Corbel"/>
                <w:sz w:val="20"/>
                <w:szCs w:val="20"/>
              </w:rPr>
            </w:pPr>
            <w:r w:rsidRPr="0051133B">
              <w:rPr>
                <w:rFonts w:ascii="Corbel" w:hAnsi="Corbel"/>
                <w:bCs/>
                <w:sz w:val="20"/>
                <w:szCs w:val="20"/>
              </w:rPr>
              <w:t>prawdopodobieństwo wystąpienia raz na 20 lat[GWh]</w:t>
            </w:r>
          </w:p>
          <w:p w14:paraId="1C1DB286" w14:textId="77777777" w:rsidR="005E359D" w:rsidRPr="002066D1" w:rsidRDefault="005E359D" w:rsidP="0051133B">
            <w:pPr>
              <w:ind w:left="-120"/>
              <w:jc w:val="center"/>
              <w:rPr>
                <w:sz w:val="20"/>
              </w:rPr>
            </w:pPr>
          </w:p>
        </w:tc>
        <w:tc>
          <w:tcPr>
            <w:tcW w:w="1654" w:type="dxa"/>
            <w:vAlign w:val="center"/>
          </w:tcPr>
          <w:p w14:paraId="3A5673E1" w14:textId="77777777" w:rsidR="005E359D" w:rsidRPr="002066D1" w:rsidRDefault="005E359D" w:rsidP="0051133B">
            <w:pPr>
              <w:pStyle w:val="Default"/>
              <w:ind w:left="-120"/>
              <w:jc w:val="center"/>
              <w:rPr>
                <w:rFonts w:ascii="Corbel" w:hAnsi="Corbel"/>
                <w:sz w:val="20"/>
                <w:szCs w:val="20"/>
              </w:rPr>
            </w:pPr>
            <w:r w:rsidRPr="0051133B">
              <w:rPr>
                <w:rFonts w:ascii="Corbel" w:hAnsi="Corbel"/>
                <w:bCs/>
                <w:sz w:val="20"/>
                <w:szCs w:val="20"/>
              </w:rPr>
              <w:t>przeciętne warunki zimą [GWh]</w:t>
            </w:r>
          </w:p>
          <w:p w14:paraId="21A8573B" w14:textId="77777777" w:rsidR="005E359D" w:rsidRPr="002066D1" w:rsidRDefault="005E359D" w:rsidP="0051133B">
            <w:pPr>
              <w:ind w:left="-120"/>
              <w:jc w:val="center"/>
              <w:rPr>
                <w:sz w:val="20"/>
              </w:rPr>
            </w:pPr>
          </w:p>
        </w:tc>
      </w:tr>
      <w:tr w:rsidR="005E359D" w14:paraId="24933125" w14:textId="77777777" w:rsidTr="0051133B">
        <w:trPr>
          <w:jc w:val="center"/>
        </w:trPr>
        <w:tc>
          <w:tcPr>
            <w:tcW w:w="1281" w:type="dxa"/>
          </w:tcPr>
          <w:p w14:paraId="1B9906E3" w14:textId="5FE2448F" w:rsidR="005E359D" w:rsidRPr="0051133B" w:rsidRDefault="00D41BB7" w:rsidP="0051133B">
            <w:pPr>
              <w:ind w:left="-120"/>
              <w:jc w:val="center"/>
              <w:rPr>
                <w:szCs w:val="24"/>
              </w:rPr>
            </w:pPr>
            <w:r w:rsidRPr="0051133B">
              <w:rPr>
                <w:szCs w:val="24"/>
              </w:rPr>
              <w:t>E</w:t>
            </w:r>
          </w:p>
        </w:tc>
        <w:tc>
          <w:tcPr>
            <w:tcW w:w="2114" w:type="dxa"/>
          </w:tcPr>
          <w:p w14:paraId="58A9F1B4" w14:textId="3AFF7863" w:rsidR="005E359D" w:rsidRPr="0051133B" w:rsidRDefault="00D41BB7" w:rsidP="0051133B">
            <w:pPr>
              <w:ind w:left="-120"/>
              <w:jc w:val="center"/>
              <w:rPr>
                <w:szCs w:val="24"/>
              </w:rPr>
            </w:pPr>
            <w:r w:rsidRPr="0051133B">
              <w:rPr>
                <w:szCs w:val="24"/>
              </w:rPr>
              <w:t>3427,4</w:t>
            </w:r>
          </w:p>
        </w:tc>
        <w:tc>
          <w:tcPr>
            <w:tcW w:w="2322" w:type="dxa"/>
          </w:tcPr>
          <w:p w14:paraId="0AAA6BEC" w14:textId="4D4C4ECB" w:rsidR="005E359D" w:rsidRPr="0051133B" w:rsidRDefault="00D41BB7" w:rsidP="0051133B">
            <w:pPr>
              <w:ind w:left="-120"/>
              <w:jc w:val="center"/>
              <w:rPr>
                <w:szCs w:val="24"/>
              </w:rPr>
            </w:pPr>
            <w:r w:rsidRPr="0051133B">
              <w:rPr>
                <w:szCs w:val="24"/>
              </w:rPr>
              <w:t>11649</w:t>
            </w:r>
          </w:p>
        </w:tc>
        <w:tc>
          <w:tcPr>
            <w:tcW w:w="1654" w:type="dxa"/>
          </w:tcPr>
          <w:p w14:paraId="46FAF4EE" w14:textId="6E631B5C" w:rsidR="005E359D" w:rsidRPr="0051133B" w:rsidRDefault="00D41BB7" w:rsidP="0051133B">
            <w:pPr>
              <w:ind w:left="-120"/>
              <w:jc w:val="center"/>
              <w:rPr>
                <w:szCs w:val="24"/>
              </w:rPr>
            </w:pPr>
            <w:r w:rsidRPr="0051133B">
              <w:rPr>
                <w:szCs w:val="24"/>
              </w:rPr>
              <w:t>9244,9</w:t>
            </w:r>
          </w:p>
        </w:tc>
      </w:tr>
      <w:tr w:rsidR="00D41BB7" w14:paraId="62BAD4B2" w14:textId="77777777" w:rsidTr="0051133B">
        <w:trPr>
          <w:jc w:val="center"/>
        </w:trPr>
        <w:tc>
          <w:tcPr>
            <w:tcW w:w="1281" w:type="dxa"/>
          </w:tcPr>
          <w:p w14:paraId="6A07ACA2" w14:textId="51A246BD" w:rsidR="00D41BB7" w:rsidRPr="0051133B" w:rsidRDefault="00D41BB7" w:rsidP="0051133B">
            <w:pPr>
              <w:ind w:left="-120"/>
              <w:jc w:val="center"/>
              <w:rPr>
                <w:szCs w:val="24"/>
              </w:rPr>
            </w:pPr>
            <w:proofErr w:type="spellStart"/>
            <w:r w:rsidRPr="0051133B">
              <w:rPr>
                <w:szCs w:val="24"/>
              </w:rPr>
              <w:t>Lw</w:t>
            </w:r>
            <w:proofErr w:type="spellEnd"/>
          </w:p>
        </w:tc>
        <w:tc>
          <w:tcPr>
            <w:tcW w:w="2114" w:type="dxa"/>
          </w:tcPr>
          <w:p w14:paraId="4376A336" w14:textId="39BFDAA1" w:rsidR="00D41BB7" w:rsidRPr="0051133B" w:rsidRDefault="00D41BB7" w:rsidP="0051133B">
            <w:pPr>
              <w:ind w:left="-120"/>
              <w:jc w:val="center"/>
              <w:rPr>
                <w:szCs w:val="24"/>
              </w:rPr>
            </w:pPr>
            <w:r w:rsidRPr="0051133B">
              <w:rPr>
                <w:szCs w:val="24"/>
              </w:rPr>
              <w:t>150,3</w:t>
            </w:r>
          </w:p>
        </w:tc>
        <w:tc>
          <w:tcPr>
            <w:tcW w:w="2322" w:type="dxa"/>
          </w:tcPr>
          <w:p w14:paraId="396018B9" w14:textId="5CAB8A10" w:rsidR="00D41BB7" w:rsidRPr="0051133B" w:rsidRDefault="00D41BB7" w:rsidP="0051133B">
            <w:pPr>
              <w:ind w:left="-120"/>
              <w:jc w:val="center"/>
              <w:rPr>
                <w:szCs w:val="24"/>
              </w:rPr>
            </w:pPr>
            <w:r w:rsidRPr="0051133B">
              <w:rPr>
                <w:szCs w:val="24"/>
              </w:rPr>
              <w:t>546,9</w:t>
            </w:r>
          </w:p>
        </w:tc>
        <w:tc>
          <w:tcPr>
            <w:tcW w:w="1654" w:type="dxa"/>
          </w:tcPr>
          <w:p w14:paraId="36A13D56" w14:textId="251D7A93" w:rsidR="00D41BB7" w:rsidRPr="0051133B" w:rsidRDefault="00D41BB7" w:rsidP="0051133B">
            <w:pPr>
              <w:ind w:left="-120"/>
              <w:jc w:val="center"/>
              <w:rPr>
                <w:szCs w:val="24"/>
              </w:rPr>
            </w:pPr>
            <w:r w:rsidRPr="0051133B">
              <w:rPr>
                <w:szCs w:val="24"/>
              </w:rPr>
              <w:t>395,9</w:t>
            </w:r>
          </w:p>
        </w:tc>
      </w:tr>
      <w:tr w:rsidR="00D41BB7" w14:paraId="3AF0A04C" w14:textId="77777777" w:rsidTr="0051133B">
        <w:trPr>
          <w:jc w:val="center"/>
        </w:trPr>
        <w:tc>
          <w:tcPr>
            <w:tcW w:w="1281" w:type="dxa"/>
          </w:tcPr>
          <w:p w14:paraId="6E932BC5" w14:textId="56DA7858" w:rsidR="00D41BB7" w:rsidRPr="0051133B" w:rsidRDefault="00D41BB7" w:rsidP="0051133B">
            <w:pPr>
              <w:ind w:left="-120"/>
              <w:jc w:val="center"/>
              <w:rPr>
                <w:szCs w:val="24"/>
              </w:rPr>
            </w:pPr>
            <w:proofErr w:type="spellStart"/>
            <w:r w:rsidRPr="0051133B">
              <w:rPr>
                <w:szCs w:val="24"/>
              </w:rPr>
              <w:t>Ls</w:t>
            </w:r>
            <w:proofErr w:type="spellEnd"/>
          </w:p>
        </w:tc>
        <w:tc>
          <w:tcPr>
            <w:tcW w:w="2114" w:type="dxa"/>
          </w:tcPr>
          <w:p w14:paraId="1F0320A6" w14:textId="058D66ED" w:rsidR="00D41BB7" w:rsidRPr="0051133B" w:rsidRDefault="00D41BB7" w:rsidP="0051133B">
            <w:pPr>
              <w:ind w:left="-120"/>
              <w:jc w:val="center"/>
              <w:rPr>
                <w:szCs w:val="24"/>
              </w:rPr>
            </w:pPr>
            <w:r w:rsidRPr="0051133B">
              <w:rPr>
                <w:szCs w:val="24"/>
              </w:rPr>
              <w:t>39,3</w:t>
            </w:r>
          </w:p>
        </w:tc>
        <w:tc>
          <w:tcPr>
            <w:tcW w:w="2322" w:type="dxa"/>
          </w:tcPr>
          <w:p w14:paraId="5608525A" w14:textId="5DDDDEB9" w:rsidR="00D41BB7" w:rsidRPr="0051133B" w:rsidRDefault="00D41BB7" w:rsidP="0051133B">
            <w:pPr>
              <w:ind w:left="-120"/>
              <w:jc w:val="center"/>
              <w:rPr>
                <w:szCs w:val="24"/>
              </w:rPr>
            </w:pPr>
            <w:r w:rsidRPr="0051133B">
              <w:rPr>
                <w:szCs w:val="24"/>
              </w:rPr>
              <w:t>100,7</w:t>
            </w:r>
          </w:p>
        </w:tc>
        <w:tc>
          <w:tcPr>
            <w:tcW w:w="1654" w:type="dxa"/>
          </w:tcPr>
          <w:p w14:paraId="184C1C91" w14:textId="1C73161B" w:rsidR="00D41BB7" w:rsidRPr="0051133B" w:rsidRDefault="00D41BB7" w:rsidP="0051133B">
            <w:pPr>
              <w:ind w:left="-120"/>
              <w:jc w:val="center"/>
              <w:rPr>
                <w:szCs w:val="24"/>
              </w:rPr>
            </w:pPr>
            <w:r w:rsidRPr="0051133B">
              <w:rPr>
                <w:szCs w:val="24"/>
              </w:rPr>
              <w:t>95,3</w:t>
            </w:r>
          </w:p>
        </w:tc>
      </w:tr>
    </w:tbl>
    <w:p w14:paraId="52F9B2EB" w14:textId="289B9859" w:rsidR="00D41BB7" w:rsidRDefault="002F550D" w:rsidP="0051133B">
      <w:pPr>
        <w:spacing w:before="240" w:after="0"/>
        <w:ind w:firstLine="426"/>
      </w:pPr>
      <w:r w:rsidRPr="009F238C">
        <w:t xml:space="preserve">Na podstawie danych uzyskanych od dostawców gazu </w:t>
      </w:r>
      <w:r w:rsidR="00086453">
        <w:t xml:space="preserve">ziemnego </w:t>
      </w:r>
      <w:r w:rsidRPr="009F238C">
        <w:t>w Polsce wyliczono, że na spełnienie wymogów standardu w zakresie dostaw dla odbiorców gazu ziemnego należących do grupy odbiorców chronionych, potrzebne jest ok.</w:t>
      </w:r>
      <w:r w:rsidR="00D41BB7">
        <w:t>1 131,2 mln m</w:t>
      </w:r>
      <w:r w:rsidR="00D41BB7">
        <w:rPr>
          <w:vertAlign w:val="superscript"/>
        </w:rPr>
        <w:t>3</w:t>
      </w:r>
      <w:r w:rsidR="00D41BB7">
        <w:t xml:space="preserve"> (12 296 GWh</w:t>
      </w:r>
      <w:ins w:id="89" w:author="Pikus Pawel" w:date="2019-09-02T10:10:00Z">
        <w:r w:rsidR="00742EFC">
          <w:t>)</w:t>
        </w:r>
      </w:ins>
      <w:r>
        <w:t xml:space="preserve"> do uzupełnienia </w:t>
      </w:r>
      <w:r w:rsidRPr="009F238C">
        <w:t>w</w:t>
      </w:r>
      <w:r w:rsidRPr="009F238C">
        <w:rPr>
          <w:vertAlign w:val="superscript"/>
        </w:rPr>
        <w:t xml:space="preserve"> </w:t>
      </w:r>
      <w:r w:rsidRPr="009F238C">
        <w:t xml:space="preserve">czasie 30 dni nadzwyczajnego zapotrzebowania. </w:t>
      </w:r>
      <w:r w:rsidR="00E43E3A">
        <w:t xml:space="preserve"> Wskazany powyżej standard dostaw pokryty jest przez wolumen zapasów obowiązkowych, których stan do 30.09.2019 r. wynosi ok. 1 200 mln m</w:t>
      </w:r>
      <w:r w:rsidR="00E43E3A">
        <w:rPr>
          <w:vertAlign w:val="superscript"/>
        </w:rPr>
        <w:t>3</w:t>
      </w:r>
      <w:r w:rsidR="00E43E3A">
        <w:t xml:space="preserve"> (13 200 GWh) oraz zapasy handlowe stanowiące dalsze ok. 1 875 mln m</w:t>
      </w:r>
      <w:r w:rsidR="00E43E3A">
        <w:rPr>
          <w:vertAlign w:val="superscript"/>
        </w:rPr>
        <w:t xml:space="preserve">3 </w:t>
      </w:r>
      <w:r w:rsidR="00E43E3A">
        <w:t>(20 572 GWh)</w:t>
      </w:r>
      <w:r w:rsidR="00662826">
        <w:t>.</w:t>
      </w:r>
    </w:p>
    <w:p w14:paraId="74304BD8" w14:textId="4550EF19" w:rsidR="00CC2ACE" w:rsidRDefault="00CC2ACE" w:rsidP="0051133B">
      <w:pPr>
        <w:spacing w:before="240" w:after="0"/>
        <w:ind w:firstLine="426"/>
      </w:pPr>
    </w:p>
    <w:p w14:paraId="4CF16F5E" w14:textId="6C96C693" w:rsidR="00CC2ACE" w:rsidRDefault="00CC2ACE" w:rsidP="0051133B">
      <w:pPr>
        <w:spacing w:before="240" w:after="0"/>
        <w:ind w:firstLine="426"/>
      </w:pPr>
    </w:p>
    <w:p w14:paraId="6F4CD71B" w14:textId="5D418EFF" w:rsidR="00CC2ACE" w:rsidRDefault="00CC2ACE" w:rsidP="00CC2ACE">
      <w:pPr>
        <w:pStyle w:val="Nagwek1"/>
      </w:pPr>
      <w:bookmarkStart w:id="90" w:name="_Toc18315445"/>
      <w:r>
        <w:lastRenderedPageBreak/>
        <w:t>7. Środki zapobiegawcze</w:t>
      </w:r>
      <w:bookmarkEnd w:id="90"/>
    </w:p>
    <w:p w14:paraId="5B8D81AE" w14:textId="5B4CE187" w:rsidR="00EA0764" w:rsidRDefault="00CC2ACE" w:rsidP="00CC2ACE">
      <w:pPr>
        <w:pStyle w:val="Nagwek2"/>
      </w:pPr>
      <w:bookmarkStart w:id="91" w:name="_Toc18315446"/>
      <w:r>
        <w:t xml:space="preserve">7.1 </w:t>
      </w:r>
      <w:r w:rsidR="00EA0764">
        <w:t>Środki rynkowe</w:t>
      </w:r>
      <w:bookmarkEnd w:id="91"/>
      <w:r w:rsidR="00EA0764">
        <w:t xml:space="preserve"> </w:t>
      </w:r>
    </w:p>
    <w:p w14:paraId="5EB4E386" w14:textId="527B890E" w:rsidR="00EA0764" w:rsidRPr="00587496" w:rsidRDefault="00CC2ACE" w:rsidP="00706BAE">
      <w:pPr>
        <w:autoSpaceDE w:val="0"/>
        <w:autoSpaceDN w:val="0"/>
        <w:adjustRightInd w:val="0"/>
        <w:spacing w:before="60" w:after="60" w:line="276" w:lineRule="auto"/>
        <w:rPr>
          <w:rFonts w:ascii="Times New Roman" w:hAnsi="Times New Roman" w:cs="Times New Roman"/>
          <w:color w:val="000000"/>
          <w:szCs w:val="24"/>
        </w:rPr>
      </w:pPr>
      <w:r>
        <w:rPr>
          <w:iCs/>
          <w:color w:val="000000"/>
        </w:rPr>
        <w:tab/>
      </w:r>
      <w:r w:rsidR="00EA0764">
        <w:rPr>
          <w:iCs/>
          <w:color w:val="000000"/>
        </w:rPr>
        <w:t>Ś</w:t>
      </w:r>
      <w:r w:rsidR="00EA0764" w:rsidRPr="00601EA3">
        <w:rPr>
          <w:iCs/>
          <w:color w:val="000000"/>
        </w:rPr>
        <w:t>rodki zapewni</w:t>
      </w:r>
      <w:r w:rsidR="00EA0764">
        <w:rPr>
          <w:iCs/>
          <w:color w:val="000000"/>
        </w:rPr>
        <w:t>ające</w:t>
      </w:r>
      <w:r w:rsidR="00EA0764" w:rsidRPr="00601EA3">
        <w:rPr>
          <w:iCs/>
          <w:color w:val="000000"/>
        </w:rPr>
        <w:t xml:space="preserve"> bezpieczeństw</w:t>
      </w:r>
      <w:r w:rsidR="00EA0764">
        <w:rPr>
          <w:iCs/>
          <w:color w:val="000000"/>
        </w:rPr>
        <w:t>o</w:t>
      </w:r>
      <w:r w:rsidR="00EA0764" w:rsidRPr="00601EA3">
        <w:rPr>
          <w:iCs/>
          <w:color w:val="000000"/>
        </w:rPr>
        <w:t xml:space="preserve"> dostaw gazu</w:t>
      </w:r>
      <w:r w:rsidR="00EA0764">
        <w:rPr>
          <w:iCs/>
          <w:color w:val="000000"/>
        </w:rPr>
        <w:t xml:space="preserve"> ziemnego</w:t>
      </w:r>
      <w:r w:rsidR="00EA0764" w:rsidRPr="00601EA3">
        <w:rPr>
          <w:iCs/>
          <w:color w:val="000000"/>
        </w:rPr>
        <w:t xml:space="preserve"> dotyczące strony podażowej: </w:t>
      </w:r>
    </w:p>
    <w:p w14:paraId="57664650" w14:textId="312A3C2A" w:rsidR="00BE46C6" w:rsidRPr="00706BAE" w:rsidRDefault="00D41BB7" w:rsidP="00706BAE">
      <w:pPr>
        <w:pStyle w:val="Akapitzlist"/>
        <w:numPr>
          <w:ilvl w:val="0"/>
          <w:numId w:val="50"/>
        </w:numPr>
        <w:autoSpaceDE w:val="0"/>
        <w:autoSpaceDN w:val="0"/>
        <w:adjustRightInd w:val="0"/>
        <w:spacing w:after="0" w:line="276" w:lineRule="auto"/>
        <w:rPr>
          <w:rFonts w:cs="Times New Roman"/>
          <w:color w:val="000000"/>
          <w:szCs w:val="24"/>
        </w:rPr>
      </w:pPr>
      <w:r>
        <w:rPr>
          <w:rFonts w:cs="Times New Roman"/>
          <w:i/>
          <w:iCs/>
          <w:color w:val="000000"/>
          <w:szCs w:val="24"/>
        </w:rPr>
        <w:t>Z</w:t>
      </w:r>
      <w:r w:rsidR="00EA0764" w:rsidRPr="00706BAE">
        <w:rPr>
          <w:rFonts w:cs="Times New Roman"/>
          <w:i/>
          <w:iCs/>
          <w:color w:val="000000"/>
          <w:szCs w:val="24"/>
        </w:rPr>
        <w:t xml:space="preserve">większenie elastyczności produkcji </w:t>
      </w:r>
      <w:r w:rsidR="00EA0764" w:rsidRPr="00706BAE">
        <w:rPr>
          <w:rFonts w:cs="Times New Roman"/>
          <w:color w:val="000000"/>
          <w:szCs w:val="24"/>
        </w:rPr>
        <w:t xml:space="preserve">– ze względu na konieczność zapewnienia racjonalnego gospodarowania złożami gazu </w:t>
      </w:r>
      <w:r w:rsidR="00EA0764">
        <w:rPr>
          <w:rFonts w:cs="Times New Roman"/>
          <w:color w:val="000000"/>
          <w:szCs w:val="24"/>
        </w:rPr>
        <w:t xml:space="preserve">ziemnego </w:t>
      </w:r>
      <w:r w:rsidR="00EA0764" w:rsidRPr="00706BAE">
        <w:rPr>
          <w:rFonts w:cs="Times New Roman"/>
          <w:color w:val="000000"/>
          <w:szCs w:val="24"/>
        </w:rPr>
        <w:t xml:space="preserve">nie ma możliwości znacznego zwiększenia wydobycia gazu </w:t>
      </w:r>
      <w:r w:rsidR="00BE46C6">
        <w:rPr>
          <w:rFonts w:cs="Times New Roman"/>
          <w:color w:val="000000"/>
          <w:szCs w:val="24"/>
        </w:rPr>
        <w:t xml:space="preserve">ziemnego </w:t>
      </w:r>
      <w:r w:rsidR="00EA0764" w:rsidRPr="00706BAE">
        <w:rPr>
          <w:rFonts w:cs="Times New Roman"/>
          <w:color w:val="000000"/>
          <w:szCs w:val="24"/>
        </w:rPr>
        <w:t xml:space="preserve">w przypadku wystąpienia sytuacji kryzysowej. </w:t>
      </w:r>
      <w:r w:rsidR="00EA0764" w:rsidRPr="00236E2B">
        <w:rPr>
          <w:rFonts w:eastAsia="Malgun Gothic"/>
        </w:rPr>
        <w:t>Maksymalna zdolno</w:t>
      </w:r>
      <w:r w:rsidR="00EA0764" w:rsidRPr="00236E2B">
        <w:rPr>
          <w:rFonts w:eastAsia="Malgun Gothic" w:cs="Calibri"/>
        </w:rPr>
        <w:t>ść</w:t>
      </w:r>
      <w:r w:rsidR="00EA0764" w:rsidRPr="00236E2B">
        <w:rPr>
          <w:rFonts w:eastAsia="Malgun Gothic"/>
        </w:rPr>
        <w:t xml:space="preserve"> produkcyjna w 2018 r. wyniosła </w:t>
      </w:r>
      <w:r w:rsidR="005F3F4D">
        <w:rPr>
          <w:rFonts w:eastAsia="Malgun Gothic"/>
        </w:rPr>
        <w:t xml:space="preserve">ok. 7 </w:t>
      </w:r>
      <w:r w:rsidR="00EA0764" w:rsidRPr="00236E2B">
        <w:rPr>
          <w:rFonts w:eastAsia="Malgun Gothic"/>
        </w:rPr>
        <w:t xml:space="preserve"> mln m</w:t>
      </w:r>
      <w:r w:rsidR="00EA0764" w:rsidRPr="00236E2B">
        <w:rPr>
          <w:rFonts w:eastAsia="Malgun Gothic"/>
          <w:vertAlign w:val="superscript"/>
        </w:rPr>
        <w:t>3</w:t>
      </w:r>
      <w:r w:rsidR="00EA0764" w:rsidRPr="00236E2B">
        <w:rPr>
          <w:rFonts w:eastAsia="Malgun Gothic"/>
        </w:rPr>
        <w:t>/dob</w:t>
      </w:r>
      <w:r w:rsidR="00EA0764" w:rsidRPr="00236E2B">
        <w:rPr>
          <w:rFonts w:eastAsia="Malgun Gothic" w:cs="Calibri"/>
        </w:rPr>
        <w:t>ę</w:t>
      </w:r>
      <w:r w:rsidR="005F3F4D">
        <w:rPr>
          <w:rFonts w:eastAsia="Malgun Gothic"/>
        </w:rPr>
        <w:t xml:space="preserve"> (77,1</w:t>
      </w:r>
      <w:r w:rsidR="00EA0764" w:rsidRPr="00236E2B">
        <w:rPr>
          <w:rFonts w:eastAsia="Malgun Gothic"/>
        </w:rPr>
        <w:t> GWh/dob</w:t>
      </w:r>
      <w:r w:rsidR="00EA0764" w:rsidRPr="00236E2B">
        <w:rPr>
          <w:rFonts w:eastAsia="Malgun Gothic" w:cs="Calibri"/>
        </w:rPr>
        <w:t>ę</w:t>
      </w:r>
      <w:r w:rsidR="00EA0764" w:rsidRPr="00236E2B">
        <w:rPr>
          <w:rFonts w:eastAsia="Malgun Gothic"/>
        </w:rPr>
        <w:t>).</w:t>
      </w:r>
    </w:p>
    <w:p w14:paraId="212A6CE9" w14:textId="7BF89510" w:rsidR="00EA0764" w:rsidRPr="009F27EE" w:rsidRDefault="00D41BB7" w:rsidP="00706BAE">
      <w:pPr>
        <w:pStyle w:val="Akapitzlist"/>
        <w:numPr>
          <w:ilvl w:val="0"/>
          <w:numId w:val="50"/>
        </w:numPr>
        <w:autoSpaceDE w:val="0"/>
        <w:autoSpaceDN w:val="0"/>
        <w:adjustRightInd w:val="0"/>
        <w:spacing w:before="60" w:after="60" w:line="276" w:lineRule="auto"/>
        <w:rPr>
          <w:color w:val="000000"/>
        </w:rPr>
      </w:pPr>
      <w:r>
        <w:rPr>
          <w:i/>
          <w:color w:val="000000"/>
        </w:rPr>
        <w:t>Z</w:t>
      </w:r>
      <w:r w:rsidR="00EA0764" w:rsidRPr="009F27EE">
        <w:rPr>
          <w:i/>
          <w:color w:val="000000"/>
        </w:rPr>
        <w:t>większenie elastyczności importu</w:t>
      </w:r>
      <w:r w:rsidR="00EA0764" w:rsidRPr="009F27EE">
        <w:rPr>
          <w:color w:val="000000"/>
        </w:rPr>
        <w:t xml:space="preserve"> – możliwość dostaw gazu do krajowego systemu przesyłowego przez Punkt Wzajemnego Połączenia przy wykorzystaniu rewersu wirtualnego na gazociągu </w:t>
      </w:r>
      <w:proofErr w:type="spellStart"/>
      <w:r w:rsidR="00EA0764">
        <w:rPr>
          <w:color w:val="000000"/>
        </w:rPr>
        <w:t>Jamał</w:t>
      </w:r>
      <w:proofErr w:type="spellEnd"/>
      <w:r w:rsidR="00EA0764">
        <w:rPr>
          <w:color w:val="000000"/>
        </w:rPr>
        <w:t>-Europa</w:t>
      </w:r>
      <w:r w:rsidR="00EA0764" w:rsidRPr="009F27EE">
        <w:rPr>
          <w:color w:val="000000"/>
        </w:rPr>
        <w:t xml:space="preserve"> w wysokości </w:t>
      </w:r>
      <w:r w:rsidR="00EA0764" w:rsidRPr="00766C43">
        <w:t>23,0 mln m</w:t>
      </w:r>
      <w:r w:rsidR="00EA0764" w:rsidRPr="009F27EE">
        <w:rPr>
          <w:vertAlign w:val="superscript"/>
        </w:rPr>
        <w:t>3</w:t>
      </w:r>
      <w:r w:rsidR="00EA0764" w:rsidRPr="00766C43">
        <w:t>/dobę (25</w:t>
      </w:r>
      <w:r w:rsidR="00EA0764">
        <w:t>4,4 </w:t>
      </w:r>
      <w:r w:rsidR="00EA0764" w:rsidRPr="00766C43">
        <w:t>GWh/</w:t>
      </w:r>
      <w:r w:rsidR="00EA0764">
        <w:t>dobę)</w:t>
      </w:r>
      <w:r>
        <w:t>.</w:t>
      </w:r>
    </w:p>
    <w:p w14:paraId="73A0DACB" w14:textId="7F8E29D0" w:rsidR="00EA0764" w:rsidRPr="009F27EE" w:rsidRDefault="00D41BB7" w:rsidP="00706BAE">
      <w:pPr>
        <w:pStyle w:val="Akapitzlist"/>
        <w:numPr>
          <w:ilvl w:val="0"/>
          <w:numId w:val="50"/>
        </w:numPr>
        <w:autoSpaceDE w:val="0"/>
        <w:autoSpaceDN w:val="0"/>
        <w:adjustRightInd w:val="0"/>
        <w:spacing w:before="60" w:after="60" w:line="276" w:lineRule="auto"/>
        <w:rPr>
          <w:i/>
          <w:color w:val="000000"/>
        </w:rPr>
      </w:pPr>
      <w:r>
        <w:rPr>
          <w:i/>
          <w:color w:val="000000"/>
        </w:rPr>
        <w:t>K</w:t>
      </w:r>
      <w:r w:rsidR="00EA0764" w:rsidRPr="009F27EE">
        <w:rPr>
          <w:i/>
          <w:color w:val="000000"/>
        </w:rPr>
        <w:t>omercyjne składowanie gazu</w:t>
      </w:r>
      <w:r w:rsidR="00EA0764">
        <w:rPr>
          <w:i/>
          <w:color w:val="000000"/>
        </w:rPr>
        <w:t xml:space="preserve"> ziemnego</w:t>
      </w:r>
      <w:r w:rsidR="00EA0764" w:rsidRPr="009F27EE">
        <w:rPr>
          <w:i/>
          <w:color w:val="000000"/>
        </w:rPr>
        <w:t xml:space="preserve"> - zdolność odbioru i ilość zmagazynowanego gazu</w:t>
      </w:r>
      <w:r w:rsidR="00EA0764">
        <w:rPr>
          <w:i/>
          <w:color w:val="000000"/>
        </w:rPr>
        <w:t xml:space="preserve"> ziemnego </w:t>
      </w:r>
      <w:r w:rsidR="00EA0764" w:rsidRPr="009F27EE">
        <w:rPr>
          <w:i/>
          <w:color w:val="000000"/>
        </w:rPr>
        <w:t>–</w:t>
      </w:r>
      <w:r w:rsidR="00EA0764">
        <w:rPr>
          <w:i/>
          <w:color w:val="000000"/>
        </w:rPr>
        <w:t xml:space="preserve"> </w:t>
      </w:r>
      <w:r w:rsidR="00EA0764" w:rsidRPr="00766C43">
        <w:t xml:space="preserve">w Polsce funkcjonuje siedem podziemnych magazynów gazu ziemnego wysokometanowego, których całkowita dostępna pojemność czynna wynosi </w:t>
      </w:r>
      <w:r w:rsidR="00EA0764">
        <w:t>ponad</w:t>
      </w:r>
      <w:r w:rsidR="00EA0764" w:rsidRPr="00766C43">
        <w:t xml:space="preserve"> </w:t>
      </w:r>
      <w:r w:rsidR="00EA0764">
        <w:t>3,0</w:t>
      </w:r>
      <w:r w:rsidR="00BE46C6">
        <w:t>75</w:t>
      </w:r>
      <w:r w:rsidR="00EA0764">
        <w:t> </w:t>
      </w:r>
      <w:r w:rsidR="00EA0764" w:rsidRPr="00766C43">
        <w:t>mld m</w:t>
      </w:r>
      <w:r w:rsidR="00EA0764" w:rsidRPr="009F27EE">
        <w:rPr>
          <w:vertAlign w:val="superscript"/>
        </w:rPr>
        <w:t>3</w:t>
      </w:r>
      <w:r w:rsidR="00EA0764">
        <w:t xml:space="preserve"> (</w:t>
      </w:r>
      <w:r w:rsidR="00BE46C6">
        <w:t>34,2</w:t>
      </w:r>
      <w:r w:rsidR="00EA0764">
        <w:t xml:space="preserve"> </w:t>
      </w:r>
      <w:proofErr w:type="spellStart"/>
      <w:r w:rsidR="00EA0764">
        <w:t>TWh</w:t>
      </w:r>
      <w:proofErr w:type="spellEnd"/>
      <w:r w:rsidR="00EA0764">
        <w:t>),</w:t>
      </w:r>
      <w:r w:rsidR="00BE46C6">
        <w:t xml:space="preserve"> trwająca obecnie rozbudowa KPMG Kosakowo umożliwi zwiększenie pojemności czynnej tego magazynu do 295 mln m</w:t>
      </w:r>
      <w:r w:rsidR="00BE46C6">
        <w:rPr>
          <w:vertAlign w:val="superscript"/>
        </w:rPr>
        <w:t>3</w:t>
      </w:r>
      <w:r w:rsidR="00BE46C6">
        <w:t xml:space="preserve"> (3,24 </w:t>
      </w:r>
      <w:proofErr w:type="spellStart"/>
      <w:r w:rsidR="00BE46C6">
        <w:t>TWh</w:t>
      </w:r>
      <w:proofErr w:type="spellEnd"/>
      <w:r w:rsidR="00BE46C6">
        <w:t>), co przyczyni się do wzrostu całkowitej pojemności czynnej do poziomu ok. 3,13 mld m</w:t>
      </w:r>
      <w:r w:rsidR="00BE46C6">
        <w:rPr>
          <w:vertAlign w:val="superscript"/>
        </w:rPr>
        <w:t>3</w:t>
      </w:r>
      <w:r w:rsidR="00BE46C6">
        <w:t xml:space="preserve"> (34,34 </w:t>
      </w:r>
      <w:proofErr w:type="spellStart"/>
      <w:r w:rsidR="00BE46C6">
        <w:t>TWh</w:t>
      </w:r>
      <w:proofErr w:type="spellEnd"/>
      <w:r w:rsidR="00BE46C6">
        <w:t>) w</w:t>
      </w:r>
      <w:r w:rsidR="00BF627E">
        <w:t> </w:t>
      </w:r>
      <w:r w:rsidR="00BE46C6">
        <w:t>2021 r.</w:t>
      </w:r>
    </w:p>
    <w:p w14:paraId="7CF687C4" w14:textId="50600AA6" w:rsidR="00EA0764" w:rsidRPr="009F27EE" w:rsidRDefault="00D41BB7" w:rsidP="00706BAE">
      <w:pPr>
        <w:pStyle w:val="Akapitzlist"/>
        <w:numPr>
          <w:ilvl w:val="0"/>
          <w:numId w:val="50"/>
        </w:numPr>
        <w:autoSpaceDE w:val="0"/>
        <w:autoSpaceDN w:val="0"/>
        <w:adjustRightInd w:val="0"/>
        <w:spacing w:before="60" w:after="60" w:line="276" w:lineRule="auto"/>
        <w:rPr>
          <w:i/>
          <w:color w:val="000000"/>
        </w:rPr>
      </w:pPr>
      <w:r>
        <w:rPr>
          <w:i/>
          <w:color w:val="000000"/>
        </w:rPr>
        <w:t>Z</w:t>
      </w:r>
      <w:r w:rsidR="00EA0764" w:rsidRPr="009F27EE">
        <w:rPr>
          <w:i/>
          <w:color w:val="000000"/>
        </w:rPr>
        <w:t xml:space="preserve">dolność terminalu LNG i maksymalna zdolność wysyłkowa </w:t>
      </w:r>
      <w:r w:rsidR="00EA0764">
        <w:rPr>
          <w:i/>
          <w:color w:val="000000"/>
        </w:rPr>
        <w:t xml:space="preserve">– </w:t>
      </w:r>
      <w:r w:rsidR="00EA0764">
        <w:rPr>
          <w:color w:val="000000"/>
        </w:rPr>
        <w:t>t</w:t>
      </w:r>
      <w:r w:rsidR="00EA0764" w:rsidRPr="00C740A8">
        <w:t xml:space="preserve">erminal </w:t>
      </w:r>
      <w:r w:rsidR="005D0B9D">
        <w:t xml:space="preserve">LNG w Świnoujściu </w:t>
      </w:r>
      <w:r w:rsidR="00EA0764" w:rsidRPr="00766C43">
        <w:t xml:space="preserve">umożliwia odbiór gazu ziemnego na poziomie </w:t>
      </w:r>
      <w:r w:rsidR="00EA0764">
        <w:t>13,7 mln m³/dobę (</w:t>
      </w:r>
      <w:r w:rsidR="00EA0764" w:rsidRPr="00766C43">
        <w:t>158 GWh /dobę</w:t>
      </w:r>
      <w:r w:rsidR="00EA0764">
        <w:t>),co stanowi 5 mld m</w:t>
      </w:r>
      <w:r w:rsidR="00EA0764">
        <w:rPr>
          <w:vertAlign w:val="superscript"/>
        </w:rPr>
        <w:t>3</w:t>
      </w:r>
      <w:r w:rsidR="00EA0764">
        <w:t xml:space="preserve">/rok (54,86 </w:t>
      </w:r>
      <w:proofErr w:type="spellStart"/>
      <w:r w:rsidR="00EA0764">
        <w:t>TWh</w:t>
      </w:r>
      <w:proofErr w:type="spellEnd"/>
      <w:r w:rsidR="00EA0764">
        <w:t>/rok) gazu ziemnego po regazyfikacji,</w:t>
      </w:r>
      <w:r w:rsidR="005D0B9D">
        <w:t xml:space="preserve"> trwająca obecnie rozbudowa terminalu LNG umożliwi zwiększenie zdolności </w:t>
      </w:r>
      <w:proofErr w:type="spellStart"/>
      <w:r w:rsidR="005D0B9D">
        <w:t>regazyfikacyjnej</w:t>
      </w:r>
      <w:proofErr w:type="spellEnd"/>
      <w:r w:rsidR="005D0B9D">
        <w:t xml:space="preserve"> </w:t>
      </w:r>
      <w:proofErr w:type="spellStart"/>
      <w:r w:rsidR="005D0B9D">
        <w:t>teraminalu</w:t>
      </w:r>
      <w:proofErr w:type="spellEnd"/>
      <w:r w:rsidR="005D0B9D">
        <w:t xml:space="preserve"> do poziomu 7,5 mld m</w:t>
      </w:r>
      <w:r w:rsidR="005D0B9D">
        <w:rPr>
          <w:vertAlign w:val="superscript"/>
        </w:rPr>
        <w:t>3</w:t>
      </w:r>
      <w:r w:rsidR="005D0B9D">
        <w:t xml:space="preserve">/rok (82,29 </w:t>
      </w:r>
      <w:proofErr w:type="spellStart"/>
      <w:r w:rsidR="005D0B9D">
        <w:t>TWh</w:t>
      </w:r>
      <w:proofErr w:type="spellEnd"/>
      <w:r w:rsidR="005D0B9D">
        <w:t>/rok) w 2021 r.</w:t>
      </w:r>
    </w:p>
    <w:p w14:paraId="18C36B4F" w14:textId="4AB34F94" w:rsidR="00EA0764" w:rsidRPr="00766C43" w:rsidRDefault="00D41BB7" w:rsidP="00706BAE">
      <w:pPr>
        <w:pStyle w:val="Akapitzlist"/>
        <w:numPr>
          <w:ilvl w:val="0"/>
          <w:numId w:val="50"/>
        </w:numPr>
        <w:autoSpaceDE w:val="0"/>
        <w:autoSpaceDN w:val="0"/>
        <w:adjustRightInd w:val="0"/>
        <w:spacing w:before="60" w:after="60" w:line="276" w:lineRule="auto"/>
      </w:pPr>
      <w:r>
        <w:rPr>
          <w:i/>
          <w:color w:val="000000"/>
        </w:rPr>
        <w:t>D</w:t>
      </w:r>
      <w:r w:rsidR="00EA0764" w:rsidRPr="009F27EE">
        <w:rPr>
          <w:i/>
          <w:color w:val="000000"/>
        </w:rPr>
        <w:t>ywersyfikacja źródeł gazu</w:t>
      </w:r>
      <w:r w:rsidR="00EA0764">
        <w:rPr>
          <w:i/>
          <w:color w:val="000000"/>
        </w:rPr>
        <w:t xml:space="preserve"> ziemnego</w:t>
      </w:r>
      <w:r w:rsidR="00EA0764" w:rsidRPr="009F27EE">
        <w:rPr>
          <w:i/>
          <w:color w:val="000000"/>
        </w:rPr>
        <w:t xml:space="preserve"> i dróg dostawy</w:t>
      </w:r>
      <w:r w:rsidR="00EA0764" w:rsidRPr="009F27EE">
        <w:rPr>
          <w:rFonts w:eastAsia="Calibri"/>
        </w:rPr>
        <w:t xml:space="preserve"> – transgraniczne połączenie międzysystemowe pomiędzy </w:t>
      </w:r>
      <w:r w:rsidR="00EA0764" w:rsidRPr="00766C43">
        <w:t>Polską i Czechami (Cieszyn) pozwala na realizacj</w:t>
      </w:r>
      <w:r w:rsidR="00EA0764">
        <w:t>ę</w:t>
      </w:r>
      <w:r w:rsidR="00EA0764" w:rsidRPr="00766C43">
        <w:t xml:space="preserve"> dostaw gazu </w:t>
      </w:r>
      <w:r w:rsidR="00EA0764">
        <w:t xml:space="preserve">ziemnego </w:t>
      </w:r>
      <w:r w:rsidR="00EA0764" w:rsidRPr="00766C43">
        <w:t>do polskiego systemu gazowego na poziomie</w:t>
      </w:r>
      <w:r w:rsidR="00EA0764">
        <w:t xml:space="preserve"> 2,5 mln m</w:t>
      </w:r>
      <w:r w:rsidR="00EA0764" w:rsidRPr="009F27EE">
        <w:rPr>
          <w:vertAlign w:val="superscript"/>
        </w:rPr>
        <w:t>3</w:t>
      </w:r>
      <w:r w:rsidR="00EA0764">
        <w:t>/dobę</w:t>
      </w:r>
      <w:r w:rsidR="00EA0764" w:rsidRPr="00766C43">
        <w:t xml:space="preserve"> </w:t>
      </w:r>
      <w:r w:rsidR="00EA0764">
        <w:t>tj. </w:t>
      </w:r>
      <w:r w:rsidR="00EA0764" w:rsidRPr="00766C43">
        <w:t>28,0</w:t>
      </w:r>
      <w:r w:rsidR="00EA0764">
        <w:t> </w:t>
      </w:r>
      <w:r w:rsidR="00EA0764" w:rsidRPr="00766C43">
        <w:t xml:space="preserve">GWh/dobę </w:t>
      </w:r>
      <w:r w:rsidR="00EA0764">
        <w:t xml:space="preserve">w okresie od </w:t>
      </w:r>
      <w:r w:rsidR="00EA0764" w:rsidRPr="00766C43">
        <w:t>październik</w:t>
      </w:r>
      <w:r w:rsidR="00EA0764">
        <w:t>a</w:t>
      </w:r>
      <w:r w:rsidR="00EA0764" w:rsidRPr="00766C43">
        <w:t xml:space="preserve"> </w:t>
      </w:r>
      <w:r w:rsidR="00EA0764">
        <w:t>do kwietnia oraz</w:t>
      </w:r>
      <w:r w:rsidR="00EA0764" w:rsidRPr="00766C43">
        <w:t xml:space="preserve"> </w:t>
      </w:r>
      <w:r w:rsidR="00EA0764">
        <w:t>0,4 mln m</w:t>
      </w:r>
      <w:r w:rsidR="00EA0764" w:rsidRPr="009F27EE">
        <w:rPr>
          <w:vertAlign w:val="superscript"/>
        </w:rPr>
        <w:t>3</w:t>
      </w:r>
      <w:r w:rsidR="00EA0764">
        <w:t>/dobę tj. 4,3 GWh/dobę w sezonie maj-wrzesień</w:t>
      </w:r>
      <w:r w:rsidR="00EA0764" w:rsidRPr="00766C43">
        <w:t xml:space="preserve">. </w:t>
      </w:r>
      <w:r w:rsidR="00EA0764" w:rsidRPr="009F27EE">
        <w:rPr>
          <w:iCs/>
        </w:rPr>
        <w:t xml:space="preserve">Od 2016 r. punkty na połączeniu sieci ONTRAS (Niemcy) i Gaz-System S.A. (Polska): Gubin, Lasów oraz </w:t>
      </w:r>
      <w:proofErr w:type="spellStart"/>
      <w:r w:rsidR="00EA0764" w:rsidRPr="009F27EE">
        <w:rPr>
          <w:iCs/>
        </w:rPr>
        <w:t>Kamminke</w:t>
      </w:r>
      <w:proofErr w:type="spellEnd"/>
      <w:r w:rsidR="00EA0764" w:rsidRPr="009F27EE">
        <w:rPr>
          <w:iCs/>
        </w:rPr>
        <w:t xml:space="preserve"> i Lasów Rewers zostały połączone w punkt </w:t>
      </w:r>
      <w:proofErr w:type="spellStart"/>
      <w:r w:rsidR="00EA0764" w:rsidRPr="009F27EE">
        <w:rPr>
          <w:iCs/>
        </w:rPr>
        <w:t>Grid</w:t>
      </w:r>
      <w:proofErr w:type="spellEnd"/>
      <w:r w:rsidR="00EA0764" w:rsidRPr="009F27EE">
        <w:rPr>
          <w:iCs/>
        </w:rPr>
        <w:t xml:space="preserve"> Connection Point GAZ-SYSTEM/</w:t>
      </w:r>
      <w:r w:rsidR="00EA0764">
        <w:rPr>
          <w:iCs/>
        </w:rPr>
        <w:t>ONTRAS (GCP GAZ-SYSTEM/ONTRAS).</w:t>
      </w:r>
      <w:r>
        <w:rPr>
          <w:iCs/>
        </w:rPr>
        <w:t>P</w:t>
      </w:r>
      <w:r w:rsidR="00EA0764" w:rsidRPr="009F27EE">
        <w:rPr>
          <w:iCs/>
        </w:rPr>
        <w:t>rzez</w:t>
      </w:r>
      <w:r w:rsidR="00EA0764">
        <w:rPr>
          <w:iCs/>
        </w:rPr>
        <w:t xml:space="preserve"> </w:t>
      </w:r>
      <w:r w:rsidR="00EA0764" w:rsidRPr="009F27EE">
        <w:rPr>
          <w:iCs/>
        </w:rPr>
        <w:t>ww. punkt istnieje możliwość wprowadzania do krajowego systemu przesyłowego paliwa gazowego na poziomie 4,4 mln m</w:t>
      </w:r>
      <w:r w:rsidR="00EA0764" w:rsidRPr="009F27EE">
        <w:rPr>
          <w:iCs/>
          <w:vertAlign w:val="superscript"/>
        </w:rPr>
        <w:t>3</w:t>
      </w:r>
      <w:r w:rsidR="00EA0764" w:rsidRPr="009F27EE">
        <w:rPr>
          <w:iCs/>
        </w:rPr>
        <w:t>/dobę (48,7</w:t>
      </w:r>
      <w:r w:rsidR="00EA0764">
        <w:rPr>
          <w:iCs/>
        </w:rPr>
        <w:t> </w:t>
      </w:r>
      <w:r w:rsidR="00EA0764" w:rsidRPr="009F27EE">
        <w:rPr>
          <w:iCs/>
        </w:rPr>
        <w:t>GWh/dobę).</w:t>
      </w:r>
    </w:p>
    <w:p w14:paraId="1BF867FB" w14:textId="0831CE79" w:rsidR="00EA0764" w:rsidRPr="009F27EE" w:rsidRDefault="00D41BB7" w:rsidP="00706BAE">
      <w:pPr>
        <w:pStyle w:val="Akapitzlist"/>
        <w:numPr>
          <w:ilvl w:val="0"/>
          <w:numId w:val="50"/>
        </w:numPr>
        <w:autoSpaceDE w:val="0"/>
        <w:autoSpaceDN w:val="0"/>
        <w:adjustRightInd w:val="0"/>
        <w:spacing w:before="60" w:after="60" w:line="276" w:lineRule="auto"/>
        <w:rPr>
          <w:color w:val="000000"/>
        </w:rPr>
      </w:pPr>
      <w:r>
        <w:rPr>
          <w:i/>
          <w:color w:val="000000"/>
        </w:rPr>
        <w:t>O</w:t>
      </w:r>
      <w:r w:rsidR="00EA0764" w:rsidRPr="009F27EE">
        <w:rPr>
          <w:i/>
          <w:color w:val="000000"/>
        </w:rPr>
        <w:t>dwrócenie przepływu –</w:t>
      </w:r>
      <w:r w:rsidR="00EA0764">
        <w:t xml:space="preserve"> w sytuacji wstrzymania przesyłu gazu gazociągiem </w:t>
      </w:r>
      <w:proofErr w:type="spellStart"/>
      <w:r w:rsidR="00EA0764">
        <w:t>Jamał</w:t>
      </w:r>
      <w:proofErr w:type="spellEnd"/>
      <w:r w:rsidR="00EA0764">
        <w:t xml:space="preserve">-Europa w kierunku Niemiec istnieje fizyczna </w:t>
      </w:r>
      <w:r w:rsidR="00EA0764" w:rsidRPr="00766C43">
        <w:t>możliw</w:t>
      </w:r>
      <w:r w:rsidR="00EA0764">
        <w:t>ość</w:t>
      </w:r>
      <w:r w:rsidR="00EA0764" w:rsidRPr="00766C43">
        <w:t xml:space="preserve"> odbi</w:t>
      </w:r>
      <w:r w:rsidR="00EA0764">
        <w:t xml:space="preserve">oru </w:t>
      </w:r>
      <w:r w:rsidR="00EA0764" w:rsidRPr="00766C43">
        <w:t xml:space="preserve"> na zasadach ciągłych gazu ziemnego</w:t>
      </w:r>
      <w:r w:rsidR="00EA0764">
        <w:t xml:space="preserve"> z kierunku Niemiec przez punkt </w:t>
      </w:r>
      <w:proofErr w:type="spellStart"/>
      <w:r w:rsidR="00EA0764">
        <w:t>Mallnow</w:t>
      </w:r>
      <w:proofErr w:type="spellEnd"/>
      <w:r w:rsidR="00EA0764" w:rsidRPr="00766C43">
        <w:t xml:space="preserve"> w ilości do </w:t>
      </w:r>
      <w:r w:rsidR="00EA0764" w:rsidRPr="005E1423">
        <w:t>16,8</w:t>
      </w:r>
      <w:r w:rsidR="00EA0764" w:rsidRPr="002B34E5">
        <w:t xml:space="preserve"> mln m</w:t>
      </w:r>
      <w:r w:rsidR="00EA0764" w:rsidRPr="009F27EE">
        <w:rPr>
          <w:vertAlign w:val="superscript"/>
        </w:rPr>
        <w:t>3</w:t>
      </w:r>
      <w:r w:rsidR="00EA0764" w:rsidRPr="002B34E5">
        <w:t>/</w:t>
      </w:r>
      <w:r w:rsidR="00EA0764">
        <w:t>dzień (187,4 GWh/dobę)</w:t>
      </w:r>
      <w:r>
        <w:t>.</w:t>
      </w:r>
    </w:p>
    <w:p w14:paraId="23B9B717" w14:textId="5BD5E39F" w:rsidR="00EA0764" w:rsidRPr="009F27EE" w:rsidRDefault="00D41BB7" w:rsidP="00706BAE">
      <w:pPr>
        <w:pStyle w:val="Akapitzlist"/>
        <w:numPr>
          <w:ilvl w:val="0"/>
          <w:numId w:val="50"/>
        </w:numPr>
        <w:autoSpaceDE w:val="0"/>
        <w:autoSpaceDN w:val="0"/>
        <w:adjustRightInd w:val="0"/>
        <w:spacing w:before="60" w:after="60" w:line="276" w:lineRule="auto"/>
        <w:rPr>
          <w:color w:val="000000"/>
        </w:rPr>
      </w:pPr>
      <w:r>
        <w:rPr>
          <w:i/>
          <w:color w:val="000000"/>
        </w:rPr>
        <w:t>S</w:t>
      </w:r>
      <w:r w:rsidR="00EA0764" w:rsidRPr="009F27EE">
        <w:rPr>
          <w:i/>
          <w:color w:val="000000"/>
        </w:rPr>
        <w:t>tosowanie umów krótko i długoterminowych</w:t>
      </w:r>
      <w:r w:rsidR="00EA0764" w:rsidRPr="009F27EE">
        <w:rPr>
          <w:color w:val="000000"/>
        </w:rPr>
        <w:t xml:space="preserve"> – na rynku polskim zawierane są umowy zarówno długo, jak i średnioterminowe oraz umowy ramowe umożliwiające zakupy gazu </w:t>
      </w:r>
      <w:r w:rsidR="00EA0764" w:rsidRPr="009F27EE">
        <w:rPr>
          <w:color w:val="000000"/>
        </w:rPr>
        <w:lastRenderedPageBreak/>
        <w:t>ziemnego w ramach transakcji typu spot</w:t>
      </w:r>
      <w:r w:rsidR="00742EFC">
        <w:rPr>
          <w:color w:val="000000"/>
        </w:rPr>
        <w:t xml:space="preserve"> (Towarowa Giełda Energii oferuje instrumenty: Rynek Dnia Bieżącego, Rynek Dnia Następnego oraz Rynek Terminowy Towarowy, na którym oferowane są produkty tygodniowe, miesięczne, kwartalne, sezonowe i roczne)</w:t>
      </w:r>
    </w:p>
    <w:p w14:paraId="26B1BBF5" w14:textId="33F9F6D2" w:rsidR="00EA0764" w:rsidRPr="003D18BF" w:rsidRDefault="00D41BB7" w:rsidP="00EA0764">
      <w:pPr>
        <w:pStyle w:val="Akapitzlist"/>
        <w:numPr>
          <w:ilvl w:val="0"/>
          <w:numId w:val="50"/>
        </w:numPr>
        <w:spacing w:line="276" w:lineRule="auto"/>
        <w:rPr>
          <w:rFonts w:eastAsia="Malgun Gothic"/>
        </w:rPr>
      </w:pPr>
      <w:r>
        <w:rPr>
          <w:i/>
          <w:color w:val="000000"/>
        </w:rPr>
        <w:t>Rozbudowa infrastruktury</w:t>
      </w:r>
      <w:r w:rsidR="00EA0764" w:rsidRPr="009F27EE">
        <w:rPr>
          <w:i/>
          <w:color w:val="000000"/>
        </w:rPr>
        <w:t>, w tym zapewnienie zdolności przepływu w obu kierunkach</w:t>
      </w:r>
      <w:r w:rsidR="00EA0764">
        <w:rPr>
          <w:i/>
          <w:color w:val="000000"/>
        </w:rPr>
        <w:t xml:space="preserve">- </w:t>
      </w:r>
      <w:r w:rsidR="00EA0764" w:rsidRPr="003D18BF">
        <w:rPr>
          <w:rFonts w:eastAsia="Malgun Gothic"/>
        </w:rPr>
        <w:t>obecnie prowadzone i planowane inwestycje w zakresie poł</w:t>
      </w:r>
      <w:r w:rsidR="00EA0764" w:rsidRPr="003D18BF">
        <w:rPr>
          <w:rFonts w:eastAsia="Malgun Gothic" w:cs="Calibri"/>
        </w:rPr>
        <w:t>ą</w:t>
      </w:r>
      <w:r w:rsidR="00EA0764" w:rsidRPr="003D18BF">
        <w:rPr>
          <w:rFonts w:eastAsia="Malgun Gothic"/>
        </w:rPr>
        <w:t>cze</w:t>
      </w:r>
      <w:r w:rsidR="00EA0764" w:rsidRPr="003D18BF">
        <w:rPr>
          <w:rFonts w:eastAsia="Malgun Gothic" w:cs="Calibri"/>
        </w:rPr>
        <w:t>ń</w:t>
      </w:r>
      <w:r w:rsidR="00EA0764" w:rsidRPr="003D18BF">
        <w:rPr>
          <w:rFonts w:eastAsia="Malgun Gothic"/>
        </w:rPr>
        <w:t xml:space="preserve"> mi</w:t>
      </w:r>
      <w:r w:rsidR="00EA0764" w:rsidRPr="003D18BF">
        <w:rPr>
          <w:rFonts w:eastAsia="Malgun Gothic" w:cs="Calibri"/>
        </w:rPr>
        <w:t>ę</w:t>
      </w:r>
      <w:r w:rsidR="00EA0764" w:rsidRPr="003D18BF">
        <w:rPr>
          <w:rFonts w:eastAsia="Malgun Gothic"/>
        </w:rPr>
        <w:t>dzysystemowych prowadzonego przez polskiego operatora systemu przesy</w:t>
      </w:r>
      <w:r w:rsidR="00EA0764" w:rsidRPr="003D18BF">
        <w:rPr>
          <w:rFonts w:eastAsia="Malgun Gothic" w:cs="Malgun Gothic"/>
        </w:rPr>
        <w:t>ł</w:t>
      </w:r>
      <w:r w:rsidR="00EA0764" w:rsidRPr="003D18BF">
        <w:rPr>
          <w:rFonts w:eastAsia="Malgun Gothic"/>
        </w:rPr>
        <w:t>owego uwzgl</w:t>
      </w:r>
      <w:r w:rsidR="00EA0764" w:rsidRPr="003D18BF">
        <w:rPr>
          <w:rFonts w:eastAsia="Malgun Gothic" w:cs="Calibri"/>
        </w:rPr>
        <w:t>ę</w:t>
      </w:r>
      <w:r w:rsidR="00EA0764" w:rsidRPr="003D18BF">
        <w:rPr>
          <w:rFonts w:eastAsia="Malgun Gothic"/>
        </w:rPr>
        <w:t>dniaj</w:t>
      </w:r>
      <w:r w:rsidR="00EA0764" w:rsidRPr="003D18BF">
        <w:rPr>
          <w:rFonts w:eastAsia="Malgun Gothic" w:cs="Calibri"/>
        </w:rPr>
        <w:t>ą</w:t>
      </w:r>
      <w:r w:rsidR="00EA0764" w:rsidRPr="003D18BF">
        <w:rPr>
          <w:rFonts w:eastAsia="Malgun Gothic"/>
        </w:rPr>
        <w:t xml:space="preserve"> mo</w:t>
      </w:r>
      <w:r w:rsidR="00EA0764" w:rsidRPr="003D18BF">
        <w:rPr>
          <w:rFonts w:eastAsia="Malgun Gothic" w:cs="Calibri"/>
        </w:rPr>
        <w:t>ż</w:t>
      </w:r>
      <w:r w:rsidR="00EA0764" w:rsidRPr="003D18BF">
        <w:rPr>
          <w:rFonts w:eastAsia="Malgun Gothic"/>
        </w:rPr>
        <w:t>liwo</w:t>
      </w:r>
      <w:r w:rsidR="00EA0764" w:rsidRPr="003D18BF">
        <w:rPr>
          <w:rFonts w:eastAsia="Malgun Gothic" w:cs="Calibri"/>
        </w:rPr>
        <w:t>ść</w:t>
      </w:r>
      <w:r w:rsidR="00EA0764" w:rsidRPr="003D18BF">
        <w:rPr>
          <w:rFonts w:eastAsia="Malgun Gothic"/>
        </w:rPr>
        <w:t xml:space="preserve"> przep</w:t>
      </w:r>
      <w:r w:rsidR="00EA0764" w:rsidRPr="003D18BF">
        <w:rPr>
          <w:rFonts w:eastAsia="Malgun Gothic" w:cs="Malgun Gothic"/>
        </w:rPr>
        <w:t>ł</w:t>
      </w:r>
      <w:r w:rsidR="00EA0764" w:rsidRPr="003D18BF">
        <w:rPr>
          <w:rFonts w:eastAsia="Malgun Gothic"/>
        </w:rPr>
        <w:t>ywu gazu ziemnego w obu kierunkach:</w:t>
      </w:r>
    </w:p>
    <w:p w14:paraId="0B846E3D" w14:textId="77777777" w:rsidR="00EA0764" w:rsidRPr="00E616F2" w:rsidRDefault="00EA0764" w:rsidP="00E616F2">
      <w:pPr>
        <w:pStyle w:val="Akapitzlist"/>
        <w:numPr>
          <w:ilvl w:val="0"/>
          <w:numId w:val="65"/>
        </w:numPr>
        <w:spacing w:after="200" w:line="276" w:lineRule="auto"/>
        <w:ind w:left="709" w:hanging="425"/>
        <w:rPr>
          <w:rFonts w:eastAsia="Malgun Gothic"/>
          <w:szCs w:val="24"/>
        </w:rPr>
      </w:pPr>
      <w:r w:rsidRPr="00E616F2">
        <w:rPr>
          <w:rFonts w:eastAsia="Malgun Gothic"/>
          <w:szCs w:val="24"/>
        </w:rPr>
        <w:t>gazoci</w:t>
      </w:r>
      <w:r w:rsidRPr="00E616F2">
        <w:rPr>
          <w:rFonts w:eastAsia="Malgun Gothic" w:cs="Calibri"/>
          <w:szCs w:val="24"/>
        </w:rPr>
        <w:t>ą</w:t>
      </w:r>
      <w:r w:rsidRPr="00E616F2">
        <w:rPr>
          <w:rFonts w:eastAsia="Malgun Gothic"/>
          <w:szCs w:val="24"/>
        </w:rPr>
        <w:t xml:space="preserve">g </w:t>
      </w:r>
      <w:proofErr w:type="spellStart"/>
      <w:r w:rsidRPr="00E616F2">
        <w:rPr>
          <w:rFonts w:eastAsia="Malgun Gothic"/>
          <w:szCs w:val="24"/>
        </w:rPr>
        <w:t>Baltic</w:t>
      </w:r>
      <w:proofErr w:type="spellEnd"/>
      <w:r w:rsidRPr="00E616F2">
        <w:rPr>
          <w:rFonts w:eastAsia="Malgun Gothic"/>
          <w:szCs w:val="24"/>
        </w:rPr>
        <w:t xml:space="preserve"> </w:t>
      </w:r>
      <w:proofErr w:type="spellStart"/>
      <w:r w:rsidRPr="00E616F2">
        <w:rPr>
          <w:rFonts w:eastAsia="Malgun Gothic"/>
          <w:szCs w:val="24"/>
        </w:rPr>
        <w:t>Pipe</w:t>
      </w:r>
      <w:proofErr w:type="spellEnd"/>
      <w:r w:rsidRPr="00E616F2">
        <w:rPr>
          <w:rFonts w:eastAsia="Malgun Gothic"/>
          <w:szCs w:val="24"/>
        </w:rPr>
        <w:t xml:space="preserve"> - planowane zdolno</w:t>
      </w:r>
      <w:r w:rsidRPr="00E616F2">
        <w:rPr>
          <w:rFonts w:eastAsia="Malgun Gothic" w:cs="Calibri"/>
          <w:szCs w:val="24"/>
        </w:rPr>
        <w:t>ś</w:t>
      </w:r>
      <w:r w:rsidRPr="00E616F2">
        <w:rPr>
          <w:rFonts w:eastAsia="Malgun Gothic"/>
          <w:szCs w:val="24"/>
        </w:rPr>
        <w:t>ci przesy</w:t>
      </w:r>
      <w:r w:rsidRPr="00E616F2">
        <w:rPr>
          <w:rFonts w:eastAsia="Malgun Gothic" w:cs="Malgun Gothic"/>
          <w:szCs w:val="24"/>
        </w:rPr>
        <w:t>ł</w:t>
      </w:r>
      <w:r w:rsidRPr="00E616F2">
        <w:rPr>
          <w:rFonts w:eastAsia="Malgun Gothic"/>
          <w:szCs w:val="24"/>
        </w:rPr>
        <w:t>owe wynosz</w:t>
      </w:r>
      <w:r w:rsidRPr="00E616F2">
        <w:rPr>
          <w:rFonts w:eastAsia="Malgun Gothic" w:cs="Calibri"/>
          <w:szCs w:val="24"/>
        </w:rPr>
        <w:t>ą</w:t>
      </w:r>
      <w:r w:rsidRPr="00E616F2">
        <w:rPr>
          <w:rFonts w:eastAsia="Malgun Gothic"/>
          <w:szCs w:val="24"/>
        </w:rPr>
        <w:t xml:space="preserve"> </w:t>
      </w:r>
      <w:r w:rsidRPr="00E616F2">
        <w:rPr>
          <w:rFonts w:eastAsia="Malgun Gothic"/>
          <w:szCs w:val="24"/>
          <w:lang w:eastAsia="pl-PL"/>
        </w:rPr>
        <w:t>do 10 mld m</w:t>
      </w:r>
      <w:r w:rsidRPr="00E616F2">
        <w:rPr>
          <w:rFonts w:eastAsia="Malgun Gothic"/>
          <w:szCs w:val="24"/>
          <w:vertAlign w:val="superscript"/>
          <w:lang w:eastAsia="pl-PL"/>
        </w:rPr>
        <w:t>3</w:t>
      </w:r>
      <w:r w:rsidRPr="00E616F2">
        <w:rPr>
          <w:rFonts w:eastAsia="Malgun Gothic"/>
          <w:szCs w:val="24"/>
          <w:lang w:eastAsia="pl-PL"/>
        </w:rPr>
        <w:t xml:space="preserve">/rok (109,72 </w:t>
      </w:r>
      <w:proofErr w:type="spellStart"/>
      <w:r w:rsidRPr="00E616F2">
        <w:rPr>
          <w:rFonts w:eastAsia="Malgun Gothic"/>
          <w:szCs w:val="24"/>
          <w:lang w:eastAsia="pl-PL"/>
        </w:rPr>
        <w:t>TWh</w:t>
      </w:r>
      <w:proofErr w:type="spellEnd"/>
      <w:r w:rsidRPr="00E616F2">
        <w:rPr>
          <w:rFonts w:eastAsia="Malgun Gothic"/>
          <w:szCs w:val="24"/>
          <w:lang w:eastAsia="pl-PL"/>
        </w:rPr>
        <w:t>/rok) w kierunku Polski oraz do 3 mld m</w:t>
      </w:r>
      <w:r w:rsidRPr="00E616F2">
        <w:rPr>
          <w:rFonts w:eastAsia="Malgun Gothic"/>
          <w:szCs w:val="24"/>
          <w:vertAlign w:val="superscript"/>
          <w:lang w:eastAsia="pl-PL"/>
        </w:rPr>
        <w:t>3</w:t>
      </w:r>
      <w:r w:rsidRPr="00E616F2">
        <w:rPr>
          <w:rFonts w:eastAsia="Malgun Gothic"/>
          <w:szCs w:val="24"/>
          <w:lang w:eastAsia="pl-PL"/>
        </w:rPr>
        <w:t xml:space="preserve"> (32,92 </w:t>
      </w:r>
      <w:proofErr w:type="spellStart"/>
      <w:r w:rsidRPr="00E616F2">
        <w:rPr>
          <w:rFonts w:eastAsia="Malgun Gothic"/>
          <w:szCs w:val="24"/>
          <w:lang w:eastAsia="pl-PL"/>
        </w:rPr>
        <w:t>Twh</w:t>
      </w:r>
      <w:proofErr w:type="spellEnd"/>
      <w:r w:rsidRPr="00E616F2">
        <w:rPr>
          <w:rFonts w:eastAsia="Malgun Gothic"/>
          <w:szCs w:val="24"/>
          <w:lang w:eastAsia="pl-PL"/>
        </w:rPr>
        <w:t>/rok) w kierunku Danii,</w:t>
      </w:r>
      <w:r w:rsidRPr="00E616F2">
        <w:rPr>
          <w:rFonts w:eastAsia="Malgun Gothic"/>
          <w:szCs w:val="24"/>
        </w:rPr>
        <w:t xml:space="preserve"> </w:t>
      </w:r>
    </w:p>
    <w:p w14:paraId="7285D188" w14:textId="77777777" w:rsidR="00EA0764" w:rsidRPr="00E616F2" w:rsidRDefault="00EA0764" w:rsidP="00E616F2">
      <w:pPr>
        <w:pStyle w:val="Akapitzlist"/>
        <w:numPr>
          <w:ilvl w:val="0"/>
          <w:numId w:val="65"/>
        </w:numPr>
        <w:spacing w:after="0" w:line="276" w:lineRule="auto"/>
        <w:ind w:left="709" w:hanging="425"/>
        <w:rPr>
          <w:rFonts w:eastAsia="Malgun Gothic"/>
          <w:color w:val="000000"/>
          <w:szCs w:val="24"/>
        </w:rPr>
      </w:pPr>
      <w:r w:rsidRPr="00E616F2">
        <w:rPr>
          <w:rFonts w:eastAsia="Malgun Gothic"/>
          <w:color w:val="000000"/>
          <w:szCs w:val="24"/>
        </w:rPr>
        <w:t>poł</w:t>
      </w:r>
      <w:r w:rsidRPr="00E616F2">
        <w:rPr>
          <w:rFonts w:eastAsia="Malgun Gothic" w:cs="Calibri"/>
          <w:color w:val="000000"/>
          <w:szCs w:val="24"/>
        </w:rPr>
        <w:t>ą</w:t>
      </w:r>
      <w:r w:rsidRPr="00E616F2">
        <w:rPr>
          <w:rFonts w:eastAsia="Malgun Gothic"/>
          <w:color w:val="000000"/>
          <w:szCs w:val="24"/>
        </w:rPr>
        <w:t>czenie mi</w:t>
      </w:r>
      <w:r w:rsidRPr="00E616F2">
        <w:rPr>
          <w:rFonts w:eastAsia="Malgun Gothic" w:cs="Calibri"/>
          <w:color w:val="000000"/>
          <w:szCs w:val="24"/>
        </w:rPr>
        <w:t>ę</w:t>
      </w:r>
      <w:r w:rsidRPr="00E616F2">
        <w:rPr>
          <w:rFonts w:eastAsia="Malgun Gothic"/>
          <w:color w:val="000000"/>
          <w:szCs w:val="24"/>
        </w:rPr>
        <w:t>dzysystemowe Polska-S</w:t>
      </w:r>
      <w:r w:rsidRPr="00E616F2">
        <w:rPr>
          <w:rFonts w:eastAsia="Malgun Gothic" w:cs="Malgun Gothic"/>
          <w:color w:val="000000"/>
          <w:szCs w:val="24"/>
        </w:rPr>
        <w:t>ł</w:t>
      </w:r>
      <w:r w:rsidRPr="00E616F2">
        <w:rPr>
          <w:rFonts w:eastAsia="Malgun Gothic"/>
          <w:color w:val="000000"/>
          <w:szCs w:val="24"/>
        </w:rPr>
        <w:t>owacja – p</w:t>
      </w:r>
      <w:r w:rsidRPr="00E616F2">
        <w:rPr>
          <w:rFonts w:eastAsia="Malgun Gothic"/>
          <w:szCs w:val="24"/>
        </w:rPr>
        <w:t>lanowane zdolno</w:t>
      </w:r>
      <w:r w:rsidRPr="00E616F2">
        <w:rPr>
          <w:rFonts w:eastAsia="Malgun Gothic" w:cs="Calibri"/>
          <w:szCs w:val="24"/>
        </w:rPr>
        <w:t>ś</w:t>
      </w:r>
      <w:r w:rsidRPr="00E616F2">
        <w:rPr>
          <w:rFonts w:eastAsia="Malgun Gothic"/>
          <w:szCs w:val="24"/>
        </w:rPr>
        <w:t>ci przesy</w:t>
      </w:r>
      <w:r w:rsidRPr="00E616F2">
        <w:rPr>
          <w:rFonts w:eastAsia="Malgun Gothic" w:cs="Malgun Gothic"/>
          <w:szCs w:val="24"/>
        </w:rPr>
        <w:t>ł</w:t>
      </w:r>
      <w:r w:rsidRPr="00E616F2">
        <w:rPr>
          <w:rFonts w:eastAsia="Malgun Gothic"/>
          <w:szCs w:val="24"/>
        </w:rPr>
        <w:t>owe na po</w:t>
      </w:r>
      <w:r w:rsidRPr="00E616F2">
        <w:rPr>
          <w:rFonts w:eastAsia="Malgun Gothic" w:cs="Malgun Gothic"/>
          <w:szCs w:val="24"/>
        </w:rPr>
        <w:t>ł</w:t>
      </w:r>
      <w:r w:rsidRPr="00E616F2">
        <w:rPr>
          <w:rFonts w:eastAsia="Malgun Gothic" w:cs="Calibri"/>
          <w:szCs w:val="24"/>
        </w:rPr>
        <w:t>ą</w:t>
      </w:r>
      <w:r w:rsidRPr="00E616F2">
        <w:rPr>
          <w:rFonts w:eastAsia="Malgun Gothic"/>
          <w:szCs w:val="24"/>
        </w:rPr>
        <w:t>czeniu wynosz</w:t>
      </w:r>
      <w:r w:rsidRPr="00E616F2">
        <w:rPr>
          <w:rFonts w:eastAsia="Malgun Gothic" w:cs="Calibri"/>
          <w:szCs w:val="24"/>
        </w:rPr>
        <w:t>ą</w:t>
      </w:r>
      <w:r w:rsidRPr="00E616F2">
        <w:rPr>
          <w:rFonts w:eastAsia="Malgun Gothic"/>
          <w:szCs w:val="24"/>
        </w:rPr>
        <w:t xml:space="preserve"> 5,7 mld m</w:t>
      </w:r>
      <w:r w:rsidRPr="00E616F2">
        <w:rPr>
          <w:rFonts w:eastAsia="Malgun Gothic"/>
          <w:szCs w:val="24"/>
          <w:vertAlign w:val="superscript"/>
        </w:rPr>
        <w:t>3</w:t>
      </w:r>
      <w:r w:rsidRPr="00E616F2">
        <w:rPr>
          <w:rFonts w:eastAsia="Malgun Gothic"/>
          <w:szCs w:val="24"/>
        </w:rPr>
        <w:t xml:space="preserve">/rok (62,54 </w:t>
      </w:r>
      <w:proofErr w:type="spellStart"/>
      <w:r w:rsidRPr="00E616F2">
        <w:rPr>
          <w:rFonts w:eastAsia="Malgun Gothic"/>
          <w:szCs w:val="24"/>
        </w:rPr>
        <w:t>TWh</w:t>
      </w:r>
      <w:proofErr w:type="spellEnd"/>
      <w:r w:rsidRPr="00E616F2">
        <w:rPr>
          <w:rFonts w:eastAsia="Malgun Gothic"/>
          <w:szCs w:val="24"/>
        </w:rPr>
        <w:t>/rok) w kierunku Polski oraz 4,7 mld m</w:t>
      </w:r>
      <w:r w:rsidRPr="00E616F2">
        <w:rPr>
          <w:rFonts w:eastAsia="Malgun Gothic"/>
          <w:szCs w:val="24"/>
          <w:vertAlign w:val="superscript"/>
        </w:rPr>
        <w:t>3</w:t>
      </w:r>
      <w:r w:rsidRPr="00E616F2">
        <w:rPr>
          <w:rFonts w:eastAsia="Malgun Gothic"/>
          <w:szCs w:val="24"/>
        </w:rPr>
        <w:t xml:space="preserve">/rok (51,57 </w:t>
      </w:r>
      <w:proofErr w:type="spellStart"/>
      <w:r w:rsidRPr="00E616F2">
        <w:rPr>
          <w:rFonts w:eastAsia="Malgun Gothic"/>
          <w:szCs w:val="24"/>
        </w:rPr>
        <w:t>TWh</w:t>
      </w:r>
      <w:proofErr w:type="spellEnd"/>
      <w:r w:rsidRPr="00E616F2">
        <w:rPr>
          <w:rFonts w:eastAsia="Malgun Gothic"/>
          <w:szCs w:val="24"/>
        </w:rPr>
        <w:t xml:space="preserve">/rok) w kierunku Słowacji, </w:t>
      </w:r>
    </w:p>
    <w:p w14:paraId="12C4312A" w14:textId="77777777" w:rsidR="00EA0764" w:rsidRPr="00E616F2" w:rsidRDefault="00EA0764" w:rsidP="00E616F2">
      <w:pPr>
        <w:pStyle w:val="Akapitzlist"/>
        <w:numPr>
          <w:ilvl w:val="0"/>
          <w:numId w:val="65"/>
        </w:numPr>
        <w:tabs>
          <w:tab w:val="left" w:pos="284"/>
        </w:tabs>
        <w:spacing w:after="0" w:line="276" w:lineRule="auto"/>
        <w:ind w:left="709" w:hanging="425"/>
        <w:rPr>
          <w:rFonts w:eastAsia="Malgun Gothic"/>
          <w:color w:val="000000"/>
          <w:szCs w:val="24"/>
        </w:rPr>
      </w:pPr>
      <w:r w:rsidRPr="00E616F2">
        <w:rPr>
          <w:rFonts w:eastAsia="Malgun Gothic"/>
          <w:color w:val="000000"/>
          <w:szCs w:val="24"/>
        </w:rPr>
        <w:t>poł</w:t>
      </w:r>
      <w:r w:rsidRPr="00E616F2">
        <w:rPr>
          <w:rFonts w:eastAsia="Malgun Gothic" w:cs="Calibri"/>
          <w:color w:val="000000"/>
          <w:szCs w:val="24"/>
        </w:rPr>
        <w:t>ą</w:t>
      </w:r>
      <w:r w:rsidRPr="00E616F2">
        <w:rPr>
          <w:rFonts w:eastAsia="Malgun Gothic"/>
          <w:color w:val="000000"/>
          <w:szCs w:val="24"/>
        </w:rPr>
        <w:t>czenie mi</w:t>
      </w:r>
      <w:r w:rsidRPr="00E616F2">
        <w:rPr>
          <w:rFonts w:eastAsia="Malgun Gothic" w:cs="Calibri"/>
          <w:color w:val="000000"/>
          <w:szCs w:val="24"/>
        </w:rPr>
        <w:t>ę</w:t>
      </w:r>
      <w:r w:rsidRPr="00E616F2">
        <w:rPr>
          <w:rFonts w:eastAsia="Malgun Gothic"/>
          <w:color w:val="000000"/>
          <w:szCs w:val="24"/>
        </w:rPr>
        <w:t xml:space="preserve">dzysystemowe Polska-Litwa </w:t>
      </w:r>
      <w:r w:rsidRPr="00E616F2">
        <w:rPr>
          <w:rFonts w:eastAsia="Malgun Gothic"/>
          <w:b/>
          <w:color w:val="000000"/>
          <w:szCs w:val="24"/>
        </w:rPr>
        <w:t xml:space="preserve">– </w:t>
      </w:r>
      <w:r w:rsidRPr="00E616F2">
        <w:rPr>
          <w:rFonts w:eastAsia="Malgun Gothic"/>
          <w:color w:val="000000"/>
          <w:szCs w:val="24"/>
        </w:rPr>
        <w:t>planowane zdolno</w:t>
      </w:r>
      <w:r w:rsidRPr="00E616F2">
        <w:rPr>
          <w:rFonts w:eastAsia="Malgun Gothic" w:cs="Calibri"/>
          <w:color w:val="000000"/>
          <w:szCs w:val="24"/>
        </w:rPr>
        <w:t>ś</w:t>
      </w:r>
      <w:r w:rsidRPr="00E616F2">
        <w:rPr>
          <w:rFonts w:eastAsia="Malgun Gothic"/>
          <w:color w:val="000000"/>
          <w:szCs w:val="24"/>
        </w:rPr>
        <w:t>ci przesyłowe wynosz</w:t>
      </w:r>
      <w:r w:rsidRPr="00E616F2">
        <w:rPr>
          <w:rFonts w:eastAsia="Malgun Gothic" w:cs="Calibri"/>
          <w:color w:val="000000"/>
          <w:szCs w:val="24"/>
        </w:rPr>
        <w:t>ą</w:t>
      </w:r>
      <w:r w:rsidRPr="00E616F2">
        <w:rPr>
          <w:rFonts w:eastAsia="Malgun Gothic"/>
          <w:color w:val="000000"/>
          <w:szCs w:val="24"/>
        </w:rPr>
        <w:t xml:space="preserve"> 2,4 mld m</w:t>
      </w:r>
      <w:r w:rsidRPr="00E616F2">
        <w:rPr>
          <w:rFonts w:eastAsia="Malgun Gothic"/>
          <w:color w:val="000000"/>
          <w:szCs w:val="24"/>
          <w:vertAlign w:val="superscript"/>
        </w:rPr>
        <w:t>3</w:t>
      </w:r>
      <w:r w:rsidRPr="00E616F2">
        <w:rPr>
          <w:rFonts w:eastAsia="Malgun Gothic"/>
          <w:color w:val="000000"/>
          <w:szCs w:val="24"/>
        </w:rPr>
        <w:t xml:space="preserve">/rok (26,33 </w:t>
      </w:r>
      <w:proofErr w:type="spellStart"/>
      <w:r w:rsidRPr="00E616F2">
        <w:rPr>
          <w:rFonts w:eastAsia="Malgun Gothic"/>
          <w:color w:val="000000"/>
          <w:szCs w:val="24"/>
        </w:rPr>
        <w:t>TWh</w:t>
      </w:r>
      <w:proofErr w:type="spellEnd"/>
      <w:r w:rsidRPr="00E616F2">
        <w:rPr>
          <w:rFonts w:eastAsia="Malgun Gothic"/>
          <w:color w:val="000000"/>
          <w:szCs w:val="24"/>
        </w:rPr>
        <w:t>/rok) w kierunku Litwy oraz 1,7 mld m</w:t>
      </w:r>
      <w:r w:rsidRPr="00E616F2">
        <w:rPr>
          <w:rFonts w:eastAsia="Malgun Gothic"/>
          <w:color w:val="000000"/>
          <w:szCs w:val="24"/>
          <w:vertAlign w:val="superscript"/>
        </w:rPr>
        <w:t>3</w:t>
      </w:r>
      <w:r w:rsidRPr="00E616F2">
        <w:rPr>
          <w:rFonts w:eastAsia="Malgun Gothic"/>
          <w:color w:val="000000"/>
          <w:szCs w:val="24"/>
        </w:rPr>
        <w:t xml:space="preserve">/rok (18,65 </w:t>
      </w:r>
      <w:proofErr w:type="spellStart"/>
      <w:r w:rsidRPr="00E616F2">
        <w:rPr>
          <w:rFonts w:eastAsia="Malgun Gothic"/>
          <w:color w:val="000000"/>
          <w:szCs w:val="24"/>
        </w:rPr>
        <w:t>TWh</w:t>
      </w:r>
      <w:proofErr w:type="spellEnd"/>
      <w:r w:rsidRPr="00E616F2">
        <w:rPr>
          <w:rFonts w:eastAsia="Malgun Gothic"/>
          <w:color w:val="000000"/>
          <w:szCs w:val="24"/>
        </w:rPr>
        <w:t>/rok) w kierunku Polski,</w:t>
      </w:r>
    </w:p>
    <w:p w14:paraId="0B9EDB52" w14:textId="77777777" w:rsidR="00EA0764" w:rsidRPr="00E616F2" w:rsidRDefault="00EA0764" w:rsidP="00E616F2">
      <w:pPr>
        <w:pStyle w:val="Akapitzlist"/>
        <w:numPr>
          <w:ilvl w:val="0"/>
          <w:numId w:val="65"/>
        </w:numPr>
        <w:spacing w:before="240" w:after="200" w:line="276" w:lineRule="auto"/>
        <w:ind w:left="709" w:hanging="425"/>
        <w:rPr>
          <w:rFonts w:eastAsia="Malgun Gothic"/>
          <w:color w:val="000000"/>
          <w:szCs w:val="24"/>
        </w:rPr>
      </w:pPr>
      <w:r w:rsidRPr="00E616F2">
        <w:rPr>
          <w:rFonts w:eastAsia="Malgun Gothic"/>
          <w:color w:val="000000"/>
          <w:szCs w:val="24"/>
        </w:rPr>
        <w:t>poł</w:t>
      </w:r>
      <w:r w:rsidRPr="00E616F2">
        <w:rPr>
          <w:rFonts w:eastAsia="Malgun Gothic" w:cs="Calibri"/>
          <w:color w:val="000000"/>
          <w:szCs w:val="24"/>
        </w:rPr>
        <w:t>ą</w:t>
      </w:r>
      <w:r w:rsidRPr="00E616F2">
        <w:rPr>
          <w:rFonts w:eastAsia="Malgun Gothic"/>
          <w:color w:val="000000"/>
          <w:szCs w:val="24"/>
        </w:rPr>
        <w:t>czenie mi</w:t>
      </w:r>
      <w:r w:rsidRPr="00E616F2">
        <w:rPr>
          <w:rFonts w:eastAsia="Malgun Gothic" w:cs="Calibri"/>
          <w:color w:val="000000"/>
          <w:szCs w:val="24"/>
        </w:rPr>
        <w:t>ę</w:t>
      </w:r>
      <w:r w:rsidRPr="00E616F2">
        <w:rPr>
          <w:rFonts w:eastAsia="Malgun Gothic"/>
          <w:color w:val="000000"/>
          <w:szCs w:val="24"/>
        </w:rPr>
        <w:t xml:space="preserve">dzysystemowe Polska-Ukraina </w:t>
      </w:r>
      <w:r w:rsidRPr="00E616F2">
        <w:rPr>
          <w:rFonts w:eastAsia="Malgun Gothic" w:cs="Malgun Gothic"/>
          <w:color w:val="000000"/>
          <w:szCs w:val="24"/>
        </w:rPr>
        <w:t>–</w:t>
      </w:r>
      <w:r w:rsidRPr="00E616F2">
        <w:rPr>
          <w:rFonts w:eastAsia="Malgun Gothic"/>
          <w:color w:val="000000"/>
          <w:szCs w:val="24"/>
        </w:rPr>
        <w:t xml:space="preserve"> planowane zdolno</w:t>
      </w:r>
      <w:r w:rsidRPr="00E616F2">
        <w:rPr>
          <w:rFonts w:eastAsia="Malgun Gothic" w:cs="Calibri"/>
          <w:color w:val="000000"/>
          <w:szCs w:val="24"/>
        </w:rPr>
        <w:t>ś</w:t>
      </w:r>
      <w:r w:rsidRPr="00E616F2">
        <w:rPr>
          <w:rFonts w:eastAsia="Malgun Gothic"/>
          <w:color w:val="000000"/>
          <w:szCs w:val="24"/>
        </w:rPr>
        <w:t>ci przesy</w:t>
      </w:r>
      <w:r w:rsidRPr="00E616F2">
        <w:rPr>
          <w:rFonts w:eastAsia="Malgun Gothic" w:cs="Malgun Gothic"/>
          <w:color w:val="000000"/>
          <w:szCs w:val="24"/>
        </w:rPr>
        <w:t>ł</w:t>
      </w:r>
      <w:r w:rsidRPr="00E616F2">
        <w:rPr>
          <w:rFonts w:eastAsia="Malgun Gothic"/>
          <w:color w:val="000000"/>
          <w:szCs w:val="24"/>
        </w:rPr>
        <w:t>owe w obu kierunkach maj</w:t>
      </w:r>
      <w:r w:rsidRPr="00E616F2">
        <w:rPr>
          <w:rFonts w:eastAsia="Malgun Gothic" w:cs="Calibri"/>
          <w:color w:val="000000"/>
          <w:szCs w:val="24"/>
        </w:rPr>
        <w:t>ą</w:t>
      </w:r>
      <w:r w:rsidRPr="00E616F2">
        <w:rPr>
          <w:rFonts w:eastAsia="Malgun Gothic"/>
          <w:color w:val="000000"/>
          <w:szCs w:val="24"/>
        </w:rPr>
        <w:t xml:space="preserve"> wynosi</w:t>
      </w:r>
      <w:r w:rsidRPr="00E616F2">
        <w:rPr>
          <w:rFonts w:eastAsia="Malgun Gothic" w:cs="Calibri"/>
          <w:color w:val="000000"/>
          <w:szCs w:val="24"/>
        </w:rPr>
        <w:t>ć</w:t>
      </w:r>
      <w:r w:rsidRPr="00E616F2">
        <w:rPr>
          <w:rFonts w:eastAsia="Malgun Gothic"/>
          <w:color w:val="000000"/>
          <w:szCs w:val="24"/>
        </w:rPr>
        <w:t xml:space="preserve"> ok. 5 mld m</w:t>
      </w:r>
      <w:r w:rsidRPr="00E616F2">
        <w:rPr>
          <w:rFonts w:eastAsia="Malgun Gothic"/>
          <w:color w:val="000000"/>
          <w:szCs w:val="24"/>
          <w:vertAlign w:val="superscript"/>
        </w:rPr>
        <w:t xml:space="preserve">3 </w:t>
      </w:r>
      <w:r w:rsidRPr="00E616F2">
        <w:rPr>
          <w:rFonts w:eastAsia="Malgun Gothic"/>
          <w:color w:val="000000"/>
          <w:szCs w:val="24"/>
        </w:rPr>
        <w:t xml:space="preserve">(54,86 </w:t>
      </w:r>
      <w:proofErr w:type="spellStart"/>
      <w:r w:rsidRPr="00E616F2">
        <w:rPr>
          <w:rFonts w:eastAsia="Malgun Gothic"/>
          <w:color w:val="000000"/>
          <w:szCs w:val="24"/>
        </w:rPr>
        <w:t>TWh</w:t>
      </w:r>
      <w:proofErr w:type="spellEnd"/>
      <w:r w:rsidRPr="00E616F2">
        <w:rPr>
          <w:rFonts w:eastAsia="Malgun Gothic"/>
          <w:color w:val="000000"/>
          <w:szCs w:val="24"/>
        </w:rPr>
        <w:t>/rok),</w:t>
      </w:r>
    </w:p>
    <w:p w14:paraId="7FCD1390" w14:textId="2BBBA9A5" w:rsidR="005A14DE" w:rsidRPr="00E616F2" w:rsidRDefault="00EA0764" w:rsidP="00E616F2">
      <w:pPr>
        <w:pStyle w:val="Akapitzlist"/>
        <w:numPr>
          <w:ilvl w:val="0"/>
          <w:numId w:val="65"/>
        </w:numPr>
        <w:spacing w:before="240" w:after="200" w:line="276" w:lineRule="auto"/>
        <w:ind w:left="709" w:hanging="425"/>
        <w:rPr>
          <w:rFonts w:eastAsia="Malgun Gothic"/>
          <w:color w:val="000000"/>
          <w:szCs w:val="24"/>
        </w:rPr>
      </w:pPr>
      <w:r w:rsidRPr="00E616F2">
        <w:rPr>
          <w:rFonts w:eastAsia="Malgun Gothic"/>
          <w:color w:val="000000"/>
          <w:szCs w:val="24"/>
        </w:rPr>
        <w:t>poł</w:t>
      </w:r>
      <w:r w:rsidRPr="00E616F2">
        <w:rPr>
          <w:rFonts w:eastAsia="Malgun Gothic" w:cs="Calibri"/>
          <w:color w:val="000000"/>
          <w:szCs w:val="24"/>
        </w:rPr>
        <w:t>ą</w:t>
      </w:r>
      <w:r w:rsidRPr="00E616F2">
        <w:rPr>
          <w:rFonts w:eastAsia="Malgun Gothic"/>
          <w:color w:val="000000"/>
          <w:szCs w:val="24"/>
        </w:rPr>
        <w:t>czenie mi</w:t>
      </w:r>
      <w:r w:rsidRPr="00E616F2">
        <w:rPr>
          <w:rFonts w:eastAsia="Malgun Gothic" w:cs="Calibri"/>
          <w:color w:val="000000"/>
          <w:szCs w:val="24"/>
        </w:rPr>
        <w:t>ę</w:t>
      </w:r>
      <w:r w:rsidRPr="00E616F2">
        <w:rPr>
          <w:rFonts w:eastAsia="Malgun Gothic"/>
          <w:color w:val="000000"/>
          <w:szCs w:val="24"/>
        </w:rPr>
        <w:t>dzysystemowe Polska-Czechy – planowane zdolno</w:t>
      </w:r>
      <w:r w:rsidRPr="00E616F2">
        <w:rPr>
          <w:rFonts w:eastAsia="Malgun Gothic" w:cs="Calibri"/>
          <w:color w:val="000000"/>
          <w:szCs w:val="24"/>
        </w:rPr>
        <w:t>ś</w:t>
      </w:r>
      <w:r w:rsidRPr="00E616F2">
        <w:rPr>
          <w:rFonts w:eastAsia="Malgun Gothic"/>
          <w:color w:val="000000"/>
          <w:szCs w:val="24"/>
        </w:rPr>
        <w:t>ci przesy</w:t>
      </w:r>
      <w:r w:rsidRPr="00E616F2">
        <w:rPr>
          <w:rFonts w:eastAsia="Malgun Gothic" w:cs="Malgun Gothic"/>
          <w:color w:val="000000"/>
          <w:szCs w:val="24"/>
        </w:rPr>
        <w:t>ł</w:t>
      </w:r>
      <w:r w:rsidRPr="00E616F2">
        <w:rPr>
          <w:rFonts w:eastAsia="Malgun Gothic"/>
          <w:color w:val="000000"/>
          <w:szCs w:val="24"/>
        </w:rPr>
        <w:t>owe wynosz</w:t>
      </w:r>
      <w:r w:rsidRPr="00E616F2">
        <w:rPr>
          <w:rFonts w:eastAsia="Malgun Gothic" w:cs="Calibri"/>
          <w:color w:val="000000"/>
          <w:szCs w:val="24"/>
        </w:rPr>
        <w:t>ą</w:t>
      </w:r>
      <w:r w:rsidRPr="00E616F2">
        <w:rPr>
          <w:rFonts w:eastAsia="Malgun Gothic"/>
          <w:color w:val="000000"/>
          <w:szCs w:val="24"/>
        </w:rPr>
        <w:t xml:space="preserve"> do 6,5 mld m</w:t>
      </w:r>
      <w:r w:rsidRPr="00E616F2">
        <w:rPr>
          <w:rFonts w:eastAsia="Malgun Gothic"/>
          <w:color w:val="000000"/>
          <w:szCs w:val="24"/>
          <w:vertAlign w:val="superscript"/>
        </w:rPr>
        <w:t xml:space="preserve">3 </w:t>
      </w:r>
      <w:r w:rsidRPr="00E616F2">
        <w:rPr>
          <w:rFonts w:eastAsia="Malgun Gothic"/>
          <w:color w:val="000000"/>
          <w:szCs w:val="24"/>
        </w:rPr>
        <w:t xml:space="preserve">(71,32 </w:t>
      </w:r>
      <w:proofErr w:type="spellStart"/>
      <w:r w:rsidRPr="00E616F2">
        <w:rPr>
          <w:rFonts w:eastAsia="Malgun Gothic"/>
          <w:color w:val="000000"/>
          <w:szCs w:val="24"/>
        </w:rPr>
        <w:t>TWh</w:t>
      </w:r>
      <w:proofErr w:type="spellEnd"/>
      <w:r w:rsidRPr="00E616F2">
        <w:rPr>
          <w:rFonts w:eastAsia="Malgun Gothic"/>
          <w:color w:val="000000"/>
          <w:szCs w:val="24"/>
        </w:rPr>
        <w:t>/rok) w kierunku Polski oraz do 5 mld m</w:t>
      </w:r>
      <w:r w:rsidRPr="00E616F2">
        <w:rPr>
          <w:rFonts w:eastAsia="Malgun Gothic"/>
          <w:color w:val="000000"/>
          <w:szCs w:val="24"/>
          <w:vertAlign w:val="superscript"/>
        </w:rPr>
        <w:t>3</w:t>
      </w:r>
      <w:r w:rsidRPr="00E616F2">
        <w:rPr>
          <w:rFonts w:eastAsia="Malgun Gothic"/>
          <w:color w:val="000000"/>
          <w:szCs w:val="24"/>
        </w:rPr>
        <w:t xml:space="preserve"> (54,86 </w:t>
      </w:r>
      <w:proofErr w:type="spellStart"/>
      <w:r w:rsidRPr="00E616F2">
        <w:rPr>
          <w:rFonts w:eastAsia="Malgun Gothic"/>
          <w:color w:val="000000"/>
          <w:szCs w:val="24"/>
        </w:rPr>
        <w:t>TWh</w:t>
      </w:r>
      <w:proofErr w:type="spellEnd"/>
      <w:r w:rsidRPr="00E616F2">
        <w:rPr>
          <w:rFonts w:eastAsia="Malgun Gothic"/>
          <w:color w:val="000000"/>
          <w:szCs w:val="24"/>
        </w:rPr>
        <w:t>/rok) w kierunku Czech</w:t>
      </w:r>
      <w:r w:rsidR="00E616F2">
        <w:rPr>
          <w:rFonts w:eastAsia="Malgun Gothic"/>
          <w:color w:val="000000"/>
          <w:szCs w:val="24"/>
        </w:rPr>
        <w:t>.</w:t>
      </w:r>
    </w:p>
    <w:p w14:paraId="6850A211" w14:textId="58C3849C" w:rsidR="00EA0764" w:rsidRDefault="00E616F2" w:rsidP="00E616F2">
      <w:pPr>
        <w:pStyle w:val="Akapitzlist"/>
        <w:numPr>
          <w:ilvl w:val="0"/>
          <w:numId w:val="16"/>
        </w:numPr>
        <w:spacing w:before="240" w:after="200" w:line="276" w:lineRule="auto"/>
        <w:ind w:left="284"/>
        <w:rPr>
          <w:rFonts w:eastAsia="Malgun Gothic"/>
          <w:color w:val="000000"/>
          <w:szCs w:val="24"/>
        </w:rPr>
      </w:pPr>
      <w:r>
        <w:rPr>
          <w:rFonts w:eastAsia="Malgun Gothic"/>
          <w:i/>
          <w:color w:val="000000"/>
          <w:szCs w:val="24"/>
        </w:rPr>
        <w:t>P</w:t>
      </w:r>
      <w:r w:rsidR="005A14DE" w:rsidRPr="0051133B">
        <w:rPr>
          <w:rFonts w:eastAsia="Malgun Gothic"/>
          <w:i/>
          <w:color w:val="000000"/>
          <w:szCs w:val="24"/>
        </w:rPr>
        <w:t xml:space="preserve">rzekierowanie maksymalnej ilości gazu ziemnego zaazotowanego do </w:t>
      </w:r>
      <w:proofErr w:type="spellStart"/>
      <w:r w:rsidR="005A14DE" w:rsidRPr="0051133B">
        <w:rPr>
          <w:rFonts w:eastAsia="Malgun Gothic"/>
          <w:i/>
          <w:color w:val="000000"/>
          <w:szCs w:val="24"/>
        </w:rPr>
        <w:t>odazotowni</w:t>
      </w:r>
      <w:proofErr w:type="spellEnd"/>
      <w:r w:rsidR="005A14DE">
        <w:rPr>
          <w:rFonts w:eastAsia="Malgun Gothic"/>
          <w:color w:val="000000"/>
          <w:szCs w:val="24"/>
        </w:rPr>
        <w:t xml:space="preserve"> </w:t>
      </w:r>
      <w:r w:rsidR="002066D1">
        <w:rPr>
          <w:rFonts w:eastAsia="Malgun Gothic"/>
          <w:color w:val="000000"/>
          <w:szCs w:val="24"/>
        </w:rPr>
        <w:t xml:space="preserve"> </w:t>
      </w:r>
      <w:r w:rsidR="005A14DE">
        <w:rPr>
          <w:rFonts w:eastAsia="Malgun Gothic"/>
          <w:color w:val="000000"/>
          <w:szCs w:val="24"/>
        </w:rPr>
        <w:t>w celu zwiększenia produkcji gazu ziemnego wysokometanowego.</w:t>
      </w:r>
    </w:p>
    <w:p w14:paraId="786658BD" w14:textId="004F91D3" w:rsidR="00EA0764" w:rsidRDefault="00E616F2" w:rsidP="00E616F2">
      <w:pPr>
        <w:pStyle w:val="Nagwek2"/>
      </w:pPr>
      <w:bookmarkStart w:id="92" w:name="_Toc18315447"/>
      <w:r>
        <w:t xml:space="preserve">7.2 </w:t>
      </w:r>
      <w:r w:rsidR="00EA0764">
        <w:t>Środki nierynkowe</w:t>
      </w:r>
      <w:bookmarkEnd w:id="92"/>
    </w:p>
    <w:p w14:paraId="2F0C1B5A" w14:textId="4CB05C0E" w:rsidR="00AA7017" w:rsidRDefault="00DA4031" w:rsidP="00706BAE">
      <w:pPr>
        <w:pStyle w:val="Akapitzlist"/>
        <w:numPr>
          <w:ilvl w:val="0"/>
          <w:numId w:val="53"/>
        </w:numPr>
        <w:tabs>
          <w:tab w:val="left" w:pos="0"/>
          <w:tab w:val="num" w:pos="720"/>
        </w:tabs>
        <w:spacing w:after="0" w:line="276" w:lineRule="auto"/>
      </w:pPr>
      <w:r>
        <w:rPr>
          <w:i/>
        </w:rPr>
        <w:t>Z</w:t>
      </w:r>
      <w:r w:rsidR="00EA0764" w:rsidRPr="00706BAE">
        <w:rPr>
          <w:i/>
        </w:rPr>
        <w:t>apasy obowiązkowe gazu ziemnego</w:t>
      </w:r>
      <w:r w:rsidR="00BE46C6">
        <w:rPr>
          <w:i/>
        </w:rPr>
        <w:t xml:space="preserve"> </w:t>
      </w:r>
      <w:r w:rsidR="00BE46C6">
        <w:t>stanowią środ</w:t>
      </w:r>
      <w:r w:rsidR="00742EFC">
        <w:t>ek</w:t>
      </w:r>
      <w:r w:rsidR="00BE46C6">
        <w:t xml:space="preserve"> </w:t>
      </w:r>
      <w:r w:rsidR="00742EFC">
        <w:t>nierynkowy</w:t>
      </w:r>
      <w:r w:rsidR="00BE46C6">
        <w:t>,</w:t>
      </w:r>
      <w:r w:rsidR="00BF627E">
        <w:t xml:space="preserve"> </w:t>
      </w:r>
      <w:r w:rsidR="00D754B6">
        <w:t xml:space="preserve">o którym mowa </w:t>
      </w:r>
      <w:r w:rsidR="00CC35AC">
        <w:t>w załączniku VIII rozporządzenia 2017/1938. Zgodnie z ustawą o zapasach</w:t>
      </w:r>
      <w:r w:rsidR="00D754B6">
        <w:t>,</w:t>
      </w:r>
      <w:r w:rsidR="00CC35AC">
        <w:t xml:space="preserve"> </w:t>
      </w:r>
      <w:r w:rsidR="00D754B6">
        <w:t xml:space="preserve">zapasy obowiązkowe są </w:t>
      </w:r>
      <w:r w:rsidR="00EA0764" w:rsidRPr="00E211E9">
        <w:t>utrzymywane przez przedsiębiorstwa energetyczne wykonujące działalność gosp</w:t>
      </w:r>
      <w:r w:rsidR="00EA0764">
        <w:t xml:space="preserve">odarczą w zakresie obrotu gazem </w:t>
      </w:r>
      <w:r w:rsidR="00EA0764" w:rsidRPr="00E211E9">
        <w:t>ziemnym z</w:t>
      </w:r>
      <w:r w:rsidR="00EA0764">
        <w:t> </w:t>
      </w:r>
      <w:r w:rsidR="00EA0764" w:rsidRPr="00E211E9">
        <w:t>zagranicą i podmioty d</w:t>
      </w:r>
      <w:r w:rsidR="00EA0764">
        <w:t xml:space="preserve">okonujące przywozu gazu ziemnego. </w:t>
      </w:r>
      <w:r w:rsidR="00EA0764" w:rsidRPr="00E211E9">
        <w:t>Zapasy obowiązkowe gazu ziemnego stanowią majątek ww. przedsiębiorstw, chyba że stanowią one, na podstawie zawartej umowy, majątek podmiotu przyjmującego zlecenie utrzymywania zapasów obowiązkowych</w:t>
      </w:r>
      <w:r w:rsidR="00CC35AC">
        <w:t xml:space="preserve"> (tzw. umowa o świadczenie usługi biletowej)</w:t>
      </w:r>
      <w:r w:rsidR="00EA0764" w:rsidRPr="00E211E9">
        <w:t xml:space="preserve">. </w:t>
      </w:r>
    </w:p>
    <w:p w14:paraId="09749308" w14:textId="149E2115" w:rsidR="00056824" w:rsidRDefault="00AA7017" w:rsidP="00706BAE">
      <w:pPr>
        <w:tabs>
          <w:tab w:val="left" w:pos="426"/>
        </w:tabs>
        <w:spacing w:after="0" w:line="276" w:lineRule="auto"/>
        <w:ind w:left="426"/>
      </w:pPr>
      <w:r>
        <w:tab/>
      </w:r>
      <w:r w:rsidR="00EA0764" w:rsidRPr="00E211E9">
        <w:t>Zapasy obowiązkowe gazu ziemnego utrzymywane są w wielkości odpowiadającej co najmniej 30-dniowemu średniemu dziennemu przywozowi tego gazu, w instalacjach magazynowych, których parametry techniczne zapewniają możliwość dostarczenia ich całkowitej ilości do systemu gazowego w okresie nie dłuższym niż 40</w:t>
      </w:r>
      <w:r w:rsidR="00EA0764">
        <w:t> </w:t>
      </w:r>
      <w:r w:rsidR="00EA0764" w:rsidRPr="00E211E9">
        <w:t>dni.</w:t>
      </w:r>
      <w:r w:rsidR="00EA0764">
        <w:t xml:space="preserve"> </w:t>
      </w:r>
    </w:p>
    <w:p w14:paraId="672305D5" w14:textId="041A776C" w:rsidR="00056824" w:rsidRDefault="00056824" w:rsidP="00056824">
      <w:pPr>
        <w:pStyle w:val="Akapitzlist"/>
        <w:tabs>
          <w:tab w:val="left" w:pos="0"/>
        </w:tabs>
        <w:spacing w:after="0" w:line="276" w:lineRule="auto"/>
        <w:ind w:left="360"/>
      </w:pPr>
      <w:r>
        <w:tab/>
      </w:r>
      <w:r w:rsidR="00EA0764" w:rsidRPr="00E211E9">
        <w:t>Zapasami obowiązkowymi gazu ziem</w:t>
      </w:r>
      <w:r w:rsidR="00EA0764">
        <w:t>nego dysponuje Minister Energii,</w:t>
      </w:r>
      <w:r w:rsidR="00CC35AC">
        <w:t xml:space="preserve"> jako organ właściwy wskazany zgodnie z rozporządzeniem 2017/1938,</w:t>
      </w:r>
      <w:r w:rsidR="00EA0764">
        <w:t xml:space="preserve"> który </w:t>
      </w:r>
      <w:r w:rsidR="00EA0764" w:rsidRPr="00E211E9">
        <w:t>w</w:t>
      </w:r>
      <w:r w:rsidR="00EA0764">
        <w:t> </w:t>
      </w:r>
      <w:r w:rsidR="00EA0764" w:rsidRPr="00E211E9">
        <w:t>drodze decyzji</w:t>
      </w:r>
      <w:r w:rsidR="00EA0764">
        <w:t xml:space="preserve"> na wniosek operatora systemu przesyłowego</w:t>
      </w:r>
      <w:r w:rsidR="00EA0764" w:rsidRPr="00E211E9">
        <w:t xml:space="preserve"> </w:t>
      </w:r>
      <w:r w:rsidR="00EA0764">
        <w:t>może wyrazić z</w:t>
      </w:r>
      <w:r w:rsidR="00EA0764" w:rsidRPr="00E211E9">
        <w:t>godę na</w:t>
      </w:r>
      <w:r w:rsidR="00EA0764">
        <w:t xml:space="preserve"> ich</w:t>
      </w:r>
      <w:r w:rsidR="00EA0764" w:rsidRPr="00E211E9">
        <w:t> uruchomienie</w:t>
      </w:r>
      <w:r>
        <w:t>.</w:t>
      </w:r>
    </w:p>
    <w:p w14:paraId="6BD88D6B" w14:textId="15684AC0" w:rsidR="00056824" w:rsidRDefault="00056824" w:rsidP="00056824">
      <w:pPr>
        <w:pStyle w:val="Akapitzlist"/>
        <w:tabs>
          <w:tab w:val="left" w:pos="0"/>
        </w:tabs>
        <w:spacing w:after="0" w:line="276" w:lineRule="auto"/>
        <w:ind w:left="360"/>
      </w:pPr>
      <w:r>
        <w:rPr>
          <w:rFonts w:cs="Arial"/>
        </w:rPr>
        <w:tab/>
      </w:r>
      <w:r w:rsidR="00EA0764" w:rsidRPr="00760251">
        <w:rPr>
          <w:rFonts w:cs="Arial"/>
        </w:rPr>
        <w:t xml:space="preserve">Zapasy obowiązkowe gazu ziemnego mogą być utrzymywane poza terytorium Rzeczypospolitej Polskiej - na terytorium innego państwa członkowskiego Unii </w:t>
      </w:r>
      <w:r w:rsidR="00EA0764" w:rsidRPr="00760251">
        <w:rPr>
          <w:rFonts w:cs="Arial"/>
        </w:rPr>
        <w:lastRenderedPageBreak/>
        <w:t>Europejskiej lub państwa członkowskiego Europejskiego Porozumienia o Wolnym Handlu (EFTA) - strony umowy o Europejskim Obszarze Gospodarczym, w instalacjach magazynowych przyłączonych do systemu gazowego</w:t>
      </w:r>
      <w:r w:rsidR="00EA0764">
        <w:rPr>
          <w:rFonts w:cs="Arial"/>
        </w:rPr>
        <w:t xml:space="preserve">. </w:t>
      </w:r>
      <w:r w:rsidR="00EA0764" w:rsidRPr="00760251">
        <w:rPr>
          <w:rFonts w:cs="Arial"/>
        </w:rPr>
        <w:t xml:space="preserve">W przypadku uruchomienia zapasów obowiązkowych </w:t>
      </w:r>
      <w:r w:rsidR="00EA0764" w:rsidRPr="00E211E9">
        <w:t>Minister Energii informuje o tym fakcie niezwłocznie KE, a w przypadku gdy zapasy obowiązkowe utrzymywane są poza terytorium RP, właściwe państwa członkowskie Unii Europejskiej oraz państwa członkowskie Europejskiego Porozumienia o Wolnym Handlu (EFTA) - strony umowy o Eu</w:t>
      </w:r>
      <w:r w:rsidR="00EA0764">
        <w:t xml:space="preserve">ropejskim Obszarze Gospodarczym. </w:t>
      </w:r>
    </w:p>
    <w:p w14:paraId="73D0EAEB" w14:textId="77777777" w:rsidR="002D622D" w:rsidRDefault="00056824" w:rsidP="00056824">
      <w:pPr>
        <w:pStyle w:val="Akapitzlist"/>
        <w:tabs>
          <w:tab w:val="left" w:pos="0"/>
        </w:tabs>
        <w:spacing w:after="0" w:line="276" w:lineRule="auto"/>
        <w:ind w:left="360"/>
      </w:pPr>
      <w:r>
        <w:rPr>
          <w:rFonts w:cs="Arial"/>
        </w:rPr>
        <w:tab/>
      </w:r>
      <w:r w:rsidR="00EA0764">
        <w:t xml:space="preserve">Środek ten ma za zadanie zapewnienie realizacji celów leżących w ogólnym interesie gospodarczym tj. zagwarantowanie bezpieczeństwa i ciągłość dostaw gazu w przypadku najgłębszego kryzysu. </w:t>
      </w:r>
    </w:p>
    <w:p w14:paraId="01329FF5" w14:textId="142E5175" w:rsidR="00CC35AC" w:rsidRDefault="002D622D" w:rsidP="00056824">
      <w:pPr>
        <w:pStyle w:val="Akapitzlist"/>
        <w:tabs>
          <w:tab w:val="left" w:pos="0"/>
        </w:tabs>
        <w:spacing w:after="0" w:line="276" w:lineRule="auto"/>
        <w:ind w:left="360"/>
      </w:pPr>
      <w:r>
        <w:tab/>
      </w:r>
      <w:r w:rsidR="00EA0764">
        <w:t>Ponadto, środek nierynkowy jakim są zapasy obowiązkowe</w:t>
      </w:r>
      <w:ins w:id="93" w:author="Pikus Pawel" w:date="2019-09-02T10:13:00Z">
        <w:r w:rsidR="00742EFC">
          <w:t>,</w:t>
        </w:r>
      </w:ins>
      <w:r w:rsidR="00EA0764">
        <w:t xml:space="preserve"> jest proporcjonalny w</w:t>
      </w:r>
      <w:r>
        <w:t> </w:t>
      </w:r>
      <w:r w:rsidR="00EA0764">
        <w:t xml:space="preserve">odniesieniu do aspektu ograniczenia w czasie w zakresie, w jakim jest to ściśle niezbędne do osiągnięcia celu. Zapasy obowiązkowe jako jeden ze środków bezpieczeństwa dostaw mają być gotowe do wykorzystania na wypadek sytuacji kryzysowej (zdarzenie przyszłe niepewne, brak możliwości określenia momentu, w którym miałoby nastąpić, ani nawet fakt czy wystąpią), w momencie gdy rynek nie będzie w stanie odpowiedzieć na kryzys czyli wyłącznie po wyczerpaniu środków o charakterze rynkowym. </w:t>
      </w:r>
      <w:r w:rsidR="00BF627E">
        <w:t>Tym samym niezbędne jest zapewnienie ich dostępności w sytuacji, w której środki rynkowe przestaną być wystarczające. Oznacza to, że m</w:t>
      </w:r>
      <w:r w:rsidR="00BF627E" w:rsidRPr="004809D7">
        <w:t>ożliwość uruchomienia zapasów obowiązkowych uwarunkowana jest w pierwszej kolejności koniecznością ich utworzenia, utrzymywania oraz zapewnienia możliwości dostarczenia</w:t>
      </w:r>
      <w:r w:rsidR="00BF627E">
        <w:t>.</w:t>
      </w:r>
    </w:p>
    <w:p w14:paraId="13F96113" w14:textId="77777777" w:rsidR="002D622D" w:rsidRDefault="00CC35AC" w:rsidP="00056824">
      <w:pPr>
        <w:pStyle w:val="Akapitzlist"/>
        <w:tabs>
          <w:tab w:val="left" w:pos="0"/>
        </w:tabs>
        <w:spacing w:after="0" w:line="276" w:lineRule="auto"/>
        <w:ind w:left="360"/>
      </w:pPr>
      <w:r>
        <w:tab/>
      </w:r>
      <w:r w:rsidR="00EA0764">
        <w:t>Obowiązek utrzymywania zapasów i gotowość ich dostarczenia do systemu jest trwały, jednak sam środek o charakterze nierynkowym jakim jest uruchomienie tych zapasów jest ograniczony w czasie.</w:t>
      </w:r>
      <w:r w:rsidRPr="00CC35AC">
        <w:t xml:space="preserve"> </w:t>
      </w:r>
    </w:p>
    <w:p w14:paraId="26BCA81F" w14:textId="60544C9E" w:rsidR="00261E5C" w:rsidRDefault="002D622D" w:rsidP="00056824">
      <w:pPr>
        <w:pStyle w:val="Akapitzlist"/>
        <w:tabs>
          <w:tab w:val="left" w:pos="0"/>
        </w:tabs>
        <w:spacing w:after="0" w:line="276" w:lineRule="auto"/>
        <w:ind w:left="360"/>
      </w:pPr>
      <w:r>
        <w:tab/>
      </w:r>
      <w:r w:rsidR="009314C1">
        <w:t>S</w:t>
      </w:r>
      <w:r w:rsidR="00CC35AC">
        <w:t>ystem zapasów obowiązkowych został skonstruowany w taki sposób, aby środki służące zapewnieniu bezpieczeństwa dostaw nie godziły w proces liberalizacji rynku, co osiągnięte zostało przez proporcjonalne rozłożenie obowiązku na jego uczestników. Zgodnie z przyjętym rozwiązaniem, każdy uczestnik partycypuje w mechanizmie zapewniania bezpieczeństwa dostaw proporcjonalnie do swojego udziału w imporcie i</w:t>
      </w:r>
      <w:r>
        <w:t> </w:t>
      </w:r>
      <w:r w:rsidR="00CC35AC">
        <w:t>zobowiązany jest do zapewnienia dostępnoś</w:t>
      </w:r>
      <w:r w:rsidR="00261E5C">
        <w:t>ci zapasów</w:t>
      </w:r>
      <w:r w:rsidR="00CC35AC">
        <w:t xml:space="preserve"> o takiej samej specyfikacji. Tym samym należy uznać że obowiązek utrzymywania zapasów obowiązkowych jest  proporcjonalny</w:t>
      </w:r>
      <w:r w:rsidR="00261E5C">
        <w:t xml:space="preserve">. </w:t>
      </w:r>
      <w:r w:rsidR="00CC35AC">
        <w:t>Inaczej mówiąc</w:t>
      </w:r>
      <w:r w:rsidR="009314C1">
        <w:t>,</w:t>
      </w:r>
      <w:r w:rsidR="00CC35AC">
        <w:t xml:space="preserve"> przyjęty mechanizm jest niedyskryminacyjny i tworzy jednolite zasady działania na rynku gazu ziemnego dla wszystkich funkcjonujących na nim podmiotów. </w:t>
      </w:r>
    </w:p>
    <w:p w14:paraId="09674073" w14:textId="76E6E75B" w:rsidR="00EA0764" w:rsidRDefault="00261E5C" w:rsidP="00056824">
      <w:pPr>
        <w:pStyle w:val="Akapitzlist"/>
        <w:tabs>
          <w:tab w:val="left" w:pos="0"/>
        </w:tabs>
        <w:spacing w:after="0" w:line="276" w:lineRule="auto"/>
        <w:ind w:left="360"/>
      </w:pPr>
      <w:r>
        <w:tab/>
      </w:r>
      <w:r w:rsidR="00CC35AC">
        <w:t xml:space="preserve">Należy również zauważyć, że przyjęte rozwiązania wywierają pozytywny wpływ na bezpieczeństwo dostaw gazu w sąsiednich państwach członkowskich, w przypadku wystąpienia sytuacji kryzysowej o charakterze regionalnym. Istnienie zapasów obowiązkowych oraz możliwość </w:t>
      </w:r>
      <w:r>
        <w:t>ich</w:t>
      </w:r>
      <w:r w:rsidR="00CC35AC">
        <w:t xml:space="preserve"> uruchomienia, w sytuacji kryzysu o zasięgu regionalnym będą wpływać dodatnie na bilans gazu ziemnego w regionie. Tym samym, </w:t>
      </w:r>
      <w:r w:rsidR="00CC35AC">
        <w:lastRenderedPageBreak/>
        <w:t xml:space="preserve">gaz ziemny potencjalnie potrzebny na rynku polskim będzie mógł zostać dostarczony na rynek sąsiadujących państw członkowskich, dotkniętych sytuacją kryzysową. </w:t>
      </w:r>
      <w:r>
        <w:tab/>
      </w:r>
      <w:r w:rsidR="00CC35AC">
        <w:t xml:space="preserve">W odniesieniu do krajowego rynku gazu ziemnego, środek ten wywiera pozytywny wpływ poprzez wzmocnienie odporności rynku krajowego na skutki jakie mogą zostać wywołane przez kryzys wynikający z przerwy w dostawach. Zagwarantowanie dodatkowego źródła gazu ziemnego w przypadku kryzysu pozwoli minimalizować jego skutki, między innymi poprzez zabezpieczenie przed przerwaniem lub zakłóceniem świadczenia usług o podstawowym znaczeniu dla funkcjonowania społeczeństwa, a także </w:t>
      </w:r>
      <w:r>
        <w:t xml:space="preserve">zabezpieczenie </w:t>
      </w:r>
      <w:r w:rsidR="00CC35AC">
        <w:t>rynku przed skokowym wzrostem cen gazu ziemnego, będącym wynikiem niepewności rynkowej co do możliwości realizacji dostaw tego surowca.</w:t>
      </w:r>
    </w:p>
    <w:p w14:paraId="134672FD" w14:textId="77777777" w:rsidR="00914B49" w:rsidRDefault="00914B49" w:rsidP="00056824">
      <w:pPr>
        <w:pStyle w:val="Akapitzlist"/>
        <w:tabs>
          <w:tab w:val="left" w:pos="0"/>
        </w:tabs>
        <w:spacing w:after="0" w:line="276" w:lineRule="auto"/>
        <w:ind w:left="360"/>
      </w:pPr>
    </w:p>
    <w:p w14:paraId="4D1E3628" w14:textId="26EE3D5F" w:rsidR="003D6286" w:rsidRDefault="00DA4031" w:rsidP="00E616F2">
      <w:pPr>
        <w:pStyle w:val="Akapitzlist"/>
        <w:numPr>
          <w:ilvl w:val="0"/>
          <w:numId w:val="55"/>
        </w:numPr>
        <w:spacing w:after="0" w:line="276" w:lineRule="auto"/>
      </w:pPr>
      <w:r w:rsidRPr="00E616F2">
        <w:rPr>
          <w:i/>
        </w:rPr>
        <w:t>O</w:t>
      </w:r>
      <w:r w:rsidR="00EA0764" w:rsidRPr="00E616F2">
        <w:rPr>
          <w:i/>
        </w:rPr>
        <w:t>graniczenia w poborze gazu ziemnego</w:t>
      </w:r>
      <w:r w:rsidR="00EA0764" w:rsidRPr="00E211E9">
        <w:t xml:space="preserve"> polegają na ograniczeniu maksymalnego godzinowego i dobowego poboru gazu ziemnego na terytorium Rzeczypospolitej Polskiej lub jego części, mogą być wprowadzone na czas </w:t>
      </w:r>
      <w:r w:rsidR="00EA0764">
        <w:t>określony</w:t>
      </w:r>
      <w:r w:rsidR="00EA0764" w:rsidRPr="00E211E9">
        <w:t>.</w:t>
      </w:r>
      <w:r w:rsidR="00EA0764">
        <w:t xml:space="preserve"> Jest to środek o charakterze nierynkowym, stosowany w sytuacji, gdy wszelkie dostępne środki</w:t>
      </w:r>
      <w:r w:rsidR="00742EFC">
        <w:t xml:space="preserve"> rynkowe</w:t>
      </w:r>
      <w:r w:rsidR="00EA0764">
        <w:t xml:space="preserve"> służące zaspokojeniu potrzeb odbiorców na gaz ziemny zostały wyczerpane</w:t>
      </w:r>
      <w:r w:rsidR="00E616F2">
        <w:t>.</w:t>
      </w:r>
    </w:p>
    <w:p w14:paraId="592043EF" w14:textId="2D219E5D" w:rsidR="00EA0764" w:rsidRPr="00E211E9" w:rsidRDefault="003D6286" w:rsidP="003D6286">
      <w:pPr>
        <w:pStyle w:val="Akapitzlist"/>
        <w:spacing w:after="0" w:line="276" w:lineRule="auto"/>
        <w:ind w:left="360"/>
      </w:pPr>
      <w:r>
        <w:tab/>
      </w:r>
      <w:r w:rsidR="00EA0764" w:rsidRPr="00E211E9">
        <w:t>Ograniczenia są wprowadzane zgodnie z planami wprowadzania ograniczeń i nie dotyczą odbiorców gazu ziemnego w gospodarstwach domowych.</w:t>
      </w:r>
      <w:r w:rsidR="00EA0764">
        <w:t xml:space="preserve"> </w:t>
      </w:r>
      <w:r w:rsidR="00EA0764" w:rsidRPr="00E211E9">
        <w:t>Operator systemu przesyłowego, operatorzy systemów dystrybucyjnych są zobowiązani do opracowania planów wprowadzania ograniczeń w poborze gazu ziemnego</w:t>
      </w:r>
      <w:r w:rsidR="00EA0764">
        <w:t>.</w:t>
      </w:r>
      <w:r w:rsidR="00EA0764" w:rsidRPr="00E211E9">
        <w:t xml:space="preserve"> </w:t>
      </w:r>
      <w:r w:rsidR="00EA0764">
        <w:t>P</w:t>
      </w:r>
      <w:r w:rsidR="00EA0764" w:rsidRPr="00E211E9">
        <w:t xml:space="preserve">lany </w:t>
      </w:r>
      <w:r>
        <w:t xml:space="preserve">te </w:t>
      </w:r>
      <w:r w:rsidR="00EA0764" w:rsidRPr="00E211E9">
        <w:t>określają maksymalne godzinowe i dobowe ilości poboru gazu ziemnego przez poszczególnych odbiorców przyłączonych do ich sieci, dla p</w:t>
      </w:r>
      <w:r w:rsidR="00EA0764">
        <w:t>oszczególnych stopni zasilania. Operatorzy informują odbiorców o </w:t>
      </w:r>
      <w:r w:rsidR="00EA0764" w:rsidRPr="00E211E9">
        <w:t>ustalonej dla nich w planie maksymal</w:t>
      </w:r>
      <w:r w:rsidR="00EA0764">
        <w:t xml:space="preserve">nej ilości poboru gazu ziemnego. </w:t>
      </w:r>
      <w:r w:rsidR="00EA0764" w:rsidRPr="00E211E9">
        <w:t>Wielkości te stają się integralną częścią umów sprzedaży, umów o świadczenie usług przesyłania lub dystrybucji gazu zi</w:t>
      </w:r>
      <w:r w:rsidR="00EA0764">
        <w:t>emnego oraz umów kompleksowych.</w:t>
      </w:r>
    </w:p>
    <w:p w14:paraId="69B6CC3D" w14:textId="0432E278" w:rsidR="00EA0764" w:rsidRDefault="00EA0764" w:rsidP="00EA0764"/>
    <w:p w14:paraId="2F26BA76" w14:textId="0DB87CAD" w:rsidR="00662826" w:rsidRDefault="00662826" w:rsidP="00EA0764"/>
    <w:p w14:paraId="7993AABF" w14:textId="26A6976C" w:rsidR="00662826" w:rsidRDefault="00662826" w:rsidP="00EA0764"/>
    <w:p w14:paraId="600BCC52" w14:textId="443E2119" w:rsidR="00662826" w:rsidRDefault="00662826" w:rsidP="00EA0764"/>
    <w:p w14:paraId="1E889C98" w14:textId="1A8BBC47" w:rsidR="00662826" w:rsidRDefault="00662826" w:rsidP="00EA0764"/>
    <w:p w14:paraId="7DC2AAFC" w14:textId="6F6F51AF" w:rsidR="00662826" w:rsidRDefault="00662826" w:rsidP="00EA0764"/>
    <w:p w14:paraId="1C9DA4AE" w14:textId="1B753E9B" w:rsidR="00662826" w:rsidRDefault="00662826" w:rsidP="00EA0764"/>
    <w:p w14:paraId="7BEF738E" w14:textId="6AC56055" w:rsidR="00662826" w:rsidRDefault="00662826" w:rsidP="00EA0764"/>
    <w:p w14:paraId="310D9B82" w14:textId="4867E47E" w:rsidR="00662826" w:rsidRDefault="00662826" w:rsidP="00EA0764"/>
    <w:p w14:paraId="54B58665" w14:textId="13FA1541" w:rsidR="00662826" w:rsidRDefault="00662826" w:rsidP="00EA0764"/>
    <w:p w14:paraId="7C0E1F0C" w14:textId="77777777" w:rsidR="00662826" w:rsidRPr="00EA0764" w:rsidRDefault="00662826" w:rsidP="00EA0764"/>
    <w:p w14:paraId="32922769" w14:textId="2E609F7D" w:rsidR="00B271D5" w:rsidRDefault="00E616F2" w:rsidP="00E616F2">
      <w:pPr>
        <w:pStyle w:val="Nagwek1"/>
        <w:spacing w:after="240"/>
      </w:pPr>
      <w:bookmarkStart w:id="94" w:name="_Toc12953920"/>
      <w:bookmarkStart w:id="95" w:name="_Toc18315448"/>
      <w:r>
        <w:lastRenderedPageBreak/>
        <w:t xml:space="preserve">8. </w:t>
      </w:r>
      <w:r w:rsidR="00B271D5">
        <w:t xml:space="preserve">Inne środki i obowiązki </w:t>
      </w:r>
      <w:r w:rsidR="00483157">
        <w:t>w zakresie bezpieczeństwa funkcjonowania systemu</w:t>
      </w:r>
      <w:bookmarkEnd w:id="94"/>
      <w:bookmarkEnd w:id="95"/>
    </w:p>
    <w:p w14:paraId="64E5903F" w14:textId="1D4C3609" w:rsidR="00495CC0" w:rsidRPr="00495CC0" w:rsidRDefault="00E616F2" w:rsidP="00706BAE">
      <w:pPr>
        <w:pStyle w:val="Nagwek2"/>
      </w:pPr>
      <w:bookmarkStart w:id="96" w:name="_Toc12953921"/>
      <w:bookmarkStart w:id="97" w:name="_Toc18315449"/>
      <w:r>
        <w:t>8</w:t>
      </w:r>
      <w:r w:rsidR="00483157">
        <w:t>.</w:t>
      </w:r>
      <w:r w:rsidR="009E5B75">
        <w:t>1</w:t>
      </w:r>
      <w:r w:rsidR="00483157">
        <w:t xml:space="preserve">. </w:t>
      </w:r>
      <w:r w:rsidR="00495CC0" w:rsidRPr="00495CC0">
        <w:t>Rola operatorów w zapewnieniu bezpieczeństwa dostaw gazu ziemnego</w:t>
      </w:r>
      <w:bookmarkEnd w:id="96"/>
      <w:bookmarkEnd w:id="97"/>
    </w:p>
    <w:p w14:paraId="55DBAB95" w14:textId="77777777" w:rsidR="00495CC0" w:rsidRPr="00495CC0" w:rsidRDefault="00495CC0" w:rsidP="00495CC0">
      <w:pPr>
        <w:spacing w:after="0" w:line="276" w:lineRule="auto"/>
        <w:rPr>
          <w:color w:val="000000" w:themeColor="text1"/>
          <w:szCs w:val="24"/>
        </w:rPr>
      </w:pPr>
      <w:r>
        <w:rPr>
          <w:color w:val="000000" w:themeColor="text1"/>
          <w:szCs w:val="24"/>
        </w:rPr>
        <w:tab/>
      </w:r>
      <w:r w:rsidRPr="00495CC0">
        <w:rPr>
          <w:color w:val="000000" w:themeColor="text1"/>
          <w:szCs w:val="24"/>
        </w:rPr>
        <w:t xml:space="preserve">Zgodnie z art. 9c ust. 1 ustawy - </w:t>
      </w:r>
      <w:r w:rsidRPr="00495CC0">
        <w:rPr>
          <w:i/>
          <w:iCs/>
          <w:color w:val="000000" w:themeColor="text1"/>
          <w:szCs w:val="24"/>
        </w:rPr>
        <w:t xml:space="preserve">Prawo energetyczne </w:t>
      </w:r>
      <w:r w:rsidRPr="00495CC0">
        <w:rPr>
          <w:color w:val="000000" w:themeColor="text1"/>
          <w:szCs w:val="24"/>
        </w:rPr>
        <w:t xml:space="preserve">operatorzy systemu: przesyłowego, dystrybucyjnego oraz magazynowania paliw gazowych, odpowiednio do zakresu działania, odpowiedzialni są m.in. za: </w:t>
      </w:r>
    </w:p>
    <w:p w14:paraId="34EED9CD" w14:textId="2FA14943" w:rsidR="004432BC" w:rsidRDefault="004432BC" w:rsidP="004432BC">
      <w:pPr>
        <w:pStyle w:val="Akapitzlist"/>
        <w:numPr>
          <w:ilvl w:val="0"/>
          <w:numId w:val="44"/>
        </w:numPr>
        <w:spacing w:after="0" w:line="276" w:lineRule="auto"/>
      </w:pPr>
      <w:r w:rsidRPr="002C522C">
        <w:t>bezpieczeństwo</w:t>
      </w:r>
      <w:r>
        <w:t xml:space="preserve"> </w:t>
      </w:r>
      <w:r w:rsidRPr="002C522C">
        <w:t>dostarczania</w:t>
      </w:r>
      <w:r>
        <w:t xml:space="preserve"> </w:t>
      </w:r>
      <w:r w:rsidRPr="002C522C">
        <w:t>paliw</w:t>
      </w:r>
      <w:r>
        <w:t xml:space="preserve"> </w:t>
      </w:r>
      <w:r w:rsidRPr="002C522C">
        <w:t>gazowych</w:t>
      </w:r>
      <w:r>
        <w:t xml:space="preserve"> </w:t>
      </w:r>
      <w:r w:rsidRPr="002C522C">
        <w:t>poprzez</w:t>
      </w:r>
      <w:r>
        <w:t xml:space="preserve"> </w:t>
      </w:r>
      <w:r w:rsidRPr="002C522C">
        <w:t>zapewnienie</w:t>
      </w:r>
      <w:r>
        <w:t xml:space="preserve"> </w:t>
      </w:r>
      <w:r w:rsidRPr="002C522C">
        <w:t>bezpieczeństwa</w:t>
      </w:r>
      <w:r>
        <w:t xml:space="preserve"> </w:t>
      </w:r>
      <w:r w:rsidRPr="002C522C">
        <w:t>funkcjonowania</w:t>
      </w:r>
      <w:r>
        <w:t xml:space="preserve"> </w:t>
      </w:r>
      <w:r w:rsidRPr="002C522C">
        <w:t>systemu</w:t>
      </w:r>
      <w:r>
        <w:t xml:space="preserve"> </w:t>
      </w:r>
      <w:r w:rsidRPr="002C522C">
        <w:t>gazowego</w:t>
      </w:r>
      <w:r>
        <w:t xml:space="preserve"> i </w:t>
      </w:r>
      <w:r w:rsidRPr="002C522C">
        <w:t>realizację</w:t>
      </w:r>
      <w:r>
        <w:t xml:space="preserve"> </w:t>
      </w:r>
      <w:r w:rsidRPr="002C522C">
        <w:t>umów</w:t>
      </w:r>
      <w:r>
        <w:t xml:space="preserve"> z </w:t>
      </w:r>
      <w:r w:rsidRPr="002C522C">
        <w:t>użytkownikami</w:t>
      </w:r>
      <w:r>
        <w:t xml:space="preserve"> </w:t>
      </w:r>
      <w:r w:rsidRPr="002C522C">
        <w:t>tego</w:t>
      </w:r>
      <w:r>
        <w:t xml:space="preserve"> systemu,</w:t>
      </w:r>
    </w:p>
    <w:p w14:paraId="4A265F5F" w14:textId="55492BD6" w:rsidR="004432BC" w:rsidRDefault="004432BC" w:rsidP="004432BC">
      <w:pPr>
        <w:pStyle w:val="Akapitzlist"/>
        <w:numPr>
          <w:ilvl w:val="0"/>
          <w:numId w:val="44"/>
        </w:numPr>
        <w:spacing w:after="0" w:line="276" w:lineRule="auto"/>
      </w:pPr>
      <w:r w:rsidRPr="002C522C">
        <w:t>prowadzenie</w:t>
      </w:r>
      <w:r>
        <w:t xml:space="preserve"> </w:t>
      </w:r>
      <w:r w:rsidRPr="002C522C">
        <w:t>ruchu</w:t>
      </w:r>
      <w:r>
        <w:t xml:space="preserve"> </w:t>
      </w:r>
      <w:r w:rsidRPr="002C522C">
        <w:t>sieciowego</w:t>
      </w:r>
      <w:r>
        <w:t xml:space="preserve"> w </w:t>
      </w:r>
      <w:r w:rsidRPr="002C522C">
        <w:t>sposób</w:t>
      </w:r>
      <w:r>
        <w:t xml:space="preserve"> </w:t>
      </w:r>
      <w:r w:rsidRPr="002C522C">
        <w:t>skoordynowany</w:t>
      </w:r>
      <w:r>
        <w:t xml:space="preserve"> i efektywny,</w:t>
      </w:r>
    </w:p>
    <w:p w14:paraId="3D259E72" w14:textId="6596C8B3" w:rsidR="004432BC" w:rsidRDefault="004432BC" w:rsidP="004432BC">
      <w:pPr>
        <w:pStyle w:val="Akapitzlist"/>
        <w:numPr>
          <w:ilvl w:val="0"/>
          <w:numId w:val="44"/>
        </w:numPr>
        <w:spacing w:after="0" w:line="276" w:lineRule="auto"/>
      </w:pPr>
      <w:r w:rsidRPr="002C522C">
        <w:t>eksploatację,</w:t>
      </w:r>
      <w:r>
        <w:t xml:space="preserve"> </w:t>
      </w:r>
      <w:r w:rsidRPr="002C522C">
        <w:t>konserwację</w:t>
      </w:r>
      <w:r>
        <w:t xml:space="preserve">, </w:t>
      </w:r>
      <w:r w:rsidRPr="002C522C">
        <w:t>remonty</w:t>
      </w:r>
      <w:r>
        <w:t xml:space="preserve"> </w:t>
      </w:r>
      <w:r w:rsidRPr="002C522C">
        <w:t>sieci,</w:t>
      </w:r>
      <w:r>
        <w:t xml:space="preserve"> </w:t>
      </w:r>
      <w:r w:rsidRPr="002C522C">
        <w:t>instalacji</w:t>
      </w:r>
      <w:r>
        <w:t xml:space="preserve"> i urządzeń,</w:t>
      </w:r>
    </w:p>
    <w:p w14:paraId="673C5A92" w14:textId="3039682C" w:rsidR="004432BC" w:rsidRDefault="004432BC" w:rsidP="004432BC">
      <w:pPr>
        <w:pStyle w:val="Akapitzlist"/>
        <w:numPr>
          <w:ilvl w:val="0"/>
          <w:numId w:val="44"/>
        </w:numPr>
        <w:spacing w:after="0" w:line="276" w:lineRule="auto"/>
      </w:pPr>
      <w:r>
        <w:t>zapewnienie długoterminowej zdolności systemu gazowego do zaspokojenia uzasadnionych potrzeb w zakresie przesyłania paliw gazowych w obrocie krajowym i transgranicznym, dystrybucji tych paliw i ich magazynowania lub skraplania gazu ziemnego, a także w zakresie rozbudowy systemu gazowego, a tam gdzie ma to zastosowanie, rozbudowy połączeń z innymi systemami gazowymi,</w:t>
      </w:r>
    </w:p>
    <w:p w14:paraId="116B871B" w14:textId="7775C6C2" w:rsidR="004432BC" w:rsidRDefault="004432BC" w:rsidP="004432BC">
      <w:pPr>
        <w:pStyle w:val="Akapitzlist"/>
        <w:numPr>
          <w:ilvl w:val="0"/>
          <w:numId w:val="44"/>
        </w:numPr>
        <w:spacing w:after="0" w:line="276" w:lineRule="auto"/>
      </w:pPr>
      <w:r w:rsidRPr="002C522C">
        <w:t>współpracę</w:t>
      </w:r>
      <w:r>
        <w:t xml:space="preserve"> z </w:t>
      </w:r>
      <w:r w:rsidRPr="002C522C">
        <w:t>innymi</w:t>
      </w:r>
      <w:r>
        <w:t xml:space="preserve"> </w:t>
      </w:r>
      <w:r w:rsidRPr="002C522C">
        <w:t>operatorami</w:t>
      </w:r>
      <w:r>
        <w:t xml:space="preserve"> </w:t>
      </w:r>
      <w:r w:rsidRPr="002C522C">
        <w:t>systemów</w:t>
      </w:r>
      <w:r>
        <w:t xml:space="preserve"> </w:t>
      </w:r>
      <w:r w:rsidRPr="002C522C">
        <w:t>gazowych</w:t>
      </w:r>
      <w:r>
        <w:t xml:space="preserve"> </w:t>
      </w:r>
      <w:r w:rsidRPr="002C522C">
        <w:t>lub</w:t>
      </w:r>
      <w:r>
        <w:t xml:space="preserve"> </w:t>
      </w:r>
      <w:r w:rsidRPr="002C522C">
        <w:t>przedsiębiorstwami</w:t>
      </w:r>
      <w:r>
        <w:t xml:space="preserve"> </w:t>
      </w:r>
      <w:r w:rsidRPr="002C522C">
        <w:t>energetycznymi</w:t>
      </w:r>
      <w:r>
        <w:t xml:space="preserve"> w </w:t>
      </w:r>
      <w:r w:rsidRPr="002C522C">
        <w:t>celu</w:t>
      </w:r>
      <w:r>
        <w:t xml:space="preserve"> </w:t>
      </w:r>
      <w:r w:rsidRPr="002C522C">
        <w:t>niezawodnego</w:t>
      </w:r>
      <w:r>
        <w:t xml:space="preserve"> i </w:t>
      </w:r>
      <w:r w:rsidRPr="002C522C">
        <w:t>efektywnego</w:t>
      </w:r>
      <w:r>
        <w:t xml:space="preserve"> </w:t>
      </w:r>
      <w:r w:rsidRPr="002C522C">
        <w:t>funkcjonowania</w:t>
      </w:r>
      <w:r>
        <w:t xml:space="preserve"> </w:t>
      </w:r>
      <w:r w:rsidRPr="002C522C">
        <w:t>systemów</w:t>
      </w:r>
      <w:r>
        <w:t xml:space="preserve"> </w:t>
      </w:r>
      <w:r w:rsidRPr="002C522C">
        <w:t>gazowych</w:t>
      </w:r>
      <w:r>
        <w:t xml:space="preserve"> </w:t>
      </w:r>
      <w:r w:rsidRPr="002C522C">
        <w:t>oraz</w:t>
      </w:r>
      <w:r>
        <w:t xml:space="preserve"> </w:t>
      </w:r>
      <w:r w:rsidRPr="002C522C">
        <w:t>skoordynowania</w:t>
      </w:r>
      <w:r>
        <w:t xml:space="preserve"> </w:t>
      </w:r>
      <w:r w:rsidRPr="002C522C">
        <w:t>ich</w:t>
      </w:r>
      <w:r>
        <w:t xml:space="preserve"> rozwoju,</w:t>
      </w:r>
    </w:p>
    <w:p w14:paraId="652AD825" w14:textId="77777777" w:rsidR="004432BC" w:rsidRDefault="004432BC" w:rsidP="004432BC">
      <w:pPr>
        <w:pStyle w:val="Akapitzlist"/>
        <w:numPr>
          <w:ilvl w:val="0"/>
          <w:numId w:val="44"/>
        </w:numPr>
        <w:spacing w:after="0" w:line="276" w:lineRule="auto"/>
      </w:pPr>
      <w:r w:rsidRPr="002C522C">
        <w:t>dysponowanie</w:t>
      </w:r>
      <w:r>
        <w:t xml:space="preserve"> </w:t>
      </w:r>
      <w:r w:rsidRPr="002C522C">
        <w:t>mocą</w:t>
      </w:r>
      <w:r>
        <w:t xml:space="preserve"> </w:t>
      </w:r>
      <w:r w:rsidRPr="002C522C">
        <w:t>instalacji</w:t>
      </w:r>
      <w:r>
        <w:t xml:space="preserve"> </w:t>
      </w:r>
      <w:r w:rsidRPr="002C522C">
        <w:t>magazynowych</w:t>
      </w:r>
      <w:r>
        <w:t xml:space="preserve"> i </w:t>
      </w:r>
      <w:r w:rsidRPr="002C522C">
        <w:t>instalacji</w:t>
      </w:r>
      <w:r>
        <w:t xml:space="preserve"> </w:t>
      </w:r>
      <w:r w:rsidRPr="002C522C">
        <w:t>skroplonego</w:t>
      </w:r>
      <w:r>
        <w:t xml:space="preserve"> </w:t>
      </w:r>
      <w:r w:rsidRPr="002C522C">
        <w:t>gazu</w:t>
      </w:r>
      <w:r>
        <w:t xml:space="preserve"> </w:t>
      </w:r>
      <w:r w:rsidRPr="002C522C">
        <w:t>ziemnego;</w:t>
      </w:r>
    </w:p>
    <w:p w14:paraId="37B2EC44" w14:textId="1EE8993E" w:rsidR="004432BC" w:rsidRDefault="004432BC" w:rsidP="004432BC">
      <w:pPr>
        <w:pStyle w:val="Akapitzlist"/>
        <w:numPr>
          <w:ilvl w:val="0"/>
          <w:numId w:val="44"/>
        </w:numPr>
        <w:spacing w:after="0" w:line="276" w:lineRule="auto"/>
      </w:pPr>
      <w:r w:rsidRPr="002C522C">
        <w:t>zarządzanie</w:t>
      </w:r>
      <w:r>
        <w:t xml:space="preserve"> </w:t>
      </w:r>
      <w:r w:rsidRPr="002C522C">
        <w:t>przepływami</w:t>
      </w:r>
      <w:r>
        <w:t xml:space="preserve"> </w:t>
      </w:r>
      <w:r w:rsidRPr="002C522C">
        <w:t>paliw</w:t>
      </w:r>
      <w:r>
        <w:t xml:space="preserve"> </w:t>
      </w:r>
      <w:r w:rsidRPr="002C522C">
        <w:t>gazowych</w:t>
      </w:r>
      <w:r>
        <w:t xml:space="preserve"> </w:t>
      </w:r>
      <w:r w:rsidRPr="002C522C">
        <w:t>oraz</w:t>
      </w:r>
      <w:r>
        <w:t xml:space="preserve"> </w:t>
      </w:r>
      <w:r w:rsidRPr="002C522C">
        <w:t>utrzymanie</w:t>
      </w:r>
      <w:r>
        <w:t xml:space="preserve"> </w:t>
      </w:r>
      <w:r w:rsidRPr="002C522C">
        <w:t>parametrów</w:t>
      </w:r>
      <w:r>
        <w:t xml:space="preserve"> </w:t>
      </w:r>
      <w:r w:rsidRPr="002C522C">
        <w:t>jakościowych</w:t>
      </w:r>
      <w:r>
        <w:t xml:space="preserve"> </w:t>
      </w:r>
      <w:r w:rsidRPr="002C522C">
        <w:t>tych</w:t>
      </w:r>
      <w:r>
        <w:t xml:space="preserve"> paliw,</w:t>
      </w:r>
    </w:p>
    <w:p w14:paraId="661ECAF6" w14:textId="77777777" w:rsidR="004432BC" w:rsidRDefault="004432BC" w:rsidP="004432BC">
      <w:pPr>
        <w:pStyle w:val="Akapitzlist"/>
        <w:numPr>
          <w:ilvl w:val="0"/>
          <w:numId w:val="44"/>
        </w:numPr>
        <w:spacing w:after="0" w:line="276" w:lineRule="auto"/>
      </w:pPr>
      <w:r w:rsidRPr="002C522C">
        <w:t>świadczenie</w:t>
      </w:r>
      <w:r>
        <w:t xml:space="preserve"> </w:t>
      </w:r>
      <w:r w:rsidRPr="002C522C">
        <w:t>usług</w:t>
      </w:r>
      <w:r>
        <w:t xml:space="preserve"> </w:t>
      </w:r>
      <w:r w:rsidRPr="002C522C">
        <w:t>niezbędnych</w:t>
      </w:r>
      <w:r>
        <w:t xml:space="preserve"> do </w:t>
      </w:r>
      <w:r w:rsidRPr="002C522C">
        <w:t>prawidłowego</w:t>
      </w:r>
      <w:r>
        <w:t xml:space="preserve"> </w:t>
      </w:r>
      <w:r w:rsidRPr="002C522C">
        <w:t>funkcjonowania</w:t>
      </w:r>
      <w:r>
        <w:t xml:space="preserve"> </w:t>
      </w:r>
      <w:r w:rsidRPr="002C522C">
        <w:t>systemu</w:t>
      </w:r>
      <w:r>
        <w:t xml:space="preserve"> </w:t>
      </w:r>
      <w:r w:rsidRPr="002C522C">
        <w:t>gazowego;</w:t>
      </w:r>
    </w:p>
    <w:p w14:paraId="465D2C8A" w14:textId="4C74511C" w:rsidR="004432BC" w:rsidRDefault="004432BC" w:rsidP="004432BC">
      <w:pPr>
        <w:pStyle w:val="Akapitzlist"/>
        <w:numPr>
          <w:ilvl w:val="0"/>
          <w:numId w:val="44"/>
        </w:numPr>
        <w:spacing w:after="0" w:line="276" w:lineRule="auto"/>
      </w:pPr>
      <w:r w:rsidRPr="002C522C">
        <w:t>bilansowanie</w:t>
      </w:r>
      <w:r>
        <w:t xml:space="preserve"> </w:t>
      </w:r>
      <w:r w:rsidRPr="002C522C">
        <w:t>systemu</w:t>
      </w:r>
      <w:r>
        <w:t xml:space="preserve"> i </w:t>
      </w:r>
      <w:r w:rsidRPr="002C522C">
        <w:t>zarządzanie</w:t>
      </w:r>
      <w:r>
        <w:t xml:space="preserve"> </w:t>
      </w:r>
      <w:r w:rsidRPr="002C522C">
        <w:t>ograniczeniami</w:t>
      </w:r>
      <w:r>
        <w:t xml:space="preserve"> w </w:t>
      </w:r>
      <w:r w:rsidRPr="002C522C">
        <w:t>systemie</w:t>
      </w:r>
      <w:r>
        <w:t xml:space="preserve"> </w:t>
      </w:r>
      <w:r w:rsidRPr="002C522C">
        <w:t>gazowym,</w:t>
      </w:r>
      <w:r>
        <w:t xml:space="preserve"> </w:t>
      </w:r>
      <w:r w:rsidRPr="002C522C">
        <w:t>stanowiącymi</w:t>
      </w:r>
      <w:r>
        <w:t xml:space="preserve"> w </w:t>
      </w:r>
      <w:r w:rsidRPr="002C522C">
        <w:t>rozumieniu</w:t>
      </w:r>
      <w:r>
        <w:t xml:space="preserve"> r</w:t>
      </w:r>
      <w:r w:rsidRPr="002C522C">
        <w:t>ozporządzenia</w:t>
      </w:r>
      <w:r>
        <w:t xml:space="preserve"> 2017/1938 </w:t>
      </w:r>
      <w:r w:rsidRPr="002C522C">
        <w:t>środek</w:t>
      </w:r>
      <w:r>
        <w:t xml:space="preserve"> </w:t>
      </w:r>
      <w:r w:rsidRPr="002C522C">
        <w:t>nierynkowy</w:t>
      </w:r>
      <w:r>
        <w:t>,</w:t>
      </w:r>
    </w:p>
    <w:p w14:paraId="7F82768E" w14:textId="77777777" w:rsidR="004432BC" w:rsidRDefault="004432BC" w:rsidP="004432BC">
      <w:pPr>
        <w:pStyle w:val="Akapitzlist"/>
        <w:numPr>
          <w:ilvl w:val="0"/>
          <w:numId w:val="44"/>
        </w:numPr>
        <w:spacing w:after="0" w:line="276" w:lineRule="auto"/>
      </w:pPr>
      <w:r w:rsidRPr="002C522C">
        <w:t>dostarczanie</w:t>
      </w:r>
      <w:r>
        <w:t xml:space="preserve"> </w:t>
      </w:r>
      <w:r w:rsidRPr="002C522C">
        <w:t>użytkownikom</w:t>
      </w:r>
      <w:r>
        <w:t xml:space="preserve"> </w:t>
      </w:r>
      <w:r w:rsidRPr="002C522C">
        <w:t>systemu</w:t>
      </w:r>
      <w:r>
        <w:t xml:space="preserve"> i </w:t>
      </w:r>
      <w:r w:rsidRPr="002C522C">
        <w:t>operatorom</w:t>
      </w:r>
      <w:r>
        <w:t xml:space="preserve"> </w:t>
      </w:r>
      <w:r w:rsidRPr="002C522C">
        <w:t>innych</w:t>
      </w:r>
      <w:r>
        <w:t xml:space="preserve"> </w:t>
      </w:r>
      <w:r w:rsidRPr="002C522C">
        <w:t>systemów</w:t>
      </w:r>
      <w:r>
        <w:t xml:space="preserve"> </w:t>
      </w:r>
      <w:r w:rsidRPr="002C522C">
        <w:t>gazowych</w:t>
      </w:r>
      <w:r>
        <w:t xml:space="preserve"> </w:t>
      </w:r>
      <w:r w:rsidRPr="002C522C">
        <w:t>informacji</w:t>
      </w:r>
      <w:r>
        <w:t xml:space="preserve"> o </w:t>
      </w:r>
      <w:r w:rsidRPr="002C522C">
        <w:t>warunkach</w:t>
      </w:r>
      <w:r>
        <w:t xml:space="preserve"> </w:t>
      </w:r>
      <w:r w:rsidRPr="002C522C">
        <w:t>świadczenia</w:t>
      </w:r>
      <w:r>
        <w:t xml:space="preserve"> </w:t>
      </w:r>
      <w:r w:rsidRPr="002C522C">
        <w:t>usług</w:t>
      </w:r>
      <w:r>
        <w:t xml:space="preserve"> </w:t>
      </w:r>
      <w:r w:rsidRPr="002C522C">
        <w:t>przesyłania</w:t>
      </w:r>
      <w:r>
        <w:t xml:space="preserve"> </w:t>
      </w:r>
      <w:r w:rsidRPr="002C522C">
        <w:t>lub</w:t>
      </w:r>
      <w:r>
        <w:t xml:space="preserve"> </w:t>
      </w:r>
      <w:r w:rsidRPr="002C522C">
        <w:t>dystrybucji,</w:t>
      </w:r>
      <w:r>
        <w:t xml:space="preserve"> </w:t>
      </w:r>
      <w:r w:rsidRPr="002C522C">
        <w:t>usług</w:t>
      </w:r>
      <w:r>
        <w:t xml:space="preserve"> </w:t>
      </w:r>
      <w:r w:rsidRPr="002C522C">
        <w:t>magazynowania</w:t>
      </w:r>
      <w:r>
        <w:t xml:space="preserve"> </w:t>
      </w:r>
      <w:r w:rsidRPr="002C522C">
        <w:t>paliw</w:t>
      </w:r>
      <w:r>
        <w:t xml:space="preserve"> </w:t>
      </w:r>
      <w:r w:rsidRPr="002C522C">
        <w:t>gazowych</w:t>
      </w:r>
      <w:r>
        <w:t xml:space="preserve"> </w:t>
      </w:r>
      <w:r w:rsidRPr="002C522C">
        <w:t>lub</w:t>
      </w:r>
      <w:r>
        <w:t xml:space="preserve"> </w:t>
      </w:r>
      <w:r w:rsidRPr="002C522C">
        <w:t>usług</w:t>
      </w:r>
      <w:r>
        <w:t xml:space="preserve"> </w:t>
      </w:r>
      <w:r w:rsidRPr="002C522C">
        <w:t>skraplania</w:t>
      </w:r>
      <w:r>
        <w:t xml:space="preserve"> </w:t>
      </w:r>
      <w:r w:rsidRPr="002C522C">
        <w:t>gazu</w:t>
      </w:r>
      <w:r>
        <w:t xml:space="preserve"> </w:t>
      </w:r>
      <w:r w:rsidRPr="002C522C">
        <w:t>ziemnego,</w:t>
      </w:r>
      <w:r>
        <w:t xml:space="preserve"> w </w:t>
      </w:r>
      <w:r w:rsidRPr="002C522C">
        <w:t>tym</w:t>
      </w:r>
      <w:r>
        <w:t xml:space="preserve"> o </w:t>
      </w:r>
      <w:r w:rsidRPr="002C522C">
        <w:t>współpracy</w:t>
      </w:r>
      <w:r>
        <w:t xml:space="preserve"> z </w:t>
      </w:r>
      <w:r w:rsidRPr="002C522C">
        <w:t>połączonymi</w:t>
      </w:r>
      <w:r>
        <w:t xml:space="preserve"> </w:t>
      </w:r>
      <w:r w:rsidRPr="002C522C">
        <w:t>systemami</w:t>
      </w:r>
      <w:r>
        <w:t xml:space="preserve"> </w:t>
      </w:r>
      <w:r w:rsidRPr="002C522C">
        <w:t>gazowymi.</w:t>
      </w:r>
      <w:r>
        <w:t xml:space="preserve"> </w:t>
      </w:r>
    </w:p>
    <w:p w14:paraId="1DE40877" w14:textId="54975C93" w:rsidR="00495CC0" w:rsidRPr="00495CC0" w:rsidRDefault="00483157" w:rsidP="00495CC0">
      <w:pPr>
        <w:spacing w:after="0" w:line="276" w:lineRule="auto"/>
        <w:rPr>
          <w:color w:val="000000" w:themeColor="text1"/>
          <w:szCs w:val="24"/>
        </w:rPr>
      </w:pPr>
      <w:r>
        <w:rPr>
          <w:color w:val="000000" w:themeColor="text1"/>
          <w:szCs w:val="24"/>
        </w:rPr>
        <w:tab/>
      </w:r>
      <w:r w:rsidR="00495CC0" w:rsidRPr="00495CC0">
        <w:rPr>
          <w:color w:val="000000" w:themeColor="text1"/>
          <w:szCs w:val="24"/>
        </w:rPr>
        <w:t xml:space="preserve">Ponadto, zgodnie z </w:t>
      </w:r>
      <w:r>
        <w:rPr>
          <w:color w:val="000000" w:themeColor="text1"/>
          <w:szCs w:val="24"/>
        </w:rPr>
        <w:t>art. 58 ustawy o zapa</w:t>
      </w:r>
      <w:r w:rsidR="005F3F4D">
        <w:rPr>
          <w:color w:val="000000" w:themeColor="text1"/>
          <w:szCs w:val="24"/>
        </w:rPr>
        <w:t>sa</w:t>
      </w:r>
      <w:r>
        <w:rPr>
          <w:color w:val="000000" w:themeColor="text1"/>
          <w:szCs w:val="24"/>
        </w:rPr>
        <w:t>ch</w:t>
      </w:r>
      <w:r w:rsidR="00495CC0" w:rsidRPr="00495CC0">
        <w:rPr>
          <w:color w:val="000000" w:themeColor="text1"/>
          <w:szCs w:val="24"/>
        </w:rPr>
        <w:t xml:space="preserve"> </w:t>
      </w:r>
      <w:r w:rsidR="00896344" w:rsidRPr="00896344">
        <w:rPr>
          <w:color w:val="000000" w:themeColor="text1"/>
          <w:szCs w:val="24"/>
        </w:rPr>
        <w:t>o</w:t>
      </w:r>
      <w:r w:rsidR="00896344" w:rsidRPr="00896344">
        <w:rPr>
          <w:szCs w:val="24"/>
        </w:rPr>
        <w:t>peratorzy systemów przesyłowych gazowych, operatorzy systemów dystrybucyjnych gazowych oraz operatorzy systemów połączonych gazowych lub przedsiębiorstwa energetyczne pełniące funkcję operatorów są obowiązani do opracowania planów wprowadzania ograniczeń</w:t>
      </w:r>
      <w:r w:rsidR="00896344">
        <w:rPr>
          <w:szCs w:val="24"/>
        </w:rPr>
        <w:t xml:space="preserve">. </w:t>
      </w:r>
      <w:r w:rsidR="00495CC0" w:rsidRPr="00495CC0">
        <w:rPr>
          <w:color w:val="000000" w:themeColor="text1"/>
          <w:szCs w:val="24"/>
        </w:rPr>
        <w:t xml:space="preserve">Plany wprowadzania ograniczeń opracowane przez operatorów określają maksymalne godzinowe i dobowe ilości poboru gazu ziemnego przez poszczególnych odbiorców przyłączonych do ich sieci dla poszczególnych stopni zasilania. Zaznaczyć należy, że ograniczenia wynikające z planów wprowadzania ograniczeń nie mają zastosowania do odbiorców gazu ziemnego w gospodarstwach </w:t>
      </w:r>
      <w:r w:rsidR="00896344">
        <w:rPr>
          <w:color w:val="000000" w:themeColor="text1"/>
          <w:szCs w:val="24"/>
        </w:rPr>
        <w:t>domowych.</w:t>
      </w:r>
    </w:p>
    <w:p w14:paraId="50258995" w14:textId="77777777" w:rsidR="00495CC0" w:rsidRPr="00495CC0" w:rsidRDefault="00896344" w:rsidP="00495CC0">
      <w:pPr>
        <w:spacing w:after="0" w:line="276" w:lineRule="auto"/>
        <w:rPr>
          <w:color w:val="000000" w:themeColor="text1"/>
          <w:szCs w:val="24"/>
        </w:rPr>
      </w:pPr>
      <w:r>
        <w:rPr>
          <w:color w:val="000000" w:themeColor="text1"/>
          <w:szCs w:val="24"/>
        </w:rPr>
        <w:lastRenderedPageBreak/>
        <w:tab/>
      </w:r>
      <w:r w:rsidR="00495CC0" w:rsidRPr="00495CC0">
        <w:rPr>
          <w:color w:val="000000" w:themeColor="text1"/>
          <w:szCs w:val="24"/>
        </w:rPr>
        <w:t>W okresie obowiązywania ograniczeń w poborze gazu ziemnego, operator systemu przesyłowego gazowego</w:t>
      </w:r>
      <w:r>
        <w:rPr>
          <w:color w:val="000000" w:themeColor="text1"/>
          <w:szCs w:val="24"/>
        </w:rPr>
        <w:t xml:space="preserve"> lub operator systemów połączonych</w:t>
      </w:r>
      <w:r w:rsidR="00495CC0" w:rsidRPr="00495CC0">
        <w:rPr>
          <w:color w:val="000000" w:themeColor="text1"/>
          <w:szCs w:val="24"/>
        </w:rPr>
        <w:t xml:space="preserve">: </w:t>
      </w:r>
    </w:p>
    <w:p w14:paraId="4B1BF67D" w14:textId="1E36DA5A" w:rsidR="00495CC0" w:rsidRPr="00896344" w:rsidRDefault="00495CC0" w:rsidP="00896344">
      <w:pPr>
        <w:pStyle w:val="Akapitzlist"/>
        <w:numPr>
          <w:ilvl w:val="1"/>
          <w:numId w:val="24"/>
        </w:numPr>
        <w:spacing w:after="0" w:line="276" w:lineRule="auto"/>
        <w:rPr>
          <w:color w:val="000000" w:themeColor="text1"/>
          <w:szCs w:val="24"/>
        </w:rPr>
      </w:pPr>
      <w:r w:rsidRPr="00896344">
        <w:rPr>
          <w:color w:val="000000" w:themeColor="text1"/>
          <w:szCs w:val="24"/>
        </w:rPr>
        <w:t>realizuje obowiązki związane z wprowadzaniem ograniczeń, przez ustalanie i</w:t>
      </w:r>
      <w:r w:rsidR="00E36A4D">
        <w:rPr>
          <w:color w:val="000000" w:themeColor="text1"/>
          <w:szCs w:val="24"/>
        </w:rPr>
        <w:t> </w:t>
      </w:r>
      <w:r w:rsidRPr="00896344">
        <w:rPr>
          <w:color w:val="000000" w:themeColor="text1"/>
          <w:szCs w:val="24"/>
        </w:rPr>
        <w:t>podawanie do publicznej wiadomości stopni zasilania, zgodnie z p</w:t>
      </w:r>
      <w:r w:rsidR="00896344">
        <w:rPr>
          <w:color w:val="000000" w:themeColor="text1"/>
          <w:szCs w:val="24"/>
        </w:rPr>
        <w:t>lanami wprowadzania ograniczeń,</w:t>
      </w:r>
    </w:p>
    <w:p w14:paraId="0ACBFFB1" w14:textId="77777777" w:rsidR="00495CC0" w:rsidRPr="00896344" w:rsidRDefault="00495CC0" w:rsidP="00896344">
      <w:pPr>
        <w:pStyle w:val="Akapitzlist"/>
        <w:numPr>
          <w:ilvl w:val="1"/>
          <w:numId w:val="24"/>
        </w:numPr>
        <w:spacing w:after="0" w:line="276" w:lineRule="auto"/>
        <w:rPr>
          <w:color w:val="000000" w:themeColor="text1"/>
          <w:szCs w:val="24"/>
        </w:rPr>
      </w:pPr>
      <w:r w:rsidRPr="00896344">
        <w:rPr>
          <w:color w:val="000000" w:themeColor="text1"/>
          <w:szCs w:val="24"/>
        </w:rPr>
        <w:t>koordynuje działania przedsiębiorstw energetycznych, innych operatorów systemów gazowych, operatorów systemów magazynowania, w celu zapewnienia bezpieczeństwa systemu ga</w:t>
      </w:r>
      <w:r w:rsidR="00896344">
        <w:rPr>
          <w:color w:val="000000" w:themeColor="text1"/>
          <w:szCs w:val="24"/>
        </w:rPr>
        <w:t>zowego i realizacji ograniczeń,</w:t>
      </w:r>
    </w:p>
    <w:p w14:paraId="4F1CDA74" w14:textId="77777777" w:rsidR="00495CC0" w:rsidRPr="00896344" w:rsidRDefault="00896344" w:rsidP="00E06397">
      <w:pPr>
        <w:pStyle w:val="Akapitzlist"/>
        <w:numPr>
          <w:ilvl w:val="1"/>
          <w:numId w:val="24"/>
        </w:numPr>
        <w:spacing w:line="276" w:lineRule="auto"/>
        <w:rPr>
          <w:color w:val="000000" w:themeColor="text1"/>
          <w:szCs w:val="24"/>
        </w:rPr>
      </w:pPr>
      <w:r w:rsidRPr="00896344">
        <w:rPr>
          <w:szCs w:val="24"/>
        </w:rPr>
        <w:t>dysponuje pełną mocą i pojemnością instalacji magazynowania gazu ziemnego oraz skraplania gazu ziemnego przyłączonych do systemu gazowego oraz dysponuje zapasami obowiązkowymi gazu ziemnego</w:t>
      </w:r>
      <w:r>
        <w:rPr>
          <w:szCs w:val="24"/>
        </w:rPr>
        <w:t>.</w:t>
      </w:r>
    </w:p>
    <w:p w14:paraId="20F573FA" w14:textId="7ACED714" w:rsidR="00495CC0" w:rsidRPr="00495CC0" w:rsidRDefault="00E616F2" w:rsidP="00706BAE">
      <w:pPr>
        <w:pStyle w:val="Nagwek2"/>
      </w:pPr>
      <w:bookmarkStart w:id="98" w:name="_Toc12953922"/>
      <w:bookmarkStart w:id="99" w:name="_Toc18315450"/>
      <w:r>
        <w:t>8</w:t>
      </w:r>
      <w:r w:rsidR="00495CC0" w:rsidRPr="00495CC0">
        <w:t>.2</w:t>
      </w:r>
      <w:r w:rsidR="00495CC0" w:rsidRPr="00B0732A">
        <w:rPr>
          <w:color w:val="000000" w:themeColor="text1"/>
        </w:rPr>
        <w:t>. Zadania przedsiębiorstw energetycznych w zapewnianiu bezpieczeństwa dostaw gazu ziemnego</w:t>
      </w:r>
      <w:bookmarkEnd w:id="98"/>
      <w:bookmarkEnd w:id="99"/>
    </w:p>
    <w:p w14:paraId="036EFD83" w14:textId="5F6897B6" w:rsidR="00495CC0" w:rsidRPr="00B0732A" w:rsidRDefault="00B0732A" w:rsidP="00495CC0">
      <w:pPr>
        <w:spacing w:after="0" w:line="276" w:lineRule="auto"/>
        <w:rPr>
          <w:color w:val="000000" w:themeColor="text1"/>
          <w:szCs w:val="24"/>
        </w:rPr>
      </w:pPr>
      <w:r>
        <w:rPr>
          <w:color w:val="FF0000"/>
          <w:szCs w:val="24"/>
        </w:rPr>
        <w:tab/>
      </w:r>
      <w:r w:rsidRPr="00B0732A">
        <w:rPr>
          <w:color w:val="000000" w:themeColor="text1"/>
          <w:szCs w:val="24"/>
        </w:rPr>
        <w:t>W</w:t>
      </w:r>
      <w:r w:rsidR="00495CC0" w:rsidRPr="00B0732A">
        <w:rPr>
          <w:color w:val="000000" w:themeColor="text1"/>
          <w:szCs w:val="24"/>
        </w:rPr>
        <w:t xml:space="preserve"> przypadku wystąpienia zakłóceń w dostawach lub nadzwyczajnie wysokiego zapotrzebowania na gaz przedsiębiorstwa energetyczne stosują w pierwszej kolejności instrumenty oparte na mechanizmach</w:t>
      </w:r>
      <w:r w:rsidR="00483157" w:rsidRPr="00B0732A">
        <w:rPr>
          <w:color w:val="000000" w:themeColor="text1"/>
          <w:szCs w:val="24"/>
        </w:rPr>
        <w:t xml:space="preserve"> </w:t>
      </w:r>
      <w:r w:rsidR="00495CC0" w:rsidRPr="00B0732A">
        <w:rPr>
          <w:color w:val="000000" w:themeColor="text1"/>
          <w:szCs w:val="24"/>
        </w:rPr>
        <w:t>rynkowych. W przypadku wystąpienia stanu nadzwyczajnego instrumenty oparte na mechanizmach rynkowych powinny mieć pierwszeństwo przy łagodzeniu skutków zakłócenia w dostawach. W sytuacji gdy zastosowano wszystkie stosowne środki rynkowe w celu zabezpieczenia dostaw gazu, a</w:t>
      </w:r>
      <w:r w:rsidR="00E36A4D">
        <w:rPr>
          <w:color w:val="000000" w:themeColor="text1"/>
          <w:szCs w:val="24"/>
        </w:rPr>
        <w:t> </w:t>
      </w:r>
      <w:r w:rsidR="00495CC0" w:rsidRPr="00B0732A">
        <w:rPr>
          <w:color w:val="000000" w:themeColor="text1"/>
          <w:szCs w:val="24"/>
        </w:rPr>
        <w:t xml:space="preserve">dostawy gazu są niewystarczające, w szczególności na potrzeby odbiorców chronionych, możliwe jest wprowadzenie dodatkowo środków nierynkowych, do których zalicza się uruchomienie zapasów obowiązkowych oraz wprowadzenie ograniczeń w poborze gazu ziemnego. </w:t>
      </w:r>
    </w:p>
    <w:p w14:paraId="54004D33" w14:textId="77777777" w:rsidR="00495CC0" w:rsidRPr="00495CC0" w:rsidRDefault="00F36ECE" w:rsidP="00495CC0">
      <w:pPr>
        <w:spacing w:after="0" w:line="276" w:lineRule="auto"/>
        <w:rPr>
          <w:color w:val="000000" w:themeColor="text1"/>
          <w:szCs w:val="24"/>
        </w:rPr>
      </w:pPr>
      <w:r>
        <w:rPr>
          <w:color w:val="000000" w:themeColor="text1"/>
          <w:szCs w:val="24"/>
        </w:rPr>
        <w:tab/>
      </w:r>
      <w:r w:rsidR="00495CC0" w:rsidRPr="00495CC0">
        <w:rPr>
          <w:color w:val="000000" w:themeColor="text1"/>
          <w:szCs w:val="24"/>
        </w:rPr>
        <w:t xml:space="preserve">Zgodnie z art. 49 ustawy </w:t>
      </w:r>
      <w:r w:rsidR="00495CC0" w:rsidRPr="00495CC0">
        <w:rPr>
          <w:i/>
          <w:iCs/>
          <w:color w:val="000000" w:themeColor="text1"/>
          <w:szCs w:val="24"/>
        </w:rPr>
        <w:t xml:space="preserve">o zapasach </w:t>
      </w:r>
      <w:r w:rsidR="00495CC0" w:rsidRPr="00495CC0">
        <w:rPr>
          <w:color w:val="000000" w:themeColor="text1"/>
          <w:szCs w:val="24"/>
        </w:rPr>
        <w:t xml:space="preserve">przedsiębiorstwo energetyczne wykonujące działalność gospodarczą w zakresie obrotu gazem ziemnym z zagranicą, podmiot dokonujący przywozu gazu ziemnego oraz podmioty zlecające świadczenie usług przesyłania lub dystrybucji gazu ziemnego, są obowiązane posiadać procedury postępowania mające zastosowanie w przypadku: </w:t>
      </w:r>
    </w:p>
    <w:p w14:paraId="2A9E89BA" w14:textId="77777777" w:rsidR="00495CC0" w:rsidRPr="00964151" w:rsidRDefault="00495CC0" w:rsidP="00964151">
      <w:pPr>
        <w:pStyle w:val="Akapitzlist"/>
        <w:numPr>
          <w:ilvl w:val="0"/>
          <w:numId w:val="25"/>
        </w:numPr>
        <w:spacing w:after="0" w:line="276" w:lineRule="auto"/>
        <w:rPr>
          <w:color w:val="000000" w:themeColor="text1"/>
          <w:szCs w:val="24"/>
        </w:rPr>
      </w:pPr>
      <w:r w:rsidRPr="00964151">
        <w:rPr>
          <w:color w:val="000000" w:themeColor="text1"/>
          <w:szCs w:val="24"/>
        </w:rPr>
        <w:t>wystąpienia zakłóceń w dostarczaniu gaz</w:t>
      </w:r>
      <w:r w:rsidR="00964151">
        <w:rPr>
          <w:color w:val="000000" w:themeColor="text1"/>
          <w:szCs w:val="24"/>
        </w:rPr>
        <w:t>u ziemnego do systemu gazowego,</w:t>
      </w:r>
    </w:p>
    <w:p w14:paraId="1F166323" w14:textId="77777777" w:rsidR="00495CC0" w:rsidRPr="00964151" w:rsidRDefault="00495CC0" w:rsidP="00964151">
      <w:pPr>
        <w:pStyle w:val="Akapitzlist"/>
        <w:numPr>
          <w:ilvl w:val="0"/>
          <w:numId w:val="25"/>
        </w:numPr>
        <w:spacing w:after="0" w:line="276" w:lineRule="auto"/>
        <w:rPr>
          <w:color w:val="000000" w:themeColor="text1"/>
          <w:szCs w:val="24"/>
        </w:rPr>
      </w:pPr>
      <w:r w:rsidRPr="00964151">
        <w:rPr>
          <w:color w:val="000000" w:themeColor="text1"/>
          <w:szCs w:val="24"/>
        </w:rPr>
        <w:t xml:space="preserve">nieprzewidzianego wzrostu zużycia gazu ziemnego przez odbiorców. </w:t>
      </w:r>
    </w:p>
    <w:p w14:paraId="38E602E4" w14:textId="77777777" w:rsidR="00495CC0" w:rsidRPr="00495CC0" w:rsidRDefault="00495CC0" w:rsidP="00495CC0">
      <w:pPr>
        <w:spacing w:after="0" w:line="276" w:lineRule="auto"/>
        <w:rPr>
          <w:color w:val="000000" w:themeColor="text1"/>
          <w:szCs w:val="24"/>
        </w:rPr>
      </w:pPr>
      <w:r w:rsidRPr="00495CC0">
        <w:rPr>
          <w:color w:val="000000" w:themeColor="text1"/>
          <w:szCs w:val="24"/>
        </w:rPr>
        <w:t xml:space="preserve">Procedury postępowania, powinny określać w szczególności sposób: </w:t>
      </w:r>
    </w:p>
    <w:p w14:paraId="6B09C21D" w14:textId="77777777" w:rsidR="00495CC0" w:rsidRPr="00964151" w:rsidRDefault="00495CC0" w:rsidP="00964151">
      <w:pPr>
        <w:pStyle w:val="Akapitzlist"/>
        <w:numPr>
          <w:ilvl w:val="0"/>
          <w:numId w:val="26"/>
        </w:numPr>
        <w:spacing w:after="0" w:line="276" w:lineRule="auto"/>
        <w:rPr>
          <w:color w:val="000000" w:themeColor="text1"/>
          <w:szCs w:val="24"/>
        </w:rPr>
      </w:pPr>
      <w:r w:rsidRPr="00964151">
        <w:rPr>
          <w:color w:val="000000" w:themeColor="text1"/>
          <w:szCs w:val="24"/>
        </w:rPr>
        <w:t xml:space="preserve">uruchamiania dodatkowych dostaw gazu ziemnego </w:t>
      </w:r>
      <w:r w:rsidR="00964151">
        <w:rPr>
          <w:color w:val="000000" w:themeColor="text1"/>
          <w:szCs w:val="24"/>
        </w:rPr>
        <w:t>z innych źródeł lub kierunków,</w:t>
      </w:r>
      <w:r w:rsidRPr="00964151">
        <w:rPr>
          <w:color w:val="000000" w:themeColor="text1"/>
          <w:szCs w:val="24"/>
        </w:rPr>
        <w:t xml:space="preserve"> </w:t>
      </w:r>
    </w:p>
    <w:p w14:paraId="7068B1D7" w14:textId="77777777" w:rsidR="00495CC0" w:rsidRPr="00964151" w:rsidRDefault="00495CC0" w:rsidP="00964151">
      <w:pPr>
        <w:pStyle w:val="Akapitzlist"/>
        <w:numPr>
          <w:ilvl w:val="0"/>
          <w:numId w:val="26"/>
        </w:numPr>
        <w:spacing w:after="0" w:line="276" w:lineRule="auto"/>
        <w:rPr>
          <w:color w:val="000000" w:themeColor="text1"/>
          <w:szCs w:val="24"/>
        </w:rPr>
      </w:pPr>
      <w:r w:rsidRPr="00964151">
        <w:rPr>
          <w:color w:val="000000" w:themeColor="text1"/>
          <w:szCs w:val="24"/>
        </w:rPr>
        <w:t xml:space="preserve">zmniejszania poboru gazu ziemnego przez odbiorców, zgodnie z umowami z nimi zawartymi. </w:t>
      </w:r>
    </w:p>
    <w:p w14:paraId="7B7B871A" w14:textId="77777777" w:rsidR="00495CC0" w:rsidRPr="00495CC0" w:rsidRDefault="00964151" w:rsidP="00495CC0">
      <w:pPr>
        <w:spacing w:after="0" w:line="276" w:lineRule="auto"/>
        <w:rPr>
          <w:color w:val="000000" w:themeColor="text1"/>
          <w:szCs w:val="24"/>
        </w:rPr>
      </w:pPr>
      <w:r>
        <w:rPr>
          <w:color w:val="000000" w:themeColor="text1"/>
          <w:szCs w:val="24"/>
        </w:rPr>
        <w:tab/>
      </w:r>
      <w:r w:rsidR="00495CC0" w:rsidRPr="00495CC0">
        <w:rPr>
          <w:color w:val="000000" w:themeColor="text1"/>
          <w:szCs w:val="24"/>
        </w:rPr>
        <w:t xml:space="preserve">Procedury postępowania uzgadniane są z podmiotami odpowiedzialnymi za ich realizację, w tym odpowiednio z operatorami innych systemów gazowych, a następnie przekazywane operatorowi systemu przesyłowego. </w:t>
      </w:r>
    </w:p>
    <w:p w14:paraId="4CFAF657" w14:textId="77777777" w:rsidR="00495CC0" w:rsidRPr="00495CC0" w:rsidRDefault="00495CC0" w:rsidP="00495CC0">
      <w:pPr>
        <w:spacing w:after="0" w:line="276" w:lineRule="auto"/>
        <w:rPr>
          <w:color w:val="000000" w:themeColor="text1"/>
          <w:szCs w:val="24"/>
        </w:rPr>
      </w:pPr>
      <w:r w:rsidRPr="00495CC0">
        <w:rPr>
          <w:color w:val="000000" w:themeColor="text1"/>
          <w:szCs w:val="24"/>
        </w:rPr>
        <w:t xml:space="preserve">Dodatkowo, zgodnie z art. 50 ust. 1 ustawy </w:t>
      </w:r>
      <w:r w:rsidRPr="00495CC0">
        <w:rPr>
          <w:i/>
          <w:iCs/>
          <w:color w:val="000000" w:themeColor="text1"/>
          <w:szCs w:val="24"/>
        </w:rPr>
        <w:t xml:space="preserve">o zapasach </w:t>
      </w:r>
      <w:r w:rsidRPr="00495CC0">
        <w:rPr>
          <w:color w:val="000000" w:themeColor="text1"/>
          <w:szCs w:val="24"/>
        </w:rPr>
        <w:t xml:space="preserve">przedsiębiorstwa energetyczne podejmują działania mające na celu przeciwdziałaniu zagrożeniu wystąpienia zakłóceń w dostawach, w szczególności działania określone w ww. procedurach. Tym samym należy </w:t>
      </w:r>
      <w:r w:rsidRPr="00495CC0">
        <w:rPr>
          <w:color w:val="000000" w:themeColor="text1"/>
          <w:szCs w:val="24"/>
        </w:rPr>
        <w:lastRenderedPageBreak/>
        <w:t xml:space="preserve">stwierdzić, że ww. procedury nie ograniczają przedsiębiorstw w możliwości podejmowania innych środków rynkowych w celu przeciwdziałaniu zakłóceniom w dostawach gazu ziemnego. </w:t>
      </w:r>
    </w:p>
    <w:p w14:paraId="2742B336" w14:textId="77777777" w:rsidR="00662826" w:rsidRDefault="00964151" w:rsidP="00495CC0">
      <w:pPr>
        <w:spacing w:after="0" w:line="276" w:lineRule="auto"/>
        <w:rPr>
          <w:color w:val="000000" w:themeColor="text1"/>
          <w:szCs w:val="24"/>
        </w:rPr>
      </w:pPr>
      <w:r>
        <w:rPr>
          <w:color w:val="000000" w:themeColor="text1"/>
          <w:szCs w:val="24"/>
        </w:rPr>
        <w:tab/>
      </w:r>
      <w:r w:rsidR="00495CC0" w:rsidRPr="00495CC0">
        <w:rPr>
          <w:color w:val="000000" w:themeColor="text1"/>
          <w:szCs w:val="24"/>
        </w:rPr>
        <w:t xml:space="preserve">Natomiast art. 24 ustawy </w:t>
      </w:r>
      <w:r w:rsidR="00495CC0" w:rsidRPr="00495CC0">
        <w:rPr>
          <w:i/>
          <w:iCs/>
          <w:color w:val="000000" w:themeColor="text1"/>
          <w:szCs w:val="24"/>
        </w:rPr>
        <w:t xml:space="preserve">o zapasach </w:t>
      </w:r>
      <w:r w:rsidR="00495CC0" w:rsidRPr="00495CC0">
        <w:rPr>
          <w:color w:val="000000" w:themeColor="text1"/>
          <w:szCs w:val="24"/>
        </w:rPr>
        <w:t>zobowiązuje przedsiębiorstwa energetyczne wykonujące działalność gospodarczą w zakresie obrotu gazem ziemnym z zagranicą i podmioty dokonujące przywozu gazu ziemnego do utrzymywania zapasów obowiązkowych gazu ziemnego celem zapewnienia zaopatrzenia Polski w gaz ziemny oraz minimalizacji skutków: zagrożenia bezpieczeństwa paliwowego państwa, wystąpienia sytuacji awaryjnej w sieci gazowej, czy nieprzewidzianego wzrostu zużycia gazu ziemnego.</w:t>
      </w:r>
      <w:r>
        <w:rPr>
          <w:color w:val="000000" w:themeColor="text1"/>
          <w:szCs w:val="24"/>
        </w:rPr>
        <w:t xml:space="preserve"> </w:t>
      </w:r>
      <w:r w:rsidR="00495CC0" w:rsidRPr="00495CC0">
        <w:rPr>
          <w:color w:val="000000" w:themeColor="text1"/>
          <w:szCs w:val="24"/>
        </w:rPr>
        <w:t>Zapasy obowiązkowe gazu ziemnego utrzymywane są w wielkości odpowiadającej co najmniej 30 dniowemu średniemu dziennemu przywozowi tego gazu, w instalacjach magazynowych, których parametry techniczne zapewniają możliwość dostarczenia ich całkowitej ilości do systemu gazowego w okresie nie dłuższym niż 40 dni. Zapasy obowiązkowe mogą być utrzymywane poza terytorium Rzeczypospolitej Polskiej - na terytorium innego państwa członkowskiego Unii Europejskiej lub państwa członkowskiego Europejskiego Porozumienia o Wolnym Handlu (EFTA) - strony umowy o Europejskim Obszarze Gospodarczym, w instalacjach magazynowych przyłączonych do systemu gazowego spełniających wymagania wymienione w ustawie o zapasach. W szczególności parametry techniczne instalacji magazynowych oraz sieci gazowych, do których instalacje są przyłączone, powinny zapewniać możliwość dostarczenia w terminie 40 dni całkowitej ilości zapasów obowiązkowych utrzymywanych poza terytorium Polski do krajowej sieci przesyłowej lub dystrybucyjnej.</w:t>
      </w:r>
    </w:p>
    <w:p w14:paraId="5F870D89" w14:textId="77777777" w:rsidR="00662826" w:rsidRDefault="00662826" w:rsidP="00495CC0">
      <w:pPr>
        <w:spacing w:after="0" w:line="276" w:lineRule="auto"/>
        <w:rPr>
          <w:color w:val="000000" w:themeColor="text1"/>
          <w:szCs w:val="24"/>
        </w:rPr>
      </w:pPr>
    </w:p>
    <w:p w14:paraId="0416F171" w14:textId="77777777" w:rsidR="00662826" w:rsidRDefault="00662826" w:rsidP="00495CC0">
      <w:pPr>
        <w:spacing w:after="0" w:line="276" w:lineRule="auto"/>
        <w:rPr>
          <w:color w:val="000000" w:themeColor="text1"/>
          <w:szCs w:val="24"/>
        </w:rPr>
      </w:pPr>
    </w:p>
    <w:p w14:paraId="719F3124" w14:textId="77777777" w:rsidR="00662826" w:rsidRDefault="00662826" w:rsidP="00495CC0">
      <w:pPr>
        <w:spacing w:after="0" w:line="276" w:lineRule="auto"/>
        <w:rPr>
          <w:color w:val="000000" w:themeColor="text1"/>
          <w:szCs w:val="24"/>
        </w:rPr>
      </w:pPr>
    </w:p>
    <w:p w14:paraId="68D2DEF2" w14:textId="77777777" w:rsidR="00662826" w:rsidRDefault="00662826" w:rsidP="00495CC0">
      <w:pPr>
        <w:spacing w:after="0" w:line="276" w:lineRule="auto"/>
        <w:rPr>
          <w:color w:val="000000" w:themeColor="text1"/>
          <w:szCs w:val="24"/>
        </w:rPr>
      </w:pPr>
    </w:p>
    <w:p w14:paraId="5346A782" w14:textId="77777777" w:rsidR="00662826" w:rsidRDefault="00662826" w:rsidP="00495CC0">
      <w:pPr>
        <w:spacing w:after="0" w:line="276" w:lineRule="auto"/>
        <w:rPr>
          <w:color w:val="000000" w:themeColor="text1"/>
          <w:szCs w:val="24"/>
        </w:rPr>
      </w:pPr>
    </w:p>
    <w:p w14:paraId="52A245BE" w14:textId="77777777" w:rsidR="00662826" w:rsidRDefault="00662826" w:rsidP="00495CC0">
      <w:pPr>
        <w:spacing w:after="0" w:line="276" w:lineRule="auto"/>
        <w:rPr>
          <w:color w:val="000000" w:themeColor="text1"/>
          <w:szCs w:val="24"/>
        </w:rPr>
      </w:pPr>
    </w:p>
    <w:p w14:paraId="43747C64" w14:textId="77777777" w:rsidR="00662826" w:rsidRDefault="00662826" w:rsidP="00495CC0">
      <w:pPr>
        <w:spacing w:after="0" w:line="276" w:lineRule="auto"/>
        <w:rPr>
          <w:color w:val="000000" w:themeColor="text1"/>
          <w:szCs w:val="24"/>
        </w:rPr>
      </w:pPr>
    </w:p>
    <w:p w14:paraId="330A44DA" w14:textId="77777777" w:rsidR="00662826" w:rsidRDefault="00662826" w:rsidP="00495CC0">
      <w:pPr>
        <w:spacing w:after="0" w:line="276" w:lineRule="auto"/>
        <w:rPr>
          <w:color w:val="000000" w:themeColor="text1"/>
          <w:szCs w:val="24"/>
        </w:rPr>
      </w:pPr>
    </w:p>
    <w:p w14:paraId="1ECDBA36" w14:textId="77777777" w:rsidR="00662826" w:rsidRDefault="00662826" w:rsidP="00495CC0">
      <w:pPr>
        <w:spacing w:after="0" w:line="276" w:lineRule="auto"/>
        <w:rPr>
          <w:color w:val="000000" w:themeColor="text1"/>
          <w:szCs w:val="24"/>
        </w:rPr>
      </w:pPr>
    </w:p>
    <w:p w14:paraId="11177C3E" w14:textId="77777777" w:rsidR="00662826" w:rsidRDefault="00662826" w:rsidP="00495CC0">
      <w:pPr>
        <w:spacing w:after="0" w:line="276" w:lineRule="auto"/>
        <w:rPr>
          <w:color w:val="000000" w:themeColor="text1"/>
          <w:szCs w:val="24"/>
        </w:rPr>
      </w:pPr>
    </w:p>
    <w:p w14:paraId="3F8D7104" w14:textId="77777777" w:rsidR="00662826" w:rsidRDefault="00662826" w:rsidP="00495CC0">
      <w:pPr>
        <w:spacing w:after="0" w:line="276" w:lineRule="auto"/>
        <w:rPr>
          <w:color w:val="000000" w:themeColor="text1"/>
          <w:szCs w:val="24"/>
        </w:rPr>
      </w:pPr>
    </w:p>
    <w:p w14:paraId="7EB97409" w14:textId="77777777" w:rsidR="00662826" w:rsidRDefault="00662826" w:rsidP="00495CC0">
      <w:pPr>
        <w:spacing w:after="0" w:line="276" w:lineRule="auto"/>
        <w:rPr>
          <w:color w:val="000000" w:themeColor="text1"/>
          <w:szCs w:val="24"/>
        </w:rPr>
      </w:pPr>
    </w:p>
    <w:p w14:paraId="741622B8" w14:textId="77777777" w:rsidR="00662826" w:rsidRDefault="00662826" w:rsidP="00495CC0">
      <w:pPr>
        <w:spacing w:after="0" w:line="276" w:lineRule="auto"/>
        <w:rPr>
          <w:color w:val="000000" w:themeColor="text1"/>
          <w:szCs w:val="24"/>
        </w:rPr>
      </w:pPr>
    </w:p>
    <w:p w14:paraId="67CF65E8" w14:textId="77777777" w:rsidR="00662826" w:rsidRDefault="00662826" w:rsidP="00495CC0">
      <w:pPr>
        <w:spacing w:after="0" w:line="276" w:lineRule="auto"/>
        <w:rPr>
          <w:color w:val="000000" w:themeColor="text1"/>
          <w:szCs w:val="24"/>
        </w:rPr>
      </w:pPr>
    </w:p>
    <w:p w14:paraId="5AA9BDE9" w14:textId="77777777" w:rsidR="00662826" w:rsidRDefault="00662826" w:rsidP="00495CC0">
      <w:pPr>
        <w:spacing w:after="0" w:line="276" w:lineRule="auto"/>
        <w:rPr>
          <w:color w:val="000000" w:themeColor="text1"/>
          <w:szCs w:val="24"/>
        </w:rPr>
      </w:pPr>
    </w:p>
    <w:p w14:paraId="3EAE7A40" w14:textId="77777777" w:rsidR="00662826" w:rsidRDefault="00662826" w:rsidP="00495CC0">
      <w:pPr>
        <w:spacing w:after="0" w:line="276" w:lineRule="auto"/>
        <w:rPr>
          <w:color w:val="000000" w:themeColor="text1"/>
          <w:szCs w:val="24"/>
        </w:rPr>
      </w:pPr>
    </w:p>
    <w:p w14:paraId="55D6D788" w14:textId="77777777" w:rsidR="00662826" w:rsidRDefault="00662826" w:rsidP="00495CC0">
      <w:pPr>
        <w:spacing w:after="0" w:line="276" w:lineRule="auto"/>
        <w:rPr>
          <w:color w:val="000000" w:themeColor="text1"/>
          <w:szCs w:val="24"/>
        </w:rPr>
      </w:pPr>
    </w:p>
    <w:p w14:paraId="52C95839" w14:textId="4662C2C5" w:rsidR="00495CC0" w:rsidRPr="00495CC0" w:rsidRDefault="00495CC0" w:rsidP="00495CC0">
      <w:pPr>
        <w:spacing w:after="0" w:line="276" w:lineRule="auto"/>
        <w:rPr>
          <w:color w:val="000000" w:themeColor="text1"/>
          <w:szCs w:val="24"/>
        </w:rPr>
      </w:pPr>
      <w:r w:rsidRPr="00495CC0">
        <w:rPr>
          <w:color w:val="000000" w:themeColor="text1"/>
          <w:szCs w:val="24"/>
        </w:rPr>
        <w:t xml:space="preserve"> </w:t>
      </w:r>
    </w:p>
    <w:p w14:paraId="114A5CC6" w14:textId="66F9D81F" w:rsidR="00B271D5" w:rsidRDefault="00E616F2" w:rsidP="00E616F2">
      <w:pPr>
        <w:pStyle w:val="Nagwek1"/>
        <w:spacing w:after="240"/>
      </w:pPr>
      <w:bookmarkStart w:id="100" w:name="_Toc12953923"/>
      <w:bookmarkStart w:id="101" w:name="_Toc18315451"/>
      <w:r>
        <w:lastRenderedPageBreak/>
        <w:t xml:space="preserve">9. </w:t>
      </w:r>
      <w:r w:rsidR="00B271D5">
        <w:t>Projekty infrastrukturalne</w:t>
      </w:r>
      <w:bookmarkEnd w:id="100"/>
      <w:bookmarkEnd w:id="101"/>
    </w:p>
    <w:p w14:paraId="5900E20B" w14:textId="4A910DC3" w:rsidR="00114292" w:rsidRPr="00706BAE" w:rsidRDefault="00114292" w:rsidP="00706BAE">
      <w:pPr>
        <w:autoSpaceDE w:val="0"/>
        <w:autoSpaceDN w:val="0"/>
        <w:adjustRightInd w:val="0"/>
        <w:spacing w:before="60" w:after="60"/>
        <w:jc w:val="left"/>
        <w:rPr>
          <w:b/>
          <w:color w:val="000000"/>
          <w:sz w:val="20"/>
          <w:szCs w:val="20"/>
        </w:rPr>
      </w:pPr>
      <w:r w:rsidRPr="00706BAE">
        <w:rPr>
          <w:b/>
          <w:color w:val="000000"/>
          <w:sz w:val="20"/>
          <w:szCs w:val="20"/>
        </w:rPr>
        <w:t>Tabela</w:t>
      </w:r>
      <w:r w:rsidR="0023592B" w:rsidRPr="00706BAE">
        <w:rPr>
          <w:b/>
          <w:color w:val="000000"/>
          <w:sz w:val="20"/>
          <w:szCs w:val="20"/>
        </w:rPr>
        <w:t xml:space="preserve"> 17</w:t>
      </w:r>
      <w:r w:rsidRPr="00706BAE">
        <w:rPr>
          <w:b/>
          <w:color w:val="000000"/>
          <w:sz w:val="20"/>
          <w:szCs w:val="20"/>
        </w:rPr>
        <w:t>. Zidentyfikowane działania zapobiegawcze</w:t>
      </w:r>
    </w:p>
    <w:tbl>
      <w:tblPr>
        <w:tblStyle w:val="Siatkatabelijasna"/>
        <w:tblW w:w="5000" w:type="pct"/>
        <w:tblLook w:val="04A0" w:firstRow="1" w:lastRow="0" w:firstColumn="1" w:lastColumn="0" w:noHBand="0" w:noVBand="1"/>
      </w:tblPr>
      <w:tblGrid>
        <w:gridCol w:w="2538"/>
        <w:gridCol w:w="1858"/>
        <w:gridCol w:w="986"/>
        <w:gridCol w:w="3679"/>
      </w:tblGrid>
      <w:tr w:rsidR="00274243" w:rsidRPr="00687BAB" w14:paraId="60C8F3F2" w14:textId="447F779E" w:rsidTr="0051133B">
        <w:trPr>
          <w:trHeight w:val="915"/>
        </w:trPr>
        <w:tc>
          <w:tcPr>
            <w:tcW w:w="1401" w:type="pct"/>
            <w:vAlign w:val="center"/>
            <w:hideMark/>
          </w:tcPr>
          <w:p w14:paraId="11EC94AB" w14:textId="42D4775B" w:rsidR="00DA4031" w:rsidRPr="0051133B" w:rsidRDefault="00DA4031">
            <w:pPr>
              <w:jc w:val="center"/>
              <w:rPr>
                <w:b/>
              </w:rPr>
            </w:pPr>
            <w:r w:rsidRPr="0051133B">
              <w:rPr>
                <w:b/>
              </w:rPr>
              <w:t>Działanie</w:t>
            </w:r>
          </w:p>
        </w:tc>
        <w:tc>
          <w:tcPr>
            <w:tcW w:w="1025" w:type="pct"/>
            <w:vAlign w:val="center"/>
            <w:hideMark/>
          </w:tcPr>
          <w:p w14:paraId="3C102157" w14:textId="77777777" w:rsidR="00DA4031" w:rsidRPr="0051133B" w:rsidRDefault="00DA4031">
            <w:pPr>
              <w:jc w:val="center"/>
              <w:rPr>
                <w:b/>
              </w:rPr>
            </w:pPr>
            <w:r w:rsidRPr="0051133B">
              <w:rPr>
                <w:b/>
                <w:bCs/>
              </w:rPr>
              <w:t>Podmiot odpowiedzialny</w:t>
            </w:r>
          </w:p>
        </w:tc>
        <w:tc>
          <w:tcPr>
            <w:tcW w:w="544" w:type="pct"/>
            <w:vAlign w:val="center"/>
            <w:hideMark/>
          </w:tcPr>
          <w:p w14:paraId="51DBC971" w14:textId="77777777" w:rsidR="00DA4031" w:rsidRPr="0051133B" w:rsidRDefault="00DA4031">
            <w:pPr>
              <w:jc w:val="center"/>
              <w:rPr>
                <w:b/>
              </w:rPr>
            </w:pPr>
            <w:r w:rsidRPr="0051133B">
              <w:rPr>
                <w:b/>
              </w:rPr>
              <w:t>Termin</w:t>
            </w:r>
          </w:p>
        </w:tc>
        <w:tc>
          <w:tcPr>
            <w:tcW w:w="2030" w:type="pct"/>
            <w:vAlign w:val="center"/>
          </w:tcPr>
          <w:p w14:paraId="691CBEC5" w14:textId="3F8D44E3" w:rsidR="00DA4031" w:rsidRPr="0051133B" w:rsidRDefault="00DA4031">
            <w:pPr>
              <w:jc w:val="center"/>
              <w:rPr>
                <w:b/>
              </w:rPr>
            </w:pPr>
            <w:r w:rsidRPr="0051133B">
              <w:rPr>
                <w:b/>
              </w:rPr>
              <w:t>Wpływ projektu na rynek gazu ziemnego w grupie ryzyka</w:t>
            </w:r>
          </w:p>
        </w:tc>
      </w:tr>
      <w:tr w:rsidR="00E36A4D" w:rsidRPr="00687BAB" w14:paraId="7A248936" w14:textId="4AAC6F17" w:rsidTr="0051133B">
        <w:trPr>
          <w:trHeight w:val="425"/>
        </w:trPr>
        <w:tc>
          <w:tcPr>
            <w:tcW w:w="5000" w:type="pct"/>
            <w:gridSpan w:val="4"/>
            <w:tcBorders>
              <w:right w:val="single" w:sz="4" w:space="0" w:color="auto"/>
            </w:tcBorders>
            <w:shd w:val="clear" w:color="auto" w:fill="E7E6E6" w:themeFill="background2"/>
            <w:vAlign w:val="center"/>
          </w:tcPr>
          <w:p w14:paraId="542EA470" w14:textId="12B8A391" w:rsidR="00E36A4D" w:rsidRPr="00687BAB" w:rsidRDefault="00E36A4D" w:rsidP="0051133B">
            <w:pPr>
              <w:spacing w:line="259" w:lineRule="auto"/>
              <w:jc w:val="center"/>
            </w:pPr>
            <w:r w:rsidRPr="0051133B">
              <w:rPr>
                <w:b/>
                <w:color w:val="000000"/>
                <w:sz w:val="22"/>
              </w:rPr>
              <w:t>Projekty dywersyfikacyjne</w:t>
            </w:r>
          </w:p>
        </w:tc>
      </w:tr>
      <w:tr w:rsidR="00DA4031" w:rsidRPr="00687BAB" w14:paraId="6FB4F3F9" w14:textId="32CBCBE3" w:rsidTr="0051133B">
        <w:trPr>
          <w:trHeight w:val="1791"/>
        </w:trPr>
        <w:tc>
          <w:tcPr>
            <w:tcW w:w="1401" w:type="pct"/>
            <w:vMerge w:val="restart"/>
            <w:shd w:val="clear" w:color="auto" w:fill="auto"/>
            <w:hideMark/>
          </w:tcPr>
          <w:p w14:paraId="18437FBB" w14:textId="6BF3B9FE" w:rsidR="00DA4031" w:rsidRPr="00687BAB" w:rsidRDefault="00DA4031" w:rsidP="0022708F">
            <w:pPr>
              <w:jc w:val="left"/>
              <w:rPr>
                <w:color w:val="000000"/>
              </w:rPr>
            </w:pPr>
            <w:r w:rsidRPr="00687BAB">
              <w:rPr>
                <w:color w:val="000000"/>
              </w:rPr>
              <w:t xml:space="preserve">Zwiększenie </w:t>
            </w:r>
            <w:r>
              <w:rPr>
                <w:color w:val="000000"/>
              </w:rPr>
              <w:t xml:space="preserve">zdolności regazyfikacji </w:t>
            </w:r>
            <w:r w:rsidRPr="00687BAB">
              <w:rPr>
                <w:color w:val="000000"/>
              </w:rPr>
              <w:t>terminal</w:t>
            </w:r>
            <w:r>
              <w:rPr>
                <w:color w:val="000000"/>
              </w:rPr>
              <w:t>u</w:t>
            </w:r>
            <w:r w:rsidRPr="00687BAB">
              <w:rPr>
                <w:color w:val="000000"/>
              </w:rPr>
              <w:t xml:space="preserve"> LNG w Świnoujściu</w:t>
            </w:r>
          </w:p>
        </w:tc>
        <w:tc>
          <w:tcPr>
            <w:tcW w:w="1025" w:type="pct"/>
            <w:shd w:val="clear" w:color="auto" w:fill="auto"/>
            <w:vAlign w:val="center"/>
            <w:hideMark/>
          </w:tcPr>
          <w:p w14:paraId="7087E33A" w14:textId="1095F4CE" w:rsidR="00DA4031" w:rsidRPr="00687BAB" w:rsidRDefault="00DA4031">
            <w:pPr>
              <w:jc w:val="center"/>
              <w:rPr>
                <w:color w:val="000000"/>
              </w:rPr>
            </w:pPr>
            <w:r>
              <w:rPr>
                <w:color w:val="000000"/>
              </w:rPr>
              <w:t>Polskie LNG</w:t>
            </w:r>
          </w:p>
        </w:tc>
        <w:tc>
          <w:tcPr>
            <w:tcW w:w="544" w:type="pct"/>
            <w:vMerge w:val="restart"/>
            <w:shd w:val="clear" w:color="auto" w:fill="auto"/>
            <w:vAlign w:val="center"/>
            <w:hideMark/>
          </w:tcPr>
          <w:p w14:paraId="28250E0D" w14:textId="37924B0B" w:rsidR="00DA4031" w:rsidRPr="00687BAB" w:rsidRDefault="00742EFC">
            <w:pPr>
              <w:jc w:val="center"/>
              <w:rPr>
                <w:color w:val="000000"/>
              </w:rPr>
            </w:pPr>
            <w:r>
              <w:rPr>
                <w:color w:val="000000"/>
              </w:rPr>
              <w:t>2021-</w:t>
            </w:r>
            <w:r w:rsidR="00DA4031" w:rsidRPr="00687BAB">
              <w:rPr>
                <w:color w:val="000000"/>
              </w:rPr>
              <w:t>2023</w:t>
            </w:r>
          </w:p>
        </w:tc>
        <w:tc>
          <w:tcPr>
            <w:tcW w:w="2030" w:type="pct"/>
            <w:vMerge w:val="restart"/>
          </w:tcPr>
          <w:p w14:paraId="39B0046F" w14:textId="405BBC91" w:rsidR="00DA4031" w:rsidRDefault="00DA4031">
            <w:pPr>
              <w:rPr>
                <w:rStyle w:val="tlid-translation"/>
              </w:rPr>
            </w:pPr>
            <w:r>
              <w:rPr>
                <w:rStyle w:val="tlid-translation"/>
              </w:rPr>
              <w:t>Zwiększenie bezpieczeństwa i stopnia dywersyfikacji dostaw gazu ziemnego w Polsce i pozostałych państwach regionu morza bałtyckiego oraz Europy Środkowej i Środkowo-Wschodniej.</w:t>
            </w:r>
          </w:p>
          <w:p w14:paraId="4F5998BC" w14:textId="1D3E6975" w:rsidR="00DA4031" w:rsidRPr="00687BAB" w:rsidRDefault="00DA4031" w:rsidP="0051133B">
            <w:pPr>
              <w:rPr>
                <w:color w:val="000000"/>
              </w:rPr>
            </w:pPr>
            <w:r>
              <w:rPr>
                <w:rStyle w:val="tlid-translation"/>
              </w:rPr>
              <w:t>Ograniczenie wrażliwości rynku gazu ziemnego w Polsce oraz w regionie na ryzyko przerw w dostawach z kierunku wschodniego.</w:t>
            </w:r>
          </w:p>
        </w:tc>
      </w:tr>
      <w:tr w:rsidR="00DA4031" w:rsidRPr="00687BAB" w14:paraId="545CBA6C" w14:textId="3B4532E6" w:rsidTr="0051133B">
        <w:trPr>
          <w:trHeight w:val="330"/>
        </w:trPr>
        <w:tc>
          <w:tcPr>
            <w:tcW w:w="1401" w:type="pct"/>
            <w:vMerge/>
            <w:hideMark/>
          </w:tcPr>
          <w:p w14:paraId="0C0077E5" w14:textId="77777777" w:rsidR="00DA4031" w:rsidRPr="00687BAB" w:rsidRDefault="00DA4031" w:rsidP="0022708F">
            <w:pPr>
              <w:jc w:val="left"/>
              <w:rPr>
                <w:color w:val="000000"/>
              </w:rPr>
            </w:pPr>
          </w:p>
        </w:tc>
        <w:tc>
          <w:tcPr>
            <w:tcW w:w="1025" w:type="pct"/>
            <w:shd w:val="clear" w:color="auto" w:fill="auto"/>
            <w:vAlign w:val="center"/>
            <w:hideMark/>
          </w:tcPr>
          <w:p w14:paraId="090436FB" w14:textId="4C3BF1AB" w:rsidR="00DA4031" w:rsidRPr="00687BAB" w:rsidRDefault="00DA4031" w:rsidP="00E616F2">
            <w:pPr>
              <w:jc w:val="center"/>
              <w:rPr>
                <w:color w:val="000000"/>
              </w:rPr>
            </w:pPr>
            <w:r w:rsidRPr="00687BAB">
              <w:rPr>
                <w:color w:val="000000"/>
              </w:rPr>
              <w:t xml:space="preserve">OGP </w:t>
            </w:r>
            <w:r>
              <w:rPr>
                <w:color w:val="000000"/>
              </w:rPr>
              <w:t xml:space="preserve">Gaz </w:t>
            </w:r>
            <w:r w:rsidR="00742EFC">
              <w:rPr>
                <w:color w:val="000000"/>
              </w:rPr>
              <w:t>–</w:t>
            </w:r>
            <w:r>
              <w:rPr>
                <w:color w:val="000000"/>
              </w:rPr>
              <w:t xml:space="preserve"> System</w:t>
            </w:r>
            <w:r w:rsidR="00742EFC">
              <w:rPr>
                <w:color w:val="000000"/>
              </w:rPr>
              <w:t xml:space="preserve"> (koordynator przebiegu realizacji inwestycji)</w:t>
            </w:r>
          </w:p>
        </w:tc>
        <w:tc>
          <w:tcPr>
            <w:tcW w:w="544" w:type="pct"/>
            <w:vMerge/>
            <w:hideMark/>
          </w:tcPr>
          <w:p w14:paraId="01BDE3CD" w14:textId="77777777" w:rsidR="00DA4031" w:rsidRPr="00687BAB" w:rsidRDefault="00DA4031" w:rsidP="0022708F">
            <w:pPr>
              <w:jc w:val="left"/>
              <w:rPr>
                <w:color w:val="000000"/>
              </w:rPr>
            </w:pPr>
          </w:p>
        </w:tc>
        <w:tc>
          <w:tcPr>
            <w:tcW w:w="2030" w:type="pct"/>
            <w:vMerge/>
          </w:tcPr>
          <w:p w14:paraId="68BE69C9" w14:textId="77777777" w:rsidR="00DA4031" w:rsidRPr="00687BAB" w:rsidRDefault="00DA4031" w:rsidP="0051133B">
            <w:pPr>
              <w:rPr>
                <w:color w:val="000000"/>
              </w:rPr>
            </w:pPr>
          </w:p>
        </w:tc>
      </w:tr>
      <w:tr w:rsidR="00DA4031" w:rsidRPr="00687BAB" w14:paraId="143E6B8F" w14:textId="77777777" w:rsidTr="0051133B">
        <w:trPr>
          <w:trHeight w:val="330"/>
        </w:trPr>
        <w:tc>
          <w:tcPr>
            <w:tcW w:w="1401" w:type="pct"/>
          </w:tcPr>
          <w:p w14:paraId="6183FB2B" w14:textId="0A1E5E03" w:rsidR="00DA4031" w:rsidRPr="00687BAB" w:rsidRDefault="00DA4031" w:rsidP="0022708F">
            <w:pPr>
              <w:jc w:val="left"/>
              <w:rPr>
                <w:color w:val="000000"/>
              </w:rPr>
            </w:pPr>
            <w:r>
              <w:rPr>
                <w:color w:val="000000"/>
              </w:rPr>
              <w:t xml:space="preserve">Budowa gazociągu </w:t>
            </w:r>
            <w:proofErr w:type="spellStart"/>
            <w:r>
              <w:rPr>
                <w:color w:val="000000"/>
              </w:rPr>
              <w:t>Baltic</w:t>
            </w:r>
            <w:proofErr w:type="spellEnd"/>
            <w:r>
              <w:rPr>
                <w:color w:val="000000"/>
              </w:rPr>
              <w:t xml:space="preserve"> </w:t>
            </w:r>
            <w:proofErr w:type="spellStart"/>
            <w:r>
              <w:rPr>
                <w:color w:val="000000"/>
              </w:rPr>
              <w:t>Pipe</w:t>
            </w:r>
            <w:proofErr w:type="spellEnd"/>
          </w:p>
        </w:tc>
        <w:tc>
          <w:tcPr>
            <w:tcW w:w="1025" w:type="pct"/>
            <w:shd w:val="clear" w:color="auto" w:fill="auto"/>
            <w:vAlign w:val="center"/>
          </w:tcPr>
          <w:p w14:paraId="1F479C54" w14:textId="1EA657C2" w:rsidR="00DA4031" w:rsidRPr="00687BAB" w:rsidRDefault="00DA4031">
            <w:pPr>
              <w:jc w:val="center"/>
              <w:rPr>
                <w:color w:val="000000"/>
              </w:rPr>
            </w:pPr>
            <w:r w:rsidRPr="00687BAB">
              <w:rPr>
                <w:color w:val="000000"/>
              </w:rPr>
              <w:t xml:space="preserve">OGP </w:t>
            </w:r>
            <w:r>
              <w:rPr>
                <w:color w:val="000000"/>
              </w:rPr>
              <w:t>Gaz - System</w:t>
            </w:r>
          </w:p>
        </w:tc>
        <w:tc>
          <w:tcPr>
            <w:tcW w:w="544" w:type="pct"/>
            <w:vAlign w:val="center"/>
          </w:tcPr>
          <w:p w14:paraId="19451816" w14:textId="0172FCF3" w:rsidR="00DA4031" w:rsidRPr="00687BAB" w:rsidRDefault="00DA4031" w:rsidP="0051133B">
            <w:pPr>
              <w:jc w:val="center"/>
              <w:rPr>
                <w:color w:val="000000"/>
              </w:rPr>
            </w:pPr>
            <w:r>
              <w:rPr>
                <w:color w:val="000000"/>
              </w:rPr>
              <w:t>2022</w:t>
            </w:r>
          </w:p>
        </w:tc>
        <w:tc>
          <w:tcPr>
            <w:tcW w:w="2030" w:type="pct"/>
          </w:tcPr>
          <w:p w14:paraId="5A9D4AC4" w14:textId="11262649" w:rsidR="00DA4031" w:rsidRDefault="00DA4031">
            <w:pPr>
              <w:rPr>
                <w:rStyle w:val="tlid-translation"/>
              </w:rPr>
            </w:pPr>
            <w:r>
              <w:rPr>
                <w:rStyle w:val="tlid-translation"/>
              </w:rPr>
              <w:t>Zwiększenie bezpieczeństwa i stopnia dywersyfikacji dostaw gazu ziemnego w Danii, Szwecji, Polsce i pozostałych państwach regionu morza bałtyckiego oraz Europy Środkowej i Środkowo-Wschodniej.</w:t>
            </w:r>
          </w:p>
          <w:p w14:paraId="0AB9C81B" w14:textId="5F4A35F1" w:rsidR="00DA4031" w:rsidRPr="00687BAB" w:rsidRDefault="00DA4031" w:rsidP="0051133B">
            <w:pPr>
              <w:rPr>
                <w:color w:val="000000"/>
              </w:rPr>
            </w:pPr>
            <w:r>
              <w:rPr>
                <w:rStyle w:val="tlid-translation"/>
              </w:rPr>
              <w:t>Ograniczenie podatności rynku gazu w Polsce i pozostałych państwach regionu na ryzyko przerw w dostawach z kierunku wschodniego.</w:t>
            </w:r>
          </w:p>
        </w:tc>
      </w:tr>
      <w:tr w:rsidR="00DA4031" w:rsidRPr="00687BAB" w14:paraId="77DF4B22" w14:textId="77777777" w:rsidTr="0051133B">
        <w:trPr>
          <w:trHeight w:val="330"/>
        </w:trPr>
        <w:tc>
          <w:tcPr>
            <w:tcW w:w="1401" w:type="pct"/>
          </w:tcPr>
          <w:p w14:paraId="69056187" w14:textId="67E7371D" w:rsidR="00DA4031" w:rsidRDefault="00DA4031" w:rsidP="0022708F">
            <w:pPr>
              <w:jc w:val="left"/>
              <w:rPr>
                <w:color w:val="000000"/>
              </w:rPr>
            </w:pPr>
            <w:r>
              <w:rPr>
                <w:color w:val="000000"/>
              </w:rPr>
              <w:t>FSRU</w:t>
            </w:r>
          </w:p>
        </w:tc>
        <w:tc>
          <w:tcPr>
            <w:tcW w:w="1025" w:type="pct"/>
            <w:shd w:val="clear" w:color="auto" w:fill="auto"/>
            <w:vAlign w:val="center"/>
          </w:tcPr>
          <w:p w14:paraId="0E7B5FF9" w14:textId="7774DEAD" w:rsidR="00DA4031" w:rsidRPr="00687BAB" w:rsidRDefault="00DA4031">
            <w:pPr>
              <w:jc w:val="center"/>
              <w:rPr>
                <w:color w:val="000000"/>
              </w:rPr>
            </w:pPr>
            <w:r w:rsidRPr="00687BAB">
              <w:rPr>
                <w:color w:val="000000"/>
              </w:rPr>
              <w:t xml:space="preserve">OGP </w:t>
            </w:r>
            <w:r>
              <w:rPr>
                <w:color w:val="000000"/>
              </w:rPr>
              <w:t>Gaz - System</w:t>
            </w:r>
          </w:p>
        </w:tc>
        <w:tc>
          <w:tcPr>
            <w:tcW w:w="544" w:type="pct"/>
            <w:vAlign w:val="center"/>
          </w:tcPr>
          <w:p w14:paraId="2E1D8476" w14:textId="2702F3CB" w:rsidR="00DA4031" w:rsidRDefault="00742EFC">
            <w:pPr>
              <w:jc w:val="center"/>
              <w:rPr>
                <w:color w:val="000000"/>
              </w:rPr>
            </w:pPr>
            <w:r>
              <w:rPr>
                <w:color w:val="000000"/>
              </w:rPr>
              <w:t>2024-</w:t>
            </w:r>
            <w:r w:rsidR="00DA4031">
              <w:rPr>
                <w:color w:val="000000"/>
              </w:rPr>
              <w:t>2025</w:t>
            </w:r>
          </w:p>
        </w:tc>
        <w:tc>
          <w:tcPr>
            <w:tcW w:w="2030" w:type="pct"/>
          </w:tcPr>
          <w:p w14:paraId="1B8BEDA6" w14:textId="03E38DBA" w:rsidR="00DA4031" w:rsidRDefault="00DA4031">
            <w:pPr>
              <w:rPr>
                <w:rStyle w:val="tlid-translation"/>
              </w:rPr>
            </w:pPr>
            <w:r>
              <w:rPr>
                <w:rStyle w:val="tlid-translation"/>
              </w:rPr>
              <w:t>Zwiększenie bezpieczeństwa i stopnia dywersyfikacji dostaw gazu ziemnego w Polsce i</w:t>
            </w:r>
            <w:r w:rsidR="00845600">
              <w:rPr>
                <w:rStyle w:val="tlid-translation"/>
              </w:rPr>
              <w:t> pozostałych państwach regionu Morza B</w:t>
            </w:r>
            <w:r>
              <w:rPr>
                <w:rStyle w:val="tlid-translation"/>
              </w:rPr>
              <w:t xml:space="preserve">ałtyckiego oraz Europy Środkowej i Środkowo-Wschodniej. </w:t>
            </w:r>
          </w:p>
          <w:p w14:paraId="3D6F74C4" w14:textId="23BB79AF" w:rsidR="00DA4031" w:rsidRDefault="00DA4031" w:rsidP="0051133B">
            <w:pPr>
              <w:rPr>
                <w:rStyle w:val="tlid-translation"/>
              </w:rPr>
            </w:pPr>
            <w:r>
              <w:rPr>
                <w:rStyle w:val="tlid-translation"/>
              </w:rPr>
              <w:t>Ograniczenie wrażliwości rynku gazu ziemnego w Polsce oraz w regionie na ryzyko przerw w dostawach z  kierunku wschodniego</w:t>
            </w:r>
            <w:r w:rsidR="00AA551F">
              <w:rPr>
                <w:rStyle w:val="tlid-translation"/>
              </w:rPr>
              <w:t>.</w:t>
            </w:r>
          </w:p>
        </w:tc>
      </w:tr>
    </w:tbl>
    <w:p w14:paraId="07D96F7D" w14:textId="7B4A7C90" w:rsidR="00E36A4D" w:rsidRDefault="00A42FCE" w:rsidP="00AF1C05">
      <w:pPr>
        <w:spacing w:after="0" w:line="276" w:lineRule="auto"/>
      </w:pPr>
      <w:r>
        <w:tab/>
      </w:r>
    </w:p>
    <w:p w14:paraId="7399A382" w14:textId="77777777" w:rsidR="00E36A4D" w:rsidRDefault="00E36A4D" w:rsidP="00AF1C05">
      <w:pPr>
        <w:spacing w:after="0" w:line="276" w:lineRule="auto"/>
      </w:pPr>
    </w:p>
    <w:tbl>
      <w:tblPr>
        <w:tblStyle w:val="Siatkatabelijasna"/>
        <w:tblW w:w="5000" w:type="pct"/>
        <w:tblLook w:val="04A0" w:firstRow="1" w:lastRow="0" w:firstColumn="1" w:lastColumn="0" w:noHBand="0" w:noVBand="1"/>
      </w:tblPr>
      <w:tblGrid>
        <w:gridCol w:w="2538"/>
        <w:gridCol w:w="1858"/>
        <w:gridCol w:w="986"/>
        <w:gridCol w:w="3679"/>
      </w:tblGrid>
      <w:tr w:rsidR="00E36A4D" w:rsidRPr="00226165" w14:paraId="200C44FC" w14:textId="77777777" w:rsidTr="00F53526">
        <w:trPr>
          <w:trHeight w:val="330"/>
        </w:trPr>
        <w:tc>
          <w:tcPr>
            <w:tcW w:w="5000" w:type="pct"/>
            <w:gridSpan w:val="4"/>
            <w:shd w:val="clear" w:color="auto" w:fill="E7E6E6" w:themeFill="background2"/>
            <w:vAlign w:val="center"/>
          </w:tcPr>
          <w:p w14:paraId="3B96B78C" w14:textId="77777777" w:rsidR="00E36A4D" w:rsidRPr="00226165" w:rsidRDefault="00E36A4D" w:rsidP="00F53526">
            <w:pPr>
              <w:jc w:val="center"/>
              <w:rPr>
                <w:rStyle w:val="tlid-translation"/>
                <w:b/>
              </w:rPr>
            </w:pPr>
            <w:r w:rsidRPr="00226165">
              <w:rPr>
                <w:rStyle w:val="tlid-translation"/>
                <w:b/>
              </w:rPr>
              <w:lastRenderedPageBreak/>
              <w:t>Projekty integracyjne</w:t>
            </w:r>
          </w:p>
        </w:tc>
      </w:tr>
      <w:tr w:rsidR="00E36A4D" w14:paraId="6195AC49" w14:textId="77777777" w:rsidTr="0051133B">
        <w:trPr>
          <w:trHeight w:val="330"/>
        </w:trPr>
        <w:tc>
          <w:tcPr>
            <w:tcW w:w="1401" w:type="pct"/>
            <w:vAlign w:val="center"/>
          </w:tcPr>
          <w:p w14:paraId="11BF4A32" w14:textId="0F419AAD" w:rsidR="00E36A4D" w:rsidRDefault="00E36A4D" w:rsidP="0051133B">
            <w:pPr>
              <w:jc w:val="left"/>
              <w:rPr>
                <w:color w:val="000000"/>
              </w:rPr>
            </w:pPr>
            <w:r>
              <w:rPr>
                <w:color w:val="000000"/>
              </w:rPr>
              <w:t xml:space="preserve">Realizacja </w:t>
            </w:r>
            <w:r w:rsidRPr="00226165">
              <w:rPr>
                <w:i/>
                <w:color w:val="000000"/>
              </w:rPr>
              <w:t>Krajowego Dziesięcioletniego Planu Rozwoju Systemu Przesyłowego</w:t>
            </w:r>
            <w:r>
              <w:rPr>
                <w:color w:val="000000"/>
              </w:rPr>
              <w:t xml:space="preserve"> – </w:t>
            </w:r>
            <w:r w:rsidR="00742EFC">
              <w:rPr>
                <w:color w:val="000000"/>
              </w:rPr>
              <w:t xml:space="preserve">w zakresie </w:t>
            </w:r>
            <w:r>
              <w:rPr>
                <w:color w:val="000000"/>
              </w:rPr>
              <w:t>budow</w:t>
            </w:r>
            <w:r w:rsidR="00742EFC">
              <w:rPr>
                <w:color w:val="000000"/>
              </w:rPr>
              <w:t>y</w:t>
            </w:r>
            <w:r>
              <w:rPr>
                <w:color w:val="000000"/>
              </w:rPr>
              <w:t xml:space="preserve"> połączeń międzysystemowych</w:t>
            </w:r>
          </w:p>
        </w:tc>
        <w:tc>
          <w:tcPr>
            <w:tcW w:w="1025" w:type="pct"/>
            <w:shd w:val="clear" w:color="auto" w:fill="auto"/>
            <w:vAlign w:val="center"/>
          </w:tcPr>
          <w:p w14:paraId="728E210D" w14:textId="77777777" w:rsidR="00E36A4D" w:rsidRPr="00687BAB" w:rsidRDefault="00E36A4D" w:rsidP="00F53526">
            <w:pPr>
              <w:jc w:val="center"/>
              <w:rPr>
                <w:color w:val="000000"/>
              </w:rPr>
            </w:pPr>
            <w:r w:rsidRPr="00687BAB">
              <w:rPr>
                <w:color w:val="000000"/>
              </w:rPr>
              <w:t xml:space="preserve">OGP </w:t>
            </w:r>
            <w:r>
              <w:rPr>
                <w:color w:val="000000"/>
              </w:rPr>
              <w:t>Gaz - System</w:t>
            </w:r>
          </w:p>
        </w:tc>
        <w:tc>
          <w:tcPr>
            <w:tcW w:w="544" w:type="pct"/>
            <w:vAlign w:val="center"/>
          </w:tcPr>
          <w:p w14:paraId="5196D51A" w14:textId="2E0FB59D" w:rsidR="00E36A4D" w:rsidRDefault="00E36A4D" w:rsidP="00F53526">
            <w:pPr>
              <w:jc w:val="center"/>
              <w:rPr>
                <w:color w:val="000000"/>
              </w:rPr>
            </w:pPr>
            <w:r>
              <w:rPr>
                <w:color w:val="000000"/>
              </w:rPr>
              <w:t>202</w:t>
            </w:r>
            <w:r w:rsidR="00742EFC">
              <w:rPr>
                <w:color w:val="000000"/>
              </w:rPr>
              <w:t>2</w:t>
            </w:r>
          </w:p>
        </w:tc>
        <w:tc>
          <w:tcPr>
            <w:tcW w:w="2030" w:type="pct"/>
          </w:tcPr>
          <w:p w14:paraId="227A1725" w14:textId="77777777" w:rsidR="00E36A4D" w:rsidRDefault="00E36A4D" w:rsidP="00F53526">
            <w:pPr>
              <w:rPr>
                <w:rStyle w:val="tlid-translation"/>
              </w:rPr>
            </w:pPr>
            <w:r>
              <w:rPr>
                <w:rStyle w:val="tlid-translation"/>
              </w:rPr>
              <w:t>Zwiększenie bezpieczeństwa i stopnia dywersyfikacji dostaw gazu w Polsce i w pozostałych państwach Europy Środkowej i Środkowo –Wschodniej a także w państwach bałtyckich.</w:t>
            </w:r>
          </w:p>
          <w:p w14:paraId="40D6B1F8" w14:textId="77777777" w:rsidR="00E36A4D" w:rsidRDefault="00E36A4D" w:rsidP="00F53526">
            <w:pPr>
              <w:rPr>
                <w:rStyle w:val="tlid-translation"/>
              </w:rPr>
            </w:pPr>
            <w:r>
              <w:rPr>
                <w:rStyle w:val="tlid-translation"/>
              </w:rPr>
              <w:t>Zmniejszenie zależności od dostaw gazu ziemnego z Rosji państw Europy Środkowej i  Środkowo – Wschodniej, a także państw bałtyckich.</w:t>
            </w:r>
          </w:p>
          <w:p w14:paraId="07765488" w14:textId="77777777" w:rsidR="00E36A4D" w:rsidRDefault="00E36A4D" w:rsidP="00F53526">
            <w:pPr>
              <w:rPr>
                <w:color w:val="000000"/>
              </w:rPr>
            </w:pPr>
            <w:r>
              <w:rPr>
                <w:rStyle w:val="tlid-translation"/>
              </w:rPr>
              <w:t>Wpływ na budowę regionalnego rynku gazu ziemnego w krajach bałtyckich, w Europie Środkowej i Środkowo – Wschodniej.</w:t>
            </w:r>
          </w:p>
        </w:tc>
      </w:tr>
    </w:tbl>
    <w:p w14:paraId="1B95488B" w14:textId="463F5CD7" w:rsidR="00AA551F" w:rsidRDefault="00AA551F" w:rsidP="00AF1C05">
      <w:pPr>
        <w:spacing w:after="0" w:line="276" w:lineRule="auto"/>
      </w:pPr>
    </w:p>
    <w:tbl>
      <w:tblPr>
        <w:tblStyle w:val="Siatkatabelijasna"/>
        <w:tblW w:w="5003" w:type="pct"/>
        <w:tblLayout w:type="fixed"/>
        <w:tblLook w:val="04A0" w:firstRow="1" w:lastRow="0" w:firstColumn="1" w:lastColumn="0" w:noHBand="0" w:noVBand="1"/>
      </w:tblPr>
      <w:tblGrid>
        <w:gridCol w:w="5665"/>
        <w:gridCol w:w="1985"/>
        <w:gridCol w:w="1416"/>
      </w:tblGrid>
      <w:tr w:rsidR="00AA551F" w14:paraId="07031784" w14:textId="77777777" w:rsidTr="0051133B">
        <w:trPr>
          <w:trHeight w:val="330"/>
        </w:trPr>
        <w:tc>
          <w:tcPr>
            <w:tcW w:w="5000" w:type="pct"/>
            <w:gridSpan w:val="3"/>
            <w:shd w:val="clear" w:color="auto" w:fill="E7E6E6" w:themeFill="background2"/>
          </w:tcPr>
          <w:p w14:paraId="44DA5531" w14:textId="77777777" w:rsidR="00AA551F" w:rsidRPr="0051133B" w:rsidRDefault="00AA551F" w:rsidP="00354F25">
            <w:pPr>
              <w:jc w:val="center"/>
              <w:rPr>
                <w:rStyle w:val="tlid-translation"/>
                <w:b/>
              </w:rPr>
            </w:pPr>
            <w:r w:rsidRPr="0051133B">
              <w:rPr>
                <w:rStyle w:val="tlid-translation"/>
                <w:b/>
              </w:rPr>
              <w:t>Projekty wewnątrzkrajowe</w:t>
            </w:r>
          </w:p>
        </w:tc>
      </w:tr>
      <w:tr w:rsidR="00DD0A5C" w14:paraId="4BAD3193" w14:textId="77777777" w:rsidTr="0051133B">
        <w:trPr>
          <w:trHeight w:val="330"/>
        </w:trPr>
        <w:tc>
          <w:tcPr>
            <w:tcW w:w="3124" w:type="pct"/>
            <w:vAlign w:val="center"/>
          </w:tcPr>
          <w:p w14:paraId="1CA9C6D9" w14:textId="3C435013" w:rsidR="00AA551F" w:rsidRPr="0051133B" w:rsidRDefault="00AA551F" w:rsidP="0051133B">
            <w:pPr>
              <w:jc w:val="center"/>
              <w:rPr>
                <w:b/>
                <w:color w:val="000000"/>
              </w:rPr>
            </w:pPr>
            <w:r w:rsidRPr="0051133B">
              <w:rPr>
                <w:b/>
                <w:color w:val="000000"/>
              </w:rPr>
              <w:t>Działanie</w:t>
            </w:r>
          </w:p>
        </w:tc>
        <w:tc>
          <w:tcPr>
            <w:tcW w:w="1095" w:type="pct"/>
            <w:vAlign w:val="center"/>
          </w:tcPr>
          <w:p w14:paraId="383E2689" w14:textId="45EA2AFF" w:rsidR="00AA551F" w:rsidRPr="0051133B" w:rsidRDefault="00AA551F">
            <w:pPr>
              <w:jc w:val="center"/>
              <w:rPr>
                <w:b/>
                <w:color w:val="000000"/>
              </w:rPr>
            </w:pPr>
            <w:r w:rsidRPr="0051133B">
              <w:rPr>
                <w:b/>
                <w:color w:val="000000"/>
              </w:rPr>
              <w:t>Podmiot odpowiedzialny</w:t>
            </w:r>
          </w:p>
        </w:tc>
        <w:tc>
          <w:tcPr>
            <w:tcW w:w="781" w:type="pct"/>
            <w:vAlign w:val="center"/>
          </w:tcPr>
          <w:p w14:paraId="435915FC" w14:textId="6497A68E" w:rsidR="00AA551F" w:rsidRPr="0051133B" w:rsidRDefault="00274243">
            <w:pPr>
              <w:jc w:val="center"/>
              <w:rPr>
                <w:b/>
                <w:color w:val="000000"/>
              </w:rPr>
            </w:pPr>
            <w:r w:rsidRPr="0051133B">
              <w:rPr>
                <w:b/>
                <w:color w:val="000000"/>
              </w:rPr>
              <w:t>T</w:t>
            </w:r>
            <w:r w:rsidR="00AA551F" w:rsidRPr="0051133B">
              <w:rPr>
                <w:b/>
                <w:color w:val="000000"/>
              </w:rPr>
              <w:t>ermin</w:t>
            </w:r>
          </w:p>
        </w:tc>
      </w:tr>
      <w:tr w:rsidR="00DD0A5C" w14:paraId="216D9779" w14:textId="77777777" w:rsidTr="0051133B">
        <w:trPr>
          <w:trHeight w:val="330"/>
        </w:trPr>
        <w:tc>
          <w:tcPr>
            <w:tcW w:w="3124" w:type="pct"/>
            <w:vAlign w:val="center"/>
          </w:tcPr>
          <w:p w14:paraId="0B80BB7E" w14:textId="70D0C6FE" w:rsidR="00274243" w:rsidRDefault="00274243" w:rsidP="0051133B">
            <w:pPr>
              <w:jc w:val="left"/>
              <w:rPr>
                <w:color w:val="000000"/>
              </w:rPr>
            </w:pPr>
            <w:r>
              <w:rPr>
                <w:color w:val="000000"/>
              </w:rPr>
              <w:t xml:space="preserve">Realizacja </w:t>
            </w:r>
            <w:r w:rsidRPr="0051133B">
              <w:rPr>
                <w:i/>
                <w:color w:val="000000"/>
              </w:rPr>
              <w:t>Krajowego Dziesięcioletniego Planu Rozwoju Systemu Przesyłowego</w:t>
            </w:r>
            <w:r>
              <w:rPr>
                <w:color w:val="000000"/>
              </w:rPr>
              <w:t xml:space="preserve"> </w:t>
            </w:r>
            <w:r w:rsidR="00742EFC">
              <w:rPr>
                <w:color w:val="000000"/>
              </w:rPr>
              <w:t xml:space="preserve">w zakresie rozbudowy krajowej sieci przesyłowej </w:t>
            </w:r>
            <w:del w:id="102" w:author="Pikus Pawel" w:date="2019-09-02T10:18:00Z">
              <w:r w:rsidDel="00742EFC">
                <w:rPr>
                  <w:color w:val="000000"/>
                </w:rPr>
                <w:delText>–</w:delText>
              </w:r>
            </w:del>
            <w:ins w:id="103" w:author="Pikus Pawel" w:date="2019-09-02T10:18:00Z">
              <w:r w:rsidR="00742EFC">
                <w:rPr>
                  <w:color w:val="000000"/>
                </w:rPr>
                <w:t xml:space="preserve"> </w:t>
              </w:r>
            </w:ins>
            <w:r>
              <w:rPr>
                <w:color w:val="000000"/>
              </w:rPr>
              <w:t>budowa korytarza Północ-Południe we Wschodniej/ Zachodniej Polsce</w:t>
            </w:r>
            <w:r w:rsidR="00742EFC">
              <w:rPr>
                <w:color w:val="000000"/>
              </w:rPr>
              <w:t xml:space="preserve"> oraz dalsza rozbudowa</w:t>
            </w:r>
          </w:p>
        </w:tc>
        <w:tc>
          <w:tcPr>
            <w:tcW w:w="1095" w:type="pct"/>
            <w:vAlign w:val="center"/>
          </w:tcPr>
          <w:p w14:paraId="64A5897E" w14:textId="24342250" w:rsidR="00AA551F" w:rsidRDefault="00274243">
            <w:pPr>
              <w:jc w:val="center"/>
              <w:rPr>
                <w:color w:val="000000"/>
              </w:rPr>
            </w:pPr>
            <w:r>
              <w:rPr>
                <w:color w:val="000000"/>
              </w:rPr>
              <w:t>OGP Gaz-System</w:t>
            </w:r>
          </w:p>
        </w:tc>
        <w:tc>
          <w:tcPr>
            <w:tcW w:w="781" w:type="pct"/>
            <w:vAlign w:val="center"/>
          </w:tcPr>
          <w:p w14:paraId="3D9893DF" w14:textId="18A64433" w:rsidR="00AA551F" w:rsidRDefault="00742EFC">
            <w:pPr>
              <w:jc w:val="center"/>
              <w:rPr>
                <w:color w:val="000000"/>
              </w:rPr>
            </w:pPr>
            <w:r>
              <w:rPr>
                <w:color w:val="000000"/>
              </w:rPr>
              <w:t>2019-2029</w:t>
            </w:r>
          </w:p>
        </w:tc>
      </w:tr>
      <w:tr w:rsidR="00DD0A5C" w14:paraId="6AED63D2" w14:textId="77777777" w:rsidTr="0051133B">
        <w:trPr>
          <w:trHeight w:val="330"/>
        </w:trPr>
        <w:tc>
          <w:tcPr>
            <w:tcW w:w="3124" w:type="pct"/>
            <w:vAlign w:val="center"/>
          </w:tcPr>
          <w:p w14:paraId="02E11AA6" w14:textId="792D3935" w:rsidR="00AA551F" w:rsidRDefault="00AA551F" w:rsidP="0051133B">
            <w:pPr>
              <w:jc w:val="left"/>
              <w:rPr>
                <w:color w:val="000000"/>
              </w:rPr>
            </w:pPr>
            <w:r>
              <w:rPr>
                <w:color w:val="000000"/>
              </w:rPr>
              <w:t>Realizacja rozbudowy pojemności PMG</w:t>
            </w:r>
            <w:r w:rsidR="00275B75">
              <w:rPr>
                <w:color w:val="000000"/>
              </w:rPr>
              <w:t xml:space="preserve"> i KPMG</w:t>
            </w:r>
          </w:p>
        </w:tc>
        <w:tc>
          <w:tcPr>
            <w:tcW w:w="1095" w:type="pct"/>
            <w:vAlign w:val="center"/>
          </w:tcPr>
          <w:p w14:paraId="10C814EB" w14:textId="561CF7D3" w:rsidR="00AA551F" w:rsidRDefault="00AA551F">
            <w:pPr>
              <w:jc w:val="center"/>
              <w:rPr>
                <w:color w:val="000000"/>
              </w:rPr>
            </w:pPr>
            <w:r>
              <w:rPr>
                <w:color w:val="000000"/>
              </w:rPr>
              <w:t>PGNiG</w:t>
            </w:r>
          </w:p>
        </w:tc>
        <w:tc>
          <w:tcPr>
            <w:tcW w:w="781" w:type="pct"/>
            <w:vAlign w:val="center"/>
          </w:tcPr>
          <w:p w14:paraId="66D74134" w14:textId="594EB914" w:rsidR="00AA551F" w:rsidRDefault="00561FFF">
            <w:pPr>
              <w:jc w:val="center"/>
              <w:rPr>
                <w:color w:val="000000"/>
              </w:rPr>
            </w:pPr>
            <w:r>
              <w:rPr>
                <w:color w:val="000000"/>
              </w:rPr>
              <w:t>2021</w:t>
            </w:r>
            <w:r w:rsidR="00275B75">
              <w:rPr>
                <w:color w:val="000000"/>
              </w:rPr>
              <w:t>-2030</w:t>
            </w:r>
          </w:p>
        </w:tc>
      </w:tr>
      <w:tr w:rsidR="00DD0A5C" w14:paraId="754E367F" w14:textId="77777777" w:rsidTr="0051133B">
        <w:trPr>
          <w:trHeight w:val="330"/>
        </w:trPr>
        <w:tc>
          <w:tcPr>
            <w:tcW w:w="3124" w:type="pct"/>
            <w:vAlign w:val="center"/>
          </w:tcPr>
          <w:p w14:paraId="4E53A3C0" w14:textId="4089C68C" w:rsidR="00AA551F" w:rsidRDefault="00AA551F" w:rsidP="0051133B">
            <w:pPr>
              <w:jc w:val="left"/>
              <w:rPr>
                <w:color w:val="000000"/>
              </w:rPr>
            </w:pPr>
            <w:r>
              <w:rPr>
                <w:color w:val="000000"/>
              </w:rPr>
              <w:t xml:space="preserve">Realizacja </w:t>
            </w:r>
            <w:r w:rsidRPr="0051133B">
              <w:rPr>
                <w:i/>
              </w:rPr>
              <w:t>Programu przyspieszenia inwestycji w</w:t>
            </w:r>
            <w:r w:rsidR="00274243" w:rsidRPr="0051133B">
              <w:rPr>
                <w:i/>
              </w:rPr>
              <w:t> </w:t>
            </w:r>
            <w:r w:rsidRPr="0051133B">
              <w:rPr>
                <w:i/>
              </w:rPr>
              <w:t>sieć gazową Polski</w:t>
            </w:r>
          </w:p>
        </w:tc>
        <w:tc>
          <w:tcPr>
            <w:tcW w:w="1095" w:type="pct"/>
            <w:vAlign w:val="center"/>
          </w:tcPr>
          <w:p w14:paraId="79BDE44C" w14:textId="77777777" w:rsidR="00AA551F" w:rsidRDefault="00AA551F">
            <w:pPr>
              <w:jc w:val="center"/>
              <w:rPr>
                <w:color w:val="000000"/>
              </w:rPr>
            </w:pPr>
            <w:r>
              <w:rPr>
                <w:color w:val="000000"/>
              </w:rPr>
              <w:t>PSG</w:t>
            </w:r>
          </w:p>
        </w:tc>
        <w:tc>
          <w:tcPr>
            <w:tcW w:w="781" w:type="pct"/>
            <w:vAlign w:val="center"/>
          </w:tcPr>
          <w:p w14:paraId="04EC38DD" w14:textId="77777777" w:rsidR="00AA551F" w:rsidRDefault="00AA551F">
            <w:pPr>
              <w:jc w:val="center"/>
              <w:rPr>
                <w:color w:val="000000"/>
              </w:rPr>
            </w:pPr>
            <w:r>
              <w:rPr>
                <w:color w:val="000000"/>
              </w:rPr>
              <w:t>2022</w:t>
            </w:r>
          </w:p>
        </w:tc>
      </w:tr>
      <w:tr w:rsidR="00DD0A5C" w14:paraId="20A0E0A1" w14:textId="77777777" w:rsidTr="0051133B">
        <w:trPr>
          <w:trHeight w:val="399"/>
        </w:trPr>
        <w:tc>
          <w:tcPr>
            <w:tcW w:w="3124" w:type="pct"/>
            <w:vAlign w:val="center"/>
          </w:tcPr>
          <w:p w14:paraId="548D9986" w14:textId="4B92E1F6" w:rsidR="00AA551F" w:rsidRPr="00596DBA" w:rsidRDefault="00AA551F" w:rsidP="0051133B">
            <w:pPr>
              <w:autoSpaceDE w:val="0"/>
              <w:autoSpaceDN w:val="0"/>
              <w:adjustRightInd w:val="0"/>
              <w:jc w:val="left"/>
              <w:rPr>
                <w:rFonts w:cs="Arial"/>
                <w:bCs/>
                <w:szCs w:val="24"/>
              </w:rPr>
            </w:pPr>
            <w:r>
              <w:rPr>
                <w:rFonts w:cs="Arial"/>
                <w:bCs/>
                <w:szCs w:val="24"/>
              </w:rPr>
              <w:t xml:space="preserve">Budowa zdolności odbioru gazu ziemnego zawodnionego z gazociągu </w:t>
            </w:r>
            <w:proofErr w:type="spellStart"/>
            <w:r>
              <w:rPr>
                <w:rFonts w:cs="Arial"/>
                <w:bCs/>
                <w:szCs w:val="24"/>
              </w:rPr>
              <w:t>Jamał</w:t>
            </w:r>
            <w:proofErr w:type="spellEnd"/>
            <w:r>
              <w:rPr>
                <w:rFonts w:cs="Arial"/>
                <w:bCs/>
                <w:szCs w:val="24"/>
              </w:rPr>
              <w:t>-Europa (</w:t>
            </w:r>
            <w:proofErr w:type="spellStart"/>
            <w:r>
              <w:rPr>
                <w:rFonts w:cs="Arial"/>
                <w:bCs/>
                <w:szCs w:val="24"/>
              </w:rPr>
              <w:t>osuszalni</w:t>
            </w:r>
            <w:r w:rsidR="00275B75">
              <w:rPr>
                <w:rFonts w:cs="Arial"/>
                <w:bCs/>
                <w:szCs w:val="24"/>
              </w:rPr>
              <w:t>a</w:t>
            </w:r>
            <w:proofErr w:type="spellEnd"/>
            <w:r>
              <w:rPr>
                <w:rFonts w:cs="Arial"/>
                <w:bCs/>
                <w:szCs w:val="24"/>
              </w:rPr>
              <w:t>)</w:t>
            </w:r>
          </w:p>
        </w:tc>
        <w:tc>
          <w:tcPr>
            <w:tcW w:w="1095" w:type="pct"/>
            <w:vAlign w:val="center"/>
          </w:tcPr>
          <w:p w14:paraId="57479F64" w14:textId="77777777" w:rsidR="00AA551F" w:rsidRPr="00687BAB" w:rsidRDefault="00AA551F">
            <w:pPr>
              <w:jc w:val="center"/>
              <w:rPr>
                <w:color w:val="000000"/>
              </w:rPr>
            </w:pPr>
            <w:r>
              <w:rPr>
                <w:color w:val="000000"/>
              </w:rPr>
              <w:t>PGNiG</w:t>
            </w:r>
          </w:p>
        </w:tc>
        <w:tc>
          <w:tcPr>
            <w:tcW w:w="781" w:type="pct"/>
            <w:vAlign w:val="center"/>
          </w:tcPr>
          <w:p w14:paraId="71BAA6E0" w14:textId="77777777" w:rsidR="00AA551F" w:rsidRDefault="00AA551F">
            <w:pPr>
              <w:jc w:val="center"/>
              <w:rPr>
                <w:color w:val="000000"/>
                <w:sz w:val="22"/>
              </w:rPr>
            </w:pPr>
            <w:r>
              <w:rPr>
                <w:color w:val="000000"/>
                <w:sz w:val="22"/>
              </w:rPr>
              <w:t>2019</w:t>
            </w:r>
          </w:p>
        </w:tc>
      </w:tr>
    </w:tbl>
    <w:p w14:paraId="26375AF2" w14:textId="39C9DA37" w:rsidR="00AF1C05" w:rsidRDefault="00AA551F" w:rsidP="00AF1C05">
      <w:pPr>
        <w:spacing w:after="0" w:line="276" w:lineRule="auto"/>
        <w:rPr>
          <w:b/>
          <w:color w:val="000000" w:themeColor="text1"/>
        </w:rPr>
      </w:pPr>
      <w:r>
        <w:tab/>
      </w:r>
      <w:r w:rsidR="00AF1C05" w:rsidRPr="00A015BB">
        <w:t xml:space="preserve">Rozbudowa infrastruktury gazowej, w szczególności połączeń międzysystemowych, oraz </w:t>
      </w:r>
      <w:r w:rsidR="00274243">
        <w:t xml:space="preserve">zapewnienie </w:t>
      </w:r>
      <w:r w:rsidR="00AF1C05" w:rsidRPr="00A015BB">
        <w:t xml:space="preserve">nowych źródeł importu gazu </w:t>
      </w:r>
      <w:r w:rsidR="00BE7ACA">
        <w:t xml:space="preserve">ziemnego </w:t>
      </w:r>
      <w:r w:rsidR="00AF1C05" w:rsidRPr="00A015BB">
        <w:t>stanowi jeden z głównych elementów przyczyniających się do zwiększenia poziomu bezpieczeństwa dostaw gazu ziemnego do kraju</w:t>
      </w:r>
      <w:r w:rsidR="00A42FCE">
        <w:t xml:space="preserve"> oraz s</w:t>
      </w:r>
      <w:r w:rsidR="00AF1C05" w:rsidRPr="00A015BB">
        <w:t>tanowi również narzędzie zwiększenia integracji z państwami członkowskimi UE.</w:t>
      </w:r>
    </w:p>
    <w:p w14:paraId="34A8B71A" w14:textId="77777777" w:rsidR="00AF1C05" w:rsidRPr="00AF1C05" w:rsidRDefault="00AF1C05" w:rsidP="00AF1C05">
      <w:pPr>
        <w:pStyle w:val="bodytext"/>
        <w:shd w:val="clear" w:color="auto" w:fill="FFFFFF"/>
        <w:spacing w:line="276" w:lineRule="auto"/>
        <w:jc w:val="both"/>
        <w:rPr>
          <w:rFonts w:ascii="Corbel" w:hAnsi="Corbel"/>
          <w:b/>
          <w:color w:val="000000" w:themeColor="text1"/>
        </w:rPr>
      </w:pPr>
      <w:r w:rsidRPr="00AF1C05">
        <w:rPr>
          <w:rFonts w:ascii="Corbel" w:hAnsi="Corbel"/>
          <w:b/>
          <w:color w:val="000000" w:themeColor="text1"/>
        </w:rPr>
        <w:t xml:space="preserve">Projekt </w:t>
      </w:r>
      <w:proofErr w:type="spellStart"/>
      <w:r w:rsidRPr="00AF1C05">
        <w:rPr>
          <w:rFonts w:ascii="Corbel" w:hAnsi="Corbel"/>
          <w:b/>
          <w:color w:val="000000" w:themeColor="text1"/>
        </w:rPr>
        <w:t>Baltic</w:t>
      </w:r>
      <w:proofErr w:type="spellEnd"/>
      <w:r w:rsidRPr="00AF1C05">
        <w:rPr>
          <w:rFonts w:ascii="Corbel" w:hAnsi="Corbel"/>
          <w:b/>
          <w:color w:val="000000" w:themeColor="text1"/>
        </w:rPr>
        <w:t xml:space="preserve"> </w:t>
      </w:r>
      <w:proofErr w:type="spellStart"/>
      <w:r w:rsidRPr="00AF1C05">
        <w:rPr>
          <w:rFonts w:ascii="Corbel" w:hAnsi="Corbel"/>
          <w:b/>
          <w:color w:val="000000" w:themeColor="text1"/>
        </w:rPr>
        <w:t>Pipe</w:t>
      </w:r>
      <w:proofErr w:type="spellEnd"/>
      <w:r w:rsidRPr="00AF1C05">
        <w:rPr>
          <w:rFonts w:ascii="Corbel" w:hAnsi="Corbel"/>
          <w:b/>
          <w:color w:val="000000" w:themeColor="text1"/>
        </w:rPr>
        <w:t xml:space="preserve"> </w:t>
      </w:r>
    </w:p>
    <w:p w14:paraId="47853B55" w14:textId="0FC54ACC" w:rsidR="00AF1C05" w:rsidRPr="00AF1C05" w:rsidRDefault="00AF1C05" w:rsidP="00AF1C05">
      <w:pPr>
        <w:pStyle w:val="bodytext"/>
        <w:shd w:val="clear" w:color="auto" w:fill="FFFFFF"/>
        <w:spacing w:line="276" w:lineRule="auto"/>
        <w:ind w:firstLine="425"/>
        <w:jc w:val="both"/>
        <w:rPr>
          <w:rFonts w:ascii="Corbel" w:hAnsi="Corbel"/>
          <w:color w:val="000000" w:themeColor="text1"/>
        </w:rPr>
      </w:pPr>
      <w:r w:rsidRPr="00AF1C05">
        <w:rPr>
          <w:rFonts w:ascii="Corbel" w:hAnsi="Corbel"/>
          <w:color w:val="000000" w:themeColor="text1"/>
        </w:rPr>
        <w:t>To strategiczny projekt infrastrukturalny mający na celu utworzenie nowego korytarza dostaw gazu</w:t>
      </w:r>
      <w:r w:rsidR="00BE7ACA">
        <w:rPr>
          <w:rFonts w:ascii="Corbel" w:hAnsi="Corbel"/>
          <w:color w:val="000000" w:themeColor="text1"/>
        </w:rPr>
        <w:t xml:space="preserve"> ziemnego</w:t>
      </w:r>
      <w:r w:rsidRPr="00AF1C05">
        <w:rPr>
          <w:rFonts w:ascii="Corbel" w:hAnsi="Corbel"/>
          <w:color w:val="000000" w:themeColor="text1"/>
        </w:rPr>
        <w:t xml:space="preserve"> na europejskim rynku. Umożliwi on prze</w:t>
      </w:r>
      <w:r w:rsidR="00BE7ACA">
        <w:rPr>
          <w:rFonts w:ascii="Corbel" w:hAnsi="Corbel"/>
          <w:color w:val="000000" w:themeColor="text1"/>
        </w:rPr>
        <w:t>syłanie gazu</w:t>
      </w:r>
      <w:r w:rsidR="00274243">
        <w:rPr>
          <w:rFonts w:ascii="Corbel" w:hAnsi="Corbel"/>
          <w:color w:val="000000" w:themeColor="text1"/>
        </w:rPr>
        <w:t xml:space="preserve"> ziemnego</w:t>
      </w:r>
      <w:r w:rsidRPr="00AF1C05">
        <w:rPr>
          <w:rFonts w:ascii="Corbel" w:hAnsi="Corbel"/>
          <w:color w:val="000000" w:themeColor="text1"/>
        </w:rPr>
        <w:t xml:space="preserve"> bezpośrednio ze złóż zlokalizowanych w Norwegii na rynki w Danii i w Polsce, a także do odbiorców w sąsiednich krajach. Projekt </w:t>
      </w:r>
      <w:proofErr w:type="spellStart"/>
      <w:r w:rsidRPr="00AF1C05">
        <w:rPr>
          <w:rFonts w:ascii="Corbel" w:hAnsi="Corbel"/>
          <w:color w:val="000000" w:themeColor="text1"/>
        </w:rPr>
        <w:t>Baltic</w:t>
      </w:r>
      <w:proofErr w:type="spellEnd"/>
      <w:r w:rsidRPr="00AF1C05">
        <w:rPr>
          <w:rFonts w:ascii="Corbel" w:hAnsi="Corbel"/>
          <w:color w:val="000000" w:themeColor="text1"/>
        </w:rPr>
        <w:t xml:space="preserve"> </w:t>
      </w:r>
      <w:proofErr w:type="spellStart"/>
      <w:r w:rsidRPr="00AF1C05">
        <w:rPr>
          <w:rFonts w:ascii="Corbel" w:hAnsi="Corbel"/>
          <w:color w:val="000000" w:themeColor="text1"/>
        </w:rPr>
        <w:t>Pipe</w:t>
      </w:r>
      <w:proofErr w:type="spellEnd"/>
      <w:r w:rsidRPr="00AF1C05">
        <w:rPr>
          <w:rFonts w:ascii="Corbel" w:hAnsi="Corbel"/>
          <w:color w:val="000000" w:themeColor="text1"/>
        </w:rPr>
        <w:t xml:space="preserve"> umożliwi także dostawy gazu</w:t>
      </w:r>
      <w:r w:rsidR="0028319F">
        <w:rPr>
          <w:rFonts w:ascii="Corbel" w:hAnsi="Corbel"/>
          <w:color w:val="000000" w:themeColor="text1"/>
        </w:rPr>
        <w:t xml:space="preserve"> ziemnego</w:t>
      </w:r>
      <w:r w:rsidRPr="00AF1C05">
        <w:rPr>
          <w:rFonts w:ascii="Corbel" w:hAnsi="Corbel"/>
          <w:color w:val="000000" w:themeColor="text1"/>
        </w:rPr>
        <w:t xml:space="preserve"> z Polski na rynek duński i szwedzki. </w:t>
      </w:r>
      <w:r w:rsidR="0028319F">
        <w:rPr>
          <w:rFonts w:ascii="Corbel" w:hAnsi="Corbel"/>
          <w:bCs/>
          <w:color w:val="000000" w:themeColor="text1"/>
        </w:rPr>
        <w:t xml:space="preserve">Dywersyfikacja dostaw </w:t>
      </w:r>
      <w:r w:rsidRPr="00AF1C05">
        <w:rPr>
          <w:rFonts w:ascii="Corbel" w:hAnsi="Corbel"/>
          <w:bCs/>
          <w:color w:val="000000" w:themeColor="text1"/>
        </w:rPr>
        <w:t xml:space="preserve">poprzez umożliwienie dostępu do jego bezpośrednich źródeł w istotny sposób wpłynie na poprawę bezpieczeństwa energetycznego całego regionu. </w:t>
      </w:r>
    </w:p>
    <w:p w14:paraId="5D421261" w14:textId="77777777" w:rsidR="00AF1C05" w:rsidRPr="00AF1C05" w:rsidRDefault="00ED569B" w:rsidP="00AF1C05">
      <w:pPr>
        <w:pStyle w:val="bodytext"/>
        <w:shd w:val="clear" w:color="auto" w:fill="FFFFFF"/>
        <w:spacing w:line="276" w:lineRule="auto"/>
        <w:jc w:val="both"/>
        <w:rPr>
          <w:rFonts w:ascii="Corbel" w:hAnsi="Corbel"/>
          <w:color w:val="000000" w:themeColor="text1"/>
        </w:rPr>
      </w:pPr>
      <w:r>
        <w:rPr>
          <w:rFonts w:ascii="Corbel" w:hAnsi="Corbel"/>
          <w:color w:val="000000" w:themeColor="text1"/>
        </w:rPr>
        <w:tab/>
      </w:r>
      <w:r w:rsidR="00AF1C05" w:rsidRPr="00AF1C05">
        <w:rPr>
          <w:rFonts w:ascii="Corbel" w:hAnsi="Corbel"/>
          <w:color w:val="000000" w:themeColor="text1"/>
        </w:rPr>
        <w:t xml:space="preserve">Korzyści wynikające z budowy </w:t>
      </w:r>
      <w:proofErr w:type="spellStart"/>
      <w:r w:rsidR="00AF1C05" w:rsidRPr="00AF1C05">
        <w:rPr>
          <w:rFonts w:ascii="Corbel" w:hAnsi="Corbel"/>
          <w:color w:val="000000" w:themeColor="text1"/>
        </w:rPr>
        <w:t>Baltic</w:t>
      </w:r>
      <w:proofErr w:type="spellEnd"/>
      <w:r w:rsidR="00AF1C05" w:rsidRPr="00AF1C05">
        <w:rPr>
          <w:rFonts w:ascii="Corbel" w:hAnsi="Corbel"/>
          <w:color w:val="000000" w:themeColor="text1"/>
        </w:rPr>
        <w:t xml:space="preserve"> </w:t>
      </w:r>
      <w:proofErr w:type="spellStart"/>
      <w:r w:rsidR="00AF1C05" w:rsidRPr="00AF1C05">
        <w:rPr>
          <w:rFonts w:ascii="Corbel" w:hAnsi="Corbel"/>
          <w:color w:val="000000" w:themeColor="text1"/>
        </w:rPr>
        <w:t>Pipe</w:t>
      </w:r>
      <w:proofErr w:type="spellEnd"/>
      <w:r w:rsidR="00AF1C05" w:rsidRPr="00AF1C05">
        <w:rPr>
          <w:rFonts w:ascii="Corbel" w:hAnsi="Corbel"/>
          <w:color w:val="000000" w:themeColor="text1"/>
        </w:rPr>
        <w:t>:</w:t>
      </w:r>
    </w:p>
    <w:p w14:paraId="4AC7FFA9" w14:textId="7BFD0299" w:rsidR="00AF1C05" w:rsidRPr="00AF1C05" w:rsidRDefault="00AF1C05" w:rsidP="000942DB">
      <w:pPr>
        <w:pStyle w:val="bodytext"/>
        <w:numPr>
          <w:ilvl w:val="0"/>
          <w:numId w:val="34"/>
        </w:numPr>
        <w:shd w:val="clear" w:color="auto" w:fill="FFFFFF"/>
        <w:spacing w:line="276" w:lineRule="auto"/>
        <w:jc w:val="both"/>
        <w:rPr>
          <w:rFonts w:ascii="Corbel" w:hAnsi="Corbel"/>
          <w:color w:val="000000" w:themeColor="text1"/>
        </w:rPr>
      </w:pPr>
      <w:r>
        <w:rPr>
          <w:rFonts w:ascii="Corbel" w:hAnsi="Corbel"/>
          <w:color w:val="000000" w:themeColor="text1"/>
        </w:rPr>
        <w:lastRenderedPageBreak/>
        <w:t>z</w:t>
      </w:r>
      <w:r w:rsidRPr="00AF1C05">
        <w:rPr>
          <w:rFonts w:ascii="Corbel" w:hAnsi="Corbel"/>
          <w:color w:val="000000" w:themeColor="text1"/>
        </w:rPr>
        <w:t>różnicowanie i u</w:t>
      </w:r>
      <w:r w:rsidR="00DF3638">
        <w:rPr>
          <w:rFonts w:ascii="Corbel" w:hAnsi="Corbel"/>
          <w:color w:val="000000" w:themeColor="text1"/>
        </w:rPr>
        <w:t xml:space="preserve">możliwienie dostępu do nowych </w:t>
      </w:r>
      <w:r w:rsidRPr="00AF1C05">
        <w:rPr>
          <w:rFonts w:ascii="Corbel" w:hAnsi="Corbel"/>
          <w:color w:val="000000" w:themeColor="text1"/>
        </w:rPr>
        <w:t>źródeł dostaw gazu</w:t>
      </w:r>
      <w:r w:rsidR="00ED569B">
        <w:rPr>
          <w:rFonts w:ascii="Corbel" w:hAnsi="Corbel"/>
          <w:color w:val="000000" w:themeColor="text1"/>
        </w:rPr>
        <w:t xml:space="preserve"> ziemnego</w:t>
      </w:r>
      <w:r w:rsidRPr="00AF1C05">
        <w:rPr>
          <w:rFonts w:ascii="Corbel" w:hAnsi="Corbel"/>
          <w:color w:val="000000" w:themeColor="text1"/>
        </w:rPr>
        <w:t> ma</w:t>
      </w:r>
      <w:r>
        <w:rPr>
          <w:rFonts w:ascii="Corbel" w:hAnsi="Corbel"/>
          <w:color w:val="000000" w:themeColor="text1"/>
        </w:rPr>
        <w:t>jące</w:t>
      </w:r>
      <w:r w:rsidRPr="00AF1C05">
        <w:rPr>
          <w:rFonts w:ascii="Corbel" w:hAnsi="Corbel"/>
          <w:color w:val="000000" w:themeColor="text1"/>
        </w:rPr>
        <w:t xml:space="preserve"> istotne znaczenie dla wzmocnienia krajowego bezpieczeństwa energetycznego. Pojawienie się nowych uczestników na rynku gazu</w:t>
      </w:r>
      <w:r w:rsidR="00ED569B">
        <w:rPr>
          <w:rFonts w:ascii="Corbel" w:hAnsi="Corbel"/>
          <w:color w:val="000000" w:themeColor="text1"/>
        </w:rPr>
        <w:t xml:space="preserve"> ziemnego </w:t>
      </w:r>
      <w:r w:rsidRPr="00AF1C05">
        <w:rPr>
          <w:rFonts w:ascii="Corbel" w:hAnsi="Corbel"/>
          <w:color w:val="000000" w:themeColor="text1"/>
        </w:rPr>
        <w:t>w Polsce zwiększy jego konkurency</w:t>
      </w:r>
      <w:r>
        <w:rPr>
          <w:rFonts w:ascii="Corbel" w:hAnsi="Corbel"/>
          <w:color w:val="000000" w:themeColor="text1"/>
        </w:rPr>
        <w:t>jność i zapewni ciągłość dostaw,</w:t>
      </w:r>
    </w:p>
    <w:p w14:paraId="75A7C9DD" w14:textId="78899D1D" w:rsidR="00AF1C05" w:rsidRPr="00AF1C05" w:rsidRDefault="00AF1C05" w:rsidP="000942DB">
      <w:pPr>
        <w:pStyle w:val="bodytext"/>
        <w:numPr>
          <w:ilvl w:val="0"/>
          <w:numId w:val="34"/>
        </w:numPr>
        <w:shd w:val="clear" w:color="auto" w:fill="FFFFFF"/>
        <w:spacing w:line="276" w:lineRule="auto"/>
        <w:jc w:val="both"/>
        <w:rPr>
          <w:rFonts w:ascii="Corbel" w:hAnsi="Corbel"/>
          <w:color w:val="000000" w:themeColor="text1"/>
        </w:rPr>
      </w:pPr>
      <w:r>
        <w:rPr>
          <w:rFonts w:ascii="Corbel" w:hAnsi="Corbel"/>
          <w:color w:val="000000" w:themeColor="text1"/>
        </w:rPr>
        <w:t>poprawa</w:t>
      </w:r>
      <w:r w:rsidRPr="00AF1C05">
        <w:rPr>
          <w:rFonts w:ascii="Corbel" w:hAnsi="Corbel"/>
          <w:color w:val="000000" w:themeColor="text1"/>
        </w:rPr>
        <w:t xml:space="preserve"> dywersyfikacji źródeł dostaw w Danii, Szwecji oraz w regionie Morza Bałtyckiego i Europy Środkowo-Wschodniej. Duński i szwedzki rynek gazu skorzysta z dwóch nowych źródeł zaopatrzenia. Inwestycja zapewni im bezpośredni dostęp do </w:t>
      </w:r>
      <w:r w:rsidR="0028319F">
        <w:rPr>
          <w:rFonts w:ascii="Corbel" w:hAnsi="Corbel"/>
          <w:color w:val="000000" w:themeColor="text1"/>
        </w:rPr>
        <w:t xml:space="preserve">norweskiego </w:t>
      </w:r>
      <w:r w:rsidRPr="00AF1C05">
        <w:rPr>
          <w:rFonts w:ascii="Corbel" w:hAnsi="Corbel"/>
          <w:color w:val="000000" w:themeColor="text1"/>
        </w:rPr>
        <w:t xml:space="preserve">gazu </w:t>
      </w:r>
      <w:r w:rsidR="0028319F">
        <w:rPr>
          <w:rFonts w:ascii="Corbel" w:hAnsi="Corbel"/>
          <w:color w:val="000000" w:themeColor="text1"/>
        </w:rPr>
        <w:t>ziemnego</w:t>
      </w:r>
      <w:r w:rsidRPr="00AF1C05">
        <w:rPr>
          <w:rFonts w:ascii="Corbel" w:hAnsi="Corbel"/>
          <w:color w:val="000000" w:themeColor="text1"/>
        </w:rPr>
        <w:t xml:space="preserve"> oraz globalnego rynku skroplonego gazu ziemnego (LNG) pop</w:t>
      </w:r>
      <w:r>
        <w:rPr>
          <w:rFonts w:ascii="Corbel" w:hAnsi="Corbel"/>
          <w:color w:val="000000" w:themeColor="text1"/>
        </w:rPr>
        <w:t>rzez Terminal LNG w Świnoujściu,</w:t>
      </w:r>
    </w:p>
    <w:p w14:paraId="40F80A76" w14:textId="044CC0D6" w:rsidR="00AF1C05" w:rsidRPr="00AF1C05" w:rsidRDefault="00AF1C05" w:rsidP="000942DB">
      <w:pPr>
        <w:pStyle w:val="bodytext"/>
        <w:numPr>
          <w:ilvl w:val="0"/>
          <w:numId w:val="34"/>
        </w:numPr>
        <w:shd w:val="clear" w:color="auto" w:fill="FFFFFF"/>
        <w:spacing w:line="276" w:lineRule="auto"/>
        <w:jc w:val="both"/>
        <w:rPr>
          <w:rFonts w:ascii="Corbel" w:hAnsi="Corbel"/>
          <w:color w:val="000000" w:themeColor="text1"/>
        </w:rPr>
      </w:pPr>
      <w:r w:rsidRPr="00AF1C05">
        <w:rPr>
          <w:rFonts w:ascii="Corbel" w:hAnsi="Corbel"/>
          <w:color w:val="000000" w:themeColor="text1"/>
        </w:rPr>
        <w:t>uruchomi</w:t>
      </w:r>
      <w:r>
        <w:rPr>
          <w:rFonts w:ascii="Corbel" w:hAnsi="Corbel"/>
          <w:color w:val="000000" w:themeColor="text1"/>
        </w:rPr>
        <w:t>enie nowej, dodatkowej trasy</w:t>
      </w:r>
      <w:r w:rsidRPr="00AF1C05">
        <w:rPr>
          <w:rFonts w:ascii="Corbel" w:hAnsi="Corbel"/>
          <w:color w:val="000000" w:themeColor="text1"/>
        </w:rPr>
        <w:t xml:space="preserve"> dostaw gazu</w:t>
      </w:r>
      <w:r w:rsidR="0028319F">
        <w:rPr>
          <w:rFonts w:ascii="Corbel" w:hAnsi="Corbel"/>
          <w:color w:val="000000" w:themeColor="text1"/>
        </w:rPr>
        <w:t xml:space="preserve"> ziemnego</w:t>
      </w:r>
      <w:r w:rsidRPr="00AF1C05">
        <w:rPr>
          <w:rFonts w:ascii="Corbel" w:hAnsi="Corbel"/>
          <w:color w:val="000000" w:themeColor="text1"/>
        </w:rPr>
        <w:t xml:space="preserve"> z północy Europy, co przyczyni się do strategicznej zmiany obecnej struktury przepływów gazu w </w:t>
      </w:r>
      <w:r>
        <w:rPr>
          <w:rFonts w:ascii="Corbel" w:hAnsi="Corbel"/>
          <w:color w:val="000000" w:themeColor="text1"/>
        </w:rPr>
        <w:t>Europie Środkowej i Wschodniej,</w:t>
      </w:r>
    </w:p>
    <w:p w14:paraId="06B62F5B" w14:textId="77777777" w:rsidR="00AF1C05" w:rsidRPr="00AF1C05" w:rsidRDefault="00ED569B" w:rsidP="000942DB">
      <w:pPr>
        <w:pStyle w:val="bodytext"/>
        <w:numPr>
          <w:ilvl w:val="0"/>
          <w:numId w:val="34"/>
        </w:numPr>
        <w:shd w:val="clear" w:color="auto" w:fill="FFFFFF"/>
        <w:spacing w:line="276" w:lineRule="auto"/>
        <w:jc w:val="both"/>
        <w:rPr>
          <w:rFonts w:ascii="Corbel" w:hAnsi="Corbel"/>
          <w:color w:val="000000" w:themeColor="text1"/>
        </w:rPr>
      </w:pPr>
      <w:r>
        <w:rPr>
          <w:rFonts w:ascii="Corbel" w:hAnsi="Corbel"/>
          <w:color w:val="000000" w:themeColor="text1"/>
        </w:rPr>
        <w:t>z</w:t>
      </w:r>
      <w:r w:rsidR="00AF1C05" w:rsidRPr="00AF1C05">
        <w:rPr>
          <w:rFonts w:ascii="Corbel" w:hAnsi="Corbel"/>
          <w:color w:val="000000" w:themeColor="text1"/>
        </w:rPr>
        <w:t>większenie konkurencyjności na regionalnych rynkach gazu</w:t>
      </w:r>
      <w:r>
        <w:rPr>
          <w:rFonts w:ascii="Corbel" w:hAnsi="Corbel"/>
          <w:color w:val="000000" w:themeColor="text1"/>
        </w:rPr>
        <w:t xml:space="preserve"> ziemnego</w:t>
      </w:r>
      <w:r w:rsidR="00AF1C05" w:rsidRPr="00AF1C05">
        <w:rPr>
          <w:rFonts w:ascii="Corbel" w:hAnsi="Corbel"/>
          <w:color w:val="000000" w:themeColor="text1"/>
        </w:rPr>
        <w:t xml:space="preserve"> i ułatwienie konwergencji cenowej pomiędzy rynkami; umożliwienie wejścia na rynek nowych uczestników i potencjalny wzrost zapotrzebowania na gaz w regionach oddziaływania Projektu. </w:t>
      </w:r>
    </w:p>
    <w:p w14:paraId="16436B69" w14:textId="77777777" w:rsidR="00AF1C05" w:rsidRPr="00A015BB" w:rsidRDefault="00AF1C05" w:rsidP="00AF1C05">
      <w:pPr>
        <w:spacing w:after="0" w:line="276" w:lineRule="auto"/>
        <w:rPr>
          <w:b/>
          <w:color w:val="000000" w:themeColor="text1"/>
        </w:rPr>
      </w:pPr>
      <w:r w:rsidRPr="00A015BB">
        <w:rPr>
          <w:b/>
          <w:color w:val="000000" w:themeColor="text1"/>
        </w:rPr>
        <w:t xml:space="preserve">Projekt Polska – Litwa </w:t>
      </w:r>
    </w:p>
    <w:p w14:paraId="337C5B36" w14:textId="267CED56" w:rsidR="00AF1C05" w:rsidRPr="00265083" w:rsidRDefault="00ED569B" w:rsidP="00AF1C05">
      <w:pPr>
        <w:spacing w:after="0" w:line="276" w:lineRule="auto"/>
        <w:rPr>
          <w:iCs/>
          <w:color w:val="000000" w:themeColor="text1"/>
        </w:rPr>
      </w:pPr>
      <w:r>
        <w:rPr>
          <w:iCs/>
          <w:color w:val="000000" w:themeColor="text1"/>
        </w:rPr>
        <w:tab/>
      </w:r>
      <w:r w:rsidR="00AF1C05" w:rsidRPr="00A015BB">
        <w:rPr>
          <w:iCs/>
          <w:color w:val="000000" w:themeColor="text1"/>
        </w:rPr>
        <w:t>Celem projektu jest połączenie odizolowanych rynków gazu</w:t>
      </w:r>
      <w:r w:rsidR="0028319F">
        <w:rPr>
          <w:iCs/>
          <w:color w:val="000000" w:themeColor="text1"/>
        </w:rPr>
        <w:t xml:space="preserve"> ziemnego</w:t>
      </w:r>
      <w:r w:rsidR="00AF1C05" w:rsidRPr="00A015BB">
        <w:rPr>
          <w:iCs/>
          <w:color w:val="000000" w:themeColor="text1"/>
        </w:rPr>
        <w:t xml:space="preserve"> państw bałtyckich (Litwy, Łotwy i Estonii) z rynkami gazu Unii Europejskiej za pośrednictwem nowego dwukierunkowego gazociągu. </w:t>
      </w:r>
      <w:r w:rsidR="00AF1C05" w:rsidRPr="00A015BB">
        <w:t>Projekt umożliwi integrację rynk</w:t>
      </w:r>
      <w:r w:rsidR="00274243">
        <w:t>ów</w:t>
      </w:r>
      <w:r w:rsidR="00AF1C05" w:rsidRPr="00A015BB">
        <w:t xml:space="preserve"> gazu</w:t>
      </w:r>
      <w:r w:rsidR="00274243">
        <w:t xml:space="preserve"> ziemnego</w:t>
      </w:r>
      <w:r w:rsidR="00AF1C05" w:rsidRPr="00A015BB">
        <w:t xml:space="preserve"> w</w:t>
      </w:r>
      <w:r w:rsidR="00274243">
        <w:t> </w:t>
      </w:r>
      <w:r w:rsidR="00AF1C05" w:rsidRPr="00A015BB">
        <w:t>rejonie Morza Bałtyckiego, a także zmniejszenie uzależnienia krajów bałtyckich i Finlandii od dostaw wyłącznie z jednego kierunku.</w:t>
      </w:r>
    </w:p>
    <w:p w14:paraId="44C3E5B5" w14:textId="77777777" w:rsidR="00AF1C05" w:rsidRPr="00A015BB" w:rsidRDefault="00ED569B" w:rsidP="00AF1C05">
      <w:pPr>
        <w:spacing w:after="0" w:line="276" w:lineRule="auto"/>
        <w:rPr>
          <w:color w:val="000000" w:themeColor="text1"/>
        </w:rPr>
      </w:pPr>
      <w:r>
        <w:rPr>
          <w:color w:val="000000" w:themeColor="text1"/>
        </w:rPr>
        <w:tab/>
      </w:r>
      <w:r w:rsidR="00AF1C05" w:rsidRPr="00A015BB">
        <w:rPr>
          <w:color w:val="000000" w:themeColor="text1"/>
        </w:rPr>
        <w:t xml:space="preserve">Korzyści wynikające z budowy połączenia Polska – Litwa: </w:t>
      </w:r>
    </w:p>
    <w:p w14:paraId="2A502859" w14:textId="78E0F7F9" w:rsidR="00AF1C05" w:rsidRPr="00ED569B" w:rsidRDefault="00AF1C05" w:rsidP="000942DB">
      <w:pPr>
        <w:pStyle w:val="Akapitzlist"/>
        <w:numPr>
          <w:ilvl w:val="0"/>
          <w:numId w:val="35"/>
        </w:numPr>
        <w:spacing w:after="0" w:line="276" w:lineRule="auto"/>
        <w:rPr>
          <w:bCs/>
          <w:color w:val="000000" w:themeColor="text1"/>
        </w:rPr>
      </w:pPr>
      <w:r w:rsidRPr="00ED569B">
        <w:rPr>
          <w:bCs/>
          <w:color w:val="000000" w:themeColor="text1"/>
        </w:rPr>
        <w:t>dywersyfikacja źródeł dostaw gazu</w:t>
      </w:r>
      <w:r w:rsidR="0028319F">
        <w:rPr>
          <w:bCs/>
          <w:color w:val="000000" w:themeColor="text1"/>
        </w:rPr>
        <w:t xml:space="preserve"> ziemnego</w:t>
      </w:r>
      <w:r w:rsidRPr="00ED569B">
        <w:rPr>
          <w:bCs/>
          <w:color w:val="000000" w:themeColor="text1"/>
        </w:rPr>
        <w:t>, zmniejszenie zależności od jednego dostawcy, zwiększenie bezpieczeństwa energetycznego oraz solidarności energetycznej między państwami członkowskimi, integracja rynków energii w Europie oraz utworz</w:t>
      </w:r>
      <w:r w:rsidR="00ED569B">
        <w:rPr>
          <w:bCs/>
          <w:color w:val="000000" w:themeColor="text1"/>
        </w:rPr>
        <w:t>enie wewnętrznego rynku energii,</w:t>
      </w:r>
    </w:p>
    <w:p w14:paraId="60289EC5" w14:textId="0101DD80" w:rsidR="00AF1C05" w:rsidRPr="00ED569B" w:rsidRDefault="00ED569B" w:rsidP="000942DB">
      <w:pPr>
        <w:pStyle w:val="Akapitzlist"/>
        <w:numPr>
          <w:ilvl w:val="0"/>
          <w:numId w:val="35"/>
        </w:numPr>
        <w:spacing w:after="0" w:line="276" w:lineRule="auto"/>
        <w:rPr>
          <w:bCs/>
          <w:color w:val="000000" w:themeColor="text1"/>
        </w:rPr>
      </w:pPr>
      <w:r>
        <w:rPr>
          <w:bCs/>
          <w:color w:val="000000" w:themeColor="text1"/>
        </w:rPr>
        <w:t>n</w:t>
      </w:r>
      <w:r w:rsidR="00AF1C05" w:rsidRPr="00ED569B">
        <w:rPr>
          <w:bCs/>
          <w:color w:val="000000" w:themeColor="text1"/>
        </w:rPr>
        <w:t xml:space="preserve">a szczeblu krajowym, realizacja połączenia Polska - Litwa jest zgodna z działaniami priorytetowymi związanymi z bezpieczeństwem dostaw gazu </w:t>
      </w:r>
      <w:r w:rsidR="0028319F">
        <w:rPr>
          <w:bCs/>
          <w:color w:val="000000" w:themeColor="text1"/>
        </w:rPr>
        <w:t xml:space="preserve">ziemnego </w:t>
      </w:r>
      <w:r w:rsidR="00AF1C05" w:rsidRPr="00ED569B">
        <w:rPr>
          <w:bCs/>
          <w:color w:val="000000" w:themeColor="text1"/>
        </w:rPr>
        <w:t>takimi jak: rozbudowa oraz zwiększenie przepustowości gazowych systemów przesyłowych, budowa połączeń międzysystemowych oraz przedłużenie połąc</w:t>
      </w:r>
      <w:r>
        <w:rPr>
          <w:bCs/>
          <w:color w:val="000000" w:themeColor="text1"/>
        </w:rPr>
        <w:t>zeń z innymi systemami gazowymi,</w:t>
      </w:r>
    </w:p>
    <w:p w14:paraId="115FCD80" w14:textId="226D02E8" w:rsidR="00AF1C05" w:rsidRPr="00ED569B" w:rsidRDefault="00AF1C05" w:rsidP="000942DB">
      <w:pPr>
        <w:pStyle w:val="Akapitzlist"/>
        <w:numPr>
          <w:ilvl w:val="0"/>
          <w:numId w:val="35"/>
        </w:numPr>
        <w:spacing w:after="0" w:line="276" w:lineRule="auto"/>
        <w:rPr>
          <w:bCs/>
          <w:color w:val="000000" w:themeColor="text1"/>
        </w:rPr>
      </w:pPr>
      <w:r w:rsidRPr="00ED569B">
        <w:rPr>
          <w:color w:val="000000" w:themeColor="text1"/>
        </w:rPr>
        <w:t>wzrostu konkurencyjności północno-wschodnich regionów Polski, dzięki powstaniu nowej infrastruktury przesyłow</w:t>
      </w:r>
      <w:r w:rsidR="0028319F">
        <w:rPr>
          <w:color w:val="000000" w:themeColor="text1"/>
        </w:rPr>
        <w:t>ej pozwalającej na odbiór paliw gazowych</w:t>
      </w:r>
      <w:r w:rsidRPr="00ED569B">
        <w:rPr>
          <w:color w:val="000000" w:themeColor="text1"/>
        </w:rPr>
        <w:t xml:space="preserve"> za pośrednictwem sieci dystrybucyjnej lub poprzez bezpośrednie przyłączenie dużych odbiorców przemysłowych, ponadto zaistnieje możliwość gazyfikacji regionów do tej pory pozbawionych dostępu do gazu ziemnego.</w:t>
      </w:r>
    </w:p>
    <w:p w14:paraId="235B6A7D" w14:textId="77777777" w:rsidR="00E06397" w:rsidRDefault="00AF1C05" w:rsidP="00AF1C05">
      <w:pPr>
        <w:spacing w:after="0" w:line="276" w:lineRule="auto"/>
        <w:rPr>
          <w:b/>
          <w:color w:val="000000" w:themeColor="text1"/>
        </w:rPr>
      </w:pPr>
      <w:r w:rsidRPr="00A015BB">
        <w:rPr>
          <w:b/>
          <w:color w:val="000000" w:themeColor="text1"/>
        </w:rPr>
        <w:t xml:space="preserve">Projekt Polska – Czechy </w:t>
      </w:r>
    </w:p>
    <w:p w14:paraId="0510FFBA" w14:textId="06C04018" w:rsidR="00AF1C05" w:rsidRPr="00265083" w:rsidRDefault="004432BC" w:rsidP="00AF1C05">
      <w:pPr>
        <w:spacing w:after="0" w:line="276" w:lineRule="auto"/>
        <w:rPr>
          <w:iCs/>
          <w:color w:val="000000" w:themeColor="text1"/>
        </w:rPr>
      </w:pPr>
      <w:r>
        <w:rPr>
          <w:iCs/>
          <w:color w:val="000000" w:themeColor="text1"/>
        </w:rPr>
        <w:tab/>
      </w:r>
      <w:r w:rsidR="00AF1C05" w:rsidRPr="00A015BB">
        <w:rPr>
          <w:iCs/>
          <w:color w:val="000000" w:themeColor="text1"/>
        </w:rPr>
        <w:t xml:space="preserve">Połączenie Polska – Czechy jest częścią europejskiej inicjatywy związanej z budową Korytarza Północ – Południe. </w:t>
      </w:r>
    </w:p>
    <w:p w14:paraId="782F2C87" w14:textId="77777777" w:rsidR="00AF1C05" w:rsidRPr="00A015BB" w:rsidRDefault="00ED569B" w:rsidP="00AF1C05">
      <w:pPr>
        <w:spacing w:after="0" w:line="276" w:lineRule="auto"/>
        <w:rPr>
          <w:color w:val="000000" w:themeColor="text1"/>
        </w:rPr>
      </w:pPr>
      <w:r>
        <w:rPr>
          <w:color w:val="000000" w:themeColor="text1"/>
        </w:rPr>
        <w:lastRenderedPageBreak/>
        <w:tab/>
      </w:r>
      <w:r w:rsidR="00AF1C05" w:rsidRPr="00A015BB">
        <w:rPr>
          <w:color w:val="000000" w:themeColor="text1"/>
        </w:rPr>
        <w:t xml:space="preserve">Korzyści wynikające z budowy połączenia Polska – Czechy: </w:t>
      </w:r>
    </w:p>
    <w:p w14:paraId="67D25041" w14:textId="77777777" w:rsidR="00AF1C05" w:rsidRPr="00ED569B" w:rsidRDefault="00ED569B" w:rsidP="000942DB">
      <w:pPr>
        <w:pStyle w:val="Akapitzlist"/>
        <w:numPr>
          <w:ilvl w:val="0"/>
          <w:numId w:val="36"/>
        </w:numPr>
        <w:spacing w:after="0" w:line="276" w:lineRule="auto"/>
        <w:rPr>
          <w:color w:val="000000" w:themeColor="text1"/>
        </w:rPr>
      </w:pPr>
      <w:r>
        <w:t>r</w:t>
      </w:r>
      <w:r w:rsidR="00AF1C05" w:rsidRPr="00A015BB">
        <w:t>ozbudowa zdolności przesyłowych pomiędzy Polską a Czechami przyczyni się do integracji rynków gazow</w:t>
      </w:r>
      <w:r>
        <w:t>ych krajów Grupy Wyszehradzkiej,</w:t>
      </w:r>
    </w:p>
    <w:p w14:paraId="0A5DBFF5" w14:textId="6D06D455" w:rsidR="00AF1C05" w:rsidRPr="00ED569B" w:rsidRDefault="00274243" w:rsidP="000942DB">
      <w:pPr>
        <w:pStyle w:val="Akapitzlist"/>
        <w:numPr>
          <w:ilvl w:val="0"/>
          <w:numId w:val="36"/>
        </w:numPr>
        <w:spacing w:after="0" w:line="276" w:lineRule="auto"/>
        <w:rPr>
          <w:color w:val="000000" w:themeColor="text1"/>
        </w:rPr>
      </w:pPr>
      <w:r>
        <w:t xml:space="preserve">zapewnienie </w:t>
      </w:r>
      <w:r w:rsidRPr="00A015BB">
        <w:t>dostęp</w:t>
      </w:r>
      <w:r>
        <w:t>u</w:t>
      </w:r>
      <w:r w:rsidRPr="00A015BB">
        <w:t xml:space="preserve"> do nowych źródeł gazu ziemnego w szczególności poprzez terminal LNG w Świnouj</w:t>
      </w:r>
      <w:r>
        <w:t xml:space="preserve">ściu oraz z </w:t>
      </w:r>
      <w:proofErr w:type="spellStart"/>
      <w:r>
        <w:t>shelfu</w:t>
      </w:r>
      <w:proofErr w:type="spellEnd"/>
      <w:r>
        <w:t xml:space="preserve"> norweskiego </w:t>
      </w:r>
      <w:r w:rsidR="00AF1C05" w:rsidRPr="00A015BB">
        <w:t>państwom Grupy Wyszehradzkiej</w:t>
      </w:r>
      <w:r w:rsidR="00275B75">
        <w:t>.</w:t>
      </w:r>
    </w:p>
    <w:p w14:paraId="2D7AED33" w14:textId="77777777" w:rsidR="00AF1C05" w:rsidRPr="00A015BB" w:rsidRDefault="00AF1C05" w:rsidP="00AF1C05">
      <w:pPr>
        <w:spacing w:after="0" w:line="276" w:lineRule="auto"/>
        <w:rPr>
          <w:b/>
          <w:color w:val="000000" w:themeColor="text1"/>
        </w:rPr>
      </w:pPr>
      <w:r w:rsidRPr="00A015BB">
        <w:rPr>
          <w:b/>
          <w:color w:val="000000" w:themeColor="text1"/>
        </w:rPr>
        <w:t xml:space="preserve">Projekt Polska – Słowacja </w:t>
      </w:r>
    </w:p>
    <w:p w14:paraId="5FEA932B" w14:textId="2AF099CD" w:rsidR="00AF1C05" w:rsidRPr="00A015BB" w:rsidRDefault="00ED569B" w:rsidP="00AF1C05">
      <w:pPr>
        <w:spacing w:after="0" w:line="276" w:lineRule="auto"/>
        <w:rPr>
          <w:iCs/>
          <w:color w:val="000000" w:themeColor="text1"/>
        </w:rPr>
      </w:pPr>
      <w:r>
        <w:rPr>
          <w:iCs/>
          <w:color w:val="000000" w:themeColor="text1"/>
        </w:rPr>
        <w:tab/>
      </w:r>
      <w:r w:rsidR="00AF1C05" w:rsidRPr="00A015BB">
        <w:rPr>
          <w:iCs/>
          <w:color w:val="000000" w:themeColor="text1"/>
        </w:rPr>
        <w:t>Połączenie Polska – Słowacja jest częścią europejskiej inicjatywy związanej z budową Korytarza Północ – Południe. Nowy kierunek dostaw wpisuje się w strategiczne kierunki określone w Polityce energetycznej Polski do 2030r. związane z zapewnieniem bezpieczeństwa energetycznego kraju poprzez dywersyfikację źródeł i kierunków dostaw gazu</w:t>
      </w:r>
      <w:r w:rsidR="0028319F">
        <w:rPr>
          <w:iCs/>
          <w:color w:val="000000" w:themeColor="text1"/>
        </w:rPr>
        <w:t xml:space="preserve"> ziemnego</w:t>
      </w:r>
      <w:r w:rsidR="00AF1C05" w:rsidRPr="00A015BB">
        <w:rPr>
          <w:iCs/>
          <w:color w:val="000000" w:themeColor="text1"/>
        </w:rPr>
        <w:t>.</w:t>
      </w:r>
    </w:p>
    <w:p w14:paraId="451CCA10" w14:textId="77777777" w:rsidR="00AF1C05" w:rsidRPr="00A015BB" w:rsidRDefault="00ED569B" w:rsidP="00AF1C05">
      <w:pPr>
        <w:spacing w:after="0" w:line="276" w:lineRule="auto"/>
        <w:rPr>
          <w:color w:val="000000" w:themeColor="text1"/>
        </w:rPr>
      </w:pPr>
      <w:r>
        <w:rPr>
          <w:color w:val="000000" w:themeColor="text1"/>
        </w:rPr>
        <w:tab/>
      </w:r>
      <w:r w:rsidR="00AF1C05" w:rsidRPr="00A015BB">
        <w:rPr>
          <w:color w:val="000000" w:themeColor="text1"/>
        </w:rPr>
        <w:t xml:space="preserve">Korzyści wynikające z budowy połączenia Polska – Słowacja: </w:t>
      </w:r>
    </w:p>
    <w:p w14:paraId="7C80A1CC" w14:textId="62148C42" w:rsidR="00AF1C05" w:rsidRPr="00ED569B" w:rsidRDefault="00ED569B" w:rsidP="000942DB">
      <w:pPr>
        <w:pStyle w:val="Akapitzlist"/>
        <w:numPr>
          <w:ilvl w:val="0"/>
          <w:numId w:val="37"/>
        </w:numPr>
        <w:autoSpaceDE w:val="0"/>
        <w:autoSpaceDN w:val="0"/>
        <w:adjustRightInd w:val="0"/>
        <w:spacing w:after="0" w:line="276" w:lineRule="auto"/>
        <w:rPr>
          <w:color w:val="000000" w:themeColor="text1"/>
        </w:rPr>
      </w:pPr>
      <w:r>
        <w:rPr>
          <w:color w:val="000000" w:themeColor="text1"/>
        </w:rPr>
        <w:t>z</w:t>
      </w:r>
      <w:r w:rsidR="00AF1C05" w:rsidRPr="00ED569B">
        <w:rPr>
          <w:color w:val="000000" w:themeColor="text1"/>
        </w:rPr>
        <w:t xml:space="preserve">większenie możliwości pokrycia zapotrzebowania na gaz </w:t>
      </w:r>
      <w:r w:rsidR="0028319F">
        <w:rPr>
          <w:color w:val="000000" w:themeColor="text1"/>
        </w:rPr>
        <w:t xml:space="preserve">ziemny </w:t>
      </w:r>
      <w:r w:rsidR="00AF1C05" w:rsidRPr="00ED569B">
        <w:rPr>
          <w:color w:val="000000" w:themeColor="text1"/>
        </w:rPr>
        <w:t xml:space="preserve">odbiorców krajowych poprzez ustanowienie nowej drogi </w:t>
      </w:r>
      <w:r>
        <w:rPr>
          <w:color w:val="000000" w:themeColor="text1"/>
        </w:rPr>
        <w:t>transportu i nowego źródła</w:t>
      </w:r>
      <w:r w:rsidR="0028319F">
        <w:rPr>
          <w:color w:val="000000" w:themeColor="text1"/>
        </w:rPr>
        <w:t xml:space="preserve"> tego</w:t>
      </w:r>
      <w:r>
        <w:rPr>
          <w:color w:val="000000" w:themeColor="text1"/>
        </w:rPr>
        <w:t xml:space="preserve"> gazu,</w:t>
      </w:r>
    </w:p>
    <w:p w14:paraId="6DCC1514" w14:textId="483B2D92" w:rsidR="00AF1C05" w:rsidRPr="00ED569B" w:rsidRDefault="00ED569B" w:rsidP="000942DB">
      <w:pPr>
        <w:pStyle w:val="Akapitzlist"/>
        <w:numPr>
          <w:ilvl w:val="0"/>
          <w:numId w:val="37"/>
        </w:numPr>
        <w:shd w:val="clear" w:color="auto" w:fill="FFFFFF"/>
        <w:spacing w:after="0" w:line="276" w:lineRule="auto"/>
        <w:rPr>
          <w:color w:val="000000" w:themeColor="text1"/>
        </w:rPr>
      </w:pPr>
      <w:r>
        <w:rPr>
          <w:color w:val="000000" w:themeColor="text1"/>
        </w:rPr>
        <w:t>z</w:t>
      </w:r>
      <w:r w:rsidR="00AF1C05" w:rsidRPr="00ED569B">
        <w:rPr>
          <w:color w:val="000000" w:themeColor="text1"/>
        </w:rPr>
        <w:t>abezpieczenie dostaw</w:t>
      </w:r>
      <w:r>
        <w:rPr>
          <w:color w:val="000000" w:themeColor="text1"/>
        </w:rPr>
        <w:t xml:space="preserve"> gazu </w:t>
      </w:r>
      <w:r w:rsidR="0028319F">
        <w:rPr>
          <w:color w:val="000000" w:themeColor="text1"/>
        </w:rPr>
        <w:t xml:space="preserve">ziemnego </w:t>
      </w:r>
      <w:r>
        <w:rPr>
          <w:color w:val="000000" w:themeColor="text1"/>
        </w:rPr>
        <w:t>w sytuacjach kryzysowych,</w:t>
      </w:r>
    </w:p>
    <w:p w14:paraId="495197C7" w14:textId="5617BAA6" w:rsidR="00AF1C05" w:rsidRPr="00ED569B" w:rsidRDefault="00ED569B" w:rsidP="000942DB">
      <w:pPr>
        <w:pStyle w:val="Akapitzlist"/>
        <w:numPr>
          <w:ilvl w:val="0"/>
          <w:numId w:val="37"/>
        </w:numPr>
        <w:shd w:val="clear" w:color="auto" w:fill="FFFFFF"/>
        <w:spacing w:after="0" w:line="276" w:lineRule="auto"/>
        <w:rPr>
          <w:color w:val="000000" w:themeColor="text1"/>
        </w:rPr>
      </w:pPr>
      <w:r>
        <w:rPr>
          <w:color w:val="000000" w:themeColor="text1"/>
        </w:rPr>
        <w:t>d</w:t>
      </w:r>
      <w:r w:rsidR="00AF1C05" w:rsidRPr="00ED569B">
        <w:rPr>
          <w:color w:val="000000" w:themeColor="text1"/>
        </w:rPr>
        <w:t xml:space="preserve">oprowadzenie gazu </w:t>
      </w:r>
      <w:r w:rsidR="0028319F">
        <w:rPr>
          <w:color w:val="000000" w:themeColor="text1"/>
        </w:rPr>
        <w:t xml:space="preserve">ziemnego </w:t>
      </w:r>
      <w:r w:rsidR="00AF1C05" w:rsidRPr="00ED569B">
        <w:rPr>
          <w:color w:val="000000" w:themeColor="text1"/>
        </w:rPr>
        <w:t>do południowo-wschodniej części Polski, w której istnieje rozbudowany system przesyłowy</w:t>
      </w:r>
      <w:r>
        <w:rPr>
          <w:color w:val="000000" w:themeColor="text1"/>
        </w:rPr>
        <w:t xml:space="preserve"> oraz infrastruktura magazynowa,</w:t>
      </w:r>
    </w:p>
    <w:p w14:paraId="5A387C57" w14:textId="3ED7AD27" w:rsidR="00AF1C05" w:rsidRPr="00ED569B" w:rsidRDefault="00ED569B" w:rsidP="000942DB">
      <w:pPr>
        <w:pStyle w:val="Akapitzlist"/>
        <w:numPr>
          <w:ilvl w:val="0"/>
          <w:numId w:val="37"/>
        </w:numPr>
        <w:shd w:val="clear" w:color="auto" w:fill="FFFFFF"/>
        <w:spacing w:after="0" w:line="276" w:lineRule="auto"/>
        <w:rPr>
          <w:color w:val="000000" w:themeColor="text1"/>
        </w:rPr>
      </w:pPr>
      <w:r>
        <w:rPr>
          <w:color w:val="000000" w:themeColor="text1"/>
        </w:rPr>
        <w:t>e</w:t>
      </w:r>
      <w:r w:rsidR="00AF1C05" w:rsidRPr="00ED569B">
        <w:rPr>
          <w:color w:val="000000" w:themeColor="text1"/>
        </w:rPr>
        <w:t xml:space="preserve">ksport gazu </w:t>
      </w:r>
      <w:r>
        <w:rPr>
          <w:color w:val="000000" w:themeColor="text1"/>
        </w:rPr>
        <w:t xml:space="preserve">ziemnego </w:t>
      </w:r>
      <w:r w:rsidR="00AF1C05" w:rsidRPr="00ED569B">
        <w:rPr>
          <w:color w:val="000000" w:themeColor="text1"/>
        </w:rPr>
        <w:t>z Polski w oparciu o dostawy z terminala LNG w Świnoujściu</w:t>
      </w:r>
      <w:r>
        <w:rPr>
          <w:color w:val="000000" w:themeColor="text1"/>
        </w:rPr>
        <w:t>,</w:t>
      </w:r>
      <w:r w:rsidR="00D23932">
        <w:rPr>
          <w:color w:val="000000" w:themeColor="text1"/>
        </w:rPr>
        <w:t xml:space="preserve"> eksport gazu ziemnego importowanego z norweskiego szelfu kontynentalnego </w:t>
      </w:r>
    </w:p>
    <w:p w14:paraId="440707A5" w14:textId="77777777" w:rsidR="00AF1C05" w:rsidRPr="00ED569B" w:rsidRDefault="00ED569B" w:rsidP="000942DB">
      <w:pPr>
        <w:pStyle w:val="Akapitzlist"/>
        <w:numPr>
          <w:ilvl w:val="0"/>
          <w:numId w:val="37"/>
        </w:numPr>
        <w:shd w:val="clear" w:color="auto" w:fill="FFFFFF"/>
        <w:spacing w:after="0" w:line="276" w:lineRule="auto"/>
        <w:rPr>
          <w:color w:val="000000" w:themeColor="text1"/>
        </w:rPr>
      </w:pPr>
      <w:r>
        <w:rPr>
          <w:color w:val="000000" w:themeColor="text1"/>
        </w:rPr>
        <w:t>p</w:t>
      </w:r>
      <w:r w:rsidR="00AF1C05" w:rsidRPr="00ED569B">
        <w:rPr>
          <w:color w:val="000000" w:themeColor="text1"/>
        </w:rPr>
        <w:t xml:space="preserve">oprawa bezpieczeństwa energetycznego Słowacji, Polski i całego Regionu Europy Środkowo-Wschodniej. </w:t>
      </w:r>
    </w:p>
    <w:p w14:paraId="5CBD3050" w14:textId="77777777" w:rsidR="00AF1C05" w:rsidRPr="00A015BB" w:rsidRDefault="00AF1C05" w:rsidP="00AF1C05">
      <w:pPr>
        <w:spacing w:after="0" w:line="276" w:lineRule="auto"/>
        <w:rPr>
          <w:b/>
          <w:color w:val="000000" w:themeColor="text1"/>
        </w:rPr>
      </w:pPr>
      <w:r w:rsidRPr="00A015BB">
        <w:rPr>
          <w:b/>
          <w:color w:val="000000" w:themeColor="text1"/>
        </w:rPr>
        <w:t xml:space="preserve">Projekt Polska – Ukraina </w:t>
      </w:r>
    </w:p>
    <w:p w14:paraId="60F35210" w14:textId="34FFD948" w:rsidR="00AF1C05" w:rsidRPr="00A015BB" w:rsidRDefault="00ED569B" w:rsidP="00AF1C05">
      <w:pPr>
        <w:spacing w:after="0" w:line="276" w:lineRule="auto"/>
        <w:rPr>
          <w:iCs/>
          <w:color w:val="000000" w:themeColor="text1"/>
        </w:rPr>
      </w:pPr>
      <w:r>
        <w:rPr>
          <w:iCs/>
          <w:color w:val="000000" w:themeColor="text1"/>
        </w:rPr>
        <w:tab/>
      </w:r>
      <w:r w:rsidR="00AF1C05" w:rsidRPr="00A015BB">
        <w:rPr>
          <w:iCs/>
          <w:color w:val="000000" w:themeColor="text1"/>
        </w:rPr>
        <w:t>Integracja polskiego i ukraińskiego systemu przesyłowego jest elementem gazowego Korytarza Północ–Południe</w:t>
      </w:r>
      <w:r w:rsidR="00AF1C05" w:rsidRPr="00A015BB">
        <w:rPr>
          <w:b/>
          <w:iCs/>
          <w:color w:val="000000" w:themeColor="text1"/>
        </w:rPr>
        <w:t xml:space="preserve"> </w:t>
      </w:r>
      <w:r w:rsidR="00AF1C05" w:rsidRPr="00A015BB">
        <w:rPr>
          <w:iCs/>
          <w:color w:val="000000" w:themeColor="text1"/>
        </w:rPr>
        <w:t>łączącego Terminal LNG w Świnou</w:t>
      </w:r>
      <w:r>
        <w:rPr>
          <w:iCs/>
          <w:color w:val="000000" w:themeColor="text1"/>
        </w:rPr>
        <w:t>jściu z krajami Europy Środkowo</w:t>
      </w:r>
      <w:r w:rsidR="00AF1C05" w:rsidRPr="00A015BB">
        <w:rPr>
          <w:iCs/>
          <w:color w:val="000000" w:themeColor="text1"/>
        </w:rPr>
        <w:t>–Wschodniej poprzez systemy przesyłowe poszczególnych państw i transgraniczne połączenia.</w:t>
      </w:r>
      <w:r w:rsidR="00AF1C05" w:rsidRPr="00A015BB">
        <w:rPr>
          <w:color w:val="000000" w:themeColor="text1"/>
        </w:rPr>
        <w:t xml:space="preserve"> </w:t>
      </w:r>
      <w:r w:rsidR="00AF1C05" w:rsidRPr="00A015BB">
        <w:rPr>
          <w:iCs/>
          <w:color w:val="000000" w:themeColor="text1"/>
        </w:rPr>
        <w:t>Podejmowane działania mają na celu zabezpieczenie dostaw gazu</w:t>
      </w:r>
      <w:r w:rsidR="0028319F">
        <w:rPr>
          <w:iCs/>
          <w:color w:val="000000" w:themeColor="text1"/>
        </w:rPr>
        <w:t xml:space="preserve"> ziemnego</w:t>
      </w:r>
      <w:r w:rsidR="00AF1C05" w:rsidRPr="00A015BB">
        <w:rPr>
          <w:iCs/>
          <w:color w:val="000000" w:themeColor="text1"/>
        </w:rPr>
        <w:t xml:space="preserve"> z Polski</w:t>
      </w:r>
      <w:r>
        <w:rPr>
          <w:iCs/>
          <w:color w:val="000000" w:themeColor="text1"/>
        </w:rPr>
        <w:t xml:space="preserve"> </w:t>
      </w:r>
      <w:r w:rsidR="00AF1C05" w:rsidRPr="00A015BB">
        <w:rPr>
          <w:iCs/>
          <w:color w:val="000000" w:themeColor="text1"/>
        </w:rPr>
        <w:t>do Ukrainy, a także zabezpieczenie dostaw gazu z Ukrainy do Unii Europejskiej.</w:t>
      </w:r>
    </w:p>
    <w:p w14:paraId="71A02A51" w14:textId="77777777" w:rsidR="00AF1C05" w:rsidRPr="00A015BB" w:rsidRDefault="00ED569B" w:rsidP="00AF1C05">
      <w:pPr>
        <w:spacing w:after="0" w:line="276" w:lineRule="auto"/>
        <w:rPr>
          <w:color w:val="000000" w:themeColor="text1"/>
        </w:rPr>
      </w:pPr>
      <w:r>
        <w:rPr>
          <w:color w:val="000000" w:themeColor="text1"/>
        </w:rPr>
        <w:tab/>
      </w:r>
      <w:r w:rsidR="00AF1C05" w:rsidRPr="00A015BB">
        <w:rPr>
          <w:color w:val="000000" w:themeColor="text1"/>
        </w:rPr>
        <w:t xml:space="preserve">Korzyści wynikające z budowy połączenia Polska – Ukraina: </w:t>
      </w:r>
    </w:p>
    <w:p w14:paraId="288464F5" w14:textId="3A04DDF3" w:rsidR="00AF1C05" w:rsidRPr="00ED569B" w:rsidRDefault="00ED569B" w:rsidP="000942DB">
      <w:pPr>
        <w:pStyle w:val="Akapitzlist"/>
        <w:numPr>
          <w:ilvl w:val="0"/>
          <w:numId w:val="38"/>
        </w:numPr>
        <w:spacing w:after="0" w:line="276" w:lineRule="auto"/>
        <w:rPr>
          <w:color w:val="000000" w:themeColor="text1"/>
        </w:rPr>
      </w:pPr>
      <w:r>
        <w:rPr>
          <w:color w:val="000000" w:themeColor="text1"/>
        </w:rPr>
        <w:t>p</w:t>
      </w:r>
      <w:r w:rsidR="00AF1C05" w:rsidRPr="00ED569B">
        <w:rPr>
          <w:color w:val="000000" w:themeColor="text1"/>
        </w:rPr>
        <w:t>owstanie nowych możliwości przesyłowych przełoży się na wzrost bezpieczeństwa energetycznego oraz dywersyfikację do</w:t>
      </w:r>
      <w:r>
        <w:rPr>
          <w:color w:val="000000" w:themeColor="text1"/>
        </w:rPr>
        <w:t>staw i źródeł gazu</w:t>
      </w:r>
      <w:r w:rsidR="0028319F">
        <w:rPr>
          <w:color w:val="000000" w:themeColor="text1"/>
        </w:rPr>
        <w:t xml:space="preserve"> ziemnego</w:t>
      </w:r>
      <w:r>
        <w:rPr>
          <w:color w:val="000000" w:themeColor="text1"/>
        </w:rPr>
        <w:t xml:space="preserve"> dla Ukrainy,</w:t>
      </w:r>
    </w:p>
    <w:p w14:paraId="7A21C478" w14:textId="77777777" w:rsidR="00AF1C05" w:rsidRPr="00ED569B" w:rsidRDefault="00ED569B" w:rsidP="000942DB">
      <w:pPr>
        <w:pStyle w:val="Akapitzlist"/>
        <w:numPr>
          <w:ilvl w:val="0"/>
          <w:numId w:val="38"/>
        </w:numPr>
        <w:spacing w:after="0" w:line="276" w:lineRule="auto"/>
        <w:rPr>
          <w:color w:val="000000" w:themeColor="text1"/>
        </w:rPr>
      </w:pPr>
      <w:r>
        <w:rPr>
          <w:color w:val="000000" w:themeColor="text1"/>
        </w:rPr>
        <w:t>z</w:t>
      </w:r>
      <w:r w:rsidR="00AF1C05" w:rsidRPr="00ED569B">
        <w:rPr>
          <w:color w:val="000000" w:themeColor="text1"/>
        </w:rPr>
        <w:t>większenie zdolności eksportowych oraz utworzenie warunków do zwiększania stopnia wykorzystania zdolności pr</w:t>
      </w:r>
      <w:r>
        <w:rPr>
          <w:color w:val="000000" w:themeColor="text1"/>
        </w:rPr>
        <w:t>zesyłowych systemu przesyłowego,</w:t>
      </w:r>
    </w:p>
    <w:p w14:paraId="7C7B3C02" w14:textId="77777777" w:rsidR="00AF1C05" w:rsidRPr="00ED569B" w:rsidRDefault="00ED569B" w:rsidP="000942DB">
      <w:pPr>
        <w:pStyle w:val="Akapitzlist"/>
        <w:numPr>
          <w:ilvl w:val="0"/>
          <w:numId w:val="38"/>
        </w:numPr>
        <w:spacing w:after="0" w:line="276" w:lineRule="auto"/>
        <w:rPr>
          <w:color w:val="000000" w:themeColor="text1"/>
        </w:rPr>
      </w:pPr>
      <w:r>
        <w:rPr>
          <w:color w:val="000000" w:themeColor="text1"/>
        </w:rPr>
        <w:t>u</w:t>
      </w:r>
      <w:r w:rsidR="00AF1C05" w:rsidRPr="00ED569B">
        <w:rPr>
          <w:color w:val="000000" w:themeColor="text1"/>
        </w:rPr>
        <w:t>zyskanie dostępu do pojemności magazynowej, podziemnych magazynów gazu zlokali</w:t>
      </w:r>
      <w:r>
        <w:rPr>
          <w:color w:val="000000" w:themeColor="text1"/>
        </w:rPr>
        <w:t>zowanych na terytorium Ukrainy,</w:t>
      </w:r>
    </w:p>
    <w:p w14:paraId="1EBA01DA" w14:textId="77777777" w:rsidR="00AF1C05" w:rsidRPr="00ED569B" w:rsidRDefault="00ED569B" w:rsidP="000942DB">
      <w:pPr>
        <w:pStyle w:val="Akapitzlist"/>
        <w:numPr>
          <w:ilvl w:val="0"/>
          <w:numId w:val="38"/>
        </w:numPr>
        <w:autoSpaceDE w:val="0"/>
        <w:autoSpaceDN w:val="0"/>
        <w:adjustRightInd w:val="0"/>
        <w:spacing w:after="0" w:line="276" w:lineRule="auto"/>
        <w:rPr>
          <w:color w:val="000000" w:themeColor="text1"/>
        </w:rPr>
      </w:pPr>
      <w:r>
        <w:rPr>
          <w:color w:val="000000" w:themeColor="text1"/>
        </w:rPr>
        <w:t>z</w:t>
      </w:r>
      <w:r w:rsidR="00AF1C05" w:rsidRPr="00ED569B">
        <w:rPr>
          <w:color w:val="000000" w:themeColor="text1"/>
        </w:rPr>
        <w:t xml:space="preserve">większenie przepustowości połączenia na granicy Polski i Ukrainy pozwoli na utworzenie korytarza transportowego wspomagającego integrację regionalnego rynku gazu ziemnego. </w:t>
      </w:r>
    </w:p>
    <w:p w14:paraId="60E5DC0A" w14:textId="77777777" w:rsidR="00AF1C05" w:rsidRPr="00F36ECE" w:rsidRDefault="00AF1C05" w:rsidP="00F36ECE">
      <w:pPr>
        <w:spacing w:after="0"/>
        <w:rPr>
          <w:b/>
        </w:rPr>
      </w:pPr>
      <w:bookmarkStart w:id="104" w:name="_Toc482280960"/>
      <w:bookmarkStart w:id="105" w:name="_Toc472336748"/>
      <w:bookmarkStart w:id="106" w:name="_Toc440540690"/>
      <w:bookmarkStart w:id="107" w:name="_Toc429586078"/>
      <w:r w:rsidRPr="00F36ECE">
        <w:rPr>
          <w:b/>
        </w:rPr>
        <w:t>Inicjatywa Korytarza Północ – Południe</w:t>
      </w:r>
      <w:bookmarkEnd w:id="104"/>
      <w:bookmarkEnd w:id="105"/>
      <w:bookmarkEnd w:id="106"/>
      <w:bookmarkEnd w:id="107"/>
    </w:p>
    <w:p w14:paraId="6D374F49" w14:textId="59A9FD5D" w:rsidR="00AF1C05" w:rsidRPr="00A015BB" w:rsidRDefault="004432BC" w:rsidP="00AF1C05">
      <w:pPr>
        <w:spacing w:after="0" w:line="276" w:lineRule="auto"/>
        <w:rPr>
          <w:color w:val="000000" w:themeColor="text1"/>
        </w:rPr>
      </w:pPr>
      <w:r>
        <w:rPr>
          <w:color w:val="000000" w:themeColor="text1"/>
        </w:rPr>
        <w:lastRenderedPageBreak/>
        <w:tab/>
      </w:r>
      <w:r w:rsidR="00AF1C05" w:rsidRPr="00A015BB">
        <w:rPr>
          <w:color w:val="000000" w:themeColor="text1"/>
        </w:rPr>
        <w:t xml:space="preserve">Realizacja inwestycji związanych z budową Korytarza Północ – Południe, pozwoli na zapewnienie pełnego i efektywnego połączenia krajowego systemu przesyłowego z europejskim systemem gazociągów magistralnych. Umożliwi on realizację pełnej integracji rynków Europy Środkowo – Wschodniej, co jest zgodne z unijną polityką energetyczną. </w:t>
      </w:r>
    </w:p>
    <w:p w14:paraId="7DE993AF" w14:textId="77777777" w:rsidR="00AF1C05" w:rsidRPr="00A015BB" w:rsidRDefault="00AF1C05" w:rsidP="00AF1C05">
      <w:pPr>
        <w:spacing w:after="0" w:line="276" w:lineRule="auto"/>
        <w:rPr>
          <w:color w:val="000000" w:themeColor="text1"/>
        </w:rPr>
      </w:pPr>
      <w:r w:rsidRPr="00A015BB">
        <w:rPr>
          <w:color w:val="000000" w:themeColor="text1"/>
        </w:rPr>
        <w:t>Korytarz Północ – Południe w Polsce obejmuje:</w:t>
      </w:r>
    </w:p>
    <w:p w14:paraId="04D39DA2" w14:textId="77777777" w:rsidR="00AF1C05" w:rsidRPr="00ED569B" w:rsidRDefault="00ED569B" w:rsidP="000942DB">
      <w:pPr>
        <w:pStyle w:val="Akapitzlist"/>
        <w:numPr>
          <w:ilvl w:val="0"/>
          <w:numId w:val="39"/>
        </w:numPr>
        <w:spacing w:after="0" w:line="276" w:lineRule="auto"/>
        <w:rPr>
          <w:color w:val="000000" w:themeColor="text1"/>
        </w:rPr>
      </w:pPr>
      <w:r>
        <w:rPr>
          <w:color w:val="000000" w:themeColor="text1"/>
        </w:rPr>
        <w:t>z</w:t>
      </w:r>
      <w:r w:rsidR="00AF1C05" w:rsidRPr="00ED569B">
        <w:rPr>
          <w:color w:val="000000" w:themeColor="text1"/>
        </w:rPr>
        <w:t>achodnią nitkę Korytarza Północ</w:t>
      </w:r>
      <w:r>
        <w:rPr>
          <w:color w:val="000000" w:themeColor="text1"/>
        </w:rPr>
        <w:t>–</w:t>
      </w:r>
      <w:r w:rsidR="00AF1C05" w:rsidRPr="00ED569B">
        <w:rPr>
          <w:color w:val="000000" w:themeColor="text1"/>
        </w:rPr>
        <w:t>Południe w Polsce wraz z połączeniem międzysyste</w:t>
      </w:r>
      <w:r>
        <w:rPr>
          <w:color w:val="000000" w:themeColor="text1"/>
        </w:rPr>
        <w:t>mowym Polska–Czechy, Polska–</w:t>
      </w:r>
      <w:r w:rsidR="00AF1C05" w:rsidRPr="00ED569B">
        <w:rPr>
          <w:color w:val="000000" w:themeColor="text1"/>
        </w:rPr>
        <w:t>Słowacja i Polska</w:t>
      </w:r>
      <w:r>
        <w:rPr>
          <w:color w:val="000000" w:themeColor="text1"/>
        </w:rPr>
        <w:t>–Ukraina,</w:t>
      </w:r>
    </w:p>
    <w:p w14:paraId="45530979" w14:textId="77777777" w:rsidR="00AF1C05" w:rsidRPr="00ED569B" w:rsidRDefault="00AF1C05" w:rsidP="000942DB">
      <w:pPr>
        <w:pStyle w:val="Akapitzlist"/>
        <w:numPr>
          <w:ilvl w:val="0"/>
          <w:numId w:val="39"/>
        </w:numPr>
        <w:spacing w:after="0" w:line="276" w:lineRule="auto"/>
        <w:rPr>
          <w:color w:val="000000" w:themeColor="text1"/>
        </w:rPr>
      </w:pPr>
      <w:r w:rsidRPr="00ED569B">
        <w:rPr>
          <w:color w:val="000000" w:themeColor="text1"/>
        </w:rPr>
        <w:t>Wsc</w:t>
      </w:r>
      <w:r w:rsidR="00ED569B">
        <w:rPr>
          <w:color w:val="000000" w:themeColor="text1"/>
        </w:rPr>
        <w:t>hodnią nitkę Korytarza Północ–</w:t>
      </w:r>
      <w:r w:rsidRPr="00ED569B">
        <w:rPr>
          <w:color w:val="000000" w:themeColor="text1"/>
        </w:rPr>
        <w:t>Południe w Polsce, stanowiącą uzupełn</w:t>
      </w:r>
      <w:r w:rsidR="00ED569B">
        <w:rPr>
          <w:color w:val="000000" w:themeColor="text1"/>
        </w:rPr>
        <w:t>ienie ideowe korytarza Północ–</w:t>
      </w:r>
      <w:r w:rsidRPr="00ED569B">
        <w:rPr>
          <w:color w:val="000000" w:themeColor="text1"/>
        </w:rPr>
        <w:t>Południe i obejmującą magistralę gazową Gdańsk–Gustorzyn–</w:t>
      </w:r>
      <w:r w:rsidR="00ED569B">
        <w:rPr>
          <w:color w:val="000000" w:themeColor="text1"/>
        </w:rPr>
        <w:t>Wronów</w:t>
      </w:r>
      <w:r w:rsidRPr="00ED569B">
        <w:rPr>
          <w:color w:val="000000" w:themeColor="text1"/>
        </w:rPr>
        <w:t xml:space="preserve">–Hermanowice, a także połącznie międzysystemowe Polska–Litwa. </w:t>
      </w:r>
    </w:p>
    <w:p w14:paraId="1D9F3496" w14:textId="77777777" w:rsidR="00AF1C05" w:rsidRPr="00A015BB" w:rsidRDefault="00AF1C05" w:rsidP="00AF1C05">
      <w:pPr>
        <w:spacing w:after="0" w:line="276" w:lineRule="auto"/>
        <w:rPr>
          <w:color w:val="000000" w:themeColor="text1"/>
        </w:rPr>
      </w:pPr>
      <w:r w:rsidRPr="00A015BB">
        <w:rPr>
          <w:color w:val="000000" w:themeColor="text1"/>
        </w:rPr>
        <w:t>Korzyści wynik</w:t>
      </w:r>
      <w:r w:rsidR="00ED569B">
        <w:rPr>
          <w:color w:val="000000" w:themeColor="text1"/>
        </w:rPr>
        <w:t>ające z budowy Korytarza Północ</w:t>
      </w:r>
      <w:r w:rsidRPr="00A015BB">
        <w:rPr>
          <w:color w:val="000000" w:themeColor="text1"/>
        </w:rPr>
        <w:t xml:space="preserve">–Południe: </w:t>
      </w:r>
    </w:p>
    <w:p w14:paraId="7FB118DC" w14:textId="5258070A" w:rsidR="00AF1C05" w:rsidRPr="00A015BB" w:rsidRDefault="00ED569B" w:rsidP="000942DB">
      <w:pPr>
        <w:numPr>
          <w:ilvl w:val="0"/>
          <w:numId w:val="40"/>
        </w:numPr>
        <w:spacing w:after="0" w:line="276" w:lineRule="auto"/>
        <w:rPr>
          <w:color w:val="000000" w:themeColor="text1"/>
        </w:rPr>
      </w:pPr>
      <w:r>
        <w:rPr>
          <w:color w:val="000000" w:themeColor="text1"/>
        </w:rPr>
        <w:t>n</w:t>
      </w:r>
      <w:r w:rsidR="00AF1C05" w:rsidRPr="00A015BB">
        <w:rPr>
          <w:color w:val="000000" w:themeColor="text1"/>
        </w:rPr>
        <w:t>iezakłócone i realizowane w odpowiednich ilościach dost</w:t>
      </w:r>
      <w:r>
        <w:rPr>
          <w:color w:val="000000" w:themeColor="text1"/>
        </w:rPr>
        <w:t>awy gazu</w:t>
      </w:r>
      <w:r w:rsidR="0028319F">
        <w:rPr>
          <w:color w:val="000000" w:themeColor="text1"/>
        </w:rPr>
        <w:t xml:space="preserve"> ziemnego</w:t>
      </w:r>
      <w:r>
        <w:rPr>
          <w:color w:val="000000" w:themeColor="text1"/>
        </w:rPr>
        <w:t xml:space="preserve"> do odbiorców krajowych,</w:t>
      </w:r>
    </w:p>
    <w:p w14:paraId="48139CDE" w14:textId="77777777" w:rsidR="00AF1C05" w:rsidRPr="00A015BB" w:rsidRDefault="00ED569B" w:rsidP="000942DB">
      <w:pPr>
        <w:numPr>
          <w:ilvl w:val="0"/>
          <w:numId w:val="40"/>
        </w:numPr>
        <w:spacing w:after="0" w:line="276" w:lineRule="auto"/>
        <w:rPr>
          <w:color w:val="000000" w:themeColor="text1"/>
        </w:rPr>
      </w:pPr>
      <w:r>
        <w:rPr>
          <w:color w:val="000000" w:themeColor="text1"/>
        </w:rPr>
        <w:t>p</w:t>
      </w:r>
      <w:r w:rsidR="00AF1C05" w:rsidRPr="00A015BB">
        <w:rPr>
          <w:color w:val="000000" w:themeColor="text1"/>
        </w:rPr>
        <w:t>oprawa</w:t>
      </w:r>
      <w:r w:rsidR="00E06397">
        <w:rPr>
          <w:color w:val="000000" w:themeColor="text1"/>
        </w:rPr>
        <w:t xml:space="preserve"> </w:t>
      </w:r>
      <w:r w:rsidR="00AF1C05" w:rsidRPr="00A015BB">
        <w:rPr>
          <w:color w:val="000000" w:themeColor="text1"/>
        </w:rPr>
        <w:t>bezpieczeństwa funkcjonowania krajowej sieci przesyłowej oraz wzrost przepustowości s</w:t>
      </w:r>
      <w:r>
        <w:rPr>
          <w:color w:val="000000" w:themeColor="text1"/>
        </w:rPr>
        <w:t>ystemu przesyłowego,</w:t>
      </w:r>
    </w:p>
    <w:p w14:paraId="3375CEAF" w14:textId="77777777" w:rsidR="00AF1C05" w:rsidRPr="00A015BB" w:rsidRDefault="00E06397" w:rsidP="000942DB">
      <w:pPr>
        <w:numPr>
          <w:ilvl w:val="0"/>
          <w:numId w:val="40"/>
        </w:numPr>
        <w:spacing w:after="0" w:line="276" w:lineRule="auto"/>
        <w:rPr>
          <w:color w:val="000000" w:themeColor="text1"/>
        </w:rPr>
      </w:pPr>
      <w:r>
        <w:rPr>
          <w:color w:val="000000" w:themeColor="text1"/>
        </w:rPr>
        <w:t>r</w:t>
      </w:r>
      <w:r w:rsidR="00AF1C05" w:rsidRPr="00A015BB">
        <w:rPr>
          <w:color w:val="000000" w:themeColor="text1"/>
        </w:rPr>
        <w:t>ozwój rynku gazu</w:t>
      </w:r>
      <w:r>
        <w:rPr>
          <w:color w:val="000000" w:themeColor="text1"/>
        </w:rPr>
        <w:t xml:space="preserve"> ziemnego</w:t>
      </w:r>
      <w:r w:rsidR="00AF1C05" w:rsidRPr="00A015BB">
        <w:rPr>
          <w:color w:val="000000" w:themeColor="text1"/>
        </w:rPr>
        <w:t xml:space="preserve"> poprzez zwiększenie wolumenu dostaw do odbiorców z nowych gazociągów;</w:t>
      </w:r>
    </w:p>
    <w:p w14:paraId="4986E7D7" w14:textId="77777777" w:rsidR="00AF1C05" w:rsidRPr="00A015BB" w:rsidRDefault="00E06397" w:rsidP="000942DB">
      <w:pPr>
        <w:numPr>
          <w:ilvl w:val="0"/>
          <w:numId w:val="40"/>
        </w:numPr>
        <w:spacing w:after="0" w:line="276" w:lineRule="auto"/>
        <w:rPr>
          <w:color w:val="000000" w:themeColor="text1"/>
        </w:rPr>
      </w:pPr>
      <w:r>
        <w:rPr>
          <w:color w:val="000000" w:themeColor="text1"/>
        </w:rPr>
        <w:t>u</w:t>
      </w:r>
      <w:r w:rsidR="00AF1C05" w:rsidRPr="00A015BB">
        <w:rPr>
          <w:color w:val="000000" w:themeColor="text1"/>
        </w:rPr>
        <w:t>możliwienie eksportu i/lub importu gazu z sąsiednich krajów: Słowacja</w:t>
      </w:r>
      <w:r>
        <w:rPr>
          <w:color w:val="000000" w:themeColor="text1"/>
        </w:rPr>
        <w:t>, Czechy, Ukraina, Litwa, Dania,</w:t>
      </w:r>
      <w:r w:rsidR="00AF1C05" w:rsidRPr="00A015BB">
        <w:rPr>
          <w:color w:val="000000" w:themeColor="text1"/>
        </w:rPr>
        <w:t xml:space="preserve"> </w:t>
      </w:r>
    </w:p>
    <w:p w14:paraId="5778FBE5" w14:textId="77777777" w:rsidR="00AF1C05" w:rsidRPr="00A015BB" w:rsidRDefault="00E06397" w:rsidP="000942DB">
      <w:pPr>
        <w:numPr>
          <w:ilvl w:val="0"/>
          <w:numId w:val="40"/>
        </w:numPr>
        <w:spacing w:after="0" w:line="276" w:lineRule="auto"/>
        <w:rPr>
          <w:color w:val="000000" w:themeColor="text1"/>
        </w:rPr>
      </w:pPr>
      <w:r>
        <w:rPr>
          <w:color w:val="000000" w:themeColor="text1"/>
        </w:rPr>
        <w:t>z</w:t>
      </w:r>
      <w:r w:rsidR="00AF1C05" w:rsidRPr="00A015BB">
        <w:rPr>
          <w:color w:val="000000" w:themeColor="text1"/>
        </w:rPr>
        <w:t>większenie stopnia integracji regionalnych rynków gazu</w:t>
      </w:r>
      <w:r>
        <w:rPr>
          <w:color w:val="000000" w:themeColor="text1"/>
        </w:rPr>
        <w:t xml:space="preserve"> ziemnego,</w:t>
      </w:r>
    </w:p>
    <w:p w14:paraId="57646365" w14:textId="77777777" w:rsidR="00AF1C05" w:rsidRPr="00A015BB" w:rsidRDefault="00E06397" w:rsidP="000942DB">
      <w:pPr>
        <w:pStyle w:val="Akapitzlist"/>
        <w:numPr>
          <w:ilvl w:val="0"/>
          <w:numId w:val="40"/>
        </w:numPr>
        <w:spacing w:after="0" w:line="276" w:lineRule="auto"/>
        <w:rPr>
          <w:color w:val="000000" w:themeColor="text1"/>
        </w:rPr>
      </w:pPr>
      <w:r>
        <w:rPr>
          <w:color w:val="000000" w:themeColor="text1"/>
        </w:rPr>
        <w:t>z</w:t>
      </w:r>
      <w:r w:rsidR="00AF1C05" w:rsidRPr="00A015BB">
        <w:rPr>
          <w:color w:val="000000" w:themeColor="text1"/>
        </w:rPr>
        <w:t>większenie stopnia bezpieczeństwa dostaw</w:t>
      </w:r>
      <w:r>
        <w:rPr>
          <w:color w:val="000000" w:themeColor="text1"/>
        </w:rPr>
        <w:t>,</w:t>
      </w:r>
    </w:p>
    <w:p w14:paraId="4146066A" w14:textId="77777777" w:rsidR="00AF1C05" w:rsidRPr="00A015BB" w:rsidRDefault="00E06397" w:rsidP="000942DB">
      <w:pPr>
        <w:pStyle w:val="Akapitzlist"/>
        <w:numPr>
          <w:ilvl w:val="0"/>
          <w:numId w:val="40"/>
        </w:numPr>
        <w:spacing w:after="0" w:line="276" w:lineRule="auto"/>
        <w:rPr>
          <w:color w:val="000000" w:themeColor="text1"/>
        </w:rPr>
      </w:pPr>
      <w:r>
        <w:rPr>
          <w:color w:val="000000" w:themeColor="text1"/>
        </w:rPr>
        <w:t>u</w:t>
      </w:r>
      <w:r w:rsidR="00AF1C05" w:rsidRPr="00A015BB">
        <w:rPr>
          <w:color w:val="000000" w:themeColor="text1"/>
        </w:rPr>
        <w:t>możliwienie dostępu do nowych źródeł dostaw dla pa</w:t>
      </w:r>
      <w:r>
        <w:rPr>
          <w:color w:val="000000" w:themeColor="text1"/>
        </w:rPr>
        <w:t>ństw Europy Środkowo-Wschodniej,</w:t>
      </w:r>
    </w:p>
    <w:p w14:paraId="3670D97D" w14:textId="5D8B8810" w:rsidR="00E06397" w:rsidRDefault="00E06397" w:rsidP="000942DB">
      <w:pPr>
        <w:pStyle w:val="Akapitzlist"/>
        <w:numPr>
          <w:ilvl w:val="0"/>
          <w:numId w:val="40"/>
        </w:numPr>
        <w:autoSpaceDE w:val="0"/>
        <w:autoSpaceDN w:val="0"/>
        <w:adjustRightInd w:val="0"/>
        <w:spacing w:after="0" w:line="276" w:lineRule="auto"/>
      </w:pPr>
      <w:r>
        <w:t>s</w:t>
      </w:r>
      <w:r w:rsidR="00AF1C05" w:rsidRPr="00A015BB">
        <w:t>tworzenie nowej drogi transportu gazu w Europie i efektywne wykorzystanie wewnętrznych gazociągów przesyłowych w poszczególnych krajach.</w:t>
      </w:r>
    </w:p>
    <w:p w14:paraId="4CEFB19E" w14:textId="532ACC54" w:rsidR="00662826" w:rsidRDefault="00662826" w:rsidP="0051133B">
      <w:pPr>
        <w:autoSpaceDE w:val="0"/>
        <w:autoSpaceDN w:val="0"/>
        <w:adjustRightInd w:val="0"/>
        <w:spacing w:after="0" w:line="276" w:lineRule="auto"/>
      </w:pPr>
    </w:p>
    <w:p w14:paraId="2BEDA6A8" w14:textId="48E89FF4" w:rsidR="00662826" w:rsidRDefault="00662826" w:rsidP="0051133B">
      <w:pPr>
        <w:autoSpaceDE w:val="0"/>
        <w:autoSpaceDN w:val="0"/>
        <w:adjustRightInd w:val="0"/>
        <w:spacing w:after="0" w:line="276" w:lineRule="auto"/>
      </w:pPr>
    </w:p>
    <w:p w14:paraId="1F4D3D4B" w14:textId="4CEF8566" w:rsidR="00662826" w:rsidRDefault="00662826" w:rsidP="0051133B">
      <w:pPr>
        <w:autoSpaceDE w:val="0"/>
        <w:autoSpaceDN w:val="0"/>
        <w:adjustRightInd w:val="0"/>
        <w:spacing w:after="0" w:line="276" w:lineRule="auto"/>
      </w:pPr>
    </w:p>
    <w:p w14:paraId="1BDD6BCE" w14:textId="5E5B4AD4" w:rsidR="00DD0A5C" w:rsidRDefault="00DD0A5C" w:rsidP="0051133B">
      <w:pPr>
        <w:autoSpaceDE w:val="0"/>
        <w:autoSpaceDN w:val="0"/>
        <w:adjustRightInd w:val="0"/>
        <w:spacing w:after="0" w:line="276" w:lineRule="auto"/>
      </w:pPr>
    </w:p>
    <w:p w14:paraId="6F529BD4" w14:textId="167043DF" w:rsidR="006614F3" w:rsidRDefault="006614F3" w:rsidP="0051133B">
      <w:pPr>
        <w:autoSpaceDE w:val="0"/>
        <w:autoSpaceDN w:val="0"/>
        <w:adjustRightInd w:val="0"/>
        <w:spacing w:after="0" w:line="276" w:lineRule="auto"/>
      </w:pPr>
    </w:p>
    <w:p w14:paraId="6BE880A6" w14:textId="663AFAFA" w:rsidR="006614F3" w:rsidRDefault="006614F3" w:rsidP="0051133B">
      <w:pPr>
        <w:autoSpaceDE w:val="0"/>
        <w:autoSpaceDN w:val="0"/>
        <w:adjustRightInd w:val="0"/>
        <w:spacing w:after="0" w:line="276" w:lineRule="auto"/>
      </w:pPr>
    </w:p>
    <w:p w14:paraId="7FBB32B1" w14:textId="317E40E2" w:rsidR="006614F3" w:rsidRDefault="006614F3" w:rsidP="0051133B">
      <w:pPr>
        <w:autoSpaceDE w:val="0"/>
        <w:autoSpaceDN w:val="0"/>
        <w:adjustRightInd w:val="0"/>
        <w:spacing w:after="0" w:line="276" w:lineRule="auto"/>
      </w:pPr>
    </w:p>
    <w:p w14:paraId="538BDCBE" w14:textId="77777777" w:rsidR="006614F3" w:rsidRDefault="006614F3" w:rsidP="0051133B">
      <w:pPr>
        <w:autoSpaceDE w:val="0"/>
        <w:autoSpaceDN w:val="0"/>
        <w:adjustRightInd w:val="0"/>
        <w:spacing w:after="0" w:line="276" w:lineRule="auto"/>
      </w:pPr>
    </w:p>
    <w:p w14:paraId="6DDEDBE0" w14:textId="3A14256B" w:rsidR="00DD0A5C" w:rsidRDefault="00DD0A5C" w:rsidP="0051133B">
      <w:pPr>
        <w:autoSpaceDE w:val="0"/>
        <w:autoSpaceDN w:val="0"/>
        <w:adjustRightInd w:val="0"/>
        <w:spacing w:after="0" w:line="276" w:lineRule="auto"/>
      </w:pPr>
    </w:p>
    <w:p w14:paraId="31EC58CE" w14:textId="77777777" w:rsidR="00DD0A5C" w:rsidRDefault="00DD0A5C" w:rsidP="0051133B">
      <w:pPr>
        <w:autoSpaceDE w:val="0"/>
        <w:autoSpaceDN w:val="0"/>
        <w:adjustRightInd w:val="0"/>
        <w:spacing w:after="0" w:line="276" w:lineRule="auto"/>
      </w:pPr>
    </w:p>
    <w:p w14:paraId="05488E20" w14:textId="77777777" w:rsidR="00662826" w:rsidRDefault="00662826" w:rsidP="0051133B">
      <w:pPr>
        <w:autoSpaceDE w:val="0"/>
        <w:autoSpaceDN w:val="0"/>
        <w:adjustRightInd w:val="0"/>
        <w:spacing w:after="0" w:line="276" w:lineRule="auto"/>
      </w:pPr>
    </w:p>
    <w:p w14:paraId="2254671B" w14:textId="130BDCBC" w:rsidR="00B271D5" w:rsidRDefault="00E616F2" w:rsidP="00E616F2">
      <w:pPr>
        <w:pStyle w:val="Nagwek1"/>
        <w:spacing w:after="240"/>
      </w:pPr>
      <w:bookmarkStart w:id="108" w:name="_Toc12953924"/>
      <w:bookmarkStart w:id="109" w:name="_Toc18315452"/>
      <w:r>
        <w:lastRenderedPageBreak/>
        <w:t xml:space="preserve">10. </w:t>
      </w:r>
      <w:r w:rsidR="00B271D5">
        <w:t>Obowiązki świadczenia usług użyteczności publicznej związane z bezpieczeństwem dostaw</w:t>
      </w:r>
      <w:bookmarkEnd w:id="108"/>
      <w:bookmarkEnd w:id="109"/>
    </w:p>
    <w:p w14:paraId="0ABFD9B8" w14:textId="38563878" w:rsidR="004D1C35" w:rsidRPr="004D1C35" w:rsidRDefault="004D1C35" w:rsidP="00706BAE">
      <w:pPr>
        <w:spacing w:after="0" w:line="276" w:lineRule="auto"/>
        <w:rPr>
          <w:color w:val="000000" w:themeColor="text1"/>
          <w:szCs w:val="24"/>
        </w:rPr>
      </w:pPr>
      <w:r>
        <w:rPr>
          <w:color w:val="000000" w:themeColor="text1"/>
          <w:szCs w:val="24"/>
        </w:rPr>
        <w:tab/>
      </w:r>
      <w:r w:rsidRPr="004D1C35">
        <w:rPr>
          <w:color w:val="000000" w:themeColor="text1"/>
          <w:szCs w:val="24"/>
        </w:rPr>
        <w:t xml:space="preserve">Obowiązki użyteczności publicznej związane z bezpieczeństwem dostaw gazu ziemnego określone zostały w dwóch aktach prawnych: ustawie - </w:t>
      </w:r>
      <w:r w:rsidRPr="004D1C35">
        <w:rPr>
          <w:i/>
          <w:iCs/>
          <w:color w:val="000000" w:themeColor="text1"/>
          <w:szCs w:val="24"/>
        </w:rPr>
        <w:t xml:space="preserve">Prawo energetyczne </w:t>
      </w:r>
      <w:r w:rsidRPr="004D1C35">
        <w:rPr>
          <w:color w:val="000000" w:themeColor="text1"/>
          <w:szCs w:val="24"/>
        </w:rPr>
        <w:t xml:space="preserve">oraz </w:t>
      </w:r>
      <w:r w:rsidRPr="004D1C35">
        <w:rPr>
          <w:i/>
          <w:iCs/>
          <w:color w:val="000000" w:themeColor="text1"/>
          <w:szCs w:val="24"/>
        </w:rPr>
        <w:t xml:space="preserve">ustawie o zapasach. </w:t>
      </w:r>
    </w:p>
    <w:p w14:paraId="7D102655" w14:textId="168B4554" w:rsidR="004D1C35" w:rsidRPr="004D1C35" w:rsidRDefault="00E616F2" w:rsidP="00706BAE">
      <w:pPr>
        <w:pStyle w:val="Nagwek2"/>
        <w:jc w:val="left"/>
      </w:pPr>
      <w:bookmarkStart w:id="110" w:name="_Toc12953925"/>
      <w:bookmarkStart w:id="111" w:name="_Toc18315453"/>
      <w:r>
        <w:t>10</w:t>
      </w:r>
      <w:r w:rsidR="004D1C35" w:rsidRPr="004D1C35">
        <w:t>.1. Ustawa – Prawo energetyczne</w:t>
      </w:r>
      <w:bookmarkEnd w:id="110"/>
      <w:bookmarkEnd w:id="111"/>
      <w:r w:rsidR="004D1C35" w:rsidRPr="004D1C35">
        <w:t xml:space="preserve"> </w:t>
      </w:r>
    </w:p>
    <w:p w14:paraId="6F9B7773" w14:textId="77777777" w:rsidR="004D1C35" w:rsidRPr="004D1C35" w:rsidRDefault="003C628C" w:rsidP="006F058B">
      <w:pPr>
        <w:spacing w:after="0" w:line="276" w:lineRule="auto"/>
        <w:rPr>
          <w:color w:val="000000" w:themeColor="text1"/>
          <w:szCs w:val="24"/>
        </w:rPr>
      </w:pPr>
      <w:r>
        <w:rPr>
          <w:color w:val="000000" w:themeColor="text1"/>
          <w:szCs w:val="24"/>
        </w:rPr>
        <w:tab/>
      </w:r>
      <w:r w:rsidR="004D1C35" w:rsidRPr="004D1C35">
        <w:rPr>
          <w:color w:val="000000" w:themeColor="text1"/>
          <w:szCs w:val="24"/>
        </w:rPr>
        <w:t xml:space="preserve">Zgodnie </w:t>
      </w:r>
      <w:r>
        <w:rPr>
          <w:color w:val="000000" w:themeColor="text1"/>
          <w:szCs w:val="24"/>
        </w:rPr>
        <w:t xml:space="preserve">z art. 9c ust. 1 pkt 1,3 ustawy </w:t>
      </w:r>
      <w:r w:rsidR="004D1C35" w:rsidRPr="004D1C35">
        <w:rPr>
          <w:i/>
          <w:iCs/>
          <w:color w:val="000000" w:themeColor="text1"/>
          <w:szCs w:val="24"/>
        </w:rPr>
        <w:t xml:space="preserve">Prawo energetyczne </w:t>
      </w:r>
      <w:r w:rsidR="004D1C35" w:rsidRPr="004D1C35">
        <w:rPr>
          <w:color w:val="000000" w:themeColor="text1"/>
          <w:szCs w:val="24"/>
        </w:rPr>
        <w:t>operator systemu przesyłowego</w:t>
      </w:r>
      <w:r w:rsidR="002D4247">
        <w:rPr>
          <w:color w:val="000000" w:themeColor="text1"/>
          <w:szCs w:val="24"/>
        </w:rPr>
        <w:t xml:space="preserve">, </w:t>
      </w:r>
      <w:r w:rsidR="002D4247">
        <w:rPr>
          <w:sz w:val="23"/>
          <w:szCs w:val="23"/>
        </w:rPr>
        <w:t xml:space="preserve">dystrybucyjnego lub operator systemu połączonego gazowego, </w:t>
      </w:r>
      <w:r w:rsidR="004D1C35" w:rsidRPr="004D1C35">
        <w:rPr>
          <w:color w:val="000000" w:themeColor="text1"/>
          <w:szCs w:val="24"/>
        </w:rPr>
        <w:t xml:space="preserve"> odpowiada za bezpieczeństwo dostarczania paliw gazowych. W tym celu obowiązany jest zapewnić bezpieczeństwo funkcjonowania systemu gazowego</w:t>
      </w:r>
      <w:r>
        <w:rPr>
          <w:color w:val="000000" w:themeColor="text1"/>
          <w:szCs w:val="24"/>
        </w:rPr>
        <w:t xml:space="preserve"> oraz ciągłość i niezawodność realizacji zaopatrzenia w paliwa gazowe, przy zachowaniu wymagań jakościowych podczas eksploatacji, konserwacji i remontów sieci, instalacji i urządzeń, wraz z połączeniami z innymi systemami gazowym</w:t>
      </w:r>
      <w:r w:rsidR="004D1C35" w:rsidRPr="004D1C35">
        <w:rPr>
          <w:color w:val="000000" w:themeColor="text1"/>
          <w:szCs w:val="24"/>
        </w:rPr>
        <w:t xml:space="preserve"> </w:t>
      </w:r>
      <w:r>
        <w:rPr>
          <w:color w:val="000000" w:themeColor="text1"/>
          <w:szCs w:val="24"/>
        </w:rPr>
        <w:t>oraz zapewnić</w:t>
      </w:r>
      <w:r w:rsidR="004D1C35" w:rsidRPr="004D1C35">
        <w:rPr>
          <w:color w:val="000000" w:themeColor="text1"/>
          <w:szCs w:val="24"/>
        </w:rPr>
        <w:t xml:space="preserve"> realizację umów z użytkownikami tego systemu. </w:t>
      </w:r>
    </w:p>
    <w:p w14:paraId="3A425842" w14:textId="77777777" w:rsidR="006F058B" w:rsidRDefault="006F058B" w:rsidP="006F058B">
      <w:pPr>
        <w:spacing w:after="0" w:line="276" w:lineRule="auto"/>
        <w:rPr>
          <w:color w:val="000000" w:themeColor="text1"/>
          <w:szCs w:val="24"/>
        </w:rPr>
      </w:pPr>
      <w:r>
        <w:rPr>
          <w:color w:val="000000" w:themeColor="text1"/>
          <w:szCs w:val="24"/>
        </w:rPr>
        <w:tab/>
      </w:r>
      <w:r w:rsidR="004D1C35" w:rsidRPr="004D1C35">
        <w:rPr>
          <w:color w:val="000000" w:themeColor="text1"/>
          <w:szCs w:val="24"/>
        </w:rPr>
        <w:t xml:space="preserve">Przepis art. 4 ust. 1 tej ustawy nakłada na </w:t>
      </w:r>
      <w:r w:rsidR="003C628C">
        <w:rPr>
          <w:color w:val="000000" w:themeColor="text1"/>
          <w:szCs w:val="24"/>
        </w:rPr>
        <w:t>p</w:t>
      </w:r>
      <w:r w:rsidR="003C628C">
        <w:rPr>
          <w:sz w:val="23"/>
          <w:szCs w:val="23"/>
        </w:rPr>
        <w:t xml:space="preserve">rzedsiębiorstwo energetyczne zajmujące się przesyłaniem lub dystrybucją paliw gazowych </w:t>
      </w:r>
      <w:r w:rsidR="004D1C35" w:rsidRPr="004D1C35">
        <w:rPr>
          <w:color w:val="000000" w:themeColor="text1"/>
          <w:szCs w:val="24"/>
        </w:rPr>
        <w:t>obowiązek utrzymywania zdolności urządzeń, instalacji i sieci do realizacji zaopatrzenia w paliwa gazowe w sposób ciągły i niezawodny, przy zachowaniu obowiązujących wymagań jakościowych.</w:t>
      </w:r>
    </w:p>
    <w:p w14:paraId="1E40C1F5" w14:textId="77777777" w:rsidR="006B10D8" w:rsidRDefault="004D1C35" w:rsidP="006F058B">
      <w:pPr>
        <w:spacing w:after="0" w:line="276" w:lineRule="auto"/>
        <w:rPr>
          <w:color w:val="000000" w:themeColor="text1"/>
          <w:szCs w:val="24"/>
        </w:rPr>
      </w:pPr>
      <w:r w:rsidRPr="004D1C35">
        <w:rPr>
          <w:color w:val="000000" w:themeColor="text1"/>
          <w:szCs w:val="24"/>
        </w:rPr>
        <w:t xml:space="preserve"> </w:t>
      </w:r>
      <w:r w:rsidR="006F058B">
        <w:rPr>
          <w:color w:val="000000" w:themeColor="text1"/>
          <w:szCs w:val="24"/>
        </w:rPr>
        <w:tab/>
      </w:r>
      <w:r w:rsidRPr="004D1C35">
        <w:rPr>
          <w:color w:val="000000" w:themeColor="text1"/>
          <w:szCs w:val="24"/>
        </w:rPr>
        <w:t xml:space="preserve">Bezpieczeństwo dostarczania paliw gazowych jest również zapewnione poprzez sposób, w jaki </w:t>
      </w:r>
      <w:r w:rsidR="006B10D8">
        <w:rPr>
          <w:color w:val="000000" w:themeColor="text1"/>
          <w:szCs w:val="24"/>
        </w:rPr>
        <w:t>przedsiębiorstwa energetyczne</w:t>
      </w:r>
      <w:r w:rsidR="006B10D8" w:rsidRPr="006B10D8">
        <w:rPr>
          <w:sz w:val="23"/>
          <w:szCs w:val="23"/>
        </w:rPr>
        <w:t xml:space="preserve"> </w:t>
      </w:r>
      <w:r w:rsidR="006B10D8">
        <w:rPr>
          <w:sz w:val="23"/>
          <w:szCs w:val="23"/>
        </w:rPr>
        <w:t xml:space="preserve">zajmujące się przesyłaniem lub dystrybucją paliw gazowych </w:t>
      </w:r>
      <w:r w:rsidRPr="004D1C35">
        <w:rPr>
          <w:color w:val="000000" w:themeColor="text1"/>
          <w:szCs w:val="24"/>
        </w:rPr>
        <w:t xml:space="preserve"> planują rozwój swoich </w:t>
      </w:r>
      <w:r w:rsidR="006B10D8">
        <w:rPr>
          <w:color w:val="000000" w:themeColor="text1"/>
          <w:szCs w:val="24"/>
        </w:rPr>
        <w:t>systemów</w:t>
      </w:r>
      <w:r w:rsidRPr="004D1C35">
        <w:rPr>
          <w:color w:val="000000" w:themeColor="text1"/>
          <w:szCs w:val="24"/>
        </w:rPr>
        <w:t xml:space="preserve">. Opracowywany przez </w:t>
      </w:r>
      <w:r w:rsidR="006B10D8">
        <w:rPr>
          <w:color w:val="000000" w:themeColor="text1"/>
          <w:szCs w:val="24"/>
        </w:rPr>
        <w:t>te przedsiębiorstwa</w:t>
      </w:r>
      <w:r w:rsidRPr="004D1C35">
        <w:rPr>
          <w:color w:val="000000" w:themeColor="text1"/>
          <w:szCs w:val="24"/>
        </w:rPr>
        <w:t xml:space="preserve"> zgodnie z przepisem art. 16 ustawy – </w:t>
      </w:r>
      <w:r w:rsidRPr="004D1C35">
        <w:rPr>
          <w:i/>
          <w:iCs/>
          <w:color w:val="000000" w:themeColor="text1"/>
          <w:szCs w:val="24"/>
        </w:rPr>
        <w:t xml:space="preserve">Prawo energetyczne </w:t>
      </w:r>
      <w:r w:rsidRPr="004D1C35">
        <w:rPr>
          <w:color w:val="000000" w:themeColor="text1"/>
          <w:szCs w:val="24"/>
        </w:rPr>
        <w:t>plan rozwoju w zakresie zaspokojenia obecnego i przyszłego zapotrzebowania na paliwa gazowe</w:t>
      </w:r>
      <w:r w:rsidR="006B10D8">
        <w:rPr>
          <w:color w:val="000000" w:themeColor="text1"/>
          <w:szCs w:val="24"/>
        </w:rPr>
        <w:t xml:space="preserve"> </w:t>
      </w:r>
      <w:r w:rsidR="006B10D8">
        <w:rPr>
          <w:sz w:val="23"/>
          <w:szCs w:val="23"/>
        </w:rPr>
        <w:t xml:space="preserve">dla obszaru swojego działania, </w:t>
      </w:r>
      <w:r w:rsidRPr="004D1C35">
        <w:rPr>
          <w:color w:val="000000" w:themeColor="text1"/>
          <w:szCs w:val="24"/>
        </w:rPr>
        <w:t>obejmuje w szczególności</w:t>
      </w:r>
      <w:r w:rsidR="006B10D8">
        <w:rPr>
          <w:color w:val="000000" w:themeColor="text1"/>
          <w:szCs w:val="24"/>
        </w:rPr>
        <w:t>:</w:t>
      </w:r>
    </w:p>
    <w:p w14:paraId="355D8FA6" w14:textId="77777777" w:rsidR="006B10D8" w:rsidRDefault="004D1C35" w:rsidP="00896344">
      <w:pPr>
        <w:pStyle w:val="Akapitzlist"/>
        <w:numPr>
          <w:ilvl w:val="0"/>
          <w:numId w:val="21"/>
        </w:numPr>
        <w:spacing w:after="0" w:line="276" w:lineRule="auto"/>
        <w:rPr>
          <w:color w:val="000000" w:themeColor="text1"/>
          <w:szCs w:val="24"/>
        </w:rPr>
      </w:pPr>
      <w:r w:rsidRPr="006B10D8">
        <w:rPr>
          <w:color w:val="000000" w:themeColor="text1"/>
          <w:szCs w:val="24"/>
        </w:rPr>
        <w:t xml:space="preserve">przewidywany zakres dostarczania paliw gazowych, </w:t>
      </w:r>
    </w:p>
    <w:p w14:paraId="615C9D42" w14:textId="77777777" w:rsidR="006B10D8" w:rsidRDefault="004D1C35" w:rsidP="00896344">
      <w:pPr>
        <w:pStyle w:val="Akapitzlist"/>
        <w:numPr>
          <w:ilvl w:val="0"/>
          <w:numId w:val="21"/>
        </w:numPr>
        <w:spacing w:after="0" w:line="276" w:lineRule="auto"/>
        <w:rPr>
          <w:color w:val="000000" w:themeColor="text1"/>
          <w:szCs w:val="24"/>
        </w:rPr>
      </w:pPr>
      <w:r w:rsidRPr="006B10D8">
        <w:rPr>
          <w:color w:val="000000" w:themeColor="text1"/>
          <w:szCs w:val="24"/>
        </w:rPr>
        <w:t>przedsięwzięcia w zakresie modernizacji, rozbudowy albo budowy sieci oraz planowanych nowych źródeł paliw gazowych,</w:t>
      </w:r>
    </w:p>
    <w:p w14:paraId="3909D188" w14:textId="77777777" w:rsidR="006B10D8" w:rsidRDefault="004D1C35" w:rsidP="00896344">
      <w:pPr>
        <w:pStyle w:val="Akapitzlist"/>
        <w:numPr>
          <w:ilvl w:val="0"/>
          <w:numId w:val="21"/>
        </w:numPr>
        <w:spacing w:after="0" w:line="276" w:lineRule="auto"/>
        <w:rPr>
          <w:color w:val="000000" w:themeColor="text1"/>
          <w:szCs w:val="24"/>
        </w:rPr>
      </w:pPr>
      <w:r w:rsidRPr="006B10D8">
        <w:rPr>
          <w:color w:val="000000" w:themeColor="text1"/>
          <w:szCs w:val="24"/>
        </w:rPr>
        <w:t>przedsięwzięcia w zakresie modernizacji, rozbudowy lub budowy połączeń z systemami g</w:t>
      </w:r>
      <w:r w:rsidR="006B10D8">
        <w:rPr>
          <w:color w:val="000000" w:themeColor="text1"/>
          <w:szCs w:val="24"/>
        </w:rPr>
        <w:t>azowymi innych państw</w:t>
      </w:r>
    </w:p>
    <w:p w14:paraId="48B81F1B" w14:textId="77777777" w:rsidR="004D1C35" w:rsidRDefault="006F058B" w:rsidP="006F058B">
      <w:pPr>
        <w:spacing w:after="0" w:line="276" w:lineRule="auto"/>
        <w:ind w:left="45"/>
        <w:rPr>
          <w:sz w:val="23"/>
          <w:szCs w:val="23"/>
        </w:rPr>
      </w:pPr>
      <w:r>
        <w:rPr>
          <w:color w:val="000000" w:themeColor="text1"/>
          <w:szCs w:val="24"/>
        </w:rPr>
        <w:tab/>
      </w:r>
      <w:r w:rsidR="004D1C35" w:rsidRPr="006B10D8">
        <w:rPr>
          <w:color w:val="000000" w:themeColor="text1"/>
          <w:szCs w:val="24"/>
        </w:rPr>
        <w:t xml:space="preserve">Plan operatora systemu przesyłowego </w:t>
      </w:r>
      <w:r w:rsidR="006B10D8">
        <w:rPr>
          <w:color w:val="000000" w:themeColor="text1"/>
          <w:szCs w:val="24"/>
        </w:rPr>
        <w:t xml:space="preserve">gazowego </w:t>
      </w:r>
      <w:r w:rsidR="004D1C35" w:rsidRPr="006B10D8">
        <w:rPr>
          <w:color w:val="000000" w:themeColor="text1"/>
          <w:szCs w:val="24"/>
        </w:rPr>
        <w:t>sporządzany jest na 10 lat, a operatora systemu dystrybucyjnego</w:t>
      </w:r>
      <w:r w:rsidR="006B10D8">
        <w:rPr>
          <w:color w:val="000000" w:themeColor="text1"/>
          <w:szCs w:val="24"/>
        </w:rPr>
        <w:t xml:space="preserve"> gazowego - </w:t>
      </w:r>
      <w:r w:rsidR="004D1C35" w:rsidRPr="006B10D8">
        <w:rPr>
          <w:color w:val="000000" w:themeColor="text1"/>
          <w:szCs w:val="24"/>
        </w:rPr>
        <w:t xml:space="preserve">na 5 lat. </w:t>
      </w:r>
      <w:r>
        <w:rPr>
          <w:sz w:val="23"/>
          <w:szCs w:val="23"/>
        </w:rPr>
        <w:t xml:space="preserve">W planach uwzględnia się także zapotrzebowanie na nowe zdolności w systemie przesyłowym lub dystrybucyjnym zgłoszone przez podmioty przyłączone do sieci lub podmioty ubiegające się o przyłączenie do sieci. </w:t>
      </w:r>
      <w:r w:rsidR="004D1C35" w:rsidRPr="006B10D8">
        <w:rPr>
          <w:color w:val="000000" w:themeColor="text1"/>
          <w:szCs w:val="24"/>
        </w:rPr>
        <w:t xml:space="preserve">Plany sporządzane są w ścisłej współpracy zainteresowanych podmiotów – podmiotami przyłączonymi do sieci, gminami oraz w przypadku planu </w:t>
      </w:r>
      <w:r>
        <w:rPr>
          <w:color w:val="000000" w:themeColor="text1"/>
          <w:szCs w:val="24"/>
        </w:rPr>
        <w:t>przedsiębiorstw energetycznych zajmujących się przesyłaniem paliw gazowych</w:t>
      </w:r>
      <w:r w:rsidR="004D1C35" w:rsidRPr="006B10D8">
        <w:rPr>
          <w:color w:val="000000" w:themeColor="text1"/>
          <w:szCs w:val="24"/>
        </w:rPr>
        <w:t xml:space="preserve"> – samorządem województwa, na obszarze którego planowana jest realizacja przedsięwzięcia inwestycyjnego. </w:t>
      </w:r>
    </w:p>
    <w:p w14:paraId="5A8E1A56" w14:textId="77777777" w:rsidR="006F058B" w:rsidRDefault="006F058B" w:rsidP="006F058B">
      <w:pPr>
        <w:spacing w:after="0" w:line="276" w:lineRule="auto"/>
        <w:rPr>
          <w:color w:val="000000" w:themeColor="text1"/>
          <w:szCs w:val="24"/>
        </w:rPr>
      </w:pPr>
      <w:r>
        <w:rPr>
          <w:color w:val="000000" w:themeColor="text1"/>
          <w:szCs w:val="24"/>
        </w:rPr>
        <w:tab/>
      </w:r>
      <w:r w:rsidR="004D1C35" w:rsidRPr="004D1C35">
        <w:rPr>
          <w:color w:val="000000" w:themeColor="text1"/>
          <w:szCs w:val="24"/>
        </w:rPr>
        <w:t xml:space="preserve">Na podstawie art. 32 ust. 3 ustawy - </w:t>
      </w:r>
      <w:r w:rsidR="004D1C35" w:rsidRPr="004D1C35">
        <w:rPr>
          <w:i/>
          <w:iCs/>
          <w:color w:val="000000" w:themeColor="text1"/>
          <w:szCs w:val="24"/>
        </w:rPr>
        <w:t xml:space="preserve">Prawo energetyczne </w:t>
      </w:r>
      <w:r w:rsidR="004D1C35" w:rsidRPr="004D1C35">
        <w:rPr>
          <w:color w:val="000000" w:themeColor="text1"/>
          <w:szCs w:val="24"/>
        </w:rPr>
        <w:t xml:space="preserve">wydane zostało rozporządzenie Rady Ministrów </w:t>
      </w:r>
      <w:r w:rsidR="004D1C35" w:rsidRPr="004D1C35">
        <w:rPr>
          <w:i/>
          <w:iCs/>
          <w:color w:val="000000" w:themeColor="text1"/>
          <w:szCs w:val="24"/>
        </w:rPr>
        <w:t>w sprawie minimalnego poz</w:t>
      </w:r>
      <w:r>
        <w:rPr>
          <w:i/>
          <w:iCs/>
          <w:color w:val="000000" w:themeColor="text1"/>
          <w:szCs w:val="24"/>
        </w:rPr>
        <w:t>iomu dywersyfikacji dostaw gazu</w:t>
      </w:r>
      <w:r w:rsidR="004D1C35" w:rsidRPr="004D1C35">
        <w:rPr>
          <w:color w:val="000000" w:themeColor="text1"/>
          <w:szCs w:val="24"/>
        </w:rPr>
        <w:t xml:space="preserve">, </w:t>
      </w:r>
      <w:r w:rsidR="004D1C35" w:rsidRPr="004D1C35">
        <w:rPr>
          <w:color w:val="000000" w:themeColor="text1"/>
          <w:szCs w:val="24"/>
        </w:rPr>
        <w:lastRenderedPageBreak/>
        <w:t xml:space="preserve">w którym określony został maksymalny udział gazu importowanego z jednego kraju pochodzenia, w stosunku do całkowitej wielkości gazu importowanego w danym roku. </w:t>
      </w:r>
    </w:p>
    <w:p w14:paraId="189532AE" w14:textId="77777777" w:rsidR="004D1C35" w:rsidRPr="004D1C35" w:rsidRDefault="006F058B" w:rsidP="004D1C35">
      <w:pPr>
        <w:spacing w:line="276" w:lineRule="auto"/>
        <w:rPr>
          <w:color w:val="000000" w:themeColor="text1"/>
          <w:szCs w:val="24"/>
        </w:rPr>
      </w:pPr>
      <w:r>
        <w:rPr>
          <w:color w:val="000000" w:themeColor="text1"/>
          <w:szCs w:val="24"/>
        </w:rPr>
        <w:tab/>
      </w:r>
      <w:r w:rsidR="004D1C35" w:rsidRPr="004D1C35">
        <w:rPr>
          <w:color w:val="000000" w:themeColor="text1"/>
          <w:szCs w:val="24"/>
        </w:rPr>
        <w:t>Jako zobowiązanie do świadczenia usługi publicznej w zakresie bezpieczeństwa dostaw gazu ziemnego traktowany może być również art. 40 ust. 1 ww. aktu prawnego, zgodnie z którym: „</w:t>
      </w:r>
      <w:r w:rsidR="004D1C35" w:rsidRPr="004D1C35">
        <w:rPr>
          <w:i/>
          <w:iCs/>
          <w:color w:val="000000" w:themeColor="text1"/>
          <w:szCs w:val="24"/>
        </w:rPr>
        <w:t>Prezes URE może nakazać przedsiębiorstwu energetycznemu, pomimo wygaśnięcia koncesji, dalsze prowadzenie działalności objętej koncesją przez okres nie dłuższy niż 2 lata, jeżeli wymaga tego interes społeczny</w:t>
      </w:r>
      <w:r w:rsidR="004D1C35" w:rsidRPr="004D1C35">
        <w:rPr>
          <w:color w:val="000000" w:themeColor="text1"/>
          <w:szCs w:val="24"/>
        </w:rPr>
        <w:t xml:space="preserve">.” Wskazać należy, że ewentualne straty ponoszone z tego tytułu przez przedsiębiorstwo pokrywane są przez Skarb Państwa w wysokości ograniczonej do uzasadnionych kosztów działalności określonej w koncesji, przy zachowaniu należytej staranności. </w:t>
      </w:r>
    </w:p>
    <w:p w14:paraId="2EC60418" w14:textId="23DF51CF" w:rsidR="004D1C35" w:rsidRPr="004D1C35" w:rsidRDefault="00E616F2" w:rsidP="00706BAE">
      <w:pPr>
        <w:pStyle w:val="Nagwek2"/>
      </w:pPr>
      <w:bookmarkStart w:id="112" w:name="_Toc12953926"/>
      <w:bookmarkStart w:id="113" w:name="_Toc18315454"/>
      <w:r>
        <w:t>10</w:t>
      </w:r>
      <w:r w:rsidR="004D1C35" w:rsidRPr="004D1C35">
        <w:t>.2. Ustawa o zapasach ropy naftowej, produktów naftowych i gazu ziemnego oraz zasadach postępowania w sytuacjach zagrożenia bezpieczeństwa paliwowego państwa i zakłóceń na rynku naftowym</w:t>
      </w:r>
      <w:bookmarkEnd w:id="112"/>
      <w:bookmarkEnd w:id="113"/>
      <w:r w:rsidR="004D1C35" w:rsidRPr="004D1C35">
        <w:t xml:space="preserve"> </w:t>
      </w:r>
    </w:p>
    <w:p w14:paraId="7D97E01C" w14:textId="77777777" w:rsidR="004D1C35" w:rsidRPr="004D1C35" w:rsidRDefault="006F058B" w:rsidP="004A3B9D">
      <w:pPr>
        <w:spacing w:after="0" w:line="276" w:lineRule="auto"/>
        <w:rPr>
          <w:color w:val="000000" w:themeColor="text1"/>
          <w:szCs w:val="24"/>
        </w:rPr>
      </w:pPr>
      <w:r>
        <w:rPr>
          <w:color w:val="000000" w:themeColor="text1"/>
          <w:szCs w:val="24"/>
        </w:rPr>
        <w:tab/>
      </w:r>
      <w:r w:rsidR="004D1C35" w:rsidRPr="004D1C35">
        <w:rPr>
          <w:color w:val="000000" w:themeColor="text1"/>
          <w:szCs w:val="24"/>
        </w:rPr>
        <w:t xml:space="preserve">W ustawie o zapasach zebrane zostały główne obowiązki użyteczności publicznej związane z zapewnieniem bezpieczeństwa dostaw. Należy jednak zastrzec, że w przypadku wystąpienia zakłóceń w dostawach lub nieprzewidzianego wzrostu zużycia gazu, w pierwszej kolejności, przed rozpoczęciem stosowania środków nadzwyczajnych, przedsiębiorstwa energetyczne są zobowiązane do wykorzystania dostępnych im środków o charakterze rynkowym. Środki te mogą w szczególności obejmować dodatkowe dostawy gazu ziemnego z innych kierunków lub źródeł oraz ograniczenia w poborze wynikające z umów z odbiorcami (ograniczenia handlowe) i powinny być określone w procedurach postępowania, które zgodnie z przepisem art. 49 ustawy </w:t>
      </w:r>
      <w:r w:rsidR="004D1C35" w:rsidRPr="004D1C35">
        <w:rPr>
          <w:i/>
          <w:iCs/>
          <w:color w:val="000000" w:themeColor="text1"/>
          <w:szCs w:val="24"/>
        </w:rPr>
        <w:t xml:space="preserve">o zapasach </w:t>
      </w:r>
      <w:r w:rsidR="004D1C35" w:rsidRPr="004D1C35">
        <w:rPr>
          <w:color w:val="000000" w:themeColor="text1"/>
          <w:szCs w:val="24"/>
        </w:rPr>
        <w:t xml:space="preserve">przedsiębiorstwo energetyczne, wykonujące działalność gospodarczą w zakresie obrotem gazem ziemnym z zagranicą, podmioty dokonujące przywozu gazu ziemnego oraz podmioty zlecające świadczenie usług przesyłania lub dystrybucji gazu ziemnego są obowiązane posiadać. </w:t>
      </w:r>
    </w:p>
    <w:p w14:paraId="467D98BE" w14:textId="080716F5" w:rsidR="004D1C35" w:rsidRPr="004D1C35" w:rsidRDefault="004A3B9D" w:rsidP="004A3B9D">
      <w:pPr>
        <w:spacing w:after="0" w:line="276" w:lineRule="auto"/>
        <w:rPr>
          <w:color w:val="000000" w:themeColor="text1"/>
          <w:szCs w:val="24"/>
        </w:rPr>
      </w:pPr>
      <w:r>
        <w:rPr>
          <w:color w:val="000000" w:themeColor="text1"/>
          <w:szCs w:val="24"/>
        </w:rPr>
        <w:tab/>
      </w:r>
      <w:r w:rsidR="004D1C35" w:rsidRPr="004D1C35">
        <w:rPr>
          <w:color w:val="000000" w:themeColor="text1"/>
          <w:szCs w:val="24"/>
        </w:rPr>
        <w:t xml:space="preserve">Procedury postępowania, po ich uzgodnieniu z podmiotami odpowiedzialnymi za ich realizację, w tym odpowiednio z operatorami innych systemów gazowych lub odbiorcami, są przekazywane niezwłocznie operatorowi systemu przesyłowego gazowego lub operatorowi systemu połączonego gazowego. Zaznaczyć należy, że zgodnie z art. 49 ust. 3 ustawy </w:t>
      </w:r>
      <w:r w:rsidR="004D1C35" w:rsidRPr="004D1C35">
        <w:rPr>
          <w:i/>
          <w:iCs/>
          <w:color w:val="000000" w:themeColor="text1"/>
          <w:szCs w:val="24"/>
        </w:rPr>
        <w:t>o</w:t>
      </w:r>
      <w:r w:rsidR="00143CBC">
        <w:rPr>
          <w:i/>
          <w:iCs/>
          <w:color w:val="000000" w:themeColor="text1"/>
          <w:szCs w:val="24"/>
        </w:rPr>
        <w:t> </w:t>
      </w:r>
      <w:r w:rsidR="004D1C35" w:rsidRPr="004D1C35">
        <w:rPr>
          <w:i/>
          <w:iCs/>
          <w:color w:val="000000" w:themeColor="text1"/>
          <w:szCs w:val="24"/>
        </w:rPr>
        <w:t>zapasach</w:t>
      </w:r>
      <w:r w:rsidR="004D1C35" w:rsidRPr="004D1C35">
        <w:rPr>
          <w:color w:val="000000" w:themeColor="text1"/>
          <w:szCs w:val="24"/>
        </w:rPr>
        <w:t xml:space="preserve">, obowiązek opracowania procedur postępowania nie stosuje się do odbiorców gazu ziemnego w gospodarstwach domowych. </w:t>
      </w:r>
    </w:p>
    <w:p w14:paraId="5B59938E" w14:textId="77777777" w:rsidR="004D1C35" w:rsidRPr="004D1C35" w:rsidRDefault="004A3B9D" w:rsidP="004A3B9D">
      <w:pPr>
        <w:spacing w:after="0" w:line="276" w:lineRule="auto"/>
        <w:rPr>
          <w:color w:val="000000" w:themeColor="text1"/>
          <w:szCs w:val="24"/>
        </w:rPr>
      </w:pPr>
      <w:r>
        <w:rPr>
          <w:color w:val="000000" w:themeColor="text1"/>
          <w:szCs w:val="24"/>
        </w:rPr>
        <w:tab/>
      </w:r>
      <w:r w:rsidR="004D1C35" w:rsidRPr="004D1C35">
        <w:rPr>
          <w:color w:val="000000" w:themeColor="text1"/>
          <w:szCs w:val="24"/>
        </w:rPr>
        <w:t>Art. 24 ust. 1</w:t>
      </w:r>
      <w:r>
        <w:rPr>
          <w:color w:val="000000" w:themeColor="text1"/>
          <w:szCs w:val="24"/>
        </w:rPr>
        <w:t>,2</w:t>
      </w:r>
      <w:r w:rsidR="004D1C35" w:rsidRPr="004D1C35">
        <w:rPr>
          <w:color w:val="000000" w:themeColor="text1"/>
          <w:szCs w:val="24"/>
        </w:rPr>
        <w:t xml:space="preserve"> stanowi, iż przedsiębiorstwo energetyczne, wykonujące działalność gospodarczą w zakresie obrotu gazem ziemnym z zagranicą i podmioty dokonujące przywozu gazu ziemnego, w celu zapewnienia zaopatrzenia Rzeczypospolitej Polskiej w gaz ziemny oraz minimalizacji skutków zagrożenia bezpieczeństwa paliwowego państwa, wystąpienia sytuacji awaryjnej w sieci gazowej lub nieprzewidzianego wzrostu zużycia gazu ziemnego, obowiązane są do utrzymywania zapasów obowiązkowych gazu ziemnego. </w:t>
      </w:r>
    </w:p>
    <w:p w14:paraId="167E82F5" w14:textId="77777777" w:rsidR="004D1C35" w:rsidRPr="004D1C35" w:rsidRDefault="004A3B9D" w:rsidP="004A3B9D">
      <w:pPr>
        <w:spacing w:after="0" w:line="276" w:lineRule="auto"/>
        <w:rPr>
          <w:color w:val="000000" w:themeColor="text1"/>
          <w:szCs w:val="24"/>
        </w:rPr>
      </w:pPr>
      <w:r>
        <w:rPr>
          <w:color w:val="000000" w:themeColor="text1"/>
          <w:szCs w:val="24"/>
        </w:rPr>
        <w:tab/>
      </w:r>
      <w:r w:rsidR="004D1C35" w:rsidRPr="004D1C35">
        <w:rPr>
          <w:color w:val="000000" w:themeColor="text1"/>
          <w:szCs w:val="24"/>
        </w:rPr>
        <w:t xml:space="preserve">Przepisy ustawy zobowiązują do utrzymywania zapasów obowiązkowych gazu ziemnego w wielkości odpowiadającej co najmniej 30 dniowemu średniemu dziennemu przywozowi tego gazu. Parametry techniczne instalacji, w których utrzymywane są te </w:t>
      </w:r>
      <w:r w:rsidR="004D1C35" w:rsidRPr="004D1C35">
        <w:rPr>
          <w:color w:val="000000" w:themeColor="text1"/>
          <w:szCs w:val="24"/>
        </w:rPr>
        <w:lastRenderedPageBreak/>
        <w:t xml:space="preserve">zapasy, muszą gwarantować, że całość zapasów obowiązkowych zostanie dostarczona do systemu gazowego w okresie nie dłuższym niż 40 dni. </w:t>
      </w:r>
    </w:p>
    <w:p w14:paraId="0E72B8B7" w14:textId="77777777" w:rsidR="004A3B9D" w:rsidRDefault="004A3B9D" w:rsidP="004A3B9D">
      <w:pPr>
        <w:spacing w:after="0" w:line="276" w:lineRule="auto"/>
        <w:rPr>
          <w:color w:val="000000" w:themeColor="text1"/>
          <w:szCs w:val="24"/>
        </w:rPr>
      </w:pPr>
      <w:r>
        <w:rPr>
          <w:color w:val="000000" w:themeColor="text1"/>
          <w:szCs w:val="24"/>
        </w:rPr>
        <w:tab/>
      </w:r>
      <w:r w:rsidR="004D1C35" w:rsidRPr="004D1C35">
        <w:rPr>
          <w:color w:val="000000" w:themeColor="text1"/>
          <w:szCs w:val="24"/>
        </w:rPr>
        <w:t xml:space="preserve">Zgodnie z art. 25 ust. 6 ww. ustawy w związku z koniecznością utrzymywania zapasów obowiązkowych przedsiębiorstwo energetyczne, wykonujące działalność gospodarczą w zakresie obrotu gazem ziemnym z zagranicą i podmioty dokonujące przywozu gazu ziemnego, są obowiązane poinformować Prezesa URE o zamiarze rozpoczęcia przywozu gazu ziemnego </w:t>
      </w:r>
      <w:r>
        <w:rPr>
          <w:color w:val="000000" w:themeColor="text1"/>
          <w:szCs w:val="24"/>
        </w:rPr>
        <w:t xml:space="preserve">oraz </w:t>
      </w:r>
      <w:r w:rsidRPr="004A3B9D">
        <w:rPr>
          <w:szCs w:val="24"/>
        </w:rPr>
        <w:t>przekazać operatorowi systemu przesyłowego gazowego lub operatorowi systemów połą</w:t>
      </w:r>
      <w:r>
        <w:rPr>
          <w:szCs w:val="24"/>
        </w:rPr>
        <w:t>czonych gazowych informa</w:t>
      </w:r>
      <w:r w:rsidRPr="004A3B9D">
        <w:rPr>
          <w:szCs w:val="24"/>
        </w:rPr>
        <w:t>cje o miejscu magazynowania zapasów obowiązkowych gazu ziemnego w celu weryfikacji technicznych możliwości dostarczenia tych zapasów do systemu gazowego</w:t>
      </w:r>
      <w:r>
        <w:rPr>
          <w:sz w:val="20"/>
          <w:szCs w:val="20"/>
        </w:rPr>
        <w:t xml:space="preserve"> </w:t>
      </w:r>
      <w:r w:rsidR="004D1C35" w:rsidRPr="004D1C35">
        <w:rPr>
          <w:color w:val="000000" w:themeColor="text1"/>
          <w:szCs w:val="24"/>
        </w:rPr>
        <w:t xml:space="preserve">najpóźniej na 30 dni przed dniem rozpoczęcia tego przywozu. </w:t>
      </w:r>
    </w:p>
    <w:p w14:paraId="6224F170" w14:textId="0E8D2105" w:rsidR="004D1C35" w:rsidRPr="004D1C35" w:rsidRDefault="004A3B9D" w:rsidP="004A3B9D">
      <w:pPr>
        <w:spacing w:after="0" w:line="276" w:lineRule="auto"/>
        <w:rPr>
          <w:color w:val="000000" w:themeColor="text1"/>
          <w:szCs w:val="24"/>
        </w:rPr>
      </w:pPr>
      <w:r>
        <w:rPr>
          <w:color w:val="000000" w:themeColor="text1"/>
          <w:szCs w:val="24"/>
        </w:rPr>
        <w:tab/>
      </w:r>
      <w:r w:rsidR="004D1C35" w:rsidRPr="004D1C35">
        <w:rPr>
          <w:color w:val="000000" w:themeColor="text1"/>
          <w:szCs w:val="24"/>
        </w:rPr>
        <w:t>Zgodnie z art. 28 ww. ustawy zapasy obowiązkowe gazu ziemnego stanowią majątek przedsiębiorstw energetycznych wykonujących działalność gospodarczą w zakresie obrotu gazem ziemnym z zagranicą i podmiotów dokonujących przywozu gazu ziemnego, chyba że stanowią one, na podstawie zawartej umowy, majątek podmiotu przyjmującego zlecenie utrzymywania zapasów obowiązkowych. Co więcej, koszty ponoszone przez przedsiębiorstwa w związku z realizacją tego obowiązku są zaliczane do kosztów uzasadnionych ich działalności</w:t>
      </w:r>
      <w:r>
        <w:rPr>
          <w:color w:val="000000" w:themeColor="text1"/>
          <w:szCs w:val="24"/>
        </w:rPr>
        <w:t xml:space="preserve"> </w:t>
      </w:r>
      <w:r w:rsidRPr="004A3B9D">
        <w:rPr>
          <w:szCs w:val="24"/>
        </w:rPr>
        <w:t>w rozumieniu art. 3 pkt 21 ustawy z dnia 10 kwietnia 1997 r. – Prawo energetyczne.</w:t>
      </w:r>
    </w:p>
    <w:p w14:paraId="3E4F2EED" w14:textId="77777777" w:rsidR="004D1C35" w:rsidRPr="004D1C35" w:rsidRDefault="004A3B9D" w:rsidP="004A3B9D">
      <w:pPr>
        <w:spacing w:after="0" w:line="276" w:lineRule="auto"/>
        <w:rPr>
          <w:color w:val="000000" w:themeColor="text1"/>
          <w:szCs w:val="24"/>
        </w:rPr>
      </w:pPr>
      <w:r>
        <w:rPr>
          <w:color w:val="000000" w:themeColor="text1"/>
          <w:szCs w:val="24"/>
        </w:rPr>
        <w:tab/>
      </w:r>
      <w:r w:rsidR="004D1C35" w:rsidRPr="004D1C35">
        <w:rPr>
          <w:color w:val="000000" w:themeColor="text1"/>
          <w:szCs w:val="24"/>
        </w:rPr>
        <w:t xml:space="preserve">Ponadto, zgodnie z art. 54 ustawy </w:t>
      </w:r>
      <w:r w:rsidR="004D1C35" w:rsidRPr="004D1C35">
        <w:rPr>
          <w:i/>
          <w:iCs/>
          <w:color w:val="000000" w:themeColor="text1"/>
          <w:szCs w:val="24"/>
        </w:rPr>
        <w:t>o zapasach</w:t>
      </w:r>
      <w:r w:rsidR="004D1C35" w:rsidRPr="004D1C35">
        <w:rPr>
          <w:color w:val="000000" w:themeColor="text1"/>
          <w:szCs w:val="24"/>
        </w:rPr>
        <w:t xml:space="preserve">, w przypadku: </w:t>
      </w:r>
    </w:p>
    <w:p w14:paraId="7EC820BF" w14:textId="77777777" w:rsidR="004D1C35" w:rsidRPr="004A3B9D" w:rsidRDefault="004D1C35" w:rsidP="00896344">
      <w:pPr>
        <w:pStyle w:val="Akapitzlist"/>
        <w:numPr>
          <w:ilvl w:val="0"/>
          <w:numId w:val="22"/>
        </w:numPr>
        <w:spacing w:after="0" w:line="276" w:lineRule="auto"/>
        <w:rPr>
          <w:color w:val="000000" w:themeColor="text1"/>
          <w:szCs w:val="24"/>
        </w:rPr>
      </w:pPr>
      <w:r w:rsidRPr="004A3B9D">
        <w:rPr>
          <w:color w:val="000000" w:themeColor="text1"/>
          <w:szCs w:val="24"/>
        </w:rPr>
        <w:t xml:space="preserve">zagrożenia bezpieczeństwa paliwowego państwa, </w:t>
      </w:r>
    </w:p>
    <w:p w14:paraId="5E9D39BE" w14:textId="77777777" w:rsidR="004D1C35" w:rsidRPr="004A3B9D" w:rsidRDefault="004D1C35" w:rsidP="00896344">
      <w:pPr>
        <w:pStyle w:val="Akapitzlist"/>
        <w:numPr>
          <w:ilvl w:val="0"/>
          <w:numId w:val="22"/>
        </w:numPr>
        <w:spacing w:after="0" w:line="276" w:lineRule="auto"/>
        <w:rPr>
          <w:color w:val="000000" w:themeColor="text1"/>
          <w:szCs w:val="24"/>
        </w:rPr>
      </w:pPr>
      <w:r w:rsidRPr="004A3B9D">
        <w:rPr>
          <w:color w:val="000000" w:themeColor="text1"/>
          <w:szCs w:val="24"/>
        </w:rPr>
        <w:t xml:space="preserve">nieprzewidzianego wzrostu zużycia gazu ziemnego przez odbiorców, </w:t>
      </w:r>
    </w:p>
    <w:p w14:paraId="50BD1FB0" w14:textId="77777777" w:rsidR="004D1C35" w:rsidRPr="004A3B9D" w:rsidRDefault="004D1C35" w:rsidP="00896344">
      <w:pPr>
        <w:pStyle w:val="Akapitzlist"/>
        <w:numPr>
          <w:ilvl w:val="0"/>
          <w:numId w:val="22"/>
        </w:numPr>
        <w:spacing w:after="0" w:line="276" w:lineRule="auto"/>
        <w:rPr>
          <w:color w:val="000000" w:themeColor="text1"/>
          <w:szCs w:val="24"/>
        </w:rPr>
      </w:pPr>
      <w:r w:rsidRPr="004A3B9D">
        <w:rPr>
          <w:color w:val="000000" w:themeColor="text1"/>
          <w:szCs w:val="24"/>
        </w:rPr>
        <w:t xml:space="preserve">wystąpienia zakłóceń w przywozie gazu ziemnego, </w:t>
      </w:r>
    </w:p>
    <w:p w14:paraId="027591D6" w14:textId="77777777" w:rsidR="004D1C35" w:rsidRPr="004A3B9D" w:rsidRDefault="004D1C35" w:rsidP="00896344">
      <w:pPr>
        <w:pStyle w:val="Akapitzlist"/>
        <w:numPr>
          <w:ilvl w:val="0"/>
          <w:numId w:val="22"/>
        </w:numPr>
        <w:spacing w:after="0" w:line="276" w:lineRule="auto"/>
        <w:rPr>
          <w:color w:val="000000" w:themeColor="text1"/>
          <w:szCs w:val="24"/>
        </w:rPr>
      </w:pPr>
      <w:r w:rsidRPr="004A3B9D">
        <w:rPr>
          <w:color w:val="000000" w:themeColor="text1"/>
          <w:szCs w:val="24"/>
        </w:rPr>
        <w:t xml:space="preserve">awarii w sieciach operatorów systemów gazowych, </w:t>
      </w:r>
    </w:p>
    <w:p w14:paraId="73686B9F" w14:textId="77777777" w:rsidR="004D1C35" w:rsidRPr="004A3B9D" w:rsidRDefault="004D1C35" w:rsidP="00896344">
      <w:pPr>
        <w:pStyle w:val="Akapitzlist"/>
        <w:numPr>
          <w:ilvl w:val="0"/>
          <w:numId w:val="22"/>
        </w:numPr>
        <w:spacing w:after="0" w:line="276" w:lineRule="auto"/>
        <w:rPr>
          <w:color w:val="000000" w:themeColor="text1"/>
          <w:szCs w:val="24"/>
        </w:rPr>
      </w:pPr>
      <w:r w:rsidRPr="004A3B9D">
        <w:rPr>
          <w:color w:val="000000" w:themeColor="text1"/>
          <w:szCs w:val="24"/>
        </w:rPr>
        <w:t xml:space="preserve">zagrożenia bezpieczeństwa funkcjonowania sieci gazowych </w:t>
      </w:r>
    </w:p>
    <w:p w14:paraId="07F5AB67" w14:textId="77777777" w:rsidR="004D1C35" w:rsidRPr="004A3B9D" w:rsidRDefault="004D1C35" w:rsidP="00896344">
      <w:pPr>
        <w:pStyle w:val="Akapitzlist"/>
        <w:numPr>
          <w:ilvl w:val="0"/>
          <w:numId w:val="22"/>
        </w:numPr>
        <w:spacing w:after="0" w:line="276" w:lineRule="auto"/>
        <w:rPr>
          <w:color w:val="000000" w:themeColor="text1"/>
          <w:szCs w:val="24"/>
        </w:rPr>
      </w:pPr>
      <w:r w:rsidRPr="004A3B9D">
        <w:rPr>
          <w:color w:val="000000" w:themeColor="text1"/>
          <w:szCs w:val="24"/>
        </w:rPr>
        <w:t xml:space="preserve">zagrożenia bezpieczeństwa osób, </w:t>
      </w:r>
    </w:p>
    <w:p w14:paraId="76BD438A" w14:textId="77777777" w:rsidR="004D1C35" w:rsidRPr="004A3B9D" w:rsidRDefault="004D1C35" w:rsidP="00896344">
      <w:pPr>
        <w:pStyle w:val="Akapitzlist"/>
        <w:numPr>
          <w:ilvl w:val="0"/>
          <w:numId w:val="22"/>
        </w:numPr>
        <w:spacing w:after="0" w:line="276" w:lineRule="auto"/>
        <w:rPr>
          <w:color w:val="000000" w:themeColor="text1"/>
          <w:szCs w:val="24"/>
        </w:rPr>
      </w:pPr>
      <w:r w:rsidRPr="004A3B9D">
        <w:rPr>
          <w:color w:val="000000" w:themeColor="text1"/>
          <w:szCs w:val="24"/>
        </w:rPr>
        <w:t xml:space="preserve">zagrożenia wystąpieniem znacznych strat materialnych, </w:t>
      </w:r>
    </w:p>
    <w:p w14:paraId="55D4FD04" w14:textId="77777777" w:rsidR="004D1C35" w:rsidRPr="004A3B9D" w:rsidRDefault="004D1C35" w:rsidP="00896344">
      <w:pPr>
        <w:pStyle w:val="Akapitzlist"/>
        <w:numPr>
          <w:ilvl w:val="0"/>
          <w:numId w:val="22"/>
        </w:numPr>
        <w:spacing w:after="0" w:line="276" w:lineRule="auto"/>
        <w:rPr>
          <w:color w:val="000000" w:themeColor="text1"/>
          <w:szCs w:val="24"/>
        </w:rPr>
      </w:pPr>
      <w:r w:rsidRPr="004A3B9D">
        <w:rPr>
          <w:color w:val="000000" w:themeColor="text1"/>
          <w:szCs w:val="24"/>
        </w:rPr>
        <w:t>konieczności wypełnienia przez Rzeczpospolitą Pols</w:t>
      </w:r>
      <w:r w:rsidR="004A3B9D">
        <w:rPr>
          <w:color w:val="000000" w:themeColor="text1"/>
          <w:szCs w:val="24"/>
        </w:rPr>
        <w:t>ką zobowiązań międzynarodowych,</w:t>
      </w:r>
    </w:p>
    <w:p w14:paraId="66FB7444" w14:textId="13086290" w:rsidR="004D1C35" w:rsidRPr="004D1C35" w:rsidRDefault="004D1C35" w:rsidP="004D1C35">
      <w:pPr>
        <w:spacing w:line="276" w:lineRule="auto"/>
        <w:rPr>
          <w:color w:val="000000" w:themeColor="text1"/>
          <w:szCs w:val="24"/>
        </w:rPr>
      </w:pPr>
      <w:r w:rsidRPr="004D1C35">
        <w:rPr>
          <w:color w:val="000000" w:themeColor="text1"/>
          <w:szCs w:val="24"/>
        </w:rPr>
        <w:t xml:space="preserve">na terytorium Rzeczypospolitej Polskiej lub jego części mogą być wprowadzone na czas oznaczony ograniczenia w poborze gazu ziemnego. Polegają one na ograniczeniu maksymalnego godzinowego i dobowego poboru gazu ziemnego. Środek ten dotyczy tylko odbiorców komercyjnych. Zgodnie z art. 58 ust. 4 ustawy </w:t>
      </w:r>
      <w:r w:rsidRPr="004D1C35">
        <w:rPr>
          <w:i/>
          <w:iCs/>
          <w:color w:val="000000" w:themeColor="text1"/>
          <w:szCs w:val="24"/>
        </w:rPr>
        <w:t xml:space="preserve">o zapasach </w:t>
      </w:r>
      <w:r w:rsidRPr="004D1C35">
        <w:rPr>
          <w:color w:val="000000" w:themeColor="text1"/>
          <w:szCs w:val="24"/>
        </w:rPr>
        <w:t>ograniczenia wynikające z planów wprowadzania ograniczeń nie mają zastosowania do odbiorców gazu ziemnego w</w:t>
      </w:r>
      <w:r w:rsidR="00143CBC">
        <w:rPr>
          <w:color w:val="000000" w:themeColor="text1"/>
          <w:szCs w:val="24"/>
        </w:rPr>
        <w:t> </w:t>
      </w:r>
      <w:r w:rsidRPr="004D1C35">
        <w:rPr>
          <w:color w:val="000000" w:themeColor="text1"/>
          <w:szCs w:val="24"/>
        </w:rPr>
        <w:t>gospodarstwach domowych.</w:t>
      </w:r>
    </w:p>
    <w:p w14:paraId="6E65E1F3" w14:textId="63C0B6D7" w:rsidR="00C9650E" w:rsidRDefault="00E616F2" w:rsidP="00E616F2">
      <w:pPr>
        <w:pStyle w:val="Nagwek1"/>
      </w:pPr>
      <w:bookmarkStart w:id="114" w:name="_Toc18063901"/>
      <w:bookmarkStart w:id="115" w:name="_Toc12953928"/>
      <w:bookmarkStart w:id="116" w:name="_Toc18315455"/>
      <w:bookmarkEnd w:id="114"/>
      <w:r>
        <w:lastRenderedPageBreak/>
        <w:t xml:space="preserve">11. </w:t>
      </w:r>
      <w:r w:rsidR="00C9650E">
        <w:t>Wymiar regionalny</w:t>
      </w:r>
      <w:bookmarkEnd w:id="115"/>
      <w:bookmarkEnd w:id="116"/>
      <w:r w:rsidR="00C9650E">
        <w:t xml:space="preserve"> </w:t>
      </w:r>
    </w:p>
    <w:p w14:paraId="4076D24F" w14:textId="73C6B4E1" w:rsidR="00994FE9" w:rsidRDefault="00E616F2" w:rsidP="00E616F2">
      <w:pPr>
        <w:pStyle w:val="Nagwek2"/>
      </w:pPr>
      <w:bookmarkStart w:id="117" w:name="_Toc18315456"/>
      <w:bookmarkStart w:id="118" w:name="_Toc525824780"/>
      <w:bookmarkStart w:id="119" w:name="_Toc525824876"/>
      <w:bookmarkStart w:id="120" w:name="_Toc526515063"/>
      <w:bookmarkStart w:id="121" w:name="_Toc12953929"/>
      <w:r>
        <w:t xml:space="preserve">11.1 </w:t>
      </w:r>
      <w:r w:rsidR="004A067D">
        <w:t xml:space="preserve">Regionalna </w:t>
      </w:r>
      <w:r w:rsidR="00994FE9">
        <w:t>grupa ryzyka</w:t>
      </w:r>
      <w:r w:rsidR="004A067D">
        <w:t xml:space="preserve"> - Białoruś</w:t>
      </w:r>
      <w:bookmarkEnd w:id="117"/>
    </w:p>
    <w:p w14:paraId="6FE0F7AF" w14:textId="2624850B" w:rsidR="00994FE9" w:rsidRPr="00E66553" w:rsidRDefault="00994FE9" w:rsidP="00706BAE">
      <w:pPr>
        <w:pStyle w:val="Nagwek3"/>
      </w:pPr>
      <w:bookmarkStart w:id="122" w:name="_Toc18315457"/>
      <w:r>
        <w:t>1</w:t>
      </w:r>
      <w:r w:rsidR="00E616F2">
        <w:t>1</w:t>
      </w:r>
      <w:r>
        <w:t xml:space="preserve">.1.1 </w:t>
      </w:r>
      <w:r w:rsidR="00143CBC">
        <w:t>Wskaźnik N-1</w:t>
      </w:r>
      <w:bookmarkEnd w:id="122"/>
    </w:p>
    <w:bookmarkEnd w:id="118"/>
    <w:bookmarkEnd w:id="119"/>
    <w:bookmarkEnd w:id="120"/>
    <w:bookmarkEnd w:id="121"/>
    <w:p w14:paraId="622C3E54" w14:textId="77777777" w:rsidR="002066D1" w:rsidRDefault="00AB3C09" w:rsidP="002066D1">
      <w:pPr>
        <w:spacing w:line="276" w:lineRule="auto"/>
      </w:pPr>
      <w:r>
        <w:tab/>
      </w:r>
      <w:r w:rsidR="002066D1">
        <w:t>W</w:t>
      </w:r>
      <w:r w:rsidR="002066D1" w:rsidRPr="00182A40">
        <w:t xml:space="preserve"> </w:t>
      </w:r>
      <w:r w:rsidR="002066D1">
        <w:t xml:space="preserve">białoruskiej grupie ryzyka za </w:t>
      </w:r>
      <w:r w:rsidR="002066D1" w:rsidRPr="00182A40">
        <w:t>najwię</w:t>
      </w:r>
      <w:r w:rsidR="002066D1">
        <w:t>kszą pojedynczą infrastrukturę w regionie przyjęto</w:t>
      </w:r>
      <w:r w:rsidR="002066D1" w:rsidRPr="00182A40">
        <w:t xml:space="preserve"> </w:t>
      </w:r>
      <w:proofErr w:type="spellStart"/>
      <w:r w:rsidR="002066D1" w:rsidRPr="00182A40">
        <w:t>Kondratki</w:t>
      </w:r>
      <w:proofErr w:type="spellEnd"/>
      <w:r w:rsidR="002066D1" w:rsidRPr="00182A40">
        <w:t xml:space="preserve">, </w:t>
      </w:r>
      <w:r w:rsidR="002066D1">
        <w:t xml:space="preserve">będące punktem wejścia do polskiej części gazociągu tranzytowego </w:t>
      </w:r>
      <w:proofErr w:type="spellStart"/>
      <w:r w:rsidR="002066D1" w:rsidRPr="00182A40">
        <w:t>Jamał</w:t>
      </w:r>
      <w:proofErr w:type="spellEnd"/>
      <w:r w:rsidR="002066D1" w:rsidRPr="00182A40">
        <w:t xml:space="preserve"> - Europa.</w:t>
      </w:r>
      <w:r w:rsidR="002066D1">
        <w:t xml:space="preserve"> Ze względu na fakt, iż państwa bałtyckie (Litwa, Łotwa, Estonia) pozostają odizolowane od systemu gazowego UE (do czasu uruchomienia połączenia międzysystemowego Polska-Litwa), N-1 dla tego regionu obliczono oddzielnie, zakładając, że PMG </w:t>
      </w:r>
      <w:proofErr w:type="spellStart"/>
      <w:r w:rsidR="002066D1">
        <w:t>Inčukalns</w:t>
      </w:r>
      <w:proofErr w:type="spellEnd"/>
      <w:r w:rsidR="002066D1">
        <w:t xml:space="preserve"> stanowi największą pojedynczą infrastrukturę</w:t>
      </w:r>
    </w:p>
    <w:p w14:paraId="4EB11872" w14:textId="76418D71" w:rsidR="009F27EE" w:rsidRPr="003C1A7B" w:rsidRDefault="009F27EE" w:rsidP="002066D1">
      <w:pPr>
        <w:spacing w:line="276" w:lineRule="auto"/>
        <w:rPr>
          <w:b/>
          <w:szCs w:val="24"/>
          <w:lang w:val="en-GB"/>
        </w:rPr>
      </w:pPr>
      <w:proofErr w:type="spellStart"/>
      <w:r w:rsidRPr="003C1A7B">
        <w:rPr>
          <w:b/>
          <w:szCs w:val="24"/>
          <w:lang w:val="en-GB"/>
        </w:rPr>
        <w:t>Tabela</w:t>
      </w:r>
      <w:proofErr w:type="spellEnd"/>
      <w:r w:rsidR="0023592B" w:rsidRPr="003C1A7B">
        <w:rPr>
          <w:b/>
          <w:szCs w:val="24"/>
          <w:lang w:val="en-GB"/>
        </w:rPr>
        <w:t xml:space="preserve"> 18.</w:t>
      </w:r>
      <w:r w:rsidRPr="003C1A7B">
        <w:rPr>
          <w:b/>
          <w:szCs w:val="24"/>
          <w:lang w:val="en-GB"/>
        </w:rPr>
        <w:t xml:space="preserve"> </w:t>
      </w:r>
      <w:proofErr w:type="spellStart"/>
      <w:r w:rsidRPr="003C1A7B">
        <w:rPr>
          <w:b/>
          <w:szCs w:val="24"/>
          <w:lang w:val="en-GB"/>
        </w:rPr>
        <w:t>Wskaźnik</w:t>
      </w:r>
      <w:proofErr w:type="spellEnd"/>
      <w:r w:rsidRPr="003C1A7B">
        <w:rPr>
          <w:b/>
          <w:szCs w:val="24"/>
          <w:lang w:val="en-GB"/>
        </w:rPr>
        <w:t xml:space="preserve"> N – 1</w:t>
      </w:r>
    </w:p>
    <w:tbl>
      <w:tblPr>
        <w:tblStyle w:val="Zwykatabela1"/>
        <w:tblW w:w="7660" w:type="dxa"/>
        <w:jc w:val="center"/>
        <w:tblLook w:val="04A0" w:firstRow="1" w:lastRow="0" w:firstColumn="1" w:lastColumn="0" w:noHBand="0" w:noVBand="1"/>
      </w:tblPr>
      <w:tblGrid>
        <w:gridCol w:w="4815"/>
        <w:gridCol w:w="1367"/>
        <w:gridCol w:w="1478"/>
      </w:tblGrid>
      <w:tr w:rsidR="009F27EE" w:rsidRPr="00E22B42" w14:paraId="68D59ECC" w14:textId="77777777" w:rsidTr="00706BA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815" w:type="dxa"/>
            <w:vMerge w:val="restart"/>
            <w:vAlign w:val="center"/>
          </w:tcPr>
          <w:p w14:paraId="7B039E09" w14:textId="77777777" w:rsidR="009F27EE" w:rsidRPr="00E22B42" w:rsidRDefault="009F27EE" w:rsidP="002E059D">
            <w:pPr>
              <w:pStyle w:val="tekst2"/>
              <w:spacing w:line="276" w:lineRule="auto"/>
              <w:rPr>
                <w:rFonts w:ascii="Corbel" w:hAnsi="Corbel"/>
                <w:b w:val="0"/>
                <w:sz w:val="24"/>
                <w:szCs w:val="24"/>
                <w:lang w:val="en-GB"/>
              </w:rPr>
            </w:pPr>
          </w:p>
        </w:tc>
        <w:tc>
          <w:tcPr>
            <w:tcW w:w="1367" w:type="dxa"/>
            <w:vAlign w:val="center"/>
          </w:tcPr>
          <w:p w14:paraId="54D2AA31" w14:textId="77777777" w:rsidR="009F27EE" w:rsidRPr="00E22B42" w:rsidRDefault="009F27EE" w:rsidP="002E059D">
            <w:pPr>
              <w:pStyle w:val="tekst2"/>
              <w:spacing w:line="276" w:lineRule="auto"/>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sz w:val="24"/>
                <w:szCs w:val="24"/>
                <w:lang w:val="en-GB" w:eastAsia="pl-PL"/>
              </w:rPr>
            </w:pPr>
            <w:r w:rsidRPr="00E22B42">
              <w:rPr>
                <w:rFonts w:ascii="Corbel" w:hAnsi="Corbel"/>
                <w:caps/>
                <w:sz w:val="24"/>
                <w:szCs w:val="24"/>
                <w:lang w:val="en-GB" w:eastAsia="pl-PL"/>
              </w:rPr>
              <w:t>Sm-100%</w:t>
            </w:r>
          </w:p>
        </w:tc>
        <w:tc>
          <w:tcPr>
            <w:tcW w:w="1478" w:type="dxa"/>
            <w:vAlign w:val="center"/>
          </w:tcPr>
          <w:p w14:paraId="30D7FB6F" w14:textId="77777777" w:rsidR="009F27EE" w:rsidRPr="00E22B42" w:rsidRDefault="009F27EE" w:rsidP="002E059D">
            <w:pPr>
              <w:pStyle w:val="tekst2"/>
              <w:spacing w:line="276" w:lineRule="auto"/>
              <w:jc w:val="center"/>
              <w:cnfStyle w:val="100000000000" w:firstRow="1" w:lastRow="0" w:firstColumn="0" w:lastColumn="0" w:oddVBand="0" w:evenVBand="0" w:oddHBand="0" w:evenHBand="0" w:firstRowFirstColumn="0" w:firstRowLastColumn="0" w:lastRowFirstColumn="0" w:lastRowLastColumn="0"/>
              <w:rPr>
                <w:rFonts w:ascii="Corbel" w:hAnsi="Corbel"/>
                <w:caps/>
                <w:sz w:val="24"/>
                <w:szCs w:val="24"/>
                <w:lang w:val="en-GB" w:eastAsia="pl-PL"/>
              </w:rPr>
            </w:pPr>
            <w:r w:rsidRPr="00E22B42">
              <w:rPr>
                <w:rFonts w:ascii="Corbel" w:hAnsi="Corbel"/>
                <w:caps/>
                <w:sz w:val="24"/>
                <w:szCs w:val="24"/>
                <w:lang w:val="en-GB" w:eastAsia="pl-PL"/>
              </w:rPr>
              <w:t>Sm-30%</w:t>
            </w:r>
          </w:p>
        </w:tc>
      </w:tr>
      <w:tr w:rsidR="009F27EE" w:rsidRPr="00E22B42" w14:paraId="5338221A" w14:textId="77777777" w:rsidTr="00706B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815" w:type="dxa"/>
            <w:vMerge/>
            <w:vAlign w:val="center"/>
          </w:tcPr>
          <w:p w14:paraId="6639F144" w14:textId="77777777" w:rsidR="009F27EE" w:rsidRPr="00E22B42" w:rsidRDefault="009F27EE" w:rsidP="002E059D">
            <w:pPr>
              <w:pStyle w:val="tekst2"/>
              <w:spacing w:line="276" w:lineRule="auto"/>
              <w:rPr>
                <w:rFonts w:ascii="Corbel" w:hAnsi="Corbel"/>
                <w:b w:val="0"/>
                <w:sz w:val="24"/>
                <w:szCs w:val="24"/>
                <w:lang w:val="en-GB"/>
              </w:rPr>
            </w:pPr>
          </w:p>
        </w:tc>
        <w:tc>
          <w:tcPr>
            <w:tcW w:w="1367" w:type="dxa"/>
            <w:vAlign w:val="center"/>
          </w:tcPr>
          <w:p w14:paraId="57E9B2E4" w14:textId="77777777" w:rsidR="009F27EE" w:rsidRPr="00E22B42" w:rsidRDefault="009F27EE" w:rsidP="002E059D">
            <w:pPr>
              <w:pStyle w:val="tekst2"/>
              <w:spacing w:line="276" w:lineRule="auto"/>
              <w:jc w:val="center"/>
              <w:cnfStyle w:val="000000100000" w:firstRow="0" w:lastRow="0" w:firstColumn="0" w:lastColumn="0" w:oddVBand="0" w:evenVBand="0" w:oddHBand="1" w:evenHBand="0" w:firstRowFirstColumn="0" w:firstRowLastColumn="0" w:lastRowFirstColumn="0" w:lastRowLastColumn="0"/>
              <w:rPr>
                <w:rFonts w:ascii="Corbel" w:hAnsi="Corbel"/>
                <w:caps/>
                <w:sz w:val="24"/>
                <w:szCs w:val="24"/>
                <w:lang w:val="en-GB" w:eastAsia="de-DE"/>
              </w:rPr>
            </w:pPr>
            <w:r w:rsidRPr="00E22B42">
              <w:rPr>
                <w:rFonts w:ascii="Corbel" w:hAnsi="Corbel"/>
                <w:caps/>
                <w:sz w:val="24"/>
                <w:szCs w:val="24"/>
                <w:lang w:val="en-GB" w:eastAsia="de-DE"/>
              </w:rPr>
              <w:t>D</w:t>
            </w:r>
            <w:r w:rsidRPr="00E22B42">
              <w:rPr>
                <w:rFonts w:ascii="Corbel" w:hAnsi="Corbel"/>
                <w:caps/>
                <w:sz w:val="24"/>
                <w:szCs w:val="24"/>
                <w:vertAlign w:val="subscript"/>
                <w:lang w:val="en-GB" w:eastAsia="de-DE"/>
              </w:rPr>
              <w:t>max</w:t>
            </w:r>
          </w:p>
        </w:tc>
        <w:tc>
          <w:tcPr>
            <w:tcW w:w="1478" w:type="dxa"/>
            <w:vAlign w:val="center"/>
          </w:tcPr>
          <w:p w14:paraId="3B80B1F7" w14:textId="77777777" w:rsidR="009F27EE" w:rsidRPr="00E22B42" w:rsidRDefault="009F27EE" w:rsidP="002E059D">
            <w:pPr>
              <w:pStyle w:val="tekst2"/>
              <w:spacing w:line="276" w:lineRule="auto"/>
              <w:jc w:val="center"/>
              <w:cnfStyle w:val="000000100000" w:firstRow="0" w:lastRow="0" w:firstColumn="0" w:lastColumn="0" w:oddVBand="0" w:evenVBand="0" w:oddHBand="1" w:evenHBand="0" w:firstRowFirstColumn="0" w:firstRowLastColumn="0" w:lastRowFirstColumn="0" w:lastRowLastColumn="0"/>
              <w:rPr>
                <w:rFonts w:ascii="Corbel" w:hAnsi="Corbel"/>
                <w:caps/>
                <w:sz w:val="24"/>
                <w:szCs w:val="24"/>
                <w:lang w:val="en-GB" w:eastAsia="de-DE"/>
              </w:rPr>
            </w:pPr>
            <w:r w:rsidRPr="00E22B42">
              <w:rPr>
                <w:rFonts w:ascii="Corbel" w:hAnsi="Corbel"/>
                <w:caps/>
                <w:sz w:val="24"/>
                <w:szCs w:val="24"/>
                <w:lang w:val="en-GB" w:eastAsia="de-DE"/>
              </w:rPr>
              <w:t>D</w:t>
            </w:r>
            <w:r w:rsidRPr="00E22B42">
              <w:rPr>
                <w:rFonts w:ascii="Corbel" w:hAnsi="Corbel"/>
                <w:caps/>
                <w:sz w:val="24"/>
                <w:szCs w:val="24"/>
                <w:vertAlign w:val="subscript"/>
                <w:lang w:val="en-GB" w:eastAsia="de-DE"/>
              </w:rPr>
              <w:t>max</w:t>
            </w:r>
          </w:p>
        </w:tc>
      </w:tr>
      <w:tr w:rsidR="009F27EE" w:rsidRPr="00E22B42" w14:paraId="33B70DBE" w14:textId="77777777" w:rsidTr="00706BAE">
        <w:trPr>
          <w:trHeight w:val="2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073896F" w14:textId="7C556B2A" w:rsidR="004A067D" w:rsidRPr="00706BAE" w:rsidRDefault="00274243" w:rsidP="002E059D">
            <w:pPr>
              <w:pStyle w:val="tekst2"/>
              <w:spacing w:line="276" w:lineRule="auto"/>
              <w:jc w:val="left"/>
              <w:rPr>
                <w:rFonts w:ascii="Corbel" w:hAnsi="Corbel"/>
                <w:caps/>
                <w:sz w:val="24"/>
                <w:szCs w:val="24"/>
                <w:lang w:val="en-GB"/>
              </w:rPr>
            </w:pPr>
            <w:r>
              <w:rPr>
                <w:rFonts w:ascii="Corbel" w:hAnsi="Corbel"/>
                <w:caps/>
                <w:sz w:val="24"/>
                <w:szCs w:val="24"/>
                <w:lang w:val="en-GB"/>
              </w:rPr>
              <w:t>Państwa Bałtyckie</w:t>
            </w:r>
            <w:r w:rsidR="009F27EE" w:rsidRPr="004A067D">
              <w:rPr>
                <w:rFonts w:ascii="Corbel" w:hAnsi="Corbel"/>
                <w:caps/>
                <w:sz w:val="24"/>
                <w:szCs w:val="24"/>
                <w:lang w:val="en-GB"/>
              </w:rPr>
              <w:t>:</w:t>
            </w:r>
          </w:p>
          <w:p w14:paraId="2B812354" w14:textId="623D9B16" w:rsidR="009F27EE" w:rsidRPr="00E22B42" w:rsidRDefault="009F27EE" w:rsidP="002E059D">
            <w:pPr>
              <w:pStyle w:val="tekst2"/>
              <w:spacing w:line="276" w:lineRule="auto"/>
              <w:jc w:val="left"/>
              <w:rPr>
                <w:rFonts w:ascii="Corbel" w:hAnsi="Corbel"/>
                <w:b w:val="0"/>
                <w:caps/>
                <w:sz w:val="24"/>
                <w:szCs w:val="24"/>
                <w:lang w:val="en-GB"/>
              </w:rPr>
            </w:pPr>
            <w:r>
              <w:rPr>
                <w:rFonts w:ascii="Corbel" w:hAnsi="Corbel"/>
                <w:b w:val="0"/>
                <w:caps/>
                <w:sz w:val="24"/>
                <w:szCs w:val="24"/>
                <w:lang w:val="en-GB"/>
              </w:rPr>
              <w:t>estonia, łotwia, Litwa</w:t>
            </w:r>
          </w:p>
          <w:p w14:paraId="143505DD" w14:textId="77777777" w:rsidR="009F27EE" w:rsidRPr="00E22B42" w:rsidRDefault="009F27EE" w:rsidP="002E059D">
            <w:pPr>
              <w:pStyle w:val="tekst2"/>
              <w:spacing w:line="276" w:lineRule="auto"/>
              <w:jc w:val="left"/>
              <w:rPr>
                <w:rFonts w:ascii="Corbel" w:hAnsi="Corbel"/>
                <w:caps/>
                <w:sz w:val="24"/>
                <w:szCs w:val="24"/>
                <w:lang w:val="en-GB" w:eastAsia="de-DE"/>
              </w:rPr>
            </w:pPr>
          </w:p>
        </w:tc>
        <w:tc>
          <w:tcPr>
            <w:tcW w:w="1367" w:type="dxa"/>
            <w:vAlign w:val="center"/>
          </w:tcPr>
          <w:p w14:paraId="512EB98A" w14:textId="77777777" w:rsidR="009F27EE" w:rsidRPr="00E22B42" w:rsidRDefault="009F27EE" w:rsidP="002E059D">
            <w:pPr>
              <w:pStyle w:val="tekst2"/>
              <w:spacing w:line="276"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eastAsia="de-DE"/>
              </w:rPr>
            </w:pPr>
            <w:r w:rsidRPr="00E22B42">
              <w:rPr>
                <w:rFonts w:ascii="Corbel" w:hAnsi="Corbel"/>
                <w:sz w:val="24"/>
                <w:szCs w:val="24"/>
                <w:lang w:val="en-GB" w:eastAsia="de-DE"/>
              </w:rPr>
              <w:t>173</w:t>
            </w:r>
            <w:r w:rsidRPr="00E22B42">
              <w:rPr>
                <w:rFonts w:ascii="Corbel" w:hAnsi="Corbel"/>
                <w:sz w:val="24"/>
                <w:szCs w:val="24"/>
                <w:lang w:eastAsia="de-DE"/>
              </w:rPr>
              <w:t>%</w:t>
            </w:r>
          </w:p>
        </w:tc>
        <w:tc>
          <w:tcPr>
            <w:tcW w:w="1478" w:type="dxa"/>
            <w:vAlign w:val="center"/>
          </w:tcPr>
          <w:p w14:paraId="0890BD33" w14:textId="77777777" w:rsidR="009F27EE" w:rsidRPr="00E22B42" w:rsidRDefault="009F27EE" w:rsidP="002E059D">
            <w:pPr>
              <w:pStyle w:val="tekst2"/>
              <w:spacing w:line="276" w:lineRule="auto"/>
              <w:jc w:val="center"/>
              <w:cnfStyle w:val="000000000000" w:firstRow="0" w:lastRow="0" w:firstColumn="0" w:lastColumn="0" w:oddVBand="0" w:evenVBand="0" w:oddHBand="0" w:evenHBand="0" w:firstRowFirstColumn="0" w:firstRowLastColumn="0" w:lastRowFirstColumn="0" w:lastRowLastColumn="0"/>
              <w:rPr>
                <w:rFonts w:ascii="Corbel" w:hAnsi="Corbel"/>
                <w:sz w:val="24"/>
                <w:szCs w:val="24"/>
                <w:lang w:val="en-GB" w:eastAsia="de-DE"/>
              </w:rPr>
            </w:pPr>
            <w:r w:rsidRPr="00E22B42">
              <w:rPr>
                <w:rFonts w:ascii="Corbel" w:hAnsi="Corbel"/>
                <w:sz w:val="24"/>
                <w:szCs w:val="24"/>
                <w:lang w:val="en-GB" w:eastAsia="de-DE"/>
              </w:rPr>
              <w:t>151%</w:t>
            </w:r>
          </w:p>
        </w:tc>
      </w:tr>
      <w:tr w:rsidR="009F27EE" w:rsidRPr="00E22B42" w14:paraId="19928C3F" w14:textId="77777777" w:rsidTr="00706BA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7991D438" w14:textId="77777777" w:rsidR="004A067D" w:rsidRDefault="009F27EE" w:rsidP="002E059D">
            <w:pPr>
              <w:pStyle w:val="tekst2"/>
              <w:spacing w:line="276" w:lineRule="auto"/>
              <w:jc w:val="left"/>
              <w:rPr>
                <w:rFonts w:ascii="Corbel" w:hAnsi="Corbel"/>
                <w:caps/>
                <w:sz w:val="24"/>
                <w:szCs w:val="24"/>
              </w:rPr>
            </w:pPr>
            <w:r w:rsidRPr="00706BAE">
              <w:rPr>
                <w:rFonts w:ascii="Corbel" w:hAnsi="Corbel"/>
                <w:caps/>
                <w:sz w:val="24"/>
                <w:szCs w:val="24"/>
              </w:rPr>
              <w:t>Region środkowo-zachodni:</w:t>
            </w:r>
          </w:p>
          <w:p w14:paraId="1096FF0E" w14:textId="59824607" w:rsidR="009F27EE" w:rsidRPr="003C1A7B" w:rsidRDefault="009F27EE" w:rsidP="002E059D">
            <w:pPr>
              <w:pStyle w:val="tekst2"/>
              <w:spacing w:line="276" w:lineRule="auto"/>
              <w:jc w:val="left"/>
              <w:rPr>
                <w:rFonts w:ascii="Corbel" w:hAnsi="Corbel"/>
                <w:b w:val="0"/>
                <w:caps/>
                <w:sz w:val="24"/>
                <w:szCs w:val="24"/>
              </w:rPr>
            </w:pPr>
            <w:r w:rsidRPr="003C1A7B">
              <w:rPr>
                <w:rFonts w:ascii="Corbel" w:hAnsi="Corbel"/>
                <w:b w:val="0"/>
                <w:caps/>
                <w:sz w:val="24"/>
                <w:szCs w:val="24"/>
              </w:rPr>
              <w:t>belgia, republika czeska, niemcy, luksemburg, holanida, polska, słowacja</w:t>
            </w:r>
          </w:p>
        </w:tc>
        <w:tc>
          <w:tcPr>
            <w:tcW w:w="1367" w:type="dxa"/>
            <w:vAlign w:val="center"/>
          </w:tcPr>
          <w:p w14:paraId="0BC36513" w14:textId="77777777" w:rsidR="009F27EE" w:rsidRPr="00E22B42" w:rsidRDefault="009F27EE" w:rsidP="002E059D">
            <w:pPr>
              <w:pStyle w:val="tekst2"/>
              <w:spacing w:line="276"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eastAsia="de-DE"/>
              </w:rPr>
            </w:pPr>
            <w:r w:rsidRPr="00E22B42">
              <w:rPr>
                <w:rFonts w:ascii="Corbel" w:hAnsi="Corbel"/>
                <w:sz w:val="24"/>
                <w:szCs w:val="24"/>
                <w:lang w:val="en-GB" w:eastAsia="de-DE"/>
              </w:rPr>
              <w:t>215%</w:t>
            </w:r>
          </w:p>
        </w:tc>
        <w:tc>
          <w:tcPr>
            <w:tcW w:w="1478" w:type="dxa"/>
            <w:vAlign w:val="center"/>
          </w:tcPr>
          <w:p w14:paraId="62094B17" w14:textId="77777777" w:rsidR="009F27EE" w:rsidRPr="00E22B42" w:rsidRDefault="009F27EE" w:rsidP="002E059D">
            <w:pPr>
              <w:pStyle w:val="tekst2"/>
              <w:spacing w:line="276" w:lineRule="auto"/>
              <w:jc w:val="center"/>
              <w:cnfStyle w:val="000000100000" w:firstRow="0" w:lastRow="0" w:firstColumn="0" w:lastColumn="0" w:oddVBand="0" w:evenVBand="0" w:oddHBand="1" w:evenHBand="0" w:firstRowFirstColumn="0" w:firstRowLastColumn="0" w:lastRowFirstColumn="0" w:lastRowLastColumn="0"/>
              <w:rPr>
                <w:rFonts w:ascii="Corbel" w:hAnsi="Corbel"/>
                <w:sz w:val="24"/>
                <w:szCs w:val="24"/>
                <w:lang w:val="en-GB" w:eastAsia="de-DE"/>
              </w:rPr>
            </w:pPr>
            <w:r w:rsidRPr="00E22B42">
              <w:rPr>
                <w:rFonts w:ascii="Corbel" w:hAnsi="Corbel"/>
                <w:sz w:val="24"/>
                <w:szCs w:val="24"/>
                <w:lang w:val="en-GB" w:eastAsia="de-DE"/>
              </w:rPr>
              <w:t>177%</w:t>
            </w:r>
          </w:p>
        </w:tc>
      </w:tr>
    </w:tbl>
    <w:p w14:paraId="77A8EC07" w14:textId="77777777" w:rsidR="00346A7B" w:rsidRPr="00346A7B" w:rsidRDefault="00346A7B" w:rsidP="00346A7B">
      <w:pPr>
        <w:rPr>
          <w:i/>
          <w:sz w:val="20"/>
          <w:szCs w:val="20"/>
        </w:rPr>
      </w:pPr>
      <w:r w:rsidRPr="00346A7B">
        <w:rPr>
          <w:i/>
          <w:sz w:val="20"/>
          <w:szCs w:val="20"/>
        </w:rPr>
        <w:t xml:space="preserve">Źródło: Wspólna ocena ryzyka ze względu na dostawy we Wschodu - Białoruś </w:t>
      </w:r>
    </w:p>
    <w:p w14:paraId="2E089674" w14:textId="75B2C93D" w:rsidR="00994FE9" w:rsidRDefault="00B86B62" w:rsidP="00706BAE">
      <w:pPr>
        <w:pStyle w:val="Nagwek3"/>
        <w:spacing w:before="0"/>
      </w:pPr>
      <w:bookmarkStart w:id="123" w:name="_Toc18315458"/>
      <w:r>
        <w:t>1</w:t>
      </w:r>
      <w:r w:rsidR="00E616F2">
        <w:t>1</w:t>
      </w:r>
      <w:r>
        <w:t>.1.2 Mechanizm</w:t>
      </w:r>
      <w:r w:rsidR="00994FE9">
        <w:t xml:space="preserve"> współpracy</w:t>
      </w:r>
      <w:bookmarkEnd w:id="123"/>
    </w:p>
    <w:p w14:paraId="6C646190" w14:textId="0F01419B" w:rsidR="004A0D92" w:rsidRDefault="004A0D92" w:rsidP="00706BAE">
      <w:pPr>
        <w:pStyle w:val="Nagwek4"/>
        <w:spacing w:before="0"/>
      </w:pPr>
      <w:r>
        <w:t>1</w:t>
      </w:r>
      <w:r w:rsidR="00E616F2">
        <w:t>1</w:t>
      </w:r>
      <w:r>
        <w:t xml:space="preserve">.1.2.1 Procedury wymiany informacji </w:t>
      </w:r>
    </w:p>
    <w:p w14:paraId="61FFC5AD" w14:textId="1DA6A88A" w:rsidR="004A0D92" w:rsidRPr="00BB155B" w:rsidRDefault="004A0D92">
      <w:pPr>
        <w:spacing w:after="0" w:line="276" w:lineRule="auto"/>
        <w:rPr>
          <w:szCs w:val="24"/>
        </w:rPr>
      </w:pPr>
      <w:r>
        <w:rPr>
          <w:szCs w:val="24"/>
        </w:rPr>
        <w:tab/>
        <w:t>Zgodnie z a</w:t>
      </w:r>
      <w:r w:rsidRPr="00BB155B">
        <w:rPr>
          <w:szCs w:val="24"/>
        </w:rPr>
        <w:t>rtykuł</w:t>
      </w:r>
      <w:r>
        <w:rPr>
          <w:szCs w:val="24"/>
        </w:rPr>
        <w:t>em</w:t>
      </w:r>
      <w:r w:rsidRPr="00BB155B">
        <w:rPr>
          <w:szCs w:val="24"/>
        </w:rPr>
        <w:t xml:space="preserve"> 11 rozporządzenia 2017/1938 właściwy organ zobowiąz</w:t>
      </w:r>
      <w:r>
        <w:rPr>
          <w:szCs w:val="24"/>
        </w:rPr>
        <w:t>any jest do </w:t>
      </w:r>
      <w:r w:rsidR="00D93D72">
        <w:rPr>
          <w:szCs w:val="24"/>
        </w:rPr>
        <w:t xml:space="preserve">niezwłocznego </w:t>
      </w:r>
      <w:r>
        <w:rPr>
          <w:szCs w:val="24"/>
        </w:rPr>
        <w:t>poinformowania</w:t>
      </w:r>
      <w:r w:rsidRPr="00BB155B">
        <w:rPr>
          <w:szCs w:val="24"/>
        </w:rPr>
        <w:t xml:space="preserve"> Komisji Europejskiej oraz właściw</w:t>
      </w:r>
      <w:r w:rsidR="00B86B62">
        <w:rPr>
          <w:szCs w:val="24"/>
        </w:rPr>
        <w:t>ych</w:t>
      </w:r>
      <w:r w:rsidRPr="00BB155B">
        <w:rPr>
          <w:szCs w:val="24"/>
        </w:rPr>
        <w:t xml:space="preserve"> organ</w:t>
      </w:r>
      <w:r w:rsidR="00B86B62">
        <w:rPr>
          <w:szCs w:val="24"/>
        </w:rPr>
        <w:t>ów</w:t>
      </w:r>
      <w:r w:rsidRPr="00BB155B">
        <w:rPr>
          <w:szCs w:val="24"/>
        </w:rPr>
        <w:t xml:space="preserve"> państw członkowskich</w:t>
      </w:r>
      <w:r w:rsidR="005D1713">
        <w:rPr>
          <w:szCs w:val="24"/>
        </w:rPr>
        <w:t>,</w:t>
      </w:r>
      <w:r w:rsidRPr="00BB155B">
        <w:rPr>
          <w:szCs w:val="24"/>
        </w:rPr>
        <w:t xml:space="preserve"> z</w:t>
      </w:r>
      <w:r>
        <w:rPr>
          <w:szCs w:val="24"/>
        </w:rPr>
        <w:t> </w:t>
      </w:r>
      <w:r w:rsidRPr="00BB155B">
        <w:rPr>
          <w:szCs w:val="24"/>
        </w:rPr>
        <w:t>którym państwo członkowskie tego właściwego organu jest bezpośrednio połączone,</w:t>
      </w:r>
      <w:r w:rsidR="00B86B62">
        <w:rPr>
          <w:szCs w:val="24"/>
        </w:rPr>
        <w:t xml:space="preserve"> o</w:t>
      </w:r>
      <w:r w:rsidR="009314C1">
        <w:rPr>
          <w:szCs w:val="24"/>
        </w:rPr>
        <w:t> </w:t>
      </w:r>
      <w:r w:rsidR="00B86B62">
        <w:rPr>
          <w:szCs w:val="24"/>
        </w:rPr>
        <w:t xml:space="preserve">ogłoszeniu </w:t>
      </w:r>
      <w:r w:rsidR="00B03AF9">
        <w:rPr>
          <w:szCs w:val="24"/>
        </w:rPr>
        <w:t xml:space="preserve">jednego ze </w:t>
      </w:r>
      <w:r w:rsidR="00B86B62">
        <w:rPr>
          <w:szCs w:val="24"/>
        </w:rPr>
        <w:t>stan</w:t>
      </w:r>
      <w:r w:rsidR="00B03AF9">
        <w:rPr>
          <w:szCs w:val="24"/>
        </w:rPr>
        <w:t>ów kryzysowych</w:t>
      </w:r>
      <w:r w:rsidR="00D93D72">
        <w:rPr>
          <w:szCs w:val="24"/>
        </w:rPr>
        <w:t>.</w:t>
      </w:r>
    </w:p>
    <w:p w14:paraId="2C4F5B23" w14:textId="77777777" w:rsidR="004A0D92" w:rsidRDefault="004A0D92">
      <w:pPr>
        <w:spacing w:after="0" w:line="276" w:lineRule="auto"/>
        <w:rPr>
          <w:szCs w:val="24"/>
        </w:rPr>
      </w:pPr>
      <w:r>
        <w:rPr>
          <w:szCs w:val="24"/>
        </w:rPr>
        <w:tab/>
      </w:r>
      <w:r w:rsidRPr="00BB155B">
        <w:rPr>
          <w:szCs w:val="24"/>
        </w:rPr>
        <w:t xml:space="preserve">Co więcej, w przypadku sytuacji nadzwyczajnej właściwy organ stosuje procedurę określoną w </w:t>
      </w:r>
      <w:r w:rsidRPr="00BB155B">
        <w:rPr>
          <w:i/>
          <w:szCs w:val="24"/>
        </w:rPr>
        <w:t>Planie na wypadek sytuacji nadzwyczajnej</w:t>
      </w:r>
      <w:r w:rsidRPr="00BB155B">
        <w:rPr>
          <w:szCs w:val="24"/>
        </w:rPr>
        <w:t xml:space="preserve"> i przekazuje wszystkie istotne informacje (w szczególności informacje na temat działań, które zamierza podjąć) właściwym organom w grupie ryzyka i właściwym organom państw członkowskich, z którymi jest bezpośrednio połączony.</w:t>
      </w:r>
    </w:p>
    <w:p w14:paraId="7B6806A8" w14:textId="2E14FFFB" w:rsidR="004A0D92" w:rsidRDefault="004A0D92">
      <w:pPr>
        <w:spacing w:after="0" w:line="276" w:lineRule="auto"/>
        <w:rPr>
          <w:szCs w:val="24"/>
        </w:rPr>
      </w:pPr>
      <w:r>
        <w:rPr>
          <w:szCs w:val="24"/>
        </w:rPr>
        <w:tab/>
        <w:t>W związku z powyższym, w przypadku identyfikacji potencjalnego ryzyka związanego z zakłóceniami dostaw gazu ziemnego w grupie ryzyka, w celu usprawnienia koordynacji, właściwy organ informuje</w:t>
      </w:r>
      <w:r w:rsidR="00B86B62">
        <w:rPr>
          <w:szCs w:val="24"/>
        </w:rPr>
        <w:t xml:space="preserve"> o tym</w:t>
      </w:r>
      <w:r>
        <w:rPr>
          <w:szCs w:val="24"/>
        </w:rPr>
        <w:t xml:space="preserve"> pozostałe organy właściwe danej grupy ryzyka tak szybko, jak to możliwe.</w:t>
      </w:r>
    </w:p>
    <w:p w14:paraId="60D45D08" w14:textId="7E501BFA" w:rsidR="004A0D92" w:rsidRDefault="005D5131">
      <w:pPr>
        <w:spacing w:after="0" w:line="276" w:lineRule="auto"/>
        <w:rPr>
          <w:szCs w:val="24"/>
        </w:rPr>
      </w:pPr>
      <w:r>
        <w:rPr>
          <w:szCs w:val="24"/>
        </w:rPr>
        <w:tab/>
      </w:r>
      <w:r w:rsidR="004A0D92">
        <w:rPr>
          <w:szCs w:val="24"/>
        </w:rPr>
        <w:t>Lista przykładowych sytuacji zagrożenia, które mogą spowodować zakłócenia dostaw gazu ziemnego, zawiera:</w:t>
      </w:r>
    </w:p>
    <w:p w14:paraId="4E01DB70" w14:textId="77777777" w:rsidR="004A0D92" w:rsidRDefault="004A0D92">
      <w:pPr>
        <w:spacing w:after="0" w:line="276" w:lineRule="auto"/>
        <w:rPr>
          <w:szCs w:val="24"/>
        </w:rPr>
      </w:pPr>
      <w:r>
        <w:rPr>
          <w:szCs w:val="24"/>
        </w:rPr>
        <w:t>- problemy techniczne głównej infrastruktury przesyłowej, które mogą spowodować zakłócenia w przepływie gazu ziemnego,</w:t>
      </w:r>
    </w:p>
    <w:p w14:paraId="384C483B" w14:textId="140508F2" w:rsidR="004A0D92" w:rsidRDefault="004A0D92">
      <w:pPr>
        <w:spacing w:after="0" w:line="276" w:lineRule="auto"/>
        <w:rPr>
          <w:szCs w:val="24"/>
        </w:rPr>
      </w:pPr>
      <w:r>
        <w:rPr>
          <w:szCs w:val="24"/>
        </w:rPr>
        <w:lastRenderedPageBreak/>
        <w:t xml:space="preserve">- </w:t>
      </w:r>
      <w:r w:rsidR="00B86B62">
        <w:rPr>
          <w:szCs w:val="24"/>
        </w:rPr>
        <w:t xml:space="preserve">krótkoterminowa </w:t>
      </w:r>
      <w:r>
        <w:rPr>
          <w:szCs w:val="24"/>
        </w:rPr>
        <w:t>prognoza (jeden lub dwa dni wcześniej) niezwykle wysokiego zapotrzebowania z powodu ekstremalnych warunków pogodowych w państwie członkowskim należącym do grupy ryzyka,</w:t>
      </w:r>
    </w:p>
    <w:p w14:paraId="617BD287" w14:textId="7979980E" w:rsidR="004A0D92" w:rsidRDefault="004A0D92">
      <w:pPr>
        <w:spacing w:after="0" w:line="276" w:lineRule="auto"/>
        <w:rPr>
          <w:szCs w:val="24"/>
        </w:rPr>
      </w:pPr>
      <w:r>
        <w:rPr>
          <w:szCs w:val="24"/>
        </w:rPr>
        <w:t xml:space="preserve">- zmniejszenie przepływu gazu ziemnego z Rosji do jednego lub więcej państw członkowskich w </w:t>
      </w:r>
      <w:r w:rsidR="00E7170C">
        <w:rPr>
          <w:szCs w:val="24"/>
        </w:rPr>
        <w:t>ramach grupy</w:t>
      </w:r>
      <w:r>
        <w:rPr>
          <w:szCs w:val="24"/>
        </w:rPr>
        <w:t xml:space="preserve"> ryzyka.</w:t>
      </w:r>
    </w:p>
    <w:p w14:paraId="03F398AE" w14:textId="4ABC2709" w:rsidR="004A0D92" w:rsidRDefault="004A0D92" w:rsidP="00706BAE">
      <w:pPr>
        <w:pStyle w:val="Nagwek4"/>
        <w:spacing w:before="0" w:line="276" w:lineRule="auto"/>
        <w:jc w:val="both"/>
      </w:pPr>
      <w:r>
        <w:t>11.1.2.2. System Koordynacj</w:t>
      </w:r>
      <w:r w:rsidR="00C900FE">
        <w:t>i Regionalnej do spraw Gazu (</w:t>
      </w:r>
      <w:proofErr w:type="spellStart"/>
      <w:r w:rsidR="00C900FE">
        <w:t>ReC</w:t>
      </w:r>
      <w:r>
        <w:t>o</w:t>
      </w:r>
      <w:proofErr w:type="spellEnd"/>
      <w:r>
        <w:t xml:space="preserve"> System)</w:t>
      </w:r>
    </w:p>
    <w:p w14:paraId="3334F7B8" w14:textId="144B27F0" w:rsidR="004A0D92" w:rsidRDefault="004A0D92">
      <w:pPr>
        <w:spacing w:after="0" w:line="276" w:lineRule="auto"/>
        <w:rPr>
          <w:szCs w:val="24"/>
        </w:rPr>
      </w:pPr>
      <w:r>
        <w:rPr>
          <w:szCs w:val="24"/>
        </w:rPr>
        <w:tab/>
        <w:t>Zgodnie z art. 3 ust. 6 rozporządzenia 2017/1938, rola Systemu Koordynacji Regio</w:t>
      </w:r>
      <w:r w:rsidR="00C900FE">
        <w:rPr>
          <w:szCs w:val="24"/>
        </w:rPr>
        <w:t xml:space="preserve">nalnej do spraw Gazu (dalej: </w:t>
      </w:r>
      <w:proofErr w:type="spellStart"/>
      <w:r w:rsidR="00C900FE">
        <w:rPr>
          <w:szCs w:val="24"/>
        </w:rPr>
        <w:t>ReC</w:t>
      </w:r>
      <w:r>
        <w:rPr>
          <w:szCs w:val="24"/>
        </w:rPr>
        <w:t>o</w:t>
      </w:r>
      <w:proofErr w:type="spellEnd"/>
      <w:r>
        <w:rPr>
          <w:szCs w:val="24"/>
        </w:rPr>
        <w:t xml:space="preserve"> System) ustanowionego przez ENTSOG i</w:t>
      </w:r>
      <w:r>
        <w:t> </w:t>
      </w:r>
      <w:r>
        <w:rPr>
          <w:szCs w:val="24"/>
        </w:rPr>
        <w:t xml:space="preserve"> składającego się ze stałych grup ekspertów, w celu współpracy i wymiany informacji między operatorami systemów przesyłowych w przypadku wystąpienia sytuacji nadzwyczajnej o zasięgu regionalnym lub unijnym, jest bardzo znacząca.</w:t>
      </w:r>
    </w:p>
    <w:p w14:paraId="10A81F59" w14:textId="4239603F" w:rsidR="00D55002" w:rsidRDefault="004A0D92">
      <w:pPr>
        <w:spacing w:after="0" w:line="276" w:lineRule="auto"/>
        <w:rPr>
          <w:szCs w:val="24"/>
        </w:rPr>
      </w:pPr>
      <w:r>
        <w:rPr>
          <w:szCs w:val="24"/>
        </w:rPr>
        <w:tab/>
      </w:r>
      <w:r w:rsidR="00D55002">
        <w:rPr>
          <w:szCs w:val="24"/>
        </w:rPr>
        <w:t>Istnieją trzy z</w:t>
      </w:r>
      <w:r>
        <w:rPr>
          <w:szCs w:val="24"/>
        </w:rPr>
        <w:t xml:space="preserve">espoły </w:t>
      </w:r>
      <w:proofErr w:type="spellStart"/>
      <w:r>
        <w:rPr>
          <w:szCs w:val="24"/>
        </w:rPr>
        <w:t>Re</w:t>
      </w:r>
      <w:r w:rsidR="00C900FE">
        <w:rPr>
          <w:szCs w:val="24"/>
        </w:rPr>
        <w:t>C</w:t>
      </w:r>
      <w:r>
        <w:rPr>
          <w:szCs w:val="24"/>
        </w:rPr>
        <w:t>o</w:t>
      </w:r>
      <w:proofErr w:type="spellEnd"/>
      <w:r>
        <w:rPr>
          <w:szCs w:val="24"/>
        </w:rPr>
        <w:t xml:space="preserve">: północno-zachodni, południowy i wschodni. Większość państw członkowskich należących do białoruskiej grupy ryzyka, </w:t>
      </w:r>
      <w:r w:rsidR="00B86B62">
        <w:rPr>
          <w:szCs w:val="24"/>
        </w:rPr>
        <w:t>wchodzi w skład</w:t>
      </w:r>
      <w:r w:rsidR="009853A2">
        <w:rPr>
          <w:szCs w:val="24"/>
        </w:rPr>
        <w:t xml:space="preserve"> </w:t>
      </w:r>
      <w:r w:rsidR="00D55002">
        <w:rPr>
          <w:szCs w:val="24"/>
        </w:rPr>
        <w:t xml:space="preserve">zespołu </w:t>
      </w:r>
      <w:r w:rsidR="009853A2">
        <w:rPr>
          <w:szCs w:val="24"/>
        </w:rPr>
        <w:t>wschodniego</w:t>
      </w:r>
      <w:r>
        <w:rPr>
          <w:szCs w:val="24"/>
        </w:rPr>
        <w:t>.</w:t>
      </w:r>
    </w:p>
    <w:p w14:paraId="121023A4" w14:textId="122474DA" w:rsidR="004A0D92" w:rsidRDefault="00D55002">
      <w:pPr>
        <w:spacing w:after="0" w:line="276" w:lineRule="auto"/>
        <w:rPr>
          <w:szCs w:val="24"/>
        </w:rPr>
      </w:pPr>
      <w:r>
        <w:rPr>
          <w:szCs w:val="24"/>
        </w:rPr>
        <w:tab/>
        <w:t>Wschodni z</w:t>
      </w:r>
      <w:r w:rsidR="004A0D92">
        <w:rPr>
          <w:szCs w:val="24"/>
        </w:rPr>
        <w:t xml:space="preserve">espół został </w:t>
      </w:r>
      <w:r>
        <w:rPr>
          <w:szCs w:val="24"/>
        </w:rPr>
        <w:t>utworzony</w:t>
      </w:r>
      <w:r w:rsidR="004A0D92">
        <w:rPr>
          <w:szCs w:val="24"/>
        </w:rPr>
        <w:t xml:space="preserve"> listopadzie 2017 r.</w:t>
      </w:r>
      <w:r w:rsidR="00810438">
        <w:rPr>
          <w:szCs w:val="24"/>
        </w:rPr>
        <w:t xml:space="preserve"> W tym samym roku</w:t>
      </w:r>
      <w:r>
        <w:rPr>
          <w:szCs w:val="24"/>
        </w:rPr>
        <w:t xml:space="preserve"> </w:t>
      </w:r>
      <w:r w:rsidR="00C900FE">
        <w:rPr>
          <w:szCs w:val="24"/>
        </w:rPr>
        <w:t xml:space="preserve">wyznaczono również </w:t>
      </w:r>
      <w:r w:rsidR="00554DA7">
        <w:rPr>
          <w:szCs w:val="24"/>
        </w:rPr>
        <w:t>pierwszego koordynatora</w:t>
      </w:r>
      <w:r w:rsidR="00C900FE">
        <w:rPr>
          <w:szCs w:val="24"/>
        </w:rPr>
        <w:t xml:space="preserve"> tego zespołu, którym został do listopada 2019 r</w:t>
      </w:r>
      <w:r w:rsidR="00554DA7">
        <w:rPr>
          <w:szCs w:val="24"/>
        </w:rPr>
        <w:t>.</w:t>
      </w:r>
      <w:r w:rsidR="00C900FE">
        <w:rPr>
          <w:szCs w:val="24"/>
        </w:rPr>
        <w:t xml:space="preserve"> </w:t>
      </w:r>
      <w:r w:rsidR="004A0D92">
        <w:rPr>
          <w:szCs w:val="24"/>
        </w:rPr>
        <w:t>O</w:t>
      </w:r>
      <w:r w:rsidR="00C900FE">
        <w:rPr>
          <w:szCs w:val="24"/>
        </w:rPr>
        <w:t xml:space="preserve">pen </w:t>
      </w:r>
      <w:proofErr w:type="spellStart"/>
      <w:r w:rsidR="00C900FE">
        <w:rPr>
          <w:szCs w:val="24"/>
        </w:rPr>
        <w:t>Grid</w:t>
      </w:r>
      <w:proofErr w:type="spellEnd"/>
      <w:r w:rsidR="00C900FE">
        <w:rPr>
          <w:szCs w:val="24"/>
        </w:rPr>
        <w:t xml:space="preserve"> Europe (niemiecki OSP)</w:t>
      </w:r>
      <w:r w:rsidR="004A0D92">
        <w:rPr>
          <w:szCs w:val="24"/>
        </w:rPr>
        <w:t xml:space="preserve">. </w:t>
      </w:r>
      <w:r w:rsidR="00554DA7">
        <w:rPr>
          <w:szCs w:val="24"/>
        </w:rPr>
        <w:t>Koordynator zespołu</w:t>
      </w:r>
      <w:r w:rsidR="004A0D92">
        <w:rPr>
          <w:szCs w:val="24"/>
        </w:rPr>
        <w:t xml:space="preserve"> jest pierwszym </w:t>
      </w:r>
      <w:r>
        <w:rPr>
          <w:szCs w:val="24"/>
        </w:rPr>
        <w:t>kontaktem</w:t>
      </w:r>
      <w:r w:rsidR="004A0D92">
        <w:rPr>
          <w:szCs w:val="24"/>
        </w:rPr>
        <w:t>, z</w:t>
      </w:r>
      <w:r>
        <w:rPr>
          <w:szCs w:val="24"/>
        </w:rPr>
        <w:t> </w:t>
      </w:r>
      <w:r w:rsidR="004A0D92">
        <w:rPr>
          <w:szCs w:val="24"/>
        </w:rPr>
        <w:t xml:space="preserve">którym </w:t>
      </w:r>
      <w:r>
        <w:rPr>
          <w:szCs w:val="24"/>
        </w:rPr>
        <w:t xml:space="preserve">OSP pozostałych państw członkowskich powinni </w:t>
      </w:r>
      <w:r w:rsidR="004A0D92">
        <w:rPr>
          <w:szCs w:val="24"/>
        </w:rPr>
        <w:t>się skont</w:t>
      </w:r>
      <w:r>
        <w:rPr>
          <w:szCs w:val="24"/>
        </w:rPr>
        <w:t xml:space="preserve">aktować w sytuacji kryzysowej. Jego </w:t>
      </w:r>
      <w:r w:rsidR="00C900FE">
        <w:rPr>
          <w:szCs w:val="24"/>
        </w:rPr>
        <w:t>r</w:t>
      </w:r>
      <w:r w:rsidR="004A0D92">
        <w:rPr>
          <w:szCs w:val="24"/>
        </w:rPr>
        <w:t>olą jest poinformowanie pozostałych operatorów państw członkowskich, wchodzących w skład wschodniego zespołu i</w:t>
      </w:r>
      <w:r w:rsidR="00C900FE">
        <w:rPr>
          <w:szCs w:val="24"/>
        </w:rPr>
        <w:t> </w:t>
      </w:r>
      <w:r w:rsidR="004A0D92">
        <w:rPr>
          <w:szCs w:val="24"/>
        </w:rPr>
        <w:t>uruchomienie wirtualnej sesji.</w:t>
      </w:r>
    </w:p>
    <w:p w14:paraId="1033FD3C" w14:textId="3AEE2D23" w:rsidR="004A0D92" w:rsidRPr="00E47C8E" w:rsidRDefault="004A0D92">
      <w:pPr>
        <w:spacing w:after="0" w:line="276" w:lineRule="auto"/>
        <w:rPr>
          <w:szCs w:val="24"/>
        </w:rPr>
      </w:pPr>
      <w:r>
        <w:rPr>
          <w:szCs w:val="24"/>
        </w:rPr>
        <w:tab/>
        <w:t xml:space="preserve">Operatorzy systemów przesyłowych </w:t>
      </w:r>
      <w:r w:rsidR="00810438">
        <w:rPr>
          <w:szCs w:val="24"/>
        </w:rPr>
        <w:t xml:space="preserve">powinni </w:t>
      </w:r>
      <w:r>
        <w:rPr>
          <w:szCs w:val="24"/>
        </w:rPr>
        <w:t>współprac</w:t>
      </w:r>
      <w:r w:rsidR="00810438">
        <w:rPr>
          <w:szCs w:val="24"/>
        </w:rPr>
        <w:t>ować i wymieniać</w:t>
      </w:r>
      <w:r>
        <w:rPr>
          <w:szCs w:val="24"/>
        </w:rPr>
        <w:t xml:space="preserve"> informacje, w tym dotyczące przepływów dostaw gazu </w:t>
      </w:r>
      <w:r w:rsidR="00810438">
        <w:rPr>
          <w:szCs w:val="24"/>
        </w:rPr>
        <w:t xml:space="preserve">ziemnego </w:t>
      </w:r>
      <w:r>
        <w:rPr>
          <w:szCs w:val="24"/>
        </w:rPr>
        <w:t>w sytuac</w:t>
      </w:r>
      <w:r w:rsidR="009314C1">
        <w:rPr>
          <w:szCs w:val="24"/>
        </w:rPr>
        <w:t xml:space="preserve">ji kryzysowej, wykorzystując </w:t>
      </w:r>
      <w:proofErr w:type="spellStart"/>
      <w:r w:rsidR="009314C1">
        <w:rPr>
          <w:szCs w:val="24"/>
        </w:rPr>
        <w:t>ReC</w:t>
      </w:r>
      <w:r>
        <w:rPr>
          <w:szCs w:val="24"/>
        </w:rPr>
        <w:t>o</w:t>
      </w:r>
      <w:proofErr w:type="spellEnd"/>
      <w:r>
        <w:rPr>
          <w:szCs w:val="24"/>
        </w:rPr>
        <w:t xml:space="preserve"> System. Głównym celem zespołów </w:t>
      </w:r>
      <w:proofErr w:type="spellStart"/>
      <w:r>
        <w:rPr>
          <w:szCs w:val="24"/>
        </w:rPr>
        <w:t>Re</w:t>
      </w:r>
      <w:r w:rsidR="009314C1">
        <w:rPr>
          <w:szCs w:val="24"/>
        </w:rPr>
        <w:t>C</w:t>
      </w:r>
      <w:r>
        <w:rPr>
          <w:szCs w:val="24"/>
        </w:rPr>
        <w:t>o</w:t>
      </w:r>
      <w:proofErr w:type="spellEnd"/>
      <w:r>
        <w:rPr>
          <w:szCs w:val="24"/>
        </w:rPr>
        <w:t xml:space="preserve"> jest umożliwienie wymiany informacji pomiędzy operatorami systemów przesyłowych przez stworzony wcześniej kanał komunikacji. </w:t>
      </w:r>
      <w:r w:rsidRPr="00E47C8E">
        <w:rPr>
          <w:szCs w:val="24"/>
        </w:rPr>
        <w:t>Działanie to może pomóc w zatwierdzeniu wspólnych procedur, które należy stosować w</w:t>
      </w:r>
      <w:r>
        <w:rPr>
          <w:szCs w:val="24"/>
        </w:rPr>
        <w:t> </w:t>
      </w:r>
      <w:r w:rsidRPr="00E47C8E">
        <w:rPr>
          <w:szCs w:val="24"/>
        </w:rPr>
        <w:t xml:space="preserve">przypadku sytuacji kryzysowej, oraz w zorganizowaniu ćwiczeń na wypadek sytuacji kryzysowej w celu sprawdzenia </w:t>
      </w:r>
      <w:r w:rsidR="00D55002">
        <w:rPr>
          <w:szCs w:val="24"/>
        </w:rPr>
        <w:t>sprawności</w:t>
      </w:r>
      <w:r w:rsidRPr="00E47C8E">
        <w:rPr>
          <w:szCs w:val="24"/>
        </w:rPr>
        <w:t xml:space="preserve"> komunikacji i zbadani</w:t>
      </w:r>
      <w:r>
        <w:rPr>
          <w:szCs w:val="24"/>
        </w:rPr>
        <w:t>a, w jaki sposób można ją</w:t>
      </w:r>
      <w:r w:rsidRPr="00E47C8E">
        <w:rPr>
          <w:szCs w:val="24"/>
        </w:rPr>
        <w:t xml:space="preserve"> poprawić.</w:t>
      </w:r>
    </w:p>
    <w:p w14:paraId="3586922E" w14:textId="7942315C" w:rsidR="004A0D92" w:rsidRDefault="004A0D92">
      <w:pPr>
        <w:spacing w:after="0" w:line="276" w:lineRule="auto"/>
        <w:rPr>
          <w:szCs w:val="24"/>
        </w:rPr>
      </w:pPr>
      <w:r>
        <w:rPr>
          <w:szCs w:val="24"/>
        </w:rPr>
        <w:tab/>
        <w:t xml:space="preserve">Wszystkie działania i procedury zespołów </w:t>
      </w:r>
      <w:proofErr w:type="spellStart"/>
      <w:r>
        <w:rPr>
          <w:szCs w:val="24"/>
        </w:rPr>
        <w:t>Re</w:t>
      </w:r>
      <w:r w:rsidR="009314C1">
        <w:rPr>
          <w:szCs w:val="24"/>
        </w:rPr>
        <w:t>C</w:t>
      </w:r>
      <w:r>
        <w:rPr>
          <w:szCs w:val="24"/>
        </w:rPr>
        <w:t>o</w:t>
      </w:r>
      <w:proofErr w:type="spellEnd"/>
      <w:r>
        <w:rPr>
          <w:szCs w:val="24"/>
        </w:rPr>
        <w:t xml:space="preserve"> mogą być zaliczane</w:t>
      </w:r>
      <w:r w:rsidR="009853A2">
        <w:rPr>
          <w:szCs w:val="24"/>
        </w:rPr>
        <w:t xml:space="preserve"> do</w:t>
      </w:r>
      <w:r>
        <w:rPr>
          <w:szCs w:val="24"/>
        </w:rPr>
        <w:t xml:space="preserve"> środk</w:t>
      </w:r>
      <w:r w:rsidR="009853A2">
        <w:rPr>
          <w:szCs w:val="24"/>
        </w:rPr>
        <w:t>ów nadzwyczajnych</w:t>
      </w:r>
      <w:r>
        <w:rPr>
          <w:szCs w:val="24"/>
        </w:rPr>
        <w:t>, jednak</w:t>
      </w:r>
      <w:r w:rsidR="00D55002">
        <w:rPr>
          <w:szCs w:val="24"/>
        </w:rPr>
        <w:t>że sama idea powołania</w:t>
      </w:r>
      <w:r w:rsidR="009853A2">
        <w:rPr>
          <w:szCs w:val="24"/>
        </w:rPr>
        <w:t xml:space="preserve"> zespołów może być uznawana za</w:t>
      </w:r>
      <w:r>
        <w:rPr>
          <w:szCs w:val="24"/>
        </w:rPr>
        <w:t xml:space="preserve"> środek zapobiegawczy.</w:t>
      </w:r>
    </w:p>
    <w:p w14:paraId="3F85A5D7" w14:textId="1FFF90B3" w:rsidR="004A067D" w:rsidRDefault="004A067D" w:rsidP="00706BAE">
      <w:pPr>
        <w:pStyle w:val="Nagwek3"/>
        <w:spacing w:line="276" w:lineRule="auto"/>
      </w:pPr>
      <w:bookmarkStart w:id="124" w:name="_Toc18315459"/>
      <w:r>
        <w:t>1</w:t>
      </w:r>
      <w:r w:rsidR="00E616F2">
        <w:t>1</w:t>
      </w:r>
      <w:r>
        <w:t>.1.3 Środki zapobiegawcze</w:t>
      </w:r>
      <w:bookmarkEnd w:id="124"/>
    </w:p>
    <w:p w14:paraId="1E945D2E" w14:textId="2D9B317C" w:rsidR="004A0D92" w:rsidRDefault="004A0D92">
      <w:pPr>
        <w:spacing w:after="0" w:line="276" w:lineRule="auto"/>
      </w:pPr>
      <w:r>
        <w:tab/>
      </w:r>
      <w:r w:rsidRPr="00B352C9">
        <w:t>Koordynacja między państwami członkowskimi jest k</w:t>
      </w:r>
      <w:r>
        <w:t>luczowym elementem, ograniczającym narażenie</w:t>
      </w:r>
      <w:r w:rsidRPr="00B352C9">
        <w:t xml:space="preserve"> poszczególnych państw członkowskich na szkodliwe s</w:t>
      </w:r>
      <w:r>
        <w:t xml:space="preserve">kutki zakłóceń w dostawach gazu ziemnego. </w:t>
      </w:r>
      <w:r w:rsidRPr="00B352C9">
        <w:t xml:space="preserve">Współpraca </w:t>
      </w:r>
      <w:r>
        <w:t xml:space="preserve">regionalna, obejmująca zarówno organy </w:t>
      </w:r>
      <w:r w:rsidRPr="00B352C9">
        <w:t>publiczne, jak i</w:t>
      </w:r>
      <w:r>
        <w:t> </w:t>
      </w:r>
      <w:r w:rsidRPr="00B352C9">
        <w:t>przedsiębiorstwa gazow</w:t>
      </w:r>
      <w:r>
        <w:t>e</w:t>
      </w:r>
      <w:r w:rsidRPr="00B352C9">
        <w:t>, powinna prowadzić do optymalizacji środków koordynujących i</w:t>
      </w:r>
      <w:r>
        <w:t> </w:t>
      </w:r>
      <w:r w:rsidRPr="00B352C9">
        <w:t>wdrażania najbardziej opłacalnych środków na rzecz odbiorców gazu</w:t>
      </w:r>
      <w:r>
        <w:t xml:space="preserve"> ziemnego</w:t>
      </w:r>
      <w:r w:rsidRPr="00B352C9">
        <w:t xml:space="preserve"> w Unii Europejskiej. </w:t>
      </w:r>
      <w:r w:rsidR="00C900FE">
        <w:t>O</w:t>
      </w:r>
      <w:r w:rsidR="004516AC" w:rsidRPr="00B352C9">
        <w:t xml:space="preserve">becnie </w:t>
      </w:r>
      <w:r w:rsidRPr="00B352C9">
        <w:t xml:space="preserve">wiele państw członkowskich wchodzących w skład </w:t>
      </w:r>
      <w:r>
        <w:t>białoruskiej grupy ryzyka</w:t>
      </w:r>
      <w:r w:rsidRPr="00B352C9">
        <w:t xml:space="preserve"> realizuje</w:t>
      </w:r>
      <w:r w:rsidR="00C900FE">
        <w:t xml:space="preserve"> wspólne</w:t>
      </w:r>
      <w:r w:rsidRPr="00B352C9">
        <w:t xml:space="preserve"> projekty infrastrukturalne, które w znaczący sposób przyczynią się do zapewnienia bezpieczeństwa dostaw w regionie </w:t>
      </w:r>
      <w:r w:rsidR="004516AC">
        <w:t>tej grupy.</w:t>
      </w:r>
    </w:p>
    <w:p w14:paraId="04D7DB60" w14:textId="25CFD1AF" w:rsidR="004A0D92" w:rsidRDefault="004A0D92" w:rsidP="00706BAE">
      <w:pPr>
        <w:spacing w:after="0" w:line="276" w:lineRule="auto"/>
      </w:pPr>
      <w:r>
        <w:lastRenderedPageBreak/>
        <w:tab/>
        <w:t xml:space="preserve">Poniżej </w:t>
      </w:r>
      <w:r w:rsidR="004516AC">
        <w:t>przedstawiono</w:t>
      </w:r>
      <w:r>
        <w:t xml:space="preserve"> ś</w:t>
      </w:r>
      <w:r w:rsidRPr="00B352C9">
        <w:t>rodki infrastrukturalne wzmacniające połączenia międzysystemowe państw</w:t>
      </w:r>
      <w:r>
        <w:t xml:space="preserve"> członkowskich:</w:t>
      </w:r>
    </w:p>
    <w:p w14:paraId="642CF556" w14:textId="4E3F8E47" w:rsidR="004A0D92" w:rsidRPr="004516AC" w:rsidRDefault="004A0D92" w:rsidP="00706BAE">
      <w:pPr>
        <w:pStyle w:val="Akapitzlist"/>
        <w:numPr>
          <w:ilvl w:val="2"/>
          <w:numId w:val="9"/>
        </w:numPr>
        <w:spacing w:after="0" w:line="276" w:lineRule="auto"/>
        <w:ind w:left="426" w:hanging="426"/>
      </w:pPr>
      <w:r w:rsidRPr="004516AC">
        <w:t xml:space="preserve">Połączenie międzysystemowe Polska - Litwa (GIPL) </w:t>
      </w:r>
    </w:p>
    <w:p w14:paraId="2BCCD1A4" w14:textId="6F92F447" w:rsidR="004A0D92" w:rsidRDefault="004A0D92">
      <w:pPr>
        <w:spacing w:after="0" w:line="276" w:lineRule="auto"/>
      </w:pPr>
      <w:r w:rsidRPr="00B352C9">
        <w:tab/>
        <w:t>Termi</w:t>
      </w:r>
      <w:r>
        <w:t>nal LNG w Kłajpedzie i podziemny</w:t>
      </w:r>
      <w:r w:rsidRPr="00B352C9">
        <w:t xml:space="preserve"> magazyn gazu w </w:t>
      </w:r>
      <w:proofErr w:type="spellStart"/>
      <w:r w:rsidRPr="00B352C9">
        <w:t>Incukalns</w:t>
      </w:r>
      <w:proofErr w:type="spellEnd"/>
      <w:r w:rsidRPr="00B352C9">
        <w:t xml:space="preserve"> odgrywają ważną rolę w zapewnieniu bezpieczeństwa dostaw w subregionie </w:t>
      </w:r>
      <w:proofErr w:type="spellStart"/>
      <w:r w:rsidRPr="00B352C9">
        <w:t>wschodniobałtyckim</w:t>
      </w:r>
      <w:proofErr w:type="spellEnd"/>
      <w:r w:rsidRPr="00B352C9">
        <w:t>. W</w:t>
      </w:r>
      <w:r>
        <w:t> </w:t>
      </w:r>
      <w:r w:rsidRPr="00B352C9">
        <w:t xml:space="preserve">przypadku braku dostaw gazu </w:t>
      </w:r>
      <w:r>
        <w:t xml:space="preserve">ziemnego </w:t>
      </w:r>
      <w:r w:rsidRPr="00B352C9">
        <w:t xml:space="preserve">z terminalu LNG w Kłajpedzie </w:t>
      </w:r>
      <w:r>
        <w:t>lub z PMG</w:t>
      </w:r>
      <w:r w:rsidRPr="00B352C9">
        <w:t xml:space="preserve"> </w:t>
      </w:r>
      <w:proofErr w:type="spellStart"/>
      <w:r w:rsidRPr="00B352C9">
        <w:t>Incukalns</w:t>
      </w:r>
      <w:proofErr w:type="spellEnd"/>
      <w:r w:rsidRPr="00B352C9">
        <w:t>, kraje bałtyckie mogą stanąć w obliczu ograniczenia po</w:t>
      </w:r>
      <w:r w:rsidR="003474D6">
        <w:t xml:space="preserve">daży </w:t>
      </w:r>
      <w:r w:rsidRPr="00B352C9">
        <w:t xml:space="preserve">z powodu obecnych ograniczeń infrastrukturalnych (brak fizycznego połączenia z krajami sąsiednimi). </w:t>
      </w:r>
      <w:r>
        <w:t>W związku z tym, p</w:t>
      </w:r>
      <w:r w:rsidRPr="00B352C9">
        <w:t>ołączenie międzysystemowe pomiędzy Polską i Litwą (GIPL) powinno wykazać, w</w:t>
      </w:r>
      <w:r>
        <w:t> </w:t>
      </w:r>
      <w:r w:rsidRPr="00B352C9">
        <w:t>jaki sposób bezpieczeństwo dostaw gazu</w:t>
      </w:r>
      <w:r>
        <w:t xml:space="preserve"> ziemnego może być zwiększone</w:t>
      </w:r>
      <w:r w:rsidRPr="00B352C9">
        <w:t xml:space="preserve">. </w:t>
      </w:r>
      <w:proofErr w:type="spellStart"/>
      <w:r w:rsidRPr="00B352C9">
        <w:t>Interkonektor</w:t>
      </w:r>
      <w:proofErr w:type="spellEnd"/>
      <w:r w:rsidRPr="00B352C9">
        <w:t xml:space="preserve"> Polska-Litwa </w:t>
      </w:r>
      <w:r w:rsidR="003474D6">
        <w:t>odbierany jest prz</w:t>
      </w:r>
      <w:r w:rsidRPr="00B352C9">
        <w:t xml:space="preserve">ez Komisję Europejską </w:t>
      </w:r>
      <w:r w:rsidR="003474D6">
        <w:t>za infrastrukturę</w:t>
      </w:r>
      <w:r w:rsidRPr="00B352C9">
        <w:t xml:space="preserve"> przyczyniająca się do integracji europejskiego systemu gazowego i kształtowania zliberalizowanego rynku gazu</w:t>
      </w:r>
      <w:r>
        <w:t xml:space="preserve"> ziemnego</w:t>
      </w:r>
      <w:r w:rsidRPr="00B352C9">
        <w:t xml:space="preserve"> w północno-wschodniej części Europy</w:t>
      </w:r>
      <w:r>
        <w:t xml:space="preserve">. </w:t>
      </w:r>
      <w:r w:rsidR="003474D6">
        <w:t>Dodatkowo, jest on</w:t>
      </w:r>
      <w:r>
        <w:t xml:space="preserve"> uważan</w:t>
      </w:r>
      <w:r w:rsidR="003474D6">
        <w:t>y</w:t>
      </w:r>
      <w:r w:rsidRPr="00B352C9">
        <w:t xml:space="preserve"> za istotny element, który może wyeliminować bariery w tworzeniu rynku gazu</w:t>
      </w:r>
      <w:r>
        <w:t xml:space="preserve"> ziemnego</w:t>
      </w:r>
      <w:r w:rsidRPr="00B352C9">
        <w:t xml:space="preserve"> w tej części Europy </w:t>
      </w:r>
      <w:r w:rsidRPr="009C67E7">
        <w:t>poprzez wyeliminowanie tzw. "wysp energetycznych" - regionów zależnych od dostaw gazu</w:t>
      </w:r>
      <w:r>
        <w:t xml:space="preserve"> ziemnego</w:t>
      </w:r>
      <w:r w:rsidRPr="009C67E7">
        <w:t xml:space="preserve"> z jednego kierunku.</w:t>
      </w:r>
      <w:r w:rsidR="00BC7DAD">
        <w:t xml:space="preserve"> </w:t>
      </w:r>
      <w:r w:rsidR="00BC7DAD">
        <w:rPr>
          <w:szCs w:val="24"/>
        </w:rPr>
        <w:t>Z</w:t>
      </w:r>
      <w:r w:rsidR="00BC7DAD" w:rsidRPr="00857777">
        <w:rPr>
          <w:szCs w:val="24"/>
        </w:rPr>
        <w:t>akończenie budowy</w:t>
      </w:r>
      <w:r w:rsidR="00BC7DAD">
        <w:rPr>
          <w:szCs w:val="24"/>
        </w:rPr>
        <w:t xml:space="preserve"> połączenia międzysystemowego p</w:t>
      </w:r>
      <w:r w:rsidR="00BC7DAD" w:rsidRPr="00857777">
        <w:rPr>
          <w:szCs w:val="24"/>
        </w:rPr>
        <w:t xml:space="preserve">lanowane jest </w:t>
      </w:r>
      <w:r w:rsidR="00BC7DAD">
        <w:rPr>
          <w:szCs w:val="24"/>
        </w:rPr>
        <w:t xml:space="preserve">na </w:t>
      </w:r>
      <w:r w:rsidR="00BC7DAD" w:rsidRPr="00857777">
        <w:rPr>
          <w:szCs w:val="24"/>
        </w:rPr>
        <w:t>202</w:t>
      </w:r>
      <w:r w:rsidR="00BC7DAD">
        <w:rPr>
          <w:szCs w:val="24"/>
        </w:rPr>
        <w:t>1</w:t>
      </w:r>
      <w:r w:rsidR="00BC7DAD" w:rsidRPr="00857777">
        <w:rPr>
          <w:szCs w:val="24"/>
        </w:rPr>
        <w:t xml:space="preserve"> r.</w:t>
      </w:r>
    </w:p>
    <w:p w14:paraId="6B933B8B" w14:textId="0EBE0C4D" w:rsidR="004A0D92" w:rsidRPr="00E66553" w:rsidRDefault="004A0D92" w:rsidP="00706BAE">
      <w:pPr>
        <w:pStyle w:val="Akapitzlist"/>
        <w:numPr>
          <w:ilvl w:val="2"/>
          <w:numId w:val="9"/>
        </w:numPr>
        <w:spacing w:after="0" w:line="276" w:lineRule="auto"/>
        <w:ind w:left="426" w:hanging="426"/>
        <w:rPr>
          <w:szCs w:val="24"/>
        </w:rPr>
      </w:pPr>
      <w:r w:rsidRPr="00E66553">
        <w:rPr>
          <w:szCs w:val="24"/>
        </w:rPr>
        <w:t xml:space="preserve">Projekt </w:t>
      </w:r>
      <w:proofErr w:type="spellStart"/>
      <w:r w:rsidRPr="00E66553">
        <w:rPr>
          <w:szCs w:val="24"/>
        </w:rPr>
        <w:t>Baltic</w:t>
      </w:r>
      <w:proofErr w:type="spellEnd"/>
      <w:r w:rsidRPr="00E66553">
        <w:rPr>
          <w:szCs w:val="24"/>
        </w:rPr>
        <w:t xml:space="preserve"> </w:t>
      </w:r>
      <w:proofErr w:type="spellStart"/>
      <w:r w:rsidRPr="00E66553">
        <w:rPr>
          <w:szCs w:val="24"/>
        </w:rPr>
        <w:t>Pipe</w:t>
      </w:r>
      <w:proofErr w:type="spellEnd"/>
      <w:r w:rsidR="004516AC">
        <w:rPr>
          <w:szCs w:val="24"/>
        </w:rPr>
        <w:t>:</w:t>
      </w:r>
    </w:p>
    <w:p w14:paraId="0A6041D4" w14:textId="4FB2BFE0" w:rsidR="004A0D92" w:rsidRDefault="004A0D92">
      <w:pPr>
        <w:spacing w:after="0" w:line="276" w:lineRule="auto"/>
        <w:rPr>
          <w:szCs w:val="24"/>
        </w:rPr>
      </w:pPr>
      <w:r>
        <w:rPr>
          <w:szCs w:val="24"/>
        </w:rPr>
        <w:tab/>
      </w:r>
      <w:proofErr w:type="spellStart"/>
      <w:r>
        <w:rPr>
          <w:szCs w:val="24"/>
        </w:rPr>
        <w:t>Baltic</w:t>
      </w:r>
      <w:proofErr w:type="spellEnd"/>
      <w:r>
        <w:rPr>
          <w:szCs w:val="24"/>
        </w:rPr>
        <w:t xml:space="preserve"> </w:t>
      </w:r>
      <w:proofErr w:type="spellStart"/>
      <w:r>
        <w:rPr>
          <w:szCs w:val="24"/>
        </w:rPr>
        <w:t>Pipe</w:t>
      </w:r>
      <w:proofErr w:type="spellEnd"/>
      <w:r>
        <w:rPr>
          <w:szCs w:val="24"/>
        </w:rPr>
        <w:t xml:space="preserve"> jest strategicznym projektem infrastrukturalnym, którego celem jest stworzenie nowego korytarza dostaw gazu ziemnego na europejski rynek. Po raz pierwszy będzie możliwy </w:t>
      </w:r>
      <w:proofErr w:type="spellStart"/>
      <w:r>
        <w:rPr>
          <w:szCs w:val="24"/>
        </w:rPr>
        <w:t>przesył</w:t>
      </w:r>
      <w:proofErr w:type="spellEnd"/>
      <w:r>
        <w:rPr>
          <w:szCs w:val="24"/>
        </w:rPr>
        <w:t xml:space="preserve"> gazu ziemnego ze złóż norweskich na duński i polski rynek, jak również do </w:t>
      </w:r>
      <w:r w:rsidR="00BC7DAD">
        <w:rPr>
          <w:szCs w:val="24"/>
        </w:rPr>
        <w:t>państw sąsiednich</w:t>
      </w:r>
      <w:r>
        <w:rPr>
          <w:szCs w:val="24"/>
        </w:rPr>
        <w:t xml:space="preserve">. Jednocześnie, </w:t>
      </w:r>
      <w:proofErr w:type="spellStart"/>
      <w:r>
        <w:rPr>
          <w:szCs w:val="24"/>
        </w:rPr>
        <w:t>Baltic</w:t>
      </w:r>
      <w:proofErr w:type="spellEnd"/>
      <w:r>
        <w:rPr>
          <w:szCs w:val="24"/>
        </w:rPr>
        <w:t xml:space="preserve"> </w:t>
      </w:r>
      <w:proofErr w:type="spellStart"/>
      <w:r>
        <w:rPr>
          <w:szCs w:val="24"/>
        </w:rPr>
        <w:t>Pipe</w:t>
      </w:r>
      <w:proofErr w:type="spellEnd"/>
      <w:r>
        <w:rPr>
          <w:szCs w:val="24"/>
        </w:rPr>
        <w:t xml:space="preserve"> umożliwi dostawy gazu ziemnego z</w:t>
      </w:r>
      <w:r w:rsidR="00BC7DAD">
        <w:rPr>
          <w:szCs w:val="24"/>
        </w:rPr>
        <w:t> </w:t>
      </w:r>
      <w:r>
        <w:rPr>
          <w:szCs w:val="24"/>
        </w:rPr>
        <w:t xml:space="preserve">Polski do Dani i Szwecji. </w:t>
      </w:r>
    </w:p>
    <w:p w14:paraId="29CA1F15" w14:textId="273718F7" w:rsidR="004A0D92" w:rsidRDefault="004A0D92">
      <w:pPr>
        <w:spacing w:after="0" w:line="276" w:lineRule="auto"/>
        <w:rPr>
          <w:szCs w:val="24"/>
        </w:rPr>
      </w:pPr>
      <w:r>
        <w:rPr>
          <w:szCs w:val="24"/>
        </w:rPr>
        <w:tab/>
        <w:t xml:space="preserve">Dywersyfikacja dostaw poprzez bezpośredni dostęp do złóż gazu ziemnego znacząco zwiększy bezpieczeństwo energetyczne. Projekt </w:t>
      </w:r>
      <w:proofErr w:type="spellStart"/>
      <w:r>
        <w:rPr>
          <w:szCs w:val="24"/>
        </w:rPr>
        <w:t>Baltic</w:t>
      </w:r>
      <w:proofErr w:type="spellEnd"/>
      <w:r>
        <w:rPr>
          <w:szCs w:val="24"/>
        </w:rPr>
        <w:t xml:space="preserve"> </w:t>
      </w:r>
      <w:proofErr w:type="spellStart"/>
      <w:r>
        <w:rPr>
          <w:szCs w:val="24"/>
        </w:rPr>
        <w:t>Pipe</w:t>
      </w:r>
      <w:proofErr w:type="spellEnd"/>
      <w:r>
        <w:rPr>
          <w:szCs w:val="24"/>
        </w:rPr>
        <w:t xml:space="preserve"> wniesie znaczącą rolę w stworzenie </w:t>
      </w:r>
      <w:r w:rsidRPr="006E3542">
        <w:rPr>
          <w:szCs w:val="24"/>
        </w:rPr>
        <w:t>wschodnioeuropejski</w:t>
      </w:r>
      <w:r>
        <w:rPr>
          <w:szCs w:val="24"/>
        </w:rPr>
        <w:t>ego rynku</w:t>
      </w:r>
      <w:r w:rsidRPr="006E3542">
        <w:rPr>
          <w:szCs w:val="24"/>
        </w:rPr>
        <w:t xml:space="preserve"> energii</w:t>
      </w:r>
      <w:r>
        <w:rPr>
          <w:szCs w:val="24"/>
        </w:rPr>
        <w:t xml:space="preserve"> oraz przyczyni się do integracji rynków gazu ziemneg</w:t>
      </w:r>
      <w:r w:rsidR="00BF627E">
        <w:rPr>
          <w:szCs w:val="24"/>
        </w:rPr>
        <w:t>o</w:t>
      </w:r>
      <w:r>
        <w:rPr>
          <w:szCs w:val="24"/>
        </w:rPr>
        <w:t xml:space="preserve">. </w:t>
      </w:r>
      <w:r w:rsidRPr="006E3542">
        <w:rPr>
          <w:szCs w:val="24"/>
        </w:rPr>
        <w:t>Projekt "</w:t>
      </w:r>
      <w:proofErr w:type="spellStart"/>
      <w:r w:rsidRPr="006E3542">
        <w:rPr>
          <w:szCs w:val="24"/>
        </w:rPr>
        <w:t>Baltic</w:t>
      </w:r>
      <w:proofErr w:type="spellEnd"/>
      <w:r w:rsidRPr="006E3542">
        <w:rPr>
          <w:szCs w:val="24"/>
        </w:rPr>
        <w:t xml:space="preserve"> </w:t>
      </w:r>
      <w:proofErr w:type="spellStart"/>
      <w:r w:rsidRPr="006E3542">
        <w:rPr>
          <w:szCs w:val="24"/>
        </w:rPr>
        <w:t>Pipe</w:t>
      </w:r>
      <w:proofErr w:type="spellEnd"/>
      <w:r w:rsidRPr="006E3542">
        <w:rPr>
          <w:szCs w:val="24"/>
        </w:rPr>
        <w:t>" przyczyni się również do realiz</w:t>
      </w:r>
      <w:r>
        <w:rPr>
          <w:szCs w:val="24"/>
        </w:rPr>
        <w:t>acji celów koncepcji korytarza Północ-P</w:t>
      </w:r>
      <w:r w:rsidRPr="006E3542">
        <w:rPr>
          <w:szCs w:val="24"/>
        </w:rPr>
        <w:t>ołudnie oraz planu działań w</w:t>
      </w:r>
      <w:r>
        <w:rPr>
          <w:szCs w:val="24"/>
        </w:rPr>
        <w:t> </w:t>
      </w:r>
      <w:r w:rsidRPr="006E3542">
        <w:rPr>
          <w:szCs w:val="24"/>
        </w:rPr>
        <w:t>zakresie połączeń międzysystemowych na rynku energii państw bałtyckich (BEMIP), które są ważnymi priorytetami Unii Europejskiej w</w:t>
      </w:r>
      <w:r>
        <w:rPr>
          <w:szCs w:val="24"/>
        </w:rPr>
        <w:t> </w:t>
      </w:r>
      <w:r w:rsidRPr="006E3542">
        <w:rPr>
          <w:szCs w:val="24"/>
        </w:rPr>
        <w:t>dziedzinie rozwoju infrastruktury energetyczne</w:t>
      </w:r>
      <w:r>
        <w:rPr>
          <w:szCs w:val="24"/>
        </w:rPr>
        <w:t>j.</w:t>
      </w:r>
    </w:p>
    <w:p w14:paraId="4A1743E4" w14:textId="77777777" w:rsidR="004A0D92" w:rsidRDefault="004A0D92">
      <w:pPr>
        <w:spacing w:after="0" w:line="276" w:lineRule="auto"/>
        <w:rPr>
          <w:szCs w:val="24"/>
        </w:rPr>
      </w:pPr>
      <w:r>
        <w:rPr>
          <w:szCs w:val="24"/>
        </w:rPr>
        <w:t xml:space="preserve">Główne korzyści wynikające z projektu </w:t>
      </w:r>
      <w:proofErr w:type="spellStart"/>
      <w:r>
        <w:rPr>
          <w:szCs w:val="24"/>
        </w:rPr>
        <w:t>Baltic</w:t>
      </w:r>
      <w:proofErr w:type="spellEnd"/>
      <w:r>
        <w:rPr>
          <w:szCs w:val="24"/>
        </w:rPr>
        <w:t xml:space="preserve"> </w:t>
      </w:r>
      <w:proofErr w:type="spellStart"/>
      <w:r>
        <w:rPr>
          <w:szCs w:val="24"/>
        </w:rPr>
        <w:t>Pipe</w:t>
      </w:r>
      <w:proofErr w:type="spellEnd"/>
      <w:r>
        <w:rPr>
          <w:szCs w:val="24"/>
        </w:rPr>
        <w:t>:</w:t>
      </w:r>
    </w:p>
    <w:p w14:paraId="799464CE" w14:textId="77777777" w:rsidR="004A0D92" w:rsidRDefault="004A0D92">
      <w:pPr>
        <w:pStyle w:val="Akapitzlist"/>
        <w:numPr>
          <w:ilvl w:val="0"/>
          <w:numId w:val="59"/>
        </w:numPr>
        <w:spacing w:after="0" w:line="276" w:lineRule="auto"/>
        <w:rPr>
          <w:szCs w:val="24"/>
        </w:rPr>
      </w:pPr>
      <w:r>
        <w:rPr>
          <w:szCs w:val="24"/>
        </w:rPr>
        <w:t>integracja duńsko-szwedzkiego oraz polskiego rynku gazu ziemnego poprzez konkurencyjność dostaw oraz dwukierunkowy handel zapewniający wzrost konwergencji cenowej,</w:t>
      </w:r>
    </w:p>
    <w:p w14:paraId="4CEC3104" w14:textId="60D865D3" w:rsidR="004A0D92" w:rsidRDefault="00BC7DAD">
      <w:pPr>
        <w:pStyle w:val="Akapitzlist"/>
        <w:numPr>
          <w:ilvl w:val="0"/>
          <w:numId w:val="59"/>
        </w:numPr>
        <w:spacing w:after="0" w:line="276" w:lineRule="auto"/>
        <w:rPr>
          <w:szCs w:val="24"/>
        </w:rPr>
      </w:pPr>
      <w:r>
        <w:rPr>
          <w:szCs w:val="24"/>
        </w:rPr>
        <w:t>zwiększenie</w:t>
      </w:r>
      <w:r w:rsidR="004A0D92">
        <w:rPr>
          <w:szCs w:val="24"/>
        </w:rPr>
        <w:t xml:space="preserve"> bezpieczeństwa dostaw w regionie poprzez zapewnienie dostępu</w:t>
      </w:r>
      <w:r>
        <w:rPr>
          <w:szCs w:val="24"/>
        </w:rPr>
        <w:t xml:space="preserve"> z </w:t>
      </w:r>
      <w:r w:rsidR="004A0D92">
        <w:rPr>
          <w:szCs w:val="24"/>
        </w:rPr>
        <w:t xml:space="preserve">norweskich złóż do duńsko-szwedzkiego oraz polskiego rynku gazu ziemnego, jak również do innych rynków w Centralnej oraz Wschodniej Europie, </w:t>
      </w:r>
    </w:p>
    <w:p w14:paraId="41FFD6AD" w14:textId="77777777" w:rsidR="004A0D92" w:rsidRDefault="004A0D92">
      <w:pPr>
        <w:pStyle w:val="Akapitzlist"/>
        <w:numPr>
          <w:ilvl w:val="0"/>
          <w:numId w:val="59"/>
        </w:numPr>
        <w:spacing w:after="0" w:line="276" w:lineRule="auto"/>
        <w:rPr>
          <w:szCs w:val="24"/>
        </w:rPr>
      </w:pPr>
      <w:r w:rsidRPr="00115F12">
        <w:rPr>
          <w:szCs w:val="24"/>
        </w:rPr>
        <w:t>zwiększenie niezawodności technicznej dostaw gazu do odbiorców poprzez dywersyfikację tras import</w:t>
      </w:r>
      <w:r>
        <w:rPr>
          <w:szCs w:val="24"/>
        </w:rPr>
        <w:t>u,</w:t>
      </w:r>
    </w:p>
    <w:p w14:paraId="0EDB9553" w14:textId="5318AAA5" w:rsidR="004A0D92" w:rsidRDefault="004A0D92">
      <w:pPr>
        <w:pStyle w:val="Akapitzlist"/>
        <w:numPr>
          <w:ilvl w:val="0"/>
          <w:numId w:val="59"/>
        </w:numPr>
        <w:spacing w:after="0" w:line="276" w:lineRule="auto"/>
        <w:rPr>
          <w:szCs w:val="24"/>
        </w:rPr>
      </w:pPr>
      <w:r>
        <w:rPr>
          <w:szCs w:val="24"/>
        </w:rPr>
        <w:t xml:space="preserve">połączenie </w:t>
      </w:r>
      <w:proofErr w:type="spellStart"/>
      <w:r>
        <w:rPr>
          <w:szCs w:val="24"/>
        </w:rPr>
        <w:t>Baltic</w:t>
      </w:r>
      <w:proofErr w:type="spellEnd"/>
      <w:r>
        <w:rPr>
          <w:szCs w:val="24"/>
        </w:rPr>
        <w:t xml:space="preserve"> </w:t>
      </w:r>
      <w:proofErr w:type="spellStart"/>
      <w:r>
        <w:rPr>
          <w:szCs w:val="24"/>
        </w:rPr>
        <w:t>Pipe</w:t>
      </w:r>
      <w:proofErr w:type="spellEnd"/>
      <w:r>
        <w:rPr>
          <w:szCs w:val="24"/>
        </w:rPr>
        <w:t xml:space="preserve"> z terminalem LNG w Świnoujściu potencjalnie umożliwi </w:t>
      </w:r>
      <w:r w:rsidR="00D93D72">
        <w:rPr>
          <w:szCs w:val="24"/>
        </w:rPr>
        <w:t>krajom</w:t>
      </w:r>
      <w:r>
        <w:rPr>
          <w:szCs w:val="24"/>
        </w:rPr>
        <w:t xml:space="preserve"> Skandynawskim dostęp do globalnego rynku skroplonego gazu ziemnego.</w:t>
      </w:r>
    </w:p>
    <w:p w14:paraId="364BEF5D" w14:textId="286B32BA" w:rsidR="00BC7DAD" w:rsidRDefault="00BC7DAD" w:rsidP="00706BAE">
      <w:pPr>
        <w:pStyle w:val="Akapitzlist"/>
        <w:spacing w:after="0" w:line="276" w:lineRule="auto"/>
        <w:ind w:left="0"/>
        <w:rPr>
          <w:szCs w:val="24"/>
        </w:rPr>
      </w:pPr>
      <w:r>
        <w:rPr>
          <w:szCs w:val="24"/>
        </w:rPr>
        <w:lastRenderedPageBreak/>
        <w:tab/>
        <w:t>Planowane o</w:t>
      </w:r>
      <w:r w:rsidRPr="00BC7DAD">
        <w:rPr>
          <w:szCs w:val="24"/>
        </w:rPr>
        <w:t>ddanie inwestycji do eksploatacji oraz ro</w:t>
      </w:r>
      <w:r>
        <w:rPr>
          <w:szCs w:val="24"/>
        </w:rPr>
        <w:t xml:space="preserve">zpoczęcie przesyłu gazu ziemnego nastąpi </w:t>
      </w:r>
      <w:r w:rsidRPr="00BC7DAD">
        <w:rPr>
          <w:szCs w:val="24"/>
        </w:rPr>
        <w:t>w październiku 2022 r.</w:t>
      </w:r>
    </w:p>
    <w:p w14:paraId="18FC48E7" w14:textId="7286DF27" w:rsidR="004A0D92" w:rsidRPr="00E66553" w:rsidRDefault="004A0D92" w:rsidP="00706BAE">
      <w:pPr>
        <w:pStyle w:val="Akapitzlist"/>
        <w:numPr>
          <w:ilvl w:val="2"/>
          <w:numId w:val="9"/>
        </w:numPr>
        <w:spacing w:after="0" w:line="276" w:lineRule="auto"/>
        <w:ind w:left="426" w:hanging="426"/>
        <w:rPr>
          <w:szCs w:val="24"/>
        </w:rPr>
      </w:pPr>
      <w:r w:rsidRPr="00E66553">
        <w:rPr>
          <w:szCs w:val="24"/>
        </w:rPr>
        <w:t>Połączenie międzysystemowe Polska – Słowacja</w:t>
      </w:r>
      <w:r w:rsidR="004516AC">
        <w:rPr>
          <w:szCs w:val="24"/>
        </w:rPr>
        <w:t>:</w:t>
      </w:r>
    </w:p>
    <w:p w14:paraId="21857ECA" w14:textId="6E381BC4" w:rsidR="004A0D92" w:rsidRDefault="004A0D92">
      <w:pPr>
        <w:spacing w:after="0" w:line="276" w:lineRule="auto"/>
        <w:rPr>
          <w:szCs w:val="24"/>
        </w:rPr>
      </w:pPr>
      <w:r>
        <w:rPr>
          <w:szCs w:val="24"/>
        </w:rPr>
        <w:tab/>
      </w:r>
      <w:r w:rsidRPr="00857777">
        <w:rPr>
          <w:szCs w:val="24"/>
        </w:rPr>
        <w:t xml:space="preserve">Głównym celem projektu jest stworzenie </w:t>
      </w:r>
      <w:r>
        <w:rPr>
          <w:szCs w:val="24"/>
        </w:rPr>
        <w:t>istotnej</w:t>
      </w:r>
      <w:r w:rsidR="009853A2">
        <w:rPr>
          <w:szCs w:val="24"/>
        </w:rPr>
        <w:t xml:space="preserve"> części połączeń </w:t>
      </w:r>
      <w:r w:rsidR="00BC7DAD">
        <w:rPr>
          <w:szCs w:val="24"/>
        </w:rPr>
        <w:t>międzysystemowych</w:t>
      </w:r>
      <w:r w:rsidR="009853A2">
        <w:rPr>
          <w:szCs w:val="24"/>
        </w:rPr>
        <w:t xml:space="preserve"> Północ-P</w:t>
      </w:r>
      <w:r w:rsidRPr="00857777">
        <w:rPr>
          <w:szCs w:val="24"/>
        </w:rPr>
        <w:t>ołudnie w Europie Środkowo-Wschodniej poprzez wdrożenie brakującego połączenia pomiędzy systemami przesyłowymi w Polsce i na Słowacji, a tym samym zwiększenie bezpieczeństwa dostaw gazu w Europie Środkowo-Wschodniej poprzez dywersyfikację źródeł i tras dostaw.</w:t>
      </w:r>
      <w:r>
        <w:rPr>
          <w:szCs w:val="24"/>
        </w:rPr>
        <w:t xml:space="preserve"> Z</w:t>
      </w:r>
      <w:r w:rsidRPr="00857777">
        <w:rPr>
          <w:szCs w:val="24"/>
        </w:rPr>
        <w:t>akończenie budowy</w:t>
      </w:r>
      <w:r>
        <w:rPr>
          <w:szCs w:val="24"/>
        </w:rPr>
        <w:t xml:space="preserve"> połączenia międzysystemowego p</w:t>
      </w:r>
      <w:r w:rsidRPr="00857777">
        <w:rPr>
          <w:szCs w:val="24"/>
        </w:rPr>
        <w:t xml:space="preserve">lanowane jest </w:t>
      </w:r>
      <w:r>
        <w:rPr>
          <w:szCs w:val="24"/>
        </w:rPr>
        <w:t xml:space="preserve">na </w:t>
      </w:r>
      <w:r w:rsidRPr="00857777">
        <w:rPr>
          <w:szCs w:val="24"/>
        </w:rPr>
        <w:t>202</w:t>
      </w:r>
      <w:r w:rsidR="00BC7DAD">
        <w:rPr>
          <w:szCs w:val="24"/>
        </w:rPr>
        <w:t>2</w:t>
      </w:r>
      <w:r w:rsidRPr="00857777">
        <w:rPr>
          <w:szCs w:val="24"/>
        </w:rPr>
        <w:t xml:space="preserve"> r.</w:t>
      </w:r>
    </w:p>
    <w:p w14:paraId="195DE00E" w14:textId="45C710C5" w:rsidR="004A0D92" w:rsidRPr="00E66553" w:rsidRDefault="004A0D92" w:rsidP="00706BAE">
      <w:pPr>
        <w:pStyle w:val="Akapitzlist"/>
        <w:numPr>
          <w:ilvl w:val="2"/>
          <w:numId w:val="9"/>
        </w:numPr>
        <w:spacing w:after="0" w:line="276" w:lineRule="auto"/>
        <w:ind w:left="426" w:hanging="426"/>
        <w:rPr>
          <w:szCs w:val="24"/>
        </w:rPr>
      </w:pPr>
      <w:r w:rsidRPr="00E66553">
        <w:rPr>
          <w:szCs w:val="24"/>
        </w:rPr>
        <w:t>Rozbudowa terminalu LNG w Świnoujściu</w:t>
      </w:r>
      <w:r w:rsidR="004516AC">
        <w:rPr>
          <w:szCs w:val="24"/>
        </w:rPr>
        <w:t>:</w:t>
      </w:r>
    </w:p>
    <w:p w14:paraId="4169364D" w14:textId="447100DE" w:rsidR="004A0D92" w:rsidRDefault="004A0D92">
      <w:pPr>
        <w:spacing w:after="0" w:line="276" w:lineRule="auto"/>
        <w:rPr>
          <w:szCs w:val="24"/>
        </w:rPr>
      </w:pPr>
      <w:r>
        <w:rPr>
          <w:szCs w:val="24"/>
        </w:rPr>
        <w:tab/>
        <w:t xml:space="preserve">Rozbudowa terminala LNG będzie miała wpływ na zwiększenie bezpieczeństwa dostaw w rejonie </w:t>
      </w:r>
      <w:r w:rsidR="009853A2">
        <w:rPr>
          <w:szCs w:val="24"/>
        </w:rPr>
        <w:t>Morza B</w:t>
      </w:r>
      <w:r>
        <w:rPr>
          <w:szCs w:val="24"/>
        </w:rPr>
        <w:t xml:space="preserve">ałtyckiego oraz w Centralno-Wschodniej Europie poprzez dywersyfikację tras i źródeł dostaw (nowe fizyczne źródło dostaw w obu regionach, </w:t>
      </w:r>
      <w:r w:rsidRPr="00857777">
        <w:rPr>
          <w:szCs w:val="24"/>
        </w:rPr>
        <w:t xml:space="preserve">dostęp do globalnego rynku LNG). Planuje się, że </w:t>
      </w:r>
      <w:r>
        <w:rPr>
          <w:szCs w:val="24"/>
        </w:rPr>
        <w:t>rozbudow</w:t>
      </w:r>
      <w:r w:rsidRPr="00857777">
        <w:rPr>
          <w:szCs w:val="24"/>
        </w:rPr>
        <w:t>a terminalu LNG w Świnoujściu zostanie zakończona w 2023 r.</w:t>
      </w:r>
    </w:p>
    <w:p w14:paraId="7C55112B" w14:textId="5E3E4B6C" w:rsidR="004A0D92" w:rsidRPr="0051133B" w:rsidRDefault="004516AC" w:rsidP="00706BAE">
      <w:pPr>
        <w:pStyle w:val="Akapitzlist"/>
        <w:numPr>
          <w:ilvl w:val="2"/>
          <w:numId w:val="9"/>
        </w:numPr>
        <w:spacing w:after="0" w:line="276" w:lineRule="auto"/>
        <w:ind w:left="426" w:hanging="426"/>
        <w:rPr>
          <w:szCs w:val="24"/>
          <w:lang w:val="en-GB"/>
        </w:rPr>
      </w:pPr>
      <w:proofErr w:type="spellStart"/>
      <w:r w:rsidRPr="0051133B">
        <w:rPr>
          <w:szCs w:val="24"/>
          <w:lang w:val="en-GB"/>
        </w:rPr>
        <w:t>Pływający</w:t>
      </w:r>
      <w:proofErr w:type="spellEnd"/>
      <w:r w:rsidRPr="0051133B">
        <w:rPr>
          <w:szCs w:val="24"/>
          <w:lang w:val="en-GB"/>
        </w:rPr>
        <w:t xml:space="preserve"> terminal </w:t>
      </w:r>
      <w:proofErr w:type="spellStart"/>
      <w:r w:rsidRPr="0051133B">
        <w:rPr>
          <w:szCs w:val="24"/>
          <w:lang w:val="en-GB"/>
        </w:rPr>
        <w:t>regazyfikacyjny</w:t>
      </w:r>
      <w:proofErr w:type="spellEnd"/>
      <w:r w:rsidR="004A0D92" w:rsidRPr="0051133B">
        <w:rPr>
          <w:szCs w:val="24"/>
          <w:lang w:val="en-GB"/>
        </w:rPr>
        <w:t xml:space="preserve"> (</w:t>
      </w:r>
      <w:proofErr w:type="spellStart"/>
      <w:r w:rsidR="002D622D" w:rsidRPr="0051133B">
        <w:rPr>
          <w:szCs w:val="24"/>
          <w:lang w:val="en-GB"/>
        </w:rPr>
        <w:t>ang.</w:t>
      </w:r>
      <w:proofErr w:type="spellEnd"/>
      <w:r w:rsidR="002D622D" w:rsidRPr="0051133B">
        <w:rPr>
          <w:szCs w:val="24"/>
          <w:lang w:val="en-GB"/>
        </w:rPr>
        <w:t xml:space="preserve"> </w:t>
      </w:r>
      <w:r w:rsidRPr="0051133B">
        <w:rPr>
          <w:szCs w:val="24"/>
          <w:lang w:val="en-GB"/>
        </w:rPr>
        <w:t xml:space="preserve">Floating Storage and Regasification Unit  - </w:t>
      </w:r>
      <w:r w:rsidR="004A0D92" w:rsidRPr="0051133B">
        <w:rPr>
          <w:szCs w:val="24"/>
          <w:lang w:val="en-GB"/>
        </w:rPr>
        <w:t>FSRU)</w:t>
      </w:r>
      <w:r w:rsidRPr="0051133B">
        <w:rPr>
          <w:szCs w:val="24"/>
          <w:lang w:val="en-GB"/>
        </w:rPr>
        <w:t>:</w:t>
      </w:r>
    </w:p>
    <w:p w14:paraId="66809FB8" w14:textId="77777777" w:rsidR="004A0D92" w:rsidRDefault="004A0D92">
      <w:pPr>
        <w:spacing w:after="0" w:line="276" w:lineRule="auto"/>
        <w:rPr>
          <w:szCs w:val="24"/>
        </w:rPr>
      </w:pPr>
      <w:r w:rsidRPr="0051133B">
        <w:rPr>
          <w:szCs w:val="24"/>
          <w:lang w:val="en-GB"/>
        </w:rPr>
        <w:tab/>
      </w:r>
      <w:r w:rsidRPr="00CC3226">
        <w:rPr>
          <w:szCs w:val="24"/>
        </w:rPr>
        <w:t>Projekt jednostki FSRU</w:t>
      </w:r>
      <w:r>
        <w:rPr>
          <w:szCs w:val="24"/>
        </w:rPr>
        <w:t xml:space="preserve"> na polskim wybrzeżu Morza Bałtyckiego</w:t>
      </w:r>
      <w:r w:rsidRPr="00CC3226">
        <w:rPr>
          <w:szCs w:val="24"/>
        </w:rPr>
        <w:t xml:space="preserve"> </w:t>
      </w:r>
      <w:r>
        <w:rPr>
          <w:szCs w:val="24"/>
        </w:rPr>
        <w:t xml:space="preserve">jest pierwszym projektem pływającego terminalu w Polsce. </w:t>
      </w:r>
      <w:r w:rsidRPr="00CC3226">
        <w:rPr>
          <w:szCs w:val="24"/>
        </w:rPr>
        <w:t xml:space="preserve">Projekt będzie oferował </w:t>
      </w:r>
      <w:r>
        <w:rPr>
          <w:szCs w:val="24"/>
        </w:rPr>
        <w:t xml:space="preserve">zdolności </w:t>
      </w:r>
      <w:proofErr w:type="spellStart"/>
      <w:r>
        <w:rPr>
          <w:szCs w:val="24"/>
        </w:rPr>
        <w:t>regazyfikacyjne</w:t>
      </w:r>
      <w:proofErr w:type="spellEnd"/>
      <w:r w:rsidRPr="00CC3226">
        <w:rPr>
          <w:szCs w:val="24"/>
        </w:rPr>
        <w:t xml:space="preserve"> odbiorcom gazu</w:t>
      </w:r>
      <w:r>
        <w:rPr>
          <w:szCs w:val="24"/>
        </w:rPr>
        <w:t xml:space="preserve"> ziemnego</w:t>
      </w:r>
      <w:r w:rsidRPr="00CC3226">
        <w:rPr>
          <w:szCs w:val="24"/>
        </w:rPr>
        <w:t xml:space="preserve"> w Polsce i inny</w:t>
      </w:r>
      <w:r>
        <w:rPr>
          <w:szCs w:val="24"/>
        </w:rPr>
        <w:t>m krajom</w:t>
      </w:r>
      <w:r w:rsidRPr="00CC3226">
        <w:rPr>
          <w:szCs w:val="24"/>
        </w:rPr>
        <w:t xml:space="preserve"> regionu Morza Bałtyckiego (dostawy kierowane za pośrednictwem </w:t>
      </w:r>
      <w:proofErr w:type="spellStart"/>
      <w:r>
        <w:rPr>
          <w:szCs w:val="24"/>
        </w:rPr>
        <w:t>interkonektora</w:t>
      </w:r>
      <w:proofErr w:type="spellEnd"/>
      <w:r>
        <w:rPr>
          <w:szCs w:val="24"/>
        </w:rPr>
        <w:t xml:space="preserve"> </w:t>
      </w:r>
      <w:r w:rsidRPr="00CC3226">
        <w:rPr>
          <w:szCs w:val="24"/>
        </w:rPr>
        <w:t>Polska-Litwa i/lub statków LNG) oraz w Europie Środkowo-Wschodniej (dostawy w ramach Korytarza Północ-Południe).</w:t>
      </w:r>
    </w:p>
    <w:p w14:paraId="6F7C54D8" w14:textId="3A20DCD0" w:rsidR="004A0D92" w:rsidRDefault="009853A2">
      <w:pPr>
        <w:spacing w:after="0" w:line="276" w:lineRule="auto"/>
        <w:rPr>
          <w:szCs w:val="24"/>
        </w:rPr>
      </w:pPr>
      <w:r>
        <w:rPr>
          <w:szCs w:val="24"/>
        </w:rPr>
        <w:tab/>
        <w:t>P</w:t>
      </w:r>
      <w:r w:rsidR="004A0D92">
        <w:rPr>
          <w:szCs w:val="24"/>
        </w:rPr>
        <w:t>lanowane są</w:t>
      </w:r>
      <w:r>
        <w:rPr>
          <w:szCs w:val="24"/>
        </w:rPr>
        <w:t xml:space="preserve"> również</w:t>
      </w:r>
      <w:r w:rsidR="004A0D92">
        <w:rPr>
          <w:szCs w:val="24"/>
        </w:rPr>
        <w:t xml:space="preserve"> inne projekty połączeń międzysystemowych, które na ten moment nie </w:t>
      </w:r>
      <w:r w:rsidR="004A0D92" w:rsidRPr="000B66E1">
        <w:rPr>
          <w:szCs w:val="24"/>
        </w:rPr>
        <w:t xml:space="preserve">posiadają </w:t>
      </w:r>
      <w:r w:rsidR="004A0D92" w:rsidRPr="00706BAE">
        <w:rPr>
          <w:szCs w:val="24"/>
        </w:rPr>
        <w:t xml:space="preserve">jeszcze </w:t>
      </w:r>
      <w:r w:rsidR="000B66E1" w:rsidRPr="00706BAE">
        <w:rPr>
          <w:szCs w:val="24"/>
        </w:rPr>
        <w:t>ostatecznej decyzji inwestycyjnej (</w:t>
      </w:r>
      <w:r w:rsidR="002D622D">
        <w:rPr>
          <w:szCs w:val="24"/>
        </w:rPr>
        <w:t xml:space="preserve">ang. </w:t>
      </w:r>
      <w:proofErr w:type="spellStart"/>
      <w:r w:rsidR="000B66E1" w:rsidRPr="00706BAE">
        <w:rPr>
          <w:szCs w:val="24"/>
        </w:rPr>
        <w:t>Final</w:t>
      </w:r>
      <w:proofErr w:type="spellEnd"/>
      <w:r w:rsidR="000B66E1" w:rsidRPr="00706BAE">
        <w:rPr>
          <w:szCs w:val="24"/>
        </w:rPr>
        <w:t xml:space="preserve"> Investment </w:t>
      </w:r>
      <w:proofErr w:type="spellStart"/>
      <w:r w:rsidR="000B66E1" w:rsidRPr="00706BAE">
        <w:rPr>
          <w:szCs w:val="24"/>
        </w:rPr>
        <w:t>Decision</w:t>
      </w:r>
      <w:proofErr w:type="spellEnd"/>
      <w:r w:rsidR="000B66E1" w:rsidRPr="00706BAE">
        <w:rPr>
          <w:szCs w:val="24"/>
        </w:rPr>
        <w:t xml:space="preserve"> – FID)</w:t>
      </w:r>
      <w:r w:rsidR="000B66E1" w:rsidRPr="000B66E1">
        <w:rPr>
          <w:szCs w:val="24"/>
        </w:rPr>
        <w:t>.</w:t>
      </w:r>
      <w:r w:rsidR="004A0D92">
        <w:rPr>
          <w:szCs w:val="24"/>
        </w:rPr>
        <w:t xml:space="preserve"> Biorąc pod uwagę dalszy rozwój i </w:t>
      </w:r>
      <w:r w:rsidR="004A0D92" w:rsidRPr="00726114">
        <w:rPr>
          <w:szCs w:val="24"/>
        </w:rPr>
        <w:t>znaczący wkład w</w:t>
      </w:r>
      <w:r w:rsidR="004A0D92">
        <w:rPr>
          <w:szCs w:val="24"/>
        </w:rPr>
        <w:t> </w:t>
      </w:r>
      <w:r w:rsidR="004A0D92" w:rsidRPr="00726114">
        <w:rPr>
          <w:szCs w:val="24"/>
        </w:rPr>
        <w:t>bezpieczeństwo dostaw w</w:t>
      </w:r>
      <w:r w:rsidR="004A0D92">
        <w:rPr>
          <w:szCs w:val="24"/>
        </w:rPr>
        <w:t xml:space="preserve"> ramach białoruskiej grupie ryzyka, planowane </w:t>
      </w:r>
      <w:r>
        <w:rPr>
          <w:szCs w:val="24"/>
        </w:rPr>
        <w:t>jest:</w:t>
      </w:r>
    </w:p>
    <w:p w14:paraId="0FCFDE1B" w14:textId="3DA45D4E" w:rsidR="004A0D92" w:rsidRPr="00E66553" w:rsidRDefault="004A0D92" w:rsidP="00706BAE">
      <w:pPr>
        <w:pStyle w:val="Akapitzlist"/>
        <w:numPr>
          <w:ilvl w:val="2"/>
          <w:numId w:val="9"/>
        </w:numPr>
        <w:spacing w:after="0" w:line="276" w:lineRule="auto"/>
        <w:ind w:left="426" w:hanging="426"/>
        <w:rPr>
          <w:szCs w:val="24"/>
        </w:rPr>
      </w:pPr>
      <w:r w:rsidRPr="00E66553">
        <w:rPr>
          <w:szCs w:val="24"/>
        </w:rPr>
        <w:t>Połączenie międzysystemowe Polska – Czechy</w:t>
      </w:r>
      <w:r w:rsidR="004516AC">
        <w:rPr>
          <w:szCs w:val="24"/>
        </w:rPr>
        <w:t>:</w:t>
      </w:r>
    </w:p>
    <w:p w14:paraId="34885A32" w14:textId="0E895BC7" w:rsidR="004A0D92" w:rsidRPr="00726114" w:rsidRDefault="004A0D92">
      <w:pPr>
        <w:spacing w:after="0" w:line="276" w:lineRule="auto"/>
        <w:rPr>
          <w:szCs w:val="24"/>
        </w:rPr>
      </w:pPr>
      <w:r>
        <w:rPr>
          <w:szCs w:val="24"/>
        </w:rPr>
        <w:tab/>
      </w:r>
      <w:r w:rsidRPr="00726114">
        <w:rPr>
          <w:szCs w:val="24"/>
        </w:rPr>
        <w:t>Celem projektu jest zwiększenie przepustowości transgranicznej między Polską a</w:t>
      </w:r>
      <w:r>
        <w:rPr>
          <w:szCs w:val="24"/>
        </w:rPr>
        <w:t> </w:t>
      </w:r>
      <w:r w:rsidRPr="00726114">
        <w:rPr>
          <w:szCs w:val="24"/>
        </w:rPr>
        <w:t xml:space="preserve">Republiką Czeską poprzez utworzenie dużego korytarza </w:t>
      </w:r>
      <w:r w:rsidR="009853A2">
        <w:rPr>
          <w:szCs w:val="24"/>
        </w:rPr>
        <w:t>przesyłowego</w:t>
      </w:r>
      <w:r w:rsidRPr="00726114">
        <w:rPr>
          <w:szCs w:val="24"/>
        </w:rPr>
        <w:t>, który umożliwi elastyczny transport gazu</w:t>
      </w:r>
      <w:r>
        <w:rPr>
          <w:szCs w:val="24"/>
        </w:rPr>
        <w:t xml:space="preserve"> ziemnego</w:t>
      </w:r>
      <w:r w:rsidRPr="00726114">
        <w:rPr>
          <w:szCs w:val="24"/>
        </w:rPr>
        <w:t xml:space="preserve"> w Europie Środkowo-Wschodniej w ramach korytarza Północ-Południe. Rozwój projektu przyczyni się do wzmocnienia efektywnej pracy systemów przesyłu gazu</w:t>
      </w:r>
      <w:r>
        <w:rPr>
          <w:szCs w:val="24"/>
        </w:rPr>
        <w:t xml:space="preserve"> ziemnego</w:t>
      </w:r>
      <w:r w:rsidRPr="00726114">
        <w:rPr>
          <w:szCs w:val="24"/>
        </w:rPr>
        <w:t>, efektywnej wymiany gazu</w:t>
      </w:r>
      <w:r>
        <w:rPr>
          <w:szCs w:val="24"/>
        </w:rPr>
        <w:t xml:space="preserve"> ziemnego</w:t>
      </w:r>
      <w:r w:rsidRPr="00726114">
        <w:rPr>
          <w:szCs w:val="24"/>
        </w:rPr>
        <w:t xml:space="preserve"> pomiędzy rynkami, a także zwiększenia bezpieczeństwa dostaw nie tylko dla Polski i Czech, ale także dla regionu Europy Środkowo-Wschodniej poprzez umożliwienie połączenia dostaw z globalnym rynkiem LNG poprzez </w:t>
      </w:r>
      <w:r>
        <w:rPr>
          <w:szCs w:val="24"/>
        </w:rPr>
        <w:t>t</w:t>
      </w:r>
      <w:r w:rsidRPr="00726114">
        <w:rPr>
          <w:szCs w:val="24"/>
        </w:rPr>
        <w:t xml:space="preserve">erminal w Świnoujściu i norweski gaz </w:t>
      </w:r>
      <w:r w:rsidR="009853A2">
        <w:rPr>
          <w:szCs w:val="24"/>
        </w:rPr>
        <w:t xml:space="preserve">ziemny </w:t>
      </w:r>
      <w:r w:rsidRPr="00726114">
        <w:rPr>
          <w:szCs w:val="24"/>
        </w:rPr>
        <w:t xml:space="preserve">poprzez projekt </w:t>
      </w:r>
      <w:proofErr w:type="spellStart"/>
      <w:r w:rsidRPr="00726114">
        <w:rPr>
          <w:szCs w:val="24"/>
        </w:rPr>
        <w:t>Baltic</w:t>
      </w:r>
      <w:proofErr w:type="spellEnd"/>
      <w:r w:rsidRPr="00726114">
        <w:rPr>
          <w:szCs w:val="24"/>
        </w:rPr>
        <w:t xml:space="preserve"> </w:t>
      </w:r>
      <w:proofErr w:type="spellStart"/>
      <w:r w:rsidRPr="00726114">
        <w:rPr>
          <w:szCs w:val="24"/>
        </w:rPr>
        <w:t>Pipe</w:t>
      </w:r>
      <w:proofErr w:type="spellEnd"/>
      <w:r w:rsidRPr="00726114">
        <w:rPr>
          <w:szCs w:val="24"/>
        </w:rPr>
        <w:t>.</w:t>
      </w:r>
    </w:p>
    <w:p w14:paraId="6DF90654" w14:textId="7A29DDC9" w:rsidR="004A0D92" w:rsidRPr="00E66553" w:rsidRDefault="004A0D92" w:rsidP="00706BAE">
      <w:pPr>
        <w:pStyle w:val="Akapitzlist"/>
        <w:numPr>
          <w:ilvl w:val="2"/>
          <w:numId w:val="9"/>
        </w:numPr>
        <w:spacing w:after="0" w:line="276" w:lineRule="auto"/>
        <w:ind w:left="426" w:hanging="426"/>
        <w:rPr>
          <w:szCs w:val="24"/>
        </w:rPr>
      </w:pPr>
      <w:r w:rsidRPr="00E66553">
        <w:rPr>
          <w:szCs w:val="24"/>
        </w:rPr>
        <w:t>Połączenie międzysystemowe Polska – Ukraina</w:t>
      </w:r>
      <w:r w:rsidR="004516AC" w:rsidRPr="00706BAE">
        <w:rPr>
          <w:szCs w:val="24"/>
        </w:rPr>
        <w:t>:</w:t>
      </w:r>
    </w:p>
    <w:p w14:paraId="0574C060" w14:textId="7B33BFA8" w:rsidR="004A0D92" w:rsidRPr="006B0507" w:rsidRDefault="004A0D92">
      <w:pPr>
        <w:spacing w:after="0" w:line="276" w:lineRule="auto"/>
        <w:rPr>
          <w:szCs w:val="24"/>
        </w:rPr>
      </w:pPr>
      <w:r>
        <w:rPr>
          <w:szCs w:val="24"/>
        </w:rPr>
        <w:tab/>
      </w:r>
      <w:r w:rsidRPr="006B0507">
        <w:rPr>
          <w:szCs w:val="24"/>
        </w:rPr>
        <w:t>Celem projektu jest stworzenie dużego korytarza transportowego pomiędzy Polską a</w:t>
      </w:r>
      <w:r w:rsidR="00896A38">
        <w:rPr>
          <w:szCs w:val="24"/>
        </w:rPr>
        <w:t> </w:t>
      </w:r>
      <w:r w:rsidRPr="006B0507">
        <w:rPr>
          <w:szCs w:val="24"/>
        </w:rPr>
        <w:t>Ukrainą. Projekt przyczyni się do tego:</w:t>
      </w:r>
    </w:p>
    <w:p w14:paraId="6B04E017" w14:textId="77777777" w:rsidR="004A0D92" w:rsidRPr="006B0507" w:rsidRDefault="004A0D92">
      <w:pPr>
        <w:spacing w:after="0" w:line="276" w:lineRule="auto"/>
        <w:rPr>
          <w:szCs w:val="24"/>
        </w:rPr>
      </w:pPr>
      <w:r>
        <w:rPr>
          <w:szCs w:val="24"/>
        </w:rPr>
        <w:t xml:space="preserve">- stworzenia </w:t>
      </w:r>
      <w:r w:rsidRPr="006B0507">
        <w:rPr>
          <w:szCs w:val="24"/>
        </w:rPr>
        <w:t xml:space="preserve">dobrze zintegrowanego rynku gazu </w:t>
      </w:r>
      <w:r>
        <w:rPr>
          <w:szCs w:val="24"/>
        </w:rPr>
        <w:t xml:space="preserve">ziemnego </w:t>
      </w:r>
      <w:r w:rsidRPr="006B0507">
        <w:rPr>
          <w:szCs w:val="24"/>
        </w:rPr>
        <w:t xml:space="preserve">w całym regionie; </w:t>
      </w:r>
    </w:p>
    <w:p w14:paraId="3515BB8E" w14:textId="77777777" w:rsidR="004A0D92" w:rsidRPr="006B0507" w:rsidRDefault="004A0D92">
      <w:pPr>
        <w:spacing w:after="0" w:line="276" w:lineRule="auto"/>
        <w:rPr>
          <w:szCs w:val="24"/>
        </w:rPr>
      </w:pPr>
      <w:r w:rsidRPr="006B0507">
        <w:rPr>
          <w:szCs w:val="24"/>
        </w:rPr>
        <w:t xml:space="preserve">- dywersyfikacja tras i źródeł gazu </w:t>
      </w:r>
      <w:r>
        <w:rPr>
          <w:szCs w:val="24"/>
        </w:rPr>
        <w:t xml:space="preserve">ziemnego </w:t>
      </w:r>
      <w:r w:rsidRPr="006B0507">
        <w:rPr>
          <w:szCs w:val="24"/>
        </w:rPr>
        <w:t xml:space="preserve">dla Ukrainy; </w:t>
      </w:r>
    </w:p>
    <w:p w14:paraId="1DC91154" w14:textId="77777777" w:rsidR="004A0D92" w:rsidRPr="006B0507" w:rsidRDefault="004A0D92">
      <w:pPr>
        <w:spacing w:after="0" w:line="276" w:lineRule="auto"/>
        <w:rPr>
          <w:szCs w:val="24"/>
        </w:rPr>
      </w:pPr>
      <w:r w:rsidRPr="006B0507">
        <w:rPr>
          <w:szCs w:val="24"/>
        </w:rPr>
        <w:lastRenderedPageBreak/>
        <w:t xml:space="preserve">- zwiększenie bezpieczeństwa dostaw gazu </w:t>
      </w:r>
      <w:r>
        <w:rPr>
          <w:szCs w:val="24"/>
        </w:rPr>
        <w:t xml:space="preserve">ziemnego </w:t>
      </w:r>
      <w:r w:rsidRPr="006B0507">
        <w:rPr>
          <w:szCs w:val="24"/>
        </w:rPr>
        <w:t xml:space="preserve">dla Ukrainy; </w:t>
      </w:r>
    </w:p>
    <w:p w14:paraId="45AA75B8" w14:textId="69AA21CC" w:rsidR="004A0D92" w:rsidRDefault="004A0D92">
      <w:pPr>
        <w:spacing w:after="0" w:line="276" w:lineRule="auto"/>
        <w:rPr>
          <w:szCs w:val="24"/>
        </w:rPr>
      </w:pPr>
      <w:r w:rsidRPr="006B0507">
        <w:rPr>
          <w:szCs w:val="24"/>
        </w:rPr>
        <w:t xml:space="preserve">- dostęp do magazynów gazu </w:t>
      </w:r>
      <w:r>
        <w:rPr>
          <w:szCs w:val="24"/>
        </w:rPr>
        <w:t xml:space="preserve">ziemnego </w:t>
      </w:r>
      <w:r w:rsidRPr="006B0507">
        <w:rPr>
          <w:szCs w:val="24"/>
        </w:rPr>
        <w:t>na Ukrainie</w:t>
      </w:r>
    </w:p>
    <w:p w14:paraId="571356BA" w14:textId="05A52395" w:rsidR="00A24BC5" w:rsidRDefault="00A24BC5" w:rsidP="00A24BC5">
      <w:pPr>
        <w:pStyle w:val="Nagwek3"/>
      </w:pPr>
      <w:r>
        <w:t>11.1.4 Elektrownie kluczowe</w:t>
      </w:r>
    </w:p>
    <w:p w14:paraId="18920CF3" w14:textId="361EF025" w:rsidR="00A24BC5" w:rsidRDefault="00A24BC5" w:rsidP="00A24BC5">
      <w:pPr>
        <w:spacing w:line="276" w:lineRule="auto"/>
      </w:pPr>
      <w:r>
        <w:tab/>
        <w:t>Zgodnie z art. 11 ust. 7</w:t>
      </w:r>
      <w:r w:rsidR="001D22D6">
        <w:t xml:space="preserve"> rozporządzenia 2017/1938</w:t>
      </w:r>
      <w:r>
        <w:t xml:space="preserve"> podczas stanu nadzwyczajnego, na wniosek odpowiedniego operatora systemu przesyłowego energii elektrycznej lub gazu ziemnego, państwo członkowskie może podjąć decyzję o priorytetowym traktowaniu dostaw gazu ziemnego, do niektórych kluczowych elektrowni względem dostaw gazu ziemnego do niektórych kategorii odbiorców</w:t>
      </w:r>
      <w:bookmarkStart w:id="125" w:name="_GoBack"/>
      <w:bookmarkEnd w:id="125"/>
      <w:r>
        <w:t xml:space="preserve"> chronionych. W związku z powyższym, w poniższej tabeli zestawiono wykaz polskich kluczowych elektrowni i elektrociepłowni wraz z rocznym zużyciem gazu ziemnego przez te elektrownie.</w:t>
      </w:r>
    </w:p>
    <w:p w14:paraId="360774F5" w14:textId="30E2B2FE" w:rsidR="00A24BC5" w:rsidRPr="00A24BC5" w:rsidRDefault="00A24BC5" w:rsidP="00A24BC5">
      <w:pPr>
        <w:pStyle w:val="Legenda"/>
        <w:keepNext/>
        <w:spacing w:line="360" w:lineRule="auto"/>
        <w:rPr>
          <w:rFonts w:ascii="Corbel" w:eastAsia="Malgun Gothic" w:hAnsi="Corbel"/>
          <w:color w:val="000000" w:themeColor="text1"/>
          <w:sz w:val="24"/>
          <w:szCs w:val="24"/>
        </w:rPr>
      </w:pPr>
      <w:r w:rsidRPr="00A24BC5">
        <w:rPr>
          <w:rFonts w:ascii="Corbel" w:eastAsia="Malgun Gothic" w:hAnsi="Corbel"/>
          <w:color w:val="000000" w:themeColor="text1"/>
          <w:sz w:val="24"/>
          <w:szCs w:val="24"/>
        </w:rPr>
        <w:t>Tabela 1</w:t>
      </w:r>
      <w:r>
        <w:rPr>
          <w:rFonts w:ascii="Corbel" w:eastAsia="Malgun Gothic" w:hAnsi="Corbel"/>
          <w:color w:val="000000" w:themeColor="text1"/>
          <w:sz w:val="24"/>
          <w:szCs w:val="24"/>
        </w:rPr>
        <w:t>9</w:t>
      </w:r>
      <w:r w:rsidRPr="00A24BC5">
        <w:rPr>
          <w:rFonts w:ascii="Corbel" w:eastAsia="Malgun Gothic" w:hAnsi="Corbel"/>
          <w:color w:val="000000" w:themeColor="text1"/>
          <w:sz w:val="24"/>
          <w:szCs w:val="24"/>
        </w:rPr>
        <w:t xml:space="preserve"> Zu</w:t>
      </w:r>
      <w:r w:rsidRPr="00A24BC5">
        <w:rPr>
          <w:rFonts w:ascii="Corbel" w:eastAsia="Malgun Gothic" w:hAnsi="Corbel" w:cs="Calibri"/>
          <w:color w:val="000000" w:themeColor="text1"/>
          <w:sz w:val="24"/>
          <w:szCs w:val="24"/>
        </w:rPr>
        <w:t>ż</w:t>
      </w:r>
      <w:r w:rsidRPr="00A24BC5">
        <w:rPr>
          <w:rFonts w:ascii="Corbel" w:eastAsia="Malgun Gothic" w:hAnsi="Corbel"/>
          <w:color w:val="000000" w:themeColor="text1"/>
          <w:sz w:val="24"/>
          <w:szCs w:val="24"/>
        </w:rPr>
        <w:t>ycie gazu ziemnego przez elektrownie i elektrociep</w:t>
      </w:r>
      <w:r w:rsidRPr="00A24BC5">
        <w:rPr>
          <w:rFonts w:ascii="Corbel" w:eastAsia="Malgun Gothic" w:hAnsi="Corbel" w:cs="Malgun Gothic"/>
          <w:color w:val="000000" w:themeColor="text1"/>
          <w:sz w:val="24"/>
          <w:szCs w:val="24"/>
        </w:rPr>
        <w:t>ł</w:t>
      </w:r>
      <w:r w:rsidRPr="00A24BC5">
        <w:rPr>
          <w:rFonts w:ascii="Corbel" w:eastAsia="Malgun Gothic" w:hAnsi="Corbel"/>
          <w:color w:val="000000" w:themeColor="text1"/>
          <w:sz w:val="24"/>
          <w:szCs w:val="24"/>
        </w:rPr>
        <w:t>ownie</w:t>
      </w:r>
    </w:p>
    <w:tbl>
      <w:tblPr>
        <w:tblStyle w:val="Tabela-Siatka"/>
        <w:tblW w:w="4700" w:type="pct"/>
        <w:jc w:val="center"/>
        <w:tblLook w:val="04A0" w:firstRow="1" w:lastRow="0" w:firstColumn="1" w:lastColumn="0" w:noHBand="0" w:noVBand="1"/>
      </w:tblPr>
      <w:tblGrid>
        <w:gridCol w:w="2688"/>
        <w:gridCol w:w="1702"/>
        <w:gridCol w:w="1700"/>
        <w:gridCol w:w="2427"/>
      </w:tblGrid>
      <w:tr w:rsidR="00A24BC5" w:rsidRPr="00C10DA4" w14:paraId="4D8FB235" w14:textId="77777777" w:rsidTr="00626A5F">
        <w:trPr>
          <w:trHeight w:val="1293"/>
          <w:jc w:val="center"/>
        </w:trPr>
        <w:tc>
          <w:tcPr>
            <w:tcW w:w="1578" w:type="pct"/>
            <w:vAlign w:val="center"/>
          </w:tcPr>
          <w:p w14:paraId="571EBB10" w14:textId="77777777" w:rsidR="00A24BC5" w:rsidRPr="00C10DA4" w:rsidRDefault="00A24BC5" w:rsidP="00626A5F">
            <w:pPr>
              <w:spacing w:line="276" w:lineRule="auto"/>
              <w:ind w:firstLine="22"/>
              <w:jc w:val="center"/>
              <w:rPr>
                <w:rFonts w:eastAsia="Malgun Gothic"/>
                <w:b/>
                <w:lang w:eastAsia="en-US"/>
              </w:rPr>
            </w:pPr>
            <w:r w:rsidRPr="00C10DA4">
              <w:rPr>
                <w:rFonts w:eastAsia="Malgun Gothic"/>
                <w:b/>
                <w:lang w:eastAsia="en-US"/>
              </w:rPr>
              <w:t>Nazwa elektrowni</w:t>
            </w:r>
          </w:p>
        </w:tc>
        <w:tc>
          <w:tcPr>
            <w:tcW w:w="999" w:type="pct"/>
            <w:vAlign w:val="center"/>
          </w:tcPr>
          <w:p w14:paraId="50FB2968" w14:textId="77777777" w:rsidR="00A24BC5" w:rsidRPr="00C10DA4" w:rsidRDefault="00A24BC5" w:rsidP="00626A5F">
            <w:pPr>
              <w:spacing w:line="276" w:lineRule="auto"/>
              <w:jc w:val="center"/>
              <w:rPr>
                <w:rFonts w:eastAsia="Malgun Gothic"/>
                <w:b/>
                <w:lang w:eastAsia="en-US"/>
              </w:rPr>
            </w:pPr>
            <w:r w:rsidRPr="00C10DA4">
              <w:rPr>
                <w:rFonts w:eastAsia="Malgun Gothic"/>
                <w:b/>
                <w:lang w:eastAsia="en-US"/>
              </w:rPr>
              <w:t>Osi</w:t>
            </w:r>
            <w:r w:rsidRPr="00C10DA4">
              <w:rPr>
                <w:rFonts w:eastAsia="Malgun Gothic" w:cs="Calibri"/>
                <w:b/>
                <w:lang w:eastAsia="en-US"/>
              </w:rPr>
              <w:t>ą</w:t>
            </w:r>
            <w:r w:rsidRPr="00C10DA4">
              <w:rPr>
                <w:rFonts w:eastAsia="Malgun Gothic"/>
                <w:b/>
                <w:lang w:eastAsia="en-US"/>
              </w:rPr>
              <w:t>galna moc elektryczna [MW]</w:t>
            </w:r>
          </w:p>
        </w:tc>
        <w:tc>
          <w:tcPr>
            <w:tcW w:w="998" w:type="pct"/>
            <w:vAlign w:val="center"/>
          </w:tcPr>
          <w:p w14:paraId="4E705764" w14:textId="77777777" w:rsidR="00A24BC5" w:rsidRPr="00C10DA4" w:rsidRDefault="00A24BC5" w:rsidP="00626A5F">
            <w:pPr>
              <w:spacing w:line="276" w:lineRule="auto"/>
              <w:ind w:firstLine="37"/>
              <w:jc w:val="center"/>
              <w:rPr>
                <w:rFonts w:eastAsia="Malgun Gothic"/>
                <w:b/>
                <w:lang w:eastAsia="en-US"/>
              </w:rPr>
            </w:pPr>
            <w:r w:rsidRPr="00C10DA4">
              <w:rPr>
                <w:rFonts w:eastAsia="Malgun Gothic"/>
                <w:b/>
                <w:lang w:eastAsia="en-US"/>
              </w:rPr>
              <w:t>Roczne zu</w:t>
            </w:r>
            <w:r w:rsidRPr="00C10DA4">
              <w:rPr>
                <w:rFonts w:eastAsia="Malgun Gothic" w:cs="Calibri"/>
                <w:b/>
                <w:lang w:eastAsia="en-US"/>
              </w:rPr>
              <w:t>ż</w:t>
            </w:r>
            <w:r w:rsidRPr="00C10DA4">
              <w:rPr>
                <w:rFonts w:eastAsia="Malgun Gothic"/>
                <w:b/>
                <w:lang w:eastAsia="en-US"/>
              </w:rPr>
              <w:t>ycie gazu</w:t>
            </w:r>
          </w:p>
          <w:p w14:paraId="46D584A6" w14:textId="77777777" w:rsidR="00A24BC5" w:rsidRPr="00C10DA4" w:rsidRDefault="00A24BC5" w:rsidP="00626A5F">
            <w:pPr>
              <w:spacing w:line="276" w:lineRule="auto"/>
              <w:jc w:val="center"/>
              <w:rPr>
                <w:rFonts w:eastAsia="Malgun Gothic"/>
                <w:b/>
                <w:lang w:eastAsia="en-US"/>
              </w:rPr>
            </w:pPr>
            <w:r w:rsidRPr="00C10DA4">
              <w:rPr>
                <w:rFonts w:eastAsia="Malgun Gothic"/>
                <w:b/>
                <w:lang w:eastAsia="en-US"/>
              </w:rPr>
              <w:t>mln m</w:t>
            </w:r>
            <w:r w:rsidRPr="00C10DA4">
              <w:rPr>
                <w:rFonts w:eastAsia="Malgun Gothic"/>
                <w:b/>
                <w:vertAlign w:val="superscript"/>
                <w:lang w:eastAsia="en-US"/>
              </w:rPr>
              <w:t>3</w:t>
            </w:r>
          </w:p>
        </w:tc>
        <w:tc>
          <w:tcPr>
            <w:tcW w:w="1425" w:type="pct"/>
            <w:vAlign w:val="center"/>
          </w:tcPr>
          <w:p w14:paraId="084EAEAC" w14:textId="77777777" w:rsidR="00A24BC5" w:rsidRPr="00C10DA4" w:rsidRDefault="00A24BC5" w:rsidP="00626A5F">
            <w:pPr>
              <w:spacing w:line="276" w:lineRule="auto"/>
              <w:ind w:firstLine="28"/>
              <w:jc w:val="center"/>
              <w:rPr>
                <w:rFonts w:eastAsia="Malgun Gothic"/>
                <w:b/>
                <w:lang w:eastAsia="en-US"/>
              </w:rPr>
            </w:pPr>
            <w:r w:rsidRPr="00C10DA4">
              <w:rPr>
                <w:rFonts w:eastAsia="Malgun Gothic"/>
                <w:b/>
                <w:lang w:eastAsia="en-US"/>
              </w:rPr>
              <w:t>Rodzaj paliwa</w:t>
            </w:r>
          </w:p>
        </w:tc>
      </w:tr>
      <w:tr w:rsidR="00A24BC5" w:rsidRPr="0033411E" w14:paraId="3BCA5AF1" w14:textId="77777777" w:rsidTr="00626A5F">
        <w:trPr>
          <w:trHeight w:val="720"/>
          <w:jc w:val="center"/>
        </w:trPr>
        <w:tc>
          <w:tcPr>
            <w:tcW w:w="1578" w:type="pct"/>
            <w:vAlign w:val="center"/>
          </w:tcPr>
          <w:p w14:paraId="1CB47E29"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Elektrownia Płock</w:t>
            </w:r>
          </w:p>
        </w:tc>
        <w:tc>
          <w:tcPr>
            <w:tcW w:w="999" w:type="pct"/>
            <w:vAlign w:val="center"/>
          </w:tcPr>
          <w:p w14:paraId="5358BBBE"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630</w:t>
            </w:r>
          </w:p>
        </w:tc>
        <w:tc>
          <w:tcPr>
            <w:tcW w:w="998" w:type="pct"/>
            <w:vAlign w:val="center"/>
          </w:tcPr>
          <w:p w14:paraId="0E27417E" w14:textId="77777777" w:rsidR="00A24BC5" w:rsidRPr="00236E2B" w:rsidRDefault="00A24BC5" w:rsidP="00626A5F">
            <w:pPr>
              <w:tabs>
                <w:tab w:val="left" w:pos="37"/>
              </w:tabs>
              <w:spacing w:line="276" w:lineRule="auto"/>
              <w:jc w:val="center"/>
              <w:rPr>
                <w:rFonts w:eastAsia="Malgun Gothic"/>
                <w:lang w:eastAsia="en-US"/>
              </w:rPr>
            </w:pPr>
            <w:r w:rsidRPr="00236E2B">
              <w:rPr>
                <w:rFonts w:eastAsia="Malgun Gothic"/>
                <w:lang w:eastAsia="en-US"/>
              </w:rPr>
              <w:t>750,5</w:t>
            </w:r>
          </w:p>
        </w:tc>
        <w:tc>
          <w:tcPr>
            <w:tcW w:w="1425" w:type="pct"/>
            <w:vAlign w:val="center"/>
          </w:tcPr>
          <w:p w14:paraId="13082D9B" w14:textId="77777777" w:rsidR="00A24BC5" w:rsidRPr="00236E2B" w:rsidRDefault="00A24BC5" w:rsidP="00626A5F">
            <w:pPr>
              <w:spacing w:line="276" w:lineRule="auto"/>
              <w:ind w:firstLine="28"/>
              <w:jc w:val="center"/>
              <w:rPr>
                <w:rFonts w:eastAsia="Malgun Gothic"/>
                <w:lang w:eastAsia="en-US"/>
              </w:rPr>
            </w:pPr>
            <w:r w:rsidRPr="00236E2B">
              <w:rPr>
                <w:rFonts w:eastAsia="Malgun Gothic"/>
                <w:lang w:eastAsia="en-US"/>
              </w:rPr>
              <w:t>Gaz ziemny wysokometanowy</w:t>
            </w:r>
          </w:p>
        </w:tc>
      </w:tr>
      <w:tr w:rsidR="00A24BC5" w:rsidRPr="0033411E" w14:paraId="7CAD66EA" w14:textId="77777777" w:rsidTr="00626A5F">
        <w:trPr>
          <w:trHeight w:val="964"/>
          <w:jc w:val="center"/>
        </w:trPr>
        <w:tc>
          <w:tcPr>
            <w:tcW w:w="1578" w:type="pct"/>
            <w:vAlign w:val="center"/>
          </w:tcPr>
          <w:p w14:paraId="5D0F9BE7"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 xml:space="preserve">Elektrownia </w:t>
            </w:r>
            <w:r>
              <w:rPr>
                <w:rFonts w:eastAsia="Malgun Gothic"/>
                <w:lang w:eastAsia="en-US"/>
              </w:rPr>
              <w:t>W</w:t>
            </w:r>
            <w:r w:rsidRPr="00236E2B">
              <w:rPr>
                <w:rFonts w:eastAsia="Malgun Gothic"/>
                <w:lang w:eastAsia="en-US"/>
              </w:rPr>
              <w:t>łocławek</w:t>
            </w:r>
          </w:p>
        </w:tc>
        <w:tc>
          <w:tcPr>
            <w:tcW w:w="999" w:type="pct"/>
            <w:vAlign w:val="center"/>
          </w:tcPr>
          <w:p w14:paraId="3ADCCA47"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485</w:t>
            </w:r>
          </w:p>
        </w:tc>
        <w:tc>
          <w:tcPr>
            <w:tcW w:w="998" w:type="pct"/>
            <w:vAlign w:val="center"/>
          </w:tcPr>
          <w:p w14:paraId="4348EC12" w14:textId="77777777" w:rsidR="00A24BC5" w:rsidRPr="00236E2B" w:rsidRDefault="00A24BC5" w:rsidP="00626A5F">
            <w:pPr>
              <w:tabs>
                <w:tab w:val="left" w:pos="37"/>
              </w:tabs>
              <w:spacing w:line="276" w:lineRule="auto"/>
              <w:jc w:val="center"/>
              <w:rPr>
                <w:rFonts w:eastAsia="Malgun Gothic"/>
                <w:lang w:eastAsia="en-US"/>
              </w:rPr>
            </w:pPr>
            <w:r w:rsidRPr="00236E2B">
              <w:rPr>
                <w:rFonts w:eastAsia="Malgun Gothic"/>
                <w:lang w:eastAsia="en-US"/>
              </w:rPr>
              <w:t>469,3</w:t>
            </w:r>
          </w:p>
        </w:tc>
        <w:tc>
          <w:tcPr>
            <w:tcW w:w="1425" w:type="pct"/>
            <w:vAlign w:val="center"/>
          </w:tcPr>
          <w:p w14:paraId="5F95460E" w14:textId="77777777" w:rsidR="00A24BC5" w:rsidRPr="00236E2B" w:rsidRDefault="00A24BC5" w:rsidP="00626A5F">
            <w:pPr>
              <w:spacing w:line="276" w:lineRule="auto"/>
              <w:ind w:firstLine="28"/>
              <w:jc w:val="center"/>
              <w:rPr>
                <w:rFonts w:eastAsia="Malgun Gothic"/>
                <w:lang w:eastAsia="en-US"/>
              </w:rPr>
            </w:pPr>
            <w:r w:rsidRPr="00236E2B">
              <w:rPr>
                <w:rFonts w:eastAsia="Malgun Gothic"/>
                <w:lang w:eastAsia="en-US"/>
              </w:rPr>
              <w:t>Gaz ziemny wysokometanowy</w:t>
            </w:r>
          </w:p>
        </w:tc>
      </w:tr>
      <w:tr w:rsidR="00A24BC5" w:rsidRPr="0033411E" w14:paraId="51B04556" w14:textId="77777777" w:rsidTr="00626A5F">
        <w:trPr>
          <w:trHeight w:val="707"/>
          <w:jc w:val="center"/>
        </w:trPr>
        <w:tc>
          <w:tcPr>
            <w:tcW w:w="1578" w:type="pct"/>
            <w:vAlign w:val="center"/>
          </w:tcPr>
          <w:p w14:paraId="23522B6D"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Elektrociepłownia Wrotków</w:t>
            </w:r>
          </w:p>
        </w:tc>
        <w:tc>
          <w:tcPr>
            <w:tcW w:w="999" w:type="pct"/>
            <w:vAlign w:val="center"/>
          </w:tcPr>
          <w:p w14:paraId="2258B75C"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231</w:t>
            </w:r>
          </w:p>
        </w:tc>
        <w:tc>
          <w:tcPr>
            <w:tcW w:w="998" w:type="pct"/>
            <w:vAlign w:val="center"/>
          </w:tcPr>
          <w:p w14:paraId="407F1831" w14:textId="77777777" w:rsidR="00A24BC5" w:rsidRPr="00236E2B" w:rsidRDefault="00A24BC5" w:rsidP="00626A5F">
            <w:pPr>
              <w:tabs>
                <w:tab w:val="left" w:pos="37"/>
              </w:tabs>
              <w:spacing w:line="276" w:lineRule="auto"/>
              <w:jc w:val="center"/>
              <w:rPr>
                <w:rFonts w:eastAsia="Malgun Gothic"/>
                <w:lang w:eastAsia="en-US"/>
              </w:rPr>
            </w:pPr>
            <w:r w:rsidRPr="00236E2B">
              <w:rPr>
                <w:rFonts w:eastAsia="Malgun Gothic"/>
                <w:lang w:eastAsia="en-US"/>
              </w:rPr>
              <w:t>237,1</w:t>
            </w:r>
          </w:p>
        </w:tc>
        <w:tc>
          <w:tcPr>
            <w:tcW w:w="1425" w:type="pct"/>
            <w:vAlign w:val="center"/>
          </w:tcPr>
          <w:p w14:paraId="66CFEC7C"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Gaz ziemny wysokometanowy</w:t>
            </w:r>
          </w:p>
        </w:tc>
      </w:tr>
      <w:tr w:rsidR="00A24BC5" w:rsidRPr="0033411E" w14:paraId="57CB72E9" w14:textId="77777777" w:rsidTr="00626A5F">
        <w:trPr>
          <w:trHeight w:val="991"/>
          <w:jc w:val="center"/>
        </w:trPr>
        <w:tc>
          <w:tcPr>
            <w:tcW w:w="1578" w:type="pct"/>
            <w:vAlign w:val="center"/>
          </w:tcPr>
          <w:p w14:paraId="7260CA7B"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Elektrociepłownia Gorzów (TG</w:t>
            </w:r>
            <w:r>
              <w:rPr>
                <w:rFonts w:eastAsia="Malgun Gothic"/>
                <w:lang w:eastAsia="en-US"/>
              </w:rPr>
              <w:t>8</w:t>
            </w:r>
            <w:r w:rsidRPr="00236E2B">
              <w:rPr>
                <w:rFonts w:eastAsia="Malgun Gothic"/>
                <w:lang w:eastAsia="en-US"/>
              </w:rPr>
              <w:t>)</w:t>
            </w:r>
          </w:p>
        </w:tc>
        <w:tc>
          <w:tcPr>
            <w:tcW w:w="999" w:type="pct"/>
            <w:vAlign w:val="center"/>
          </w:tcPr>
          <w:p w14:paraId="0644D383"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54,5</w:t>
            </w:r>
          </w:p>
        </w:tc>
        <w:tc>
          <w:tcPr>
            <w:tcW w:w="998" w:type="pct"/>
            <w:vAlign w:val="center"/>
          </w:tcPr>
          <w:p w14:paraId="197301C3" w14:textId="77777777" w:rsidR="00A24BC5" w:rsidRPr="00236E2B" w:rsidRDefault="00A24BC5" w:rsidP="00626A5F">
            <w:pPr>
              <w:tabs>
                <w:tab w:val="left" w:pos="37"/>
              </w:tabs>
              <w:spacing w:line="276" w:lineRule="auto"/>
              <w:jc w:val="center"/>
              <w:rPr>
                <w:rFonts w:eastAsia="Malgun Gothic"/>
                <w:vertAlign w:val="superscript"/>
                <w:lang w:eastAsia="en-US"/>
              </w:rPr>
            </w:pPr>
            <w:r w:rsidRPr="00236E2B">
              <w:rPr>
                <w:rFonts w:eastAsia="Malgun Gothic"/>
                <w:lang w:eastAsia="en-US"/>
              </w:rPr>
              <w:t>n/a</w:t>
            </w:r>
            <w:r>
              <w:rPr>
                <w:rFonts w:eastAsia="Malgun Gothic"/>
                <w:vertAlign w:val="superscript"/>
                <w:lang w:eastAsia="en-US"/>
              </w:rPr>
              <w:t>1</w:t>
            </w:r>
          </w:p>
        </w:tc>
        <w:tc>
          <w:tcPr>
            <w:tcW w:w="1425" w:type="pct"/>
            <w:vAlign w:val="center"/>
          </w:tcPr>
          <w:p w14:paraId="6C176004" w14:textId="77777777" w:rsidR="00A24BC5" w:rsidRPr="00236E2B" w:rsidRDefault="00A24BC5" w:rsidP="00626A5F">
            <w:pPr>
              <w:spacing w:line="276" w:lineRule="auto"/>
              <w:ind w:firstLine="28"/>
              <w:jc w:val="center"/>
              <w:rPr>
                <w:rFonts w:eastAsia="Malgun Gothic"/>
                <w:lang w:eastAsia="en-US"/>
              </w:rPr>
            </w:pPr>
            <w:r w:rsidRPr="00236E2B">
              <w:rPr>
                <w:rFonts w:eastAsia="Malgun Gothic"/>
                <w:lang w:eastAsia="en-US"/>
              </w:rPr>
              <w:t>Gaz ziemny wysokometanowy i zaazotowany</w:t>
            </w:r>
          </w:p>
        </w:tc>
      </w:tr>
      <w:tr w:rsidR="00A24BC5" w:rsidRPr="0033411E" w14:paraId="28F2DE66" w14:textId="77777777" w:rsidTr="00626A5F">
        <w:trPr>
          <w:trHeight w:val="726"/>
          <w:jc w:val="center"/>
        </w:trPr>
        <w:tc>
          <w:tcPr>
            <w:tcW w:w="1578" w:type="pct"/>
            <w:vAlign w:val="center"/>
          </w:tcPr>
          <w:p w14:paraId="33043F6B"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Elektrociepłownia Gorzów 2</w:t>
            </w:r>
          </w:p>
        </w:tc>
        <w:tc>
          <w:tcPr>
            <w:tcW w:w="999" w:type="pct"/>
            <w:vAlign w:val="center"/>
          </w:tcPr>
          <w:p w14:paraId="4501BF7E"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138</w:t>
            </w:r>
          </w:p>
        </w:tc>
        <w:tc>
          <w:tcPr>
            <w:tcW w:w="998" w:type="pct"/>
            <w:vAlign w:val="center"/>
          </w:tcPr>
          <w:p w14:paraId="6F1C1385" w14:textId="77777777" w:rsidR="00A24BC5" w:rsidRPr="00236E2B" w:rsidRDefault="00A24BC5" w:rsidP="00626A5F">
            <w:pPr>
              <w:tabs>
                <w:tab w:val="left" w:pos="37"/>
              </w:tabs>
              <w:spacing w:line="276" w:lineRule="auto"/>
              <w:jc w:val="center"/>
              <w:rPr>
                <w:rFonts w:eastAsia="Malgun Gothic"/>
                <w:lang w:eastAsia="en-US"/>
              </w:rPr>
            </w:pPr>
            <w:r w:rsidRPr="00236E2B">
              <w:rPr>
                <w:rFonts w:eastAsia="Malgun Gothic"/>
                <w:lang w:eastAsia="en-US"/>
              </w:rPr>
              <w:t>344,6</w:t>
            </w:r>
          </w:p>
        </w:tc>
        <w:tc>
          <w:tcPr>
            <w:tcW w:w="1425" w:type="pct"/>
            <w:vAlign w:val="center"/>
          </w:tcPr>
          <w:p w14:paraId="2325D1D9" w14:textId="77777777" w:rsidR="00A24BC5" w:rsidRDefault="00A24BC5" w:rsidP="00626A5F">
            <w:pPr>
              <w:spacing w:line="276" w:lineRule="auto"/>
              <w:jc w:val="center"/>
              <w:rPr>
                <w:rFonts w:eastAsia="Malgun Gothic"/>
                <w:lang w:eastAsia="en-US"/>
              </w:rPr>
            </w:pPr>
            <w:r w:rsidRPr="00236E2B">
              <w:rPr>
                <w:rFonts w:eastAsia="Malgun Gothic"/>
                <w:lang w:eastAsia="en-US"/>
              </w:rPr>
              <w:t>Gaz ziemny wysokometanowy</w:t>
            </w:r>
          </w:p>
          <w:p w14:paraId="7CF04779"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 xml:space="preserve">i </w:t>
            </w:r>
            <w:r>
              <w:rPr>
                <w:rFonts w:eastAsia="Malgun Gothic"/>
                <w:lang w:eastAsia="en-US"/>
              </w:rPr>
              <w:t>z</w:t>
            </w:r>
            <w:r w:rsidRPr="00236E2B">
              <w:rPr>
                <w:rFonts w:eastAsia="Malgun Gothic"/>
                <w:lang w:eastAsia="en-US"/>
              </w:rPr>
              <w:t>aazotowany</w:t>
            </w:r>
          </w:p>
        </w:tc>
      </w:tr>
      <w:tr w:rsidR="00A24BC5" w:rsidRPr="0033411E" w14:paraId="1DD9D222" w14:textId="77777777" w:rsidTr="00626A5F">
        <w:trPr>
          <w:trHeight w:val="740"/>
          <w:jc w:val="center"/>
        </w:trPr>
        <w:tc>
          <w:tcPr>
            <w:tcW w:w="1578" w:type="pct"/>
            <w:vAlign w:val="center"/>
          </w:tcPr>
          <w:p w14:paraId="084AC932"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Elektrociepłownia Rzeszów</w:t>
            </w:r>
          </w:p>
        </w:tc>
        <w:tc>
          <w:tcPr>
            <w:tcW w:w="999" w:type="pct"/>
            <w:vAlign w:val="center"/>
          </w:tcPr>
          <w:p w14:paraId="38154A59"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101</w:t>
            </w:r>
          </w:p>
        </w:tc>
        <w:tc>
          <w:tcPr>
            <w:tcW w:w="998" w:type="pct"/>
            <w:vAlign w:val="center"/>
          </w:tcPr>
          <w:p w14:paraId="23D2013D" w14:textId="77777777" w:rsidR="00A24BC5" w:rsidRPr="00236E2B" w:rsidRDefault="00A24BC5" w:rsidP="00626A5F">
            <w:pPr>
              <w:tabs>
                <w:tab w:val="left" w:pos="37"/>
              </w:tabs>
              <w:spacing w:line="276" w:lineRule="auto"/>
              <w:jc w:val="center"/>
              <w:rPr>
                <w:rFonts w:eastAsia="Malgun Gothic"/>
                <w:lang w:eastAsia="en-US"/>
              </w:rPr>
            </w:pPr>
            <w:r w:rsidRPr="00236E2B">
              <w:rPr>
                <w:rFonts w:eastAsia="Malgun Gothic"/>
                <w:lang w:eastAsia="en-US"/>
              </w:rPr>
              <w:t>103,4</w:t>
            </w:r>
          </w:p>
        </w:tc>
        <w:tc>
          <w:tcPr>
            <w:tcW w:w="1425" w:type="pct"/>
            <w:vAlign w:val="center"/>
          </w:tcPr>
          <w:p w14:paraId="4A8650E2"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Gaz ziemny wysokometanowy</w:t>
            </w:r>
          </w:p>
        </w:tc>
      </w:tr>
      <w:tr w:rsidR="00A24BC5" w:rsidRPr="0033411E" w14:paraId="7BF09664" w14:textId="77777777" w:rsidTr="00626A5F">
        <w:trPr>
          <w:trHeight w:val="741"/>
          <w:jc w:val="center"/>
        </w:trPr>
        <w:tc>
          <w:tcPr>
            <w:tcW w:w="1578" w:type="pct"/>
            <w:vAlign w:val="center"/>
          </w:tcPr>
          <w:p w14:paraId="485F28A2"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Elektrociepłownia Nowa Sarzyna</w:t>
            </w:r>
          </w:p>
        </w:tc>
        <w:tc>
          <w:tcPr>
            <w:tcW w:w="999" w:type="pct"/>
            <w:vAlign w:val="center"/>
          </w:tcPr>
          <w:p w14:paraId="05A6B73B"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128,9</w:t>
            </w:r>
          </w:p>
        </w:tc>
        <w:tc>
          <w:tcPr>
            <w:tcW w:w="998" w:type="pct"/>
            <w:vAlign w:val="center"/>
          </w:tcPr>
          <w:p w14:paraId="67D006E2" w14:textId="77777777" w:rsidR="00A24BC5" w:rsidRPr="00236E2B" w:rsidRDefault="00A24BC5" w:rsidP="00626A5F">
            <w:pPr>
              <w:tabs>
                <w:tab w:val="left" w:pos="37"/>
              </w:tabs>
              <w:spacing w:line="276" w:lineRule="auto"/>
              <w:jc w:val="center"/>
              <w:rPr>
                <w:rFonts w:eastAsia="Malgun Gothic"/>
                <w:lang w:eastAsia="en-US"/>
              </w:rPr>
            </w:pPr>
            <w:r w:rsidRPr="00236E2B">
              <w:rPr>
                <w:rFonts w:eastAsia="Malgun Gothic"/>
                <w:lang w:eastAsia="en-US"/>
              </w:rPr>
              <w:t>165</w:t>
            </w:r>
          </w:p>
        </w:tc>
        <w:tc>
          <w:tcPr>
            <w:tcW w:w="1425" w:type="pct"/>
            <w:vAlign w:val="center"/>
          </w:tcPr>
          <w:p w14:paraId="32A4EBA3"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Gaz ziemny wysokometanowy</w:t>
            </w:r>
          </w:p>
        </w:tc>
      </w:tr>
      <w:tr w:rsidR="00A24BC5" w:rsidRPr="0033411E" w14:paraId="286BA8B9" w14:textId="77777777" w:rsidTr="00626A5F">
        <w:trPr>
          <w:trHeight w:val="694"/>
          <w:jc w:val="center"/>
        </w:trPr>
        <w:tc>
          <w:tcPr>
            <w:tcW w:w="1578" w:type="pct"/>
            <w:vAlign w:val="center"/>
          </w:tcPr>
          <w:p w14:paraId="57C673C9"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Elektrociepłownia Toru</w:t>
            </w:r>
            <w:r w:rsidRPr="00236E2B">
              <w:rPr>
                <w:rFonts w:eastAsia="Malgun Gothic" w:cs="Calibri"/>
                <w:lang w:eastAsia="en-US"/>
              </w:rPr>
              <w:t>ń</w:t>
            </w:r>
          </w:p>
        </w:tc>
        <w:tc>
          <w:tcPr>
            <w:tcW w:w="999" w:type="pct"/>
            <w:vAlign w:val="center"/>
          </w:tcPr>
          <w:p w14:paraId="7354D0CA"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100,6</w:t>
            </w:r>
          </w:p>
        </w:tc>
        <w:tc>
          <w:tcPr>
            <w:tcW w:w="998" w:type="pct"/>
            <w:vAlign w:val="center"/>
          </w:tcPr>
          <w:p w14:paraId="17DACF5E" w14:textId="77777777" w:rsidR="00A24BC5" w:rsidRPr="00236E2B" w:rsidRDefault="00A24BC5" w:rsidP="00626A5F">
            <w:pPr>
              <w:tabs>
                <w:tab w:val="left" w:pos="37"/>
              </w:tabs>
              <w:spacing w:line="276" w:lineRule="auto"/>
              <w:jc w:val="center"/>
              <w:rPr>
                <w:rFonts w:eastAsia="Malgun Gothic"/>
                <w:lang w:eastAsia="en-US"/>
              </w:rPr>
            </w:pPr>
            <w:r w:rsidRPr="00236E2B">
              <w:rPr>
                <w:rFonts w:eastAsia="Malgun Gothic"/>
                <w:lang w:eastAsia="en-US"/>
              </w:rPr>
              <w:t>121,3</w:t>
            </w:r>
          </w:p>
        </w:tc>
        <w:tc>
          <w:tcPr>
            <w:tcW w:w="1425" w:type="pct"/>
            <w:vAlign w:val="center"/>
          </w:tcPr>
          <w:p w14:paraId="405217E6"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Gaz ziemny wysokometanowy</w:t>
            </w:r>
          </w:p>
        </w:tc>
      </w:tr>
      <w:tr w:rsidR="00A24BC5" w:rsidRPr="0033411E" w14:paraId="51B7EC3E" w14:textId="77777777" w:rsidTr="00626A5F">
        <w:trPr>
          <w:trHeight w:val="679"/>
          <w:jc w:val="center"/>
        </w:trPr>
        <w:tc>
          <w:tcPr>
            <w:tcW w:w="1578" w:type="pct"/>
            <w:vAlign w:val="center"/>
          </w:tcPr>
          <w:p w14:paraId="453496B3"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Elektrociepłownia Zielona Góra</w:t>
            </w:r>
          </w:p>
        </w:tc>
        <w:tc>
          <w:tcPr>
            <w:tcW w:w="999" w:type="pct"/>
            <w:vAlign w:val="center"/>
          </w:tcPr>
          <w:p w14:paraId="0D863489" w14:textId="77777777" w:rsidR="00A24BC5" w:rsidRPr="00236E2B" w:rsidRDefault="00A24BC5" w:rsidP="00626A5F">
            <w:pPr>
              <w:spacing w:line="276" w:lineRule="auto"/>
              <w:jc w:val="center"/>
              <w:rPr>
                <w:rFonts w:eastAsia="Malgun Gothic"/>
                <w:lang w:eastAsia="en-US"/>
              </w:rPr>
            </w:pPr>
            <w:r w:rsidRPr="00236E2B">
              <w:rPr>
                <w:rFonts w:eastAsia="Malgun Gothic"/>
                <w:lang w:eastAsia="en-US"/>
              </w:rPr>
              <w:t>188</w:t>
            </w:r>
          </w:p>
        </w:tc>
        <w:tc>
          <w:tcPr>
            <w:tcW w:w="998" w:type="pct"/>
            <w:vAlign w:val="center"/>
          </w:tcPr>
          <w:p w14:paraId="709A27A2" w14:textId="77777777" w:rsidR="00A24BC5" w:rsidRPr="00236E2B" w:rsidRDefault="00A24BC5" w:rsidP="00626A5F">
            <w:pPr>
              <w:tabs>
                <w:tab w:val="left" w:pos="37"/>
              </w:tabs>
              <w:spacing w:line="276" w:lineRule="auto"/>
              <w:jc w:val="center"/>
              <w:rPr>
                <w:rFonts w:eastAsia="Malgun Gothic"/>
                <w:lang w:eastAsia="en-US"/>
              </w:rPr>
            </w:pPr>
            <w:r w:rsidRPr="00236E2B">
              <w:rPr>
                <w:rFonts w:eastAsia="Malgun Gothic"/>
                <w:lang w:eastAsia="en-US"/>
              </w:rPr>
              <w:t>356,5</w:t>
            </w:r>
          </w:p>
        </w:tc>
        <w:tc>
          <w:tcPr>
            <w:tcW w:w="1425" w:type="pct"/>
            <w:vAlign w:val="center"/>
          </w:tcPr>
          <w:p w14:paraId="64EF7712" w14:textId="77777777" w:rsidR="00A24BC5" w:rsidRPr="00236E2B" w:rsidRDefault="00A24BC5" w:rsidP="00626A5F">
            <w:pPr>
              <w:spacing w:line="276" w:lineRule="auto"/>
              <w:ind w:firstLine="28"/>
              <w:jc w:val="center"/>
              <w:rPr>
                <w:rFonts w:eastAsia="Malgun Gothic"/>
                <w:lang w:eastAsia="en-US"/>
              </w:rPr>
            </w:pPr>
            <w:r w:rsidRPr="00236E2B">
              <w:rPr>
                <w:rFonts w:eastAsia="Malgun Gothic"/>
                <w:lang w:eastAsia="en-US"/>
              </w:rPr>
              <w:t>Gaz ziemny zaazotowany</w:t>
            </w:r>
          </w:p>
        </w:tc>
      </w:tr>
    </w:tbl>
    <w:p w14:paraId="17EEE649" w14:textId="77777777" w:rsidR="00A24BC5" w:rsidRPr="00AA50BB" w:rsidRDefault="00A24BC5" w:rsidP="00A24BC5">
      <w:pPr>
        <w:pStyle w:val="Akapitzlist"/>
        <w:numPr>
          <w:ilvl w:val="0"/>
          <w:numId w:val="20"/>
        </w:numPr>
        <w:autoSpaceDE w:val="0"/>
        <w:autoSpaceDN w:val="0"/>
        <w:adjustRightInd w:val="0"/>
        <w:spacing w:after="200" w:line="276" w:lineRule="auto"/>
        <w:jc w:val="left"/>
        <w:rPr>
          <w:rFonts w:eastAsia="Malgun Gothic"/>
          <w:sz w:val="20"/>
          <w:szCs w:val="20"/>
        </w:rPr>
      </w:pPr>
      <w:r w:rsidRPr="00AA50BB">
        <w:rPr>
          <w:rFonts w:eastAsia="Malgun Gothic"/>
          <w:sz w:val="20"/>
          <w:szCs w:val="20"/>
        </w:rPr>
        <w:t>Jednostka TG8 pe</w:t>
      </w:r>
      <w:r w:rsidRPr="00AA50BB">
        <w:rPr>
          <w:rFonts w:eastAsia="Malgun Gothic" w:cs="Courier"/>
          <w:sz w:val="20"/>
          <w:szCs w:val="20"/>
        </w:rPr>
        <w:t>ł</w:t>
      </w:r>
      <w:r w:rsidRPr="00AA50BB">
        <w:rPr>
          <w:rFonts w:eastAsia="Malgun Gothic"/>
          <w:sz w:val="20"/>
          <w:szCs w:val="20"/>
        </w:rPr>
        <w:t>ni rol</w:t>
      </w:r>
      <w:r w:rsidRPr="00AA50BB">
        <w:rPr>
          <w:rFonts w:eastAsia="Malgun Gothic" w:cs="Calibri"/>
          <w:sz w:val="20"/>
          <w:szCs w:val="20"/>
        </w:rPr>
        <w:t>ę</w:t>
      </w:r>
      <w:r w:rsidRPr="00AA50BB">
        <w:rPr>
          <w:rFonts w:eastAsia="Malgun Gothic" w:cs="Courier"/>
          <w:sz w:val="20"/>
          <w:szCs w:val="20"/>
        </w:rPr>
        <w:t xml:space="preserve"> </w:t>
      </w:r>
      <w:r w:rsidRPr="00AA50BB">
        <w:rPr>
          <w:rFonts w:eastAsia="Malgun Gothic"/>
          <w:sz w:val="20"/>
          <w:szCs w:val="20"/>
        </w:rPr>
        <w:t xml:space="preserve">jednostki rezerwowej i nie jest przewidziana do produkcji do 2021 r. </w:t>
      </w:r>
    </w:p>
    <w:p w14:paraId="3EDF8DD0" w14:textId="77777777" w:rsidR="00A24BC5" w:rsidRPr="006B0507" w:rsidRDefault="00A24BC5">
      <w:pPr>
        <w:spacing w:after="0" w:line="276" w:lineRule="auto"/>
        <w:rPr>
          <w:szCs w:val="24"/>
        </w:rPr>
      </w:pPr>
    </w:p>
    <w:p w14:paraId="6BD8F2B9" w14:textId="0D3AD6C6" w:rsidR="00EE3C99" w:rsidRDefault="00E616F2" w:rsidP="00E616F2">
      <w:pPr>
        <w:pStyle w:val="Nagwek2"/>
      </w:pPr>
      <w:bookmarkStart w:id="126" w:name="_Toc18315460"/>
      <w:r>
        <w:lastRenderedPageBreak/>
        <w:t xml:space="preserve">11.2 </w:t>
      </w:r>
      <w:r w:rsidR="004A067D">
        <w:t>Regionalna grupa ryzyka – Ukraina</w:t>
      </w:r>
      <w:bookmarkEnd w:id="126"/>
    </w:p>
    <w:p w14:paraId="6D172199" w14:textId="1700FAD3" w:rsidR="004A067D" w:rsidRPr="00E66553" w:rsidRDefault="004A067D" w:rsidP="00706BAE">
      <w:pPr>
        <w:pStyle w:val="Nagwek3"/>
      </w:pPr>
      <w:bookmarkStart w:id="127" w:name="_Toc18315461"/>
      <w:r>
        <w:t>1</w:t>
      </w:r>
      <w:r w:rsidR="00E616F2">
        <w:t>1</w:t>
      </w:r>
      <w:r>
        <w:t xml:space="preserve">.2.1 </w:t>
      </w:r>
      <w:r w:rsidR="00143CBC">
        <w:t>Wskaźnik N-1</w:t>
      </w:r>
      <w:bookmarkEnd w:id="127"/>
    </w:p>
    <w:p w14:paraId="2B0337FB" w14:textId="77777777" w:rsidR="002066D1" w:rsidRDefault="00AB3C09" w:rsidP="002066D1">
      <w:pPr>
        <w:spacing w:after="0" w:line="276" w:lineRule="auto"/>
      </w:pPr>
      <w:r>
        <w:tab/>
      </w:r>
      <w:r w:rsidR="002066D1">
        <w:t>W</w:t>
      </w:r>
      <w:r w:rsidR="002066D1" w:rsidRPr="00182A40">
        <w:t xml:space="preserve"> celu analizy ryzyka związanego z zakłóceniami w dostawach gazu </w:t>
      </w:r>
      <w:r w:rsidR="002066D1">
        <w:t xml:space="preserve">ziemnego </w:t>
      </w:r>
      <w:r w:rsidR="002066D1" w:rsidRPr="00182A40">
        <w:t xml:space="preserve">przez </w:t>
      </w:r>
      <w:r w:rsidR="002066D1">
        <w:t>Ukrainę</w:t>
      </w:r>
      <w:r w:rsidR="002066D1" w:rsidRPr="000D7E6F">
        <w:t xml:space="preserve"> </w:t>
      </w:r>
      <w:r w:rsidR="002066D1">
        <w:t xml:space="preserve">we wzorze na wskaźnik </w:t>
      </w:r>
      <w:r w:rsidR="002066D1" w:rsidRPr="00182A40">
        <w:t xml:space="preserve">N-1, </w:t>
      </w:r>
      <w:r w:rsidR="002066D1">
        <w:t xml:space="preserve">za </w:t>
      </w:r>
      <w:r w:rsidR="002066D1" w:rsidRPr="00182A40">
        <w:t>największą pojedyncz</w:t>
      </w:r>
      <w:r w:rsidR="002066D1">
        <w:t>ą infrastrukturę</w:t>
      </w:r>
      <w:r w:rsidR="002066D1" w:rsidRPr="00182A40">
        <w:t xml:space="preserve"> </w:t>
      </w:r>
      <w:r w:rsidR="002066D1">
        <w:t>przyjęto</w:t>
      </w:r>
      <w:r w:rsidR="002066D1" w:rsidRPr="00182A40">
        <w:t xml:space="preserve"> punkt wejścia</w:t>
      </w:r>
      <w:r w:rsidR="002066D1">
        <w:t xml:space="preserve"> </w:t>
      </w:r>
      <w:r w:rsidR="002066D1">
        <w:rPr>
          <w:rFonts w:eastAsia="Malgun Gothic"/>
          <w:szCs w:val="24"/>
        </w:rPr>
        <w:t>zlokalizowany na granicy Słowacji i Ukrainy:</w:t>
      </w:r>
      <w:r w:rsidR="002066D1" w:rsidRPr="00236E2B">
        <w:rPr>
          <w:rFonts w:eastAsia="Malgun Gothic"/>
          <w:szCs w:val="24"/>
        </w:rPr>
        <w:t xml:space="preserve"> </w:t>
      </w:r>
      <w:proofErr w:type="spellStart"/>
      <w:r w:rsidR="002066D1" w:rsidRPr="00236E2B">
        <w:rPr>
          <w:rFonts w:eastAsia="Malgun Gothic"/>
          <w:szCs w:val="24"/>
        </w:rPr>
        <w:t>Uzhgorod-Velke</w:t>
      </w:r>
      <w:proofErr w:type="spellEnd"/>
      <w:r w:rsidR="002066D1" w:rsidRPr="00236E2B">
        <w:rPr>
          <w:rFonts w:eastAsia="Malgun Gothic"/>
          <w:szCs w:val="24"/>
        </w:rPr>
        <w:t xml:space="preserve"> </w:t>
      </w:r>
      <w:proofErr w:type="spellStart"/>
      <w:r w:rsidR="002066D1" w:rsidRPr="00236E2B">
        <w:rPr>
          <w:rFonts w:eastAsia="Malgun Gothic"/>
          <w:szCs w:val="24"/>
        </w:rPr>
        <w:t>Kapusany</w:t>
      </w:r>
      <w:proofErr w:type="spellEnd"/>
      <w:r w:rsidR="002066D1" w:rsidRPr="00236E2B">
        <w:rPr>
          <w:rFonts w:eastAsia="Malgun Gothic"/>
          <w:szCs w:val="24"/>
        </w:rPr>
        <w:t>.</w:t>
      </w:r>
    </w:p>
    <w:p w14:paraId="358770C1" w14:textId="77777777" w:rsidR="002066D1" w:rsidRDefault="002066D1" w:rsidP="002066D1">
      <w:pPr>
        <w:spacing w:after="0" w:line="276" w:lineRule="auto"/>
      </w:pPr>
      <w:r>
        <w:tab/>
        <w:t xml:space="preserve">Wskaźnik N-1 obliczono również dla sytuacji całkowitego zakłócenia ukraińskiej trasy dostaw. </w:t>
      </w:r>
    </w:p>
    <w:p w14:paraId="00D13727" w14:textId="09826E0E" w:rsidR="00AB3C09" w:rsidRDefault="002066D1" w:rsidP="002066D1">
      <w:pPr>
        <w:spacing w:after="0" w:line="276" w:lineRule="auto"/>
      </w:pPr>
      <w:r>
        <w:tab/>
        <w:t xml:space="preserve">Wskaźnik N-1 został obliczony z uwzględnieniem 100% pojemności PMG oraz przy stanie napełnienia PMG wynoszącym 30%. Wskaźnik wyznaczono dla dwóch horyzontów czasowych tj. 2018/2019 oraz 2020/2021. </w:t>
      </w:r>
      <w:r w:rsidR="00AB3C09">
        <w:t xml:space="preserve">. </w:t>
      </w:r>
    </w:p>
    <w:p w14:paraId="4F3AD356" w14:textId="0A7CD68F" w:rsidR="00AB3C09" w:rsidRPr="0051133B" w:rsidRDefault="00AB3C09" w:rsidP="00706BAE">
      <w:pPr>
        <w:pStyle w:val="PECtext"/>
        <w:rPr>
          <w:rFonts w:ascii="Corbel" w:hAnsi="Corbel" w:cstheme="majorHAnsi"/>
          <w:b/>
          <w:sz w:val="24"/>
          <w:szCs w:val="24"/>
        </w:rPr>
      </w:pPr>
      <w:r w:rsidRPr="0051133B">
        <w:rPr>
          <w:rFonts w:ascii="Corbel" w:hAnsi="Corbel" w:cstheme="majorHAnsi"/>
          <w:b/>
          <w:sz w:val="24"/>
          <w:szCs w:val="24"/>
        </w:rPr>
        <w:t>Tabela</w:t>
      </w:r>
      <w:r w:rsidR="00A24BC5">
        <w:rPr>
          <w:rFonts w:ascii="Corbel" w:hAnsi="Corbel" w:cstheme="majorHAnsi"/>
          <w:b/>
          <w:sz w:val="24"/>
          <w:szCs w:val="24"/>
        </w:rPr>
        <w:t xml:space="preserve"> 20</w:t>
      </w:r>
      <w:r w:rsidRPr="0051133B">
        <w:rPr>
          <w:rFonts w:ascii="Corbel" w:hAnsi="Corbel" w:cstheme="majorHAnsi"/>
          <w:b/>
          <w:sz w:val="24"/>
          <w:szCs w:val="24"/>
        </w:rPr>
        <w:t>. Wskaźnik N-1</w:t>
      </w:r>
    </w:p>
    <w:tbl>
      <w:tblPr>
        <w:tblStyle w:val="Zwykatabela1"/>
        <w:tblW w:w="0" w:type="auto"/>
        <w:jc w:val="center"/>
        <w:tblLook w:val="04A0" w:firstRow="1" w:lastRow="0" w:firstColumn="1" w:lastColumn="0" w:noHBand="0" w:noVBand="1"/>
      </w:tblPr>
      <w:tblGrid>
        <w:gridCol w:w="1604"/>
        <w:gridCol w:w="1605"/>
        <w:gridCol w:w="1327"/>
        <w:gridCol w:w="1250"/>
      </w:tblGrid>
      <w:tr w:rsidR="00AB3C09" w:rsidRPr="00693BA6" w14:paraId="5D35849E" w14:textId="77777777" w:rsidTr="00D52C8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09" w:type="dxa"/>
            <w:gridSpan w:val="2"/>
          </w:tcPr>
          <w:p w14:paraId="1ECA7491" w14:textId="77777777" w:rsidR="00AB3C09" w:rsidRPr="0051133B" w:rsidRDefault="00AB3C09" w:rsidP="00706BAE">
            <w:pPr>
              <w:pStyle w:val="PECtext"/>
              <w:spacing w:after="200"/>
              <w:jc w:val="center"/>
              <w:rPr>
                <w:rFonts w:ascii="Corbel" w:hAnsi="Corbel" w:cstheme="majorHAnsi"/>
                <w:sz w:val="24"/>
                <w:szCs w:val="24"/>
              </w:rPr>
            </w:pPr>
          </w:p>
        </w:tc>
        <w:tc>
          <w:tcPr>
            <w:tcW w:w="1327" w:type="dxa"/>
          </w:tcPr>
          <w:p w14:paraId="57E6AED9" w14:textId="77777777" w:rsidR="00AB3C09" w:rsidRPr="00693BA6" w:rsidRDefault="00AB3C09" w:rsidP="002E059D">
            <w:pPr>
              <w:pStyle w:val="PECtext"/>
              <w:spacing w:after="200"/>
              <w:jc w:val="both"/>
              <w:cnfStyle w:val="100000000000" w:firstRow="1" w:lastRow="0" w:firstColumn="0" w:lastColumn="0" w:oddVBand="0" w:evenVBand="0" w:oddHBand="0" w:evenHBand="0" w:firstRowFirstColumn="0" w:firstRowLastColumn="0" w:lastRowFirstColumn="0" w:lastRowLastColumn="0"/>
              <w:rPr>
                <w:rFonts w:ascii="Corbel" w:hAnsi="Corbel" w:cstheme="majorHAnsi"/>
                <w:b w:val="0"/>
                <w:sz w:val="24"/>
                <w:szCs w:val="24"/>
                <w:lang w:val="en-GB"/>
              </w:rPr>
            </w:pPr>
            <w:r w:rsidRPr="00693BA6">
              <w:rPr>
                <w:rFonts w:ascii="Corbel" w:hAnsi="Corbel" w:cstheme="majorHAnsi"/>
                <w:b w:val="0"/>
                <w:sz w:val="24"/>
                <w:szCs w:val="24"/>
                <w:lang w:val="en-GB"/>
              </w:rPr>
              <w:t>2018/2019</w:t>
            </w:r>
          </w:p>
        </w:tc>
        <w:tc>
          <w:tcPr>
            <w:tcW w:w="1250" w:type="dxa"/>
          </w:tcPr>
          <w:p w14:paraId="47CEA24F" w14:textId="77777777" w:rsidR="00AB3C09" w:rsidRPr="00693BA6" w:rsidRDefault="00AB3C09" w:rsidP="002E059D">
            <w:pPr>
              <w:pStyle w:val="PECtext"/>
              <w:spacing w:after="200"/>
              <w:jc w:val="both"/>
              <w:cnfStyle w:val="100000000000" w:firstRow="1" w:lastRow="0" w:firstColumn="0" w:lastColumn="0" w:oddVBand="0" w:evenVBand="0" w:oddHBand="0" w:evenHBand="0" w:firstRowFirstColumn="0" w:firstRowLastColumn="0" w:lastRowFirstColumn="0" w:lastRowLastColumn="0"/>
              <w:rPr>
                <w:rFonts w:ascii="Corbel" w:hAnsi="Corbel" w:cstheme="majorHAnsi"/>
                <w:b w:val="0"/>
                <w:sz w:val="24"/>
                <w:szCs w:val="24"/>
                <w:lang w:val="en-GB"/>
              </w:rPr>
            </w:pPr>
            <w:r w:rsidRPr="00693BA6">
              <w:rPr>
                <w:rFonts w:ascii="Corbel" w:hAnsi="Corbel" w:cstheme="majorHAnsi"/>
                <w:b w:val="0"/>
                <w:sz w:val="24"/>
                <w:szCs w:val="24"/>
                <w:lang w:val="en-GB"/>
              </w:rPr>
              <w:t>2020/2021</w:t>
            </w:r>
          </w:p>
        </w:tc>
      </w:tr>
      <w:tr w:rsidR="00AB3C09" w:rsidRPr="00693BA6" w14:paraId="55E7E927" w14:textId="77777777" w:rsidTr="00D52C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4" w:type="dxa"/>
            <w:vMerge w:val="restart"/>
          </w:tcPr>
          <w:p w14:paraId="692D8C05" w14:textId="77777777" w:rsidR="00AB3C09" w:rsidRPr="00693BA6" w:rsidRDefault="00AB3C09" w:rsidP="002E059D">
            <w:pPr>
              <w:pStyle w:val="PECtext"/>
              <w:spacing w:after="200"/>
              <w:jc w:val="center"/>
              <w:rPr>
                <w:rFonts w:ascii="Corbel" w:hAnsi="Corbel" w:cstheme="majorHAnsi"/>
                <w:b w:val="0"/>
                <w:sz w:val="24"/>
                <w:szCs w:val="24"/>
                <w:lang w:val="en-GB"/>
              </w:rPr>
            </w:pPr>
            <w:proofErr w:type="spellStart"/>
            <w:r w:rsidRPr="00693BA6">
              <w:rPr>
                <w:rFonts w:ascii="Corbel" w:hAnsi="Corbel" w:cstheme="majorHAnsi"/>
                <w:b w:val="0"/>
                <w:sz w:val="24"/>
                <w:szCs w:val="24"/>
                <w:lang w:val="en-GB"/>
              </w:rPr>
              <w:t>Uzhgorod</w:t>
            </w:r>
            <w:proofErr w:type="spellEnd"/>
          </w:p>
        </w:tc>
        <w:tc>
          <w:tcPr>
            <w:tcW w:w="1605" w:type="dxa"/>
          </w:tcPr>
          <w:p w14:paraId="136187DE" w14:textId="77777777" w:rsidR="00AB3C09" w:rsidRPr="00693BA6" w:rsidRDefault="00AB3C09" w:rsidP="002E059D">
            <w:pPr>
              <w:pStyle w:val="PECtext"/>
              <w:spacing w:after="200"/>
              <w:jc w:val="center"/>
              <w:cnfStyle w:val="000000100000" w:firstRow="0" w:lastRow="0" w:firstColumn="0" w:lastColumn="0" w:oddVBand="0" w:evenVBand="0" w:oddHBand="1" w:evenHBand="0" w:firstRowFirstColumn="0" w:firstRowLastColumn="0" w:lastRowFirstColumn="0" w:lastRowLastColumn="0"/>
              <w:rPr>
                <w:rFonts w:ascii="Corbel" w:hAnsi="Corbel" w:cstheme="majorHAnsi"/>
                <w:b/>
                <w:sz w:val="24"/>
                <w:szCs w:val="24"/>
                <w:lang w:val="en-GB"/>
              </w:rPr>
            </w:pPr>
            <w:r>
              <w:rPr>
                <w:rFonts w:ascii="Corbel" w:hAnsi="Corbel" w:cstheme="majorHAnsi"/>
                <w:b/>
                <w:sz w:val="24"/>
                <w:szCs w:val="24"/>
                <w:lang w:val="en-GB"/>
              </w:rPr>
              <w:t>PMG</w:t>
            </w:r>
            <w:r w:rsidRPr="00693BA6">
              <w:rPr>
                <w:rFonts w:ascii="Corbel" w:hAnsi="Corbel" w:cstheme="majorHAnsi"/>
                <w:b/>
                <w:sz w:val="24"/>
                <w:szCs w:val="24"/>
                <w:lang w:val="en-GB"/>
              </w:rPr>
              <w:t xml:space="preserve"> 100%</w:t>
            </w:r>
          </w:p>
        </w:tc>
        <w:tc>
          <w:tcPr>
            <w:tcW w:w="1327" w:type="dxa"/>
          </w:tcPr>
          <w:p w14:paraId="1FA60047" w14:textId="77777777" w:rsidR="00AB3C09" w:rsidRPr="00693BA6" w:rsidRDefault="00AB3C09" w:rsidP="002E059D">
            <w:pPr>
              <w:pStyle w:val="PECtext"/>
              <w:spacing w:after="200"/>
              <w:jc w:val="center"/>
              <w:cnfStyle w:val="000000100000" w:firstRow="0" w:lastRow="0" w:firstColumn="0" w:lastColumn="0" w:oddVBand="0" w:evenVBand="0" w:oddHBand="1" w:evenHBand="0" w:firstRowFirstColumn="0" w:firstRowLastColumn="0" w:lastRowFirstColumn="0" w:lastRowLastColumn="0"/>
              <w:rPr>
                <w:rFonts w:ascii="Corbel" w:hAnsi="Corbel" w:cstheme="majorHAnsi"/>
                <w:b/>
                <w:sz w:val="24"/>
                <w:szCs w:val="24"/>
                <w:lang w:val="en-GB"/>
              </w:rPr>
            </w:pPr>
            <w:r w:rsidRPr="00693BA6">
              <w:rPr>
                <w:rFonts w:ascii="Corbel" w:hAnsi="Corbel" w:cstheme="majorHAnsi"/>
                <w:b/>
                <w:sz w:val="24"/>
                <w:szCs w:val="24"/>
                <w:lang w:val="en-GB"/>
              </w:rPr>
              <w:t>166 %</w:t>
            </w:r>
          </w:p>
        </w:tc>
        <w:tc>
          <w:tcPr>
            <w:tcW w:w="1250" w:type="dxa"/>
          </w:tcPr>
          <w:p w14:paraId="3E657936" w14:textId="77777777" w:rsidR="00AB3C09" w:rsidRPr="00693BA6" w:rsidRDefault="00AB3C09" w:rsidP="002E059D">
            <w:pPr>
              <w:pStyle w:val="PECtext"/>
              <w:spacing w:after="200"/>
              <w:jc w:val="center"/>
              <w:cnfStyle w:val="000000100000" w:firstRow="0" w:lastRow="0" w:firstColumn="0" w:lastColumn="0" w:oddVBand="0" w:evenVBand="0" w:oddHBand="1" w:evenHBand="0" w:firstRowFirstColumn="0" w:firstRowLastColumn="0" w:lastRowFirstColumn="0" w:lastRowLastColumn="0"/>
              <w:rPr>
                <w:rFonts w:ascii="Corbel" w:hAnsi="Corbel" w:cstheme="majorHAnsi"/>
                <w:b/>
                <w:sz w:val="24"/>
                <w:szCs w:val="24"/>
                <w:lang w:val="en-GB"/>
              </w:rPr>
            </w:pPr>
            <w:r w:rsidRPr="00693BA6">
              <w:rPr>
                <w:rFonts w:ascii="Corbel" w:hAnsi="Corbel" w:cstheme="majorHAnsi"/>
                <w:b/>
                <w:sz w:val="24"/>
                <w:szCs w:val="24"/>
                <w:lang w:val="en-GB"/>
              </w:rPr>
              <w:t>172 %</w:t>
            </w:r>
          </w:p>
        </w:tc>
      </w:tr>
      <w:tr w:rsidR="00AB3C09" w:rsidRPr="00693BA6" w14:paraId="3931A3F4" w14:textId="77777777" w:rsidTr="00D52C8A">
        <w:trPr>
          <w:jc w:val="center"/>
        </w:trPr>
        <w:tc>
          <w:tcPr>
            <w:cnfStyle w:val="001000000000" w:firstRow="0" w:lastRow="0" w:firstColumn="1" w:lastColumn="0" w:oddVBand="0" w:evenVBand="0" w:oddHBand="0" w:evenHBand="0" w:firstRowFirstColumn="0" w:firstRowLastColumn="0" w:lastRowFirstColumn="0" w:lastRowLastColumn="0"/>
            <w:tcW w:w="1604" w:type="dxa"/>
            <w:vMerge/>
          </w:tcPr>
          <w:p w14:paraId="3CE86385" w14:textId="77777777" w:rsidR="00AB3C09" w:rsidRPr="00693BA6" w:rsidRDefault="00AB3C09" w:rsidP="002E059D">
            <w:pPr>
              <w:pStyle w:val="PECtext"/>
              <w:spacing w:after="200"/>
              <w:jc w:val="center"/>
              <w:rPr>
                <w:rFonts w:ascii="Corbel" w:hAnsi="Corbel" w:cstheme="majorHAnsi"/>
                <w:b w:val="0"/>
                <w:sz w:val="24"/>
                <w:szCs w:val="24"/>
                <w:lang w:val="en-GB"/>
              </w:rPr>
            </w:pPr>
          </w:p>
        </w:tc>
        <w:tc>
          <w:tcPr>
            <w:tcW w:w="1605" w:type="dxa"/>
          </w:tcPr>
          <w:p w14:paraId="3A3EC3CD" w14:textId="77777777" w:rsidR="00AB3C09" w:rsidRPr="00693BA6" w:rsidRDefault="00AB3C09" w:rsidP="002E059D">
            <w:pPr>
              <w:pStyle w:val="PECtext"/>
              <w:spacing w:after="200"/>
              <w:jc w:val="center"/>
              <w:cnfStyle w:val="000000000000" w:firstRow="0" w:lastRow="0" w:firstColumn="0" w:lastColumn="0" w:oddVBand="0" w:evenVBand="0" w:oddHBand="0" w:evenHBand="0" w:firstRowFirstColumn="0" w:firstRowLastColumn="0" w:lastRowFirstColumn="0" w:lastRowLastColumn="0"/>
              <w:rPr>
                <w:rFonts w:ascii="Corbel" w:hAnsi="Corbel" w:cstheme="majorHAnsi"/>
                <w:b/>
                <w:sz w:val="24"/>
                <w:szCs w:val="24"/>
                <w:lang w:val="en-GB"/>
              </w:rPr>
            </w:pPr>
            <w:r>
              <w:rPr>
                <w:rFonts w:ascii="Corbel" w:hAnsi="Corbel" w:cstheme="majorHAnsi"/>
                <w:b/>
                <w:sz w:val="24"/>
                <w:szCs w:val="24"/>
                <w:lang w:val="en-GB"/>
              </w:rPr>
              <w:t>PMG</w:t>
            </w:r>
            <w:r w:rsidRPr="00693BA6">
              <w:rPr>
                <w:rFonts w:ascii="Corbel" w:hAnsi="Corbel" w:cstheme="majorHAnsi"/>
                <w:b/>
                <w:sz w:val="24"/>
                <w:szCs w:val="24"/>
                <w:lang w:val="en-GB"/>
              </w:rPr>
              <w:t xml:space="preserve"> 30%</w:t>
            </w:r>
          </w:p>
        </w:tc>
        <w:tc>
          <w:tcPr>
            <w:tcW w:w="1327" w:type="dxa"/>
          </w:tcPr>
          <w:p w14:paraId="14EA6B30" w14:textId="77777777" w:rsidR="00AB3C09" w:rsidRPr="00693BA6" w:rsidRDefault="00AB3C09" w:rsidP="002E059D">
            <w:pPr>
              <w:pStyle w:val="PECtext"/>
              <w:spacing w:after="200"/>
              <w:jc w:val="center"/>
              <w:cnfStyle w:val="000000000000" w:firstRow="0" w:lastRow="0" w:firstColumn="0" w:lastColumn="0" w:oddVBand="0" w:evenVBand="0" w:oddHBand="0" w:evenHBand="0" w:firstRowFirstColumn="0" w:firstRowLastColumn="0" w:lastRowFirstColumn="0" w:lastRowLastColumn="0"/>
              <w:rPr>
                <w:rFonts w:ascii="Corbel" w:hAnsi="Corbel" w:cstheme="majorHAnsi"/>
                <w:b/>
                <w:sz w:val="24"/>
                <w:szCs w:val="24"/>
                <w:lang w:val="en-GB"/>
              </w:rPr>
            </w:pPr>
            <w:r w:rsidRPr="00693BA6">
              <w:rPr>
                <w:rFonts w:ascii="Corbel" w:hAnsi="Corbel" w:cstheme="majorHAnsi"/>
                <w:b/>
                <w:sz w:val="24"/>
                <w:szCs w:val="24"/>
                <w:lang w:val="en-GB"/>
              </w:rPr>
              <w:t>146 %</w:t>
            </w:r>
          </w:p>
        </w:tc>
        <w:tc>
          <w:tcPr>
            <w:tcW w:w="1250" w:type="dxa"/>
          </w:tcPr>
          <w:p w14:paraId="001ED081" w14:textId="77777777" w:rsidR="00AB3C09" w:rsidRPr="00693BA6" w:rsidRDefault="00AB3C09" w:rsidP="002E059D">
            <w:pPr>
              <w:pStyle w:val="PECtext"/>
              <w:spacing w:after="200"/>
              <w:jc w:val="center"/>
              <w:cnfStyle w:val="000000000000" w:firstRow="0" w:lastRow="0" w:firstColumn="0" w:lastColumn="0" w:oddVBand="0" w:evenVBand="0" w:oddHBand="0" w:evenHBand="0" w:firstRowFirstColumn="0" w:firstRowLastColumn="0" w:lastRowFirstColumn="0" w:lastRowLastColumn="0"/>
              <w:rPr>
                <w:rFonts w:ascii="Corbel" w:hAnsi="Corbel" w:cstheme="majorHAnsi"/>
                <w:b/>
                <w:sz w:val="24"/>
                <w:szCs w:val="24"/>
                <w:lang w:val="en-GB"/>
              </w:rPr>
            </w:pPr>
            <w:r w:rsidRPr="00693BA6">
              <w:rPr>
                <w:rFonts w:ascii="Corbel" w:hAnsi="Corbel" w:cstheme="majorHAnsi"/>
                <w:b/>
                <w:sz w:val="24"/>
                <w:szCs w:val="24"/>
                <w:lang w:val="en-GB"/>
              </w:rPr>
              <w:t>151 %</w:t>
            </w:r>
          </w:p>
        </w:tc>
      </w:tr>
      <w:tr w:rsidR="00AB3C09" w:rsidRPr="00693BA6" w14:paraId="2D716AD9" w14:textId="77777777" w:rsidTr="00D52C8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4" w:type="dxa"/>
            <w:vMerge w:val="restart"/>
          </w:tcPr>
          <w:p w14:paraId="406B9F3C" w14:textId="5C44CEB1" w:rsidR="00AB3C09" w:rsidRPr="00693BA6" w:rsidRDefault="00FF1C7C" w:rsidP="002E059D">
            <w:pPr>
              <w:pStyle w:val="PECtext"/>
              <w:spacing w:after="200"/>
              <w:jc w:val="center"/>
              <w:rPr>
                <w:rFonts w:ascii="Corbel" w:hAnsi="Corbel" w:cstheme="majorHAnsi"/>
                <w:b w:val="0"/>
                <w:sz w:val="24"/>
                <w:szCs w:val="24"/>
                <w:lang w:val="en-GB"/>
              </w:rPr>
            </w:pPr>
            <w:proofErr w:type="spellStart"/>
            <w:r>
              <w:rPr>
                <w:rFonts w:ascii="Corbel" w:hAnsi="Corbel" w:cstheme="majorHAnsi"/>
                <w:b w:val="0"/>
                <w:sz w:val="24"/>
                <w:szCs w:val="24"/>
                <w:lang w:val="en-GB"/>
              </w:rPr>
              <w:t>U</w:t>
            </w:r>
            <w:r w:rsidR="00AB3C09">
              <w:rPr>
                <w:rFonts w:ascii="Corbel" w:hAnsi="Corbel" w:cstheme="majorHAnsi"/>
                <w:b w:val="0"/>
                <w:sz w:val="24"/>
                <w:szCs w:val="24"/>
                <w:lang w:val="en-GB"/>
              </w:rPr>
              <w:t>kraińska</w:t>
            </w:r>
            <w:proofErr w:type="spellEnd"/>
            <w:r w:rsidR="00AB3C09">
              <w:rPr>
                <w:rFonts w:ascii="Corbel" w:hAnsi="Corbel" w:cstheme="majorHAnsi"/>
                <w:b w:val="0"/>
                <w:sz w:val="24"/>
                <w:szCs w:val="24"/>
                <w:lang w:val="en-GB"/>
              </w:rPr>
              <w:t xml:space="preserve"> </w:t>
            </w:r>
            <w:proofErr w:type="spellStart"/>
            <w:r w:rsidR="00AB3C09">
              <w:rPr>
                <w:rFonts w:ascii="Corbel" w:hAnsi="Corbel" w:cstheme="majorHAnsi"/>
                <w:b w:val="0"/>
                <w:sz w:val="24"/>
                <w:szCs w:val="24"/>
                <w:lang w:val="en-GB"/>
              </w:rPr>
              <w:t>trasa</w:t>
            </w:r>
            <w:proofErr w:type="spellEnd"/>
            <w:r w:rsidR="00AB3C09">
              <w:rPr>
                <w:rFonts w:ascii="Corbel" w:hAnsi="Corbel" w:cstheme="majorHAnsi"/>
                <w:b w:val="0"/>
                <w:sz w:val="24"/>
                <w:szCs w:val="24"/>
                <w:lang w:val="en-GB"/>
              </w:rPr>
              <w:t xml:space="preserve"> </w:t>
            </w:r>
            <w:proofErr w:type="spellStart"/>
            <w:r w:rsidR="00AB3C09">
              <w:rPr>
                <w:rFonts w:ascii="Corbel" w:hAnsi="Corbel" w:cstheme="majorHAnsi"/>
                <w:b w:val="0"/>
                <w:sz w:val="24"/>
                <w:szCs w:val="24"/>
                <w:lang w:val="en-GB"/>
              </w:rPr>
              <w:t>dostaw</w:t>
            </w:r>
            <w:proofErr w:type="spellEnd"/>
          </w:p>
        </w:tc>
        <w:tc>
          <w:tcPr>
            <w:tcW w:w="1605" w:type="dxa"/>
          </w:tcPr>
          <w:p w14:paraId="7BC88F9E" w14:textId="77777777" w:rsidR="00AB3C09" w:rsidRPr="00693BA6" w:rsidRDefault="00AB3C09" w:rsidP="002E059D">
            <w:pPr>
              <w:pStyle w:val="PECtext"/>
              <w:spacing w:after="200"/>
              <w:jc w:val="center"/>
              <w:cnfStyle w:val="000000100000" w:firstRow="0" w:lastRow="0" w:firstColumn="0" w:lastColumn="0" w:oddVBand="0" w:evenVBand="0" w:oddHBand="1" w:evenHBand="0" w:firstRowFirstColumn="0" w:firstRowLastColumn="0" w:lastRowFirstColumn="0" w:lastRowLastColumn="0"/>
              <w:rPr>
                <w:rFonts w:ascii="Corbel" w:hAnsi="Corbel" w:cstheme="majorHAnsi"/>
                <w:b/>
                <w:sz w:val="24"/>
                <w:szCs w:val="24"/>
                <w:lang w:val="en-GB"/>
              </w:rPr>
            </w:pPr>
            <w:r>
              <w:rPr>
                <w:rFonts w:ascii="Corbel" w:hAnsi="Corbel" w:cstheme="majorHAnsi"/>
                <w:b/>
                <w:sz w:val="24"/>
                <w:szCs w:val="24"/>
                <w:lang w:val="en-GB"/>
              </w:rPr>
              <w:t>PMG</w:t>
            </w:r>
            <w:r w:rsidRPr="00693BA6">
              <w:rPr>
                <w:rFonts w:ascii="Corbel" w:hAnsi="Corbel" w:cstheme="majorHAnsi"/>
                <w:b/>
                <w:sz w:val="24"/>
                <w:szCs w:val="24"/>
                <w:lang w:val="en-GB"/>
              </w:rPr>
              <w:t xml:space="preserve"> 100%</w:t>
            </w:r>
          </w:p>
        </w:tc>
        <w:tc>
          <w:tcPr>
            <w:tcW w:w="1327" w:type="dxa"/>
          </w:tcPr>
          <w:p w14:paraId="583AA3E5" w14:textId="77777777" w:rsidR="00AB3C09" w:rsidRPr="00693BA6" w:rsidRDefault="00AB3C09" w:rsidP="002E059D">
            <w:pPr>
              <w:pStyle w:val="PECtext"/>
              <w:spacing w:after="200"/>
              <w:jc w:val="center"/>
              <w:cnfStyle w:val="000000100000" w:firstRow="0" w:lastRow="0" w:firstColumn="0" w:lastColumn="0" w:oddVBand="0" w:evenVBand="0" w:oddHBand="1" w:evenHBand="0" w:firstRowFirstColumn="0" w:firstRowLastColumn="0" w:lastRowFirstColumn="0" w:lastRowLastColumn="0"/>
              <w:rPr>
                <w:rFonts w:ascii="Corbel" w:hAnsi="Corbel" w:cstheme="majorHAnsi"/>
                <w:b/>
                <w:sz w:val="24"/>
                <w:szCs w:val="24"/>
                <w:lang w:val="en-GB"/>
              </w:rPr>
            </w:pPr>
            <w:r w:rsidRPr="00693BA6">
              <w:rPr>
                <w:rFonts w:ascii="Corbel" w:hAnsi="Corbel" w:cstheme="majorHAnsi"/>
                <w:b/>
                <w:sz w:val="24"/>
                <w:szCs w:val="24"/>
                <w:lang w:val="en-GB"/>
              </w:rPr>
              <w:t>158 %</w:t>
            </w:r>
          </w:p>
        </w:tc>
        <w:tc>
          <w:tcPr>
            <w:tcW w:w="1250" w:type="dxa"/>
          </w:tcPr>
          <w:p w14:paraId="5CAE8000" w14:textId="77777777" w:rsidR="00AB3C09" w:rsidRPr="00693BA6" w:rsidRDefault="00AB3C09" w:rsidP="002E059D">
            <w:pPr>
              <w:pStyle w:val="PECtext"/>
              <w:spacing w:after="200"/>
              <w:jc w:val="center"/>
              <w:cnfStyle w:val="000000100000" w:firstRow="0" w:lastRow="0" w:firstColumn="0" w:lastColumn="0" w:oddVBand="0" w:evenVBand="0" w:oddHBand="1" w:evenHBand="0" w:firstRowFirstColumn="0" w:firstRowLastColumn="0" w:lastRowFirstColumn="0" w:lastRowLastColumn="0"/>
              <w:rPr>
                <w:rFonts w:ascii="Corbel" w:hAnsi="Corbel" w:cstheme="majorHAnsi"/>
                <w:b/>
                <w:sz w:val="24"/>
                <w:szCs w:val="24"/>
                <w:lang w:val="en-GB"/>
              </w:rPr>
            </w:pPr>
            <w:r w:rsidRPr="00693BA6">
              <w:rPr>
                <w:rFonts w:ascii="Corbel" w:hAnsi="Corbel" w:cstheme="majorHAnsi"/>
                <w:b/>
                <w:sz w:val="24"/>
                <w:szCs w:val="24"/>
                <w:lang w:val="en-GB"/>
              </w:rPr>
              <w:t>165 %</w:t>
            </w:r>
          </w:p>
        </w:tc>
      </w:tr>
      <w:tr w:rsidR="00AB3C09" w:rsidRPr="00693BA6" w14:paraId="071558D0" w14:textId="77777777" w:rsidTr="00D52C8A">
        <w:trPr>
          <w:jc w:val="center"/>
        </w:trPr>
        <w:tc>
          <w:tcPr>
            <w:cnfStyle w:val="001000000000" w:firstRow="0" w:lastRow="0" w:firstColumn="1" w:lastColumn="0" w:oddVBand="0" w:evenVBand="0" w:oddHBand="0" w:evenHBand="0" w:firstRowFirstColumn="0" w:firstRowLastColumn="0" w:lastRowFirstColumn="0" w:lastRowLastColumn="0"/>
            <w:tcW w:w="1604" w:type="dxa"/>
            <w:vMerge/>
          </w:tcPr>
          <w:p w14:paraId="731CE16B" w14:textId="77777777" w:rsidR="00AB3C09" w:rsidRPr="00693BA6" w:rsidRDefault="00AB3C09" w:rsidP="002E059D">
            <w:pPr>
              <w:pStyle w:val="PECtext"/>
              <w:spacing w:after="200"/>
              <w:jc w:val="both"/>
              <w:rPr>
                <w:rFonts w:ascii="Corbel" w:hAnsi="Corbel" w:cstheme="majorHAnsi"/>
                <w:b w:val="0"/>
                <w:sz w:val="24"/>
                <w:szCs w:val="24"/>
                <w:lang w:val="en-GB"/>
              </w:rPr>
            </w:pPr>
          </w:p>
        </w:tc>
        <w:tc>
          <w:tcPr>
            <w:tcW w:w="1605" w:type="dxa"/>
          </w:tcPr>
          <w:p w14:paraId="3600B6DD" w14:textId="77777777" w:rsidR="00AB3C09" w:rsidRPr="00693BA6" w:rsidRDefault="00AB3C09" w:rsidP="002E059D">
            <w:pPr>
              <w:pStyle w:val="PECtext"/>
              <w:spacing w:after="200"/>
              <w:jc w:val="center"/>
              <w:cnfStyle w:val="000000000000" w:firstRow="0" w:lastRow="0" w:firstColumn="0" w:lastColumn="0" w:oddVBand="0" w:evenVBand="0" w:oddHBand="0" w:evenHBand="0" w:firstRowFirstColumn="0" w:firstRowLastColumn="0" w:lastRowFirstColumn="0" w:lastRowLastColumn="0"/>
              <w:rPr>
                <w:rFonts w:ascii="Corbel" w:hAnsi="Corbel" w:cstheme="majorHAnsi"/>
                <w:b/>
                <w:sz w:val="24"/>
                <w:szCs w:val="24"/>
                <w:lang w:val="en-GB"/>
              </w:rPr>
            </w:pPr>
            <w:r>
              <w:rPr>
                <w:rFonts w:ascii="Corbel" w:hAnsi="Corbel" w:cstheme="majorHAnsi"/>
                <w:b/>
                <w:sz w:val="24"/>
                <w:szCs w:val="24"/>
                <w:lang w:val="en-GB"/>
              </w:rPr>
              <w:t>PMG</w:t>
            </w:r>
            <w:r w:rsidRPr="00693BA6">
              <w:rPr>
                <w:rFonts w:ascii="Corbel" w:hAnsi="Corbel" w:cstheme="majorHAnsi"/>
                <w:b/>
                <w:sz w:val="24"/>
                <w:szCs w:val="24"/>
                <w:lang w:val="en-GB"/>
              </w:rPr>
              <w:t xml:space="preserve"> 30%</w:t>
            </w:r>
          </w:p>
        </w:tc>
        <w:tc>
          <w:tcPr>
            <w:tcW w:w="1327" w:type="dxa"/>
          </w:tcPr>
          <w:p w14:paraId="547412D4" w14:textId="77777777" w:rsidR="00AB3C09" w:rsidRPr="00693BA6" w:rsidRDefault="00AB3C09" w:rsidP="002E059D">
            <w:pPr>
              <w:pStyle w:val="PECtext"/>
              <w:spacing w:after="200"/>
              <w:jc w:val="center"/>
              <w:cnfStyle w:val="000000000000" w:firstRow="0" w:lastRow="0" w:firstColumn="0" w:lastColumn="0" w:oddVBand="0" w:evenVBand="0" w:oddHBand="0" w:evenHBand="0" w:firstRowFirstColumn="0" w:firstRowLastColumn="0" w:lastRowFirstColumn="0" w:lastRowLastColumn="0"/>
              <w:rPr>
                <w:rFonts w:ascii="Corbel" w:hAnsi="Corbel" w:cstheme="majorHAnsi"/>
                <w:b/>
                <w:sz w:val="24"/>
                <w:szCs w:val="24"/>
                <w:lang w:val="en-GB"/>
              </w:rPr>
            </w:pPr>
            <w:r w:rsidRPr="00693BA6">
              <w:rPr>
                <w:rFonts w:ascii="Corbel" w:hAnsi="Corbel" w:cstheme="majorHAnsi"/>
                <w:b/>
                <w:sz w:val="24"/>
                <w:szCs w:val="24"/>
                <w:lang w:val="en-GB"/>
              </w:rPr>
              <w:t>138 %</w:t>
            </w:r>
          </w:p>
        </w:tc>
        <w:tc>
          <w:tcPr>
            <w:tcW w:w="1250" w:type="dxa"/>
          </w:tcPr>
          <w:p w14:paraId="040320FE" w14:textId="77777777" w:rsidR="00AB3C09" w:rsidRPr="00693BA6" w:rsidRDefault="00AB3C09" w:rsidP="002E059D">
            <w:pPr>
              <w:pStyle w:val="PECtext"/>
              <w:spacing w:after="200"/>
              <w:jc w:val="center"/>
              <w:cnfStyle w:val="000000000000" w:firstRow="0" w:lastRow="0" w:firstColumn="0" w:lastColumn="0" w:oddVBand="0" w:evenVBand="0" w:oddHBand="0" w:evenHBand="0" w:firstRowFirstColumn="0" w:firstRowLastColumn="0" w:lastRowFirstColumn="0" w:lastRowLastColumn="0"/>
              <w:rPr>
                <w:rFonts w:ascii="Corbel" w:hAnsi="Corbel" w:cstheme="majorHAnsi"/>
                <w:b/>
                <w:sz w:val="24"/>
                <w:szCs w:val="24"/>
                <w:lang w:val="en-GB"/>
              </w:rPr>
            </w:pPr>
            <w:r w:rsidRPr="00693BA6">
              <w:rPr>
                <w:rFonts w:ascii="Corbel" w:hAnsi="Corbel" w:cstheme="majorHAnsi"/>
                <w:b/>
                <w:sz w:val="24"/>
                <w:szCs w:val="24"/>
                <w:lang w:val="en-GB"/>
              </w:rPr>
              <w:t>144 %</w:t>
            </w:r>
          </w:p>
        </w:tc>
      </w:tr>
    </w:tbl>
    <w:p w14:paraId="2C27138F" w14:textId="34B5BE8F" w:rsidR="00D52C8A" w:rsidRPr="00346A7B" w:rsidRDefault="00D52C8A" w:rsidP="00D52C8A">
      <w:pPr>
        <w:rPr>
          <w:i/>
          <w:sz w:val="20"/>
          <w:szCs w:val="20"/>
        </w:rPr>
      </w:pPr>
      <w:r w:rsidRPr="00346A7B">
        <w:rPr>
          <w:i/>
          <w:sz w:val="20"/>
          <w:szCs w:val="20"/>
        </w:rPr>
        <w:t xml:space="preserve">Źródło: Wspólna ocena ryzyka ze względu na dostawy we Wschodu - </w:t>
      </w:r>
      <w:r>
        <w:rPr>
          <w:i/>
          <w:sz w:val="20"/>
          <w:szCs w:val="20"/>
        </w:rPr>
        <w:t>Ukraina</w:t>
      </w:r>
    </w:p>
    <w:p w14:paraId="5F67959E" w14:textId="6D22AFA5" w:rsidR="00FF1C7C" w:rsidRPr="007D03ED" w:rsidRDefault="00662826" w:rsidP="00706BAE">
      <w:pPr>
        <w:pStyle w:val="Nagwek3"/>
      </w:pPr>
      <w:bookmarkStart w:id="128" w:name="_Toc18315462"/>
      <w:bookmarkStart w:id="129" w:name="_Toc525824782"/>
      <w:bookmarkStart w:id="130" w:name="_Toc525824878"/>
      <w:bookmarkStart w:id="131" w:name="_Toc526515065"/>
      <w:bookmarkStart w:id="132" w:name="_Toc12953931"/>
      <w:r>
        <w:t>1</w:t>
      </w:r>
      <w:r w:rsidR="00E616F2">
        <w:t>1</w:t>
      </w:r>
      <w:r w:rsidR="004A067D" w:rsidRPr="00CC35AC">
        <w:t xml:space="preserve">.2.2 </w:t>
      </w:r>
      <w:r w:rsidR="00EE3C99" w:rsidRPr="00481817">
        <w:t xml:space="preserve">Mechanizmy </w:t>
      </w:r>
      <w:r w:rsidR="00EE3C99" w:rsidRPr="007D5C58">
        <w:t>współprac</w:t>
      </w:r>
      <w:r w:rsidR="00FF1C7C" w:rsidRPr="00E660CD">
        <w:t>y</w:t>
      </w:r>
      <w:bookmarkEnd w:id="128"/>
    </w:p>
    <w:p w14:paraId="0317FEA0" w14:textId="5B305884" w:rsidR="00554DA7" w:rsidRPr="00BE46C6" w:rsidRDefault="00554DA7" w:rsidP="00706BAE">
      <w:pPr>
        <w:pStyle w:val="Nagwek4"/>
        <w:spacing w:before="0" w:after="0"/>
        <w:rPr>
          <w:szCs w:val="24"/>
        </w:rPr>
      </w:pPr>
      <w:r w:rsidRPr="00706BAE">
        <w:rPr>
          <w:sz w:val="24"/>
          <w:szCs w:val="24"/>
        </w:rPr>
        <w:t>1</w:t>
      </w:r>
      <w:r w:rsidR="00E616F2">
        <w:rPr>
          <w:sz w:val="24"/>
          <w:szCs w:val="24"/>
        </w:rPr>
        <w:t>1</w:t>
      </w:r>
      <w:r w:rsidRPr="00706BAE">
        <w:rPr>
          <w:sz w:val="24"/>
          <w:szCs w:val="24"/>
        </w:rPr>
        <w:t>.2.2.1 System Koordynacji Regionalnej ds. Gazu (</w:t>
      </w:r>
      <w:proofErr w:type="spellStart"/>
      <w:r w:rsidRPr="00706BAE">
        <w:rPr>
          <w:sz w:val="24"/>
          <w:szCs w:val="24"/>
        </w:rPr>
        <w:t>ReCo</w:t>
      </w:r>
      <w:proofErr w:type="spellEnd"/>
      <w:r w:rsidRPr="00706BAE">
        <w:rPr>
          <w:sz w:val="24"/>
          <w:szCs w:val="24"/>
        </w:rPr>
        <w:t xml:space="preserve"> System)</w:t>
      </w:r>
      <w:r w:rsidRPr="00706BAE">
        <w:rPr>
          <w:sz w:val="24"/>
          <w:szCs w:val="24"/>
        </w:rPr>
        <w:tab/>
      </w:r>
    </w:p>
    <w:p w14:paraId="08978557" w14:textId="1D85AD2C" w:rsidR="00554DA7" w:rsidRDefault="00554DA7" w:rsidP="0051133B">
      <w:pPr>
        <w:spacing w:after="0" w:line="276" w:lineRule="auto"/>
      </w:pPr>
      <w:r w:rsidRPr="00CC35AC">
        <w:rPr>
          <w:szCs w:val="24"/>
        </w:rPr>
        <w:tab/>
        <w:t>Artykuł 3 ust. 6 rozporządzenia (UE) 2017/1938 podkreśl</w:t>
      </w:r>
      <w:r w:rsidRPr="00481817">
        <w:rPr>
          <w:szCs w:val="24"/>
        </w:rPr>
        <w:t>a</w:t>
      </w:r>
      <w:r>
        <w:t xml:space="preserve"> rolę </w:t>
      </w:r>
      <w:proofErr w:type="spellStart"/>
      <w:r>
        <w:t>ReCo</w:t>
      </w:r>
      <w:proofErr w:type="spellEnd"/>
      <w:r>
        <w:t xml:space="preserve"> System, ustanowionego przez ENTSOG i składającego się ze stałych grup ekspertów, w zakresie współpracy i wymiany informacji między operatorami systemów przesyłowych w przypadku wystąpienia sytuacji nadzwyczajnej o zasięgu regionalnym lub unijnym.</w:t>
      </w:r>
    </w:p>
    <w:p w14:paraId="5F9550BB" w14:textId="22121209" w:rsidR="00554DA7" w:rsidRDefault="00554DA7" w:rsidP="0051133B">
      <w:pPr>
        <w:spacing w:after="0" w:line="276" w:lineRule="auto"/>
      </w:pPr>
      <w:r>
        <w:tab/>
        <w:t xml:space="preserve">Istnieją trzy zespoły </w:t>
      </w:r>
      <w:proofErr w:type="spellStart"/>
      <w:r>
        <w:t>ReCo</w:t>
      </w:r>
      <w:proofErr w:type="spellEnd"/>
      <w:r>
        <w:t xml:space="preserve">: </w:t>
      </w:r>
      <w:r>
        <w:rPr>
          <w:szCs w:val="24"/>
        </w:rPr>
        <w:t>północno-zachodni, południowy i wschodni</w:t>
      </w:r>
      <w:r>
        <w:t xml:space="preserve">. Większość członków ukraińskiej grupy ryzyka wchodzi w skład </w:t>
      </w:r>
      <w:proofErr w:type="spellStart"/>
      <w:r>
        <w:t>wchodniego</w:t>
      </w:r>
      <w:proofErr w:type="spellEnd"/>
      <w:r>
        <w:t xml:space="preserve"> zespołu </w:t>
      </w:r>
      <w:proofErr w:type="spellStart"/>
      <w:r>
        <w:t>ReCo</w:t>
      </w:r>
      <w:proofErr w:type="spellEnd"/>
      <w:r>
        <w:t xml:space="preserve">. </w:t>
      </w:r>
    </w:p>
    <w:p w14:paraId="4261D38E" w14:textId="7662CAF4" w:rsidR="00554DA7" w:rsidRDefault="00554DA7">
      <w:pPr>
        <w:spacing w:after="0" w:line="276" w:lineRule="auto"/>
      </w:pPr>
      <w:r>
        <w:tab/>
        <w:t xml:space="preserve">Głównym celem zespołów </w:t>
      </w:r>
      <w:proofErr w:type="spellStart"/>
      <w:r>
        <w:t>ReCo</w:t>
      </w:r>
      <w:proofErr w:type="spellEnd"/>
      <w:r>
        <w:t xml:space="preserve"> jest stworzenie kanału wymiany informacji między operatorami systemów przesyłowych, w celu</w:t>
      </w:r>
      <w:r w:rsidR="00810438">
        <w:t xml:space="preserve"> zatwierdzenia</w:t>
      </w:r>
      <w:r>
        <w:t xml:space="preserve"> wspólnych procedur do wykorzystania w przypadku wystąpienia sytuacji kryzysowej oraz zorganizowania ćwiczeń na wypadek sytuacji kryzysowej w </w:t>
      </w:r>
      <w:r w:rsidRPr="00E47C8E">
        <w:rPr>
          <w:szCs w:val="24"/>
        </w:rPr>
        <w:t xml:space="preserve">kryzysowej w celu sprawdzenia </w:t>
      </w:r>
      <w:r>
        <w:rPr>
          <w:szCs w:val="24"/>
        </w:rPr>
        <w:t>sprawności</w:t>
      </w:r>
      <w:r w:rsidRPr="00E47C8E">
        <w:rPr>
          <w:szCs w:val="24"/>
        </w:rPr>
        <w:t xml:space="preserve"> komunikacji i</w:t>
      </w:r>
      <w:r w:rsidR="005413C6">
        <w:rPr>
          <w:szCs w:val="24"/>
        </w:rPr>
        <w:t> </w:t>
      </w:r>
      <w:r w:rsidRPr="00E47C8E">
        <w:rPr>
          <w:szCs w:val="24"/>
        </w:rPr>
        <w:t>zbadani</w:t>
      </w:r>
      <w:r>
        <w:rPr>
          <w:szCs w:val="24"/>
        </w:rPr>
        <w:t>a, w jaki sposób można ją</w:t>
      </w:r>
      <w:r w:rsidRPr="00E47C8E">
        <w:rPr>
          <w:szCs w:val="24"/>
        </w:rPr>
        <w:t xml:space="preserve"> poprawić.</w:t>
      </w:r>
      <w:r>
        <w:t xml:space="preserve"> </w:t>
      </w:r>
    </w:p>
    <w:p w14:paraId="70F8B045" w14:textId="1EF25E14" w:rsidR="00554DA7" w:rsidRDefault="005D5131" w:rsidP="00554DA7">
      <w:pPr>
        <w:spacing w:after="0" w:line="276" w:lineRule="auto"/>
        <w:rPr>
          <w:szCs w:val="24"/>
        </w:rPr>
      </w:pPr>
      <w:r>
        <w:tab/>
      </w:r>
      <w:r w:rsidR="00554DA7">
        <w:t xml:space="preserve">Zespół wschodni </w:t>
      </w:r>
      <w:proofErr w:type="spellStart"/>
      <w:r w:rsidR="00554DA7">
        <w:t>ReCo</w:t>
      </w:r>
      <w:proofErr w:type="spellEnd"/>
      <w:r w:rsidR="00554DA7">
        <w:t xml:space="preserve"> Team East został uruchomiony w listopadzie 2017 r., a Open </w:t>
      </w:r>
      <w:proofErr w:type="spellStart"/>
      <w:r w:rsidR="00554DA7">
        <w:t>Grid</w:t>
      </w:r>
      <w:proofErr w:type="spellEnd"/>
      <w:r w:rsidR="00554DA7">
        <w:t xml:space="preserve"> Europe (niemiecki operator systemu przesyłowego) został wyznaczony j</w:t>
      </w:r>
      <w:r>
        <w:t>ego</w:t>
      </w:r>
      <w:r w:rsidR="00554DA7">
        <w:t xml:space="preserve"> koordynator</w:t>
      </w:r>
      <w:r>
        <w:t>em</w:t>
      </w:r>
      <w:r w:rsidR="00554DA7">
        <w:t xml:space="preserve"> do listopada 2019 r.</w:t>
      </w:r>
      <w:r w:rsidR="00554DA7" w:rsidRPr="00554DA7">
        <w:rPr>
          <w:szCs w:val="24"/>
        </w:rPr>
        <w:t xml:space="preserve"> </w:t>
      </w:r>
      <w:r w:rsidR="00554DA7">
        <w:rPr>
          <w:szCs w:val="24"/>
        </w:rPr>
        <w:t xml:space="preserve">Koordynator zespołu jest pierwszym kontaktem, z którym OSP pozostałych państw członkowskich powinni się skontaktować w sytuacji </w:t>
      </w:r>
      <w:r w:rsidR="00554DA7">
        <w:rPr>
          <w:szCs w:val="24"/>
        </w:rPr>
        <w:lastRenderedPageBreak/>
        <w:t>kryzysowej. Jego rolą uruchomienie procedury wymiany informacji pomiędzy pozostałymi państwami członkowskimi zespołu.</w:t>
      </w:r>
    </w:p>
    <w:p w14:paraId="7368E4CD" w14:textId="0AE9921E" w:rsidR="00554DA7" w:rsidRPr="00BE46C6" w:rsidRDefault="005D5131" w:rsidP="00706BAE">
      <w:pPr>
        <w:pStyle w:val="Nagwek4"/>
        <w:spacing w:before="0"/>
        <w:jc w:val="both"/>
        <w:rPr>
          <w:szCs w:val="24"/>
        </w:rPr>
      </w:pPr>
      <w:r w:rsidRPr="00706BAE">
        <w:rPr>
          <w:sz w:val="24"/>
          <w:szCs w:val="24"/>
        </w:rPr>
        <w:t>1</w:t>
      </w:r>
      <w:r w:rsidR="00E616F2">
        <w:rPr>
          <w:sz w:val="24"/>
          <w:szCs w:val="24"/>
        </w:rPr>
        <w:t>1</w:t>
      </w:r>
      <w:r w:rsidRPr="00706BAE">
        <w:rPr>
          <w:sz w:val="24"/>
          <w:szCs w:val="24"/>
        </w:rPr>
        <w:t xml:space="preserve">.2.2.2 </w:t>
      </w:r>
      <w:r w:rsidR="005413C6">
        <w:rPr>
          <w:sz w:val="24"/>
          <w:szCs w:val="24"/>
        </w:rPr>
        <w:t>Procedura</w:t>
      </w:r>
      <w:r w:rsidRPr="00706BAE">
        <w:rPr>
          <w:sz w:val="24"/>
          <w:szCs w:val="24"/>
        </w:rPr>
        <w:t xml:space="preserve"> wymiany istotnych informacji pomiędzy właściwymi organami w</w:t>
      </w:r>
      <w:r w:rsidR="005413C6">
        <w:rPr>
          <w:sz w:val="24"/>
          <w:szCs w:val="24"/>
        </w:rPr>
        <w:t> r</w:t>
      </w:r>
      <w:r w:rsidRPr="00706BAE">
        <w:rPr>
          <w:sz w:val="24"/>
          <w:szCs w:val="24"/>
        </w:rPr>
        <w:t>amach grupy ryzyka</w:t>
      </w:r>
    </w:p>
    <w:p w14:paraId="5B45379A" w14:textId="52C0B4A0" w:rsidR="005D5131" w:rsidRDefault="005D5131" w:rsidP="00706BAE">
      <w:pPr>
        <w:spacing w:after="0" w:line="276" w:lineRule="auto"/>
        <w:rPr>
          <w:lang w:eastAsia="pl-PL"/>
        </w:rPr>
      </w:pPr>
      <w:r>
        <w:rPr>
          <w:lang w:eastAsia="pl-PL"/>
        </w:rPr>
        <w:tab/>
        <w:t xml:space="preserve">Zgodnie z art. 11 rozporządzenia 2017/1938, jeżeli właściwy organ ogłosi jeden ze stanów kryzysowych, niezwłocznie informuje o tym Komisję oraz właściwe organy państw członkowskich, z którymi państwo członkowskie tego właściwego organu jest bezpośrednio </w:t>
      </w:r>
      <w:r w:rsidR="00E7170C">
        <w:rPr>
          <w:lang w:eastAsia="pl-PL"/>
        </w:rPr>
        <w:t>połączone</w:t>
      </w:r>
      <w:r>
        <w:rPr>
          <w:lang w:eastAsia="pl-PL"/>
        </w:rPr>
        <w:t xml:space="preserve">. </w:t>
      </w:r>
    </w:p>
    <w:p w14:paraId="4F533838" w14:textId="7D75753E" w:rsidR="005D5131" w:rsidRDefault="005D5131" w:rsidP="00706BAE">
      <w:pPr>
        <w:spacing w:after="0" w:line="276" w:lineRule="auto"/>
        <w:rPr>
          <w:lang w:eastAsia="pl-PL"/>
        </w:rPr>
      </w:pPr>
      <w:r>
        <w:rPr>
          <w:lang w:eastAsia="pl-PL"/>
        </w:rPr>
        <w:tab/>
        <w:t xml:space="preserve">Ponadto w przypadku ogłoszenia stanu nadzwyczajnego właściwy organ postępuje zgodnie z wcześniej określonymi działaniami określonymi w </w:t>
      </w:r>
      <w:r w:rsidR="00E7170C" w:rsidRPr="00706BAE">
        <w:rPr>
          <w:i/>
          <w:lang w:eastAsia="pl-PL"/>
        </w:rPr>
        <w:t>P</w:t>
      </w:r>
      <w:r w:rsidRPr="00706BAE">
        <w:rPr>
          <w:i/>
          <w:lang w:eastAsia="pl-PL"/>
        </w:rPr>
        <w:t>lanie na wypadek sytuacji nadzwyczajnej</w:t>
      </w:r>
      <w:r>
        <w:rPr>
          <w:lang w:eastAsia="pl-PL"/>
        </w:rPr>
        <w:t xml:space="preserve"> i niezwłocznie informuje właściwe organy w grupie ryzyka oraz właściwe organy państw członkowskich, z którymi jest bezpośrednio związany, w szczególności o</w:t>
      </w:r>
      <w:r w:rsidR="007D03ED">
        <w:rPr>
          <w:lang w:eastAsia="pl-PL"/>
        </w:rPr>
        <w:t> </w:t>
      </w:r>
      <w:r>
        <w:rPr>
          <w:lang w:eastAsia="pl-PL"/>
        </w:rPr>
        <w:t>działaniach, które zamierza podjąć.</w:t>
      </w:r>
    </w:p>
    <w:p w14:paraId="46A0937C" w14:textId="4F43136C" w:rsidR="005D5131" w:rsidRDefault="005D5131" w:rsidP="00706BAE">
      <w:pPr>
        <w:spacing w:after="0" w:line="276" w:lineRule="auto"/>
        <w:rPr>
          <w:lang w:eastAsia="pl-PL"/>
        </w:rPr>
      </w:pPr>
      <w:r>
        <w:rPr>
          <w:lang w:eastAsia="pl-PL"/>
        </w:rPr>
        <w:tab/>
        <w:t>Jak opisano powyżej, właściwy organ informuje resztę grupy ryzyka wyłącznie w</w:t>
      </w:r>
      <w:r w:rsidR="005D1713">
        <w:rPr>
          <w:lang w:eastAsia="pl-PL"/>
        </w:rPr>
        <w:t> </w:t>
      </w:r>
      <w:r>
        <w:rPr>
          <w:lang w:eastAsia="pl-PL"/>
        </w:rPr>
        <w:t xml:space="preserve">przypadku ogłoszenia stanu nadzwyczajnego. Jednakże w celu poprawy koordynacji, jeżeli właściwy organ ukraińskiej grupy ryzyka ogłosi jakikolwiek stan kryzysowy, informuje o tym pozostałych członków w tym samym czasie co </w:t>
      </w:r>
      <w:r w:rsidR="00810438">
        <w:rPr>
          <w:lang w:eastAsia="pl-PL"/>
        </w:rPr>
        <w:t>KE</w:t>
      </w:r>
      <w:r>
        <w:rPr>
          <w:lang w:eastAsia="pl-PL"/>
        </w:rPr>
        <w:t>.</w:t>
      </w:r>
    </w:p>
    <w:p w14:paraId="4EF546B6" w14:textId="0C4DA6E8" w:rsidR="005D5131" w:rsidRDefault="005D5131" w:rsidP="00706BAE">
      <w:pPr>
        <w:spacing w:after="0" w:line="276" w:lineRule="auto"/>
        <w:rPr>
          <w:lang w:eastAsia="pl-PL"/>
        </w:rPr>
      </w:pPr>
      <w:r>
        <w:rPr>
          <w:lang w:eastAsia="pl-PL"/>
        </w:rPr>
        <w:tab/>
        <w:t>Ponadto, jeżeli właściwy organ w ramach ukraińskiej grupy ryzyka stwierdzi potencjalne zakłócenie w dostawach gazu</w:t>
      </w:r>
      <w:r w:rsidR="00E7170C">
        <w:rPr>
          <w:lang w:eastAsia="pl-PL"/>
        </w:rPr>
        <w:t xml:space="preserve"> ziemnego</w:t>
      </w:r>
      <w:r>
        <w:rPr>
          <w:lang w:eastAsia="pl-PL"/>
        </w:rPr>
        <w:t xml:space="preserve"> z Ukrainy, informuje o tym pozostałe właściwe organy </w:t>
      </w:r>
      <w:r w:rsidR="00E7170C">
        <w:rPr>
          <w:lang w:eastAsia="pl-PL"/>
        </w:rPr>
        <w:t>w ramach grupy</w:t>
      </w:r>
      <w:r w:rsidR="00810438">
        <w:rPr>
          <w:lang w:eastAsia="pl-PL"/>
        </w:rPr>
        <w:t>, możliwie</w:t>
      </w:r>
      <w:r w:rsidR="00E7170C">
        <w:rPr>
          <w:lang w:eastAsia="pl-PL"/>
        </w:rPr>
        <w:t xml:space="preserve"> </w:t>
      </w:r>
      <w:r w:rsidR="00810438">
        <w:rPr>
          <w:lang w:eastAsia="pl-PL"/>
        </w:rPr>
        <w:t xml:space="preserve">jak najszybciej, </w:t>
      </w:r>
      <w:r>
        <w:rPr>
          <w:lang w:eastAsia="pl-PL"/>
        </w:rPr>
        <w:t xml:space="preserve">przed wystąpieniem jakiegokolwiek </w:t>
      </w:r>
      <w:r w:rsidR="00E7170C">
        <w:rPr>
          <w:lang w:eastAsia="pl-PL"/>
        </w:rPr>
        <w:t>stanu kryzysowego</w:t>
      </w:r>
      <w:r>
        <w:rPr>
          <w:lang w:eastAsia="pl-PL"/>
        </w:rPr>
        <w:t>. Poniżej znajduje się niepełny wykaz zdarzeń powodujących r</w:t>
      </w:r>
      <w:r w:rsidR="00E7170C">
        <w:rPr>
          <w:lang w:eastAsia="pl-PL"/>
        </w:rPr>
        <w:t>yzyko:</w:t>
      </w:r>
    </w:p>
    <w:p w14:paraId="3C9D8AC9" w14:textId="375A291B" w:rsidR="005D5131" w:rsidRDefault="005D5131" w:rsidP="00706BAE">
      <w:pPr>
        <w:spacing w:after="0" w:line="276" w:lineRule="auto"/>
        <w:rPr>
          <w:lang w:eastAsia="pl-PL"/>
        </w:rPr>
      </w:pPr>
      <w:r>
        <w:rPr>
          <w:lang w:eastAsia="pl-PL"/>
        </w:rPr>
        <w:t>- istotne ograniczenie przepływów gazu z punktów połączeń międzysystemowych z Ukrainą (</w:t>
      </w:r>
      <w:proofErr w:type="spellStart"/>
      <w:r w:rsidR="005D1713">
        <w:rPr>
          <w:lang w:eastAsia="pl-PL"/>
        </w:rPr>
        <w:t>Drozdowicze</w:t>
      </w:r>
      <w:proofErr w:type="spellEnd"/>
      <w:r>
        <w:rPr>
          <w:lang w:eastAsia="pl-PL"/>
        </w:rPr>
        <w:t xml:space="preserve">, </w:t>
      </w:r>
      <w:proofErr w:type="spellStart"/>
      <w:r>
        <w:rPr>
          <w:lang w:eastAsia="pl-PL"/>
        </w:rPr>
        <w:t>Uzhgorod</w:t>
      </w:r>
      <w:proofErr w:type="spellEnd"/>
      <w:r>
        <w:rPr>
          <w:lang w:eastAsia="pl-PL"/>
        </w:rPr>
        <w:t xml:space="preserve">, </w:t>
      </w:r>
      <w:proofErr w:type="spellStart"/>
      <w:r>
        <w:rPr>
          <w:lang w:eastAsia="pl-PL"/>
        </w:rPr>
        <w:t>Beregovo</w:t>
      </w:r>
      <w:proofErr w:type="spellEnd"/>
      <w:r>
        <w:rPr>
          <w:lang w:eastAsia="pl-PL"/>
        </w:rPr>
        <w:t xml:space="preserve">, </w:t>
      </w:r>
      <w:proofErr w:type="spellStart"/>
      <w:r>
        <w:rPr>
          <w:lang w:eastAsia="pl-PL"/>
        </w:rPr>
        <w:t>Tekovo</w:t>
      </w:r>
      <w:proofErr w:type="spellEnd"/>
      <w:r>
        <w:rPr>
          <w:lang w:eastAsia="pl-PL"/>
        </w:rPr>
        <w:t xml:space="preserve"> lub </w:t>
      </w:r>
      <w:proofErr w:type="spellStart"/>
      <w:r>
        <w:rPr>
          <w:lang w:eastAsia="pl-PL"/>
        </w:rPr>
        <w:t>Or</w:t>
      </w:r>
      <w:r w:rsidR="005D1713">
        <w:rPr>
          <w:lang w:eastAsia="pl-PL"/>
        </w:rPr>
        <w:t>lov</w:t>
      </w:r>
      <w:r>
        <w:rPr>
          <w:lang w:eastAsia="pl-PL"/>
        </w:rPr>
        <w:t>ka</w:t>
      </w:r>
      <w:proofErr w:type="spellEnd"/>
      <w:r>
        <w:rPr>
          <w:lang w:eastAsia="pl-PL"/>
        </w:rPr>
        <w:t>);</w:t>
      </w:r>
    </w:p>
    <w:p w14:paraId="02E219E3" w14:textId="5A990F2F" w:rsidR="005D5131" w:rsidRDefault="00E7170C" w:rsidP="00706BAE">
      <w:pPr>
        <w:spacing w:after="0" w:line="276" w:lineRule="auto"/>
        <w:rPr>
          <w:lang w:eastAsia="pl-PL"/>
        </w:rPr>
      </w:pPr>
      <w:r>
        <w:rPr>
          <w:lang w:eastAsia="pl-PL"/>
        </w:rPr>
        <w:t xml:space="preserve">- istotne </w:t>
      </w:r>
      <w:r w:rsidR="005D5131">
        <w:rPr>
          <w:lang w:eastAsia="pl-PL"/>
        </w:rPr>
        <w:t>ograniczenie przepływu rosyjskiego gazu</w:t>
      </w:r>
      <w:r>
        <w:rPr>
          <w:lang w:eastAsia="pl-PL"/>
        </w:rPr>
        <w:t xml:space="preserve"> ziemnego</w:t>
      </w:r>
      <w:r w:rsidR="005D5131">
        <w:rPr>
          <w:lang w:eastAsia="pl-PL"/>
        </w:rPr>
        <w:t xml:space="preserve"> do jednego lub kilku państw członkowskich grupy;</w:t>
      </w:r>
    </w:p>
    <w:p w14:paraId="3707DD47" w14:textId="77777777" w:rsidR="005D5131" w:rsidRDefault="005D5131" w:rsidP="00706BAE">
      <w:pPr>
        <w:spacing w:after="0" w:line="276" w:lineRule="auto"/>
        <w:rPr>
          <w:lang w:eastAsia="pl-PL"/>
        </w:rPr>
      </w:pPr>
      <w:r>
        <w:rPr>
          <w:lang w:eastAsia="pl-PL"/>
        </w:rPr>
        <w:t xml:space="preserve">- incydenty lub wykrycie problemów technicznych, które mogłyby doprowadzić do ograniczeń przepływu obejmujących główne rurociągi przesyłowe łączące państwa członkowskie należące do grupy ryzyka; </w:t>
      </w:r>
    </w:p>
    <w:p w14:paraId="7FF5DE48" w14:textId="6FB5631D" w:rsidR="005D5131" w:rsidRDefault="005D5131" w:rsidP="00706BAE">
      <w:pPr>
        <w:spacing w:after="0" w:line="276" w:lineRule="auto"/>
        <w:rPr>
          <w:lang w:eastAsia="pl-PL"/>
        </w:rPr>
      </w:pPr>
      <w:r>
        <w:rPr>
          <w:lang w:eastAsia="pl-PL"/>
        </w:rPr>
        <w:t>- prognoza z krótkim wyprzedzeniem (jeden lub dwa dni wcześniej) dotycząca wyjątkowo wysokiego popytu spowodowanego ekstremalnymi warunkami pogodowymi w państwie członkowskim należącym do grupy ryzyka.</w:t>
      </w:r>
    </w:p>
    <w:p w14:paraId="6C941E37" w14:textId="54330790" w:rsidR="00E7170C" w:rsidRDefault="00E7170C" w:rsidP="00706BAE">
      <w:pPr>
        <w:spacing w:after="0" w:line="276" w:lineRule="auto"/>
        <w:rPr>
          <w:lang w:eastAsia="pl-PL"/>
        </w:rPr>
      </w:pPr>
      <w:r>
        <w:rPr>
          <w:lang w:eastAsia="pl-PL"/>
        </w:rPr>
        <w:tab/>
        <w:t xml:space="preserve">Lista kontaktowa właściwych organów będzie corocznie aktualizowana przez właściwy organ pełniący rolę koordynatora grupy ryzyka, jak również przez właściwy organ, który dokonuje jakichkolwiek zmian w danych kontaktowych. </w:t>
      </w:r>
    </w:p>
    <w:p w14:paraId="1CA83777" w14:textId="29D6BD9D" w:rsidR="00E7170C" w:rsidRPr="00706BAE" w:rsidRDefault="00E7170C" w:rsidP="00706BAE">
      <w:pPr>
        <w:spacing w:after="0" w:line="276" w:lineRule="auto"/>
        <w:rPr>
          <w:lang w:eastAsia="pl-PL"/>
        </w:rPr>
      </w:pPr>
      <w:r>
        <w:rPr>
          <w:lang w:eastAsia="pl-PL"/>
        </w:rPr>
        <w:tab/>
        <w:t>Mechanizmy związane z solidarnością są nadal poddawane ocenie przez właściwe organy państw członkowskich. Natychmiast po podpisaniu, zaangażowane państwa członkowskie poinformują o tym grupę, a jej istnienie zostanie podane do wiadomości publicznej w specjalnym rozdziale niniejszego dokumentu (zawierającym jedynie informacje niewrażliwe, tj. datę podpisania i przedłużenie terminu itd.)</w:t>
      </w:r>
    </w:p>
    <w:p w14:paraId="06ECBF94" w14:textId="2B62C830" w:rsidR="00FF1C7C" w:rsidRDefault="00416D4A" w:rsidP="00706BAE">
      <w:pPr>
        <w:pStyle w:val="Nagwek3"/>
      </w:pPr>
      <w:bookmarkStart w:id="133" w:name="_Toc18315463"/>
      <w:r>
        <w:lastRenderedPageBreak/>
        <w:t>1</w:t>
      </w:r>
      <w:r w:rsidR="00E616F2">
        <w:t>1</w:t>
      </w:r>
      <w:r w:rsidR="00FF1C7C">
        <w:t>.2.3 Środki zapobiegawcze</w:t>
      </w:r>
      <w:bookmarkEnd w:id="133"/>
    </w:p>
    <w:p w14:paraId="2158A892" w14:textId="0A37DBB8" w:rsidR="00E7170C" w:rsidRDefault="00E7170C" w:rsidP="00706BAE">
      <w:pPr>
        <w:spacing w:after="0" w:line="276" w:lineRule="auto"/>
      </w:pPr>
      <w:r>
        <w:tab/>
      </w:r>
      <w:r w:rsidR="000C2346">
        <w:t>Kwestia</w:t>
      </w:r>
      <w:r>
        <w:t xml:space="preserve"> umów o połączeniach międzysystemowych między sąsiadującymi operatorami systemów przesyłowych został</w:t>
      </w:r>
      <w:r w:rsidR="000C2346">
        <w:t>a</w:t>
      </w:r>
      <w:r>
        <w:t xml:space="preserve"> ustanowion</w:t>
      </w:r>
      <w:r w:rsidR="000C2346">
        <w:t>a</w:t>
      </w:r>
      <w:r>
        <w:t xml:space="preserve"> w</w:t>
      </w:r>
      <w:r w:rsidR="002965CF">
        <w:t xml:space="preserve"> drugim</w:t>
      </w:r>
      <w:r>
        <w:t xml:space="preserve"> rozdziale</w:t>
      </w:r>
      <w:r w:rsidR="002965CF">
        <w:t xml:space="preserve"> rozporządzenia Komisji (UE) </w:t>
      </w:r>
      <w:r w:rsidR="002965CF" w:rsidRPr="002965CF">
        <w:t>2015/703</w:t>
      </w:r>
      <w:r w:rsidR="002965CF">
        <w:t xml:space="preserve"> </w:t>
      </w:r>
      <w:r w:rsidR="002965CF" w:rsidRPr="002965CF">
        <w:t>z dnia 30 kwietnia 2015 r.</w:t>
      </w:r>
      <w:r w:rsidR="002965CF">
        <w:t xml:space="preserve"> </w:t>
      </w:r>
      <w:r w:rsidR="002965CF" w:rsidRPr="00706BAE">
        <w:rPr>
          <w:i/>
        </w:rPr>
        <w:t>ustanawiające kodeks sieci dotyczący zasad interoperacyjności i wymiany danych</w:t>
      </w:r>
      <w:r w:rsidR="002965CF">
        <w:t xml:space="preserve">. </w:t>
      </w:r>
      <w:r>
        <w:t xml:space="preserve">Artykuł 3 </w:t>
      </w:r>
      <w:r w:rsidR="002965CF">
        <w:t xml:space="preserve">ww. rozporządzenia </w:t>
      </w:r>
      <w:r>
        <w:t>określa punkty, które muszą być objęte umową o wzajemnym połączeniu.</w:t>
      </w:r>
    </w:p>
    <w:p w14:paraId="33116615" w14:textId="560BE45B" w:rsidR="00E7170C" w:rsidRDefault="00E7170C" w:rsidP="00706BAE">
      <w:pPr>
        <w:spacing w:after="0" w:line="276" w:lineRule="auto"/>
      </w:pPr>
      <w:r>
        <w:tab/>
        <w:t>Ogólnie rzecz biorąc, treść umów o wzajemnym połączeniu jest następująca:</w:t>
      </w:r>
    </w:p>
    <w:p w14:paraId="591BD925" w14:textId="77777777" w:rsidR="00E7170C" w:rsidRDefault="00E7170C" w:rsidP="00706BAE">
      <w:pPr>
        <w:spacing w:after="0" w:line="276" w:lineRule="auto"/>
      </w:pPr>
      <w:r>
        <w:t>A) Przepisy ogólne</w:t>
      </w:r>
    </w:p>
    <w:p w14:paraId="1C66540F" w14:textId="36B1412A" w:rsidR="00E7170C" w:rsidRDefault="00E7170C" w:rsidP="00706BAE">
      <w:pPr>
        <w:spacing w:after="0" w:line="276" w:lineRule="auto"/>
      </w:pPr>
      <w:r>
        <w:t xml:space="preserve">B) Słowniczek: słowniczek terminów używanych w tekście, harmonogram </w:t>
      </w:r>
      <w:r w:rsidR="002965CF">
        <w:t>dnia gazowego w</w:t>
      </w:r>
      <w:r w:rsidR="007D03ED">
        <w:t> </w:t>
      </w:r>
      <w:r w:rsidR="002965CF">
        <w:t>określonym</w:t>
      </w:r>
      <w:r>
        <w:t xml:space="preserve"> systemie.</w:t>
      </w:r>
    </w:p>
    <w:p w14:paraId="1CB38158" w14:textId="77777777" w:rsidR="00E7170C" w:rsidRDefault="00E7170C" w:rsidP="00706BAE">
      <w:pPr>
        <w:spacing w:after="0" w:line="276" w:lineRule="auto"/>
      </w:pPr>
      <w:r>
        <w:t xml:space="preserve">C) Wspólny punkt odniesienia: </w:t>
      </w:r>
    </w:p>
    <w:p w14:paraId="2D75C1CB" w14:textId="77777777" w:rsidR="00E7170C" w:rsidRDefault="00E7170C" w:rsidP="00706BAE">
      <w:pPr>
        <w:spacing w:after="0" w:line="276" w:lineRule="auto"/>
      </w:pPr>
      <w:r>
        <w:t xml:space="preserve">- Jednostki (ciśnienie, temperatura, objętość, wartość opałowa, energia, liczba </w:t>
      </w:r>
      <w:proofErr w:type="spellStart"/>
      <w:r>
        <w:t>Wobbego</w:t>
      </w:r>
      <w:proofErr w:type="spellEnd"/>
      <w:r>
        <w:t>).</w:t>
      </w:r>
    </w:p>
    <w:p w14:paraId="199864C3" w14:textId="577FD456" w:rsidR="00E7170C" w:rsidRDefault="000C2346" w:rsidP="00706BAE">
      <w:pPr>
        <w:spacing w:after="0" w:line="276" w:lineRule="auto"/>
      </w:pPr>
      <w:r>
        <w:t>- Kody dostawcy ułatwiający</w:t>
      </w:r>
      <w:r w:rsidR="00E7170C">
        <w:t xml:space="preserve"> identyfikację w procesach </w:t>
      </w:r>
      <w:r>
        <w:rPr>
          <w:rStyle w:val="text-justify"/>
        </w:rPr>
        <w:t>sprawdzania zgodności</w:t>
      </w:r>
      <w:r w:rsidR="00E7170C">
        <w:t xml:space="preserve">. </w:t>
      </w:r>
    </w:p>
    <w:p w14:paraId="065E426B" w14:textId="7039AB55" w:rsidR="00E7170C" w:rsidRDefault="00E7170C" w:rsidP="00706BAE">
      <w:pPr>
        <w:spacing w:after="0" w:line="276" w:lineRule="auto"/>
      </w:pPr>
      <w:r>
        <w:t xml:space="preserve">D) Prognozy: prognoza </w:t>
      </w:r>
      <w:r w:rsidR="001C2957">
        <w:t>miesięczna i tygodniowa obejmująca</w:t>
      </w:r>
      <w:r>
        <w:t xml:space="preserve"> ilości, które mają być prze</w:t>
      </w:r>
      <w:r w:rsidR="001C2957">
        <w:t>słane</w:t>
      </w:r>
      <w:r>
        <w:t xml:space="preserve"> przez punkt </w:t>
      </w:r>
      <w:r w:rsidR="001C2957">
        <w:t>międzysystemowy</w:t>
      </w:r>
      <w:r>
        <w:t xml:space="preserve"> w następnym miesiącu/tygodniu. Planowana konserwacja odgrywa istotną rolę w zarządzaniu połączeniami międzysystemowymi, a plan roczny jest zatwierdzany poza określonymi aktualizacjami na tydzień przed rozpoczęciem działań konserwacyjnych.</w:t>
      </w:r>
    </w:p>
    <w:p w14:paraId="6926B179" w14:textId="33CD9A0E" w:rsidR="00E7170C" w:rsidRDefault="00E7170C" w:rsidP="00706BAE">
      <w:pPr>
        <w:spacing w:after="0" w:line="276" w:lineRule="auto"/>
      </w:pPr>
      <w:r>
        <w:t>E) Nominacje: uzgadniane są szczegóły dotyczące</w:t>
      </w:r>
      <w:r w:rsidR="000C2346">
        <w:t xml:space="preserve"> cykli</w:t>
      </w:r>
      <w:r>
        <w:t xml:space="preserve"> nominacji</w:t>
      </w:r>
      <w:r w:rsidR="007D03ED">
        <w:t xml:space="preserve"> i</w:t>
      </w:r>
      <w:r>
        <w:t xml:space="preserve"> </w:t>
      </w:r>
      <w:proofErr w:type="spellStart"/>
      <w:r>
        <w:t>renominac</w:t>
      </w:r>
      <w:r w:rsidR="000C2346">
        <w:t>ji</w:t>
      </w:r>
      <w:proofErr w:type="spellEnd"/>
      <w:r>
        <w:t>.</w:t>
      </w:r>
    </w:p>
    <w:p w14:paraId="0C736E6A" w14:textId="27A15D40" w:rsidR="00E7170C" w:rsidRDefault="00E7170C" w:rsidP="00706BAE">
      <w:pPr>
        <w:spacing w:after="0" w:line="276" w:lineRule="auto"/>
      </w:pPr>
      <w:r>
        <w:t xml:space="preserve">F) Procedura </w:t>
      </w:r>
      <w:r w:rsidR="000C2346">
        <w:rPr>
          <w:rStyle w:val="text-justify"/>
        </w:rPr>
        <w:t>sprawdzania zgodności</w:t>
      </w:r>
      <w:r>
        <w:t xml:space="preserve">: w celu uzyskania potwierdzonych ilości (CQ), które zostaną dostarczone w punkcie połączenia międzysystemowego przez każdego </w:t>
      </w:r>
      <w:r w:rsidR="002965CF">
        <w:t>dostawcę</w:t>
      </w:r>
      <w:r>
        <w:t xml:space="preserve">, bez jakichkolwiek </w:t>
      </w:r>
      <w:r w:rsidR="000C2346">
        <w:t>dysproporcji</w:t>
      </w:r>
      <w:r>
        <w:t xml:space="preserve"> w nominacjach.</w:t>
      </w:r>
    </w:p>
    <w:p w14:paraId="435F8ADC" w14:textId="07980621" w:rsidR="00E7170C" w:rsidRDefault="00E7170C" w:rsidP="00706BAE">
      <w:pPr>
        <w:spacing w:after="0" w:line="276" w:lineRule="auto"/>
      </w:pPr>
      <w:r>
        <w:t>G) Alokacja: po potwierdzeniu zmierzonych ilości (MQ) OSP obliczają różnicę między MQ a</w:t>
      </w:r>
      <w:r w:rsidR="007D03ED">
        <w:t> </w:t>
      </w:r>
      <w:r>
        <w:t>CQ w celu uzyskania dziennych odchyleń (DD). DD zostanie przypisane do rachunku rozbieżności znanego jako rachunek bilansujący operacji (OBA).</w:t>
      </w:r>
    </w:p>
    <w:p w14:paraId="435EF629" w14:textId="77777777" w:rsidR="00E7170C" w:rsidRDefault="00E7170C" w:rsidP="00706BAE">
      <w:pPr>
        <w:spacing w:after="0" w:line="276" w:lineRule="auto"/>
      </w:pPr>
      <w:r>
        <w:t>H) Sytuacja nadzwyczajna: analizowana w planie awaryjnym.</w:t>
      </w:r>
    </w:p>
    <w:p w14:paraId="439AE110" w14:textId="21B2D9C3" w:rsidR="00416D4A" w:rsidRDefault="00E7170C" w:rsidP="00706BAE">
      <w:pPr>
        <w:spacing w:after="0" w:line="276" w:lineRule="auto"/>
      </w:pPr>
      <w:r>
        <w:tab/>
        <w:t>Umowy o wzajemnych połączeniach zapewniają jednolity język wymiany informacji i</w:t>
      </w:r>
      <w:r w:rsidR="007D03ED">
        <w:t> </w:t>
      </w:r>
      <w:r>
        <w:t>procedur służących wykrywaniu zakłóceń równowagi</w:t>
      </w:r>
      <w:r w:rsidR="000C2346">
        <w:t>.</w:t>
      </w:r>
    </w:p>
    <w:bookmarkEnd w:id="129"/>
    <w:bookmarkEnd w:id="130"/>
    <w:bookmarkEnd w:id="131"/>
    <w:bookmarkEnd w:id="132"/>
    <w:p w14:paraId="60219DC9" w14:textId="77777777" w:rsidR="00C9650E" w:rsidRPr="00C9650E" w:rsidRDefault="00C9650E" w:rsidP="00706BAE">
      <w:pPr>
        <w:spacing w:line="276" w:lineRule="auto"/>
      </w:pPr>
    </w:p>
    <w:sectPr w:rsidR="00C9650E" w:rsidRPr="00C9650E" w:rsidSect="00706BAE">
      <w:type w:val="continuous"/>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CBF1D7" w14:textId="77777777" w:rsidR="004D167A" w:rsidRDefault="004D167A">
      <w:pPr>
        <w:spacing w:after="0"/>
      </w:pPr>
      <w:r>
        <w:separator/>
      </w:r>
    </w:p>
  </w:endnote>
  <w:endnote w:type="continuationSeparator" w:id="0">
    <w:p w14:paraId="7E490569" w14:textId="77777777" w:rsidR="004D167A" w:rsidRDefault="004D16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43" w:usb2="00000009" w:usb3="00000000" w:csb0="000001FF" w:csb1="00000000"/>
  </w:font>
  <w:font w:name="Corbel">
    <w:panose1 w:val="020B0503020204020204"/>
    <w:charset w:val="EE"/>
    <w:family w:val="swiss"/>
    <w:pitch w:val="variable"/>
    <w:sig w:usb0="A00002EF" w:usb1="4000A44B" w:usb2="0000000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EUAlbertina">
    <w:altName w:val="Cambria"/>
    <w:panose1 w:val="00000000000000000000"/>
    <w:charset w:val="EE"/>
    <w:family w:val="roman"/>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EE"/>
    <w:family w:val="swiss"/>
    <w:pitch w:val="variable"/>
    <w:sig w:usb0="A00002EF" w:usb1="4000207B"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4462505"/>
      <w:docPartObj>
        <w:docPartGallery w:val="Page Numbers (Bottom of Page)"/>
        <w:docPartUnique/>
      </w:docPartObj>
    </w:sdtPr>
    <w:sdtEndPr/>
    <w:sdtContent>
      <w:p w14:paraId="05974D2C" w14:textId="72DFA917" w:rsidR="00914B49" w:rsidRDefault="00914B49">
        <w:pPr>
          <w:pStyle w:val="Stopka"/>
          <w:jc w:val="center"/>
        </w:pPr>
        <w:r>
          <w:fldChar w:fldCharType="begin"/>
        </w:r>
        <w:r>
          <w:instrText>PAGE   \* MERGEFORMAT</w:instrText>
        </w:r>
        <w:r>
          <w:fldChar w:fldCharType="separate"/>
        </w:r>
        <w:r w:rsidR="001D22D6">
          <w:rPr>
            <w:noProof/>
          </w:rPr>
          <w:t>58</w:t>
        </w:r>
        <w:r>
          <w:fldChar w:fldCharType="end"/>
        </w:r>
      </w:p>
    </w:sdtContent>
  </w:sdt>
  <w:p w14:paraId="0D3791FC" w14:textId="77777777" w:rsidR="00E616F2" w:rsidRDefault="00E616F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7D4EF" w14:textId="50A31EEE" w:rsidR="00914B49" w:rsidRDefault="00914B49">
    <w:pPr>
      <w:pStyle w:val="Stopka"/>
    </w:pPr>
    <w:r>
      <w:tab/>
    </w:r>
    <w:r w:rsidRPr="00914B49">
      <w:rPr>
        <w:color w:val="FFFFFF" w:themeColor="background1"/>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7D2AE" w14:textId="77777777" w:rsidR="004D167A" w:rsidRDefault="004D167A">
      <w:pPr>
        <w:spacing w:after="0"/>
      </w:pPr>
      <w:r>
        <w:separator/>
      </w:r>
    </w:p>
  </w:footnote>
  <w:footnote w:type="continuationSeparator" w:id="0">
    <w:p w14:paraId="3CD1143C" w14:textId="77777777" w:rsidR="004D167A" w:rsidRDefault="004D167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5C229" w14:textId="77777777" w:rsidR="00E616F2" w:rsidRPr="004220D7" w:rsidRDefault="00E616F2" w:rsidP="00000068">
    <w:pPr>
      <w:keepNext/>
      <w:outlineLvl w:val="8"/>
      <w:rPr>
        <w:rFonts w:ascii="Century Gothic" w:hAnsi="Century Gothic"/>
        <w:bCs/>
        <w:sz w:val="20"/>
        <w:szCs w:val="20"/>
      </w:rPr>
    </w:pPr>
  </w:p>
  <w:p w14:paraId="233670DE" w14:textId="77777777" w:rsidR="00E616F2" w:rsidRDefault="00E616F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3074"/>
    <w:multiLevelType w:val="hybridMultilevel"/>
    <w:tmpl w:val="059A2C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927E41"/>
    <w:multiLevelType w:val="hybridMultilevel"/>
    <w:tmpl w:val="B21ECB1A"/>
    <w:lvl w:ilvl="0" w:tplc="1C44A7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0CE167F"/>
    <w:multiLevelType w:val="hybridMultilevel"/>
    <w:tmpl w:val="36A6D26C"/>
    <w:lvl w:ilvl="0" w:tplc="43E291EC">
      <w:start w:val="1"/>
      <w:numFmt w:val="bullet"/>
      <w:lvlText w:val="−"/>
      <w:lvlJc w:val="left"/>
      <w:pPr>
        <w:ind w:left="1004" w:hanging="360"/>
      </w:pPr>
      <w:rPr>
        <w:rFonts w:ascii="Times New Roman" w:hAnsi="Times New Roman" w:hint="default"/>
        <w:b w:val="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036E306A"/>
    <w:multiLevelType w:val="hybridMultilevel"/>
    <w:tmpl w:val="28CCA6C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6F34374"/>
    <w:multiLevelType w:val="hybridMultilevel"/>
    <w:tmpl w:val="87DC7E1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3C60CC"/>
    <w:multiLevelType w:val="hybridMultilevel"/>
    <w:tmpl w:val="B13CDD90"/>
    <w:lvl w:ilvl="0" w:tplc="43E291EC">
      <w:start w:val="1"/>
      <w:numFmt w:val="bullet"/>
      <w:lvlText w:val="−"/>
      <w:lvlJc w:val="left"/>
      <w:pPr>
        <w:ind w:left="644" w:hanging="360"/>
      </w:pPr>
      <w:rPr>
        <w:rFonts w:ascii="Times New Roman" w:hAnsi="Times New Roman" w:cs="Times New Roman" w:hint="default"/>
        <w:b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ADC4701"/>
    <w:multiLevelType w:val="singleLevel"/>
    <w:tmpl w:val="E0E06E22"/>
    <w:lvl w:ilvl="0">
      <w:start w:val="1"/>
      <w:numFmt w:val="decimal"/>
      <w:pStyle w:val="ParaNo"/>
      <w:lvlText w:val="%1."/>
      <w:lvlJc w:val="left"/>
      <w:pPr>
        <w:tabs>
          <w:tab w:val="num" w:pos="360"/>
        </w:tabs>
      </w:pPr>
      <w:rPr>
        <w:rFonts w:ascii="Times" w:hAnsi="Times" w:cs="Times New Roman" w:hint="default"/>
        <w:b w:val="0"/>
        <w:i w:val="0"/>
        <w:caps w:val="0"/>
        <w:strike w:val="0"/>
        <w:dstrike w:val="0"/>
        <w:vanish w:val="0"/>
        <w:color w:val="000000"/>
        <w:sz w:val="24"/>
        <w:u w:val="none"/>
        <w:vertAlign w:val="baseline"/>
      </w:rPr>
    </w:lvl>
  </w:abstractNum>
  <w:abstractNum w:abstractNumId="7" w15:restartNumberingAfterBreak="0">
    <w:nsid w:val="0D2279B8"/>
    <w:multiLevelType w:val="hybridMultilevel"/>
    <w:tmpl w:val="AAEEE91A"/>
    <w:lvl w:ilvl="0" w:tplc="04150001">
      <w:start w:val="1"/>
      <w:numFmt w:val="bullet"/>
      <w:lvlText w:val=""/>
      <w:lvlJc w:val="left"/>
      <w:pPr>
        <w:tabs>
          <w:tab w:val="num" w:pos="720"/>
        </w:tabs>
        <w:ind w:left="720" w:hanging="360"/>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F">
      <w:start w:val="1"/>
      <w:numFmt w:val="decimal"/>
      <w:lvlText w:val="%3."/>
      <w:lvlJc w:val="left"/>
      <w:pPr>
        <w:ind w:left="2385" w:hanging="405"/>
      </w:pPr>
      <w:rPr>
        <w:rFonts w:hint="default"/>
      </w:rPr>
    </w:lvl>
    <w:lvl w:ilvl="3" w:tplc="04150001" w:tentative="1">
      <w:start w:val="1"/>
      <w:numFmt w:val="decimal"/>
      <w:lvlText w:val="%4."/>
      <w:lvlJc w:val="left"/>
      <w:pPr>
        <w:tabs>
          <w:tab w:val="num" w:pos="2880"/>
        </w:tabs>
        <w:ind w:left="2880" w:hanging="360"/>
      </w:pPr>
      <w:rPr>
        <w:rFonts w:cs="Times New Roman"/>
      </w:rPr>
    </w:lvl>
    <w:lvl w:ilvl="4" w:tplc="04150003" w:tentative="1">
      <w:start w:val="1"/>
      <w:numFmt w:val="lowerLetter"/>
      <w:lvlText w:val="%5."/>
      <w:lvlJc w:val="left"/>
      <w:pPr>
        <w:tabs>
          <w:tab w:val="num" w:pos="3600"/>
        </w:tabs>
        <w:ind w:left="3600" w:hanging="360"/>
      </w:pPr>
      <w:rPr>
        <w:rFonts w:cs="Times New Roman"/>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tentative="1">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8" w15:restartNumberingAfterBreak="0">
    <w:nsid w:val="0DFF2CFF"/>
    <w:multiLevelType w:val="hybridMultilevel"/>
    <w:tmpl w:val="BC20B414"/>
    <w:lvl w:ilvl="0" w:tplc="1C44A7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E319C6"/>
    <w:multiLevelType w:val="hybridMultilevel"/>
    <w:tmpl w:val="04CA0188"/>
    <w:lvl w:ilvl="0" w:tplc="1C44A73E">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10" w15:restartNumberingAfterBreak="0">
    <w:nsid w:val="0FFD12FB"/>
    <w:multiLevelType w:val="hybridMultilevel"/>
    <w:tmpl w:val="D15C2B88"/>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A71C8B20">
      <w:start w:val="1"/>
      <w:numFmt w:val="decimal"/>
      <w:lvlText w:val="%3)"/>
      <w:lvlJc w:val="left"/>
      <w:pPr>
        <w:ind w:left="1211" w:hanging="360"/>
      </w:pPr>
      <w:rPr>
        <w:rFonts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2FE41CB"/>
    <w:multiLevelType w:val="hybridMultilevel"/>
    <w:tmpl w:val="DC822436"/>
    <w:lvl w:ilvl="0" w:tplc="1C44A7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734727"/>
    <w:multiLevelType w:val="hybridMultilevel"/>
    <w:tmpl w:val="BC26B886"/>
    <w:lvl w:ilvl="0" w:tplc="04150017">
      <w:start w:val="1"/>
      <w:numFmt w:val="lowerLetter"/>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74B4DD0"/>
    <w:multiLevelType w:val="hybridMultilevel"/>
    <w:tmpl w:val="B96AAD52"/>
    <w:lvl w:ilvl="0" w:tplc="1C44A73E">
      <w:start w:val="1"/>
      <w:numFmt w:val="bullet"/>
      <w:lvlText w:val=""/>
      <w:lvlJc w:val="left"/>
      <w:pPr>
        <w:ind w:left="643" w:hanging="360"/>
      </w:pPr>
      <w:rPr>
        <w:rFonts w:ascii="Symbol" w:hAnsi="Symbol"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14" w15:restartNumberingAfterBreak="0">
    <w:nsid w:val="1D685EEA"/>
    <w:multiLevelType w:val="multilevel"/>
    <w:tmpl w:val="2AAC6BAE"/>
    <w:lvl w:ilvl="0">
      <w:start w:val="1"/>
      <w:numFmt w:val="decimal"/>
      <w:lvlText w:val="%1."/>
      <w:lvlJc w:val="left"/>
      <w:pPr>
        <w:tabs>
          <w:tab w:val="num" w:pos="1635"/>
        </w:tabs>
        <w:ind w:left="1635" w:hanging="360"/>
      </w:pPr>
    </w:lvl>
    <w:lvl w:ilvl="1">
      <w:start w:val="1"/>
      <w:numFmt w:val="decimal"/>
      <w:lvlText w:val="%2."/>
      <w:lvlJc w:val="left"/>
      <w:pPr>
        <w:tabs>
          <w:tab w:val="num" w:pos="1875"/>
        </w:tabs>
        <w:ind w:left="1875" w:hanging="360"/>
      </w:pPr>
      <w:rPr>
        <w:rFonts w:hint="default"/>
      </w:rPr>
    </w:lvl>
    <w:lvl w:ilvl="2" w:tentative="1">
      <w:start w:val="1"/>
      <w:numFmt w:val="lowerRoman"/>
      <w:lvlText w:val="%3."/>
      <w:lvlJc w:val="right"/>
      <w:pPr>
        <w:tabs>
          <w:tab w:val="num" w:pos="2595"/>
        </w:tabs>
        <w:ind w:left="2595" w:hanging="180"/>
      </w:pPr>
    </w:lvl>
    <w:lvl w:ilvl="3" w:tentative="1">
      <w:start w:val="1"/>
      <w:numFmt w:val="decimal"/>
      <w:lvlText w:val="%4."/>
      <w:lvlJc w:val="left"/>
      <w:pPr>
        <w:tabs>
          <w:tab w:val="num" w:pos="3315"/>
        </w:tabs>
        <w:ind w:left="3315" w:hanging="360"/>
      </w:pPr>
    </w:lvl>
    <w:lvl w:ilvl="4" w:tentative="1">
      <w:start w:val="1"/>
      <w:numFmt w:val="lowerLetter"/>
      <w:lvlText w:val="%5."/>
      <w:lvlJc w:val="left"/>
      <w:pPr>
        <w:tabs>
          <w:tab w:val="num" w:pos="4035"/>
        </w:tabs>
        <w:ind w:left="4035" w:hanging="360"/>
      </w:pPr>
    </w:lvl>
    <w:lvl w:ilvl="5" w:tentative="1">
      <w:start w:val="1"/>
      <w:numFmt w:val="lowerRoman"/>
      <w:lvlText w:val="%6."/>
      <w:lvlJc w:val="right"/>
      <w:pPr>
        <w:tabs>
          <w:tab w:val="num" w:pos="4755"/>
        </w:tabs>
        <w:ind w:left="4755" w:hanging="180"/>
      </w:pPr>
    </w:lvl>
    <w:lvl w:ilvl="6" w:tentative="1">
      <w:start w:val="1"/>
      <w:numFmt w:val="decimal"/>
      <w:lvlText w:val="%7."/>
      <w:lvlJc w:val="left"/>
      <w:pPr>
        <w:tabs>
          <w:tab w:val="num" w:pos="5475"/>
        </w:tabs>
        <w:ind w:left="5475" w:hanging="360"/>
      </w:pPr>
    </w:lvl>
    <w:lvl w:ilvl="7" w:tentative="1">
      <w:start w:val="1"/>
      <w:numFmt w:val="lowerLetter"/>
      <w:lvlText w:val="%8."/>
      <w:lvlJc w:val="left"/>
      <w:pPr>
        <w:tabs>
          <w:tab w:val="num" w:pos="6195"/>
        </w:tabs>
        <w:ind w:left="6195" w:hanging="360"/>
      </w:pPr>
    </w:lvl>
    <w:lvl w:ilvl="8" w:tentative="1">
      <w:start w:val="1"/>
      <w:numFmt w:val="lowerRoman"/>
      <w:lvlText w:val="%9."/>
      <w:lvlJc w:val="right"/>
      <w:pPr>
        <w:tabs>
          <w:tab w:val="num" w:pos="6915"/>
        </w:tabs>
        <w:ind w:left="6915" w:hanging="180"/>
      </w:pPr>
    </w:lvl>
  </w:abstractNum>
  <w:abstractNum w:abstractNumId="15" w15:restartNumberingAfterBreak="0">
    <w:nsid w:val="1DA75295"/>
    <w:multiLevelType w:val="hybridMultilevel"/>
    <w:tmpl w:val="5FA26174"/>
    <w:lvl w:ilvl="0" w:tplc="A0DC9728">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6" w15:restartNumberingAfterBreak="0">
    <w:nsid w:val="25810BA2"/>
    <w:multiLevelType w:val="hybridMultilevel"/>
    <w:tmpl w:val="EC840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FC7232"/>
    <w:multiLevelType w:val="hybridMultilevel"/>
    <w:tmpl w:val="86A88158"/>
    <w:lvl w:ilvl="0" w:tplc="04150001">
      <w:start w:val="1"/>
      <w:numFmt w:val="bullet"/>
      <w:lvlText w:val=""/>
      <w:lvlJc w:val="left"/>
      <w:pPr>
        <w:tabs>
          <w:tab w:val="num" w:pos="1080"/>
        </w:tabs>
        <w:ind w:left="1080" w:hanging="360"/>
      </w:pPr>
      <w:rPr>
        <w:rFonts w:ascii="Symbol" w:hAnsi="Symbol" w:hint="default"/>
      </w:rPr>
    </w:lvl>
    <w:lvl w:ilvl="1" w:tplc="88B64C72">
      <w:start w:val="1"/>
      <w:numFmt w:val="decimal"/>
      <w:lvlText w:val="%2."/>
      <w:lvlJc w:val="left"/>
      <w:pPr>
        <w:tabs>
          <w:tab w:val="num" w:pos="1800"/>
        </w:tabs>
        <w:ind w:left="1800" w:hanging="360"/>
      </w:pPr>
      <w:rPr>
        <w:rFonts w:cs="Times New Roman" w:hint="default"/>
      </w:rPr>
    </w:lvl>
    <w:lvl w:ilvl="2" w:tplc="0415000F">
      <w:start w:val="1"/>
      <w:numFmt w:val="decimal"/>
      <w:lvlText w:val="%3."/>
      <w:lvlJc w:val="left"/>
      <w:pPr>
        <w:tabs>
          <w:tab w:val="num" w:pos="2520"/>
        </w:tabs>
        <w:ind w:left="2520" w:hanging="360"/>
      </w:pPr>
      <w:rPr>
        <w:rFonts w:cs="Times New Roman" w:hint="default"/>
      </w:rPr>
    </w:lvl>
    <w:lvl w:ilvl="3" w:tplc="04150001">
      <w:start w:val="1"/>
      <w:numFmt w:val="bullet"/>
      <w:lvlText w:val=""/>
      <w:lvlJc w:val="left"/>
      <w:pPr>
        <w:tabs>
          <w:tab w:val="num" w:pos="3585"/>
        </w:tabs>
        <w:ind w:left="3585" w:hanging="705"/>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7C16033"/>
    <w:multiLevelType w:val="hybridMultilevel"/>
    <w:tmpl w:val="BDD2B12E"/>
    <w:lvl w:ilvl="0" w:tplc="D03C2988">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A681AA0"/>
    <w:multiLevelType w:val="hybridMultilevel"/>
    <w:tmpl w:val="FC54BACA"/>
    <w:lvl w:ilvl="0" w:tplc="04150001">
      <w:start w:val="1"/>
      <w:numFmt w:val="bullet"/>
      <w:lvlText w:val=""/>
      <w:lvlJc w:val="left"/>
      <w:pPr>
        <w:tabs>
          <w:tab w:val="num" w:pos="1080"/>
        </w:tabs>
        <w:ind w:left="1080" w:hanging="360"/>
      </w:pPr>
      <w:rPr>
        <w:rFonts w:ascii="Symbol" w:hAnsi="Symbol" w:hint="default"/>
      </w:rPr>
    </w:lvl>
    <w:lvl w:ilvl="1" w:tplc="88B64C72">
      <w:start w:val="1"/>
      <w:numFmt w:val="decimal"/>
      <w:lvlText w:val="%2."/>
      <w:lvlJc w:val="left"/>
      <w:pPr>
        <w:tabs>
          <w:tab w:val="num" w:pos="1800"/>
        </w:tabs>
        <w:ind w:left="1800" w:hanging="360"/>
      </w:pPr>
      <w:rPr>
        <w:rFonts w:cs="Times New Roman" w:hint="default"/>
      </w:rPr>
    </w:lvl>
    <w:lvl w:ilvl="2" w:tplc="0415000F">
      <w:start w:val="1"/>
      <w:numFmt w:val="decimal"/>
      <w:lvlText w:val="%3."/>
      <w:lvlJc w:val="left"/>
      <w:pPr>
        <w:tabs>
          <w:tab w:val="num" w:pos="2520"/>
        </w:tabs>
        <w:ind w:left="2520" w:hanging="360"/>
      </w:pPr>
      <w:rPr>
        <w:rFonts w:cs="Times New Roman" w:hint="default"/>
      </w:rPr>
    </w:lvl>
    <w:lvl w:ilvl="3" w:tplc="0C2AF140">
      <w:start w:val="1"/>
      <w:numFmt w:val="decimal"/>
      <w:lvlText w:val="%4)"/>
      <w:lvlJc w:val="left"/>
      <w:pPr>
        <w:tabs>
          <w:tab w:val="num" w:pos="3585"/>
        </w:tabs>
        <w:ind w:left="3585" w:hanging="705"/>
      </w:pPr>
      <w:rPr>
        <w:rFonts w:cs="Times New Roman"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CF624CB"/>
    <w:multiLevelType w:val="hybridMultilevel"/>
    <w:tmpl w:val="45A6577A"/>
    <w:lvl w:ilvl="0" w:tplc="43E291EC">
      <w:start w:val="1"/>
      <w:numFmt w:val="bullet"/>
      <w:lvlText w:val="−"/>
      <w:lvlJc w:val="left"/>
      <w:pPr>
        <w:ind w:left="720" w:hanging="360"/>
      </w:pPr>
      <w:rPr>
        <w:rFonts w:ascii="Times New Roman" w:hAnsi="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49715F"/>
    <w:multiLevelType w:val="hybridMultilevel"/>
    <w:tmpl w:val="4BF095C0"/>
    <w:lvl w:ilvl="0" w:tplc="1C44A7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F103A9D"/>
    <w:multiLevelType w:val="hybridMultilevel"/>
    <w:tmpl w:val="B3822ED2"/>
    <w:lvl w:ilvl="0" w:tplc="1C44A73E">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23" w15:restartNumberingAfterBreak="0">
    <w:nsid w:val="2F30719B"/>
    <w:multiLevelType w:val="hybridMultilevel"/>
    <w:tmpl w:val="48DA6734"/>
    <w:lvl w:ilvl="0" w:tplc="1C44A73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F7B397B"/>
    <w:multiLevelType w:val="multilevel"/>
    <w:tmpl w:val="C63ED7AC"/>
    <w:lvl w:ilvl="0">
      <w:start w:val="1"/>
      <w:numFmt w:val="upperRoman"/>
      <w:lvlText w:val="%1."/>
      <w:lvlJc w:val="righ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pStyle w:val="tekst"/>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7B978B4"/>
    <w:multiLevelType w:val="hybridMultilevel"/>
    <w:tmpl w:val="A1BACF30"/>
    <w:lvl w:ilvl="0" w:tplc="1C44A73E">
      <w:start w:val="1"/>
      <w:numFmt w:val="bullet"/>
      <w:lvlText w:val=""/>
      <w:lvlJc w:val="left"/>
      <w:pPr>
        <w:ind w:left="1070" w:hanging="360"/>
      </w:pPr>
      <w:rPr>
        <w:rFonts w:ascii="Symbol" w:hAnsi="Symbol" w:hint="default"/>
      </w:rPr>
    </w:lvl>
    <w:lvl w:ilvl="1" w:tplc="04150003" w:tentative="1">
      <w:start w:val="1"/>
      <w:numFmt w:val="bullet"/>
      <w:lvlText w:val="o"/>
      <w:lvlJc w:val="left"/>
      <w:pPr>
        <w:ind w:left="2850" w:hanging="360"/>
      </w:pPr>
      <w:rPr>
        <w:rFonts w:ascii="Courier New" w:hAnsi="Courier New" w:cs="Courier New" w:hint="default"/>
      </w:rPr>
    </w:lvl>
    <w:lvl w:ilvl="2" w:tplc="04150005" w:tentative="1">
      <w:start w:val="1"/>
      <w:numFmt w:val="bullet"/>
      <w:lvlText w:val=""/>
      <w:lvlJc w:val="left"/>
      <w:pPr>
        <w:ind w:left="3570" w:hanging="360"/>
      </w:pPr>
      <w:rPr>
        <w:rFonts w:ascii="Wingdings" w:hAnsi="Wingdings" w:hint="default"/>
      </w:rPr>
    </w:lvl>
    <w:lvl w:ilvl="3" w:tplc="04150001" w:tentative="1">
      <w:start w:val="1"/>
      <w:numFmt w:val="bullet"/>
      <w:lvlText w:val=""/>
      <w:lvlJc w:val="left"/>
      <w:pPr>
        <w:ind w:left="4290" w:hanging="360"/>
      </w:pPr>
      <w:rPr>
        <w:rFonts w:ascii="Symbol" w:hAnsi="Symbol" w:hint="default"/>
      </w:rPr>
    </w:lvl>
    <w:lvl w:ilvl="4" w:tplc="04150003" w:tentative="1">
      <w:start w:val="1"/>
      <w:numFmt w:val="bullet"/>
      <w:lvlText w:val="o"/>
      <w:lvlJc w:val="left"/>
      <w:pPr>
        <w:ind w:left="5010" w:hanging="360"/>
      </w:pPr>
      <w:rPr>
        <w:rFonts w:ascii="Courier New" w:hAnsi="Courier New" w:cs="Courier New" w:hint="default"/>
      </w:rPr>
    </w:lvl>
    <w:lvl w:ilvl="5" w:tplc="04150005" w:tentative="1">
      <w:start w:val="1"/>
      <w:numFmt w:val="bullet"/>
      <w:lvlText w:val=""/>
      <w:lvlJc w:val="left"/>
      <w:pPr>
        <w:ind w:left="5730" w:hanging="360"/>
      </w:pPr>
      <w:rPr>
        <w:rFonts w:ascii="Wingdings" w:hAnsi="Wingdings" w:hint="default"/>
      </w:rPr>
    </w:lvl>
    <w:lvl w:ilvl="6" w:tplc="04150001" w:tentative="1">
      <w:start w:val="1"/>
      <w:numFmt w:val="bullet"/>
      <w:lvlText w:val=""/>
      <w:lvlJc w:val="left"/>
      <w:pPr>
        <w:ind w:left="6450" w:hanging="360"/>
      </w:pPr>
      <w:rPr>
        <w:rFonts w:ascii="Symbol" w:hAnsi="Symbol" w:hint="default"/>
      </w:rPr>
    </w:lvl>
    <w:lvl w:ilvl="7" w:tplc="04150003" w:tentative="1">
      <w:start w:val="1"/>
      <w:numFmt w:val="bullet"/>
      <w:lvlText w:val="o"/>
      <w:lvlJc w:val="left"/>
      <w:pPr>
        <w:ind w:left="7170" w:hanging="360"/>
      </w:pPr>
      <w:rPr>
        <w:rFonts w:ascii="Courier New" w:hAnsi="Courier New" w:cs="Courier New" w:hint="default"/>
      </w:rPr>
    </w:lvl>
    <w:lvl w:ilvl="8" w:tplc="04150005" w:tentative="1">
      <w:start w:val="1"/>
      <w:numFmt w:val="bullet"/>
      <w:lvlText w:val=""/>
      <w:lvlJc w:val="left"/>
      <w:pPr>
        <w:ind w:left="7890" w:hanging="360"/>
      </w:pPr>
      <w:rPr>
        <w:rFonts w:ascii="Wingdings" w:hAnsi="Wingdings" w:hint="default"/>
      </w:rPr>
    </w:lvl>
  </w:abstractNum>
  <w:abstractNum w:abstractNumId="26" w15:restartNumberingAfterBreak="0">
    <w:nsid w:val="37E63BCD"/>
    <w:multiLevelType w:val="hybridMultilevel"/>
    <w:tmpl w:val="DEF86384"/>
    <w:lvl w:ilvl="0" w:tplc="1C44A73E">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7" w15:restartNumberingAfterBreak="0">
    <w:nsid w:val="38EB442A"/>
    <w:multiLevelType w:val="hybridMultilevel"/>
    <w:tmpl w:val="37C84200"/>
    <w:lvl w:ilvl="0" w:tplc="43E291EC">
      <w:start w:val="1"/>
      <w:numFmt w:val="bullet"/>
      <w:lvlText w:val="−"/>
      <w:lvlJc w:val="left"/>
      <w:pPr>
        <w:ind w:left="1146" w:hanging="360"/>
      </w:pPr>
      <w:rPr>
        <w:rFonts w:ascii="Times New Roman" w:hAnsi="Times New Roman" w:hint="default"/>
        <w:b w:val="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 w15:restartNumberingAfterBreak="0">
    <w:nsid w:val="3E272E71"/>
    <w:multiLevelType w:val="hybridMultilevel"/>
    <w:tmpl w:val="337C9D5C"/>
    <w:lvl w:ilvl="0" w:tplc="A0DC9728">
      <w:start w:val="1"/>
      <w:numFmt w:val="decimal"/>
      <w:lvlText w:val="%1)"/>
      <w:lvlJc w:val="left"/>
      <w:pPr>
        <w:ind w:left="502"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9" w15:restartNumberingAfterBreak="0">
    <w:nsid w:val="3E2E3689"/>
    <w:multiLevelType w:val="hybridMultilevel"/>
    <w:tmpl w:val="D76E4C0E"/>
    <w:lvl w:ilvl="0" w:tplc="1C44A73E">
      <w:start w:val="1"/>
      <w:numFmt w:val="bullet"/>
      <w:lvlText w:val=""/>
      <w:lvlJc w:val="left"/>
      <w:pPr>
        <w:ind w:left="501" w:hanging="360"/>
      </w:pPr>
      <w:rPr>
        <w:rFonts w:ascii="Symbol" w:hAnsi="Symbol" w:hint="default"/>
      </w:rPr>
    </w:lvl>
    <w:lvl w:ilvl="1" w:tplc="04150003" w:tentative="1">
      <w:start w:val="1"/>
      <w:numFmt w:val="bullet"/>
      <w:lvlText w:val="o"/>
      <w:lvlJc w:val="left"/>
      <w:pPr>
        <w:ind w:left="1513" w:hanging="360"/>
      </w:pPr>
      <w:rPr>
        <w:rFonts w:ascii="Courier New" w:hAnsi="Courier New" w:cs="Courier New" w:hint="default"/>
      </w:rPr>
    </w:lvl>
    <w:lvl w:ilvl="2" w:tplc="04150005" w:tentative="1">
      <w:start w:val="1"/>
      <w:numFmt w:val="bullet"/>
      <w:lvlText w:val=""/>
      <w:lvlJc w:val="left"/>
      <w:pPr>
        <w:ind w:left="2233" w:hanging="360"/>
      </w:pPr>
      <w:rPr>
        <w:rFonts w:ascii="Wingdings" w:hAnsi="Wingdings" w:hint="default"/>
      </w:rPr>
    </w:lvl>
    <w:lvl w:ilvl="3" w:tplc="04150001" w:tentative="1">
      <w:start w:val="1"/>
      <w:numFmt w:val="bullet"/>
      <w:lvlText w:val=""/>
      <w:lvlJc w:val="left"/>
      <w:pPr>
        <w:ind w:left="2953" w:hanging="360"/>
      </w:pPr>
      <w:rPr>
        <w:rFonts w:ascii="Symbol" w:hAnsi="Symbol" w:hint="default"/>
      </w:rPr>
    </w:lvl>
    <w:lvl w:ilvl="4" w:tplc="04150003" w:tentative="1">
      <w:start w:val="1"/>
      <w:numFmt w:val="bullet"/>
      <w:lvlText w:val="o"/>
      <w:lvlJc w:val="left"/>
      <w:pPr>
        <w:ind w:left="3673" w:hanging="360"/>
      </w:pPr>
      <w:rPr>
        <w:rFonts w:ascii="Courier New" w:hAnsi="Courier New" w:cs="Courier New" w:hint="default"/>
      </w:rPr>
    </w:lvl>
    <w:lvl w:ilvl="5" w:tplc="04150005" w:tentative="1">
      <w:start w:val="1"/>
      <w:numFmt w:val="bullet"/>
      <w:lvlText w:val=""/>
      <w:lvlJc w:val="left"/>
      <w:pPr>
        <w:ind w:left="4393" w:hanging="360"/>
      </w:pPr>
      <w:rPr>
        <w:rFonts w:ascii="Wingdings" w:hAnsi="Wingdings" w:hint="default"/>
      </w:rPr>
    </w:lvl>
    <w:lvl w:ilvl="6" w:tplc="04150001" w:tentative="1">
      <w:start w:val="1"/>
      <w:numFmt w:val="bullet"/>
      <w:lvlText w:val=""/>
      <w:lvlJc w:val="left"/>
      <w:pPr>
        <w:ind w:left="5113" w:hanging="360"/>
      </w:pPr>
      <w:rPr>
        <w:rFonts w:ascii="Symbol" w:hAnsi="Symbol" w:hint="default"/>
      </w:rPr>
    </w:lvl>
    <w:lvl w:ilvl="7" w:tplc="04150003" w:tentative="1">
      <w:start w:val="1"/>
      <w:numFmt w:val="bullet"/>
      <w:lvlText w:val="o"/>
      <w:lvlJc w:val="left"/>
      <w:pPr>
        <w:ind w:left="5833" w:hanging="360"/>
      </w:pPr>
      <w:rPr>
        <w:rFonts w:ascii="Courier New" w:hAnsi="Courier New" w:cs="Courier New" w:hint="default"/>
      </w:rPr>
    </w:lvl>
    <w:lvl w:ilvl="8" w:tplc="04150005" w:tentative="1">
      <w:start w:val="1"/>
      <w:numFmt w:val="bullet"/>
      <w:lvlText w:val=""/>
      <w:lvlJc w:val="left"/>
      <w:pPr>
        <w:ind w:left="6553" w:hanging="360"/>
      </w:pPr>
      <w:rPr>
        <w:rFonts w:ascii="Wingdings" w:hAnsi="Wingdings" w:hint="default"/>
      </w:rPr>
    </w:lvl>
  </w:abstractNum>
  <w:abstractNum w:abstractNumId="30" w15:restartNumberingAfterBreak="0">
    <w:nsid w:val="3E563B0F"/>
    <w:multiLevelType w:val="hybridMultilevel"/>
    <w:tmpl w:val="E7EAB83A"/>
    <w:lvl w:ilvl="0" w:tplc="1C44A7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F9A3C43"/>
    <w:multiLevelType w:val="multilevel"/>
    <w:tmpl w:val="9D08DA8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4049604D"/>
    <w:multiLevelType w:val="hybridMultilevel"/>
    <w:tmpl w:val="54E8A0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3CE6B54"/>
    <w:multiLevelType w:val="hybridMultilevel"/>
    <w:tmpl w:val="995CCFAA"/>
    <w:lvl w:ilvl="0" w:tplc="1C44A73E">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34" w15:restartNumberingAfterBreak="0">
    <w:nsid w:val="44314036"/>
    <w:multiLevelType w:val="hybridMultilevel"/>
    <w:tmpl w:val="36F8236C"/>
    <w:lvl w:ilvl="0" w:tplc="43E291EC">
      <w:start w:val="1"/>
      <w:numFmt w:val="bullet"/>
      <w:lvlText w:val="−"/>
      <w:lvlJc w:val="left"/>
      <w:pPr>
        <w:ind w:left="720" w:hanging="360"/>
      </w:pPr>
      <w:rPr>
        <w:rFonts w:ascii="Times New Roman" w:hAnsi="Times New Roman"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79A1D6B"/>
    <w:multiLevelType w:val="hybridMultilevel"/>
    <w:tmpl w:val="81DEC224"/>
    <w:lvl w:ilvl="0" w:tplc="1C44A73E">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36" w15:restartNumberingAfterBreak="0">
    <w:nsid w:val="47FC4B28"/>
    <w:multiLevelType w:val="hybridMultilevel"/>
    <w:tmpl w:val="F8407444"/>
    <w:lvl w:ilvl="0" w:tplc="1C44A7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4840790A"/>
    <w:multiLevelType w:val="hybridMultilevel"/>
    <w:tmpl w:val="814E1DC6"/>
    <w:lvl w:ilvl="0" w:tplc="43E291EC">
      <w:start w:val="1"/>
      <w:numFmt w:val="bullet"/>
      <w:lvlText w:val="−"/>
      <w:lvlJc w:val="left"/>
      <w:pPr>
        <w:ind w:left="1344" w:hanging="360"/>
      </w:pPr>
      <w:rPr>
        <w:rFonts w:ascii="Times New Roman" w:hAnsi="Times New Roman" w:hint="default"/>
        <w:b w:val="0"/>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38" w15:restartNumberingAfterBreak="0">
    <w:nsid w:val="490C2135"/>
    <w:multiLevelType w:val="hybridMultilevel"/>
    <w:tmpl w:val="66B0FDB2"/>
    <w:lvl w:ilvl="0" w:tplc="1C44A73E">
      <w:start w:val="1"/>
      <w:numFmt w:val="bullet"/>
      <w:lvlText w:val=""/>
      <w:lvlJc w:val="left"/>
      <w:pPr>
        <w:ind w:left="720" w:hanging="360"/>
      </w:pPr>
      <w:rPr>
        <w:rFonts w:ascii="Symbol" w:hAnsi="Symbol" w:hint="default"/>
      </w:rPr>
    </w:lvl>
    <w:lvl w:ilvl="1" w:tplc="1C44A73E">
      <w:start w:val="1"/>
      <w:numFmt w:val="bullet"/>
      <w:lvlText w:val=""/>
      <w:lvlJc w:val="left"/>
      <w:pPr>
        <w:ind w:left="785"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AA55C77"/>
    <w:multiLevelType w:val="hybridMultilevel"/>
    <w:tmpl w:val="755CB664"/>
    <w:lvl w:ilvl="0" w:tplc="1C44A7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4C297F92"/>
    <w:multiLevelType w:val="hybridMultilevel"/>
    <w:tmpl w:val="D04EFC8E"/>
    <w:lvl w:ilvl="0" w:tplc="1C44A7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D132055"/>
    <w:multiLevelType w:val="hybridMultilevel"/>
    <w:tmpl w:val="A7F29B08"/>
    <w:lvl w:ilvl="0" w:tplc="04150017">
      <w:start w:val="1"/>
      <w:numFmt w:val="lowerLetter"/>
      <w:lvlText w:val="%1)"/>
      <w:lvlJc w:val="left"/>
      <w:pPr>
        <w:ind w:left="927"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0621457"/>
    <w:multiLevelType w:val="hybridMultilevel"/>
    <w:tmpl w:val="28A25D26"/>
    <w:lvl w:ilvl="0" w:tplc="0415000F">
      <w:start w:val="1"/>
      <w:numFmt w:val="decimal"/>
      <w:lvlText w:val="%1."/>
      <w:lvlJc w:val="left"/>
      <w:pPr>
        <w:ind w:left="1560" w:hanging="360"/>
      </w:pPr>
    </w:lvl>
    <w:lvl w:ilvl="1" w:tplc="04150019" w:tentative="1">
      <w:start w:val="1"/>
      <w:numFmt w:val="lowerLetter"/>
      <w:lvlText w:val="%2."/>
      <w:lvlJc w:val="left"/>
      <w:pPr>
        <w:ind w:left="2280" w:hanging="360"/>
      </w:pPr>
    </w:lvl>
    <w:lvl w:ilvl="2" w:tplc="0415000F">
      <w:start w:val="1"/>
      <w:numFmt w:val="decimal"/>
      <w:lvlText w:val="%3."/>
      <w:lvlJc w:val="left"/>
      <w:pPr>
        <w:ind w:left="3000" w:hanging="180"/>
      </w:pPr>
    </w:lvl>
    <w:lvl w:ilvl="3" w:tplc="0415000F" w:tentative="1">
      <w:start w:val="1"/>
      <w:numFmt w:val="decimal"/>
      <w:lvlText w:val="%4."/>
      <w:lvlJc w:val="left"/>
      <w:pPr>
        <w:ind w:left="3720" w:hanging="360"/>
      </w:pPr>
    </w:lvl>
    <w:lvl w:ilvl="4" w:tplc="04150019" w:tentative="1">
      <w:start w:val="1"/>
      <w:numFmt w:val="lowerLetter"/>
      <w:lvlText w:val="%5."/>
      <w:lvlJc w:val="left"/>
      <w:pPr>
        <w:ind w:left="4440" w:hanging="360"/>
      </w:pPr>
    </w:lvl>
    <w:lvl w:ilvl="5" w:tplc="0415001B" w:tentative="1">
      <w:start w:val="1"/>
      <w:numFmt w:val="lowerRoman"/>
      <w:lvlText w:val="%6."/>
      <w:lvlJc w:val="right"/>
      <w:pPr>
        <w:ind w:left="5160" w:hanging="180"/>
      </w:pPr>
    </w:lvl>
    <w:lvl w:ilvl="6" w:tplc="0415000F" w:tentative="1">
      <w:start w:val="1"/>
      <w:numFmt w:val="decimal"/>
      <w:lvlText w:val="%7."/>
      <w:lvlJc w:val="left"/>
      <w:pPr>
        <w:ind w:left="5880" w:hanging="360"/>
      </w:pPr>
    </w:lvl>
    <w:lvl w:ilvl="7" w:tplc="04150019" w:tentative="1">
      <w:start w:val="1"/>
      <w:numFmt w:val="lowerLetter"/>
      <w:lvlText w:val="%8."/>
      <w:lvlJc w:val="left"/>
      <w:pPr>
        <w:ind w:left="6600" w:hanging="360"/>
      </w:pPr>
    </w:lvl>
    <w:lvl w:ilvl="8" w:tplc="0415001B" w:tentative="1">
      <w:start w:val="1"/>
      <w:numFmt w:val="lowerRoman"/>
      <w:lvlText w:val="%9."/>
      <w:lvlJc w:val="right"/>
      <w:pPr>
        <w:ind w:left="7320" w:hanging="180"/>
      </w:pPr>
    </w:lvl>
  </w:abstractNum>
  <w:abstractNum w:abstractNumId="43" w15:restartNumberingAfterBreak="0">
    <w:nsid w:val="50E66134"/>
    <w:multiLevelType w:val="hybridMultilevel"/>
    <w:tmpl w:val="C0AC0B46"/>
    <w:lvl w:ilvl="0" w:tplc="43E291EC">
      <w:start w:val="1"/>
      <w:numFmt w:val="bullet"/>
      <w:lvlText w:val="−"/>
      <w:lvlJc w:val="left"/>
      <w:pPr>
        <w:ind w:left="1080" w:hanging="360"/>
      </w:pPr>
      <w:rPr>
        <w:rFonts w:ascii="Times New Roman" w:hAnsi="Times New Roman" w:hint="default"/>
        <w:b w:val="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4" w15:restartNumberingAfterBreak="0">
    <w:nsid w:val="520D7513"/>
    <w:multiLevelType w:val="hybridMultilevel"/>
    <w:tmpl w:val="29EA798E"/>
    <w:lvl w:ilvl="0" w:tplc="04150011">
      <w:start w:val="1"/>
      <w:numFmt w:val="decimal"/>
      <w:lvlText w:val="%1)"/>
      <w:lvlJc w:val="left"/>
      <w:pPr>
        <w:ind w:left="1495" w:hanging="360"/>
      </w:pPr>
      <w:rPr>
        <w:rFonts w:hint="default"/>
      </w:rPr>
    </w:lvl>
    <w:lvl w:ilvl="1" w:tplc="B910380C">
      <w:numFmt w:val="bullet"/>
      <w:lvlText w:val="-"/>
      <w:lvlJc w:val="left"/>
      <w:pPr>
        <w:ind w:left="1440" w:hanging="360"/>
      </w:pPr>
      <w:rPr>
        <w:rFonts w:ascii="Corbel" w:eastAsiaTheme="minorHAnsi" w:hAnsi="Corbe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53133C33"/>
    <w:multiLevelType w:val="hybridMultilevel"/>
    <w:tmpl w:val="3BC8CB3A"/>
    <w:lvl w:ilvl="0" w:tplc="1C44A73E">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46" w15:restartNumberingAfterBreak="0">
    <w:nsid w:val="5900210A"/>
    <w:multiLevelType w:val="hybridMultilevel"/>
    <w:tmpl w:val="83303004"/>
    <w:lvl w:ilvl="0" w:tplc="1C44A73E">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47" w15:restartNumberingAfterBreak="0">
    <w:nsid w:val="59BA7C83"/>
    <w:multiLevelType w:val="hybridMultilevel"/>
    <w:tmpl w:val="1174CC40"/>
    <w:lvl w:ilvl="0" w:tplc="1C44A7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CBD1AF8"/>
    <w:multiLevelType w:val="hybridMultilevel"/>
    <w:tmpl w:val="ACD85FB6"/>
    <w:lvl w:ilvl="0" w:tplc="1C44A7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5EDB5304"/>
    <w:multiLevelType w:val="hybridMultilevel"/>
    <w:tmpl w:val="0CC677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FE8059E"/>
    <w:multiLevelType w:val="hybridMultilevel"/>
    <w:tmpl w:val="6D74631A"/>
    <w:lvl w:ilvl="0" w:tplc="1C44A73E">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51" w15:restartNumberingAfterBreak="0">
    <w:nsid w:val="65F528A6"/>
    <w:multiLevelType w:val="hybridMultilevel"/>
    <w:tmpl w:val="826A992A"/>
    <w:lvl w:ilvl="0" w:tplc="1C44A7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7C429B7"/>
    <w:multiLevelType w:val="hybridMultilevel"/>
    <w:tmpl w:val="6E120A72"/>
    <w:lvl w:ilvl="0" w:tplc="99840426">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90C3C24"/>
    <w:multiLevelType w:val="hybridMultilevel"/>
    <w:tmpl w:val="5F5E31A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AD83560"/>
    <w:multiLevelType w:val="hybridMultilevel"/>
    <w:tmpl w:val="A2A64264"/>
    <w:lvl w:ilvl="0" w:tplc="1C44A73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B394710"/>
    <w:multiLevelType w:val="hybridMultilevel"/>
    <w:tmpl w:val="B2A6F83A"/>
    <w:lvl w:ilvl="0" w:tplc="2124C378">
      <w:start w:val="1"/>
      <w:numFmt w:val="lowerRoman"/>
      <w:lvlText w:val="(%1)"/>
      <w:lvlJc w:val="left"/>
      <w:pPr>
        <w:ind w:left="1080" w:hanging="720"/>
      </w:pPr>
      <w:rPr>
        <w:rFonts w:hint="default"/>
      </w:rPr>
    </w:lvl>
    <w:lvl w:ilvl="1" w:tplc="8474BC6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C944B6B"/>
    <w:multiLevelType w:val="hybridMultilevel"/>
    <w:tmpl w:val="354AE1C2"/>
    <w:lvl w:ilvl="0" w:tplc="1C44A73E">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57" w15:restartNumberingAfterBreak="0">
    <w:nsid w:val="6E78483B"/>
    <w:multiLevelType w:val="hybridMultilevel"/>
    <w:tmpl w:val="D66EDCA2"/>
    <w:lvl w:ilvl="0" w:tplc="2124C378">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E8B2C7B"/>
    <w:multiLevelType w:val="hybridMultilevel"/>
    <w:tmpl w:val="5C1AE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6F920D4D"/>
    <w:multiLevelType w:val="hybridMultilevel"/>
    <w:tmpl w:val="D8025D3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720F08FA"/>
    <w:multiLevelType w:val="hybridMultilevel"/>
    <w:tmpl w:val="0A582746"/>
    <w:lvl w:ilvl="0" w:tplc="1C44A73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1" w15:restartNumberingAfterBreak="0">
    <w:nsid w:val="72F15DB9"/>
    <w:multiLevelType w:val="hybridMultilevel"/>
    <w:tmpl w:val="C518B4B0"/>
    <w:lvl w:ilvl="0" w:tplc="1C44A73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15:restartNumberingAfterBreak="0">
    <w:nsid w:val="73A3082C"/>
    <w:multiLevelType w:val="hybridMultilevel"/>
    <w:tmpl w:val="4D064616"/>
    <w:lvl w:ilvl="0" w:tplc="1C44A73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76457585"/>
    <w:multiLevelType w:val="hybridMultilevel"/>
    <w:tmpl w:val="C1962702"/>
    <w:lvl w:ilvl="0" w:tplc="D73CCDD0">
      <w:start w:val="1"/>
      <w:numFmt w:val="decimal"/>
      <w:lvlText w:val="%1)"/>
      <w:lvlJc w:val="left"/>
      <w:pPr>
        <w:ind w:left="1495" w:hanging="360"/>
      </w:pPr>
      <w:rPr>
        <w:rFonts w:ascii="Corbel" w:eastAsiaTheme="minorHAnsi" w:hAnsi="Corbel" w:cstheme="minorBidi"/>
      </w:rPr>
    </w:lvl>
    <w:lvl w:ilvl="1" w:tplc="B910380C">
      <w:numFmt w:val="bullet"/>
      <w:lvlText w:val="-"/>
      <w:lvlJc w:val="left"/>
      <w:pPr>
        <w:ind w:left="1440" w:hanging="360"/>
      </w:pPr>
      <w:rPr>
        <w:rFonts w:ascii="Corbel" w:eastAsiaTheme="minorHAnsi" w:hAnsi="Corbel"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FCE4DDB"/>
    <w:multiLevelType w:val="hybridMultilevel"/>
    <w:tmpl w:val="3BF6CF26"/>
    <w:lvl w:ilvl="0" w:tplc="1C44A73E">
      <w:start w:val="1"/>
      <w:numFmt w:val="bullet"/>
      <w:lvlText w:val=""/>
      <w:lvlJc w:val="left"/>
      <w:pPr>
        <w:ind w:left="360" w:hanging="360"/>
      </w:pPr>
      <w:rPr>
        <w:rFonts w:ascii="Symbol" w:hAnsi="Symbol" w:hint="default"/>
      </w:rPr>
    </w:lvl>
    <w:lvl w:ilvl="1" w:tplc="04150003" w:tentative="1">
      <w:start w:val="1"/>
      <w:numFmt w:val="bullet"/>
      <w:lvlText w:val="o"/>
      <w:lvlJc w:val="left"/>
      <w:pPr>
        <w:ind w:left="360" w:hanging="360"/>
      </w:pPr>
      <w:rPr>
        <w:rFonts w:ascii="Courier New" w:hAnsi="Courier New" w:cs="Courier New" w:hint="default"/>
      </w:rPr>
    </w:lvl>
    <w:lvl w:ilvl="2" w:tplc="04150005" w:tentative="1">
      <w:start w:val="1"/>
      <w:numFmt w:val="bullet"/>
      <w:lvlText w:val=""/>
      <w:lvlJc w:val="left"/>
      <w:pPr>
        <w:ind w:left="1080" w:hanging="360"/>
      </w:pPr>
      <w:rPr>
        <w:rFonts w:ascii="Wingdings" w:hAnsi="Wingdings" w:hint="default"/>
      </w:rPr>
    </w:lvl>
    <w:lvl w:ilvl="3" w:tplc="04150001" w:tentative="1">
      <w:start w:val="1"/>
      <w:numFmt w:val="bullet"/>
      <w:lvlText w:val=""/>
      <w:lvlJc w:val="left"/>
      <w:pPr>
        <w:ind w:left="1800" w:hanging="360"/>
      </w:pPr>
      <w:rPr>
        <w:rFonts w:ascii="Symbol" w:hAnsi="Symbol" w:hint="default"/>
      </w:rPr>
    </w:lvl>
    <w:lvl w:ilvl="4" w:tplc="04150003" w:tentative="1">
      <w:start w:val="1"/>
      <w:numFmt w:val="bullet"/>
      <w:lvlText w:val="o"/>
      <w:lvlJc w:val="left"/>
      <w:pPr>
        <w:ind w:left="2520" w:hanging="360"/>
      </w:pPr>
      <w:rPr>
        <w:rFonts w:ascii="Courier New" w:hAnsi="Courier New" w:cs="Courier New" w:hint="default"/>
      </w:rPr>
    </w:lvl>
    <w:lvl w:ilvl="5" w:tplc="04150005" w:tentative="1">
      <w:start w:val="1"/>
      <w:numFmt w:val="bullet"/>
      <w:lvlText w:val=""/>
      <w:lvlJc w:val="left"/>
      <w:pPr>
        <w:ind w:left="3240" w:hanging="360"/>
      </w:pPr>
      <w:rPr>
        <w:rFonts w:ascii="Wingdings" w:hAnsi="Wingdings" w:hint="default"/>
      </w:rPr>
    </w:lvl>
    <w:lvl w:ilvl="6" w:tplc="04150001" w:tentative="1">
      <w:start w:val="1"/>
      <w:numFmt w:val="bullet"/>
      <w:lvlText w:val=""/>
      <w:lvlJc w:val="left"/>
      <w:pPr>
        <w:ind w:left="3960" w:hanging="360"/>
      </w:pPr>
      <w:rPr>
        <w:rFonts w:ascii="Symbol" w:hAnsi="Symbol" w:hint="default"/>
      </w:rPr>
    </w:lvl>
    <w:lvl w:ilvl="7" w:tplc="04150003" w:tentative="1">
      <w:start w:val="1"/>
      <w:numFmt w:val="bullet"/>
      <w:lvlText w:val="o"/>
      <w:lvlJc w:val="left"/>
      <w:pPr>
        <w:ind w:left="4680" w:hanging="360"/>
      </w:pPr>
      <w:rPr>
        <w:rFonts w:ascii="Courier New" w:hAnsi="Courier New" w:cs="Courier New" w:hint="default"/>
      </w:rPr>
    </w:lvl>
    <w:lvl w:ilvl="8" w:tplc="04150005" w:tentative="1">
      <w:start w:val="1"/>
      <w:numFmt w:val="bullet"/>
      <w:lvlText w:val=""/>
      <w:lvlJc w:val="left"/>
      <w:pPr>
        <w:ind w:left="5400" w:hanging="360"/>
      </w:pPr>
      <w:rPr>
        <w:rFonts w:ascii="Wingdings" w:hAnsi="Wingdings" w:hint="default"/>
      </w:rPr>
    </w:lvl>
  </w:abstractNum>
  <w:num w:numId="1">
    <w:abstractNumId w:val="31"/>
  </w:num>
  <w:num w:numId="2">
    <w:abstractNumId w:val="52"/>
  </w:num>
  <w:num w:numId="3">
    <w:abstractNumId w:val="18"/>
  </w:num>
  <w:num w:numId="4">
    <w:abstractNumId w:val="57"/>
  </w:num>
  <w:num w:numId="5">
    <w:abstractNumId w:val="55"/>
  </w:num>
  <w:num w:numId="6">
    <w:abstractNumId w:val="60"/>
  </w:num>
  <w:num w:numId="7">
    <w:abstractNumId w:val="6"/>
  </w:num>
  <w:num w:numId="8">
    <w:abstractNumId w:val="53"/>
  </w:num>
  <w:num w:numId="9">
    <w:abstractNumId w:val="10"/>
  </w:num>
  <w:num w:numId="10">
    <w:abstractNumId w:val="41"/>
  </w:num>
  <w:num w:numId="11">
    <w:abstractNumId w:val="34"/>
  </w:num>
  <w:num w:numId="12">
    <w:abstractNumId w:val="20"/>
  </w:num>
  <w:num w:numId="13">
    <w:abstractNumId w:val="4"/>
  </w:num>
  <w:num w:numId="14">
    <w:abstractNumId w:val="12"/>
  </w:num>
  <w:num w:numId="15">
    <w:abstractNumId w:val="43"/>
  </w:num>
  <w:num w:numId="16">
    <w:abstractNumId w:val="5"/>
  </w:num>
  <w:num w:numId="17">
    <w:abstractNumId w:val="27"/>
  </w:num>
  <w:num w:numId="18">
    <w:abstractNumId w:val="2"/>
  </w:num>
  <w:num w:numId="19">
    <w:abstractNumId w:val="37"/>
  </w:num>
  <w:num w:numId="20">
    <w:abstractNumId w:val="49"/>
  </w:num>
  <w:num w:numId="21">
    <w:abstractNumId w:val="26"/>
  </w:num>
  <w:num w:numId="22">
    <w:abstractNumId w:val="61"/>
  </w:num>
  <w:num w:numId="23">
    <w:abstractNumId w:val="40"/>
  </w:num>
  <w:num w:numId="24">
    <w:abstractNumId w:val="38"/>
  </w:num>
  <w:num w:numId="25">
    <w:abstractNumId w:val="8"/>
  </w:num>
  <w:num w:numId="26">
    <w:abstractNumId w:val="47"/>
  </w:num>
  <w:num w:numId="27">
    <w:abstractNumId w:val="24"/>
  </w:num>
  <w:num w:numId="28">
    <w:abstractNumId w:val="63"/>
  </w:num>
  <w:num w:numId="29">
    <w:abstractNumId w:val="15"/>
  </w:num>
  <w:num w:numId="30">
    <w:abstractNumId w:val="22"/>
  </w:num>
  <w:num w:numId="31">
    <w:abstractNumId w:val="9"/>
  </w:num>
  <w:num w:numId="32">
    <w:abstractNumId w:val="56"/>
  </w:num>
  <w:num w:numId="33">
    <w:abstractNumId w:val="28"/>
  </w:num>
  <w:num w:numId="34">
    <w:abstractNumId w:val="30"/>
  </w:num>
  <w:num w:numId="35">
    <w:abstractNumId w:val="46"/>
  </w:num>
  <w:num w:numId="36">
    <w:abstractNumId w:val="33"/>
  </w:num>
  <w:num w:numId="37">
    <w:abstractNumId w:val="13"/>
  </w:num>
  <w:num w:numId="38">
    <w:abstractNumId w:val="45"/>
  </w:num>
  <w:num w:numId="39">
    <w:abstractNumId w:val="29"/>
  </w:num>
  <w:num w:numId="40">
    <w:abstractNumId w:val="35"/>
  </w:num>
  <w:num w:numId="41">
    <w:abstractNumId w:val="64"/>
  </w:num>
  <w:num w:numId="42">
    <w:abstractNumId w:val="19"/>
  </w:num>
  <w:num w:numId="43">
    <w:abstractNumId w:val="17"/>
  </w:num>
  <w:num w:numId="44">
    <w:abstractNumId w:val="1"/>
  </w:num>
  <w:num w:numId="45">
    <w:abstractNumId w:val="54"/>
  </w:num>
  <w:num w:numId="46">
    <w:abstractNumId w:val="62"/>
  </w:num>
  <w:num w:numId="47">
    <w:abstractNumId w:val="58"/>
  </w:num>
  <w:num w:numId="48">
    <w:abstractNumId w:val="0"/>
  </w:num>
  <w:num w:numId="49">
    <w:abstractNumId w:val="50"/>
  </w:num>
  <w:num w:numId="50">
    <w:abstractNumId w:val="48"/>
  </w:num>
  <w:num w:numId="51">
    <w:abstractNumId w:val="42"/>
  </w:num>
  <w:num w:numId="52">
    <w:abstractNumId w:val="7"/>
  </w:num>
  <w:num w:numId="53">
    <w:abstractNumId w:val="39"/>
  </w:num>
  <w:num w:numId="54">
    <w:abstractNumId w:val="14"/>
  </w:num>
  <w:num w:numId="55">
    <w:abstractNumId w:val="36"/>
  </w:num>
  <w:num w:numId="56">
    <w:abstractNumId w:val="25"/>
  </w:num>
  <w:num w:numId="57">
    <w:abstractNumId w:val="3"/>
  </w:num>
  <w:num w:numId="58">
    <w:abstractNumId w:val="44"/>
  </w:num>
  <w:num w:numId="59">
    <w:abstractNumId w:val="21"/>
  </w:num>
  <w:num w:numId="60">
    <w:abstractNumId w:val="11"/>
  </w:num>
  <w:num w:numId="61">
    <w:abstractNumId w:val="23"/>
  </w:num>
  <w:num w:numId="62">
    <w:abstractNumId w:val="32"/>
  </w:num>
  <w:num w:numId="63">
    <w:abstractNumId w:val="51"/>
  </w:num>
  <w:num w:numId="64">
    <w:abstractNumId w:val="16"/>
  </w:num>
  <w:num w:numId="65">
    <w:abstractNumId w:val="59"/>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ikus Pawel">
    <w15:presenceInfo w15:providerId="None" w15:userId="Pikus Pawel"/>
  </w15:person>
  <w15:person w15:author="Budzinska Karina">
    <w15:presenceInfo w15:providerId="None" w15:userId="Budzinska Kar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E5E"/>
    <w:rsid w:val="00000068"/>
    <w:rsid w:val="00040385"/>
    <w:rsid w:val="00042EAE"/>
    <w:rsid w:val="00043F1C"/>
    <w:rsid w:val="0005062D"/>
    <w:rsid w:val="00051C86"/>
    <w:rsid w:val="00056824"/>
    <w:rsid w:val="00066727"/>
    <w:rsid w:val="00084436"/>
    <w:rsid w:val="00086453"/>
    <w:rsid w:val="000942DB"/>
    <w:rsid w:val="000A1163"/>
    <w:rsid w:val="000A1885"/>
    <w:rsid w:val="000B66E1"/>
    <w:rsid w:val="000C2346"/>
    <w:rsid w:val="000D3353"/>
    <w:rsid w:val="000D7E6F"/>
    <w:rsid w:val="000E0256"/>
    <w:rsid w:val="000F08D5"/>
    <w:rsid w:val="0010432B"/>
    <w:rsid w:val="00114292"/>
    <w:rsid w:val="001303BA"/>
    <w:rsid w:val="00143CBC"/>
    <w:rsid w:val="00154EDB"/>
    <w:rsid w:val="0015745E"/>
    <w:rsid w:val="001735CF"/>
    <w:rsid w:val="00182A40"/>
    <w:rsid w:val="001A0E28"/>
    <w:rsid w:val="001A1529"/>
    <w:rsid w:val="001C2957"/>
    <w:rsid w:val="001D22D6"/>
    <w:rsid w:val="001E1586"/>
    <w:rsid w:val="00203B34"/>
    <w:rsid w:val="002066D1"/>
    <w:rsid w:val="0021056B"/>
    <w:rsid w:val="0022708F"/>
    <w:rsid w:val="0023592B"/>
    <w:rsid w:val="00254326"/>
    <w:rsid w:val="002552CE"/>
    <w:rsid w:val="00261C2B"/>
    <w:rsid w:val="00261E5C"/>
    <w:rsid w:val="00272881"/>
    <w:rsid w:val="00274243"/>
    <w:rsid w:val="00275B75"/>
    <w:rsid w:val="00280F82"/>
    <w:rsid w:val="0028319F"/>
    <w:rsid w:val="002965CF"/>
    <w:rsid w:val="002A265D"/>
    <w:rsid w:val="002D1268"/>
    <w:rsid w:val="002D4247"/>
    <w:rsid w:val="002D622D"/>
    <w:rsid w:val="002D66B7"/>
    <w:rsid w:val="002E059D"/>
    <w:rsid w:val="002E0F96"/>
    <w:rsid w:val="002F215B"/>
    <w:rsid w:val="002F550D"/>
    <w:rsid w:val="00311CDE"/>
    <w:rsid w:val="0032174B"/>
    <w:rsid w:val="00344DD7"/>
    <w:rsid w:val="00346A7B"/>
    <w:rsid w:val="003474D6"/>
    <w:rsid w:val="0035003F"/>
    <w:rsid w:val="0035362E"/>
    <w:rsid w:val="00354F25"/>
    <w:rsid w:val="0035679C"/>
    <w:rsid w:val="00391F69"/>
    <w:rsid w:val="003A345A"/>
    <w:rsid w:val="003A7A8C"/>
    <w:rsid w:val="003B0976"/>
    <w:rsid w:val="003B650A"/>
    <w:rsid w:val="003C0504"/>
    <w:rsid w:val="003C1A7B"/>
    <w:rsid w:val="003C628C"/>
    <w:rsid w:val="003D4C69"/>
    <w:rsid w:val="003D6265"/>
    <w:rsid w:val="003D6286"/>
    <w:rsid w:val="003E0AB7"/>
    <w:rsid w:val="003F5B70"/>
    <w:rsid w:val="00411906"/>
    <w:rsid w:val="00416D4A"/>
    <w:rsid w:val="00420748"/>
    <w:rsid w:val="00436689"/>
    <w:rsid w:val="004432BC"/>
    <w:rsid w:val="004457E1"/>
    <w:rsid w:val="004516AC"/>
    <w:rsid w:val="0045444A"/>
    <w:rsid w:val="0045533F"/>
    <w:rsid w:val="00465885"/>
    <w:rsid w:val="00481817"/>
    <w:rsid w:val="00482240"/>
    <w:rsid w:val="00483157"/>
    <w:rsid w:val="00495B25"/>
    <w:rsid w:val="00495CC0"/>
    <w:rsid w:val="00496B75"/>
    <w:rsid w:val="004A067D"/>
    <w:rsid w:val="004A0D92"/>
    <w:rsid w:val="004A2516"/>
    <w:rsid w:val="004A2C02"/>
    <w:rsid w:val="004A3B9D"/>
    <w:rsid w:val="004A3F12"/>
    <w:rsid w:val="004B5059"/>
    <w:rsid w:val="004D167A"/>
    <w:rsid w:val="004D1C35"/>
    <w:rsid w:val="004E1C50"/>
    <w:rsid w:val="0051133B"/>
    <w:rsid w:val="00517336"/>
    <w:rsid w:val="00522B9F"/>
    <w:rsid w:val="005408A1"/>
    <w:rsid w:val="005413C6"/>
    <w:rsid w:val="00554852"/>
    <w:rsid w:val="00554DA7"/>
    <w:rsid w:val="00561FFF"/>
    <w:rsid w:val="00587496"/>
    <w:rsid w:val="00592167"/>
    <w:rsid w:val="00596DBA"/>
    <w:rsid w:val="005A14DE"/>
    <w:rsid w:val="005A4490"/>
    <w:rsid w:val="005A72E7"/>
    <w:rsid w:val="005C3D8D"/>
    <w:rsid w:val="005C5825"/>
    <w:rsid w:val="005D0B9D"/>
    <w:rsid w:val="005D1713"/>
    <w:rsid w:val="005D5131"/>
    <w:rsid w:val="005E359D"/>
    <w:rsid w:val="005F3F4D"/>
    <w:rsid w:val="006034E1"/>
    <w:rsid w:val="006070B8"/>
    <w:rsid w:val="00613522"/>
    <w:rsid w:val="006153C0"/>
    <w:rsid w:val="00647E52"/>
    <w:rsid w:val="00654489"/>
    <w:rsid w:val="00656D67"/>
    <w:rsid w:val="00660A29"/>
    <w:rsid w:val="006614F3"/>
    <w:rsid w:val="00662826"/>
    <w:rsid w:val="00666275"/>
    <w:rsid w:val="006B10D8"/>
    <w:rsid w:val="006B4859"/>
    <w:rsid w:val="006B6D4C"/>
    <w:rsid w:val="006B7EFC"/>
    <w:rsid w:val="006C1D4F"/>
    <w:rsid w:val="006E7776"/>
    <w:rsid w:val="006F058B"/>
    <w:rsid w:val="006F3107"/>
    <w:rsid w:val="00706BAE"/>
    <w:rsid w:val="00715292"/>
    <w:rsid w:val="0071684F"/>
    <w:rsid w:val="00730E6B"/>
    <w:rsid w:val="0073252C"/>
    <w:rsid w:val="007368D1"/>
    <w:rsid w:val="00742EFC"/>
    <w:rsid w:val="00760251"/>
    <w:rsid w:val="00786B86"/>
    <w:rsid w:val="007B433D"/>
    <w:rsid w:val="007C763B"/>
    <w:rsid w:val="007D03ED"/>
    <w:rsid w:val="007D1E89"/>
    <w:rsid w:val="007D5C58"/>
    <w:rsid w:val="007E01F3"/>
    <w:rsid w:val="007F0D80"/>
    <w:rsid w:val="007F49F1"/>
    <w:rsid w:val="007F57CF"/>
    <w:rsid w:val="00801538"/>
    <w:rsid w:val="00810438"/>
    <w:rsid w:val="0082296C"/>
    <w:rsid w:val="00822D6C"/>
    <w:rsid w:val="00823D05"/>
    <w:rsid w:val="00840125"/>
    <w:rsid w:val="00845600"/>
    <w:rsid w:val="00851E3C"/>
    <w:rsid w:val="00860A3D"/>
    <w:rsid w:val="008635FC"/>
    <w:rsid w:val="00867DEE"/>
    <w:rsid w:val="00877049"/>
    <w:rsid w:val="00896344"/>
    <w:rsid w:val="00896A38"/>
    <w:rsid w:val="008A6BF6"/>
    <w:rsid w:val="008A7EF5"/>
    <w:rsid w:val="008F78BD"/>
    <w:rsid w:val="00910F91"/>
    <w:rsid w:val="00914B49"/>
    <w:rsid w:val="009314C1"/>
    <w:rsid w:val="00941305"/>
    <w:rsid w:val="00951217"/>
    <w:rsid w:val="00964151"/>
    <w:rsid w:val="009853A2"/>
    <w:rsid w:val="009869AE"/>
    <w:rsid w:val="00987839"/>
    <w:rsid w:val="009900A1"/>
    <w:rsid w:val="00994FE9"/>
    <w:rsid w:val="009A6C32"/>
    <w:rsid w:val="009C28A1"/>
    <w:rsid w:val="009C6E38"/>
    <w:rsid w:val="009D7102"/>
    <w:rsid w:val="009D798A"/>
    <w:rsid w:val="009E0D7D"/>
    <w:rsid w:val="009E5B75"/>
    <w:rsid w:val="009F27EE"/>
    <w:rsid w:val="00A01D0B"/>
    <w:rsid w:val="00A01D16"/>
    <w:rsid w:val="00A16C7F"/>
    <w:rsid w:val="00A20549"/>
    <w:rsid w:val="00A24BC5"/>
    <w:rsid w:val="00A25F44"/>
    <w:rsid w:val="00A42FCE"/>
    <w:rsid w:val="00A451E4"/>
    <w:rsid w:val="00A45668"/>
    <w:rsid w:val="00A51AAE"/>
    <w:rsid w:val="00A53307"/>
    <w:rsid w:val="00A773CF"/>
    <w:rsid w:val="00A82422"/>
    <w:rsid w:val="00A83D07"/>
    <w:rsid w:val="00A8418E"/>
    <w:rsid w:val="00AA551F"/>
    <w:rsid w:val="00AA7017"/>
    <w:rsid w:val="00AB3C09"/>
    <w:rsid w:val="00AC0EE4"/>
    <w:rsid w:val="00AC296E"/>
    <w:rsid w:val="00AD74F2"/>
    <w:rsid w:val="00AE04AC"/>
    <w:rsid w:val="00AF1C05"/>
    <w:rsid w:val="00AF7E5E"/>
    <w:rsid w:val="00B03AF9"/>
    <w:rsid w:val="00B0732A"/>
    <w:rsid w:val="00B14F4E"/>
    <w:rsid w:val="00B21A55"/>
    <w:rsid w:val="00B271D5"/>
    <w:rsid w:val="00B721ED"/>
    <w:rsid w:val="00B86B62"/>
    <w:rsid w:val="00B9296E"/>
    <w:rsid w:val="00B9532B"/>
    <w:rsid w:val="00BC7B5B"/>
    <w:rsid w:val="00BC7DAD"/>
    <w:rsid w:val="00BD280A"/>
    <w:rsid w:val="00BE1997"/>
    <w:rsid w:val="00BE46C6"/>
    <w:rsid w:val="00BE7ACA"/>
    <w:rsid w:val="00BF627E"/>
    <w:rsid w:val="00C13C22"/>
    <w:rsid w:val="00C151B8"/>
    <w:rsid w:val="00C3587D"/>
    <w:rsid w:val="00C44504"/>
    <w:rsid w:val="00C740A8"/>
    <w:rsid w:val="00C8012A"/>
    <w:rsid w:val="00C828F4"/>
    <w:rsid w:val="00C82F08"/>
    <w:rsid w:val="00C900FE"/>
    <w:rsid w:val="00C9078F"/>
    <w:rsid w:val="00C9650E"/>
    <w:rsid w:val="00CA0DC8"/>
    <w:rsid w:val="00CB3580"/>
    <w:rsid w:val="00CC2ACE"/>
    <w:rsid w:val="00CC35AC"/>
    <w:rsid w:val="00CD4EBD"/>
    <w:rsid w:val="00CF11DE"/>
    <w:rsid w:val="00CF2E7E"/>
    <w:rsid w:val="00CF38A3"/>
    <w:rsid w:val="00CF4F4E"/>
    <w:rsid w:val="00D1006F"/>
    <w:rsid w:val="00D1304F"/>
    <w:rsid w:val="00D23932"/>
    <w:rsid w:val="00D3628C"/>
    <w:rsid w:val="00D41803"/>
    <w:rsid w:val="00D41BB7"/>
    <w:rsid w:val="00D52C8A"/>
    <w:rsid w:val="00D55002"/>
    <w:rsid w:val="00D65DFC"/>
    <w:rsid w:val="00D754B6"/>
    <w:rsid w:val="00D90676"/>
    <w:rsid w:val="00D93D72"/>
    <w:rsid w:val="00D95859"/>
    <w:rsid w:val="00DA1AF3"/>
    <w:rsid w:val="00DA4031"/>
    <w:rsid w:val="00DB7D73"/>
    <w:rsid w:val="00DC24A1"/>
    <w:rsid w:val="00DD0A5C"/>
    <w:rsid w:val="00DD7C8F"/>
    <w:rsid w:val="00DF3638"/>
    <w:rsid w:val="00DF597E"/>
    <w:rsid w:val="00E014BD"/>
    <w:rsid w:val="00E06397"/>
    <w:rsid w:val="00E114A9"/>
    <w:rsid w:val="00E2257F"/>
    <w:rsid w:val="00E25950"/>
    <w:rsid w:val="00E30A49"/>
    <w:rsid w:val="00E33872"/>
    <w:rsid w:val="00E36A4D"/>
    <w:rsid w:val="00E36CF2"/>
    <w:rsid w:val="00E43E3A"/>
    <w:rsid w:val="00E616F2"/>
    <w:rsid w:val="00E660CD"/>
    <w:rsid w:val="00E66553"/>
    <w:rsid w:val="00E7170C"/>
    <w:rsid w:val="00E8761A"/>
    <w:rsid w:val="00E90821"/>
    <w:rsid w:val="00E97448"/>
    <w:rsid w:val="00E975EF"/>
    <w:rsid w:val="00EA0764"/>
    <w:rsid w:val="00EB2825"/>
    <w:rsid w:val="00EB3EBC"/>
    <w:rsid w:val="00EC4F13"/>
    <w:rsid w:val="00ED569B"/>
    <w:rsid w:val="00EE3C99"/>
    <w:rsid w:val="00EE40E6"/>
    <w:rsid w:val="00EE4335"/>
    <w:rsid w:val="00F218FC"/>
    <w:rsid w:val="00F36ECE"/>
    <w:rsid w:val="00F53526"/>
    <w:rsid w:val="00F8314F"/>
    <w:rsid w:val="00FA3668"/>
    <w:rsid w:val="00FB531B"/>
    <w:rsid w:val="00FE0035"/>
    <w:rsid w:val="00FF1C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B5302"/>
  <w15:chartTrackingRefBased/>
  <w15:docId w15:val="{18CACBD3-D607-4366-8BF0-AA9555650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41803"/>
    <w:pPr>
      <w:spacing w:line="240" w:lineRule="auto"/>
      <w:jc w:val="both"/>
    </w:pPr>
    <w:rPr>
      <w:rFonts w:ascii="Corbel" w:hAnsi="Corbel"/>
      <w:sz w:val="24"/>
    </w:rPr>
  </w:style>
  <w:style w:type="paragraph" w:styleId="Nagwek1">
    <w:name w:val="heading 1"/>
    <w:basedOn w:val="Normalny"/>
    <w:next w:val="Normalny"/>
    <w:link w:val="Nagwek1Znak"/>
    <w:uiPriority w:val="99"/>
    <w:qFormat/>
    <w:rsid w:val="00AF7E5E"/>
    <w:pPr>
      <w:keepNext/>
      <w:keepLines/>
      <w:spacing w:before="240" w:after="0"/>
      <w:outlineLvl w:val="0"/>
    </w:pPr>
    <w:rPr>
      <w:rFonts w:eastAsiaTheme="majorEastAsia" w:cstheme="majorBidi"/>
      <w:b/>
      <w:sz w:val="32"/>
      <w:szCs w:val="32"/>
    </w:rPr>
  </w:style>
  <w:style w:type="paragraph" w:styleId="Nagwek2">
    <w:name w:val="heading 2"/>
    <w:basedOn w:val="Normalny"/>
    <w:next w:val="Normalny"/>
    <w:link w:val="Nagwek2Znak"/>
    <w:uiPriority w:val="99"/>
    <w:unhideWhenUsed/>
    <w:qFormat/>
    <w:rsid w:val="00AF7E5E"/>
    <w:pPr>
      <w:keepNext/>
      <w:keepLines/>
      <w:spacing w:before="40" w:after="0"/>
      <w:outlineLvl w:val="1"/>
    </w:pPr>
    <w:rPr>
      <w:rFonts w:eastAsiaTheme="majorEastAsia" w:cstheme="majorBidi"/>
      <w:b/>
      <w:sz w:val="28"/>
      <w:szCs w:val="26"/>
    </w:rPr>
  </w:style>
  <w:style w:type="paragraph" w:styleId="Nagwek3">
    <w:name w:val="heading 3"/>
    <w:basedOn w:val="Normalny"/>
    <w:next w:val="Normalny"/>
    <w:link w:val="Nagwek3Znak"/>
    <w:uiPriority w:val="99"/>
    <w:unhideWhenUsed/>
    <w:qFormat/>
    <w:rsid w:val="00AF7E5E"/>
    <w:pPr>
      <w:keepNext/>
      <w:keepLines/>
      <w:spacing w:before="40" w:after="0"/>
      <w:outlineLvl w:val="2"/>
    </w:pPr>
    <w:rPr>
      <w:rFonts w:eastAsiaTheme="majorEastAsia" w:cstheme="majorBidi"/>
      <w:b/>
      <w:szCs w:val="24"/>
    </w:rPr>
  </w:style>
  <w:style w:type="paragraph" w:styleId="Nagwek4">
    <w:name w:val="heading 4"/>
    <w:basedOn w:val="Normalny"/>
    <w:next w:val="Normalny"/>
    <w:link w:val="Nagwek4Znak"/>
    <w:uiPriority w:val="99"/>
    <w:qFormat/>
    <w:rsid w:val="00000068"/>
    <w:pPr>
      <w:keepNext/>
      <w:spacing w:before="240" w:after="60"/>
      <w:jc w:val="left"/>
      <w:outlineLvl w:val="3"/>
    </w:pPr>
    <w:rPr>
      <w:rFonts w:eastAsia="Times New Roman" w:cs="Times New Roman"/>
      <w:b/>
      <w:bCs/>
      <w:sz w:val="22"/>
      <w:szCs w:val="28"/>
      <w:lang w:eastAsia="pl-PL"/>
    </w:rPr>
  </w:style>
  <w:style w:type="paragraph" w:styleId="Nagwek5">
    <w:name w:val="heading 5"/>
    <w:basedOn w:val="Normalny"/>
    <w:next w:val="Normalny"/>
    <w:link w:val="Nagwek5Znak"/>
    <w:uiPriority w:val="99"/>
    <w:qFormat/>
    <w:rsid w:val="00000068"/>
    <w:pPr>
      <w:spacing w:before="240" w:after="60"/>
      <w:jc w:val="left"/>
      <w:outlineLvl w:val="4"/>
    </w:pPr>
    <w:rPr>
      <w:rFonts w:ascii="Calibri" w:eastAsia="Times New Roman" w:hAnsi="Calibri" w:cs="Times New Roman"/>
      <w:b/>
      <w:bCs/>
      <w:i/>
      <w:iCs/>
      <w:sz w:val="26"/>
      <w:szCs w:val="26"/>
      <w:lang w:eastAsia="pl-PL"/>
    </w:rPr>
  </w:style>
  <w:style w:type="paragraph" w:styleId="Nagwek7">
    <w:name w:val="heading 7"/>
    <w:basedOn w:val="Normalny"/>
    <w:next w:val="Normalny"/>
    <w:link w:val="Nagwek7Znak"/>
    <w:uiPriority w:val="99"/>
    <w:qFormat/>
    <w:rsid w:val="00000068"/>
    <w:pPr>
      <w:keepNext/>
      <w:keepLines/>
      <w:spacing w:before="200" w:after="0" w:line="276" w:lineRule="auto"/>
      <w:jc w:val="left"/>
      <w:outlineLvl w:val="6"/>
    </w:pPr>
    <w:rPr>
      <w:rFonts w:ascii="Cambria" w:eastAsia="Times New Roman" w:hAnsi="Cambria" w:cs="Times New Roman"/>
      <w:i/>
      <w:iCs/>
      <w:color w:val="404040"/>
      <w:sz w:val="22"/>
    </w:rPr>
  </w:style>
  <w:style w:type="paragraph" w:styleId="Nagwek9">
    <w:name w:val="heading 9"/>
    <w:basedOn w:val="Normalny"/>
    <w:next w:val="Normalny"/>
    <w:link w:val="Nagwek9Znak"/>
    <w:uiPriority w:val="99"/>
    <w:qFormat/>
    <w:rsid w:val="00000068"/>
    <w:pPr>
      <w:keepNext/>
      <w:keepLines/>
      <w:spacing w:before="200" w:after="0" w:line="276" w:lineRule="auto"/>
      <w:jc w:val="left"/>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AF7E5E"/>
    <w:rPr>
      <w:rFonts w:ascii="Corbel" w:eastAsiaTheme="majorEastAsia" w:hAnsi="Corbel" w:cstheme="majorBidi"/>
      <w:b/>
      <w:sz w:val="32"/>
      <w:szCs w:val="32"/>
    </w:rPr>
  </w:style>
  <w:style w:type="character" w:customStyle="1" w:styleId="Nagwek2Znak">
    <w:name w:val="Nagłówek 2 Znak"/>
    <w:basedOn w:val="Domylnaczcionkaakapitu"/>
    <w:link w:val="Nagwek2"/>
    <w:uiPriority w:val="99"/>
    <w:rsid w:val="00AF7E5E"/>
    <w:rPr>
      <w:rFonts w:ascii="Corbel" w:eastAsiaTheme="majorEastAsia" w:hAnsi="Corbel" w:cstheme="majorBidi"/>
      <w:b/>
      <w:sz w:val="28"/>
      <w:szCs w:val="26"/>
    </w:rPr>
  </w:style>
  <w:style w:type="character" w:customStyle="1" w:styleId="Nagwek3Znak">
    <w:name w:val="Nagłówek 3 Znak"/>
    <w:basedOn w:val="Domylnaczcionkaakapitu"/>
    <w:link w:val="Nagwek3"/>
    <w:uiPriority w:val="99"/>
    <w:rsid w:val="00AF7E5E"/>
    <w:rPr>
      <w:rFonts w:ascii="Corbel" w:eastAsiaTheme="majorEastAsia" w:hAnsi="Corbel" w:cstheme="majorBidi"/>
      <w:b/>
      <w:sz w:val="24"/>
      <w:szCs w:val="24"/>
    </w:rPr>
  </w:style>
  <w:style w:type="character" w:customStyle="1" w:styleId="Nagwek4Znak">
    <w:name w:val="Nagłówek 4 Znak"/>
    <w:basedOn w:val="Domylnaczcionkaakapitu"/>
    <w:link w:val="Nagwek4"/>
    <w:uiPriority w:val="99"/>
    <w:rsid w:val="00000068"/>
    <w:rPr>
      <w:rFonts w:ascii="Corbel" w:eastAsia="Times New Roman" w:hAnsi="Corbel" w:cs="Times New Roman"/>
      <w:b/>
      <w:bCs/>
      <w:szCs w:val="28"/>
      <w:lang w:eastAsia="pl-PL"/>
    </w:rPr>
  </w:style>
  <w:style w:type="character" w:customStyle="1" w:styleId="Nagwek5Znak">
    <w:name w:val="Nagłówek 5 Znak"/>
    <w:basedOn w:val="Domylnaczcionkaakapitu"/>
    <w:link w:val="Nagwek5"/>
    <w:uiPriority w:val="99"/>
    <w:rsid w:val="00000068"/>
    <w:rPr>
      <w:rFonts w:ascii="Calibri" w:eastAsia="Times New Roman" w:hAnsi="Calibri" w:cs="Times New Roman"/>
      <w:b/>
      <w:bCs/>
      <w:i/>
      <w:iCs/>
      <w:sz w:val="26"/>
      <w:szCs w:val="26"/>
      <w:lang w:eastAsia="pl-PL"/>
    </w:rPr>
  </w:style>
  <w:style w:type="character" w:customStyle="1" w:styleId="Nagwek7Znak">
    <w:name w:val="Nagłówek 7 Znak"/>
    <w:basedOn w:val="Domylnaczcionkaakapitu"/>
    <w:link w:val="Nagwek7"/>
    <w:uiPriority w:val="99"/>
    <w:rsid w:val="00000068"/>
    <w:rPr>
      <w:rFonts w:ascii="Cambria" w:eastAsia="Times New Roman" w:hAnsi="Cambria" w:cs="Times New Roman"/>
      <w:i/>
      <w:iCs/>
      <w:color w:val="404040"/>
    </w:rPr>
  </w:style>
  <w:style w:type="character" w:customStyle="1" w:styleId="Nagwek9Znak">
    <w:name w:val="Nagłówek 9 Znak"/>
    <w:basedOn w:val="Domylnaczcionkaakapitu"/>
    <w:link w:val="Nagwek9"/>
    <w:uiPriority w:val="99"/>
    <w:rsid w:val="00000068"/>
    <w:rPr>
      <w:rFonts w:ascii="Cambria" w:eastAsia="Times New Roman" w:hAnsi="Cambria" w:cs="Times New Roman"/>
      <w:i/>
      <w:iCs/>
      <w:color w:val="404040"/>
      <w:sz w:val="20"/>
      <w:szCs w:val="20"/>
    </w:rPr>
  </w:style>
  <w:style w:type="paragraph" w:styleId="Akapitzlist">
    <w:name w:val="List Paragraph"/>
    <w:aliases w:val="TABELA,Styl 1,Punkt. 1,źródła"/>
    <w:basedOn w:val="Normalny"/>
    <w:link w:val="AkapitzlistZnak"/>
    <w:uiPriority w:val="34"/>
    <w:qFormat/>
    <w:rsid w:val="00AF7E5E"/>
    <w:pPr>
      <w:ind w:left="720"/>
      <w:contextualSpacing/>
    </w:pPr>
  </w:style>
  <w:style w:type="character" w:customStyle="1" w:styleId="AkapitzlistZnak">
    <w:name w:val="Akapit z listą Znak"/>
    <w:aliases w:val="TABELA Znak,Styl 1 Znak,Punkt. 1 Znak,źródła Znak"/>
    <w:basedOn w:val="Domylnaczcionkaakapitu"/>
    <w:link w:val="Akapitzlist"/>
    <w:uiPriority w:val="34"/>
    <w:locked/>
    <w:rsid w:val="00D95859"/>
    <w:rPr>
      <w:rFonts w:ascii="Corbel" w:hAnsi="Corbel"/>
      <w:sz w:val="24"/>
    </w:rPr>
  </w:style>
  <w:style w:type="paragraph" w:customStyle="1" w:styleId="StandardowyTekst">
    <w:name w:val="StandardowyTekst"/>
    <w:basedOn w:val="Normalny"/>
    <w:uiPriority w:val="99"/>
    <w:rsid w:val="00BD280A"/>
    <w:pPr>
      <w:spacing w:after="0" w:line="320" w:lineRule="atLeast"/>
    </w:pPr>
    <w:rPr>
      <w:rFonts w:ascii="Times New Roman" w:eastAsia="Times New Roman" w:hAnsi="Times New Roman" w:cs="Times New Roman"/>
      <w:sz w:val="22"/>
      <w:szCs w:val="20"/>
      <w:lang w:eastAsia="pl-PL"/>
    </w:rPr>
  </w:style>
  <w:style w:type="table" w:styleId="Tabela-Siatka">
    <w:name w:val="Table Grid"/>
    <w:basedOn w:val="Standardowy"/>
    <w:uiPriority w:val="39"/>
    <w:rsid w:val="00BD280A"/>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D65DFC"/>
    <w:rPr>
      <w:rFonts w:cs="Times New Roman"/>
      <w:sz w:val="16"/>
    </w:rPr>
  </w:style>
  <w:style w:type="paragraph" w:styleId="Tekstdymka">
    <w:name w:val="Balloon Text"/>
    <w:basedOn w:val="Normalny"/>
    <w:link w:val="TekstdymkaZnak"/>
    <w:autoRedefine/>
    <w:uiPriority w:val="99"/>
    <w:semiHidden/>
    <w:rsid w:val="00000068"/>
    <w:pPr>
      <w:spacing w:after="0"/>
      <w:jc w:val="left"/>
    </w:pPr>
    <w:rPr>
      <w:rFonts w:ascii="Times New Roman" w:eastAsia="Times New Roman" w:hAnsi="Times New Roman" w:cs="Times New Roman"/>
      <w:sz w:val="16"/>
      <w:szCs w:val="20"/>
      <w:lang w:eastAsia="pl-PL"/>
    </w:rPr>
  </w:style>
  <w:style w:type="character" w:customStyle="1" w:styleId="TekstdymkaZnak">
    <w:name w:val="Tekst dymka Znak"/>
    <w:basedOn w:val="Domylnaczcionkaakapitu"/>
    <w:link w:val="Tekstdymka"/>
    <w:uiPriority w:val="99"/>
    <w:semiHidden/>
    <w:rsid w:val="00000068"/>
    <w:rPr>
      <w:rFonts w:ascii="Times New Roman" w:eastAsia="Times New Roman" w:hAnsi="Times New Roman" w:cs="Times New Roman"/>
      <w:sz w:val="16"/>
      <w:szCs w:val="20"/>
      <w:lang w:eastAsia="pl-PL"/>
    </w:rPr>
  </w:style>
  <w:style w:type="character" w:styleId="Odwoanieprzypisudolnego">
    <w:name w:val="footnote reference"/>
    <w:aliases w:val="SUPERS,Footnote Reference Superscript,BVI fnr,Footnote symbol,(Footnote Reference),Footnote reference number,note TESI,EN Footnote Reference,Voetnootverwijzing,Times 10 Point,Exposant 3 Point,Appel note de bas de"/>
    <w:basedOn w:val="Domylnaczcionkaakapitu"/>
    <w:uiPriority w:val="99"/>
    <w:rsid w:val="00000068"/>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
    <w:basedOn w:val="Normalny"/>
    <w:link w:val="TekstprzypisudolnegoZnak"/>
    <w:uiPriority w:val="99"/>
    <w:semiHidden/>
    <w:rsid w:val="00000068"/>
    <w:pPr>
      <w:spacing w:after="0"/>
      <w:jc w:val="left"/>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semiHidden/>
    <w:rsid w:val="00000068"/>
    <w:rPr>
      <w:rFonts w:ascii="Times New Roman" w:eastAsia="Times New Roman" w:hAnsi="Times New Roman" w:cs="Times New Roman"/>
      <w:sz w:val="20"/>
      <w:szCs w:val="20"/>
    </w:rPr>
  </w:style>
  <w:style w:type="character" w:customStyle="1" w:styleId="FootnoteTextChar">
    <w:name w:val="Footnote Text Char"/>
    <w:aliases w:val="Podrozdział Char,Footnote Char,Podrozdzia3 Char,-E Fuﬂnotentext Char,Fuﬂnotentext Ursprung Char,Fußnotentext Ursprung Char,-E Fußnotentext Char,Fußnote Char,Footnote text Char,Tekst przypisu Znak Znak Znak Znak Char"/>
    <w:basedOn w:val="Domylnaczcionkaakapitu"/>
    <w:uiPriority w:val="99"/>
    <w:semiHidden/>
    <w:locked/>
    <w:rsid w:val="00000068"/>
    <w:rPr>
      <w:lang w:val="pl-PL" w:eastAsia="en-US"/>
    </w:rPr>
  </w:style>
  <w:style w:type="paragraph" w:customStyle="1" w:styleId="ParaNo">
    <w:name w:val="ParaNo."/>
    <w:basedOn w:val="Normalny"/>
    <w:uiPriority w:val="99"/>
    <w:rsid w:val="00000068"/>
    <w:pPr>
      <w:numPr>
        <w:numId w:val="7"/>
      </w:numPr>
      <w:tabs>
        <w:tab w:val="clear" w:pos="360"/>
      </w:tabs>
      <w:spacing w:after="200" w:line="288" w:lineRule="auto"/>
    </w:pPr>
    <w:rPr>
      <w:rFonts w:ascii="Times New Roman" w:eastAsia="Times New Roman" w:hAnsi="Times New Roman" w:cs="Times New Roman"/>
      <w:szCs w:val="20"/>
      <w:lang w:val="en-GB"/>
    </w:rPr>
  </w:style>
  <w:style w:type="paragraph" w:styleId="Spistreci1">
    <w:name w:val="toc 1"/>
    <w:basedOn w:val="Normalny"/>
    <w:next w:val="Normalny"/>
    <w:autoRedefine/>
    <w:uiPriority w:val="39"/>
    <w:rsid w:val="00000068"/>
    <w:pPr>
      <w:tabs>
        <w:tab w:val="left" w:pos="284"/>
        <w:tab w:val="right" w:leader="dot" w:pos="9062"/>
      </w:tabs>
      <w:spacing w:after="0" w:line="360" w:lineRule="auto"/>
      <w:ind w:left="284" w:hanging="284"/>
      <w:jc w:val="left"/>
    </w:pPr>
    <w:rPr>
      <w:rFonts w:ascii="Times New Roman" w:eastAsia="Times New Roman" w:hAnsi="Times New Roman" w:cs="Times New Roman"/>
      <w:b/>
      <w:bCs/>
      <w:caps/>
      <w:sz w:val="20"/>
      <w:szCs w:val="20"/>
      <w:lang w:eastAsia="pl-PL"/>
    </w:rPr>
  </w:style>
  <w:style w:type="paragraph" w:styleId="Mapadokumentu">
    <w:name w:val="Document Map"/>
    <w:basedOn w:val="Normalny"/>
    <w:link w:val="MapadokumentuZnak"/>
    <w:uiPriority w:val="99"/>
    <w:semiHidden/>
    <w:rsid w:val="00000068"/>
    <w:pPr>
      <w:shd w:val="clear" w:color="auto" w:fill="000080"/>
      <w:spacing w:after="0"/>
      <w:jc w:val="left"/>
    </w:pPr>
    <w:rPr>
      <w:rFonts w:ascii="Times New Roman" w:eastAsia="Times New Roman" w:hAnsi="Times New Roman" w:cs="Times New Roman"/>
      <w:sz w:val="2"/>
      <w:szCs w:val="20"/>
      <w:lang w:eastAsia="pl-PL"/>
    </w:rPr>
  </w:style>
  <w:style w:type="character" w:customStyle="1" w:styleId="MapadokumentuZnak">
    <w:name w:val="Mapa dokumentu Znak"/>
    <w:basedOn w:val="Domylnaczcionkaakapitu"/>
    <w:link w:val="Mapadokumentu"/>
    <w:uiPriority w:val="99"/>
    <w:semiHidden/>
    <w:rsid w:val="00000068"/>
    <w:rPr>
      <w:rFonts w:ascii="Times New Roman" w:eastAsia="Times New Roman" w:hAnsi="Times New Roman" w:cs="Times New Roman"/>
      <w:sz w:val="2"/>
      <w:szCs w:val="20"/>
      <w:shd w:val="clear" w:color="auto" w:fill="000080"/>
      <w:lang w:eastAsia="pl-PL"/>
    </w:rPr>
  </w:style>
  <w:style w:type="character" w:styleId="Pogrubienie">
    <w:name w:val="Strong"/>
    <w:basedOn w:val="Domylnaczcionkaakapitu"/>
    <w:uiPriority w:val="99"/>
    <w:qFormat/>
    <w:rsid w:val="00000068"/>
    <w:rPr>
      <w:rFonts w:cs="Times New Roman"/>
      <w:b/>
    </w:rPr>
  </w:style>
  <w:style w:type="paragraph" w:styleId="Tekstpodstawowy">
    <w:name w:val="Body Text"/>
    <w:basedOn w:val="Normalny"/>
    <w:link w:val="TekstpodstawowyZnak"/>
    <w:uiPriority w:val="99"/>
    <w:rsid w:val="00000068"/>
    <w:pPr>
      <w:spacing w:after="120"/>
      <w:jc w:val="left"/>
    </w:pPr>
    <w:rPr>
      <w:rFonts w:ascii="Times New Roman" w:eastAsia="Times New Roman" w:hAnsi="Times New Roman" w:cs="Times New Roman"/>
      <w:szCs w:val="24"/>
      <w:lang w:eastAsia="pl-PL"/>
    </w:rPr>
  </w:style>
  <w:style w:type="character" w:customStyle="1" w:styleId="TekstpodstawowyZnak">
    <w:name w:val="Tekst podstawowy Znak"/>
    <w:basedOn w:val="Domylnaczcionkaakapitu"/>
    <w:link w:val="Tekstpodstawowy"/>
    <w:uiPriority w:val="99"/>
    <w:rsid w:val="00000068"/>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rsid w:val="00000068"/>
    <w:pPr>
      <w:spacing w:after="0"/>
      <w:jc w:val="left"/>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000068"/>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rsid w:val="00000068"/>
    <w:rPr>
      <w:rFonts w:cs="Times New Roman"/>
      <w:vertAlign w:val="superscript"/>
    </w:rPr>
  </w:style>
  <w:style w:type="paragraph" w:styleId="Tekstkomentarza">
    <w:name w:val="annotation text"/>
    <w:basedOn w:val="Normalny"/>
    <w:link w:val="TekstkomentarzaZnak"/>
    <w:uiPriority w:val="99"/>
    <w:rsid w:val="00000068"/>
    <w:pPr>
      <w:spacing w:after="0"/>
      <w:jc w:val="left"/>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00006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000068"/>
    <w:rPr>
      <w:b/>
      <w:bCs/>
    </w:rPr>
  </w:style>
  <w:style w:type="character" w:customStyle="1" w:styleId="TematkomentarzaZnak">
    <w:name w:val="Temat komentarza Znak"/>
    <w:basedOn w:val="TekstkomentarzaZnak"/>
    <w:link w:val="Tematkomentarza"/>
    <w:uiPriority w:val="99"/>
    <w:semiHidden/>
    <w:rsid w:val="00000068"/>
    <w:rPr>
      <w:rFonts w:ascii="Times New Roman" w:eastAsia="Times New Roman" w:hAnsi="Times New Roman" w:cs="Times New Roman"/>
      <w:b/>
      <w:bCs/>
      <w:sz w:val="20"/>
      <w:szCs w:val="20"/>
      <w:lang w:eastAsia="pl-PL"/>
    </w:rPr>
  </w:style>
  <w:style w:type="paragraph" w:styleId="NormalnyWeb">
    <w:name w:val="Normal (Web)"/>
    <w:basedOn w:val="Normalny"/>
    <w:uiPriority w:val="99"/>
    <w:rsid w:val="00000068"/>
    <w:pPr>
      <w:spacing w:before="100" w:beforeAutospacing="1" w:after="100" w:afterAutospacing="1"/>
      <w:jc w:val="left"/>
    </w:pPr>
    <w:rPr>
      <w:rFonts w:ascii="Times New Roman" w:eastAsia="Times New Roman" w:hAnsi="Times New Roman" w:cs="Times New Roman"/>
      <w:szCs w:val="24"/>
      <w:lang w:eastAsia="pl-PL"/>
    </w:rPr>
  </w:style>
  <w:style w:type="character" w:styleId="Hipercze">
    <w:name w:val="Hyperlink"/>
    <w:basedOn w:val="Domylnaczcionkaakapitu"/>
    <w:uiPriority w:val="99"/>
    <w:rsid w:val="00000068"/>
    <w:rPr>
      <w:rFonts w:cs="Times New Roman"/>
      <w:color w:val="FFFFFF"/>
      <w:u w:val="single"/>
    </w:rPr>
  </w:style>
  <w:style w:type="paragraph" w:customStyle="1" w:styleId="bodytext">
    <w:name w:val="bodytext"/>
    <w:basedOn w:val="Normalny"/>
    <w:rsid w:val="00000068"/>
    <w:pPr>
      <w:spacing w:after="0"/>
      <w:jc w:val="left"/>
    </w:pPr>
    <w:rPr>
      <w:rFonts w:ascii="Times New Roman" w:eastAsia="Times New Roman" w:hAnsi="Times New Roman" w:cs="Times New Roman"/>
      <w:szCs w:val="24"/>
      <w:lang w:eastAsia="pl-PL"/>
    </w:rPr>
  </w:style>
  <w:style w:type="paragraph" w:styleId="Stopka">
    <w:name w:val="footer"/>
    <w:basedOn w:val="Normalny"/>
    <w:link w:val="StopkaZnak"/>
    <w:uiPriority w:val="99"/>
    <w:rsid w:val="00000068"/>
    <w:pPr>
      <w:tabs>
        <w:tab w:val="center" w:pos="4536"/>
        <w:tab w:val="right" w:pos="9072"/>
      </w:tabs>
      <w:spacing w:after="0"/>
      <w:jc w:val="left"/>
    </w:pPr>
    <w:rPr>
      <w:rFonts w:ascii="Times New Roman" w:eastAsia="Times New Roman" w:hAnsi="Times New Roman" w:cs="Times New Roman"/>
      <w:szCs w:val="24"/>
      <w:lang w:eastAsia="pl-PL"/>
    </w:rPr>
  </w:style>
  <w:style w:type="character" w:customStyle="1" w:styleId="StopkaZnak">
    <w:name w:val="Stopka Znak"/>
    <w:basedOn w:val="Domylnaczcionkaakapitu"/>
    <w:link w:val="Stopka"/>
    <w:uiPriority w:val="99"/>
    <w:rsid w:val="00000068"/>
    <w:rPr>
      <w:rFonts w:ascii="Times New Roman" w:eastAsia="Times New Roman" w:hAnsi="Times New Roman" w:cs="Times New Roman"/>
      <w:sz w:val="24"/>
      <w:szCs w:val="24"/>
      <w:lang w:eastAsia="pl-PL"/>
    </w:rPr>
  </w:style>
  <w:style w:type="character" w:styleId="Numerstrony">
    <w:name w:val="page number"/>
    <w:basedOn w:val="Domylnaczcionkaakapitu"/>
    <w:uiPriority w:val="99"/>
    <w:rsid w:val="00000068"/>
    <w:rPr>
      <w:rFonts w:cs="Times New Roman"/>
    </w:rPr>
  </w:style>
  <w:style w:type="paragraph" w:styleId="Tytu">
    <w:name w:val="Title"/>
    <w:basedOn w:val="Normalny"/>
    <w:link w:val="TytuZnak"/>
    <w:uiPriority w:val="99"/>
    <w:qFormat/>
    <w:rsid w:val="00000068"/>
    <w:pPr>
      <w:spacing w:after="0"/>
      <w:jc w:val="center"/>
    </w:pPr>
    <w:rPr>
      <w:rFonts w:ascii="Cambria" w:eastAsia="Times New Roman" w:hAnsi="Cambria" w:cs="Times New Roman"/>
      <w:b/>
      <w:bCs/>
      <w:kern w:val="28"/>
      <w:sz w:val="32"/>
      <w:szCs w:val="32"/>
      <w:lang w:eastAsia="pl-PL"/>
    </w:rPr>
  </w:style>
  <w:style w:type="character" w:customStyle="1" w:styleId="TytuZnak">
    <w:name w:val="Tytuł Znak"/>
    <w:basedOn w:val="Domylnaczcionkaakapitu"/>
    <w:link w:val="Tytu"/>
    <w:uiPriority w:val="99"/>
    <w:rsid w:val="00000068"/>
    <w:rPr>
      <w:rFonts w:ascii="Cambria" w:eastAsia="Times New Roman" w:hAnsi="Cambria" w:cs="Times New Roman"/>
      <w:b/>
      <w:bCs/>
      <w:kern w:val="28"/>
      <w:sz w:val="32"/>
      <w:szCs w:val="32"/>
      <w:lang w:eastAsia="pl-PL"/>
    </w:rPr>
  </w:style>
  <w:style w:type="paragraph" w:styleId="Tekstpodstawowywcity">
    <w:name w:val="Body Text Indent"/>
    <w:basedOn w:val="Normalny"/>
    <w:link w:val="TekstpodstawowywcityZnak"/>
    <w:uiPriority w:val="99"/>
    <w:rsid w:val="00000068"/>
    <w:pPr>
      <w:spacing w:after="120"/>
      <w:ind w:left="283"/>
      <w:jc w:val="left"/>
    </w:pPr>
    <w:rPr>
      <w:rFonts w:ascii="Times New Roman" w:eastAsia="Times New Roman" w:hAnsi="Times New Roman" w:cs="Times New Roman"/>
      <w:szCs w:val="24"/>
      <w:lang w:eastAsia="pl-PL"/>
    </w:rPr>
  </w:style>
  <w:style w:type="character" w:customStyle="1" w:styleId="TekstpodstawowywcityZnak">
    <w:name w:val="Tekst podstawowy wcięty Znak"/>
    <w:basedOn w:val="Domylnaczcionkaakapitu"/>
    <w:link w:val="Tekstpodstawowywcity"/>
    <w:uiPriority w:val="99"/>
    <w:rsid w:val="00000068"/>
    <w:rPr>
      <w:rFonts w:ascii="Times New Roman" w:eastAsia="Times New Roman" w:hAnsi="Times New Roman" w:cs="Times New Roman"/>
      <w:sz w:val="24"/>
      <w:szCs w:val="24"/>
      <w:lang w:eastAsia="pl-PL"/>
    </w:rPr>
  </w:style>
  <w:style w:type="paragraph" w:customStyle="1" w:styleId="Bezodstpw1">
    <w:name w:val="Bez odstępów1"/>
    <w:uiPriority w:val="99"/>
    <w:rsid w:val="00000068"/>
    <w:pPr>
      <w:spacing w:after="0" w:line="240" w:lineRule="auto"/>
    </w:pPr>
    <w:rPr>
      <w:rFonts w:ascii="Calibri" w:eastAsia="Times New Roman" w:hAnsi="Calibri" w:cs="Times New Roman"/>
    </w:rPr>
  </w:style>
  <w:style w:type="paragraph" w:styleId="Legenda">
    <w:name w:val="caption"/>
    <w:basedOn w:val="Normalny"/>
    <w:next w:val="Normalny"/>
    <w:uiPriority w:val="99"/>
    <w:qFormat/>
    <w:rsid w:val="00000068"/>
    <w:pPr>
      <w:spacing w:after="0"/>
      <w:jc w:val="left"/>
    </w:pPr>
    <w:rPr>
      <w:rFonts w:ascii="Times New Roman" w:eastAsia="Times New Roman" w:hAnsi="Times New Roman" w:cs="Times New Roman"/>
      <w:b/>
      <w:bCs/>
      <w:sz w:val="20"/>
      <w:szCs w:val="20"/>
      <w:lang w:eastAsia="pl-PL"/>
    </w:rPr>
  </w:style>
  <w:style w:type="paragraph" w:styleId="Spistreci3">
    <w:name w:val="toc 3"/>
    <w:basedOn w:val="Normalny"/>
    <w:next w:val="Normalny"/>
    <w:autoRedefine/>
    <w:uiPriority w:val="39"/>
    <w:rsid w:val="002E059D"/>
    <w:pPr>
      <w:tabs>
        <w:tab w:val="left" w:pos="1200"/>
        <w:tab w:val="right" w:leader="dot" w:pos="9203"/>
      </w:tabs>
      <w:spacing w:after="120"/>
      <w:ind w:left="482"/>
      <w:jc w:val="left"/>
    </w:pPr>
    <w:rPr>
      <w:rFonts w:eastAsia="Times New Roman" w:cs="Times New Roman"/>
      <w:iCs/>
      <w:noProof/>
      <w:sz w:val="20"/>
      <w:szCs w:val="20"/>
      <w:lang w:eastAsia="pl-PL"/>
    </w:rPr>
  </w:style>
  <w:style w:type="paragraph" w:styleId="Spistreci2">
    <w:name w:val="toc 2"/>
    <w:basedOn w:val="Normalny"/>
    <w:next w:val="Normalny"/>
    <w:autoRedefine/>
    <w:uiPriority w:val="39"/>
    <w:rsid w:val="00877049"/>
    <w:pPr>
      <w:tabs>
        <w:tab w:val="left" w:pos="709"/>
        <w:tab w:val="left" w:pos="8931"/>
        <w:tab w:val="right" w:leader="dot" w:pos="9062"/>
      </w:tabs>
      <w:spacing w:after="0" w:line="276" w:lineRule="auto"/>
      <w:ind w:left="709" w:hanging="568"/>
      <w:jc w:val="left"/>
    </w:pPr>
    <w:rPr>
      <w:rFonts w:ascii="Times New Roman" w:eastAsia="Times New Roman" w:hAnsi="Times New Roman" w:cs="Times New Roman"/>
      <w:smallCaps/>
      <w:sz w:val="20"/>
      <w:szCs w:val="20"/>
      <w:lang w:eastAsia="pl-PL"/>
    </w:rPr>
  </w:style>
  <w:style w:type="paragraph" w:styleId="Spistreci4">
    <w:name w:val="toc 4"/>
    <w:basedOn w:val="Normalny"/>
    <w:next w:val="Normalny"/>
    <w:autoRedefine/>
    <w:uiPriority w:val="99"/>
    <w:rsid w:val="00000068"/>
    <w:pPr>
      <w:spacing w:after="0"/>
      <w:ind w:left="720"/>
      <w:jc w:val="left"/>
    </w:pPr>
    <w:rPr>
      <w:rFonts w:ascii="Times New Roman" w:eastAsia="Times New Roman" w:hAnsi="Times New Roman" w:cs="Times New Roman"/>
      <w:sz w:val="18"/>
      <w:szCs w:val="18"/>
      <w:lang w:eastAsia="pl-PL"/>
    </w:rPr>
  </w:style>
  <w:style w:type="paragraph" w:styleId="Spistreci5">
    <w:name w:val="toc 5"/>
    <w:basedOn w:val="Normalny"/>
    <w:next w:val="Normalny"/>
    <w:autoRedefine/>
    <w:uiPriority w:val="99"/>
    <w:rsid w:val="00000068"/>
    <w:pPr>
      <w:spacing w:after="0"/>
      <w:ind w:left="960"/>
      <w:jc w:val="left"/>
    </w:pPr>
    <w:rPr>
      <w:rFonts w:ascii="Times New Roman" w:eastAsia="Times New Roman" w:hAnsi="Times New Roman" w:cs="Times New Roman"/>
      <w:sz w:val="18"/>
      <w:szCs w:val="18"/>
      <w:lang w:eastAsia="pl-PL"/>
    </w:rPr>
  </w:style>
  <w:style w:type="paragraph" w:styleId="Spistreci6">
    <w:name w:val="toc 6"/>
    <w:basedOn w:val="Normalny"/>
    <w:next w:val="Normalny"/>
    <w:autoRedefine/>
    <w:uiPriority w:val="99"/>
    <w:rsid w:val="00000068"/>
    <w:pPr>
      <w:spacing w:after="0"/>
      <w:ind w:left="1200"/>
      <w:jc w:val="left"/>
    </w:pPr>
    <w:rPr>
      <w:rFonts w:ascii="Times New Roman" w:eastAsia="Times New Roman" w:hAnsi="Times New Roman" w:cs="Times New Roman"/>
      <w:sz w:val="18"/>
      <w:szCs w:val="18"/>
      <w:lang w:eastAsia="pl-PL"/>
    </w:rPr>
  </w:style>
  <w:style w:type="paragraph" w:styleId="Spistreci7">
    <w:name w:val="toc 7"/>
    <w:basedOn w:val="Normalny"/>
    <w:next w:val="Normalny"/>
    <w:autoRedefine/>
    <w:uiPriority w:val="99"/>
    <w:rsid w:val="00000068"/>
    <w:pPr>
      <w:spacing w:after="0"/>
      <w:ind w:left="1440"/>
      <w:jc w:val="left"/>
    </w:pPr>
    <w:rPr>
      <w:rFonts w:ascii="Times New Roman" w:eastAsia="Times New Roman" w:hAnsi="Times New Roman" w:cs="Times New Roman"/>
      <w:sz w:val="18"/>
      <w:szCs w:val="18"/>
      <w:lang w:eastAsia="pl-PL"/>
    </w:rPr>
  </w:style>
  <w:style w:type="paragraph" w:styleId="Spistreci8">
    <w:name w:val="toc 8"/>
    <w:basedOn w:val="Normalny"/>
    <w:next w:val="Normalny"/>
    <w:autoRedefine/>
    <w:uiPriority w:val="99"/>
    <w:rsid w:val="00000068"/>
    <w:pPr>
      <w:spacing w:after="0"/>
      <w:ind w:left="1680"/>
      <w:jc w:val="left"/>
    </w:pPr>
    <w:rPr>
      <w:rFonts w:ascii="Times New Roman" w:eastAsia="Times New Roman" w:hAnsi="Times New Roman" w:cs="Times New Roman"/>
      <w:sz w:val="18"/>
      <w:szCs w:val="18"/>
      <w:lang w:eastAsia="pl-PL"/>
    </w:rPr>
  </w:style>
  <w:style w:type="paragraph" w:styleId="Spistreci9">
    <w:name w:val="toc 9"/>
    <w:basedOn w:val="Normalny"/>
    <w:next w:val="Normalny"/>
    <w:autoRedefine/>
    <w:uiPriority w:val="99"/>
    <w:rsid w:val="00000068"/>
    <w:pPr>
      <w:spacing w:after="0"/>
      <w:ind w:left="1920"/>
      <w:jc w:val="left"/>
    </w:pPr>
    <w:rPr>
      <w:rFonts w:ascii="Times New Roman" w:eastAsia="Times New Roman" w:hAnsi="Times New Roman" w:cs="Times New Roman"/>
      <w:sz w:val="18"/>
      <w:szCs w:val="18"/>
      <w:lang w:eastAsia="pl-PL"/>
    </w:rPr>
  </w:style>
  <w:style w:type="paragraph" w:styleId="Tekstpodstawowy2">
    <w:name w:val="Body Text 2"/>
    <w:basedOn w:val="Normalny"/>
    <w:link w:val="Tekstpodstawowy2Znak"/>
    <w:uiPriority w:val="99"/>
    <w:rsid w:val="00000068"/>
    <w:pPr>
      <w:spacing w:after="120" w:line="480" w:lineRule="auto"/>
      <w:jc w:val="left"/>
    </w:pPr>
    <w:rPr>
      <w:rFonts w:ascii="Times New Roman" w:eastAsia="Times New Roman" w:hAnsi="Times New Roman" w:cs="Times New Roman"/>
      <w:szCs w:val="24"/>
      <w:lang w:eastAsia="pl-PL"/>
    </w:rPr>
  </w:style>
  <w:style w:type="character" w:customStyle="1" w:styleId="Tekstpodstawowy2Znak">
    <w:name w:val="Tekst podstawowy 2 Znak"/>
    <w:basedOn w:val="Domylnaczcionkaakapitu"/>
    <w:link w:val="Tekstpodstawowy2"/>
    <w:uiPriority w:val="99"/>
    <w:rsid w:val="00000068"/>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rsid w:val="00000068"/>
    <w:pPr>
      <w:spacing w:after="200" w:line="276" w:lineRule="auto"/>
      <w:ind w:left="720"/>
      <w:contextualSpacing/>
      <w:jc w:val="left"/>
    </w:pPr>
    <w:rPr>
      <w:rFonts w:ascii="Calibri" w:eastAsia="Times New Roman" w:hAnsi="Calibri" w:cs="Times New Roman"/>
      <w:sz w:val="22"/>
    </w:rPr>
  </w:style>
  <w:style w:type="character" w:styleId="UyteHipercze">
    <w:name w:val="FollowedHyperlink"/>
    <w:basedOn w:val="Domylnaczcionkaakapitu"/>
    <w:uiPriority w:val="99"/>
    <w:rsid w:val="00000068"/>
    <w:rPr>
      <w:rFonts w:cs="Times New Roman"/>
      <w:color w:val="800080"/>
      <w:u w:val="single"/>
    </w:rPr>
  </w:style>
  <w:style w:type="paragraph" w:styleId="Tekstpodstawowywcity3">
    <w:name w:val="Body Text Indent 3"/>
    <w:basedOn w:val="Normalny"/>
    <w:link w:val="Tekstpodstawowywcity3Znak"/>
    <w:uiPriority w:val="99"/>
    <w:rsid w:val="00000068"/>
    <w:pPr>
      <w:spacing w:after="120"/>
      <w:ind w:left="283"/>
      <w:jc w:val="left"/>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rsid w:val="00000068"/>
    <w:rPr>
      <w:rFonts w:ascii="Times New Roman" w:eastAsia="Times New Roman" w:hAnsi="Times New Roman" w:cs="Times New Roman"/>
      <w:sz w:val="16"/>
      <w:szCs w:val="16"/>
      <w:lang w:eastAsia="pl-PL"/>
    </w:rPr>
  </w:style>
  <w:style w:type="paragraph" w:styleId="Tekstpodstawowywcity2">
    <w:name w:val="Body Text Indent 2"/>
    <w:basedOn w:val="Normalny"/>
    <w:link w:val="Tekstpodstawowywcity2Znak"/>
    <w:uiPriority w:val="99"/>
    <w:rsid w:val="00000068"/>
    <w:pPr>
      <w:spacing w:after="120" w:line="480" w:lineRule="auto"/>
      <w:ind w:left="283"/>
      <w:jc w:val="left"/>
    </w:pPr>
    <w:rPr>
      <w:rFonts w:ascii="Times New Roman" w:eastAsia="Times New Roman" w:hAnsi="Times New Roman" w:cs="Times New Roman"/>
      <w:szCs w:val="24"/>
      <w:lang w:eastAsia="pl-PL"/>
    </w:rPr>
  </w:style>
  <w:style w:type="character" w:customStyle="1" w:styleId="Tekstpodstawowywcity2Znak">
    <w:name w:val="Tekst podstawowy wcięty 2 Znak"/>
    <w:basedOn w:val="Domylnaczcionkaakapitu"/>
    <w:link w:val="Tekstpodstawowywcity2"/>
    <w:uiPriority w:val="99"/>
    <w:rsid w:val="00000068"/>
    <w:rPr>
      <w:rFonts w:ascii="Times New Roman" w:eastAsia="Times New Roman" w:hAnsi="Times New Roman" w:cs="Times New Roman"/>
      <w:sz w:val="24"/>
      <w:szCs w:val="24"/>
      <w:lang w:eastAsia="pl-PL"/>
    </w:rPr>
  </w:style>
  <w:style w:type="paragraph" w:customStyle="1" w:styleId="ListParagraph1">
    <w:name w:val="List Paragraph1"/>
    <w:basedOn w:val="Normalny"/>
    <w:uiPriority w:val="99"/>
    <w:rsid w:val="00000068"/>
    <w:pPr>
      <w:spacing w:after="200" w:line="276" w:lineRule="auto"/>
      <w:ind w:left="720"/>
      <w:contextualSpacing/>
      <w:jc w:val="left"/>
    </w:pPr>
    <w:rPr>
      <w:rFonts w:ascii="Calibri" w:eastAsia="Times New Roman" w:hAnsi="Calibri" w:cs="Times New Roman"/>
      <w:sz w:val="22"/>
    </w:rPr>
  </w:style>
  <w:style w:type="paragraph" w:styleId="Nagwek">
    <w:name w:val="header"/>
    <w:basedOn w:val="Normalny"/>
    <w:link w:val="NagwekZnak"/>
    <w:uiPriority w:val="99"/>
    <w:rsid w:val="00000068"/>
    <w:pPr>
      <w:tabs>
        <w:tab w:val="center" w:pos="4536"/>
        <w:tab w:val="right" w:pos="9072"/>
      </w:tabs>
      <w:spacing w:after="0"/>
      <w:jc w:val="left"/>
    </w:pPr>
    <w:rPr>
      <w:rFonts w:ascii="Times New Roman" w:eastAsia="Times New Roman" w:hAnsi="Times New Roman" w:cs="Times New Roman"/>
      <w:szCs w:val="24"/>
      <w:lang w:eastAsia="pl-PL"/>
    </w:rPr>
  </w:style>
  <w:style w:type="character" w:customStyle="1" w:styleId="NagwekZnak">
    <w:name w:val="Nagłówek Znak"/>
    <w:basedOn w:val="Domylnaczcionkaakapitu"/>
    <w:link w:val="Nagwek"/>
    <w:uiPriority w:val="99"/>
    <w:rsid w:val="00000068"/>
    <w:rPr>
      <w:rFonts w:ascii="Times New Roman" w:eastAsia="Times New Roman" w:hAnsi="Times New Roman" w:cs="Times New Roman"/>
      <w:sz w:val="24"/>
      <w:szCs w:val="24"/>
      <w:lang w:eastAsia="pl-PL"/>
    </w:rPr>
  </w:style>
  <w:style w:type="paragraph" w:customStyle="1" w:styleId="Akapitzlist2">
    <w:name w:val="Akapit z listą2"/>
    <w:basedOn w:val="Normalny"/>
    <w:uiPriority w:val="99"/>
    <w:rsid w:val="00000068"/>
    <w:pPr>
      <w:spacing w:after="0"/>
      <w:ind w:left="720"/>
      <w:contextualSpacing/>
      <w:jc w:val="left"/>
    </w:pPr>
    <w:rPr>
      <w:rFonts w:ascii="Times New Roman" w:eastAsia="Times New Roman" w:hAnsi="Times New Roman" w:cs="Times New Roman"/>
      <w:szCs w:val="24"/>
      <w:lang w:eastAsia="pl-PL"/>
    </w:rPr>
  </w:style>
  <w:style w:type="character" w:customStyle="1" w:styleId="ZnakZnak3">
    <w:name w:val="Znak Znak3"/>
    <w:uiPriority w:val="99"/>
    <w:semiHidden/>
    <w:locked/>
    <w:rsid w:val="00000068"/>
    <w:rPr>
      <w:lang w:val="pl-PL" w:eastAsia="pl-PL"/>
    </w:rPr>
  </w:style>
  <w:style w:type="paragraph" w:customStyle="1" w:styleId="Bezodstpw2">
    <w:name w:val="Bez odstępów2"/>
    <w:uiPriority w:val="99"/>
    <w:rsid w:val="00000068"/>
    <w:pPr>
      <w:spacing w:after="0" w:line="240" w:lineRule="auto"/>
    </w:pPr>
    <w:rPr>
      <w:rFonts w:ascii="Calibri" w:eastAsia="Times New Roman" w:hAnsi="Calibri" w:cs="Times New Roman"/>
    </w:rPr>
  </w:style>
  <w:style w:type="character" w:customStyle="1" w:styleId="ZnakZnak31">
    <w:name w:val="Znak Znak31"/>
    <w:uiPriority w:val="99"/>
    <w:semiHidden/>
    <w:locked/>
    <w:rsid w:val="00000068"/>
    <w:rPr>
      <w:lang w:val="pl-PL" w:eastAsia="pl-PL"/>
    </w:rPr>
  </w:style>
  <w:style w:type="table" w:styleId="Tabela-Elegancki">
    <w:name w:val="Table Elegant"/>
    <w:basedOn w:val="Standardowy"/>
    <w:uiPriority w:val="99"/>
    <w:rsid w:val="00000068"/>
    <w:pPr>
      <w:spacing w:after="0" w:line="240" w:lineRule="auto"/>
    </w:pPr>
    <w:rPr>
      <w:rFonts w:ascii="Times New Roman" w:eastAsia="Times New Roman" w:hAnsi="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wyroznienie">
    <w:name w:val="wyroznienie"/>
    <w:basedOn w:val="Domylnaczcionkaakapitu"/>
    <w:uiPriority w:val="99"/>
    <w:rsid w:val="00000068"/>
    <w:rPr>
      <w:rFonts w:cs="Times New Roman"/>
    </w:rPr>
  </w:style>
  <w:style w:type="character" w:customStyle="1" w:styleId="min">
    <w:name w:val="min"/>
    <w:basedOn w:val="Domylnaczcionkaakapitu"/>
    <w:uiPriority w:val="99"/>
    <w:rsid w:val="00000068"/>
    <w:rPr>
      <w:rFonts w:cs="Times New Roman"/>
    </w:rPr>
  </w:style>
  <w:style w:type="paragraph" w:styleId="Bezodstpw">
    <w:name w:val="No Spacing"/>
    <w:uiPriority w:val="1"/>
    <w:qFormat/>
    <w:rsid w:val="00000068"/>
    <w:pPr>
      <w:spacing w:after="0" w:line="240" w:lineRule="auto"/>
    </w:pPr>
    <w:rPr>
      <w:rFonts w:ascii="Calibri" w:eastAsia="Times New Roman" w:hAnsi="Calibri" w:cs="Times New Roman"/>
    </w:rPr>
  </w:style>
  <w:style w:type="paragraph" w:styleId="Nagwekspisutreci">
    <w:name w:val="TOC Heading"/>
    <w:basedOn w:val="Nagwek1"/>
    <w:next w:val="Normalny"/>
    <w:uiPriority w:val="39"/>
    <w:qFormat/>
    <w:rsid w:val="00000068"/>
    <w:pPr>
      <w:spacing w:before="480" w:line="276" w:lineRule="auto"/>
      <w:jc w:val="left"/>
      <w:outlineLvl w:val="9"/>
    </w:pPr>
    <w:rPr>
      <w:rFonts w:ascii="Cambria" w:eastAsia="Times New Roman" w:hAnsi="Cambria" w:cs="Times New Roman"/>
      <w:bCs/>
      <w:color w:val="365F91"/>
      <w:sz w:val="28"/>
      <w:szCs w:val="28"/>
      <w:lang w:eastAsia="pl-PL"/>
    </w:rPr>
  </w:style>
  <w:style w:type="table" w:customStyle="1" w:styleId="Tabela-Siatka1">
    <w:name w:val="Tabela - Siatka1"/>
    <w:uiPriority w:val="99"/>
    <w:rsid w:val="0000006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21">
    <w:name w:val="Akapit z listą21"/>
    <w:basedOn w:val="Normalny"/>
    <w:uiPriority w:val="99"/>
    <w:rsid w:val="00000068"/>
    <w:pPr>
      <w:spacing w:after="0"/>
      <w:ind w:left="720"/>
      <w:contextualSpacing/>
      <w:jc w:val="left"/>
    </w:pPr>
    <w:rPr>
      <w:rFonts w:ascii="Times New Roman" w:eastAsia="Times New Roman" w:hAnsi="Times New Roman" w:cs="Times New Roman"/>
      <w:szCs w:val="24"/>
      <w:lang w:eastAsia="pl-PL"/>
    </w:rPr>
  </w:style>
  <w:style w:type="paragraph" w:customStyle="1" w:styleId="Bezodstpw21">
    <w:name w:val="Bez odstępów21"/>
    <w:uiPriority w:val="99"/>
    <w:rsid w:val="00000068"/>
    <w:pPr>
      <w:spacing w:after="0" w:line="240" w:lineRule="auto"/>
    </w:pPr>
    <w:rPr>
      <w:rFonts w:ascii="Calibri" w:eastAsia="Times New Roman" w:hAnsi="Calibri" w:cs="Times New Roman"/>
    </w:rPr>
  </w:style>
  <w:style w:type="paragraph" w:customStyle="1" w:styleId="Default">
    <w:name w:val="Default"/>
    <w:rsid w:val="00000068"/>
    <w:pPr>
      <w:autoSpaceDE w:val="0"/>
      <w:autoSpaceDN w:val="0"/>
      <w:adjustRightInd w:val="0"/>
      <w:spacing w:after="0" w:line="240" w:lineRule="auto"/>
    </w:pPr>
    <w:rPr>
      <w:rFonts w:ascii="EUAlbertina" w:eastAsia="Times New Roman" w:hAnsi="EUAlbertina" w:cs="EUAlbertina"/>
      <w:color w:val="000000"/>
      <w:sz w:val="24"/>
      <w:szCs w:val="24"/>
      <w:lang w:eastAsia="pl-PL"/>
    </w:rPr>
  </w:style>
  <w:style w:type="character" w:customStyle="1" w:styleId="tlid-translation">
    <w:name w:val="tlid-translation"/>
    <w:basedOn w:val="Domylnaczcionkaakapitu"/>
    <w:rsid w:val="00000068"/>
  </w:style>
  <w:style w:type="paragraph" w:customStyle="1" w:styleId="PlanRozwoju">
    <w:name w:val="Plan Rozwoju"/>
    <w:basedOn w:val="Normalny"/>
    <w:qFormat/>
    <w:rsid w:val="00000068"/>
    <w:pPr>
      <w:spacing w:after="0" w:line="276" w:lineRule="auto"/>
    </w:pPr>
    <w:rPr>
      <w:rFonts w:ascii="Century Gothic" w:hAnsi="Century Gothic"/>
      <w:sz w:val="20"/>
    </w:rPr>
  </w:style>
  <w:style w:type="paragraph" w:customStyle="1" w:styleId="tekst2">
    <w:name w:val="tekst2"/>
    <w:basedOn w:val="Normalny"/>
    <w:link w:val="tekst2Znak"/>
    <w:qFormat/>
    <w:rsid w:val="00C44504"/>
    <w:rPr>
      <w:rFonts w:ascii="Century Gothic" w:hAnsi="Century Gothic"/>
      <w:sz w:val="20"/>
    </w:rPr>
  </w:style>
  <w:style w:type="character" w:customStyle="1" w:styleId="tekst2Znak">
    <w:name w:val="tekst2 Znak"/>
    <w:basedOn w:val="Domylnaczcionkaakapitu"/>
    <w:link w:val="tekst2"/>
    <w:rsid w:val="00C44504"/>
    <w:rPr>
      <w:rFonts w:ascii="Century Gothic" w:hAnsi="Century Gothic"/>
      <w:sz w:val="20"/>
    </w:rPr>
  </w:style>
  <w:style w:type="table" w:styleId="Zwykatabela1">
    <w:name w:val="Plain Table 1"/>
    <w:basedOn w:val="Standardowy"/>
    <w:uiPriority w:val="41"/>
    <w:rsid w:val="00C445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ECtextChar">
    <w:name w:val="PEC text Char"/>
    <w:basedOn w:val="Domylnaczcionkaakapitu"/>
    <w:link w:val="PECtext"/>
    <w:locked/>
    <w:rsid w:val="000F08D5"/>
    <w:rPr>
      <w:rFonts w:ascii="Arial" w:hAnsi="Arial" w:cs="Arial"/>
      <w:color w:val="000000"/>
    </w:rPr>
  </w:style>
  <w:style w:type="paragraph" w:customStyle="1" w:styleId="PECtext">
    <w:name w:val="PEC text"/>
    <w:aliases w:val="Block"/>
    <w:link w:val="PECtextChar"/>
    <w:qFormat/>
    <w:rsid w:val="000F08D5"/>
    <w:pPr>
      <w:spacing w:before="200" w:after="0" w:line="240" w:lineRule="auto"/>
    </w:pPr>
    <w:rPr>
      <w:rFonts w:ascii="Arial" w:hAnsi="Arial" w:cs="Arial"/>
      <w:color w:val="000000"/>
    </w:rPr>
  </w:style>
  <w:style w:type="paragraph" w:customStyle="1" w:styleId="tekst">
    <w:name w:val="tekst"/>
    <w:basedOn w:val="Tekstpodstawowy2"/>
    <w:qFormat/>
    <w:rsid w:val="004B5059"/>
    <w:pPr>
      <w:numPr>
        <w:ilvl w:val="3"/>
        <w:numId w:val="27"/>
      </w:numPr>
      <w:tabs>
        <w:tab w:val="left" w:pos="709"/>
      </w:tabs>
      <w:spacing w:before="120"/>
      <w:jc w:val="both"/>
    </w:pPr>
    <w:rPr>
      <w:rFonts w:ascii="Century Gothic" w:eastAsiaTheme="minorHAnsi" w:hAnsi="Century Gothic" w:cstheme="minorBidi"/>
      <w:b/>
      <w:i/>
      <w:sz w:val="20"/>
      <w:szCs w:val="20"/>
      <w:lang w:val="en-GB" w:eastAsia="en-US"/>
    </w:rPr>
  </w:style>
  <w:style w:type="table" w:styleId="Zwykatabela3">
    <w:name w:val="Plain Table 3"/>
    <w:basedOn w:val="Standardowy"/>
    <w:uiPriority w:val="43"/>
    <w:rsid w:val="004B50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rescpisma">
    <w:name w:val="tresc.pisma"/>
    <w:basedOn w:val="Normalny"/>
    <w:qFormat/>
    <w:rsid w:val="00C151B8"/>
    <w:pPr>
      <w:spacing w:after="0" w:line="360" w:lineRule="auto"/>
      <w:ind w:left="-426" w:firstLine="709"/>
    </w:pPr>
    <w:rPr>
      <w:rFonts w:ascii="Times New Roman" w:eastAsia="Calibri" w:hAnsi="Times New Roman" w:cs="Times New Roman"/>
      <w:szCs w:val="24"/>
      <w:lang w:eastAsia="pl-PL"/>
    </w:rPr>
  </w:style>
  <w:style w:type="character" w:styleId="Odwoaniedelikatne">
    <w:name w:val="Subtle Reference"/>
    <w:basedOn w:val="Domylnaczcionkaakapitu"/>
    <w:uiPriority w:val="31"/>
    <w:qFormat/>
    <w:rsid w:val="004A067D"/>
    <w:rPr>
      <w:smallCaps/>
      <w:color w:val="5A5A5A" w:themeColor="text1" w:themeTint="A5"/>
    </w:rPr>
  </w:style>
  <w:style w:type="character" w:styleId="Odwoanieintensywne">
    <w:name w:val="Intense Reference"/>
    <w:basedOn w:val="Domylnaczcionkaakapitu"/>
    <w:uiPriority w:val="32"/>
    <w:qFormat/>
    <w:rsid w:val="004A067D"/>
    <w:rPr>
      <w:b/>
      <w:bCs/>
      <w:smallCaps/>
      <w:color w:val="5B9BD5" w:themeColor="accent1"/>
      <w:spacing w:val="5"/>
    </w:rPr>
  </w:style>
  <w:style w:type="character" w:customStyle="1" w:styleId="text-justify">
    <w:name w:val="text-justify"/>
    <w:basedOn w:val="Domylnaczcionkaakapitu"/>
    <w:rsid w:val="000C2346"/>
  </w:style>
  <w:style w:type="table" w:styleId="Siatkatabelijasna">
    <w:name w:val="Grid Table Light"/>
    <w:basedOn w:val="Standardowy"/>
    <w:uiPriority w:val="40"/>
    <w:rsid w:val="002742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90871">
      <w:bodyDiv w:val="1"/>
      <w:marLeft w:val="0"/>
      <w:marRight w:val="0"/>
      <w:marTop w:val="0"/>
      <w:marBottom w:val="0"/>
      <w:divBdr>
        <w:top w:val="none" w:sz="0" w:space="0" w:color="auto"/>
        <w:left w:val="none" w:sz="0" w:space="0" w:color="auto"/>
        <w:bottom w:val="none" w:sz="0" w:space="0" w:color="auto"/>
        <w:right w:val="none" w:sz="0" w:space="0" w:color="auto"/>
      </w:divBdr>
    </w:div>
    <w:div w:id="206727215">
      <w:bodyDiv w:val="1"/>
      <w:marLeft w:val="0"/>
      <w:marRight w:val="0"/>
      <w:marTop w:val="0"/>
      <w:marBottom w:val="0"/>
      <w:divBdr>
        <w:top w:val="none" w:sz="0" w:space="0" w:color="auto"/>
        <w:left w:val="none" w:sz="0" w:space="0" w:color="auto"/>
        <w:bottom w:val="none" w:sz="0" w:space="0" w:color="auto"/>
        <w:right w:val="none" w:sz="0" w:space="0" w:color="auto"/>
      </w:divBdr>
      <w:divsChild>
        <w:div w:id="1000936849">
          <w:marLeft w:val="0"/>
          <w:marRight w:val="0"/>
          <w:marTop w:val="0"/>
          <w:marBottom w:val="0"/>
          <w:divBdr>
            <w:top w:val="none" w:sz="0" w:space="0" w:color="auto"/>
            <w:left w:val="none" w:sz="0" w:space="0" w:color="auto"/>
            <w:bottom w:val="none" w:sz="0" w:space="0" w:color="auto"/>
            <w:right w:val="none" w:sz="0" w:space="0" w:color="auto"/>
          </w:divBdr>
        </w:div>
        <w:div w:id="1977442746">
          <w:marLeft w:val="0"/>
          <w:marRight w:val="0"/>
          <w:marTop w:val="0"/>
          <w:marBottom w:val="0"/>
          <w:divBdr>
            <w:top w:val="none" w:sz="0" w:space="0" w:color="auto"/>
            <w:left w:val="none" w:sz="0" w:space="0" w:color="auto"/>
            <w:bottom w:val="none" w:sz="0" w:space="0" w:color="auto"/>
            <w:right w:val="none" w:sz="0" w:space="0" w:color="auto"/>
          </w:divBdr>
        </w:div>
        <w:div w:id="1358236112">
          <w:marLeft w:val="0"/>
          <w:marRight w:val="0"/>
          <w:marTop w:val="0"/>
          <w:marBottom w:val="0"/>
          <w:divBdr>
            <w:top w:val="none" w:sz="0" w:space="0" w:color="auto"/>
            <w:left w:val="none" w:sz="0" w:space="0" w:color="auto"/>
            <w:bottom w:val="none" w:sz="0" w:space="0" w:color="auto"/>
            <w:right w:val="none" w:sz="0" w:space="0" w:color="auto"/>
          </w:divBdr>
        </w:div>
      </w:divsChild>
    </w:div>
    <w:div w:id="315719404">
      <w:bodyDiv w:val="1"/>
      <w:marLeft w:val="0"/>
      <w:marRight w:val="0"/>
      <w:marTop w:val="0"/>
      <w:marBottom w:val="0"/>
      <w:divBdr>
        <w:top w:val="none" w:sz="0" w:space="0" w:color="auto"/>
        <w:left w:val="none" w:sz="0" w:space="0" w:color="auto"/>
        <w:bottom w:val="none" w:sz="0" w:space="0" w:color="auto"/>
        <w:right w:val="none" w:sz="0" w:space="0" w:color="auto"/>
      </w:divBdr>
    </w:div>
    <w:div w:id="339312620">
      <w:bodyDiv w:val="1"/>
      <w:marLeft w:val="0"/>
      <w:marRight w:val="0"/>
      <w:marTop w:val="0"/>
      <w:marBottom w:val="0"/>
      <w:divBdr>
        <w:top w:val="none" w:sz="0" w:space="0" w:color="auto"/>
        <w:left w:val="none" w:sz="0" w:space="0" w:color="auto"/>
        <w:bottom w:val="none" w:sz="0" w:space="0" w:color="auto"/>
        <w:right w:val="none" w:sz="0" w:space="0" w:color="auto"/>
      </w:divBdr>
    </w:div>
    <w:div w:id="432096726">
      <w:bodyDiv w:val="1"/>
      <w:marLeft w:val="0"/>
      <w:marRight w:val="0"/>
      <w:marTop w:val="0"/>
      <w:marBottom w:val="0"/>
      <w:divBdr>
        <w:top w:val="none" w:sz="0" w:space="0" w:color="auto"/>
        <w:left w:val="none" w:sz="0" w:space="0" w:color="auto"/>
        <w:bottom w:val="none" w:sz="0" w:space="0" w:color="auto"/>
        <w:right w:val="none" w:sz="0" w:space="0" w:color="auto"/>
      </w:divBdr>
    </w:div>
    <w:div w:id="513154704">
      <w:bodyDiv w:val="1"/>
      <w:marLeft w:val="0"/>
      <w:marRight w:val="0"/>
      <w:marTop w:val="0"/>
      <w:marBottom w:val="0"/>
      <w:divBdr>
        <w:top w:val="none" w:sz="0" w:space="0" w:color="auto"/>
        <w:left w:val="none" w:sz="0" w:space="0" w:color="auto"/>
        <w:bottom w:val="none" w:sz="0" w:space="0" w:color="auto"/>
        <w:right w:val="none" w:sz="0" w:space="0" w:color="auto"/>
      </w:divBdr>
    </w:div>
    <w:div w:id="524563325">
      <w:bodyDiv w:val="1"/>
      <w:marLeft w:val="0"/>
      <w:marRight w:val="0"/>
      <w:marTop w:val="0"/>
      <w:marBottom w:val="0"/>
      <w:divBdr>
        <w:top w:val="none" w:sz="0" w:space="0" w:color="auto"/>
        <w:left w:val="none" w:sz="0" w:space="0" w:color="auto"/>
        <w:bottom w:val="none" w:sz="0" w:space="0" w:color="auto"/>
        <w:right w:val="none" w:sz="0" w:space="0" w:color="auto"/>
      </w:divBdr>
      <w:divsChild>
        <w:div w:id="1466001380">
          <w:marLeft w:val="0"/>
          <w:marRight w:val="0"/>
          <w:marTop w:val="0"/>
          <w:marBottom w:val="0"/>
          <w:divBdr>
            <w:top w:val="none" w:sz="0" w:space="0" w:color="auto"/>
            <w:left w:val="none" w:sz="0" w:space="0" w:color="auto"/>
            <w:bottom w:val="none" w:sz="0" w:space="0" w:color="auto"/>
            <w:right w:val="none" w:sz="0" w:space="0" w:color="auto"/>
          </w:divBdr>
        </w:div>
        <w:div w:id="1138493252">
          <w:marLeft w:val="0"/>
          <w:marRight w:val="0"/>
          <w:marTop w:val="0"/>
          <w:marBottom w:val="0"/>
          <w:divBdr>
            <w:top w:val="none" w:sz="0" w:space="0" w:color="auto"/>
            <w:left w:val="none" w:sz="0" w:space="0" w:color="auto"/>
            <w:bottom w:val="none" w:sz="0" w:space="0" w:color="auto"/>
            <w:right w:val="none" w:sz="0" w:space="0" w:color="auto"/>
          </w:divBdr>
        </w:div>
        <w:div w:id="1010571103">
          <w:marLeft w:val="0"/>
          <w:marRight w:val="0"/>
          <w:marTop w:val="0"/>
          <w:marBottom w:val="0"/>
          <w:divBdr>
            <w:top w:val="none" w:sz="0" w:space="0" w:color="auto"/>
            <w:left w:val="none" w:sz="0" w:space="0" w:color="auto"/>
            <w:bottom w:val="none" w:sz="0" w:space="0" w:color="auto"/>
            <w:right w:val="none" w:sz="0" w:space="0" w:color="auto"/>
          </w:divBdr>
        </w:div>
      </w:divsChild>
    </w:div>
    <w:div w:id="557908957">
      <w:bodyDiv w:val="1"/>
      <w:marLeft w:val="0"/>
      <w:marRight w:val="0"/>
      <w:marTop w:val="0"/>
      <w:marBottom w:val="0"/>
      <w:divBdr>
        <w:top w:val="none" w:sz="0" w:space="0" w:color="auto"/>
        <w:left w:val="none" w:sz="0" w:space="0" w:color="auto"/>
        <w:bottom w:val="none" w:sz="0" w:space="0" w:color="auto"/>
        <w:right w:val="none" w:sz="0" w:space="0" w:color="auto"/>
      </w:divBdr>
    </w:div>
    <w:div w:id="571548167">
      <w:bodyDiv w:val="1"/>
      <w:marLeft w:val="0"/>
      <w:marRight w:val="0"/>
      <w:marTop w:val="0"/>
      <w:marBottom w:val="0"/>
      <w:divBdr>
        <w:top w:val="none" w:sz="0" w:space="0" w:color="auto"/>
        <w:left w:val="none" w:sz="0" w:space="0" w:color="auto"/>
        <w:bottom w:val="none" w:sz="0" w:space="0" w:color="auto"/>
        <w:right w:val="none" w:sz="0" w:space="0" w:color="auto"/>
      </w:divBdr>
    </w:div>
    <w:div w:id="573049328">
      <w:bodyDiv w:val="1"/>
      <w:marLeft w:val="0"/>
      <w:marRight w:val="0"/>
      <w:marTop w:val="0"/>
      <w:marBottom w:val="0"/>
      <w:divBdr>
        <w:top w:val="none" w:sz="0" w:space="0" w:color="auto"/>
        <w:left w:val="none" w:sz="0" w:space="0" w:color="auto"/>
        <w:bottom w:val="none" w:sz="0" w:space="0" w:color="auto"/>
        <w:right w:val="none" w:sz="0" w:space="0" w:color="auto"/>
      </w:divBdr>
    </w:div>
    <w:div w:id="689374175">
      <w:bodyDiv w:val="1"/>
      <w:marLeft w:val="0"/>
      <w:marRight w:val="0"/>
      <w:marTop w:val="0"/>
      <w:marBottom w:val="0"/>
      <w:divBdr>
        <w:top w:val="none" w:sz="0" w:space="0" w:color="auto"/>
        <w:left w:val="none" w:sz="0" w:space="0" w:color="auto"/>
        <w:bottom w:val="none" w:sz="0" w:space="0" w:color="auto"/>
        <w:right w:val="none" w:sz="0" w:space="0" w:color="auto"/>
      </w:divBdr>
    </w:div>
    <w:div w:id="996225339">
      <w:bodyDiv w:val="1"/>
      <w:marLeft w:val="0"/>
      <w:marRight w:val="0"/>
      <w:marTop w:val="0"/>
      <w:marBottom w:val="0"/>
      <w:divBdr>
        <w:top w:val="none" w:sz="0" w:space="0" w:color="auto"/>
        <w:left w:val="none" w:sz="0" w:space="0" w:color="auto"/>
        <w:bottom w:val="none" w:sz="0" w:space="0" w:color="auto"/>
        <w:right w:val="none" w:sz="0" w:space="0" w:color="auto"/>
      </w:divBdr>
    </w:div>
    <w:div w:id="1142190604">
      <w:bodyDiv w:val="1"/>
      <w:marLeft w:val="0"/>
      <w:marRight w:val="0"/>
      <w:marTop w:val="0"/>
      <w:marBottom w:val="0"/>
      <w:divBdr>
        <w:top w:val="none" w:sz="0" w:space="0" w:color="auto"/>
        <w:left w:val="none" w:sz="0" w:space="0" w:color="auto"/>
        <w:bottom w:val="none" w:sz="0" w:space="0" w:color="auto"/>
        <w:right w:val="none" w:sz="0" w:space="0" w:color="auto"/>
      </w:divBdr>
    </w:div>
    <w:div w:id="1221403347">
      <w:bodyDiv w:val="1"/>
      <w:marLeft w:val="0"/>
      <w:marRight w:val="0"/>
      <w:marTop w:val="0"/>
      <w:marBottom w:val="0"/>
      <w:divBdr>
        <w:top w:val="none" w:sz="0" w:space="0" w:color="auto"/>
        <w:left w:val="none" w:sz="0" w:space="0" w:color="auto"/>
        <w:bottom w:val="none" w:sz="0" w:space="0" w:color="auto"/>
        <w:right w:val="none" w:sz="0" w:space="0" w:color="auto"/>
      </w:divBdr>
    </w:div>
    <w:div w:id="1393042638">
      <w:bodyDiv w:val="1"/>
      <w:marLeft w:val="0"/>
      <w:marRight w:val="0"/>
      <w:marTop w:val="0"/>
      <w:marBottom w:val="0"/>
      <w:divBdr>
        <w:top w:val="none" w:sz="0" w:space="0" w:color="auto"/>
        <w:left w:val="none" w:sz="0" w:space="0" w:color="auto"/>
        <w:bottom w:val="none" w:sz="0" w:space="0" w:color="auto"/>
        <w:right w:val="none" w:sz="0" w:space="0" w:color="auto"/>
      </w:divBdr>
    </w:div>
    <w:div w:id="1633174508">
      <w:bodyDiv w:val="1"/>
      <w:marLeft w:val="0"/>
      <w:marRight w:val="0"/>
      <w:marTop w:val="0"/>
      <w:marBottom w:val="0"/>
      <w:divBdr>
        <w:top w:val="none" w:sz="0" w:space="0" w:color="auto"/>
        <w:left w:val="none" w:sz="0" w:space="0" w:color="auto"/>
        <w:bottom w:val="none" w:sz="0" w:space="0" w:color="auto"/>
        <w:right w:val="none" w:sz="0" w:space="0" w:color="auto"/>
      </w:divBdr>
    </w:div>
    <w:div w:id="1636832063">
      <w:bodyDiv w:val="1"/>
      <w:marLeft w:val="0"/>
      <w:marRight w:val="0"/>
      <w:marTop w:val="0"/>
      <w:marBottom w:val="0"/>
      <w:divBdr>
        <w:top w:val="none" w:sz="0" w:space="0" w:color="auto"/>
        <w:left w:val="none" w:sz="0" w:space="0" w:color="auto"/>
        <w:bottom w:val="none" w:sz="0" w:space="0" w:color="auto"/>
        <w:right w:val="none" w:sz="0" w:space="0" w:color="auto"/>
      </w:divBdr>
    </w:div>
    <w:div w:id="1691249982">
      <w:bodyDiv w:val="1"/>
      <w:marLeft w:val="0"/>
      <w:marRight w:val="0"/>
      <w:marTop w:val="0"/>
      <w:marBottom w:val="0"/>
      <w:divBdr>
        <w:top w:val="none" w:sz="0" w:space="0" w:color="auto"/>
        <w:left w:val="none" w:sz="0" w:space="0" w:color="auto"/>
        <w:bottom w:val="none" w:sz="0" w:space="0" w:color="auto"/>
        <w:right w:val="none" w:sz="0" w:space="0" w:color="auto"/>
      </w:divBdr>
    </w:div>
    <w:div w:id="1807383259">
      <w:bodyDiv w:val="1"/>
      <w:marLeft w:val="0"/>
      <w:marRight w:val="0"/>
      <w:marTop w:val="0"/>
      <w:marBottom w:val="0"/>
      <w:divBdr>
        <w:top w:val="none" w:sz="0" w:space="0" w:color="auto"/>
        <w:left w:val="none" w:sz="0" w:space="0" w:color="auto"/>
        <w:bottom w:val="none" w:sz="0" w:space="0" w:color="auto"/>
        <w:right w:val="none" w:sz="0" w:space="0" w:color="auto"/>
      </w:divBdr>
    </w:div>
    <w:div w:id="1876497771">
      <w:bodyDiv w:val="1"/>
      <w:marLeft w:val="0"/>
      <w:marRight w:val="0"/>
      <w:marTop w:val="0"/>
      <w:marBottom w:val="0"/>
      <w:divBdr>
        <w:top w:val="none" w:sz="0" w:space="0" w:color="auto"/>
        <w:left w:val="none" w:sz="0" w:space="0" w:color="auto"/>
        <w:bottom w:val="none" w:sz="0" w:space="0" w:color="auto"/>
        <w:right w:val="none" w:sz="0" w:space="0" w:color="auto"/>
      </w:divBdr>
    </w:div>
    <w:div w:id="1952973473">
      <w:bodyDiv w:val="1"/>
      <w:marLeft w:val="0"/>
      <w:marRight w:val="0"/>
      <w:marTop w:val="0"/>
      <w:marBottom w:val="0"/>
      <w:divBdr>
        <w:top w:val="none" w:sz="0" w:space="0" w:color="auto"/>
        <w:left w:val="none" w:sz="0" w:space="0" w:color="auto"/>
        <w:bottom w:val="none" w:sz="0" w:space="0" w:color="auto"/>
        <w:right w:val="none" w:sz="0" w:space="0" w:color="auto"/>
      </w:divBdr>
    </w:div>
    <w:div w:id="212252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2.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1" i="0" u="none" strike="noStrike" baseline="0">
                <a:solidFill>
                  <a:srgbClr val="000000"/>
                </a:solidFill>
                <a:latin typeface="Times New Roman"/>
                <a:ea typeface="Times New Roman"/>
                <a:cs typeface="Times New Roman"/>
              </a:defRPr>
            </a:pPr>
            <a:r>
              <a:rPr lang="pl-PL">
                <a:latin typeface="Corbel" panose="020B0503020204020204" pitchFamily="34" charset="0"/>
              </a:rPr>
              <a:t>Sprzedaż gazu odbiorcom</a:t>
            </a:r>
          </a:p>
        </c:rich>
      </c:tx>
      <c:layout>
        <c:manualLayout>
          <c:xMode val="edge"/>
          <c:yMode val="edge"/>
          <c:x val="0.24009705621329708"/>
          <c:y val="4.6324528582863313E-3"/>
        </c:manualLayout>
      </c:layout>
      <c:overlay val="1"/>
      <c:spPr>
        <a:noFill/>
        <a:ln w="25400">
          <a:noFill/>
        </a:ln>
      </c:spPr>
    </c:title>
    <c:autoTitleDeleted val="0"/>
    <c:plotArea>
      <c:layout>
        <c:manualLayout>
          <c:layoutTarget val="inner"/>
          <c:xMode val="edge"/>
          <c:yMode val="edge"/>
          <c:x val="0.2857142857142857"/>
          <c:y val="0.14361071953303775"/>
          <c:w val="0.68523002421307511"/>
          <c:h val="0.70573823889338749"/>
        </c:manualLayout>
      </c:layout>
      <c:pieChart>
        <c:varyColors val="1"/>
        <c:ser>
          <c:idx val="0"/>
          <c:order val="0"/>
          <c:spPr>
            <a:solidFill>
              <a:srgbClr val="9999FF"/>
            </a:solidFill>
            <a:ln w="12700">
              <a:solidFill>
                <a:srgbClr val="000000"/>
              </a:solidFill>
              <a:prstDash val="solid"/>
            </a:ln>
          </c:spPr>
          <c:explosion val="5"/>
          <c:dPt>
            <c:idx val="0"/>
            <c:bubble3D val="0"/>
            <c:explosion val="2"/>
            <c:spPr>
              <a:solidFill>
                <a:srgbClr val="9999FF"/>
              </a:solidFill>
              <a:ln w="25400">
                <a:noFill/>
              </a:ln>
            </c:spPr>
            <c:extLst>
              <c:ext xmlns:c16="http://schemas.microsoft.com/office/drawing/2014/chart" uri="{C3380CC4-5D6E-409C-BE32-E72D297353CC}">
                <c16:uniqueId val="{00000001-50EE-467A-ABA2-F0C0F20CC092}"/>
              </c:ext>
            </c:extLst>
          </c:dPt>
          <c:dPt>
            <c:idx val="1"/>
            <c:bubble3D val="0"/>
            <c:explosion val="9"/>
            <c:spPr>
              <a:solidFill>
                <a:srgbClr val="FFC000"/>
              </a:solidFill>
              <a:ln w="25400">
                <a:noFill/>
              </a:ln>
            </c:spPr>
            <c:extLst>
              <c:ext xmlns:c16="http://schemas.microsoft.com/office/drawing/2014/chart" uri="{C3380CC4-5D6E-409C-BE32-E72D297353CC}">
                <c16:uniqueId val="{00000003-50EE-467A-ABA2-F0C0F20CC092}"/>
              </c:ext>
            </c:extLst>
          </c:dPt>
          <c:dPt>
            <c:idx val="2"/>
            <c:bubble3D val="0"/>
            <c:explosion val="6"/>
            <c:spPr>
              <a:solidFill>
                <a:srgbClr val="4BACC6"/>
              </a:solidFill>
              <a:ln w="25400">
                <a:noFill/>
              </a:ln>
            </c:spPr>
            <c:extLst>
              <c:ext xmlns:c16="http://schemas.microsoft.com/office/drawing/2014/chart" uri="{C3380CC4-5D6E-409C-BE32-E72D297353CC}">
                <c16:uniqueId val="{00000005-50EE-467A-ABA2-F0C0F20CC092}"/>
              </c:ext>
            </c:extLst>
          </c:dPt>
          <c:dPt>
            <c:idx val="3"/>
            <c:bubble3D val="0"/>
            <c:explosion val="1"/>
            <c:spPr>
              <a:solidFill>
                <a:schemeClr val="accent2">
                  <a:lumMod val="60000"/>
                  <a:lumOff val="40000"/>
                </a:schemeClr>
              </a:solidFill>
              <a:ln w="25400">
                <a:noFill/>
              </a:ln>
            </c:spPr>
            <c:extLst>
              <c:ext xmlns:c16="http://schemas.microsoft.com/office/drawing/2014/chart" uri="{C3380CC4-5D6E-409C-BE32-E72D297353CC}">
                <c16:uniqueId val="{00000007-50EE-467A-ABA2-F0C0F20CC092}"/>
              </c:ext>
            </c:extLst>
          </c:dPt>
          <c:dPt>
            <c:idx val="4"/>
            <c:bubble3D val="0"/>
            <c:spPr>
              <a:solidFill>
                <a:srgbClr val="92D050"/>
              </a:solidFill>
              <a:ln w="12700">
                <a:noFill/>
                <a:prstDash val="solid"/>
              </a:ln>
            </c:spPr>
            <c:extLst>
              <c:ext xmlns:c16="http://schemas.microsoft.com/office/drawing/2014/chart" uri="{C3380CC4-5D6E-409C-BE32-E72D297353CC}">
                <c16:uniqueId val="{00000009-50EE-467A-ABA2-F0C0F20CC092}"/>
              </c:ext>
            </c:extLst>
          </c:dPt>
          <c:dLbls>
            <c:dLbl>
              <c:idx val="0"/>
              <c:layout>
                <c:manualLayout>
                  <c:x val="-7.0903262905585823E-2"/>
                  <c:y val="-0.13453810279358155"/>
                </c:manualLayout>
              </c:layout>
              <c:tx>
                <c:rich>
                  <a:bodyPr/>
                  <a:lstStyle/>
                  <a:p>
                    <a:pPr>
                      <a:defRPr sz="800" b="1" i="0" u="none" strike="noStrike" baseline="0">
                        <a:solidFill>
                          <a:srgbClr val="000000"/>
                        </a:solidFill>
                        <a:latin typeface="Times New Roman"/>
                        <a:ea typeface="Times New Roman"/>
                        <a:cs typeface="Times New Roman"/>
                      </a:defRPr>
                    </a:pPr>
                    <a:fld id="{751DD688-96B0-40DC-9A84-C8DFA4BE3CFE}" type="CATEGORYNAME">
                      <a:rPr lang="en-US" sz="800">
                        <a:latin typeface="Corbel" panose="020B0503020204020204" pitchFamily="34" charset="0"/>
                      </a:rPr>
                      <a:pPr>
                        <a:defRPr sz="800" b="1" i="0" u="none" strike="noStrike" baseline="0">
                          <a:solidFill>
                            <a:srgbClr val="000000"/>
                          </a:solidFill>
                          <a:latin typeface="Times New Roman"/>
                          <a:ea typeface="Times New Roman"/>
                          <a:cs typeface="Times New Roman"/>
                        </a:defRPr>
                      </a:pPr>
                      <a:t>[NAZWA KATEGORII]</a:t>
                    </a:fld>
                    <a:r>
                      <a:rPr lang="en-US" sz="800" baseline="0">
                        <a:latin typeface="Corbel" panose="020B0503020204020204" pitchFamily="34" charset="0"/>
                      </a:rPr>
                      <a:t>
</a:t>
                    </a:r>
                    <a:fld id="{A07A09BF-38EA-4153-8E83-2EAD7BC06669}" type="VALUE">
                      <a:rPr lang="en-US" sz="800" baseline="0">
                        <a:latin typeface="Corbel" panose="020B0503020204020204" pitchFamily="34" charset="0"/>
                      </a:rPr>
                      <a:pPr>
                        <a:defRPr sz="800" b="1" i="0" u="none" strike="noStrike" baseline="0">
                          <a:solidFill>
                            <a:srgbClr val="000000"/>
                          </a:solidFill>
                          <a:latin typeface="Times New Roman"/>
                          <a:ea typeface="Times New Roman"/>
                          <a:cs typeface="Times New Roman"/>
                        </a:defRPr>
                      </a:pPr>
                      <a:t>[WARTOŚĆ]</a:t>
                    </a:fld>
                    <a:r>
                      <a:rPr lang="en-US" sz="800" baseline="0">
                        <a:latin typeface="Corbel" panose="020B0503020204020204" pitchFamily="34" charset="0"/>
                      </a:rPr>
                      <a:t>mld m</a:t>
                    </a:r>
                    <a:r>
                      <a:rPr lang="en-US" sz="800" baseline="30000">
                        <a:latin typeface="Corbel" panose="020B0503020204020204" pitchFamily="34" charset="0"/>
                      </a:rPr>
                      <a:t>3 </a:t>
                    </a:r>
                    <a:r>
                      <a:rPr lang="en-US" sz="800" baseline="0">
                        <a:latin typeface="Corbel" panose="020B0503020204020204" pitchFamily="34" charset="0"/>
                      </a:rPr>
                      <a:t>(121,5 TWh)
</a:t>
                    </a:r>
                    <a:fld id="{06231C23-1AE6-472B-B1C7-98448E438EA2}" type="PERCENTAGE">
                      <a:rPr lang="en-US" sz="800" baseline="0">
                        <a:latin typeface="Corbel" panose="020B0503020204020204" pitchFamily="34" charset="0"/>
                      </a:rPr>
                      <a:pPr>
                        <a:defRPr sz="800" b="1" i="0" u="none" strike="noStrike" baseline="0">
                          <a:solidFill>
                            <a:srgbClr val="000000"/>
                          </a:solidFill>
                          <a:latin typeface="Times New Roman"/>
                          <a:ea typeface="Times New Roman"/>
                          <a:cs typeface="Times New Roman"/>
                        </a:defRPr>
                      </a:pPr>
                      <a:t>[PROCENTOWE]</a:t>
                    </a:fld>
                    <a:endParaRPr lang="en-US" sz="800" baseline="0">
                      <a:latin typeface="Corbel" panose="020B0503020204020204" pitchFamily="34" charset="0"/>
                    </a:endParaRPr>
                  </a:p>
                </c:rich>
              </c:tx>
              <c:numFmt formatCode="0.0%" sourceLinked="0"/>
              <c:spPr>
                <a:noFill/>
                <a:ln w="25400">
                  <a:noFill/>
                </a:ln>
              </c:sp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40615209432877292"/>
                      <c:h val="0.2577004467434752"/>
                    </c:manualLayout>
                  </c15:layout>
                  <c15:dlblFieldTable/>
                  <c15:showDataLabelsRange val="0"/>
                </c:ext>
                <c:ext xmlns:c16="http://schemas.microsoft.com/office/drawing/2014/chart" uri="{C3380CC4-5D6E-409C-BE32-E72D297353CC}">
                  <c16:uniqueId val="{00000001-50EE-467A-ABA2-F0C0F20CC092}"/>
                </c:ext>
              </c:extLst>
            </c:dLbl>
            <c:dLbl>
              <c:idx val="1"/>
              <c:layout>
                <c:manualLayout>
                  <c:x val="3.0640681845355015E-2"/>
                  <c:y val="6.0962618327776039E-2"/>
                </c:manualLayout>
              </c:layout>
              <c:tx>
                <c:rich>
                  <a:bodyPr/>
                  <a:lstStyle/>
                  <a:p>
                    <a:pPr>
                      <a:defRPr sz="800" b="1" i="0" u="none" strike="noStrike" baseline="0">
                        <a:solidFill>
                          <a:srgbClr val="000000"/>
                        </a:solidFill>
                        <a:latin typeface="Times New Roman"/>
                        <a:ea typeface="Times New Roman"/>
                        <a:cs typeface="Times New Roman"/>
                      </a:defRPr>
                    </a:pPr>
                    <a:fld id="{83FD2E6E-56F2-4ED8-A6DD-404B579DA4AB}" type="CATEGORYNAME">
                      <a:rPr lang="en-US">
                        <a:latin typeface="Corbel" panose="020B0503020204020204" pitchFamily="34" charset="0"/>
                      </a:rPr>
                      <a:pPr>
                        <a:defRPr sz="800" b="1" i="0" u="none" strike="noStrike" baseline="0">
                          <a:solidFill>
                            <a:srgbClr val="000000"/>
                          </a:solidFill>
                          <a:latin typeface="Times New Roman"/>
                          <a:ea typeface="Times New Roman"/>
                          <a:cs typeface="Times New Roman"/>
                        </a:defRPr>
                      </a:pPr>
                      <a:t>[NAZWA KATEGORII]</a:t>
                    </a:fld>
                    <a:r>
                      <a:rPr lang="en-US" baseline="0">
                        <a:latin typeface="Corbel" panose="020B0503020204020204" pitchFamily="34" charset="0"/>
                      </a:rPr>
                      <a:t>
</a:t>
                    </a:r>
                    <a:fld id="{24E48C18-BDA4-42B5-A6A5-BBB9A73C0BF5}" type="VALUE">
                      <a:rPr lang="en-US" baseline="0">
                        <a:latin typeface="Corbel" panose="020B0503020204020204" pitchFamily="34" charset="0"/>
                      </a:rPr>
                      <a:pPr>
                        <a:defRPr sz="800" b="1" i="0" u="none" strike="noStrike" baseline="0">
                          <a:solidFill>
                            <a:srgbClr val="000000"/>
                          </a:solidFill>
                          <a:latin typeface="Times New Roman"/>
                          <a:ea typeface="Times New Roman"/>
                          <a:cs typeface="Times New Roman"/>
                        </a:defRPr>
                      </a:pPr>
                      <a:t>[WARTOŚĆ]</a:t>
                    </a:fld>
                    <a:r>
                      <a:rPr lang="en-US" baseline="0">
                        <a:latin typeface="Corbel" panose="020B0503020204020204" pitchFamily="34" charset="0"/>
                      </a:rPr>
                      <a:t>mld m</a:t>
                    </a:r>
                    <a:r>
                      <a:rPr lang="en-US" baseline="30000">
                        <a:latin typeface="Corbel" panose="020B0503020204020204" pitchFamily="34" charset="0"/>
                      </a:rPr>
                      <a:t>3 </a:t>
                    </a:r>
                    <a:r>
                      <a:rPr lang="en-US" baseline="0">
                        <a:latin typeface="Corbel" panose="020B0503020204020204" pitchFamily="34" charset="0"/>
                      </a:rPr>
                      <a:t>(0,439 TWh)
</a:t>
                    </a:r>
                    <a:fld id="{A1DE65D8-4C0E-4096-B512-796E301E9B50}" type="PERCENTAGE">
                      <a:rPr lang="en-US" baseline="0">
                        <a:latin typeface="Corbel" panose="020B0503020204020204" pitchFamily="34" charset="0"/>
                      </a:rPr>
                      <a:pPr>
                        <a:defRPr sz="800" b="1" i="0" u="none" strike="noStrike" baseline="0">
                          <a:solidFill>
                            <a:srgbClr val="000000"/>
                          </a:solidFill>
                          <a:latin typeface="Times New Roman"/>
                          <a:ea typeface="Times New Roman"/>
                          <a:cs typeface="Times New Roman"/>
                        </a:defRPr>
                      </a:pPr>
                      <a:t>[PROCENTOWE]</a:t>
                    </a:fld>
                    <a:endParaRPr lang="en-US" baseline="0">
                      <a:latin typeface="Corbel" panose="020B0503020204020204" pitchFamily="34" charset="0"/>
                    </a:endParaRPr>
                  </a:p>
                </c:rich>
              </c:tx>
              <c:numFmt formatCode="0.0%" sourceLinked="0"/>
              <c:spPr>
                <a:noFill/>
                <a:ln w="25400">
                  <a:noFill/>
                </a:ln>
              </c:sp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8918304951577367"/>
                      <c:h val="0.20597225487890899"/>
                    </c:manualLayout>
                  </c15:layout>
                  <c15:dlblFieldTable/>
                  <c15:showDataLabelsRange val="0"/>
                </c:ext>
                <c:ext xmlns:c16="http://schemas.microsoft.com/office/drawing/2014/chart" uri="{C3380CC4-5D6E-409C-BE32-E72D297353CC}">
                  <c16:uniqueId val="{00000003-50EE-467A-ABA2-F0C0F20CC092}"/>
                </c:ext>
              </c:extLst>
            </c:dLbl>
            <c:dLbl>
              <c:idx val="2"/>
              <c:layout>
                <c:manualLayout>
                  <c:x val="-2.5199355503555548E-2"/>
                  <c:y val="-2.4941356818993995E-2"/>
                </c:manualLayout>
              </c:layout>
              <c:tx>
                <c:rich>
                  <a:bodyPr/>
                  <a:lstStyle/>
                  <a:p>
                    <a:pPr>
                      <a:defRPr sz="800" b="1" i="0" u="none" strike="noStrike" baseline="0">
                        <a:solidFill>
                          <a:srgbClr val="000000"/>
                        </a:solidFill>
                        <a:latin typeface="Times New Roman"/>
                        <a:ea typeface="Times New Roman"/>
                        <a:cs typeface="Times New Roman"/>
                      </a:defRPr>
                    </a:pPr>
                    <a:fld id="{22F817AA-AD30-4778-A860-87469613FBB7}" type="CATEGORYNAME">
                      <a:rPr lang="en-US">
                        <a:latin typeface="Corbel" panose="020B0503020204020204" pitchFamily="34" charset="0"/>
                      </a:rPr>
                      <a:pPr>
                        <a:defRPr sz="800" b="1" i="0" u="none" strike="noStrike" baseline="0">
                          <a:solidFill>
                            <a:srgbClr val="000000"/>
                          </a:solidFill>
                          <a:latin typeface="Times New Roman"/>
                          <a:ea typeface="Times New Roman"/>
                          <a:cs typeface="Times New Roman"/>
                        </a:defRPr>
                      </a:pPr>
                      <a:t>[NAZWA KATEGORII]</a:t>
                    </a:fld>
                    <a:r>
                      <a:rPr lang="en-US" baseline="0">
                        <a:latin typeface="Corbel" panose="020B0503020204020204" pitchFamily="34" charset="0"/>
                      </a:rPr>
                      <a:t>
</a:t>
                    </a:r>
                    <a:fld id="{49C8EDE5-A788-4B24-B58D-DF59A9816F40}" type="VALUE">
                      <a:rPr lang="en-US" baseline="0">
                        <a:latin typeface="Corbel" panose="020B0503020204020204" pitchFamily="34" charset="0"/>
                      </a:rPr>
                      <a:pPr>
                        <a:defRPr sz="800" b="1" i="0" u="none" strike="noStrike" baseline="0">
                          <a:solidFill>
                            <a:srgbClr val="000000"/>
                          </a:solidFill>
                          <a:latin typeface="Times New Roman"/>
                          <a:ea typeface="Times New Roman"/>
                          <a:cs typeface="Times New Roman"/>
                        </a:defRPr>
                      </a:pPr>
                      <a:t>[WARTOŚĆ]</a:t>
                    </a:fld>
                    <a:r>
                      <a:rPr lang="en-US" baseline="0">
                        <a:latin typeface="Corbel" panose="020B0503020204020204" pitchFamily="34" charset="0"/>
                      </a:rPr>
                      <a:t>mld m</a:t>
                    </a:r>
                    <a:r>
                      <a:rPr lang="en-US" baseline="30000">
                        <a:latin typeface="Corbel" panose="020B0503020204020204" pitchFamily="34" charset="0"/>
                      </a:rPr>
                      <a:t>3 </a:t>
                    </a:r>
                    <a:r>
                      <a:rPr lang="en-US" baseline="0">
                        <a:latin typeface="Corbel" panose="020B0503020204020204" pitchFamily="34" charset="0"/>
                      </a:rPr>
                      <a:t>(13,057TWh)
</a:t>
                    </a:r>
                    <a:fld id="{94B15DAF-FAA7-4470-A11C-E13D3B9B2F16}" type="PERCENTAGE">
                      <a:rPr lang="en-US" baseline="0">
                        <a:latin typeface="Corbel" panose="020B0503020204020204" pitchFamily="34" charset="0"/>
                      </a:rPr>
                      <a:pPr>
                        <a:defRPr sz="800" b="1" i="0" u="none" strike="noStrike" baseline="0">
                          <a:solidFill>
                            <a:srgbClr val="000000"/>
                          </a:solidFill>
                          <a:latin typeface="Times New Roman"/>
                          <a:ea typeface="Times New Roman"/>
                          <a:cs typeface="Times New Roman"/>
                        </a:defRPr>
                      </a:pPr>
                      <a:t>[PROCENTOWE]</a:t>
                    </a:fld>
                    <a:endParaRPr lang="en-US" baseline="0">
                      <a:latin typeface="Corbel" panose="020B0503020204020204" pitchFamily="34" charset="0"/>
                    </a:endParaRPr>
                  </a:p>
                </c:rich>
              </c:tx>
              <c:numFmt formatCode="0.0%" sourceLinked="0"/>
              <c:spPr>
                <a:noFill/>
                <a:ln w="25400">
                  <a:noFill/>
                </a:ln>
              </c:sp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2729123610091038"/>
                      <c:h val="0.23042558194215848"/>
                    </c:manualLayout>
                  </c15:layout>
                  <c15:dlblFieldTable/>
                  <c15:showDataLabelsRange val="0"/>
                </c:ext>
                <c:ext xmlns:c16="http://schemas.microsoft.com/office/drawing/2014/chart" uri="{C3380CC4-5D6E-409C-BE32-E72D297353CC}">
                  <c16:uniqueId val="{00000005-50EE-467A-ABA2-F0C0F20CC092}"/>
                </c:ext>
              </c:extLst>
            </c:dLbl>
            <c:dLbl>
              <c:idx val="3"/>
              <c:layout>
                <c:manualLayout>
                  <c:x val="-4.3394196115941051E-2"/>
                  <c:y val="-0.14379085814367254"/>
                </c:manualLayout>
              </c:layout>
              <c:tx>
                <c:rich>
                  <a:bodyPr/>
                  <a:lstStyle/>
                  <a:p>
                    <a:pPr>
                      <a:defRPr sz="550" b="0" i="0" u="none" strike="noStrike" baseline="0">
                        <a:solidFill>
                          <a:srgbClr val="000000"/>
                        </a:solidFill>
                        <a:latin typeface="Times New Roman"/>
                        <a:ea typeface="Times New Roman"/>
                        <a:cs typeface="Times New Roman"/>
                      </a:defRPr>
                    </a:pPr>
                    <a:r>
                      <a:rPr lang="en-US" sz="800" b="1" i="0" u="none" strike="noStrike" baseline="0">
                        <a:solidFill>
                          <a:srgbClr val="000000"/>
                        </a:solidFill>
                        <a:latin typeface="Corbel" panose="020B0503020204020204" pitchFamily="34" charset="0"/>
                        <a:cs typeface="Times New Roman"/>
                      </a:rPr>
                      <a:t>sektor użyteczności publicznej</a:t>
                    </a:r>
                  </a:p>
                  <a:p>
                    <a:pPr>
                      <a:defRPr sz="550" b="0" i="0" u="none" strike="noStrike" baseline="0">
                        <a:solidFill>
                          <a:srgbClr val="000000"/>
                        </a:solidFill>
                        <a:latin typeface="Times New Roman"/>
                        <a:ea typeface="Times New Roman"/>
                        <a:cs typeface="Times New Roman"/>
                      </a:defRPr>
                    </a:pPr>
                    <a:r>
                      <a:rPr lang="en-US" sz="800" b="1" i="0" u="none" strike="noStrike" baseline="0">
                        <a:solidFill>
                          <a:srgbClr val="000000"/>
                        </a:solidFill>
                        <a:latin typeface="Corbel" panose="020B0503020204020204" pitchFamily="34" charset="0"/>
                        <a:cs typeface="Times New Roman"/>
                      </a:rPr>
                      <a:t>0,36 mld m</a:t>
                    </a:r>
                    <a:r>
                      <a:rPr lang="en-US" sz="800" b="1" i="0" u="none" strike="noStrike" baseline="30000">
                        <a:solidFill>
                          <a:srgbClr val="000000"/>
                        </a:solidFill>
                        <a:latin typeface="Corbel" panose="020B0503020204020204" pitchFamily="34" charset="0"/>
                        <a:cs typeface="Times New Roman"/>
                      </a:rPr>
                      <a:t>3 </a:t>
                    </a:r>
                    <a:r>
                      <a:rPr lang="en-US" sz="800" b="1" i="0" u="none" strike="noStrike" baseline="0">
                        <a:solidFill>
                          <a:srgbClr val="000000"/>
                        </a:solidFill>
                        <a:latin typeface="Corbel" panose="020B0503020204020204" pitchFamily="34" charset="0"/>
                        <a:cs typeface="Times New Roman"/>
                      </a:rPr>
                      <a:t>(3,95 TWh)</a:t>
                    </a:r>
                  </a:p>
                  <a:p>
                    <a:pPr>
                      <a:defRPr sz="550" b="0" i="0" u="none" strike="noStrike" baseline="0">
                        <a:solidFill>
                          <a:srgbClr val="000000"/>
                        </a:solidFill>
                        <a:latin typeface="Times New Roman"/>
                        <a:ea typeface="Times New Roman"/>
                        <a:cs typeface="Times New Roman"/>
                      </a:defRPr>
                    </a:pPr>
                    <a:r>
                      <a:rPr lang="en-US" sz="800" b="1" i="0" u="none" strike="noStrike" baseline="0">
                        <a:solidFill>
                          <a:srgbClr val="000000"/>
                        </a:solidFill>
                        <a:latin typeface="Corbel" panose="020B0503020204020204" pitchFamily="34" charset="0"/>
                        <a:cs typeface="Times New Roman"/>
                      </a:rPr>
                      <a:t>2,1%</a:t>
                    </a:r>
                  </a:p>
                </c:rich>
              </c:tx>
              <c:numFmt formatCode="0.0%" sourceLinked="0"/>
              <c:spPr>
                <a:noFill/>
                <a:ln w="25400">
                  <a:noFill/>
                </a:ln>
              </c:spPr>
              <c:dLblPos val="bestFit"/>
              <c:showLegendKey val="0"/>
              <c:showVal val="0"/>
              <c:showCatName val="0"/>
              <c:showSerName val="0"/>
              <c:showPercent val="1"/>
              <c:showBubbleSize val="0"/>
              <c:extLst>
                <c:ext xmlns:c15="http://schemas.microsoft.com/office/drawing/2012/chart" uri="{CE6537A1-D6FC-4f65-9D91-7224C49458BB}">
                  <c15:layout>
                    <c:manualLayout>
                      <c:w val="0.30566416725024337"/>
                      <c:h val="0.32452386550670109"/>
                    </c:manualLayout>
                  </c15:layout>
                </c:ext>
                <c:ext xmlns:c16="http://schemas.microsoft.com/office/drawing/2014/chart" uri="{C3380CC4-5D6E-409C-BE32-E72D297353CC}">
                  <c16:uniqueId val="{00000007-50EE-467A-ABA2-F0C0F20CC092}"/>
                </c:ext>
              </c:extLst>
            </c:dLbl>
            <c:dLbl>
              <c:idx val="4"/>
              <c:layout>
                <c:manualLayout>
                  <c:x val="6.5873342755232517E-2"/>
                  <c:y val="5.4710431358318629E-2"/>
                </c:manualLayout>
              </c:layout>
              <c:tx>
                <c:rich>
                  <a:bodyPr/>
                  <a:lstStyle/>
                  <a:p>
                    <a:pPr>
                      <a:defRPr sz="800" b="1" i="0" u="none" strike="noStrike" baseline="0">
                        <a:solidFill>
                          <a:srgbClr val="000000"/>
                        </a:solidFill>
                        <a:latin typeface="Times New Roman"/>
                        <a:ea typeface="Times New Roman"/>
                        <a:cs typeface="Times New Roman"/>
                      </a:defRPr>
                    </a:pPr>
                    <a:fld id="{E7AC2D33-FB94-4CCE-89CB-BD808202DB41}" type="CATEGORYNAME">
                      <a:rPr lang="en-US">
                        <a:latin typeface="Corbel" panose="020B0503020204020204" pitchFamily="34" charset="0"/>
                      </a:rPr>
                      <a:pPr>
                        <a:defRPr sz="800" b="1" i="0" u="none" strike="noStrike" baseline="0">
                          <a:solidFill>
                            <a:srgbClr val="000000"/>
                          </a:solidFill>
                          <a:latin typeface="Times New Roman"/>
                          <a:ea typeface="Times New Roman"/>
                          <a:cs typeface="Times New Roman"/>
                        </a:defRPr>
                      </a:pPr>
                      <a:t>[NAZWA KATEGORII]</a:t>
                    </a:fld>
                    <a:r>
                      <a:rPr lang="en-US" baseline="0">
                        <a:latin typeface="Corbel" panose="020B0503020204020204" pitchFamily="34" charset="0"/>
                      </a:rPr>
                      <a:t>
</a:t>
                    </a:r>
                    <a:fld id="{966DA492-6DCC-4C33-8C2E-2AF8A4326CE0}" type="VALUE">
                      <a:rPr lang="en-US" baseline="0">
                        <a:latin typeface="Corbel" panose="020B0503020204020204" pitchFamily="34" charset="0"/>
                      </a:rPr>
                      <a:pPr>
                        <a:defRPr sz="800" b="1" i="0" u="none" strike="noStrike" baseline="0">
                          <a:solidFill>
                            <a:srgbClr val="000000"/>
                          </a:solidFill>
                          <a:latin typeface="Times New Roman"/>
                          <a:ea typeface="Times New Roman"/>
                          <a:cs typeface="Times New Roman"/>
                        </a:defRPr>
                      </a:pPr>
                      <a:t>[WARTOŚĆ]</a:t>
                    </a:fld>
                    <a:r>
                      <a:rPr lang="en-US" baseline="0">
                        <a:latin typeface="Corbel" panose="020B0503020204020204" pitchFamily="34" charset="0"/>
                      </a:rPr>
                      <a:t>mld m</a:t>
                    </a:r>
                    <a:r>
                      <a:rPr lang="en-US" baseline="30000">
                        <a:latin typeface="Corbel" panose="020B0503020204020204" pitchFamily="34" charset="0"/>
                      </a:rPr>
                      <a:t>3 </a:t>
                    </a:r>
                    <a:r>
                      <a:rPr lang="en-US" baseline="0">
                        <a:latin typeface="Corbel" panose="020B0503020204020204" pitchFamily="34" charset="0"/>
                      </a:rPr>
                      <a:t>(46 TWh)
</a:t>
                    </a:r>
                    <a:fld id="{CE67A4C5-D6B3-4ECE-81AC-796ECA33A3FB}" type="PERCENTAGE">
                      <a:rPr lang="en-US" baseline="0">
                        <a:latin typeface="Corbel" panose="020B0503020204020204" pitchFamily="34" charset="0"/>
                      </a:rPr>
                      <a:pPr>
                        <a:defRPr sz="800" b="1" i="0" u="none" strike="noStrike" baseline="0">
                          <a:solidFill>
                            <a:srgbClr val="000000"/>
                          </a:solidFill>
                          <a:latin typeface="Times New Roman"/>
                          <a:ea typeface="Times New Roman"/>
                          <a:cs typeface="Times New Roman"/>
                        </a:defRPr>
                      </a:pPr>
                      <a:t>[PROCENTOWE]</a:t>
                    </a:fld>
                    <a:endParaRPr lang="en-US" baseline="0">
                      <a:latin typeface="Corbel" panose="020B0503020204020204" pitchFamily="34" charset="0"/>
                    </a:endParaRPr>
                  </a:p>
                </c:rich>
              </c:tx>
              <c:numFmt formatCode="0.0%" sourceLinked="0"/>
              <c:spPr>
                <a:noFill/>
                <a:ln w="25400">
                  <a:noFill/>
                </a:ln>
              </c:sp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37966673396594658"/>
                      <c:h val="0.2539383964260522"/>
                    </c:manualLayout>
                  </c15:layout>
                  <c15:dlblFieldTable/>
                  <c15:showDataLabelsRange val="0"/>
                </c:ext>
                <c:ext xmlns:c16="http://schemas.microsoft.com/office/drawing/2014/chart" uri="{C3380CC4-5D6E-409C-BE32-E72D297353CC}">
                  <c16:uniqueId val="{00000009-50EE-467A-ABA2-F0C0F20CC092}"/>
                </c:ext>
              </c:extLst>
            </c:dLbl>
            <c:numFmt formatCode="0.0%" sourceLinked="0"/>
            <c:spPr>
              <a:noFill/>
              <a:ln w="25400">
                <a:noFill/>
              </a:ln>
            </c:spPr>
            <c:txPr>
              <a:bodyPr wrap="square" lIns="38100" tIns="19050" rIns="38100" bIns="19050" anchor="ctr">
                <a:spAutoFit/>
              </a:bodyPr>
              <a:lstStyle/>
              <a:p>
                <a:pPr>
                  <a:defRPr sz="800" b="1" i="0" u="none" strike="noStrike" baseline="0">
                    <a:solidFill>
                      <a:srgbClr val="000000"/>
                    </a:solidFill>
                    <a:latin typeface="Times New Roman"/>
                    <a:ea typeface="Times New Roman"/>
                    <a:cs typeface="Times New Roman"/>
                  </a:defRPr>
                </a:pPr>
                <a:endParaRPr lang="pl-PL"/>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'[Informacja o rynku gazu ziemnego_IV_kw 2018_WYKRESY_wersja modyfikowana przez MHA.xls]Rys. 6.1 Odb_Sprzed_2017_2018'!$I$25:$I$29</c:f>
              <c:strCache>
                <c:ptCount val="5"/>
                <c:pt idx="0">
                  <c:v>przemysł</c:v>
                </c:pt>
                <c:pt idx="1">
                  <c:v>rolnictwo</c:v>
                </c:pt>
                <c:pt idx="2">
                  <c:v>sektor usług</c:v>
                </c:pt>
                <c:pt idx="3">
                  <c:v>sektor użyteczności publicznej</c:v>
                </c:pt>
                <c:pt idx="4">
                  <c:v>gosp. domowe</c:v>
                </c:pt>
              </c:strCache>
            </c:strRef>
          </c:cat>
          <c:val>
            <c:numRef>
              <c:f>'[Informacja o rynku gazu ziemnego_IV_kw 2018_WYKRESY_wersja modyfikowana przez MHA.xls]Rys. 6.1 Odb_Sprzed_2017_2018'!$L$20:$L$24</c:f>
              <c:numCache>
                <c:formatCode>0.00_)</c:formatCode>
                <c:ptCount val="5"/>
                <c:pt idx="0">
                  <c:v>11.07</c:v>
                </c:pt>
                <c:pt idx="1">
                  <c:v>3.5000000000000003E-2</c:v>
                </c:pt>
                <c:pt idx="2">
                  <c:v>1.19</c:v>
                </c:pt>
                <c:pt idx="3">
                  <c:v>0.35599999999999998</c:v>
                </c:pt>
                <c:pt idx="4">
                  <c:v>4.194</c:v>
                </c:pt>
              </c:numCache>
            </c:numRef>
          </c:val>
          <c:extLst>
            <c:ext xmlns:c16="http://schemas.microsoft.com/office/drawing/2014/chart" uri="{C3380CC4-5D6E-409C-BE32-E72D297353CC}">
              <c16:uniqueId val="{0000000A-50EE-467A-ABA2-F0C0F20CC092}"/>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9525">
      <a:noFill/>
    </a:ln>
  </c:spPr>
  <c:txPr>
    <a:bodyPr/>
    <a:lstStyle/>
    <a:p>
      <a:pPr>
        <a:defRPr sz="550" b="0"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1985767821803"/>
          <c:y val="0.11204937220685252"/>
          <c:w val="0.70075792664954317"/>
          <c:h val="0.70833368801872743"/>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BE5-4827-BF49-1ECE951647A6}"/>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BE5-4827-BF49-1ECE951647A6}"/>
              </c:ext>
            </c:extLst>
          </c:dPt>
          <c:dPt>
            <c:idx val="2"/>
            <c:bubble3D val="0"/>
            <c:explosion val="3"/>
            <c:spPr>
              <a:solidFill>
                <a:schemeClr val="bg1">
                  <a:lumMod val="85000"/>
                </a:schemeClr>
              </a:solidFill>
              <a:ln w="19050">
                <a:solidFill>
                  <a:schemeClr val="lt1"/>
                </a:solidFill>
              </a:ln>
              <a:effectLst/>
            </c:spPr>
            <c:extLst>
              <c:ext xmlns:c16="http://schemas.microsoft.com/office/drawing/2014/chart" uri="{C3380CC4-5D6E-409C-BE32-E72D297353CC}">
                <c16:uniqueId val="{00000005-2BE5-4827-BF49-1ECE951647A6}"/>
              </c:ext>
            </c:extLst>
          </c:dPt>
          <c:dPt>
            <c:idx val="3"/>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7-2BE5-4827-BF49-1ECE951647A6}"/>
              </c:ext>
            </c:extLst>
          </c:dPt>
          <c:dLbls>
            <c:dLbl>
              <c:idx val="2"/>
              <c:layout>
                <c:manualLayout>
                  <c:x val="0.24486995943688858"/>
                  <c:y val="-0.2012637440590196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2BE5-4827-BF49-1ECE951647A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PE!$M$67:$M$70</c:f>
              <c:strCache>
                <c:ptCount val="4"/>
                <c:pt idx="0">
                  <c:v>do 100</c:v>
                </c:pt>
                <c:pt idx="1">
                  <c:v>od 125 do 300</c:v>
                </c:pt>
                <c:pt idx="2">
                  <c:v>od 350 do 600</c:v>
                </c:pt>
                <c:pt idx="3">
                  <c:v>powyżej 600</c:v>
                </c:pt>
              </c:strCache>
            </c:strRef>
          </c:cat>
          <c:val>
            <c:numRef>
              <c:f>PE!$O$67:$O$70</c:f>
              <c:numCache>
                <c:formatCode>0%</c:formatCode>
                <c:ptCount val="4"/>
                <c:pt idx="0">
                  <c:v>8.3513394768686591E-2</c:v>
                </c:pt>
                <c:pt idx="1">
                  <c:v>0.30745773061528436</c:v>
                </c:pt>
                <c:pt idx="2">
                  <c:v>0.43385828911849572</c:v>
                </c:pt>
                <c:pt idx="3">
                  <c:v>0.17513782928418506</c:v>
                </c:pt>
              </c:numCache>
            </c:numRef>
          </c:val>
          <c:extLst>
            <c:ext xmlns:c16="http://schemas.microsoft.com/office/drawing/2014/chart" uri="{C3380CC4-5D6E-409C-BE32-E72D297353CC}">
              <c16:uniqueId val="{00000008-2BE5-4827-BF49-1ECE951647A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A9-4A40-B3D0-23E7E4F1D0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A9-4A40-B3D0-23E7E4F1D0BE}"/>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33A9-4A40-B3D0-23E7E4F1D0BE}"/>
              </c:ext>
            </c:extLst>
          </c:dPt>
          <c:dPt>
            <c:idx val="3"/>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7-33A9-4A40-B3D0-23E7E4F1D0BE}"/>
              </c:ext>
            </c:extLst>
          </c:dPt>
          <c:dPt>
            <c:idx val="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9-33A9-4A40-B3D0-23E7E4F1D0BE}"/>
              </c:ext>
            </c:extLst>
          </c:dPt>
          <c:dLbls>
            <c:dLbl>
              <c:idx val="3"/>
              <c:layout>
                <c:manualLayout>
                  <c:x val="-0.1161496136306984"/>
                  <c:y val="-0.2681756450882752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3A9-4A40-B3D0-23E7E4F1D0B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PE!$L$58:$L$62</c:f>
              <c:strCache>
                <c:ptCount val="5"/>
                <c:pt idx="0">
                  <c:v>1,6 MPa</c:v>
                </c:pt>
                <c:pt idx="1">
                  <c:v>2,5 MPa</c:v>
                </c:pt>
                <c:pt idx="2">
                  <c:v>4,0 MPa</c:v>
                </c:pt>
                <c:pt idx="3">
                  <c:v>6,3 MPa</c:v>
                </c:pt>
                <c:pt idx="4">
                  <c:v>8,4 MPa</c:v>
                </c:pt>
              </c:strCache>
            </c:strRef>
          </c:cat>
          <c:val>
            <c:numRef>
              <c:f>PE!$AD$58:$AD$62</c:f>
              <c:numCache>
                <c:formatCode>0%</c:formatCode>
                <c:ptCount val="5"/>
                <c:pt idx="0">
                  <c:v>1.3330698228865939E-2</c:v>
                </c:pt>
                <c:pt idx="1">
                  <c:v>1.5361482426293012E-2</c:v>
                </c:pt>
                <c:pt idx="2">
                  <c:v>9.0299271741015152E-2</c:v>
                </c:pt>
                <c:pt idx="3">
                  <c:v>0.71180949322914155</c:v>
                </c:pt>
                <c:pt idx="4">
                  <c:v>0.16919905437468441</c:v>
                </c:pt>
              </c:numCache>
            </c:numRef>
          </c:val>
          <c:extLst>
            <c:ext xmlns:c16="http://schemas.microsoft.com/office/drawing/2014/chart" uri="{C3380CC4-5D6E-409C-BE32-E72D297353CC}">
              <c16:uniqueId val="{0000000A-33A9-4A40-B3D0-23E7E4F1D0B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explosion val="7"/>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7E-4AFD-8689-E450841792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7E-4AFD-8689-E450841792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7E-4AFD-8689-E450841792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7E-4AFD-8689-E450841792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97E-4AFD-8689-E450841792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97E-4AFD-8689-E450841792B2}"/>
              </c:ext>
            </c:extLst>
          </c:dPt>
          <c:dLbls>
            <c:dLbl>
              <c:idx val="0"/>
              <c:layout>
                <c:manualLayout>
                  <c:x val="-0.24698006366225497"/>
                  <c:y val="-0.15080706437119099"/>
                </c:manualLayout>
              </c:layout>
              <c:tx>
                <c:rich>
                  <a:bodyPr/>
                  <a:lstStyle/>
                  <a:p>
                    <a:fld id="{9B6F6F9E-7F37-43C1-B552-248BE908B4DE}" type="CATEGORYNAME">
                      <a:rPr lang="en-US" sz="1000">
                        <a:latin typeface="Corbel" panose="020B0503020204020204" pitchFamily="34" charset="0"/>
                        <a:ea typeface="Tahoma" panose="020B0604030504040204" pitchFamily="34" charset="0"/>
                        <a:cs typeface="Tahoma" panose="020B0604030504040204" pitchFamily="34" charset="0"/>
                      </a:rPr>
                      <a:pPr/>
                      <a:t>[NAZWA KATEGORII]</a:t>
                    </a:fld>
                    <a:endParaRPr lang="en-US" sz="1000">
                      <a:latin typeface="Corbel" panose="020B0503020204020204" pitchFamily="34" charset="0"/>
                      <a:ea typeface="Tahoma" panose="020B0604030504040204" pitchFamily="34" charset="0"/>
                      <a:cs typeface="Tahoma" panose="020B0604030504040204" pitchFamily="34" charset="0"/>
                    </a:endParaRPr>
                  </a:p>
                  <a:p>
                    <a:r>
                      <a:rPr lang="en-US" sz="1000" baseline="0">
                        <a:latin typeface="Corbel" panose="020B0503020204020204" pitchFamily="34" charset="0"/>
                        <a:ea typeface="Tahoma" panose="020B0604030504040204" pitchFamily="34" charset="0"/>
                        <a:cs typeface="Tahoma" panose="020B0604030504040204" pitchFamily="34" charset="0"/>
                      </a:rPr>
                      <a:t> </a:t>
                    </a:r>
                    <a:fld id="{3FDFCC3A-EFF0-4C55-8DDC-CA3F42FA32D0}" type="VALUE">
                      <a:rPr lang="en-US" sz="1000" baseline="0">
                        <a:latin typeface="Corbel" panose="020B0503020204020204" pitchFamily="34" charset="0"/>
                        <a:ea typeface="Tahoma" panose="020B0604030504040204" pitchFamily="34" charset="0"/>
                        <a:cs typeface="Tahoma" panose="020B0604030504040204" pitchFamily="34" charset="0"/>
                      </a:rPr>
                      <a:pPr/>
                      <a:t>[WARTOŚĆ]</a:t>
                    </a:fld>
                    <a:r>
                      <a:rPr lang="en-US" sz="1000" baseline="0">
                        <a:latin typeface="Corbel" panose="020B0503020204020204" pitchFamily="34" charset="0"/>
                        <a:ea typeface="Tahoma" panose="020B0604030504040204" pitchFamily="34" charset="0"/>
                        <a:cs typeface="Tahoma" panose="020B0604030504040204" pitchFamily="34" charset="0"/>
                      </a:rPr>
                      <a:t>mld m</a:t>
                    </a:r>
                    <a:r>
                      <a:rPr lang="en-US" sz="1000" baseline="30000">
                        <a:latin typeface="Corbel" panose="020B0503020204020204" pitchFamily="34" charset="0"/>
                        <a:ea typeface="Tahoma" panose="020B0604030504040204" pitchFamily="34" charset="0"/>
                        <a:cs typeface="Tahoma" panose="020B0604030504040204" pitchFamily="34" charset="0"/>
                      </a:rPr>
                      <a:t>3</a:t>
                    </a:r>
                    <a:endParaRPr lang="en-US" sz="1000" baseline="0">
                      <a:latin typeface="Corbel" panose="020B0503020204020204" pitchFamily="34" charset="0"/>
                      <a:ea typeface="Tahoma" panose="020B0604030504040204" pitchFamily="34" charset="0"/>
                      <a:cs typeface="Tahoma" panose="020B0604030504040204" pitchFamily="34" charset="0"/>
                    </a:endParaRPr>
                  </a:p>
                  <a:p>
                    <a:r>
                      <a:rPr lang="en-US" sz="1000" baseline="0">
                        <a:latin typeface="Corbel" panose="020B0503020204020204" pitchFamily="34" charset="0"/>
                        <a:ea typeface="Tahoma" panose="020B0604030504040204" pitchFamily="34" charset="0"/>
                        <a:cs typeface="Tahoma" panose="020B0604030504040204" pitchFamily="34" charset="0"/>
                      </a:rPr>
                      <a:t> (103,79 TWh)</a:t>
                    </a:r>
                  </a:p>
                </c:rich>
              </c:tx>
              <c:showLegendKey val="0"/>
              <c:showVal val="1"/>
              <c:showCatName val="1"/>
              <c:showSerName val="0"/>
              <c:showPercent val="1"/>
              <c:showBubbleSize val="0"/>
              <c:extLst>
                <c:ext xmlns:c15="http://schemas.microsoft.com/office/drawing/2012/chart" uri="{CE6537A1-D6FC-4f65-9D91-7224C49458BB}">
                  <c15:layout>
                    <c:manualLayout>
                      <c:w val="0.28417021276595744"/>
                      <c:h val="0.28937870901730506"/>
                    </c:manualLayout>
                  </c15:layout>
                  <c15:dlblFieldTable/>
                  <c15:showDataLabelsRange val="0"/>
                </c:ext>
                <c:ext xmlns:c16="http://schemas.microsoft.com/office/drawing/2014/chart" uri="{C3380CC4-5D6E-409C-BE32-E72D297353CC}">
                  <c16:uniqueId val="{00000001-F97E-4AFD-8689-E450841792B2}"/>
                </c:ext>
              </c:extLst>
            </c:dLbl>
            <c:dLbl>
              <c:idx val="1"/>
              <c:layout>
                <c:manualLayout>
                  <c:x val="-9.2466633160216676E-3"/>
                  <c:y val="5.3639961671456959E-3"/>
                </c:manualLayout>
              </c:layout>
              <c:tx>
                <c:rich>
                  <a:bodyPr/>
                  <a:lstStyle/>
                  <a:p>
                    <a:fld id="{BABBA319-E534-4C87-8F29-EF5C90C227A4}" type="CATEGORYNAME">
                      <a:rPr lang="en-US" sz="1000" b="1">
                        <a:latin typeface="Corbel" panose="020B0503020204020204" pitchFamily="34" charset="0"/>
                        <a:ea typeface="Tahoma" panose="020B0604030504040204" pitchFamily="34" charset="0"/>
                        <a:cs typeface="Times New Roman" panose="02020603050405020304" pitchFamily="18" charset="0"/>
                      </a:rPr>
                      <a:pPr/>
                      <a:t>[NAZWA KATEGORII]</a:t>
                    </a:fld>
                    <a:endParaRPr lang="en-US" sz="1000" b="1">
                      <a:latin typeface="Corbel" panose="020B0503020204020204" pitchFamily="34" charset="0"/>
                      <a:ea typeface="Tahoma" panose="020B0604030504040204" pitchFamily="34" charset="0"/>
                      <a:cs typeface="Times New Roman" panose="02020603050405020304" pitchFamily="18" charset="0"/>
                    </a:endParaRPr>
                  </a:p>
                  <a:p>
                    <a:r>
                      <a:rPr lang="en-US" sz="1000" b="1" baseline="0">
                        <a:latin typeface="Corbel" panose="020B0503020204020204" pitchFamily="34" charset="0"/>
                        <a:ea typeface="Tahoma" panose="020B0604030504040204" pitchFamily="34" charset="0"/>
                        <a:cs typeface="Times New Roman" panose="02020603050405020304" pitchFamily="18" charset="0"/>
                      </a:rPr>
                      <a:t> </a:t>
                    </a:r>
                    <a:fld id="{3427E450-B2A8-4694-8D00-948E50D5E6A1}" type="VALUE">
                      <a:rPr lang="en-US" sz="1000" b="1" baseline="0">
                        <a:latin typeface="Corbel" panose="020B0503020204020204" pitchFamily="34" charset="0"/>
                        <a:ea typeface="Tahoma" panose="020B0604030504040204" pitchFamily="34" charset="0"/>
                        <a:cs typeface="Times New Roman" panose="02020603050405020304" pitchFamily="18" charset="0"/>
                      </a:rPr>
                      <a:pPr/>
                      <a:t>[WARTOŚĆ]</a:t>
                    </a:fld>
                    <a:r>
                      <a:rPr lang="en-US" sz="1000" b="1" baseline="0">
                        <a:latin typeface="Corbel" panose="020B0503020204020204" pitchFamily="34" charset="0"/>
                        <a:ea typeface="Tahoma" panose="020B0604030504040204" pitchFamily="34" charset="0"/>
                        <a:cs typeface="Times New Roman" panose="02020603050405020304" pitchFamily="18" charset="0"/>
                      </a:rPr>
                      <a:t>mld m</a:t>
                    </a:r>
                    <a:r>
                      <a:rPr lang="en-US" sz="1000" b="1" baseline="30000">
                        <a:latin typeface="Corbel" panose="020B0503020204020204" pitchFamily="34" charset="0"/>
                        <a:ea typeface="Tahoma" panose="020B0604030504040204" pitchFamily="34" charset="0"/>
                        <a:cs typeface="Times New Roman" panose="02020603050405020304" pitchFamily="18" charset="0"/>
                      </a:rPr>
                      <a:t>3</a:t>
                    </a:r>
                    <a:r>
                      <a:rPr lang="en-US" sz="1000" b="1" baseline="0">
                        <a:latin typeface="Corbel" panose="020B0503020204020204" pitchFamily="34" charset="0"/>
                        <a:ea typeface="Tahoma" panose="020B0604030504040204" pitchFamily="34" charset="0"/>
                        <a:cs typeface="Times New Roman" panose="02020603050405020304" pitchFamily="18" charset="0"/>
                      </a:rPr>
                      <a:t> </a:t>
                    </a:r>
                  </a:p>
                  <a:p>
                    <a:r>
                      <a:rPr lang="en-US" sz="1000" b="1" baseline="0">
                        <a:latin typeface="Corbel" panose="020B0503020204020204" pitchFamily="34" charset="0"/>
                        <a:ea typeface="Tahoma" panose="020B0604030504040204" pitchFamily="34" charset="0"/>
                        <a:cs typeface="Times New Roman" panose="02020603050405020304" pitchFamily="18" charset="0"/>
                      </a:rPr>
                      <a:t>(31,47 TWh)</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97E-4AFD-8689-E450841792B2}"/>
                </c:ext>
              </c:extLst>
            </c:dLbl>
            <c:dLbl>
              <c:idx val="2"/>
              <c:layout>
                <c:manualLayout>
                  <c:x val="-0.10504272072373934"/>
                  <c:y val="0.17010294052226518"/>
                </c:manualLayout>
              </c:layout>
              <c:tx>
                <c:rich>
                  <a:bodyPr/>
                  <a:lstStyle/>
                  <a:p>
                    <a:fld id="{34A4C078-8968-41D9-8B37-213A54962A69}" type="CATEGORYNAME">
                      <a:rPr lang="en-US" sz="1000">
                        <a:latin typeface="Corbel" panose="020B0503020204020204" pitchFamily="34" charset="0"/>
                        <a:cs typeface="Times New Roman" panose="02020603050405020304" pitchFamily="18" charset="0"/>
                      </a:rPr>
                      <a:pPr/>
                      <a:t>[NAZWA KATEGORII]</a:t>
                    </a:fld>
                    <a:endParaRPr lang="en-US" sz="1000">
                      <a:latin typeface="Corbel" panose="020B0503020204020204" pitchFamily="34" charset="0"/>
                      <a:cs typeface="Times New Roman" panose="02020603050405020304" pitchFamily="18" charset="0"/>
                    </a:endParaRPr>
                  </a:p>
                  <a:p>
                    <a:r>
                      <a:rPr lang="en-US" sz="1000" baseline="0">
                        <a:latin typeface="Corbel" panose="020B0503020204020204" pitchFamily="34" charset="0"/>
                        <a:cs typeface="Times New Roman" panose="02020603050405020304" pitchFamily="18" charset="0"/>
                      </a:rPr>
                      <a:t> </a:t>
                    </a:r>
                    <a:fld id="{851D0101-1AB0-461D-965F-D76B063F8381}" type="VALUE">
                      <a:rPr lang="en-US" sz="1000" baseline="0">
                        <a:latin typeface="Corbel" panose="020B0503020204020204" pitchFamily="34" charset="0"/>
                        <a:cs typeface="Times New Roman" panose="02020603050405020304" pitchFamily="18" charset="0"/>
                      </a:rPr>
                      <a:pPr/>
                      <a:t>[WARTOŚĆ]</a:t>
                    </a:fld>
                    <a:r>
                      <a:rPr lang="en-US" sz="1000" baseline="0">
                        <a:latin typeface="Corbel" panose="020B0503020204020204" pitchFamily="34" charset="0"/>
                        <a:cs typeface="Times New Roman" panose="02020603050405020304" pitchFamily="18" charset="0"/>
                      </a:rPr>
                      <a:t>mld m</a:t>
                    </a:r>
                    <a:r>
                      <a:rPr lang="en-US" sz="1000" baseline="30000">
                        <a:latin typeface="Corbel" panose="020B0503020204020204" pitchFamily="34" charset="0"/>
                        <a:cs typeface="Times New Roman" panose="02020603050405020304" pitchFamily="18" charset="0"/>
                      </a:rPr>
                      <a:t>3</a:t>
                    </a:r>
                    <a:endParaRPr lang="en-US" sz="1000" baseline="0">
                      <a:latin typeface="Corbel" panose="020B0503020204020204" pitchFamily="34" charset="0"/>
                      <a:cs typeface="Times New Roman" panose="02020603050405020304" pitchFamily="18" charset="0"/>
                    </a:endParaRPr>
                  </a:p>
                  <a:p>
                    <a:r>
                      <a:rPr lang="en-US" sz="1000" baseline="0">
                        <a:latin typeface="Corbel" panose="020B0503020204020204" pitchFamily="34" charset="0"/>
                        <a:cs typeface="Times New Roman" panose="02020603050405020304" pitchFamily="18" charset="0"/>
                      </a:rPr>
                      <a:t>(25,1 TWh)</a:t>
                    </a:r>
                  </a:p>
                  <a:p>
                    <a:r>
                      <a:rPr lang="en-US" sz="1000" baseline="0">
                        <a:latin typeface="Corbel" panose="020B0503020204020204" pitchFamily="34" charset="0"/>
                        <a:cs typeface="Times New Roman" panose="02020603050405020304" pitchFamily="18" charset="0"/>
                      </a:rPr>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97E-4AFD-8689-E450841792B2}"/>
                </c:ext>
              </c:extLst>
            </c:dLbl>
            <c:dLbl>
              <c:idx val="3"/>
              <c:layout>
                <c:manualLayout>
                  <c:x val="-0.13487999106494666"/>
                  <c:y val="3.5164949014141599E-2"/>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fld id="{DA998120-F4D9-46B3-97E6-E12BCB4CA8F5}" type="CATEGORYNAME">
                      <a:rPr lang="en-US" sz="1000">
                        <a:latin typeface="Corbel" panose="020B0503020204020204" pitchFamily="34" charset="0"/>
                        <a:cs typeface="Times New Roman" panose="02020603050405020304" pitchFamily="18" charset="0"/>
                      </a:rPr>
                      <a:pPr>
                        <a:defRPr sz="800" b="1"/>
                      </a:pPr>
                      <a:t>[NAZWA KATEGORII]</a:t>
                    </a:fld>
                    <a:endParaRPr lang="en-US" sz="1000">
                      <a:latin typeface="Corbel" panose="020B0503020204020204" pitchFamily="34" charset="0"/>
                      <a:cs typeface="Times New Roman" panose="02020603050405020304" pitchFamily="18" charset="0"/>
                    </a:endParaRPr>
                  </a:p>
                  <a:p>
                    <a:pPr>
                      <a:defRPr sz="800" b="1"/>
                    </a:pPr>
                    <a:r>
                      <a:rPr lang="en-US" sz="1000" baseline="0">
                        <a:latin typeface="Corbel" panose="020B0503020204020204" pitchFamily="34" charset="0"/>
                        <a:cs typeface="Times New Roman" panose="02020603050405020304" pitchFamily="18" charset="0"/>
                      </a:rPr>
                      <a:t> </a:t>
                    </a:r>
                    <a:fld id="{D1A6774B-44B8-4A9C-8259-D1212A6D0C1B}" type="VALUE">
                      <a:rPr lang="en-US" sz="1000" baseline="0">
                        <a:latin typeface="Corbel" panose="020B0503020204020204" pitchFamily="34" charset="0"/>
                        <a:cs typeface="Times New Roman" panose="02020603050405020304" pitchFamily="18" charset="0"/>
                      </a:rPr>
                      <a:pPr>
                        <a:defRPr sz="800" b="1"/>
                      </a:pPr>
                      <a:t>[WARTOŚĆ]</a:t>
                    </a:fld>
                    <a:r>
                      <a:rPr lang="en-US" sz="1000" baseline="0">
                        <a:latin typeface="Corbel" panose="020B0503020204020204" pitchFamily="34" charset="0"/>
                        <a:cs typeface="Times New Roman" panose="02020603050405020304" pitchFamily="18" charset="0"/>
                      </a:rPr>
                      <a:t>mld m</a:t>
                    </a:r>
                    <a:r>
                      <a:rPr lang="en-US" sz="1000" baseline="30000">
                        <a:latin typeface="Corbel" panose="020B0503020204020204" pitchFamily="34" charset="0"/>
                        <a:cs typeface="Times New Roman" panose="02020603050405020304" pitchFamily="18" charset="0"/>
                      </a:rPr>
                      <a:t>3</a:t>
                    </a:r>
                    <a:endParaRPr lang="en-US" sz="1000" baseline="0">
                      <a:latin typeface="Corbel" panose="020B0503020204020204" pitchFamily="34" charset="0"/>
                      <a:cs typeface="Times New Roman" panose="02020603050405020304" pitchFamily="18" charset="0"/>
                    </a:endParaRPr>
                  </a:p>
                  <a:p>
                    <a:pPr>
                      <a:defRPr sz="800" b="1"/>
                    </a:pPr>
                    <a:r>
                      <a:rPr lang="en-US" sz="1000" baseline="0">
                        <a:latin typeface="Corbel" panose="020B0503020204020204" pitchFamily="34" charset="0"/>
                        <a:cs typeface="Times New Roman" panose="02020603050405020304" pitchFamily="18" charset="0"/>
                      </a:rPr>
                      <a:t>(0,924 TWh)</a:t>
                    </a:r>
                  </a:p>
                  <a:p>
                    <a:pPr>
                      <a:defRPr sz="800" b="1"/>
                    </a:pPr>
                    <a:r>
                      <a:rPr lang="en-US" sz="1000" baseline="0">
                        <a:latin typeface="Corbel" panose="020B0503020204020204" pitchFamily="34" charset="0"/>
                        <a:cs typeface="Times New Roman" panose="02020603050405020304" pitchFamily="18" charset="0"/>
                      </a:rPr>
                      <a:t> </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1"/>
              <c:showSerName val="0"/>
              <c:showPercent val="1"/>
              <c:showBubbleSize val="0"/>
              <c:extLst>
                <c:ext xmlns:c15="http://schemas.microsoft.com/office/drawing/2012/chart" uri="{CE6537A1-D6FC-4f65-9D91-7224C49458BB}">
                  <c15:layout>
                    <c:manualLayout>
                      <c:w val="0.16906394147540069"/>
                      <c:h val="0.25229378531073449"/>
                    </c:manualLayout>
                  </c15:layout>
                  <c15:dlblFieldTable/>
                  <c15:showDataLabelsRange val="0"/>
                </c:ext>
                <c:ext xmlns:c16="http://schemas.microsoft.com/office/drawing/2014/chart" uri="{C3380CC4-5D6E-409C-BE32-E72D297353CC}">
                  <c16:uniqueId val="{00000007-F97E-4AFD-8689-E450841792B2}"/>
                </c:ext>
              </c:extLst>
            </c:dLbl>
            <c:dLbl>
              <c:idx val="4"/>
              <c:layout>
                <c:manualLayout>
                  <c:x val="4.937443457865634E-2"/>
                  <c:y val="5.5482895146581265E-4"/>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fld id="{9A77EAE2-23FE-49F0-B53B-8367E6EB7E26}" type="CATEGORYNAME">
                      <a:rPr lang="en-US" sz="1000">
                        <a:latin typeface="Corbel" panose="020B0503020204020204" pitchFamily="34" charset="0"/>
                        <a:cs typeface="Times New Roman" panose="02020603050405020304" pitchFamily="18" charset="0"/>
                      </a:rPr>
                      <a:pPr>
                        <a:defRPr sz="800" b="1"/>
                      </a:pPr>
                      <a:t>[NAZWA KATEGORII]</a:t>
                    </a:fld>
                    <a:endParaRPr lang="en-US" sz="1000">
                      <a:latin typeface="Corbel" panose="020B0503020204020204" pitchFamily="34" charset="0"/>
                      <a:cs typeface="Times New Roman" panose="02020603050405020304" pitchFamily="18" charset="0"/>
                    </a:endParaRPr>
                  </a:p>
                  <a:p>
                    <a:pPr>
                      <a:defRPr sz="800" b="1"/>
                    </a:pPr>
                    <a:r>
                      <a:rPr lang="en-US" sz="1000" baseline="0">
                        <a:latin typeface="Corbel" panose="020B0503020204020204" pitchFamily="34" charset="0"/>
                        <a:cs typeface="Times New Roman" panose="02020603050405020304" pitchFamily="18" charset="0"/>
                      </a:rPr>
                      <a:t> </a:t>
                    </a:r>
                    <a:fld id="{03537747-0DC5-409C-8E59-5C782B7CA6A3}" type="VALUE">
                      <a:rPr lang="en-US" sz="1000" baseline="0">
                        <a:latin typeface="Corbel" panose="020B0503020204020204" pitchFamily="34" charset="0"/>
                        <a:cs typeface="Times New Roman" panose="02020603050405020304" pitchFamily="18" charset="0"/>
                      </a:rPr>
                      <a:pPr>
                        <a:defRPr sz="800" b="1"/>
                      </a:pPr>
                      <a:t>[WARTOŚĆ]</a:t>
                    </a:fld>
                    <a:r>
                      <a:rPr lang="en-US" sz="1000" baseline="0">
                        <a:latin typeface="Corbel" panose="020B0503020204020204" pitchFamily="34" charset="0"/>
                        <a:cs typeface="Times New Roman" panose="02020603050405020304" pitchFamily="18" charset="0"/>
                      </a:rPr>
                      <a:t>mld m</a:t>
                    </a:r>
                    <a:r>
                      <a:rPr lang="en-US" sz="1000" baseline="30000">
                        <a:latin typeface="Corbel" panose="020B0503020204020204" pitchFamily="34" charset="0"/>
                        <a:cs typeface="Times New Roman" panose="02020603050405020304" pitchFamily="18" charset="0"/>
                      </a:rPr>
                      <a:t>3</a:t>
                    </a:r>
                    <a:endParaRPr lang="en-US" sz="1000" baseline="0">
                      <a:latin typeface="Corbel" panose="020B0503020204020204" pitchFamily="34" charset="0"/>
                      <a:cs typeface="Times New Roman" panose="02020603050405020304" pitchFamily="18" charset="0"/>
                    </a:endParaRPr>
                  </a:p>
                  <a:p>
                    <a:pPr>
                      <a:defRPr sz="800" b="1"/>
                    </a:pPr>
                    <a:r>
                      <a:rPr lang="en-US" sz="1000" baseline="0">
                        <a:latin typeface="Corbel" panose="020B0503020204020204" pitchFamily="34" charset="0"/>
                        <a:cs typeface="Times New Roman" panose="02020603050405020304" pitchFamily="18" charset="0"/>
                      </a:rPr>
                      <a:t>(3,75 TWh)</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1"/>
              <c:showSerName val="0"/>
              <c:showPercent val="1"/>
              <c:showBubbleSize val="0"/>
              <c:extLst>
                <c:ext xmlns:c15="http://schemas.microsoft.com/office/drawing/2012/chart" uri="{CE6537A1-D6FC-4f65-9D91-7224C49458BB}">
                  <c15:layout>
                    <c:manualLayout>
                      <c:w val="0.17116323225554253"/>
                      <c:h val="0.25260518706348145"/>
                    </c:manualLayout>
                  </c15:layout>
                  <c15:dlblFieldTable/>
                  <c15:showDataLabelsRange val="0"/>
                </c:ext>
                <c:ext xmlns:c16="http://schemas.microsoft.com/office/drawing/2014/chart" uri="{C3380CC4-5D6E-409C-BE32-E72D297353CC}">
                  <c16:uniqueId val="{00000009-F97E-4AFD-8689-E450841792B2}"/>
                </c:ext>
              </c:extLst>
            </c:dLbl>
            <c:dLbl>
              <c:idx val="5"/>
              <c:layout>
                <c:manualLayout>
                  <c:x val="0.18255497850002791"/>
                  <c:y val="2.5396825396825397E-2"/>
                </c:manualLayout>
              </c:layout>
              <c:tx>
                <c:rich>
                  <a:bodyPr/>
                  <a:lstStyle/>
                  <a:p>
                    <a:fld id="{965F33D7-33CE-4780-AC23-B84C0830F5C6}" type="CATEGORYNAME">
                      <a:rPr lang="en-US" sz="1000" b="1" i="0" baseline="0">
                        <a:latin typeface="Corbel" panose="020B0503020204020204" pitchFamily="34" charset="0"/>
                        <a:cs typeface="Times New Roman" panose="02020603050405020304" pitchFamily="18" charset="0"/>
                      </a:rPr>
                      <a:pPr/>
                      <a:t>[NAZWA KATEGORII]</a:t>
                    </a:fld>
                    <a:endParaRPr lang="en-US" sz="1000" b="1" i="0" baseline="0">
                      <a:latin typeface="Corbel" panose="020B0503020204020204" pitchFamily="34" charset="0"/>
                      <a:cs typeface="Times New Roman" panose="02020603050405020304" pitchFamily="18" charset="0"/>
                    </a:endParaRPr>
                  </a:p>
                  <a:p>
                    <a:r>
                      <a:rPr lang="en-US" sz="1000" b="1" i="0" baseline="0">
                        <a:latin typeface="Corbel" panose="020B0503020204020204" pitchFamily="34" charset="0"/>
                        <a:cs typeface="Times New Roman" panose="02020603050405020304" pitchFamily="18" charset="0"/>
                      </a:rPr>
                      <a:t> </a:t>
                    </a:r>
                    <a:fld id="{DCD49F2A-17BF-4334-98A2-F429702745C7}" type="VALUE">
                      <a:rPr lang="en-US" sz="1000" b="1" i="0" baseline="0">
                        <a:latin typeface="Corbel" panose="020B0503020204020204" pitchFamily="34" charset="0"/>
                        <a:cs typeface="Times New Roman" panose="02020603050405020304" pitchFamily="18" charset="0"/>
                      </a:rPr>
                      <a:pPr/>
                      <a:t>[WARTOŚĆ]</a:t>
                    </a:fld>
                    <a:r>
                      <a:rPr lang="en-US" sz="1000" b="1" i="0" baseline="0">
                        <a:latin typeface="Corbel" panose="020B0503020204020204" pitchFamily="34" charset="0"/>
                        <a:cs typeface="Times New Roman" panose="02020603050405020304" pitchFamily="18" charset="0"/>
                      </a:rPr>
                      <a:t>mld m</a:t>
                    </a:r>
                    <a:r>
                      <a:rPr lang="en-US" sz="1000" b="1" i="0" baseline="30000">
                        <a:latin typeface="Corbel" panose="020B0503020204020204" pitchFamily="34" charset="0"/>
                        <a:cs typeface="Times New Roman" panose="02020603050405020304" pitchFamily="18" charset="0"/>
                      </a:rPr>
                      <a:t>3</a:t>
                    </a:r>
                    <a:endParaRPr lang="en-US" sz="1000" b="1" i="0" baseline="0">
                      <a:latin typeface="Corbel" panose="020B0503020204020204" pitchFamily="34" charset="0"/>
                      <a:cs typeface="Times New Roman" panose="02020603050405020304" pitchFamily="18" charset="0"/>
                    </a:endParaRPr>
                  </a:p>
                  <a:p>
                    <a:r>
                      <a:rPr lang="en-US" sz="1000" b="1" i="0" baseline="0">
                        <a:latin typeface="Corbel" panose="020B0503020204020204" pitchFamily="34" charset="0"/>
                        <a:cs typeface="Times New Roman" panose="02020603050405020304" pitchFamily="18" charset="0"/>
                      </a:rPr>
                      <a:t>(3,96 TWh)</a:t>
                    </a:r>
                  </a:p>
                  <a:p>
                    <a:r>
                      <a:rPr lang="en-US" sz="1000" b="1" i="0" baseline="0">
                        <a:latin typeface="Corbel" panose="020B0503020204020204" pitchFamily="34" charset="0"/>
                        <a:cs typeface="Times New Roman" panose="02020603050405020304" pitchFamily="18" charset="0"/>
                      </a:rPr>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97E-4AFD-8689-E450841792B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'[Informacja o rynku gazu ziemnego_IV_kw 2018_WYKRESY_wersja modyfikowana przez MHA.xls]Rys. 3.2. Import_2017_18'!$H$22:$H$27</c:f>
              <c:strCache>
                <c:ptCount val="6"/>
                <c:pt idx="0">
                  <c:v>Rosja i kraje azjatyckie</c:v>
                </c:pt>
                <c:pt idx="1">
                  <c:v>Niemcy</c:v>
                </c:pt>
                <c:pt idx="2">
                  <c:v>Katar</c:v>
                </c:pt>
                <c:pt idx="3">
                  <c:v>USA</c:v>
                </c:pt>
                <c:pt idx="4">
                  <c:v>Norwegia</c:v>
                </c:pt>
                <c:pt idx="5">
                  <c:v>Inne kraje UE</c:v>
                </c:pt>
              </c:strCache>
            </c:strRef>
          </c:cat>
          <c:val>
            <c:numRef>
              <c:f>'[Informacja o rynku gazu ziemnego_IV_kw 2018_WYKRESY_wersja modyfikowana przez MHA.xls]Rys. 3.2. Import_2017_18'!$K$22:$K$27</c:f>
              <c:numCache>
                <c:formatCode>0.00_)</c:formatCode>
                <c:ptCount val="6"/>
                <c:pt idx="0">
                  <c:v>9.2100000000000009</c:v>
                </c:pt>
                <c:pt idx="1">
                  <c:v>2.8130000000000002</c:v>
                </c:pt>
                <c:pt idx="2">
                  <c:v>2.1720000000000002</c:v>
                </c:pt>
                <c:pt idx="3">
                  <c:v>7.9000000000000001E-2</c:v>
                </c:pt>
                <c:pt idx="4">
                  <c:v>0.317</c:v>
                </c:pt>
                <c:pt idx="5">
                  <c:v>0.35099999999999998</c:v>
                </c:pt>
              </c:numCache>
            </c:numRef>
          </c:val>
          <c:extLst>
            <c:ext xmlns:c16="http://schemas.microsoft.com/office/drawing/2014/chart" uri="{C3380CC4-5D6E-409C-BE32-E72D297353CC}">
              <c16:uniqueId val="{0000000C-F97E-4AFD-8689-E450841792B2}"/>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F97E-4AFD-8689-E450841792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F97E-4AFD-8689-E450841792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F97E-4AFD-8689-E450841792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F97E-4AFD-8689-E450841792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F97E-4AFD-8689-E450841792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F97E-4AFD-8689-E450841792B2}"/>
              </c:ext>
            </c:extLst>
          </c:dPt>
          <c:cat>
            <c:strRef>
              <c:f>'[Informacja o rynku gazu ziemnego_IV_kw 2018_WYKRESY_wersja modyfikowana przez MHA.xls]Rys. 3.2. Import_2017_18'!$H$22:$H$27</c:f>
              <c:strCache>
                <c:ptCount val="6"/>
                <c:pt idx="0">
                  <c:v>Rosja i kraje azjatyckie</c:v>
                </c:pt>
                <c:pt idx="1">
                  <c:v>Niemcy</c:v>
                </c:pt>
                <c:pt idx="2">
                  <c:v>Katar</c:v>
                </c:pt>
                <c:pt idx="3">
                  <c:v>USA</c:v>
                </c:pt>
                <c:pt idx="4">
                  <c:v>Norwegia</c:v>
                </c:pt>
                <c:pt idx="5">
                  <c:v>Inne kraje UE</c:v>
                </c:pt>
              </c:strCache>
            </c:strRef>
          </c:cat>
          <c:val>
            <c:numRef>
              <c:f>'[Informacja o rynku gazu ziemnego_IV_kw 2018_WYKRESY_wersja modyfikowana przez MHA.xls]Rys. 3.2. Import_2017_18'!$L$22:$L$27</c:f>
              <c:numCache>
                <c:formatCode>0.00%</c:formatCode>
                <c:ptCount val="6"/>
                <c:pt idx="0">
                  <c:v>0.61638334894927038</c:v>
                </c:pt>
                <c:pt idx="1">
                  <c:v>0.18826127693749159</c:v>
                </c:pt>
                <c:pt idx="2">
                  <c:v>0.14536206665774326</c:v>
                </c:pt>
                <c:pt idx="3">
                  <c:v>5.2871101592825579E-3</c:v>
                </c:pt>
                <c:pt idx="4">
                  <c:v>2.1215366082184443E-2</c:v>
                </c:pt>
                <c:pt idx="5">
                  <c:v>2.3490831214027567E-2</c:v>
                </c:pt>
              </c:numCache>
            </c:numRef>
          </c:val>
          <c:extLst>
            <c:ext xmlns:c16="http://schemas.microsoft.com/office/drawing/2014/chart" uri="{C3380CC4-5D6E-409C-BE32-E72D297353CC}">
              <c16:uniqueId val="{00000019-F97E-4AFD-8689-E450841792B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3BF-4333-AA61-7AE127EDCE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3BF-4333-AA61-7AE127EDCE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3BF-4333-AA61-7AE127EDCE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3BF-4333-AA61-7AE127EDCE43}"/>
              </c:ext>
            </c:extLst>
          </c:dPt>
          <c:dLbls>
            <c:dLbl>
              <c:idx val="0"/>
              <c:layout>
                <c:manualLayout>
                  <c:x val="3.8386434586683033E-2"/>
                  <c:y val="-4.2016946706886493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DB8568C6-2F70-44B1-ABE6-1BC61DE315F1}" type="CATEGORYNAME">
                      <a:rPr lang="en-US" sz="1000">
                        <a:latin typeface="Corbel" panose="020B0503020204020204" pitchFamily="34" charset="0"/>
                        <a:cs typeface="Times New Roman" panose="02020603050405020304" pitchFamily="18" charset="0"/>
                      </a:rPr>
                      <a:pPr>
                        <a:defRPr/>
                      </a:pPr>
                      <a:t>[NAZWA KATEGORII]</a:t>
                    </a:fld>
                    <a:endParaRPr lang="en-US" sz="1000" baseline="0">
                      <a:latin typeface="Corbel" panose="020B0503020204020204" pitchFamily="34" charset="0"/>
                      <a:cs typeface="Times New Roman" panose="02020603050405020304" pitchFamily="18" charset="0"/>
                    </a:endParaRPr>
                  </a:p>
                  <a:p>
                    <a:pPr>
                      <a:defRPr/>
                    </a:pPr>
                    <a:fld id="{07DFE3D3-E909-49D6-8F51-75C5C7B80C61}" type="VALUE">
                      <a:rPr lang="en-US" sz="1000">
                        <a:latin typeface="Corbel" panose="020B0503020204020204" pitchFamily="34" charset="0"/>
                        <a:cs typeface="Times New Roman" panose="02020603050405020304" pitchFamily="18" charset="0"/>
                      </a:rPr>
                      <a:pPr>
                        <a:defRPr/>
                      </a:pPr>
                      <a:t>[WARTOŚĆ]</a:t>
                    </a:fld>
                    <a:r>
                      <a:rPr lang="en-US" sz="1000">
                        <a:latin typeface="Corbel" panose="020B0503020204020204" pitchFamily="34" charset="0"/>
                        <a:cs typeface="Times New Roman" panose="02020603050405020304" pitchFamily="18" charset="0"/>
                      </a:rPr>
                      <a:t> mln m</a:t>
                    </a:r>
                    <a:r>
                      <a:rPr lang="en-US" sz="1000" baseline="30000">
                        <a:latin typeface="Corbel" panose="020B0503020204020204" pitchFamily="34" charset="0"/>
                        <a:cs typeface="Times New Roman" panose="02020603050405020304" pitchFamily="18" charset="0"/>
                      </a:rPr>
                      <a:t>3</a:t>
                    </a:r>
                    <a:endParaRPr lang="en-US" sz="1000" baseline="0">
                      <a:latin typeface="Corbel" panose="020B0503020204020204" pitchFamily="34" charset="0"/>
                      <a:cs typeface="Times New Roman" panose="02020603050405020304" pitchFamily="18" charset="0"/>
                    </a:endParaRPr>
                  </a:p>
                  <a:p>
                    <a:pPr>
                      <a:defRPr/>
                    </a:pPr>
                    <a:fld id="{C7BAD9DC-FCDC-4D1B-8A5C-3388B27589F9}" type="PERCENTAGE">
                      <a:rPr lang="en-US" sz="1000">
                        <a:latin typeface="Corbel" panose="020B0503020204020204" pitchFamily="34" charset="0"/>
                        <a:cs typeface="Times New Roman" panose="02020603050405020304" pitchFamily="18" charset="0"/>
                      </a:rPr>
                      <a:pPr>
                        <a:defRPr/>
                      </a:pPr>
                      <a:t>[PROCENTOWE]</a:t>
                    </a:fld>
                    <a:endParaRPr lang="pl-PL"/>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46720757268424"/>
                      <c:h val="0.40928225709567523"/>
                    </c:manualLayout>
                  </c15:layout>
                  <c15:dlblFieldTable/>
                  <c15:showDataLabelsRange val="0"/>
                </c:ext>
                <c:ext xmlns:c16="http://schemas.microsoft.com/office/drawing/2014/chart" uri="{C3380CC4-5D6E-409C-BE32-E72D297353CC}">
                  <c16:uniqueId val="{00000001-33BF-4333-AA61-7AE127EDCE43}"/>
                </c:ext>
              </c:extLst>
            </c:dLbl>
            <c:dLbl>
              <c:idx val="1"/>
              <c:layout>
                <c:manualLayout>
                  <c:x val="0.23490483567850165"/>
                  <c:y val="-3.191104215153875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631D7D5E-E9F8-4F83-857E-A2B1277D46C6}" type="CATEGORYNAME">
                      <a:rPr lang="en-US" sz="1000">
                        <a:latin typeface="Corbel" panose="020B0503020204020204" pitchFamily="34" charset="0"/>
                        <a:cs typeface="Times New Roman" panose="02020603050405020304" pitchFamily="18" charset="0"/>
                      </a:rPr>
                      <a:pPr>
                        <a:defRPr/>
                      </a:pPr>
                      <a:t>[NAZWA KATEGORII]</a:t>
                    </a:fld>
                    <a:endParaRPr lang="en-US" sz="1000" baseline="0">
                      <a:latin typeface="Corbel" panose="020B0503020204020204" pitchFamily="34" charset="0"/>
                      <a:cs typeface="Times New Roman" panose="02020603050405020304" pitchFamily="18" charset="0"/>
                    </a:endParaRPr>
                  </a:p>
                  <a:p>
                    <a:pPr>
                      <a:defRPr/>
                    </a:pPr>
                    <a:fld id="{AF355CD0-B842-45D3-864F-8A07FDEDD313}" type="VALUE">
                      <a:rPr lang="en-US" sz="1000">
                        <a:latin typeface="Corbel" panose="020B0503020204020204" pitchFamily="34" charset="0"/>
                        <a:cs typeface="Times New Roman" panose="02020603050405020304" pitchFamily="18" charset="0"/>
                      </a:rPr>
                      <a:pPr>
                        <a:defRPr/>
                      </a:pPr>
                      <a:t>[WARTOŚĆ]</a:t>
                    </a:fld>
                    <a:r>
                      <a:rPr lang="en-US" sz="1000">
                        <a:latin typeface="Corbel" panose="020B0503020204020204" pitchFamily="34" charset="0"/>
                        <a:cs typeface="Times New Roman" panose="02020603050405020304" pitchFamily="18" charset="0"/>
                      </a:rPr>
                      <a:t> mln m</a:t>
                    </a:r>
                    <a:r>
                      <a:rPr lang="en-US" sz="1000" baseline="30000">
                        <a:latin typeface="Corbel" panose="020B0503020204020204" pitchFamily="34" charset="0"/>
                        <a:cs typeface="Times New Roman" panose="02020603050405020304" pitchFamily="18" charset="0"/>
                      </a:rPr>
                      <a:t>3</a:t>
                    </a:r>
                    <a:endParaRPr lang="en-US" sz="1000" baseline="0">
                      <a:latin typeface="Corbel" panose="020B0503020204020204" pitchFamily="34" charset="0"/>
                      <a:cs typeface="Times New Roman" panose="02020603050405020304" pitchFamily="18" charset="0"/>
                    </a:endParaRPr>
                  </a:p>
                  <a:p>
                    <a:pPr>
                      <a:defRPr/>
                    </a:pPr>
                    <a:fld id="{F7F59497-AD0C-4D58-9135-1966CD23EEC9}" type="PERCENTAGE">
                      <a:rPr lang="en-US" sz="1000">
                        <a:latin typeface="Corbel" panose="020B0503020204020204" pitchFamily="34" charset="0"/>
                        <a:cs typeface="Times New Roman" panose="02020603050405020304" pitchFamily="18" charset="0"/>
                      </a:rPr>
                      <a:pPr>
                        <a:defRPr/>
                      </a:pPr>
                      <a:t>[PROCENTOWE]</a:t>
                    </a:fld>
                    <a:endParaRPr lang="pl-PL"/>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7294117647058824"/>
                      <c:h val="0.32482076280418398"/>
                    </c:manualLayout>
                  </c15:layout>
                  <c15:dlblFieldTable/>
                  <c15:showDataLabelsRange val="0"/>
                </c:ext>
                <c:ext xmlns:c16="http://schemas.microsoft.com/office/drawing/2014/chart" uri="{C3380CC4-5D6E-409C-BE32-E72D297353CC}">
                  <c16:uniqueId val="{00000003-33BF-4333-AA61-7AE127EDCE43}"/>
                </c:ext>
              </c:extLst>
            </c:dLbl>
            <c:dLbl>
              <c:idx val="2"/>
              <c:layout>
                <c:manualLayout>
                  <c:x val="-4.0642029760167425E-2"/>
                  <c:y val="0.3261175295291347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7235F96D-1A06-4E7D-8E41-17EF9680B7DB}" type="CATEGORYNAME">
                      <a:rPr lang="en-US" sz="1000">
                        <a:latin typeface="Corbel" panose="020B0503020204020204" pitchFamily="34" charset="0"/>
                        <a:cs typeface="Times New Roman" panose="02020603050405020304" pitchFamily="18" charset="0"/>
                      </a:rPr>
                      <a:pPr>
                        <a:defRPr/>
                      </a:pPr>
                      <a:t>[NAZWA KATEGORII]</a:t>
                    </a:fld>
                    <a:endParaRPr lang="en-US" sz="1000" baseline="0">
                      <a:latin typeface="Corbel" panose="020B0503020204020204" pitchFamily="34" charset="0"/>
                      <a:cs typeface="Times New Roman" panose="02020603050405020304" pitchFamily="18" charset="0"/>
                    </a:endParaRPr>
                  </a:p>
                  <a:p>
                    <a:pPr>
                      <a:defRPr/>
                    </a:pPr>
                    <a:fld id="{E69408CB-C253-467D-9467-D015C4F5773E}" type="VALUE">
                      <a:rPr lang="en-US" sz="1000">
                        <a:latin typeface="Corbel" panose="020B0503020204020204" pitchFamily="34" charset="0"/>
                        <a:cs typeface="Times New Roman" panose="02020603050405020304" pitchFamily="18" charset="0"/>
                      </a:rPr>
                      <a:pPr>
                        <a:defRPr/>
                      </a:pPr>
                      <a:t>[WARTOŚĆ]</a:t>
                    </a:fld>
                    <a:r>
                      <a:rPr lang="en-US" sz="1000">
                        <a:latin typeface="Corbel" panose="020B0503020204020204" pitchFamily="34" charset="0"/>
                        <a:cs typeface="Times New Roman" panose="02020603050405020304" pitchFamily="18" charset="0"/>
                      </a:rPr>
                      <a:t> mln m</a:t>
                    </a:r>
                    <a:r>
                      <a:rPr lang="en-US" sz="1000" strike="noStrike" baseline="30000">
                        <a:latin typeface="Corbel" panose="020B0503020204020204" pitchFamily="34" charset="0"/>
                        <a:cs typeface="Times New Roman" panose="02020603050405020304" pitchFamily="18" charset="0"/>
                      </a:rPr>
                      <a:t>3</a:t>
                    </a:r>
                  </a:p>
                  <a:p>
                    <a:pPr>
                      <a:defRPr/>
                    </a:pPr>
                    <a:fld id="{8975947D-60BD-4909-8AA8-03C0D75F2769}" type="PERCENTAGE">
                      <a:rPr lang="en-US" sz="1000">
                        <a:latin typeface="Corbel" panose="020B0503020204020204" pitchFamily="34" charset="0"/>
                        <a:cs typeface="Times New Roman" panose="02020603050405020304" pitchFamily="18" charset="0"/>
                      </a:rPr>
                      <a:pPr>
                        <a:defRPr/>
                      </a:pPr>
                      <a:t>[PROCENTOWE]</a:t>
                    </a:fld>
                    <a:endParaRPr lang="pl-PL"/>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991886409736309"/>
                      <c:h val="0.46924043338647836"/>
                    </c:manualLayout>
                  </c15:layout>
                  <c15:dlblFieldTable/>
                  <c15:showDataLabelsRange val="0"/>
                </c:ext>
                <c:ext xmlns:c16="http://schemas.microsoft.com/office/drawing/2014/chart" uri="{C3380CC4-5D6E-409C-BE32-E72D297353CC}">
                  <c16:uniqueId val="{00000005-33BF-4333-AA61-7AE127EDCE43}"/>
                </c:ext>
              </c:extLst>
            </c:dLbl>
            <c:dLbl>
              <c:idx val="3"/>
              <c:layout>
                <c:manualLayout>
                  <c:x val="-0.20841769018223635"/>
                  <c:y val="-1.898295490410481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CFD23C1C-A65E-42CF-8715-7A56708688A2}" type="CATEGORYNAME">
                      <a:rPr lang="en-US" sz="1000">
                        <a:latin typeface="Corbel" panose="020B0503020204020204" pitchFamily="34" charset="0"/>
                        <a:cs typeface="Times New Roman" panose="02020603050405020304" pitchFamily="18" charset="0"/>
                      </a:rPr>
                      <a:pPr>
                        <a:defRPr/>
                      </a:pPr>
                      <a:t>[NAZWA KATEGORII]</a:t>
                    </a:fld>
                    <a:endParaRPr lang="en-US" sz="1000" baseline="0">
                      <a:latin typeface="Corbel" panose="020B0503020204020204" pitchFamily="34" charset="0"/>
                      <a:cs typeface="Times New Roman" panose="02020603050405020304" pitchFamily="18" charset="0"/>
                    </a:endParaRPr>
                  </a:p>
                  <a:p>
                    <a:pPr>
                      <a:defRPr/>
                    </a:pPr>
                    <a:fld id="{106707C2-87CF-4609-B122-CF5B211E065C}" type="VALUE">
                      <a:rPr lang="en-US" sz="1000">
                        <a:latin typeface="Corbel" panose="020B0503020204020204" pitchFamily="34" charset="0"/>
                        <a:cs typeface="Times New Roman" panose="02020603050405020304" pitchFamily="18" charset="0"/>
                      </a:rPr>
                      <a:pPr>
                        <a:defRPr/>
                      </a:pPr>
                      <a:t>[WARTOŚĆ]</a:t>
                    </a:fld>
                    <a:r>
                      <a:rPr lang="en-US" sz="1000">
                        <a:latin typeface="Corbel" panose="020B0503020204020204" pitchFamily="34" charset="0"/>
                        <a:cs typeface="Times New Roman" panose="02020603050405020304" pitchFamily="18" charset="0"/>
                      </a:rPr>
                      <a:t> mln m</a:t>
                    </a:r>
                    <a:r>
                      <a:rPr lang="en-US" sz="1000" baseline="30000">
                        <a:latin typeface="Corbel" panose="020B0503020204020204" pitchFamily="34" charset="0"/>
                        <a:cs typeface="Times New Roman" panose="02020603050405020304" pitchFamily="18" charset="0"/>
                      </a:rPr>
                      <a:t>3</a:t>
                    </a:r>
                  </a:p>
                  <a:p>
                    <a:pPr>
                      <a:defRPr/>
                    </a:pPr>
                    <a:r>
                      <a:rPr lang="en-US" sz="1000" baseline="0">
                        <a:latin typeface="Corbel" panose="020B0503020204020204" pitchFamily="34" charset="0"/>
                        <a:cs typeface="Times New Roman" panose="02020603050405020304" pitchFamily="18" charset="0"/>
                      </a:rPr>
                      <a:t>4,79%</a:t>
                    </a:r>
                  </a:p>
                  <a:p>
                    <a:pPr>
                      <a:defRPr/>
                    </a:pPr>
                    <a:endParaRPr lang="pl-PL"/>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8708576235272822"/>
                      <c:h val="0.32048974871158942"/>
                    </c:manualLayout>
                  </c15:layout>
                  <c15:dlblFieldTable/>
                  <c15:showDataLabelsRange val="0"/>
                </c:ext>
                <c:ext xmlns:c16="http://schemas.microsoft.com/office/drawing/2014/chart" uri="{C3380CC4-5D6E-409C-BE32-E72D297353CC}">
                  <c16:uniqueId val="{00000007-33BF-4333-AA61-7AE127EDCE4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[wykresy.xlsx]Arkusz1!$A$4:$A$7</c:f>
              <c:strCache>
                <c:ptCount val="4"/>
                <c:pt idx="0">
                  <c:v>gaz wysokometanowy</c:v>
                </c:pt>
                <c:pt idx="1">
                  <c:v>gaz zaazotowany Lw</c:v>
                </c:pt>
                <c:pt idx="2">
                  <c:v>gaz zaazotowany pozostały</c:v>
                </c:pt>
                <c:pt idx="3">
                  <c:v>gaz inny*</c:v>
                </c:pt>
              </c:strCache>
            </c:strRef>
          </c:cat>
          <c:val>
            <c:numRef>
              <c:f>[wykresy.xlsx]Arkusz1!$C$4:$C$7</c:f>
              <c:numCache>
                <c:formatCode>General</c:formatCode>
                <c:ptCount val="4"/>
                <c:pt idx="0">
                  <c:v>1288.8499999999999</c:v>
                </c:pt>
                <c:pt idx="1">
                  <c:v>1286.51</c:v>
                </c:pt>
                <c:pt idx="2">
                  <c:v>1263.17</c:v>
                </c:pt>
                <c:pt idx="3">
                  <c:v>193.18</c:v>
                </c:pt>
              </c:numCache>
            </c:numRef>
          </c:val>
          <c:extLst>
            <c:ext xmlns:c16="http://schemas.microsoft.com/office/drawing/2014/chart" uri="{C3380CC4-5D6E-409C-BE32-E72D297353CC}">
              <c16:uniqueId val="{00000008-33BF-4333-AA61-7AE127EDCE4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474A9-728D-440E-B0BF-34E5844E3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17822</Words>
  <Characters>106937</Characters>
  <Application>Microsoft Office Word</Application>
  <DocSecurity>0</DocSecurity>
  <Lines>891</Lines>
  <Paragraphs>249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Budzinska Karina</dc:creator>
  <cp:keywords/>
  <dc:description/>
  <cp:lastModifiedBy>Budzinska Karina</cp:lastModifiedBy>
  <cp:revision>10</cp:revision>
  <dcterms:created xsi:type="dcterms:W3CDTF">2019-09-02T08:25:00Z</dcterms:created>
  <dcterms:modified xsi:type="dcterms:W3CDTF">2019-09-02T14:26:00Z</dcterms:modified>
</cp:coreProperties>
</file>