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EE019" w14:textId="4C766110" w:rsidR="006A6094" w:rsidDel="0088372E" w:rsidRDefault="006A6094" w:rsidP="000E44EE">
      <w:pPr>
        <w:pStyle w:val="Teksttreci0"/>
        <w:shd w:val="clear" w:color="auto" w:fill="auto"/>
        <w:spacing w:after="0" w:line="276" w:lineRule="auto"/>
        <w:jc w:val="right"/>
        <w:rPr>
          <w:del w:id="0" w:author="Grygowska Agata" w:date="2024-05-21T14:01:00Z"/>
          <w:sz w:val="24"/>
          <w:szCs w:val="24"/>
        </w:rPr>
      </w:pPr>
    </w:p>
    <w:p w14:paraId="05D7DEED" w14:textId="747675AE" w:rsidR="006A6094" w:rsidDel="0088372E" w:rsidRDefault="006A6094" w:rsidP="000E44EE">
      <w:pPr>
        <w:pStyle w:val="Teksttreci0"/>
        <w:shd w:val="clear" w:color="auto" w:fill="auto"/>
        <w:spacing w:after="0" w:line="276" w:lineRule="auto"/>
        <w:jc w:val="right"/>
        <w:rPr>
          <w:del w:id="1" w:author="Grygowska Agata" w:date="2024-05-21T14:01:00Z"/>
          <w:sz w:val="24"/>
          <w:szCs w:val="24"/>
        </w:rPr>
      </w:pPr>
    </w:p>
    <w:p w14:paraId="6FF0C1D9" w14:textId="7F8D905D" w:rsidR="0087614A" w:rsidDel="0088372E" w:rsidRDefault="0087614A" w:rsidP="00F73C48">
      <w:pPr>
        <w:pStyle w:val="Teksttreci0"/>
        <w:shd w:val="clear" w:color="auto" w:fill="auto"/>
        <w:spacing w:after="0" w:line="240" w:lineRule="auto"/>
        <w:jc w:val="right"/>
        <w:rPr>
          <w:del w:id="2" w:author="Grygowska Agata" w:date="2024-05-21T14:01:00Z"/>
          <w:sz w:val="24"/>
          <w:szCs w:val="24"/>
        </w:rPr>
      </w:pPr>
    </w:p>
    <w:p w14:paraId="48CC6F10" w14:textId="74E83F3C" w:rsidR="009E70CE" w:rsidDel="0088372E" w:rsidRDefault="009E70CE" w:rsidP="00B767DE">
      <w:pPr>
        <w:pStyle w:val="Teksttreci0"/>
        <w:shd w:val="clear" w:color="auto" w:fill="auto"/>
        <w:spacing w:after="0" w:line="276" w:lineRule="auto"/>
        <w:jc w:val="center"/>
        <w:rPr>
          <w:del w:id="3" w:author="Grygowska Agata" w:date="2024-05-21T14:01:00Z"/>
          <w:b/>
          <w:sz w:val="24"/>
          <w:szCs w:val="24"/>
        </w:rPr>
      </w:pPr>
    </w:p>
    <w:p w14:paraId="2E9A9895" w14:textId="0CCEDFF4" w:rsidR="009E70CE" w:rsidDel="0088372E" w:rsidRDefault="009E70CE" w:rsidP="00B767DE">
      <w:pPr>
        <w:pStyle w:val="Teksttreci0"/>
        <w:shd w:val="clear" w:color="auto" w:fill="auto"/>
        <w:spacing w:after="0" w:line="276" w:lineRule="auto"/>
        <w:jc w:val="center"/>
        <w:rPr>
          <w:del w:id="4" w:author="Grygowska Agata" w:date="2024-05-21T14:01:00Z"/>
          <w:b/>
          <w:sz w:val="24"/>
          <w:szCs w:val="24"/>
        </w:rPr>
      </w:pPr>
    </w:p>
    <w:p w14:paraId="78713EBE" w14:textId="7772508E" w:rsidR="009E70CE" w:rsidDel="0088372E" w:rsidRDefault="009E70CE" w:rsidP="00B767DE">
      <w:pPr>
        <w:pStyle w:val="Teksttreci0"/>
        <w:shd w:val="clear" w:color="auto" w:fill="auto"/>
        <w:spacing w:after="0" w:line="276" w:lineRule="auto"/>
        <w:jc w:val="center"/>
        <w:rPr>
          <w:del w:id="5" w:author="Grygowska Agata" w:date="2024-05-21T14:01:00Z"/>
          <w:b/>
          <w:sz w:val="24"/>
          <w:szCs w:val="24"/>
        </w:rPr>
      </w:pPr>
    </w:p>
    <w:p w14:paraId="7E391F73" w14:textId="6919A7A6" w:rsidR="000E44EE" w:rsidRPr="00B767DE" w:rsidDel="0088372E" w:rsidRDefault="000E44EE" w:rsidP="00B767DE">
      <w:pPr>
        <w:pStyle w:val="Teksttreci0"/>
        <w:shd w:val="clear" w:color="auto" w:fill="auto"/>
        <w:spacing w:after="0" w:line="276" w:lineRule="auto"/>
        <w:jc w:val="center"/>
        <w:rPr>
          <w:del w:id="6" w:author="Grygowska Agata" w:date="2024-05-21T14:01:00Z"/>
          <w:b/>
          <w:sz w:val="24"/>
          <w:szCs w:val="24"/>
        </w:rPr>
      </w:pPr>
      <w:del w:id="7" w:author="Grygowska Agata" w:date="2024-05-21T14:01:00Z">
        <w:r w:rsidRPr="00B767DE" w:rsidDel="0088372E">
          <w:rPr>
            <w:b/>
            <w:sz w:val="24"/>
            <w:szCs w:val="24"/>
          </w:rPr>
          <w:delText>WYTYCZNE</w:delText>
        </w:r>
      </w:del>
    </w:p>
    <w:p w14:paraId="70786D4B" w14:textId="252A508E" w:rsidR="000E44EE" w:rsidRPr="00B767DE" w:rsidDel="0088372E" w:rsidRDefault="000E44EE" w:rsidP="00B767DE">
      <w:pPr>
        <w:pStyle w:val="Teksttreci0"/>
        <w:shd w:val="clear" w:color="auto" w:fill="auto"/>
        <w:spacing w:after="0" w:line="276" w:lineRule="auto"/>
        <w:jc w:val="center"/>
        <w:rPr>
          <w:del w:id="8" w:author="Grygowska Agata" w:date="2024-05-21T14:01:00Z"/>
          <w:b/>
          <w:sz w:val="24"/>
          <w:szCs w:val="24"/>
        </w:rPr>
      </w:pPr>
      <w:del w:id="9" w:author="Grygowska Agata" w:date="2024-05-21T14:01:00Z">
        <w:r w:rsidRPr="00B767DE" w:rsidDel="0088372E">
          <w:rPr>
            <w:b/>
            <w:sz w:val="24"/>
            <w:szCs w:val="24"/>
          </w:rPr>
          <w:delText>PREZESA RADY MINISTRÓW</w:delText>
        </w:r>
      </w:del>
    </w:p>
    <w:p w14:paraId="04A446FE" w14:textId="1A782BBA" w:rsidR="00FC6820" w:rsidRPr="00FC6820" w:rsidDel="0088372E" w:rsidRDefault="00FC6820" w:rsidP="00B767DE">
      <w:pPr>
        <w:pStyle w:val="Teksttreci0"/>
        <w:shd w:val="clear" w:color="auto" w:fill="auto"/>
        <w:spacing w:after="0" w:line="276" w:lineRule="auto"/>
        <w:jc w:val="center"/>
        <w:rPr>
          <w:del w:id="10" w:author="Grygowska Agata" w:date="2024-05-21T14:01:00Z"/>
          <w:bCs/>
          <w:sz w:val="24"/>
          <w:szCs w:val="24"/>
        </w:rPr>
      </w:pPr>
      <w:del w:id="11" w:author="Grygowska Agata" w:date="2024-05-21T14:01:00Z">
        <w:r w:rsidRPr="00FC6820" w:rsidDel="0088372E">
          <w:rPr>
            <w:bCs/>
            <w:sz w:val="24"/>
            <w:szCs w:val="24"/>
          </w:rPr>
          <w:delText xml:space="preserve">z dnia </w:delText>
        </w:r>
        <w:r w:rsidR="003F5F00" w:rsidDel="0088372E">
          <w:rPr>
            <w:bCs/>
            <w:sz w:val="24"/>
            <w:szCs w:val="24"/>
          </w:rPr>
          <w:delText xml:space="preserve">20 marca </w:delText>
        </w:r>
        <w:r w:rsidRPr="00FC6820" w:rsidDel="0088372E">
          <w:rPr>
            <w:bCs/>
            <w:sz w:val="24"/>
            <w:szCs w:val="24"/>
          </w:rPr>
          <w:delText>2024 r.</w:delText>
        </w:r>
      </w:del>
    </w:p>
    <w:p w14:paraId="5705D373" w14:textId="16296BD7" w:rsidR="000E44EE" w:rsidRPr="00FC6820" w:rsidDel="0088372E" w:rsidRDefault="00FC6820" w:rsidP="00B767DE">
      <w:pPr>
        <w:pStyle w:val="Teksttreci0"/>
        <w:shd w:val="clear" w:color="auto" w:fill="auto"/>
        <w:spacing w:after="0" w:line="276" w:lineRule="auto"/>
        <w:jc w:val="center"/>
        <w:rPr>
          <w:del w:id="12" w:author="Grygowska Agata" w:date="2024-05-21T14:01:00Z"/>
          <w:b/>
          <w:sz w:val="24"/>
          <w:szCs w:val="24"/>
        </w:rPr>
      </w:pPr>
      <w:del w:id="13" w:author="Grygowska Agata" w:date="2024-05-21T14:01:00Z">
        <w:r w:rsidRPr="00FC6820" w:rsidDel="0088372E">
          <w:rPr>
            <w:b/>
            <w:sz w:val="24"/>
            <w:szCs w:val="24"/>
          </w:rPr>
          <w:delText>w sprawie funkcjonowania osłony antykorupcyjnej</w:delText>
        </w:r>
      </w:del>
    </w:p>
    <w:p w14:paraId="158DD0B3" w14:textId="4E1AE076" w:rsidR="000E44EE" w:rsidDel="0088372E" w:rsidRDefault="000E44EE" w:rsidP="00F73C48">
      <w:pPr>
        <w:pStyle w:val="Teksttreci0"/>
        <w:shd w:val="clear" w:color="auto" w:fill="auto"/>
        <w:spacing w:after="0" w:line="240" w:lineRule="auto"/>
        <w:jc w:val="center"/>
        <w:rPr>
          <w:del w:id="14" w:author="Grygowska Agata" w:date="2024-05-21T14:01:00Z"/>
          <w:b/>
          <w:sz w:val="28"/>
          <w:szCs w:val="28"/>
        </w:rPr>
      </w:pPr>
    </w:p>
    <w:p w14:paraId="7C8C2868" w14:textId="7821E209" w:rsidR="00DC4970" w:rsidDel="0088372E" w:rsidRDefault="00DC4970" w:rsidP="00F73C48">
      <w:pPr>
        <w:pStyle w:val="Teksttreci0"/>
        <w:shd w:val="clear" w:color="auto" w:fill="auto"/>
        <w:spacing w:after="0" w:line="240" w:lineRule="auto"/>
        <w:jc w:val="center"/>
        <w:rPr>
          <w:del w:id="15" w:author="Grygowska Agata" w:date="2024-05-21T14:01:00Z"/>
          <w:b/>
          <w:sz w:val="28"/>
          <w:szCs w:val="28"/>
        </w:rPr>
      </w:pPr>
    </w:p>
    <w:p w14:paraId="27F725A1" w14:textId="13E74A1A" w:rsidR="000E44EE" w:rsidDel="0088372E" w:rsidRDefault="000E44EE" w:rsidP="00F73C48">
      <w:pPr>
        <w:pStyle w:val="Teksttreci0"/>
        <w:shd w:val="clear" w:color="auto" w:fill="auto"/>
        <w:spacing w:after="0" w:line="240" w:lineRule="auto"/>
        <w:ind w:firstLine="357"/>
        <w:rPr>
          <w:del w:id="16" w:author="Grygowska Agata" w:date="2024-05-21T14:01:00Z"/>
          <w:sz w:val="24"/>
          <w:szCs w:val="24"/>
        </w:rPr>
      </w:pPr>
      <w:del w:id="17" w:author="Grygowska Agata" w:date="2024-05-21T14:01:00Z">
        <w:r w:rsidDel="0088372E">
          <w:rPr>
            <w:sz w:val="24"/>
            <w:szCs w:val="24"/>
          </w:rPr>
          <w:delText xml:space="preserve">Na podstawie art. 13 </w:delText>
        </w:r>
        <w:r w:rsidR="00FC6820" w:rsidDel="0088372E">
          <w:rPr>
            <w:sz w:val="24"/>
            <w:szCs w:val="24"/>
          </w:rPr>
          <w:delText xml:space="preserve">ust. 1 pkt 3-5 </w:delText>
        </w:r>
        <w:r w:rsidDel="0088372E">
          <w:rPr>
            <w:sz w:val="24"/>
            <w:szCs w:val="24"/>
          </w:rPr>
          <w:delText>ustawy z dnia 24 maja 2002 r. o Agencji Bezpieczeństwa Wewnętrz</w:delText>
        </w:r>
        <w:r w:rsidR="00E034D9" w:rsidDel="0088372E">
          <w:rPr>
            <w:sz w:val="24"/>
            <w:szCs w:val="24"/>
          </w:rPr>
          <w:delText>nego oraz Agencji Wywiadu (</w:delText>
        </w:r>
        <w:r w:rsidDel="0088372E">
          <w:rPr>
            <w:sz w:val="24"/>
            <w:szCs w:val="24"/>
          </w:rPr>
          <w:delText xml:space="preserve">Dz. U. z 2023 </w:delText>
        </w:r>
        <w:r w:rsidR="00E034D9" w:rsidDel="0088372E">
          <w:rPr>
            <w:sz w:val="24"/>
            <w:szCs w:val="24"/>
          </w:rPr>
          <w:delText>r.</w:delText>
        </w:r>
        <w:r w:rsidR="00B45E42" w:rsidDel="0088372E">
          <w:rPr>
            <w:sz w:val="24"/>
            <w:szCs w:val="24"/>
          </w:rPr>
          <w:delText xml:space="preserve"> poz. 1136, 1834 i 1860</w:delText>
        </w:r>
        <w:r w:rsidDel="0088372E">
          <w:rPr>
            <w:sz w:val="24"/>
            <w:szCs w:val="24"/>
          </w:rPr>
          <w:delText>), polecam:</w:delText>
        </w:r>
      </w:del>
    </w:p>
    <w:p w14:paraId="4F6B511A" w14:textId="27BC08B7" w:rsidR="000E44EE" w:rsidDel="0088372E" w:rsidRDefault="000E44EE" w:rsidP="00F73C48">
      <w:pPr>
        <w:pStyle w:val="Teksttreci0"/>
        <w:numPr>
          <w:ilvl w:val="0"/>
          <w:numId w:val="4"/>
        </w:numPr>
        <w:shd w:val="clear" w:color="auto" w:fill="auto"/>
        <w:spacing w:after="0" w:line="240" w:lineRule="auto"/>
        <w:rPr>
          <w:del w:id="18" w:author="Grygowska Agata" w:date="2024-05-21T14:01:00Z"/>
          <w:sz w:val="24"/>
          <w:szCs w:val="24"/>
        </w:rPr>
      </w:pPr>
      <w:del w:id="19" w:author="Grygowska Agata" w:date="2024-05-21T14:01:00Z">
        <w:r w:rsidRPr="004A7F18" w:rsidDel="0088372E">
          <w:rPr>
            <w:sz w:val="24"/>
            <w:szCs w:val="24"/>
          </w:rPr>
          <w:delText>Ministrowi Obrony Narodowej</w:delText>
        </w:r>
        <w:r w:rsidR="00C23A76" w:rsidDel="0088372E">
          <w:rPr>
            <w:sz w:val="24"/>
            <w:szCs w:val="24"/>
          </w:rPr>
          <w:delText>,</w:delText>
        </w:r>
        <w:r w:rsidRPr="004A7F18" w:rsidDel="0088372E">
          <w:rPr>
            <w:sz w:val="24"/>
            <w:szCs w:val="24"/>
          </w:rPr>
          <w:delText xml:space="preserve"> w odniesieniu do działalności</w:delText>
        </w:r>
        <w:r w:rsidDel="0088372E">
          <w:rPr>
            <w:sz w:val="24"/>
            <w:szCs w:val="24"/>
          </w:rPr>
          <w:delText xml:space="preserve"> Służby Kontrwywiadu Wojskowego</w:delText>
        </w:r>
        <w:r w:rsidR="00C23A76" w:rsidDel="0088372E">
          <w:rPr>
            <w:sz w:val="24"/>
            <w:szCs w:val="24"/>
          </w:rPr>
          <w:delText>,</w:delText>
        </w:r>
      </w:del>
    </w:p>
    <w:p w14:paraId="63133473" w14:textId="5D9786D0" w:rsidR="000E44EE" w:rsidDel="0088372E" w:rsidRDefault="000E44EE" w:rsidP="00F73C48">
      <w:pPr>
        <w:pStyle w:val="Teksttreci0"/>
        <w:numPr>
          <w:ilvl w:val="0"/>
          <w:numId w:val="4"/>
        </w:numPr>
        <w:shd w:val="clear" w:color="auto" w:fill="auto"/>
        <w:spacing w:after="0" w:line="240" w:lineRule="auto"/>
        <w:rPr>
          <w:del w:id="20" w:author="Grygowska Agata" w:date="2024-05-21T14:01:00Z"/>
          <w:sz w:val="24"/>
          <w:szCs w:val="24"/>
        </w:rPr>
      </w:pPr>
      <w:del w:id="21" w:author="Grygowska Agata" w:date="2024-05-21T14:01:00Z">
        <w:r w:rsidRPr="004A7F18" w:rsidDel="0088372E">
          <w:rPr>
            <w:sz w:val="24"/>
            <w:szCs w:val="24"/>
          </w:rPr>
          <w:delText>Szefowi Agen</w:delText>
        </w:r>
        <w:r w:rsidDel="0088372E">
          <w:rPr>
            <w:sz w:val="24"/>
            <w:szCs w:val="24"/>
          </w:rPr>
          <w:delText>cji Bezpieczeństwa Wewnętrznego</w:delText>
        </w:r>
        <w:r w:rsidR="00C23A76" w:rsidDel="0088372E">
          <w:rPr>
            <w:sz w:val="24"/>
            <w:szCs w:val="24"/>
          </w:rPr>
          <w:delText>,</w:delText>
        </w:r>
      </w:del>
    </w:p>
    <w:p w14:paraId="72D01018" w14:textId="187C3308" w:rsidR="000E44EE" w:rsidDel="0088372E" w:rsidRDefault="000E44EE" w:rsidP="00F73C48">
      <w:pPr>
        <w:pStyle w:val="Teksttreci0"/>
        <w:numPr>
          <w:ilvl w:val="0"/>
          <w:numId w:val="4"/>
        </w:numPr>
        <w:shd w:val="clear" w:color="auto" w:fill="auto"/>
        <w:spacing w:after="0" w:line="240" w:lineRule="auto"/>
        <w:rPr>
          <w:del w:id="22" w:author="Grygowska Agata" w:date="2024-05-21T14:01:00Z"/>
          <w:sz w:val="24"/>
          <w:szCs w:val="24"/>
        </w:rPr>
      </w:pPr>
      <w:del w:id="23" w:author="Grygowska Agata" w:date="2024-05-21T14:01:00Z">
        <w:r w:rsidRPr="004A7F18" w:rsidDel="0088372E">
          <w:rPr>
            <w:sz w:val="24"/>
            <w:szCs w:val="24"/>
          </w:rPr>
          <w:delText>Szefowi Cen</w:delText>
        </w:r>
        <w:r w:rsidDel="0088372E">
          <w:rPr>
            <w:sz w:val="24"/>
            <w:szCs w:val="24"/>
          </w:rPr>
          <w:delText>tralnego Biura Antykorupcyjnego</w:delText>
        </w:r>
        <w:r w:rsidRPr="004A7F18" w:rsidDel="0088372E">
          <w:rPr>
            <w:sz w:val="24"/>
            <w:szCs w:val="24"/>
          </w:rPr>
          <w:delText xml:space="preserve"> </w:delText>
        </w:r>
      </w:del>
    </w:p>
    <w:p w14:paraId="33064D46" w14:textId="6893B733" w:rsidR="000E44EE" w:rsidDel="0088372E" w:rsidRDefault="00FC6820" w:rsidP="00F73C48">
      <w:pPr>
        <w:pStyle w:val="Teksttreci0"/>
        <w:shd w:val="clear" w:color="auto" w:fill="auto"/>
        <w:spacing w:after="0" w:line="240" w:lineRule="auto"/>
        <w:ind w:left="360"/>
        <w:rPr>
          <w:del w:id="24" w:author="Grygowska Agata" w:date="2024-05-21T14:01:00Z"/>
          <w:sz w:val="24"/>
          <w:szCs w:val="24"/>
        </w:rPr>
      </w:pPr>
      <w:del w:id="25" w:author="Grygowska Agata" w:date="2024-05-21T14:01:00Z">
        <w:r w:rsidDel="0088372E">
          <w:rPr>
            <w:sz w:val="24"/>
            <w:szCs w:val="24"/>
          </w:rPr>
          <w:sym w:font="Symbol" w:char="F02D"/>
        </w:r>
        <w:r w:rsidDel="0088372E">
          <w:rPr>
            <w:sz w:val="24"/>
            <w:szCs w:val="24"/>
          </w:rPr>
          <w:delText xml:space="preserve"> </w:delText>
        </w:r>
        <w:r w:rsidR="000E44EE" w:rsidDel="0088372E">
          <w:rPr>
            <w:sz w:val="24"/>
            <w:szCs w:val="24"/>
          </w:rPr>
          <w:delText xml:space="preserve">stosować </w:delText>
        </w:r>
        <w:r w:rsidDel="0088372E">
          <w:rPr>
            <w:sz w:val="24"/>
            <w:szCs w:val="24"/>
          </w:rPr>
          <w:delText>w</w:delText>
        </w:r>
        <w:r w:rsidR="000E44EE" w:rsidRPr="004A7F18" w:rsidDel="0088372E">
          <w:rPr>
            <w:sz w:val="24"/>
            <w:szCs w:val="24"/>
          </w:rPr>
          <w:delText>ytyczne</w:delText>
        </w:r>
        <w:r w:rsidR="00C23A76" w:rsidRPr="00C23A76" w:rsidDel="0088372E">
          <w:delText xml:space="preserve"> </w:delText>
        </w:r>
        <w:r w:rsidR="00C23A76" w:rsidRPr="00C23A76" w:rsidDel="0088372E">
          <w:rPr>
            <w:sz w:val="24"/>
            <w:szCs w:val="24"/>
          </w:rPr>
          <w:delText>w sprawie funkcjonowania osłony antykorupcyjnej</w:delText>
        </w:r>
        <w:r w:rsidR="000E44EE" w:rsidDel="0088372E">
          <w:rPr>
            <w:sz w:val="24"/>
            <w:szCs w:val="24"/>
          </w:rPr>
          <w:delText>, zwane dalej „Wytycznymi”</w:delText>
        </w:r>
        <w:r w:rsidR="000E44EE" w:rsidRPr="004A7F18" w:rsidDel="0088372E">
          <w:rPr>
            <w:sz w:val="24"/>
            <w:szCs w:val="24"/>
          </w:rPr>
          <w:delText>.</w:delText>
        </w:r>
      </w:del>
    </w:p>
    <w:p w14:paraId="7D56E12B" w14:textId="05E80223" w:rsidR="0087614A" w:rsidDel="0088372E" w:rsidRDefault="0087614A" w:rsidP="00F73C48">
      <w:pPr>
        <w:pStyle w:val="Teksttreci0"/>
        <w:shd w:val="clear" w:color="auto" w:fill="auto"/>
        <w:spacing w:after="0" w:line="240" w:lineRule="auto"/>
        <w:rPr>
          <w:del w:id="26" w:author="Grygowska Agata" w:date="2024-05-21T14:01:00Z"/>
          <w:sz w:val="24"/>
          <w:szCs w:val="24"/>
        </w:rPr>
      </w:pPr>
    </w:p>
    <w:p w14:paraId="6E74A0AD" w14:textId="30A6ADB1" w:rsidR="00D24B03" w:rsidDel="0088372E" w:rsidRDefault="00D24B03" w:rsidP="00F73C48">
      <w:pPr>
        <w:pStyle w:val="Teksttreci0"/>
        <w:shd w:val="clear" w:color="auto" w:fill="auto"/>
        <w:spacing w:after="0" w:line="240" w:lineRule="auto"/>
        <w:rPr>
          <w:del w:id="27" w:author="Grygowska Agata" w:date="2024-05-21T14:01:00Z"/>
          <w:sz w:val="24"/>
          <w:szCs w:val="24"/>
        </w:rPr>
      </w:pPr>
    </w:p>
    <w:p w14:paraId="09091C9F" w14:textId="20E13229" w:rsidR="000E44EE" w:rsidRPr="008C624A" w:rsidDel="0088372E" w:rsidRDefault="000E44EE" w:rsidP="00F73C48">
      <w:pPr>
        <w:pStyle w:val="Teksttreci0"/>
        <w:shd w:val="clear" w:color="auto" w:fill="auto"/>
        <w:spacing w:after="0" w:line="240" w:lineRule="auto"/>
        <w:ind w:left="1418" w:right="1021"/>
        <w:jc w:val="center"/>
        <w:rPr>
          <w:del w:id="28" w:author="Grygowska Agata" w:date="2024-05-21T14:01:00Z"/>
          <w:b/>
          <w:sz w:val="24"/>
          <w:szCs w:val="24"/>
        </w:rPr>
      </w:pPr>
      <w:del w:id="29" w:author="Grygowska Agata" w:date="2024-05-21T14:01:00Z">
        <w:r w:rsidDel="0088372E">
          <w:rPr>
            <w:b/>
            <w:sz w:val="24"/>
            <w:szCs w:val="24"/>
          </w:rPr>
          <w:delText>§ 1</w:delText>
        </w:r>
      </w:del>
    </w:p>
    <w:p w14:paraId="3D9BA5C0" w14:textId="22DF6D15" w:rsidR="000E44EE" w:rsidDel="0088372E" w:rsidRDefault="000E44EE" w:rsidP="00F73C48">
      <w:pPr>
        <w:pStyle w:val="Teksttreci0"/>
        <w:spacing w:after="0" w:line="240" w:lineRule="auto"/>
        <w:ind w:left="1418" w:right="1021"/>
        <w:jc w:val="center"/>
        <w:rPr>
          <w:del w:id="30" w:author="Grygowska Agata" w:date="2024-05-21T14:01:00Z"/>
          <w:b/>
          <w:sz w:val="24"/>
          <w:szCs w:val="24"/>
        </w:rPr>
      </w:pPr>
      <w:del w:id="31" w:author="Grygowska Agata" w:date="2024-05-21T14:01:00Z">
        <w:r w:rsidRPr="008C624A" w:rsidDel="0088372E">
          <w:rPr>
            <w:b/>
            <w:sz w:val="24"/>
            <w:szCs w:val="24"/>
          </w:rPr>
          <w:delText>Przepisy ogólne</w:delText>
        </w:r>
      </w:del>
    </w:p>
    <w:p w14:paraId="1732941D" w14:textId="70689492" w:rsidR="000E44EE" w:rsidRPr="008C624A" w:rsidDel="0088372E" w:rsidRDefault="000E44EE" w:rsidP="00F73C48">
      <w:pPr>
        <w:pStyle w:val="Teksttreci0"/>
        <w:spacing w:after="0" w:line="240" w:lineRule="auto"/>
        <w:jc w:val="center"/>
        <w:rPr>
          <w:del w:id="32" w:author="Grygowska Agata" w:date="2024-05-21T14:01:00Z"/>
          <w:b/>
          <w:sz w:val="24"/>
          <w:szCs w:val="24"/>
        </w:rPr>
      </w:pPr>
    </w:p>
    <w:p w14:paraId="0A68DC74" w14:textId="35E0FD9F" w:rsidR="000E44EE" w:rsidRPr="008F5D35" w:rsidDel="0088372E" w:rsidRDefault="000E44EE" w:rsidP="00B612E7">
      <w:pPr>
        <w:pStyle w:val="Teksttreci0"/>
        <w:numPr>
          <w:ilvl w:val="0"/>
          <w:numId w:val="1"/>
        </w:numPr>
        <w:shd w:val="clear" w:color="auto" w:fill="auto"/>
        <w:spacing w:after="0" w:line="240" w:lineRule="auto"/>
        <w:ind w:hanging="357"/>
        <w:rPr>
          <w:del w:id="33" w:author="Grygowska Agata" w:date="2024-05-21T14:01:00Z"/>
          <w:sz w:val="24"/>
          <w:szCs w:val="24"/>
        </w:rPr>
      </w:pPr>
      <w:del w:id="34" w:author="Grygowska Agata" w:date="2024-05-21T14:01:00Z">
        <w:r w:rsidRPr="00B612E7" w:rsidDel="0088372E">
          <w:rPr>
            <w:sz w:val="24"/>
            <w:szCs w:val="24"/>
          </w:rPr>
          <w:delText xml:space="preserve">Wytyczne określają zasady koordynacji działań służb specjalnych w dziedzinie </w:delText>
        </w:r>
        <w:r w:rsidR="00B612E7" w:rsidRPr="00B612E7" w:rsidDel="0088372E">
          <w:rPr>
            <w:sz w:val="24"/>
            <w:szCs w:val="24"/>
          </w:rPr>
          <w:delText>o</w:delText>
        </w:r>
        <w:r w:rsidR="00B612E7" w:rsidRPr="008F5D35" w:rsidDel="0088372E">
          <w:rPr>
            <w:sz w:val="24"/>
            <w:szCs w:val="24"/>
          </w:rPr>
          <w:delText>chrony bezpieczeństwa i obronności państwa, w tym ochrony interesów ekonomicznych i</w:delText>
        </w:r>
        <w:r w:rsidR="009B00EE" w:rsidDel="0088372E">
          <w:rPr>
            <w:sz w:val="24"/>
            <w:szCs w:val="24"/>
          </w:rPr>
          <w:delText> </w:delText>
        </w:r>
        <w:r w:rsidR="00B612E7" w:rsidRPr="008F5D35" w:rsidDel="0088372E">
          <w:rPr>
            <w:sz w:val="24"/>
            <w:szCs w:val="24"/>
          </w:rPr>
          <w:delText xml:space="preserve"> </w:delText>
        </w:r>
        <w:r w:rsidRPr="008F5D35" w:rsidDel="0088372E">
          <w:rPr>
            <w:sz w:val="24"/>
            <w:szCs w:val="24"/>
          </w:rPr>
          <w:delText xml:space="preserve">przeciwdziałania korupcji w życiu publicznym i gospodarczym. </w:delText>
        </w:r>
      </w:del>
    </w:p>
    <w:p w14:paraId="73DDFF4A" w14:textId="2EFA123C" w:rsidR="000E44EE" w:rsidRPr="00B67155" w:rsidDel="0088372E" w:rsidRDefault="000E44EE" w:rsidP="00F73C48">
      <w:pPr>
        <w:pStyle w:val="Teksttreci0"/>
        <w:numPr>
          <w:ilvl w:val="0"/>
          <w:numId w:val="1"/>
        </w:numPr>
        <w:shd w:val="clear" w:color="auto" w:fill="auto"/>
        <w:spacing w:after="0" w:line="240" w:lineRule="auto"/>
        <w:ind w:hanging="357"/>
        <w:rPr>
          <w:del w:id="35" w:author="Grygowska Agata" w:date="2024-05-21T14:01:00Z"/>
          <w:sz w:val="24"/>
          <w:szCs w:val="24"/>
        </w:rPr>
      </w:pPr>
      <w:del w:id="36" w:author="Grygowska Agata" w:date="2024-05-21T14:01:00Z">
        <w:r w:rsidRPr="00B67155" w:rsidDel="0088372E">
          <w:rPr>
            <w:sz w:val="24"/>
            <w:szCs w:val="24"/>
          </w:rPr>
          <w:delText>Przepisy Wytycznych mają zastosowanie do przedsięwzięć</w:delText>
        </w:r>
        <w:r w:rsidR="00823694" w:rsidDel="0088372E">
          <w:rPr>
            <w:sz w:val="24"/>
            <w:szCs w:val="24"/>
          </w:rPr>
          <w:delText xml:space="preserve"> </w:delText>
        </w:r>
        <w:r w:rsidR="00B767DE" w:rsidDel="0088372E">
          <w:rPr>
            <w:sz w:val="24"/>
            <w:szCs w:val="24"/>
          </w:rPr>
          <w:delText xml:space="preserve">rządowych </w:delText>
        </w:r>
        <w:bookmarkStart w:id="37" w:name="_Hlk158803953"/>
        <w:r w:rsidRPr="00B67155" w:rsidDel="0088372E">
          <w:rPr>
            <w:sz w:val="24"/>
            <w:szCs w:val="24"/>
          </w:rPr>
          <w:delText xml:space="preserve">przygotowywanych </w:delText>
        </w:r>
        <w:r w:rsidRPr="00B67155" w:rsidDel="0088372E">
          <w:rPr>
            <w:sz w:val="24"/>
            <w:szCs w:val="24"/>
          </w:rPr>
          <w:br/>
        </w:r>
        <w:r w:rsidR="007D50B7" w:rsidDel="0088372E">
          <w:rPr>
            <w:sz w:val="24"/>
            <w:szCs w:val="24"/>
          </w:rPr>
          <w:delText xml:space="preserve">lub </w:delText>
        </w:r>
        <w:r w:rsidRPr="00B67155" w:rsidDel="0088372E">
          <w:rPr>
            <w:sz w:val="24"/>
            <w:szCs w:val="24"/>
          </w:rPr>
          <w:delText xml:space="preserve"> realizowanych</w:delText>
        </w:r>
        <w:bookmarkEnd w:id="37"/>
        <w:r w:rsidRPr="00B67155" w:rsidDel="0088372E">
          <w:rPr>
            <w:sz w:val="24"/>
            <w:szCs w:val="24"/>
          </w:rPr>
          <w:delText xml:space="preserve"> przez:</w:delText>
        </w:r>
      </w:del>
    </w:p>
    <w:p w14:paraId="2697C015" w14:textId="5869D2EC" w:rsidR="000E44EE" w:rsidRPr="00B67155" w:rsidDel="0088372E" w:rsidRDefault="00B67155" w:rsidP="00F73C48">
      <w:pPr>
        <w:numPr>
          <w:ilvl w:val="0"/>
          <w:numId w:val="2"/>
        </w:numPr>
        <w:ind w:hanging="357"/>
        <w:jc w:val="both"/>
        <w:rPr>
          <w:del w:id="38" w:author="Grygowska Agata" w:date="2024-05-21T14:01:00Z"/>
          <w:rFonts w:ascii="Times New Roman" w:eastAsia="Times New Roman" w:hAnsi="Times New Roman" w:cs="Times New Roman"/>
          <w:color w:val="auto"/>
        </w:rPr>
      </w:pPr>
      <w:del w:id="39" w:author="Grygowska Agata" w:date="2024-05-21T14:01:00Z">
        <w:r w:rsidRPr="00B67155" w:rsidDel="0088372E">
          <w:rPr>
            <w:rFonts w:ascii="Times New Roman" w:eastAsia="Times New Roman" w:hAnsi="Times New Roman" w:cs="Times New Roman"/>
            <w:color w:val="auto"/>
          </w:rPr>
          <w:delText>organy</w:delText>
        </w:r>
        <w:r w:rsidR="00DC4970" w:rsidRPr="00B67155" w:rsidDel="0088372E">
          <w:rPr>
            <w:rFonts w:ascii="Times New Roman" w:eastAsia="Times New Roman" w:hAnsi="Times New Roman" w:cs="Times New Roman"/>
            <w:color w:val="auto"/>
          </w:rPr>
          <w:delText xml:space="preserve"> administracji rządowej, a </w:delText>
        </w:r>
        <w:r w:rsidR="000E44EE" w:rsidRPr="00B67155" w:rsidDel="0088372E">
          <w:rPr>
            <w:rFonts w:ascii="Times New Roman" w:eastAsia="Times New Roman" w:hAnsi="Times New Roman" w:cs="Times New Roman"/>
            <w:color w:val="auto"/>
          </w:rPr>
          <w:delText xml:space="preserve">także </w:delText>
        </w:r>
        <w:r w:rsidRPr="00B67155" w:rsidDel="0088372E">
          <w:rPr>
            <w:rFonts w:ascii="Times New Roman" w:eastAsia="Times New Roman" w:hAnsi="Times New Roman" w:cs="Times New Roman"/>
            <w:color w:val="auto"/>
          </w:rPr>
          <w:delText>podległe</w:delText>
        </w:r>
        <w:r w:rsidR="00823694" w:rsidDel="0088372E">
          <w:rPr>
            <w:rFonts w:ascii="Times New Roman" w:eastAsia="Times New Roman" w:hAnsi="Times New Roman" w:cs="Times New Roman"/>
            <w:color w:val="auto"/>
          </w:rPr>
          <w:delText xml:space="preserve"> im jednostki organizacyjne</w:delText>
        </w:r>
        <w:r w:rsidR="000E44EE" w:rsidRPr="00B67155" w:rsidDel="0088372E">
          <w:rPr>
            <w:rFonts w:ascii="Times New Roman" w:eastAsia="Times New Roman" w:hAnsi="Times New Roman" w:cs="Times New Roman"/>
            <w:color w:val="auto"/>
          </w:rPr>
          <w:delText xml:space="preserve"> </w:delText>
        </w:r>
        <w:r w:rsidR="000E44EE" w:rsidRPr="00B67155" w:rsidDel="0088372E">
          <w:rPr>
            <w:rFonts w:ascii="Times New Roman" w:eastAsia="Times New Roman" w:hAnsi="Times New Roman" w:cs="Times New Roman"/>
            <w:color w:val="auto"/>
          </w:rPr>
          <w:br/>
        </w:r>
        <w:r w:rsidR="00823694" w:rsidDel="0088372E">
          <w:rPr>
            <w:rFonts w:ascii="Times New Roman" w:eastAsia="Times New Roman" w:hAnsi="Times New Roman" w:cs="Times New Roman"/>
            <w:color w:val="auto"/>
          </w:rPr>
          <w:delText>lub przez nie nadzorowane;</w:delText>
        </w:r>
      </w:del>
    </w:p>
    <w:p w14:paraId="26B0A565" w14:textId="161FF837" w:rsidR="000E44EE" w:rsidRPr="00A313B5" w:rsidDel="0088372E" w:rsidRDefault="00B67155" w:rsidP="00F73C48">
      <w:pPr>
        <w:numPr>
          <w:ilvl w:val="0"/>
          <w:numId w:val="2"/>
        </w:numPr>
        <w:ind w:hanging="357"/>
        <w:jc w:val="both"/>
        <w:rPr>
          <w:del w:id="40" w:author="Grygowska Agata" w:date="2024-05-21T14:01:00Z"/>
          <w:rFonts w:ascii="Times New Roman" w:eastAsia="Times New Roman" w:hAnsi="Times New Roman" w:cs="Times New Roman"/>
          <w:color w:val="auto"/>
        </w:rPr>
      </w:pPr>
      <w:del w:id="41" w:author="Grygowska Agata" w:date="2024-05-21T14:01:00Z">
        <w:r w:rsidRPr="00B67155" w:rsidDel="0088372E">
          <w:rPr>
            <w:rFonts w:ascii="Times New Roman" w:eastAsia="Times New Roman" w:hAnsi="Times New Roman" w:cs="Times New Roman"/>
            <w:color w:val="auto"/>
          </w:rPr>
          <w:delText>jednostki organizacyjne podległe</w:delText>
        </w:r>
        <w:r w:rsidR="000E44EE" w:rsidRPr="00A313B5" w:rsidDel="0088372E">
          <w:rPr>
            <w:rFonts w:ascii="Times New Roman" w:eastAsia="Times New Roman" w:hAnsi="Times New Roman" w:cs="Times New Roman"/>
            <w:color w:val="auto"/>
          </w:rPr>
          <w:delText xml:space="preserve"> Ministrowi Obrony Narodow</w:delText>
        </w:r>
        <w:r w:rsidDel="0088372E">
          <w:rPr>
            <w:rFonts w:ascii="Times New Roman" w:eastAsia="Times New Roman" w:hAnsi="Times New Roman" w:cs="Times New Roman"/>
            <w:color w:val="auto"/>
          </w:rPr>
          <w:delText>ej lub przez niego nadzorowane</w:delText>
        </w:r>
        <w:r w:rsidR="000E44EE" w:rsidRPr="00A313B5" w:rsidDel="0088372E">
          <w:rPr>
            <w:rFonts w:ascii="Times New Roman" w:eastAsia="Times New Roman" w:hAnsi="Times New Roman" w:cs="Times New Roman"/>
            <w:color w:val="auto"/>
          </w:rPr>
          <w:delText>;</w:delText>
        </w:r>
      </w:del>
    </w:p>
    <w:p w14:paraId="61C5DD45" w14:textId="6E34F8AF" w:rsidR="000E44EE" w:rsidRPr="00673102" w:rsidDel="0088372E" w:rsidRDefault="00B67155" w:rsidP="00F73C48">
      <w:pPr>
        <w:numPr>
          <w:ilvl w:val="0"/>
          <w:numId w:val="2"/>
        </w:numPr>
        <w:ind w:hanging="357"/>
        <w:jc w:val="both"/>
        <w:rPr>
          <w:del w:id="42" w:author="Grygowska Agata" w:date="2024-05-21T14:01:00Z"/>
          <w:rFonts w:ascii="Times New Roman" w:eastAsia="Times New Roman" w:hAnsi="Times New Roman" w:cs="Times New Roman"/>
          <w:color w:val="auto"/>
        </w:rPr>
      </w:pPr>
      <w:del w:id="43" w:author="Grygowska Agata" w:date="2024-05-21T14:01:00Z">
        <w:r w:rsidDel="0088372E">
          <w:rPr>
            <w:rFonts w:ascii="Times New Roman" w:eastAsia="Times New Roman" w:hAnsi="Times New Roman" w:cs="Times New Roman"/>
            <w:color w:val="auto"/>
          </w:rPr>
          <w:delText>państwowe</w:delText>
        </w:r>
        <w:r w:rsidR="0073304F" w:rsidDel="0088372E">
          <w:rPr>
            <w:rFonts w:ascii="Times New Roman" w:eastAsia="Times New Roman" w:hAnsi="Times New Roman" w:cs="Times New Roman"/>
            <w:color w:val="auto"/>
          </w:rPr>
          <w:delText xml:space="preserve"> osoby</w:delText>
        </w:r>
        <w:r w:rsidR="00823694" w:rsidDel="0088372E">
          <w:rPr>
            <w:rFonts w:ascii="Times New Roman" w:eastAsia="Times New Roman" w:hAnsi="Times New Roman" w:cs="Times New Roman"/>
            <w:color w:val="auto"/>
          </w:rPr>
          <w:delText xml:space="preserve"> prawne</w:delText>
        </w:r>
        <w:r w:rsidDel="0088372E">
          <w:rPr>
            <w:rFonts w:ascii="Times New Roman" w:eastAsia="Times New Roman" w:hAnsi="Times New Roman" w:cs="Times New Roman"/>
            <w:color w:val="auto"/>
          </w:rPr>
          <w:delText xml:space="preserve"> i inne</w:delText>
        </w:r>
        <w:r w:rsidR="000E44EE" w:rsidRPr="00A313B5" w:rsidDel="0088372E">
          <w:rPr>
            <w:rFonts w:ascii="Times New Roman" w:eastAsia="Times New Roman" w:hAnsi="Times New Roman" w:cs="Times New Roman"/>
            <w:color w:val="auto"/>
          </w:rPr>
          <w:delText xml:space="preserve"> niż wymienione w pkt 1</w:delText>
        </w:r>
        <w:r w:rsidR="005C54B9" w:rsidDel="0088372E">
          <w:rPr>
            <w:rFonts w:ascii="Times New Roman" w:eastAsia="Times New Roman" w:hAnsi="Times New Roman" w:cs="Times New Roman"/>
            <w:color w:val="auto"/>
          </w:rPr>
          <w:delText xml:space="preserve"> i </w:delText>
        </w:r>
        <w:r w:rsidR="000E44EE" w:rsidRPr="00A313B5" w:rsidDel="0088372E">
          <w:rPr>
            <w:rFonts w:ascii="Times New Roman" w:eastAsia="Times New Roman" w:hAnsi="Times New Roman" w:cs="Times New Roman"/>
            <w:color w:val="auto"/>
          </w:rPr>
          <w:delText>2 państw</w:delText>
        </w:r>
        <w:r w:rsidDel="0088372E">
          <w:rPr>
            <w:rFonts w:ascii="Times New Roman" w:eastAsia="Times New Roman" w:hAnsi="Times New Roman" w:cs="Times New Roman"/>
            <w:color w:val="auto"/>
          </w:rPr>
          <w:delText>owe jednostki organizacyjne.</w:delText>
        </w:r>
      </w:del>
    </w:p>
    <w:p w14:paraId="7EC68823" w14:textId="72091E44" w:rsidR="000E44EE" w:rsidRPr="00FE77EC" w:rsidDel="0088372E" w:rsidRDefault="000E44EE" w:rsidP="00F73C48">
      <w:pPr>
        <w:pStyle w:val="Teksttreci0"/>
        <w:numPr>
          <w:ilvl w:val="0"/>
          <w:numId w:val="1"/>
        </w:numPr>
        <w:shd w:val="clear" w:color="auto" w:fill="auto"/>
        <w:spacing w:after="0" w:line="240" w:lineRule="auto"/>
        <w:ind w:hanging="357"/>
        <w:rPr>
          <w:del w:id="44" w:author="Grygowska Agata" w:date="2024-05-21T14:01:00Z"/>
          <w:sz w:val="24"/>
          <w:szCs w:val="24"/>
        </w:rPr>
      </w:pPr>
      <w:del w:id="45" w:author="Grygowska Agata" w:date="2024-05-21T14:01:00Z">
        <w:r w:rsidDel="0088372E">
          <w:rPr>
            <w:sz w:val="24"/>
            <w:szCs w:val="24"/>
          </w:rPr>
          <w:delText>W rozumieniu Wytycznych</w:delText>
        </w:r>
        <w:r w:rsidRPr="00A313B5" w:rsidDel="0088372E">
          <w:rPr>
            <w:sz w:val="24"/>
            <w:szCs w:val="24"/>
          </w:rPr>
          <w:delText>:</w:delText>
        </w:r>
      </w:del>
    </w:p>
    <w:p w14:paraId="2161B262" w14:textId="3A045846" w:rsidR="000E44EE" w:rsidDel="0088372E" w:rsidRDefault="00B03C65" w:rsidP="00F73C48">
      <w:pPr>
        <w:pStyle w:val="Teksttreci0"/>
        <w:numPr>
          <w:ilvl w:val="0"/>
          <w:numId w:val="3"/>
        </w:numPr>
        <w:shd w:val="clear" w:color="auto" w:fill="auto"/>
        <w:spacing w:after="0" w:line="240" w:lineRule="auto"/>
        <w:ind w:hanging="357"/>
        <w:rPr>
          <w:del w:id="46" w:author="Grygowska Agata" w:date="2024-05-21T14:01:00Z"/>
          <w:sz w:val="24"/>
          <w:szCs w:val="24"/>
        </w:rPr>
      </w:pPr>
      <w:del w:id="47" w:author="Grygowska Agata" w:date="2024-05-21T14:01:00Z">
        <w:r w:rsidDel="0088372E">
          <w:rPr>
            <w:sz w:val="24"/>
            <w:szCs w:val="24"/>
          </w:rPr>
          <w:delText>p</w:delText>
        </w:r>
        <w:r w:rsidR="000E44EE" w:rsidDel="0088372E">
          <w:rPr>
            <w:sz w:val="24"/>
            <w:szCs w:val="24"/>
          </w:rPr>
          <w:delText>rzedsięwzięciem</w:delText>
        </w:r>
        <w:r w:rsidDel="0088372E">
          <w:rPr>
            <w:sz w:val="24"/>
            <w:szCs w:val="24"/>
          </w:rPr>
          <w:delText xml:space="preserve"> </w:delText>
        </w:r>
        <w:r w:rsidR="00B767DE" w:rsidDel="0088372E">
          <w:rPr>
            <w:sz w:val="24"/>
            <w:szCs w:val="24"/>
          </w:rPr>
          <w:delText xml:space="preserve">rządowym </w:delText>
        </w:r>
        <w:r w:rsidR="000E44EE" w:rsidDel="0088372E">
          <w:rPr>
            <w:sz w:val="24"/>
            <w:szCs w:val="24"/>
          </w:rPr>
          <w:delText xml:space="preserve">– jest projekt, działanie, program, postępowanie </w:delText>
        </w:r>
        <w:r w:rsidR="000E44EE" w:rsidDel="0088372E">
          <w:rPr>
            <w:sz w:val="24"/>
            <w:szCs w:val="24"/>
          </w:rPr>
          <w:br/>
          <w:delText>o udzielenie zamówienia publicznego, umowa, zamówienie</w:delText>
        </w:r>
        <w:r w:rsidR="00B767DE" w:rsidDel="0088372E">
          <w:rPr>
            <w:sz w:val="24"/>
            <w:szCs w:val="24"/>
          </w:rPr>
          <w:delText>, zwane dalej „przedsięwzięciem”</w:delText>
        </w:r>
        <w:r w:rsidR="000E44EE" w:rsidDel="0088372E">
          <w:rPr>
            <w:sz w:val="24"/>
            <w:szCs w:val="24"/>
          </w:rPr>
          <w:delText>;</w:delText>
        </w:r>
      </w:del>
    </w:p>
    <w:p w14:paraId="3C052342" w14:textId="4F5BB717" w:rsidR="000E44EE" w:rsidDel="0088372E" w:rsidRDefault="000E44EE" w:rsidP="00F73C48">
      <w:pPr>
        <w:pStyle w:val="Teksttreci0"/>
        <w:numPr>
          <w:ilvl w:val="0"/>
          <w:numId w:val="3"/>
        </w:numPr>
        <w:shd w:val="clear" w:color="auto" w:fill="auto"/>
        <w:spacing w:after="0" w:line="240" w:lineRule="auto"/>
        <w:ind w:hanging="357"/>
        <w:rPr>
          <w:del w:id="48" w:author="Grygowska Agata" w:date="2024-05-21T14:01:00Z"/>
          <w:sz w:val="24"/>
          <w:szCs w:val="24"/>
        </w:rPr>
      </w:pPr>
      <w:del w:id="49" w:author="Grygowska Agata" w:date="2024-05-21T14:01:00Z">
        <w:r w:rsidDel="0088372E">
          <w:rPr>
            <w:sz w:val="24"/>
            <w:szCs w:val="24"/>
          </w:rPr>
          <w:delText xml:space="preserve">służbą – jest </w:delText>
        </w:r>
        <w:r w:rsidRPr="00A313B5" w:rsidDel="0088372E">
          <w:rPr>
            <w:sz w:val="24"/>
            <w:szCs w:val="24"/>
          </w:rPr>
          <w:delText>Agencja Bezpieczeństwa Wewnętrznego, Centralne Bi</w:delText>
        </w:r>
        <w:r w:rsidR="00B67155" w:rsidDel="0088372E">
          <w:rPr>
            <w:sz w:val="24"/>
            <w:szCs w:val="24"/>
          </w:rPr>
          <w:delText xml:space="preserve">uro </w:delText>
        </w:r>
        <w:r w:rsidDel="0088372E">
          <w:rPr>
            <w:sz w:val="24"/>
            <w:szCs w:val="24"/>
          </w:rPr>
          <w:delText>Antykorupcyjne oraz</w:delText>
        </w:r>
        <w:r w:rsidRPr="00A313B5" w:rsidDel="0088372E">
          <w:rPr>
            <w:sz w:val="24"/>
            <w:szCs w:val="24"/>
          </w:rPr>
          <w:delText xml:space="preserve"> Służba Kontrwywiadu Wojskowego</w:delText>
        </w:r>
        <w:r w:rsidDel="0088372E">
          <w:rPr>
            <w:sz w:val="24"/>
            <w:szCs w:val="24"/>
          </w:rPr>
          <w:delText>;</w:delText>
        </w:r>
      </w:del>
    </w:p>
    <w:p w14:paraId="2C2663A9" w14:textId="2D1443BE" w:rsidR="000E44EE" w:rsidDel="0088372E" w:rsidRDefault="000E44EE" w:rsidP="00F73C48">
      <w:pPr>
        <w:pStyle w:val="Teksttreci0"/>
        <w:numPr>
          <w:ilvl w:val="0"/>
          <w:numId w:val="3"/>
        </w:numPr>
        <w:shd w:val="clear" w:color="auto" w:fill="auto"/>
        <w:spacing w:after="0" w:line="240" w:lineRule="auto"/>
        <w:ind w:hanging="357"/>
        <w:rPr>
          <w:del w:id="50" w:author="Grygowska Agata" w:date="2024-05-21T14:01:00Z"/>
          <w:sz w:val="24"/>
          <w:szCs w:val="24"/>
        </w:rPr>
      </w:pPr>
      <w:del w:id="51" w:author="Grygowska Agata" w:date="2024-05-21T14:01:00Z">
        <w:r w:rsidDel="0088372E">
          <w:rPr>
            <w:sz w:val="24"/>
            <w:szCs w:val="24"/>
          </w:rPr>
          <w:delText xml:space="preserve">osłoną antykorupcyjną – jest zespół czynności mających na celu </w:delText>
        </w:r>
        <w:r w:rsidR="00BC7B8F" w:rsidDel="0088372E">
          <w:rPr>
            <w:sz w:val="24"/>
            <w:szCs w:val="24"/>
          </w:rPr>
          <w:delText>rozpoznawanie i</w:delText>
        </w:r>
        <w:r w:rsidR="009B00EE" w:rsidDel="0088372E">
          <w:rPr>
            <w:sz w:val="24"/>
            <w:szCs w:val="24"/>
          </w:rPr>
          <w:delText> </w:delText>
        </w:r>
        <w:r w:rsidDel="0088372E">
          <w:rPr>
            <w:sz w:val="24"/>
            <w:szCs w:val="24"/>
          </w:rPr>
          <w:delText>przeciwdziałanie przez służby korupcji w życiu publicznym i gospodarczym oraz działaniom wymierzonym w interesy ek</w:delText>
        </w:r>
        <w:r w:rsidR="00B67155" w:rsidDel="0088372E">
          <w:rPr>
            <w:sz w:val="24"/>
            <w:szCs w:val="24"/>
          </w:rPr>
          <w:delText xml:space="preserve">onomiczne państwa, </w:delText>
        </w:r>
        <w:r w:rsidR="005F0584" w:rsidDel="0088372E">
          <w:rPr>
            <w:sz w:val="24"/>
            <w:szCs w:val="24"/>
          </w:rPr>
          <w:delText>realizowanych w ramach Wytycznych.</w:delText>
        </w:r>
      </w:del>
    </w:p>
    <w:p w14:paraId="5EF62106" w14:textId="562BAF2F" w:rsidR="00C23A76" w:rsidRPr="008F5D35" w:rsidDel="0088372E" w:rsidRDefault="00C23A76" w:rsidP="00F73C48">
      <w:pPr>
        <w:pStyle w:val="Teksttreci0"/>
        <w:numPr>
          <w:ilvl w:val="0"/>
          <w:numId w:val="1"/>
        </w:numPr>
        <w:shd w:val="clear" w:color="auto" w:fill="auto"/>
        <w:spacing w:after="0" w:line="240" w:lineRule="auto"/>
        <w:rPr>
          <w:del w:id="52" w:author="Grygowska Agata" w:date="2024-05-21T14:01:00Z"/>
          <w:sz w:val="24"/>
          <w:szCs w:val="24"/>
        </w:rPr>
      </w:pPr>
      <w:del w:id="53" w:author="Grygowska Agata" w:date="2024-05-21T14:01:00Z">
        <w:r w:rsidRPr="008F5D35" w:rsidDel="0088372E">
          <w:rPr>
            <w:sz w:val="24"/>
            <w:szCs w:val="24"/>
          </w:rPr>
          <w:delText xml:space="preserve">Zadania </w:delText>
        </w:r>
        <w:r w:rsidR="00845A29" w:rsidDel="0088372E">
          <w:rPr>
            <w:sz w:val="24"/>
            <w:szCs w:val="24"/>
          </w:rPr>
          <w:delText xml:space="preserve">Prezesa Rady Ministrów </w:delText>
        </w:r>
        <w:r w:rsidRPr="008F5D35" w:rsidDel="0088372E">
          <w:rPr>
            <w:sz w:val="24"/>
            <w:szCs w:val="24"/>
          </w:rPr>
          <w:delText>z zakresu funkcjonowania osłony antykorupcyjnej wykonuje minister powołany w celu koordynowania działalności służb specjalnych, zwany dalej „Ministrem – Koordynatorem Służb Specjalnych”</w:delText>
        </w:r>
        <w:r w:rsidR="00B767DE" w:rsidRPr="008F5D35" w:rsidDel="0088372E">
          <w:rPr>
            <w:sz w:val="24"/>
            <w:szCs w:val="24"/>
          </w:rPr>
          <w:delText>.</w:delText>
        </w:r>
        <w:r w:rsidRPr="008F5D35" w:rsidDel="0088372E">
          <w:rPr>
            <w:sz w:val="24"/>
            <w:szCs w:val="24"/>
          </w:rPr>
          <w:delText xml:space="preserve"> </w:delText>
        </w:r>
      </w:del>
    </w:p>
    <w:p w14:paraId="7C36D902" w14:textId="64EC7B6F" w:rsidR="0087614A" w:rsidDel="0088372E" w:rsidRDefault="0087614A" w:rsidP="00F73C48">
      <w:pPr>
        <w:pStyle w:val="Teksttreci0"/>
        <w:shd w:val="clear" w:color="auto" w:fill="auto"/>
        <w:spacing w:after="0" w:line="240" w:lineRule="auto"/>
        <w:ind w:left="1418" w:right="1021"/>
        <w:jc w:val="center"/>
        <w:rPr>
          <w:del w:id="54" w:author="Grygowska Agata" w:date="2024-05-21T14:01:00Z"/>
          <w:b/>
          <w:sz w:val="24"/>
          <w:szCs w:val="24"/>
        </w:rPr>
      </w:pPr>
    </w:p>
    <w:p w14:paraId="407A31B2" w14:textId="5F48379A" w:rsidR="008F5D35" w:rsidDel="0088372E" w:rsidRDefault="008F5D35" w:rsidP="00F73C48">
      <w:pPr>
        <w:pStyle w:val="Teksttreci0"/>
        <w:shd w:val="clear" w:color="auto" w:fill="auto"/>
        <w:spacing w:after="0" w:line="240" w:lineRule="auto"/>
        <w:ind w:left="1418" w:right="1021"/>
        <w:jc w:val="center"/>
        <w:rPr>
          <w:del w:id="55" w:author="Grygowska Agata" w:date="2024-05-21T14:01:00Z"/>
          <w:b/>
          <w:sz w:val="24"/>
          <w:szCs w:val="24"/>
        </w:rPr>
      </w:pPr>
    </w:p>
    <w:p w14:paraId="5F300D3F" w14:textId="4368E528" w:rsidR="000E44EE" w:rsidDel="0088372E" w:rsidRDefault="000E44EE" w:rsidP="00F73C48">
      <w:pPr>
        <w:pStyle w:val="Teksttreci0"/>
        <w:shd w:val="clear" w:color="auto" w:fill="auto"/>
        <w:spacing w:after="0" w:line="240" w:lineRule="auto"/>
        <w:ind w:left="1418" w:right="1021"/>
        <w:jc w:val="center"/>
        <w:rPr>
          <w:del w:id="56" w:author="Grygowska Agata" w:date="2024-05-21T14:01:00Z"/>
          <w:b/>
          <w:sz w:val="24"/>
          <w:szCs w:val="24"/>
        </w:rPr>
      </w:pPr>
      <w:del w:id="57" w:author="Grygowska Agata" w:date="2024-05-21T14:01:00Z">
        <w:r w:rsidRPr="00931F63" w:rsidDel="0088372E">
          <w:rPr>
            <w:b/>
            <w:sz w:val="24"/>
            <w:szCs w:val="24"/>
          </w:rPr>
          <w:delText>§</w:delText>
        </w:r>
        <w:r w:rsidDel="0088372E">
          <w:rPr>
            <w:b/>
            <w:sz w:val="24"/>
            <w:szCs w:val="24"/>
          </w:rPr>
          <w:delText xml:space="preserve"> 2</w:delText>
        </w:r>
      </w:del>
    </w:p>
    <w:p w14:paraId="51791CE7" w14:textId="71BA566C" w:rsidR="000E44EE" w:rsidDel="0088372E" w:rsidRDefault="00A8534F" w:rsidP="00F73C48">
      <w:pPr>
        <w:pStyle w:val="Teksttreci0"/>
        <w:shd w:val="clear" w:color="auto" w:fill="auto"/>
        <w:spacing w:after="0" w:line="240" w:lineRule="auto"/>
        <w:ind w:left="1418" w:right="1021"/>
        <w:jc w:val="center"/>
        <w:rPr>
          <w:del w:id="58" w:author="Grygowska Agata" w:date="2024-05-21T14:01:00Z"/>
          <w:b/>
          <w:sz w:val="24"/>
          <w:szCs w:val="24"/>
        </w:rPr>
      </w:pPr>
      <w:del w:id="59" w:author="Grygowska Agata" w:date="2024-05-21T14:01:00Z">
        <w:r w:rsidDel="0088372E">
          <w:rPr>
            <w:b/>
            <w:sz w:val="24"/>
            <w:szCs w:val="24"/>
          </w:rPr>
          <w:delText>W</w:delText>
        </w:r>
        <w:r w:rsidR="000E44EE" w:rsidDel="0088372E">
          <w:rPr>
            <w:b/>
            <w:sz w:val="24"/>
            <w:szCs w:val="24"/>
          </w:rPr>
          <w:delText>nios</w:delText>
        </w:r>
        <w:r w:rsidDel="0088372E">
          <w:rPr>
            <w:b/>
            <w:sz w:val="24"/>
            <w:szCs w:val="24"/>
          </w:rPr>
          <w:delText>e</w:delText>
        </w:r>
        <w:r w:rsidR="000E44EE" w:rsidDel="0088372E">
          <w:rPr>
            <w:b/>
            <w:sz w:val="24"/>
            <w:szCs w:val="24"/>
          </w:rPr>
          <w:delText>k o objęcie osłoną antykorupcyjną</w:delText>
        </w:r>
      </w:del>
    </w:p>
    <w:p w14:paraId="2E569CCA" w14:textId="14925C0E" w:rsidR="000E44EE" w:rsidDel="0088372E" w:rsidRDefault="000E44EE" w:rsidP="00F73C48">
      <w:pPr>
        <w:pStyle w:val="Teksttreci0"/>
        <w:shd w:val="clear" w:color="auto" w:fill="auto"/>
        <w:spacing w:after="0" w:line="240" w:lineRule="auto"/>
        <w:jc w:val="center"/>
        <w:rPr>
          <w:del w:id="60" w:author="Grygowska Agata" w:date="2024-05-21T14:01:00Z"/>
          <w:b/>
          <w:sz w:val="24"/>
          <w:szCs w:val="24"/>
        </w:rPr>
      </w:pPr>
    </w:p>
    <w:p w14:paraId="4BC9C72D" w14:textId="43FFDE84" w:rsidR="000E44EE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61" w:author="Grygowska Agata" w:date="2024-05-21T14:01:00Z"/>
          <w:sz w:val="24"/>
          <w:szCs w:val="24"/>
        </w:rPr>
      </w:pPr>
      <w:del w:id="62" w:author="Grygowska Agata" w:date="2024-05-21T14:01:00Z">
        <w:r w:rsidRPr="00931F63" w:rsidDel="0088372E">
          <w:rPr>
            <w:sz w:val="24"/>
            <w:szCs w:val="24"/>
          </w:rPr>
          <w:delText>Wniosek o objęcie osłoną antykorupcyjną</w:delText>
        </w:r>
        <w:r w:rsidDel="0088372E">
          <w:rPr>
            <w:sz w:val="24"/>
            <w:szCs w:val="24"/>
          </w:rPr>
          <w:delText>, zwany dalej „wnioskiem”,</w:delText>
        </w:r>
        <w:r w:rsidRPr="00931F63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jest kierow</w:delText>
        </w:r>
        <w:r w:rsidR="00B67155" w:rsidDel="0088372E">
          <w:rPr>
            <w:sz w:val="24"/>
            <w:szCs w:val="24"/>
          </w:rPr>
          <w:delText xml:space="preserve">any </w:delText>
        </w:r>
        <w:r w:rsidR="00B67155" w:rsidDel="0088372E">
          <w:rPr>
            <w:sz w:val="24"/>
            <w:szCs w:val="24"/>
          </w:rPr>
          <w:br/>
          <w:delText xml:space="preserve">do </w:delText>
        </w:r>
        <w:r w:rsidR="009A7CB1" w:rsidDel="0088372E">
          <w:rPr>
            <w:sz w:val="24"/>
            <w:szCs w:val="24"/>
          </w:rPr>
          <w:delText xml:space="preserve">Ministra – </w:delText>
        </w:r>
        <w:r w:rsidR="00644469" w:rsidDel="0088372E">
          <w:rPr>
            <w:sz w:val="24"/>
            <w:szCs w:val="24"/>
          </w:rPr>
          <w:delText>Koordynatora Służb Specjalnych</w:delText>
        </w:r>
        <w:r w:rsidR="00823694" w:rsidDel="0088372E">
          <w:rPr>
            <w:sz w:val="24"/>
            <w:szCs w:val="24"/>
          </w:rPr>
          <w:delText xml:space="preserve"> przez właściwego ministra. </w:delText>
        </w:r>
      </w:del>
    </w:p>
    <w:p w14:paraId="16EAE25E" w14:textId="1D16B4F0" w:rsidR="000E44EE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63" w:author="Grygowska Agata" w:date="2024-05-21T14:01:00Z"/>
          <w:sz w:val="24"/>
          <w:szCs w:val="24"/>
        </w:rPr>
      </w:pPr>
      <w:del w:id="64" w:author="Grygowska Agata" w:date="2024-05-21T14:01:00Z">
        <w:r w:rsidDel="0088372E">
          <w:rPr>
            <w:sz w:val="24"/>
            <w:szCs w:val="24"/>
          </w:rPr>
          <w:delText xml:space="preserve">W przypadku </w:delText>
        </w:r>
        <w:r w:rsidR="005C54B9" w:rsidDel="0088372E">
          <w:rPr>
            <w:sz w:val="24"/>
            <w:szCs w:val="24"/>
          </w:rPr>
          <w:delText xml:space="preserve">przedsięwzięć przygotowywanych lub realizowanych przez </w:delText>
        </w:r>
        <w:r w:rsidDel="0088372E">
          <w:rPr>
            <w:sz w:val="24"/>
            <w:szCs w:val="24"/>
          </w:rPr>
          <w:delText>jednostk</w:delText>
        </w:r>
        <w:r w:rsidR="005C54B9" w:rsidDel="0088372E">
          <w:rPr>
            <w:sz w:val="24"/>
            <w:szCs w:val="24"/>
          </w:rPr>
          <w:delText>i</w:delText>
        </w:r>
        <w:r w:rsidDel="0088372E">
          <w:rPr>
            <w:sz w:val="24"/>
            <w:szCs w:val="24"/>
          </w:rPr>
          <w:delText xml:space="preserve"> </w:delText>
        </w:r>
        <w:r w:rsidRPr="005D6205" w:rsidDel="0088372E">
          <w:rPr>
            <w:sz w:val="24"/>
            <w:szCs w:val="24"/>
          </w:rPr>
          <w:delText>podległ</w:delText>
        </w:r>
        <w:r w:rsidR="005C54B9" w:rsidDel="0088372E">
          <w:rPr>
            <w:sz w:val="24"/>
            <w:szCs w:val="24"/>
          </w:rPr>
          <w:delText>e Prezesowi Rady Ministrów</w:delText>
        </w:r>
        <w:r w:rsidRPr="005D6205" w:rsidDel="0088372E">
          <w:rPr>
            <w:sz w:val="24"/>
            <w:szCs w:val="24"/>
          </w:rPr>
          <w:delText xml:space="preserve"> lub </w:delText>
        </w:r>
        <w:r w:rsidR="005C54B9" w:rsidDel="0088372E">
          <w:rPr>
            <w:sz w:val="24"/>
            <w:szCs w:val="24"/>
          </w:rPr>
          <w:delText xml:space="preserve">przez niego </w:delText>
        </w:r>
        <w:r w:rsidRPr="005D6205" w:rsidDel="0088372E">
          <w:rPr>
            <w:sz w:val="24"/>
            <w:szCs w:val="24"/>
          </w:rPr>
          <w:delText>nadzorowan</w:delText>
        </w:r>
        <w:r w:rsidR="005C54B9" w:rsidDel="0088372E">
          <w:rPr>
            <w:sz w:val="24"/>
            <w:szCs w:val="24"/>
          </w:rPr>
          <w:delText>e</w:delText>
        </w:r>
        <w:r w:rsidDel="0088372E">
          <w:rPr>
            <w:sz w:val="24"/>
            <w:szCs w:val="24"/>
          </w:rPr>
          <w:delText>, wniosek, o którym mowa w ust. 1</w:delText>
        </w:r>
        <w:r w:rsidR="00823694" w:rsidDel="0088372E">
          <w:rPr>
            <w:sz w:val="24"/>
            <w:szCs w:val="24"/>
          </w:rPr>
          <w:delText>,</w:delText>
        </w:r>
        <w:r w:rsidR="00B25E5D" w:rsidDel="0088372E">
          <w:rPr>
            <w:sz w:val="24"/>
            <w:szCs w:val="24"/>
          </w:rPr>
          <w:delText xml:space="preserve"> jest kierowany</w:delText>
        </w:r>
        <w:r w:rsidDel="0088372E">
          <w:rPr>
            <w:sz w:val="24"/>
            <w:szCs w:val="24"/>
          </w:rPr>
          <w:delText xml:space="preserve"> do Ministra – Koo</w:delText>
        </w:r>
        <w:r w:rsidR="00823694" w:rsidDel="0088372E">
          <w:rPr>
            <w:sz w:val="24"/>
            <w:szCs w:val="24"/>
          </w:rPr>
          <w:delText xml:space="preserve">rdynatora Służb Specjalnych przez </w:delText>
        </w:r>
        <w:r w:rsidR="0087614A" w:rsidDel="0088372E">
          <w:rPr>
            <w:sz w:val="24"/>
            <w:szCs w:val="24"/>
          </w:rPr>
          <w:delText xml:space="preserve">Szefa </w:delText>
        </w:r>
        <w:r w:rsidDel="0088372E">
          <w:rPr>
            <w:sz w:val="24"/>
            <w:szCs w:val="24"/>
          </w:rPr>
          <w:delText>Ka</w:delText>
        </w:r>
        <w:r w:rsidR="00644469" w:rsidDel="0088372E">
          <w:rPr>
            <w:sz w:val="24"/>
            <w:szCs w:val="24"/>
          </w:rPr>
          <w:delText>ncelarii Prezesa Rady Ministrów</w:delText>
        </w:r>
        <w:r w:rsidR="00093C1E" w:rsidDel="0088372E">
          <w:rPr>
            <w:sz w:val="24"/>
            <w:szCs w:val="24"/>
          </w:rPr>
          <w:delText>.</w:delText>
        </w:r>
      </w:del>
    </w:p>
    <w:p w14:paraId="4BFADB88" w14:textId="0876657B" w:rsidR="000E44EE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65" w:author="Grygowska Agata" w:date="2024-05-21T14:01:00Z"/>
          <w:sz w:val="24"/>
          <w:szCs w:val="24"/>
        </w:rPr>
      </w:pPr>
      <w:del w:id="66" w:author="Grygowska Agata" w:date="2024-05-21T14:01:00Z">
        <w:r w:rsidDel="0088372E">
          <w:rPr>
            <w:sz w:val="24"/>
            <w:szCs w:val="24"/>
          </w:rPr>
          <w:delText>Wniosek składa się w terminie umożliwiającym podjęcie skutecznych czynności w ramach osłony antykorupcyjnej, nie później niż 30 dni przed formalnym rozpoczęciem przygotowań do reali</w:delText>
        </w:r>
        <w:r w:rsidR="00375FF9" w:rsidDel="0088372E">
          <w:rPr>
            <w:sz w:val="24"/>
            <w:szCs w:val="24"/>
          </w:rPr>
          <w:delText xml:space="preserve">zacji przedsięwzięcia, </w:delText>
        </w:r>
        <w:r w:rsidR="00B03C65" w:rsidDel="0088372E">
          <w:rPr>
            <w:sz w:val="24"/>
            <w:szCs w:val="24"/>
          </w:rPr>
          <w:delText>w szczególności</w:delText>
        </w:r>
        <w:r w:rsidDel="0088372E">
          <w:rPr>
            <w:sz w:val="24"/>
            <w:szCs w:val="24"/>
          </w:rPr>
          <w:delText xml:space="preserve"> w pr</w:delText>
        </w:r>
        <w:r w:rsidR="00823694" w:rsidDel="0088372E">
          <w:rPr>
            <w:sz w:val="24"/>
            <w:szCs w:val="24"/>
          </w:rPr>
          <w:delText>zypadku zamówień</w:delText>
        </w:r>
        <w:r w:rsidDel="0088372E">
          <w:rPr>
            <w:sz w:val="24"/>
            <w:szCs w:val="24"/>
          </w:rPr>
          <w:delText xml:space="preserve"> </w:delText>
        </w:r>
        <w:r w:rsidR="00B03C65" w:rsidDel="0088372E">
          <w:rPr>
            <w:sz w:val="24"/>
            <w:szCs w:val="24"/>
          </w:rPr>
          <w:delText xml:space="preserve">publicznych </w:delText>
        </w:r>
        <w:r w:rsidDel="0088372E">
          <w:rPr>
            <w:sz w:val="24"/>
            <w:szCs w:val="24"/>
          </w:rPr>
          <w:delText>przed sporządzeniem opisu przedmiotu zamówienia.</w:delText>
        </w:r>
      </w:del>
    </w:p>
    <w:p w14:paraId="71C4D0C3" w14:textId="1BC98497" w:rsidR="000E44EE" w:rsidDel="0088372E" w:rsidRDefault="0063175D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67" w:author="Grygowska Agata" w:date="2024-05-21T14:01:00Z"/>
          <w:sz w:val="24"/>
          <w:szCs w:val="24"/>
        </w:rPr>
      </w:pPr>
      <w:del w:id="68" w:author="Grygowska Agata" w:date="2024-05-21T14:01:00Z">
        <w:r w:rsidDel="0088372E">
          <w:rPr>
            <w:sz w:val="24"/>
            <w:szCs w:val="24"/>
          </w:rPr>
          <w:delText xml:space="preserve">Wniosek zawiera </w:delText>
        </w:r>
        <w:r w:rsidR="000E44EE" w:rsidDel="0088372E">
          <w:rPr>
            <w:sz w:val="24"/>
            <w:szCs w:val="24"/>
          </w:rPr>
          <w:delText>w szczególności:</w:delText>
        </w:r>
      </w:del>
    </w:p>
    <w:p w14:paraId="2689B94F" w14:textId="6E7DED89" w:rsidR="000E44EE" w:rsidRPr="005F0584" w:rsidDel="0088372E" w:rsidRDefault="000E44EE" w:rsidP="00F73C48">
      <w:pPr>
        <w:pStyle w:val="Teksttreci0"/>
        <w:numPr>
          <w:ilvl w:val="0"/>
          <w:numId w:val="6"/>
        </w:numPr>
        <w:shd w:val="clear" w:color="auto" w:fill="auto"/>
        <w:spacing w:after="0" w:line="240" w:lineRule="auto"/>
        <w:ind w:hanging="357"/>
        <w:rPr>
          <w:del w:id="69" w:author="Grygowska Agata" w:date="2024-05-21T14:01:00Z"/>
          <w:sz w:val="24"/>
          <w:szCs w:val="24"/>
        </w:rPr>
      </w:pPr>
      <w:del w:id="70" w:author="Grygowska Agata" w:date="2024-05-21T14:01:00Z">
        <w:r w:rsidDel="0088372E">
          <w:rPr>
            <w:sz w:val="24"/>
            <w:szCs w:val="24"/>
          </w:rPr>
          <w:delText>zwięzł</w:delText>
        </w:r>
        <w:r w:rsidR="006A6094" w:rsidDel="0088372E">
          <w:rPr>
            <w:sz w:val="24"/>
            <w:szCs w:val="24"/>
          </w:rPr>
          <w:delText>y opis</w:delText>
        </w:r>
        <w:r w:rsidR="00B03C65" w:rsidDel="0088372E">
          <w:rPr>
            <w:sz w:val="24"/>
            <w:szCs w:val="24"/>
          </w:rPr>
          <w:delText xml:space="preserve"> przedsięwzięcia</w:delText>
        </w:r>
        <w:r w:rsidR="005F0584" w:rsidDel="0088372E">
          <w:rPr>
            <w:sz w:val="24"/>
            <w:szCs w:val="24"/>
          </w:rPr>
          <w:delText>, w tym określenie</w:delText>
        </w:r>
        <w:r w:rsidR="005F0584" w:rsidRPr="005F0584" w:rsidDel="0088372E">
          <w:rPr>
            <w:sz w:val="24"/>
            <w:szCs w:val="24"/>
          </w:rPr>
          <w:delText xml:space="preserve"> </w:delText>
        </w:r>
        <w:r w:rsidR="005F0584" w:rsidDel="0088372E">
          <w:rPr>
            <w:sz w:val="24"/>
            <w:szCs w:val="24"/>
          </w:rPr>
          <w:delText>znaczenia przedsięwzięcia dla bezpieczeństwa lub istotnych interesów ekonomicznych państwa;</w:delText>
        </w:r>
      </w:del>
    </w:p>
    <w:p w14:paraId="0C96D7E8" w14:textId="7F6F654E" w:rsidR="000E44EE" w:rsidRPr="00985C9C" w:rsidDel="0088372E" w:rsidRDefault="00275C64" w:rsidP="00F73C48">
      <w:pPr>
        <w:pStyle w:val="Teksttreci0"/>
        <w:numPr>
          <w:ilvl w:val="0"/>
          <w:numId w:val="6"/>
        </w:numPr>
        <w:shd w:val="clear" w:color="auto" w:fill="auto"/>
        <w:spacing w:after="0" w:line="240" w:lineRule="auto"/>
        <w:ind w:hanging="357"/>
        <w:rPr>
          <w:del w:id="71" w:author="Grygowska Agata" w:date="2024-05-21T14:01:00Z"/>
          <w:sz w:val="24"/>
          <w:szCs w:val="24"/>
        </w:rPr>
      </w:pPr>
      <w:del w:id="72" w:author="Grygowska Agata" w:date="2024-05-21T14:01:00Z">
        <w:r w:rsidDel="0088372E">
          <w:rPr>
            <w:sz w:val="24"/>
            <w:szCs w:val="24"/>
          </w:rPr>
          <w:delText>wartość przedsięwzięcia</w:delText>
        </w:r>
        <w:r w:rsidR="00DC4970" w:rsidDel="0088372E">
          <w:rPr>
            <w:sz w:val="24"/>
            <w:szCs w:val="24"/>
          </w:rPr>
          <w:delText>, nie mniejszą niż 150 mln</w:delText>
        </w:r>
        <w:r w:rsidR="000E44EE" w:rsidRPr="00985C9C" w:rsidDel="0088372E">
          <w:rPr>
            <w:sz w:val="24"/>
            <w:szCs w:val="24"/>
          </w:rPr>
          <w:delText xml:space="preserve"> zł,</w:delText>
        </w:r>
        <w:r w:rsidR="000E44EE" w:rsidDel="0088372E">
          <w:rPr>
            <w:sz w:val="24"/>
            <w:szCs w:val="24"/>
          </w:rPr>
          <w:delText xml:space="preserve"> w wyjątkowych wypadkach </w:delText>
        </w:r>
        <w:r w:rsidDel="0088372E">
          <w:rPr>
            <w:sz w:val="24"/>
            <w:szCs w:val="24"/>
          </w:rPr>
          <w:br/>
        </w:r>
        <w:r w:rsidR="000E44EE" w:rsidDel="0088372E">
          <w:rPr>
            <w:sz w:val="24"/>
            <w:szCs w:val="24"/>
          </w:rPr>
          <w:delText>z</w:delText>
        </w:r>
        <w:r w:rsidR="000E44EE" w:rsidRPr="00985C9C" w:rsidDel="0088372E">
          <w:rPr>
            <w:sz w:val="24"/>
            <w:szCs w:val="24"/>
          </w:rPr>
          <w:delText xml:space="preserve"> uwagi na szczególne znacz</w:delText>
        </w:r>
        <w:r w:rsidR="00BC7B8F" w:rsidDel="0088372E">
          <w:rPr>
            <w:sz w:val="24"/>
            <w:szCs w:val="24"/>
          </w:rPr>
          <w:delText>e</w:delText>
        </w:r>
        <w:r w:rsidR="000E44EE" w:rsidRPr="00985C9C" w:rsidDel="0088372E">
          <w:rPr>
            <w:sz w:val="24"/>
            <w:szCs w:val="24"/>
          </w:rPr>
          <w:delText xml:space="preserve">nie przedsięwzięcia dopuszcza się </w:delText>
        </w:r>
        <w:r w:rsidR="000E44EE" w:rsidDel="0088372E">
          <w:rPr>
            <w:sz w:val="24"/>
            <w:szCs w:val="24"/>
          </w:rPr>
          <w:delText>wartość niższą;</w:delText>
        </w:r>
      </w:del>
    </w:p>
    <w:p w14:paraId="11E58858" w14:textId="49271666" w:rsidR="000E44EE" w:rsidRPr="00985C9C" w:rsidDel="0088372E" w:rsidRDefault="005F0584" w:rsidP="00F73C48">
      <w:pPr>
        <w:pStyle w:val="Teksttreci0"/>
        <w:numPr>
          <w:ilvl w:val="0"/>
          <w:numId w:val="6"/>
        </w:numPr>
        <w:shd w:val="clear" w:color="auto" w:fill="auto"/>
        <w:spacing w:after="0" w:line="240" w:lineRule="auto"/>
        <w:ind w:hanging="357"/>
        <w:rPr>
          <w:del w:id="73" w:author="Grygowska Agata" w:date="2024-05-21T14:01:00Z"/>
          <w:sz w:val="24"/>
          <w:szCs w:val="24"/>
        </w:rPr>
      </w:pPr>
      <w:del w:id="74" w:author="Grygowska Agata" w:date="2024-05-21T14:01:00Z">
        <w:r w:rsidDel="0088372E">
          <w:rPr>
            <w:sz w:val="24"/>
            <w:szCs w:val="24"/>
          </w:rPr>
          <w:delText xml:space="preserve">opis </w:delText>
        </w:r>
        <w:r w:rsidR="000E44EE" w:rsidDel="0088372E">
          <w:rPr>
            <w:sz w:val="24"/>
            <w:szCs w:val="24"/>
          </w:rPr>
          <w:delText>zagrożeń korupcyjnych w formie analizy ryzyka</w:delText>
        </w:r>
        <w:r w:rsidR="000E44EE" w:rsidRPr="00985C9C" w:rsidDel="0088372E">
          <w:rPr>
            <w:color w:val="FF0000"/>
          </w:rPr>
          <w:delText xml:space="preserve"> </w:delText>
        </w:r>
        <w:r w:rsidDel="0088372E">
          <w:rPr>
            <w:sz w:val="24"/>
            <w:szCs w:val="24"/>
          </w:rPr>
          <w:delText xml:space="preserve">wskazującej </w:delText>
        </w:r>
        <w:r w:rsidR="000E44EE" w:rsidDel="0088372E">
          <w:rPr>
            <w:sz w:val="24"/>
            <w:szCs w:val="24"/>
          </w:rPr>
          <w:delText>na</w:delText>
        </w:r>
        <w:r w:rsidDel="0088372E">
          <w:rPr>
            <w:sz w:val="24"/>
            <w:szCs w:val="24"/>
          </w:rPr>
          <w:delText xml:space="preserve"> potencjalne obszary</w:delText>
        </w:r>
        <w:r w:rsidR="00450B8E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występowania zagrożenia</w:delText>
        </w:r>
        <w:r w:rsidR="00450B8E" w:rsidDel="0088372E">
          <w:rPr>
            <w:sz w:val="24"/>
            <w:szCs w:val="24"/>
          </w:rPr>
          <w:delText xml:space="preserve"> </w:delText>
        </w:r>
        <w:r w:rsidR="000E44EE" w:rsidDel="0088372E">
          <w:rPr>
            <w:sz w:val="24"/>
            <w:szCs w:val="24"/>
          </w:rPr>
          <w:delText>korupcyjne</w:delText>
        </w:r>
        <w:r w:rsidDel="0088372E">
          <w:rPr>
            <w:sz w:val="24"/>
            <w:szCs w:val="24"/>
          </w:rPr>
          <w:delText>go</w:delText>
        </w:r>
        <w:r w:rsidR="000E44EE" w:rsidDel="0088372E">
          <w:rPr>
            <w:sz w:val="24"/>
            <w:szCs w:val="24"/>
          </w:rPr>
          <w:delText xml:space="preserve"> dla danego przedsięwzięcia</w:delText>
        </w:r>
        <w:r w:rsidR="000E44EE" w:rsidRPr="00985C9C" w:rsidDel="0088372E">
          <w:rPr>
            <w:sz w:val="24"/>
            <w:szCs w:val="24"/>
          </w:rPr>
          <w:delText>;</w:delText>
        </w:r>
      </w:del>
    </w:p>
    <w:p w14:paraId="2DAC6020" w14:textId="3B5D02F3" w:rsidR="000E44EE" w:rsidDel="0088372E" w:rsidRDefault="000E44EE" w:rsidP="00F73C48">
      <w:pPr>
        <w:pStyle w:val="Teksttreci0"/>
        <w:numPr>
          <w:ilvl w:val="0"/>
          <w:numId w:val="6"/>
        </w:numPr>
        <w:shd w:val="clear" w:color="auto" w:fill="auto"/>
        <w:spacing w:after="0" w:line="240" w:lineRule="auto"/>
        <w:ind w:hanging="357"/>
        <w:rPr>
          <w:del w:id="75" w:author="Grygowska Agata" w:date="2024-05-21T14:01:00Z"/>
          <w:sz w:val="24"/>
          <w:szCs w:val="24"/>
        </w:rPr>
      </w:pPr>
      <w:del w:id="76" w:author="Grygowska Agata" w:date="2024-05-21T14:01:00Z">
        <w:r w:rsidDel="0088372E">
          <w:rPr>
            <w:sz w:val="24"/>
            <w:szCs w:val="24"/>
          </w:rPr>
          <w:delText>przewidywany czas t</w:delText>
        </w:r>
        <w:r w:rsidR="00275C64" w:rsidDel="0088372E">
          <w:rPr>
            <w:sz w:val="24"/>
            <w:szCs w:val="24"/>
          </w:rPr>
          <w:delText>rwania przedsięwzięcia</w:delText>
        </w:r>
        <w:r w:rsidDel="0088372E">
          <w:rPr>
            <w:sz w:val="24"/>
            <w:szCs w:val="24"/>
          </w:rPr>
          <w:delText>;</w:delText>
        </w:r>
      </w:del>
    </w:p>
    <w:p w14:paraId="48F08264" w14:textId="6F5A21EA" w:rsidR="000E44EE" w:rsidDel="0088372E" w:rsidRDefault="000E44EE" w:rsidP="00F73C48">
      <w:pPr>
        <w:pStyle w:val="Teksttreci0"/>
        <w:numPr>
          <w:ilvl w:val="0"/>
          <w:numId w:val="6"/>
        </w:numPr>
        <w:shd w:val="clear" w:color="auto" w:fill="auto"/>
        <w:spacing w:after="0" w:line="240" w:lineRule="auto"/>
        <w:ind w:hanging="357"/>
        <w:rPr>
          <w:del w:id="77" w:author="Grygowska Agata" w:date="2024-05-21T14:01:00Z"/>
          <w:sz w:val="24"/>
          <w:szCs w:val="24"/>
        </w:rPr>
      </w:pPr>
      <w:del w:id="78" w:author="Grygowska Agata" w:date="2024-05-21T14:01:00Z">
        <w:r w:rsidDel="0088372E">
          <w:rPr>
            <w:sz w:val="24"/>
            <w:szCs w:val="24"/>
          </w:rPr>
          <w:delText>osoby odpowiedzialne za real</w:delText>
        </w:r>
        <w:r w:rsidR="00275C64" w:rsidDel="0088372E">
          <w:rPr>
            <w:sz w:val="24"/>
            <w:szCs w:val="24"/>
          </w:rPr>
          <w:delText>izację przedsięwzięcia</w:delText>
        </w:r>
        <w:r w:rsidDel="0088372E">
          <w:rPr>
            <w:sz w:val="24"/>
            <w:szCs w:val="24"/>
          </w:rPr>
          <w:delText xml:space="preserve"> i osoby wy</w:delText>
        </w:r>
        <w:r w:rsidR="005F0584" w:rsidDel="0088372E">
          <w:rPr>
            <w:sz w:val="24"/>
            <w:szCs w:val="24"/>
          </w:rPr>
          <w:delText xml:space="preserve">znaczone </w:delText>
        </w:r>
        <w:r w:rsidR="00CA30B7" w:rsidDel="0088372E">
          <w:rPr>
            <w:sz w:val="24"/>
            <w:szCs w:val="24"/>
          </w:rPr>
          <w:delText xml:space="preserve">do kontaktów roboczych z podmiotami realizującymi </w:delText>
        </w:r>
        <w:r w:rsidR="006515C1" w:rsidDel="0088372E">
          <w:rPr>
            <w:sz w:val="24"/>
            <w:szCs w:val="24"/>
          </w:rPr>
          <w:delText xml:space="preserve">zadania w ramach </w:delText>
        </w:r>
        <w:r w:rsidR="00CA30B7" w:rsidDel="0088372E">
          <w:rPr>
            <w:sz w:val="24"/>
            <w:szCs w:val="24"/>
          </w:rPr>
          <w:delText>osłon</w:delText>
        </w:r>
        <w:r w:rsidR="006515C1" w:rsidDel="0088372E">
          <w:rPr>
            <w:sz w:val="24"/>
            <w:szCs w:val="24"/>
          </w:rPr>
          <w:delText>y</w:delText>
        </w:r>
        <w:r w:rsidR="00CA30B7" w:rsidDel="0088372E">
          <w:rPr>
            <w:sz w:val="24"/>
            <w:szCs w:val="24"/>
          </w:rPr>
          <w:delText xml:space="preserve"> antykorupcyjn</w:delText>
        </w:r>
        <w:r w:rsidR="006515C1" w:rsidDel="0088372E">
          <w:rPr>
            <w:sz w:val="24"/>
            <w:szCs w:val="24"/>
          </w:rPr>
          <w:delText>ej, w</w:delText>
        </w:r>
        <w:r w:rsidR="009B00EE" w:rsidDel="0088372E">
          <w:rPr>
            <w:sz w:val="24"/>
            <w:szCs w:val="24"/>
          </w:rPr>
          <w:delText> </w:delText>
        </w:r>
        <w:r w:rsidR="006515C1" w:rsidDel="0088372E">
          <w:rPr>
            <w:sz w:val="24"/>
            <w:szCs w:val="24"/>
          </w:rPr>
          <w:delText>tym służbami</w:delText>
        </w:r>
        <w:r w:rsidR="005F0584" w:rsidDel="0088372E">
          <w:rPr>
            <w:sz w:val="24"/>
            <w:szCs w:val="24"/>
          </w:rPr>
          <w:delText>.</w:delText>
        </w:r>
      </w:del>
    </w:p>
    <w:p w14:paraId="4DC71D34" w14:textId="49B45A38" w:rsidR="000E44EE" w:rsidDel="0088372E" w:rsidRDefault="00A8534F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79" w:author="Grygowska Agata" w:date="2024-05-21T14:01:00Z"/>
          <w:sz w:val="24"/>
          <w:szCs w:val="24"/>
        </w:rPr>
      </w:pPr>
      <w:del w:id="80" w:author="Grygowska Agata" w:date="2024-05-21T14:01:00Z">
        <w:r w:rsidDel="0088372E">
          <w:rPr>
            <w:sz w:val="24"/>
            <w:szCs w:val="24"/>
          </w:rPr>
          <w:delText>Wniosek składa się zgodnie z w</w:delText>
        </w:r>
        <w:r w:rsidR="000E44EE" w:rsidDel="0088372E">
          <w:rPr>
            <w:sz w:val="24"/>
            <w:szCs w:val="24"/>
          </w:rPr>
          <w:delText>z</w:delText>
        </w:r>
        <w:r w:rsidDel="0088372E">
          <w:rPr>
            <w:sz w:val="24"/>
            <w:szCs w:val="24"/>
          </w:rPr>
          <w:delText>orem</w:delText>
        </w:r>
        <w:r w:rsidR="000E44EE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 xml:space="preserve">określonym w </w:delText>
        </w:r>
        <w:r w:rsidR="000E44EE" w:rsidDel="0088372E">
          <w:rPr>
            <w:sz w:val="24"/>
            <w:szCs w:val="24"/>
          </w:rPr>
          <w:delText>załącznik</w:delText>
        </w:r>
        <w:r w:rsidDel="0088372E">
          <w:rPr>
            <w:sz w:val="24"/>
            <w:szCs w:val="24"/>
          </w:rPr>
          <w:delText>u</w:delText>
        </w:r>
        <w:r w:rsidR="000E44EE" w:rsidDel="0088372E">
          <w:rPr>
            <w:sz w:val="24"/>
            <w:szCs w:val="24"/>
          </w:rPr>
          <w:delText xml:space="preserve"> nr 1 do Wytycznych.</w:delText>
        </w:r>
      </w:del>
    </w:p>
    <w:p w14:paraId="6AB83CCA" w14:textId="42E39ADB" w:rsidR="000E44EE" w:rsidRPr="0093245E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81" w:author="Grygowska Agata" w:date="2024-05-21T14:01:00Z"/>
          <w:sz w:val="24"/>
          <w:szCs w:val="24"/>
        </w:rPr>
      </w:pPr>
      <w:del w:id="82" w:author="Grygowska Agata" w:date="2024-05-21T14:01:00Z">
        <w:r w:rsidDel="0088372E">
          <w:rPr>
            <w:sz w:val="24"/>
            <w:szCs w:val="24"/>
          </w:rPr>
          <w:delText xml:space="preserve">W przypadku </w:delText>
        </w:r>
        <w:r w:rsidR="006515C1" w:rsidDel="0088372E">
          <w:rPr>
            <w:sz w:val="24"/>
            <w:szCs w:val="24"/>
          </w:rPr>
          <w:delText>nie</w:delText>
        </w:r>
        <w:r w:rsidDel="0088372E">
          <w:rPr>
            <w:sz w:val="24"/>
            <w:szCs w:val="24"/>
          </w:rPr>
          <w:delText xml:space="preserve">spełnienia wymogów </w:delText>
        </w:r>
        <w:r w:rsidR="00A8534F" w:rsidDel="0088372E">
          <w:rPr>
            <w:sz w:val="24"/>
            <w:szCs w:val="24"/>
          </w:rPr>
          <w:delText>dotyczących</w:delText>
        </w:r>
        <w:r w:rsidDel="0088372E">
          <w:rPr>
            <w:sz w:val="24"/>
            <w:szCs w:val="24"/>
          </w:rPr>
          <w:delText xml:space="preserve"> wniosku, o których mowa w ust. 4 i 5, wniosek zwraca</w:delText>
        </w:r>
        <w:r w:rsidR="006515C1" w:rsidDel="0088372E">
          <w:rPr>
            <w:sz w:val="24"/>
            <w:szCs w:val="24"/>
          </w:rPr>
          <w:delText xml:space="preserve"> się</w:delText>
        </w:r>
        <w:r w:rsidDel="0088372E">
          <w:rPr>
            <w:sz w:val="24"/>
            <w:szCs w:val="24"/>
          </w:rPr>
          <w:delText xml:space="preserve"> właściwemu ministrowi do uzupełnienia w wyznaczonym terminie, pod rygorem pozostawienia wniosku bez rozpoznania.</w:delText>
        </w:r>
      </w:del>
    </w:p>
    <w:p w14:paraId="3900F69D" w14:textId="24E09883" w:rsidR="005F0584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83" w:author="Grygowska Agata" w:date="2024-05-21T14:01:00Z"/>
          <w:sz w:val="24"/>
          <w:szCs w:val="24"/>
        </w:rPr>
      </w:pPr>
      <w:del w:id="84" w:author="Grygowska Agata" w:date="2024-05-21T14:01:00Z">
        <w:r w:rsidDel="0088372E">
          <w:rPr>
            <w:sz w:val="24"/>
            <w:szCs w:val="24"/>
          </w:rPr>
          <w:delText xml:space="preserve">Wnioskodawca zobowiązany jest do informowania Ministra – Koordynatora Służb Specjalnych o wszystkich istotnych okolicznościach wpływających na rozpatrzenie </w:delText>
        </w:r>
        <w:r w:rsidR="00644469" w:rsidDel="0088372E">
          <w:rPr>
            <w:sz w:val="24"/>
            <w:szCs w:val="24"/>
          </w:rPr>
          <w:delText>wniosku.</w:delText>
        </w:r>
      </w:del>
    </w:p>
    <w:p w14:paraId="7501A7B8" w14:textId="2460346A" w:rsidR="0087614A" w:rsidDel="0088372E" w:rsidRDefault="000E44EE" w:rsidP="00F73C48">
      <w:pPr>
        <w:pStyle w:val="Teksttreci0"/>
        <w:numPr>
          <w:ilvl w:val="0"/>
          <w:numId w:val="5"/>
        </w:numPr>
        <w:shd w:val="clear" w:color="auto" w:fill="auto"/>
        <w:spacing w:after="0" w:line="240" w:lineRule="auto"/>
        <w:ind w:hanging="357"/>
        <w:rPr>
          <w:del w:id="85" w:author="Grygowska Agata" w:date="2024-05-21T14:01:00Z"/>
          <w:sz w:val="24"/>
          <w:szCs w:val="24"/>
        </w:rPr>
      </w:pPr>
      <w:del w:id="86" w:author="Grygowska Agata" w:date="2024-05-21T14:01:00Z">
        <w:r w:rsidRPr="009B0B35" w:rsidDel="0088372E">
          <w:rPr>
            <w:sz w:val="24"/>
            <w:szCs w:val="24"/>
          </w:rPr>
          <w:delText>W</w:delText>
        </w:r>
        <w:r w:rsidR="005F0584" w:rsidRPr="009B0B35" w:rsidDel="0088372E">
          <w:rPr>
            <w:sz w:val="24"/>
            <w:szCs w:val="24"/>
          </w:rPr>
          <w:delText xml:space="preserve">niosek </w:delText>
        </w:r>
        <w:r w:rsidR="006515C1" w:rsidDel="0088372E">
          <w:rPr>
            <w:sz w:val="24"/>
            <w:szCs w:val="24"/>
          </w:rPr>
          <w:delText>dotyczący innych spraw</w:delText>
        </w:r>
        <w:r w:rsidR="005F0584" w:rsidRPr="009B0B35" w:rsidDel="0088372E">
          <w:rPr>
            <w:sz w:val="24"/>
            <w:szCs w:val="24"/>
          </w:rPr>
          <w:delText xml:space="preserve"> niż </w:delText>
        </w:r>
        <w:r w:rsidRPr="009B0B35" w:rsidDel="0088372E">
          <w:rPr>
            <w:sz w:val="24"/>
            <w:szCs w:val="24"/>
          </w:rPr>
          <w:delText>objęcie osłoną anty</w:delText>
        </w:r>
        <w:r w:rsidR="009B0B35" w:rsidRPr="009B0B35" w:rsidDel="0088372E">
          <w:rPr>
            <w:sz w:val="24"/>
            <w:szCs w:val="24"/>
          </w:rPr>
          <w:delText xml:space="preserve">korupcyjną </w:delText>
        </w:r>
        <w:r w:rsidR="00334C0F" w:rsidDel="0088372E">
          <w:rPr>
            <w:sz w:val="24"/>
            <w:szCs w:val="24"/>
          </w:rPr>
          <w:delText>pozostawia się bez</w:delText>
        </w:r>
        <w:r w:rsidR="0087614A" w:rsidDel="0088372E">
          <w:rPr>
            <w:sz w:val="24"/>
            <w:szCs w:val="24"/>
          </w:rPr>
          <w:delText> </w:delText>
        </w:r>
        <w:r w:rsidR="00334C0F" w:rsidDel="0088372E">
          <w:rPr>
            <w:sz w:val="24"/>
            <w:szCs w:val="24"/>
          </w:rPr>
          <w:delText>rozpoznania.</w:delText>
        </w:r>
      </w:del>
    </w:p>
    <w:p w14:paraId="7B1E0CA4" w14:textId="19C78DC4" w:rsidR="00EC3627" w:rsidRPr="0087614A" w:rsidDel="0088372E" w:rsidRDefault="00EC3627" w:rsidP="00973EF1">
      <w:pPr>
        <w:pStyle w:val="Teksttreci0"/>
        <w:shd w:val="clear" w:color="auto" w:fill="auto"/>
        <w:spacing w:after="0" w:line="240" w:lineRule="auto"/>
        <w:ind w:left="360"/>
        <w:rPr>
          <w:del w:id="87" w:author="Grygowska Agata" w:date="2024-05-21T14:01:00Z"/>
          <w:sz w:val="24"/>
          <w:szCs w:val="24"/>
        </w:rPr>
      </w:pPr>
    </w:p>
    <w:p w14:paraId="5B8C3102" w14:textId="6FC6330D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88" w:author="Grygowska Agata" w:date="2024-05-21T14:01:00Z"/>
          <w:b/>
          <w:sz w:val="24"/>
          <w:szCs w:val="24"/>
        </w:rPr>
      </w:pPr>
      <w:del w:id="89" w:author="Grygowska Agata" w:date="2024-05-21T14:01:00Z">
        <w:r w:rsidRPr="00931F63" w:rsidDel="0088372E">
          <w:rPr>
            <w:b/>
            <w:sz w:val="24"/>
            <w:szCs w:val="24"/>
          </w:rPr>
          <w:delText>§</w:delText>
        </w:r>
        <w:r w:rsidDel="0088372E">
          <w:rPr>
            <w:b/>
            <w:sz w:val="24"/>
            <w:szCs w:val="24"/>
          </w:rPr>
          <w:delText xml:space="preserve"> 3</w:delText>
        </w:r>
      </w:del>
    </w:p>
    <w:p w14:paraId="2C40FA9C" w14:textId="475A0110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90" w:author="Grygowska Agata" w:date="2024-05-21T14:01:00Z"/>
          <w:b/>
          <w:sz w:val="24"/>
          <w:szCs w:val="24"/>
        </w:rPr>
      </w:pPr>
      <w:del w:id="91" w:author="Grygowska Agata" w:date="2024-05-21T14:01:00Z">
        <w:r w:rsidDel="0088372E">
          <w:rPr>
            <w:b/>
            <w:sz w:val="24"/>
            <w:szCs w:val="24"/>
          </w:rPr>
          <w:delText xml:space="preserve">Właściwość służb </w:delText>
        </w:r>
      </w:del>
    </w:p>
    <w:p w14:paraId="53DB0731" w14:textId="62E7A1AB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92" w:author="Grygowska Agata" w:date="2024-05-21T14:01:00Z"/>
          <w:b/>
          <w:sz w:val="24"/>
          <w:szCs w:val="24"/>
        </w:rPr>
      </w:pPr>
    </w:p>
    <w:p w14:paraId="14AFB872" w14:textId="10F521AC" w:rsidR="000E44EE" w:rsidRPr="00CA4FA2" w:rsidDel="0088372E" w:rsidRDefault="000E44EE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93" w:author="Grygowska Agata" w:date="2024-05-21T14:01:00Z"/>
          <w:sz w:val="24"/>
          <w:szCs w:val="24"/>
        </w:rPr>
      </w:pPr>
      <w:del w:id="94" w:author="Grygowska Agata" w:date="2024-05-21T14:01:00Z">
        <w:r w:rsidRPr="00CA4FA2" w:rsidDel="0088372E">
          <w:rPr>
            <w:sz w:val="24"/>
            <w:szCs w:val="24"/>
          </w:rPr>
          <w:delText xml:space="preserve">Służby </w:delText>
        </w:r>
        <w:r w:rsidDel="0088372E">
          <w:rPr>
            <w:sz w:val="24"/>
            <w:szCs w:val="24"/>
          </w:rPr>
          <w:delText>realizują zadania związane z zapewnieniem funk</w:delText>
        </w:r>
        <w:r w:rsidR="00835511" w:rsidDel="0088372E">
          <w:rPr>
            <w:sz w:val="24"/>
            <w:szCs w:val="24"/>
          </w:rPr>
          <w:delText>cjonowania osłony antykorupcyjnej</w:delText>
        </w:r>
        <w:r w:rsidDel="0088372E">
          <w:rPr>
            <w:sz w:val="24"/>
            <w:szCs w:val="24"/>
          </w:rPr>
          <w:delText xml:space="preserve"> zgodnie z właściwością ustawową, wykonując czynności operacyjno-rozpoznawcze i analityczno-informacyjne oraz </w:delText>
        </w:r>
        <w:r w:rsidR="00BC7B8F" w:rsidDel="0088372E">
          <w:rPr>
            <w:sz w:val="24"/>
            <w:szCs w:val="24"/>
          </w:rPr>
          <w:delText>–</w:delText>
        </w:r>
        <w:r w:rsidR="006515C1" w:rsidDel="0088372E">
          <w:rPr>
            <w:sz w:val="24"/>
            <w:szCs w:val="24"/>
          </w:rPr>
          <w:delText xml:space="preserve"> w przypadku Centralnego Biura Antykorupcyjnego </w:delText>
        </w:r>
        <w:r w:rsidR="00BC7B8F" w:rsidDel="0088372E">
          <w:rPr>
            <w:sz w:val="24"/>
            <w:szCs w:val="24"/>
          </w:rPr>
          <w:delText>–</w:delText>
        </w:r>
        <w:r w:rsidR="006515C1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czynności kontrolne.</w:delText>
        </w:r>
      </w:del>
    </w:p>
    <w:p w14:paraId="3443B87E" w14:textId="0C858FEC" w:rsidR="000E44EE" w:rsidRPr="00F013E2" w:rsidDel="0088372E" w:rsidRDefault="000E44EE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95" w:author="Grygowska Agata" w:date="2024-05-21T14:01:00Z"/>
          <w:b/>
          <w:sz w:val="24"/>
          <w:szCs w:val="24"/>
        </w:rPr>
      </w:pPr>
      <w:del w:id="96" w:author="Grygowska Agata" w:date="2024-05-21T14:01:00Z">
        <w:r w:rsidDel="0088372E">
          <w:rPr>
            <w:sz w:val="24"/>
            <w:szCs w:val="24"/>
          </w:rPr>
          <w:delText>We właściwości Agencji Bezpieczeństwa Wewnętrznego są przedsięwzięcia z</w:delText>
        </w:r>
        <w:r w:rsidR="009B0B35" w:rsidDel="0088372E">
          <w:rPr>
            <w:sz w:val="24"/>
            <w:szCs w:val="24"/>
          </w:rPr>
          <w:delText xml:space="preserve"> zakresu</w:delText>
        </w:r>
        <w:r w:rsidDel="0088372E">
          <w:rPr>
            <w:sz w:val="24"/>
            <w:szCs w:val="24"/>
          </w:rPr>
          <w:delText>:</w:delText>
        </w:r>
      </w:del>
    </w:p>
    <w:p w14:paraId="250993C4" w14:textId="3E957C62" w:rsidR="000E44EE" w:rsidDel="0088372E" w:rsidRDefault="000E44EE" w:rsidP="00F73C48">
      <w:pPr>
        <w:pStyle w:val="Teksttreci0"/>
        <w:numPr>
          <w:ilvl w:val="0"/>
          <w:numId w:val="8"/>
        </w:numPr>
        <w:shd w:val="clear" w:color="auto" w:fill="auto"/>
        <w:tabs>
          <w:tab w:val="left" w:pos="739"/>
        </w:tabs>
        <w:spacing w:after="0" w:line="240" w:lineRule="auto"/>
        <w:rPr>
          <w:del w:id="97" w:author="Grygowska Agata" w:date="2024-05-21T14:01:00Z"/>
          <w:sz w:val="24"/>
          <w:szCs w:val="24"/>
        </w:rPr>
      </w:pPr>
      <w:del w:id="98" w:author="Grygowska Agata" w:date="2024-05-21T14:01:00Z">
        <w:r w:rsidDel="0088372E">
          <w:rPr>
            <w:sz w:val="24"/>
            <w:szCs w:val="24"/>
          </w:rPr>
          <w:delText>sektora energetycznego;</w:delText>
        </w:r>
      </w:del>
    </w:p>
    <w:p w14:paraId="7B767F72" w14:textId="0FBD91F3" w:rsidR="000E44EE" w:rsidDel="0088372E" w:rsidRDefault="000E44EE" w:rsidP="00F73C48">
      <w:pPr>
        <w:pStyle w:val="Teksttreci0"/>
        <w:numPr>
          <w:ilvl w:val="0"/>
          <w:numId w:val="8"/>
        </w:numPr>
        <w:shd w:val="clear" w:color="auto" w:fill="auto"/>
        <w:tabs>
          <w:tab w:val="left" w:pos="739"/>
        </w:tabs>
        <w:spacing w:after="0" w:line="240" w:lineRule="auto"/>
        <w:rPr>
          <w:del w:id="99" w:author="Grygowska Agata" w:date="2024-05-21T14:01:00Z"/>
          <w:sz w:val="24"/>
          <w:szCs w:val="24"/>
        </w:rPr>
      </w:pPr>
      <w:del w:id="100" w:author="Grygowska Agata" w:date="2024-05-21T14:01:00Z">
        <w:r w:rsidDel="0088372E">
          <w:rPr>
            <w:sz w:val="24"/>
            <w:szCs w:val="24"/>
          </w:rPr>
          <w:delText>sektora paliwowego;</w:delText>
        </w:r>
      </w:del>
    </w:p>
    <w:p w14:paraId="0C042FEE" w14:textId="4486A78B" w:rsidR="000E44EE" w:rsidDel="0088372E" w:rsidRDefault="000E44EE" w:rsidP="00F73C48">
      <w:pPr>
        <w:pStyle w:val="Teksttreci0"/>
        <w:numPr>
          <w:ilvl w:val="0"/>
          <w:numId w:val="8"/>
        </w:numPr>
        <w:shd w:val="clear" w:color="auto" w:fill="auto"/>
        <w:tabs>
          <w:tab w:val="left" w:pos="739"/>
        </w:tabs>
        <w:spacing w:after="0" w:line="240" w:lineRule="auto"/>
        <w:rPr>
          <w:del w:id="101" w:author="Grygowska Agata" w:date="2024-05-21T14:01:00Z"/>
          <w:sz w:val="24"/>
          <w:szCs w:val="24"/>
        </w:rPr>
      </w:pPr>
      <w:del w:id="102" w:author="Grygowska Agata" w:date="2024-05-21T14:01:00Z">
        <w:r w:rsidDel="0088372E">
          <w:rPr>
            <w:sz w:val="24"/>
            <w:szCs w:val="24"/>
          </w:rPr>
          <w:delText>infrastruktury drogowej, kolejowej i lotniczej;</w:delText>
        </w:r>
      </w:del>
    </w:p>
    <w:p w14:paraId="17AF6626" w14:textId="48B1ECF2" w:rsidR="000E44EE" w:rsidDel="0088372E" w:rsidRDefault="000E44EE" w:rsidP="00F73C48">
      <w:pPr>
        <w:pStyle w:val="Teksttreci0"/>
        <w:numPr>
          <w:ilvl w:val="0"/>
          <w:numId w:val="8"/>
        </w:numPr>
        <w:shd w:val="clear" w:color="auto" w:fill="auto"/>
        <w:tabs>
          <w:tab w:val="left" w:pos="739"/>
        </w:tabs>
        <w:spacing w:after="0" w:line="240" w:lineRule="auto"/>
        <w:rPr>
          <w:del w:id="103" w:author="Grygowska Agata" w:date="2024-05-21T14:01:00Z"/>
          <w:sz w:val="24"/>
          <w:szCs w:val="24"/>
        </w:rPr>
      </w:pPr>
      <w:del w:id="104" w:author="Grygowska Agata" w:date="2024-05-21T14:01:00Z">
        <w:r w:rsidDel="0088372E">
          <w:rPr>
            <w:sz w:val="24"/>
            <w:szCs w:val="24"/>
          </w:rPr>
          <w:delText>sektora finansowego.</w:delText>
        </w:r>
      </w:del>
    </w:p>
    <w:p w14:paraId="4A2DC10E" w14:textId="584E1E7E" w:rsidR="006515C1" w:rsidRPr="00973EF1" w:rsidDel="0088372E" w:rsidRDefault="006515C1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rPr>
          <w:del w:id="105" w:author="Grygowska Agata" w:date="2024-05-21T14:01:00Z"/>
          <w:b/>
          <w:sz w:val="24"/>
          <w:szCs w:val="24"/>
        </w:rPr>
      </w:pPr>
      <w:del w:id="106" w:author="Grygowska Agata" w:date="2024-05-21T14:01:00Z">
        <w:r w:rsidDel="0088372E">
          <w:rPr>
            <w:sz w:val="24"/>
            <w:szCs w:val="24"/>
          </w:rPr>
          <w:delText xml:space="preserve">We właściwości Służby Kontrwywiadu Wojskowego są przedsięwzięcia z zakresu zamówień dla Sił Zbrojnych RP lub innych podmiotów, wykonujących zadania związane </w:delText>
        </w:r>
        <w:r w:rsidDel="0088372E">
          <w:rPr>
            <w:sz w:val="24"/>
            <w:szCs w:val="24"/>
          </w:rPr>
          <w:br/>
          <w:delText>z obronnością państwa.</w:delText>
        </w:r>
      </w:del>
    </w:p>
    <w:p w14:paraId="54992EDA" w14:textId="47F4BCD0" w:rsidR="00EC3627" w:rsidRPr="00E04288" w:rsidDel="0088372E" w:rsidRDefault="00EC3627" w:rsidP="00973EF1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360"/>
        <w:rPr>
          <w:del w:id="107" w:author="Grygowska Agata" w:date="2024-05-21T14:01:00Z"/>
          <w:b/>
          <w:sz w:val="24"/>
          <w:szCs w:val="24"/>
        </w:rPr>
      </w:pPr>
    </w:p>
    <w:p w14:paraId="3EEE8B7C" w14:textId="6C43CDE4" w:rsidR="000E44EE" w:rsidRPr="00E04288" w:rsidDel="0088372E" w:rsidRDefault="000E44EE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rPr>
          <w:del w:id="108" w:author="Grygowska Agata" w:date="2024-05-21T14:01:00Z"/>
          <w:b/>
          <w:sz w:val="24"/>
          <w:szCs w:val="24"/>
        </w:rPr>
      </w:pPr>
      <w:del w:id="109" w:author="Grygowska Agata" w:date="2024-05-21T14:01:00Z">
        <w:r w:rsidDel="0088372E">
          <w:rPr>
            <w:sz w:val="24"/>
            <w:szCs w:val="24"/>
          </w:rPr>
          <w:delText>We właściwości Centralnego Biura Antykorupcyjnego są przedsięwzięcia z</w:delText>
        </w:r>
        <w:r w:rsidR="00950427" w:rsidDel="0088372E">
          <w:rPr>
            <w:sz w:val="24"/>
            <w:szCs w:val="24"/>
          </w:rPr>
          <w:delText xml:space="preserve"> zakresu</w:delText>
        </w:r>
        <w:r w:rsidDel="0088372E">
          <w:rPr>
            <w:sz w:val="24"/>
            <w:szCs w:val="24"/>
          </w:rPr>
          <w:delText>:</w:delText>
        </w:r>
      </w:del>
    </w:p>
    <w:p w14:paraId="6069D90E" w14:textId="38BD7250" w:rsidR="000E44EE" w:rsidRPr="00E04288" w:rsidDel="0088372E" w:rsidRDefault="000E44EE" w:rsidP="00F73C48">
      <w:pPr>
        <w:pStyle w:val="Teksttreci0"/>
        <w:numPr>
          <w:ilvl w:val="0"/>
          <w:numId w:val="9"/>
        </w:numPr>
        <w:shd w:val="clear" w:color="auto" w:fill="auto"/>
        <w:tabs>
          <w:tab w:val="left" w:pos="739"/>
        </w:tabs>
        <w:spacing w:after="0" w:line="240" w:lineRule="auto"/>
        <w:rPr>
          <w:del w:id="110" w:author="Grygowska Agata" w:date="2024-05-21T14:01:00Z"/>
          <w:sz w:val="24"/>
          <w:szCs w:val="24"/>
        </w:rPr>
      </w:pPr>
      <w:del w:id="111" w:author="Grygowska Agata" w:date="2024-05-21T14:01:00Z">
        <w:r w:rsidDel="0088372E">
          <w:rPr>
            <w:sz w:val="24"/>
            <w:szCs w:val="24"/>
          </w:rPr>
          <w:delText>t</w:delText>
        </w:r>
        <w:r w:rsidRPr="00E04288" w:rsidDel="0088372E">
          <w:rPr>
            <w:sz w:val="24"/>
            <w:szCs w:val="24"/>
          </w:rPr>
          <w:delText>eleinformatyki</w:delText>
        </w:r>
        <w:r w:rsidDel="0088372E">
          <w:rPr>
            <w:sz w:val="24"/>
            <w:szCs w:val="24"/>
          </w:rPr>
          <w:delText>;</w:delText>
        </w:r>
      </w:del>
    </w:p>
    <w:p w14:paraId="57B8D317" w14:textId="188EAA5D" w:rsidR="000E44EE" w:rsidDel="0088372E" w:rsidRDefault="000E44EE" w:rsidP="00F73C48">
      <w:pPr>
        <w:pStyle w:val="Teksttreci0"/>
        <w:numPr>
          <w:ilvl w:val="0"/>
          <w:numId w:val="9"/>
        </w:numPr>
        <w:shd w:val="clear" w:color="auto" w:fill="auto"/>
        <w:tabs>
          <w:tab w:val="left" w:pos="739"/>
        </w:tabs>
        <w:spacing w:after="0" w:line="240" w:lineRule="auto"/>
        <w:rPr>
          <w:del w:id="112" w:author="Grygowska Agata" w:date="2024-05-21T14:01:00Z"/>
          <w:sz w:val="24"/>
          <w:szCs w:val="24"/>
        </w:rPr>
      </w:pPr>
      <w:del w:id="113" w:author="Grygowska Agata" w:date="2024-05-21T14:01:00Z">
        <w:r w:rsidDel="0088372E">
          <w:rPr>
            <w:sz w:val="24"/>
            <w:szCs w:val="24"/>
          </w:rPr>
          <w:delText>telekomunikacji;</w:delText>
        </w:r>
      </w:del>
    </w:p>
    <w:p w14:paraId="6886ED7F" w14:textId="5AC61E23" w:rsidR="000E44EE" w:rsidDel="0088372E" w:rsidRDefault="000E44EE" w:rsidP="00F73C48">
      <w:pPr>
        <w:pStyle w:val="Teksttreci0"/>
        <w:numPr>
          <w:ilvl w:val="0"/>
          <w:numId w:val="9"/>
        </w:numPr>
        <w:shd w:val="clear" w:color="auto" w:fill="auto"/>
        <w:tabs>
          <w:tab w:val="left" w:pos="739"/>
        </w:tabs>
        <w:spacing w:after="0" w:line="240" w:lineRule="auto"/>
        <w:rPr>
          <w:del w:id="114" w:author="Grygowska Agata" w:date="2024-05-21T14:01:00Z"/>
          <w:sz w:val="24"/>
          <w:szCs w:val="24"/>
        </w:rPr>
      </w:pPr>
      <w:del w:id="115" w:author="Grygowska Agata" w:date="2024-05-21T14:01:00Z">
        <w:r w:rsidDel="0088372E">
          <w:rPr>
            <w:sz w:val="24"/>
            <w:szCs w:val="24"/>
          </w:rPr>
          <w:delText>ochrony zdrowia;</w:delText>
        </w:r>
      </w:del>
    </w:p>
    <w:p w14:paraId="1B5220AB" w14:textId="0F9E953B" w:rsidR="000E44EE" w:rsidDel="0088372E" w:rsidRDefault="000E44EE" w:rsidP="00F73C48">
      <w:pPr>
        <w:pStyle w:val="Teksttreci0"/>
        <w:numPr>
          <w:ilvl w:val="0"/>
          <w:numId w:val="9"/>
        </w:numPr>
        <w:shd w:val="clear" w:color="auto" w:fill="auto"/>
        <w:tabs>
          <w:tab w:val="left" w:pos="739"/>
        </w:tabs>
        <w:spacing w:after="0" w:line="240" w:lineRule="auto"/>
        <w:rPr>
          <w:del w:id="116" w:author="Grygowska Agata" w:date="2024-05-21T14:01:00Z"/>
          <w:sz w:val="24"/>
          <w:szCs w:val="24"/>
        </w:rPr>
      </w:pPr>
      <w:del w:id="117" w:author="Grygowska Agata" w:date="2024-05-21T14:01:00Z">
        <w:r w:rsidDel="0088372E">
          <w:rPr>
            <w:sz w:val="24"/>
            <w:szCs w:val="24"/>
          </w:rPr>
          <w:delText>rozproszonych programów rządowych;</w:delText>
        </w:r>
      </w:del>
    </w:p>
    <w:p w14:paraId="38BBF971" w14:textId="4BCC0DAE" w:rsidR="000E44EE" w:rsidRPr="00E04288" w:rsidDel="0088372E" w:rsidRDefault="000E44EE" w:rsidP="00F73C48">
      <w:pPr>
        <w:pStyle w:val="Teksttreci0"/>
        <w:numPr>
          <w:ilvl w:val="0"/>
          <w:numId w:val="9"/>
        </w:numPr>
        <w:shd w:val="clear" w:color="auto" w:fill="auto"/>
        <w:tabs>
          <w:tab w:val="left" w:pos="739"/>
        </w:tabs>
        <w:spacing w:after="0" w:line="240" w:lineRule="auto"/>
        <w:rPr>
          <w:del w:id="118" w:author="Grygowska Agata" w:date="2024-05-21T14:01:00Z"/>
          <w:sz w:val="24"/>
          <w:szCs w:val="24"/>
        </w:rPr>
      </w:pPr>
      <w:del w:id="119" w:author="Grygowska Agata" w:date="2024-05-21T14:01:00Z">
        <w:r w:rsidDel="0088372E">
          <w:rPr>
            <w:sz w:val="24"/>
            <w:szCs w:val="24"/>
          </w:rPr>
          <w:delText>innych obszarów niewymienionych we właściwoś</w:delText>
        </w:r>
        <w:r w:rsidR="00DC4970" w:rsidDel="0088372E">
          <w:rPr>
            <w:sz w:val="24"/>
            <w:szCs w:val="24"/>
          </w:rPr>
          <w:delText>ci pozostałych służb</w:delText>
        </w:r>
        <w:r w:rsidDel="0088372E">
          <w:rPr>
            <w:sz w:val="24"/>
            <w:szCs w:val="24"/>
          </w:rPr>
          <w:delText>.</w:delText>
        </w:r>
      </w:del>
    </w:p>
    <w:p w14:paraId="79DA0879" w14:textId="4F27D4C8" w:rsidR="000E44EE" w:rsidRPr="00852022" w:rsidDel="0088372E" w:rsidRDefault="000E44EE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20" w:author="Grygowska Agata" w:date="2024-05-21T14:01:00Z"/>
          <w:b/>
          <w:sz w:val="24"/>
          <w:szCs w:val="24"/>
        </w:rPr>
      </w:pPr>
      <w:del w:id="121" w:author="Grygowska Agata" w:date="2024-05-21T14:01:00Z">
        <w:r w:rsidDel="0088372E">
          <w:rPr>
            <w:sz w:val="24"/>
            <w:szCs w:val="24"/>
          </w:rPr>
          <w:delText>Minister – Koordynator Służb Specjalnych może skierować wniosek do więcej niż jednej służby, w szczególności w przypadku strategicznego znaczenia danego przedsięwzięcia dla bezpieczeństwa i </w:delText>
        </w:r>
        <w:r w:rsidRPr="002C61FE" w:rsidDel="0088372E">
          <w:rPr>
            <w:sz w:val="24"/>
            <w:szCs w:val="24"/>
          </w:rPr>
          <w:delText>ochrony</w:delText>
        </w:r>
        <w:r w:rsidDel="0088372E">
          <w:rPr>
            <w:sz w:val="24"/>
            <w:szCs w:val="24"/>
          </w:rPr>
          <w:delText xml:space="preserve"> istotnych</w:delText>
        </w:r>
        <w:r w:rsidRPr="002C61FE" w:rsidDel="0088372E">
          <w:rPr>
            <w:sz w:val="24"/>
            <w:szCs w:val="24"/>
          </w:rPr>
          <w:delText xml:space="preserve"> i</w:delText>
        </w:r>
        <w:r w:rsidDel="0088372E">
          <w:rPr>
            <w:sz w:val="24"/>
            <w:szCs w:val="24"/>
          </w:rPr>
          <w:delText>nteresów ekonomicznych państwa</w:delText>
        </w:r>
        <w:r w:rsidR="00087C15" w:rsidDel="0088372E">
          <w:rPr>
            <w:sz w:val="24"/>
            <w:szCs w:val="24"/>
          </w:rPr>
          <w:delText>.</w:delText>
        </w:r>
        <w:r w:rsidDel="0088372E">
          <w:rPr>
            <w:sz w:val="24"/>
            <w:szCs w:val="24"/>
          </w:rPr>
          <w:delText xml:space="preserve"> </w:delText>
        </w:r>
      </w:del>
    </w:p>
    <w:p w14:paraId="3C83F568" w14:textId="6B5F887D" w:rsidR="000E44EE" w:rsidRPr="00741EFF" w:rsidDel="0088372E" w:rsidRDefault="000E44EE" w:rsidP="00F73C48">
      <w:pPr>
        <w:pStyle w:val="Teksttreci0"/>
        <w:numPr>
          <w:ilvl w:val="0"/>
          <w:numId w:val="7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22" w:author="Grygowska Agata" w:date="2024-05-21T14:01:00Z"/>
          <w:b/>
          <w:sz w:val="24"/>
          <w:szCs w:val="24"/>
        </w:rPr>
      </w:pPr>
      <w:del w:id="123" w:author="Grygowska Agata" w:date="2024-05-21T14:01:00Z">
        <w:r w:rsidRPr="00852022" w:rsidDel="0088372E">
          <w:rPr>
            <w:sz w:val="24"/>
            <w:szCs w:val="24"/>
          </w:rPr>
          <w:delText xml:space="preserve">Minister – Koordynator Służb Specjalnych </w:delText>
        </w:r>
        <w:r w:rsidDel="0088372E">
          <w:rPr>
            <w:sz w:val="24"/>
            <w:szCs w:val="24"/>
          </w:rPr>
          <w:delText xml:space="preserve">rozstrzyga spory kompetencyjne </w:delText>
        </w:r>
        <w:r w:rsidR="00950427" w:rsidDel="0088372E">
          <w:rPr>
            <w:sz w:val="24"/>
            <w:szCs w:val="24"/>
          </w:rPr>
          <w:br/>
        </w:r>
        <w:r w:rsidDel="0088372E">
          <w:rPr>
            <w:sz w:val="24"/>
            <w:szCs w:val="24"/>
          </w:rPr>
          <w:delText>pomiędzy służbami w zakresie stosowania Wytycznych, wyznaczając</w:delText>
        </w:r>
        <w:r w:rsidR="00A43CEE" w:rsidDel="0088372E">
          <w:rPr>
            <w:sz w:val="24"/>
            <w:szCs w:val="24"/>
          </w:rPr>
          <w:delText>, z zastrzeżeniem § 5 ust. 2,</w:delText>
        </w:r>
        <w:r w:rsidDel="0088372E">
          <w:rPr>
            <w:sz w:val="24"/>
            <w:szCs w:val="24"/>
          </w:rPr>
          <w:delText xml:space="preserve"> służbę właś</w:delText>
        </w:r>
        <w:r w:rsidR="00950427" w:rsidDel="0088372E">
          <w:rPr>
            <w:sz w:val="24"/>
            <w:szCs w:val="24"/>
          </w:rPr>
          <w:delText>ciwą</w:delText>
        </w:r>
        <w:r w:rsidR="00A43CEE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do wykonywania zadań związanych z realizacją osłony antykorupcyjnej.</w:delText>
        </w:r>
      </w:del>
    </w:p>
    <w:p w14:paraId="2D6A5C8A" w14:textId="4B041FA4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24" w:author="Grygowska Agata" w:date="2024-05-21T14:01:00Z"/>
          <w:b/>
          <w:sz w:val="24"/>
          <w:szCs w:val="24"/>
        </w:rPr>
      </w:pPr>
    </w:p>
    <w:p w14:paraId="646CF817" w14:textId="18F43FAF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25" w:author="Grygowska Agata" w:date="2024-05-21T14:01:00Z"/>
          <w:b/>
          <w:sz w:val="24"/>
          <w:szCs w:val="24"/>
        </w:rPr>
      </w:pPr>
      <w:del w:id="126" w:author="Grygowska Agata" w:date="2024-05-21T14:01:00Z">
        <w:r w:rsidDel="0088372E">
          <w:rPr>
            <w:b/>
            <w:sz w:val="24"/>
            <w:szCs w:val="24"/>
          </w:rPr>
          <w:delText>§ 4</w:delText>
        </w:r>
      </w:del>
    </w:p>
    <w:p w14:paraId="43768204" w14:textId="2A7B5677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27" w:author="Grygowska Agata" w:date="2024-05-21T14:01:00Z"/>
          <w:b/>
          <w:sz w:val="24"/>
          <w:szCs w:val="24"/>
        </w:rPr>
      </w:pPr>
      <w:del w:id="128" w:author="Grygowska Agata" w:date="2024-05-21T14:01:00Z">
        <w:r w:rsidDel="0088372E">
          <w:rPr>
            <w:b/>
            <w:sz w:val="24"/>
            <w:szCs w:val="24"/>
          </w:rPr>
          <w:delText xml:space="preserve">Opiniowanie wniosków przez służby </w:delText>
        </w:r>
      </w:del>
    </w:p>
    <w:p w14:paraId="3466B05E" w14:textId="58B0E1FB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29" w:author="Grygowska Agata" w:date="2024-05-21T14:01:00Z"/>
          <w:b/>
          <w:sz w:val="24"/>
          <w:szCs w:val="24"/>
        </w:rPr>
      </w:pPr>
    </w:p>
    <w:p w14:paraId="6288C29D" w14:textId="4D78901B" w:rsidR="000E44EE" w:rsidDel="0088372E" w:rsidRDefault="000E44EE" w:rsidP="00F73C48">
      <w:pPr>
        <w:pStyle w:val="Teksttreci0"/>
        <w:numPr>
          <w:ilvl w:val="0"/>
          <w:numId w:val="10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30" w:author="Grygowska Agata" w:date="2024-05-21T14:01:00Z"/>
          <w:sz w:val="24"/>
          <w:szCs w:val="24"/>
        </w:rPr>
      </w:pPr>
      <w:del w:id="131" w:author="Grygowska Agata" w:date="2024-05-21T14:01:00Z">
        <w:r w:rsidRPr="00E04288" w:rsidDel="0088372E">
          <w:rPr>
            <w:sz w:val="24"/>
            <w:szCs w:val="24"/>
          </w:rPr>
          <w:delText>Minister – Koordynator Służb Specjalnych</w:delText>
        </w:r>
        <w:r w:rsidDel="0088372E">
          <w:rPr>
            <w:sz w:val="24"/>
            <w:szCs w:val="24"/>
          </w:rPr>
          <w:delText xml:space="preserve"> rozpatruje wnioski </w:delText>
        </w:r>
        <w:r w:rsidR="00835511" w:rsidDel="0088372E">
          <w:rPr>
            <w:sz w:val="24"/>
            <w:szCs w:val="24"/>
          </w:rPr>
          <w:delText>po zasięgnięciu opinii służby</w:delText>
        </w:r>
        <w:r w:rsidDel="0088372E">
          <w:rPr>
            <w:sz w:val="24"/>
            <w:szCs w:val="24"/>
          </w:rPr>
          <w:delText xml:space="preserve"> zgodnie z wła</w:delText>
        </w:r>
        <w:r w:rsidR="00835511" w:rsidDel="0088372E">
          <w:rPr>
            <w:sz w:val="24"/>
            <w:szCs w:val="24"/>
          </w:rPr>
          <w:delText>ściwośc</w:delText>
        </w:r>
        <w:r w:rsidR="00950427" w:rsidDel="0088372E">
          <w:rPr>
            <w:sz w:val="24"/>
            <w:szCs w:val="24"/>
          </w:rPr>
          <w:delText xml:space="preserve">ią, o której mowa </w:delText>
        </w:r>
        <w:r w:rsidR="00835511" w:rsidDel="0088372E">
          <w:rPr>
            <w:sz w:val="24"/>
            <w:szCs w:val="24"/>
          </w:rPr>
          <w:delText>w § 3</w:delText>
        </w:r>
        <w:r w:rsidR="00950427" w:rsidDel="0088372E">
          <w:rPr>
            <w:sz w:val="24"/>
            <w:szCs w:val="24"/>
          </w:rPr>
          <w:delText xml:space="preserve"> ust. 2-4.</w:delText>
        </w:r>
      </w:del>
    </w:p>
    <w:p w14:paraId="339EF147" w14:textId="1C691491" w:rsidR="000E44EE" w:rsidDel="0088372E" w:rsidRDefault="000E44EE" w:rsidP="00F73C48">
      <w:pPr>
        <w:pStyle w:val="Teksttreci0"/>
        <w:numPr>
          <w:ilvl w:val="0"/>
          <w:numId w:val="10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32" w:author="Grygowska Agata" w:date="2024-05-21T14:01:00Z"/>
          <w:sz w:val="24"/>
          <w:szCs w:val="24"/>
        </w:rPr>
      </w:pPr>
      <w:del w:id="133" w:author="Grygowska Agata" w:date="2024-05-21T14:01:00Z">
        <w:r w:rsidDel="0088372E">
          <w:rPr>
            <w:sz w:val="24"/>
            <w:szCs w:val="24"/>
          </w:rPr>
          <w:delText xml:space="preserve">Po dokonaniu analizy wniosku odpowiednia służba potwierdza swoją właściwość </w:delText>
        </w:r>
        <w:r w:rsidR="00950427" w:rsidDel="0088372E">
          <w:rPr>
            <w:sz w:val="24"/>
            <w:szCs w:val="24"/>
          </w:rPr>
          <w:br/>
        </w:r>
        <w:r w:rsidDel="0088372E">
          <w:rPr>
            <w:sz w:val="24"/>
            <w:szCs w:val="24"/>
          </w:rPr>
          <w:delText>i przedstawia pozytywną lub negatywną rekomendację w zakresie objęcia danego przedsięwzięcia osłoną antykorupcyjną.</w:delText>
        </w:r>
      </w:del>
    </w:p>
    <w:p w14:paraId="739B0E60" w14:textId="0646B9F3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right="1020"/>
        <w:rPr>
          <w:del w:id="134" w:author="Grygowska Agata" w:date="2024-05-21T14:01:00Z"/>
          <w:b/>
          <w:sz w:val="24"/>
          <w:szCs w:val="24"/>
        </w:rPr>
      </w:pPr>
    </w:p>
    <w:p w14:paraId="1E83740F" w14:textId="6F913D1F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35" w:author="Grygowska Agata" w:date="2024-05-21T14:01:00Z"/>
          <w:b/>
          <w:sz w:val="24"/>
          <w:szCs w:val="24"/>
        </w:rPr>
      </w:pPr>
      <w:del w:id="136" w:author="Grygowska Agata" w:date="2024-05-21T14:01:00Z">
        <w:r w:rsidDel="0088372E">
          <w:rPr>
            <w:b/>
            <w:sz w:val="24"/>
            <w:szCs w:val="24"/>
          </w:rPr>
          <w:delText>§ 5</w:delText>
        </w:r>
      </w:del>
    </w:p>
    <w:p w14:paraId="34082E9A" w14:textId="6370EFE9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37" w:author="Grygowska Agata" w:date="2024-05-21T14:01:00Z"/>
          <w:b/>
          <w:sz w:val="24"/>
          <w:szCs w:val="24"/>
        </w:rPr>
      </w:pPr>
      <w:del w:id="138" w:author="Grygowska Agata" w:date="2024-05-21T14:01:00Z">
        <w:r w:rsidDel="0088372E">
          <w:rPr>
            <w:b/>
            <w:sz w:val="24"/>
            <w:szCs w:val="24"/>
          </w:rPr>
          <w:delText>Decyzje w sprawie wniosków</w:delText>
        </w:r>
      </w:del>
    </w:p>
    <w:p w14:paraId="38F0AAE7" w14:textId="7EB0B560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39" w:author="Grygowska Agata" w:date="2024-05-21T14:01:00Z"/>
          <w:b/>
          <w:sz w:val="24"/>
          <w:szCs w:val="24"/>
        </w:rPr>
      </w:pPr>
    </w:p>
    <w:p w14:paraId="03D93B69" w14:textId="4E414AD6" w:rsidR="000E44EE" w:rsidDel="0088372E" w:rsidRDefault="000E44EE" w:rsidP="00F73C48">
      <w:pPr>
        <w:pStyle w:val="Teksttreci0"/>
        <w:numPr>
          <w:ilvl w:val="0"/>
          <w:numId w:val="11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40" w:author="Grygowska Agata" w:date="2024-05-21T14:01:00Z"/>
          <w:sz w:val="24"/>
          <w:szCs w:val="24"/>
        </w:rPr>
      </w:pPr>
      <w:del w:id="141" w:author="Grygowska Agata" w:date="2024-05-21T14:01:00Z">
        <w:r w:rsidRPr="00936FE5" w:rsidDel="0088372E">
          <w:rPr>
            <w:sz w:val="24"/>
            <w:szCs w:val="24"/>
          </w:rPr>
          <w:delText>Minister – Koordynator Służb Specjalnych</w:delText>
        </w:r>
        <w:r w:rsidDel="0088372E">
          <w:rPr>
            <w:sz w:val="24"/>
            <w:szCs w:val="24"/>
          </w:rPr>
          <w:delText>, po zapoznaniu się z opinią i rekomendacją służby</w:delText>
        </w:r>
        <w:r w:rsidR="007E3B18" w:rsidDel="0088372E">
          <w:rPr>
            <w:sz w:val="24"/>
            <w:szCs w:val="24"/>
          </w:rPr>
          <w:delText>, podejmuje decyzję</w:delText>
        </w:r>
        <w:r w:rsidR="00334C0F" w:rsidDel="0088372E">
          <w:rPr>
            <w:sz w:val="24"/>
            <w:szCs w:val="24"/>
          </w:rPr>
          <w:delText xml:space="preserve"> czy przedsięwzięcie zostanie objęte osłoną antykorupcyjną.</w:delText>
        </w:r>
        <w:r w:rsidR="007E3B18" w:rsidDel="0088372E">
          <w:rPr>
            <w:sz w:val="24"/>
            <w:szCs w:val="24"/>
          </w:rPr>
          <w:delText xml:space="preserve"> Objęcie przedsięwzięcia osłoną antykorupcyjną stanowi podstawę do wpisu na listę, o</w:delText>
        </w:r>
        <w:r w:rsidR="009B00EE" w:rsidDel="0088372E">
          <w:rPr>
            <w:sz w:val="24"/>
            <w:szCs w:val="24"/>
          </w:rPr>
          <w:delText> </w:delText>
        </w:r>
        <w:r w:rsidR="007E3B18" w:rsidDel="0088372E">
          <w:rPr>
            <w:sz w:val="24"/>
            <w:szCs w:val="24"/>
          </w:rPr>
          <w:delText>której mowa w § 8 ust. 1.</w:delText>
        </w:r>
      </w:del>
    </w:p>
    <w:p w14:paraId="3FC8D64E" w14:textId="7F80A0C8" w:rsidR="00B45E42" w:rsidRPr="00B45E42" w:rsidDel="0088372E" w:rsidRDefault="00B45E42" w:rsidP="00F73C48">
      <w:pPr>
        <w:pStyle w:val="Teksttreci0"/>
        <w:numPr>
          <w:ilvl w:val="0"/>
          <w:numId w:val="11"/>
        </w:numPr>
        <w:shd w:val="clear" w:color="auto" w:fill="auto"/>
        <w:tabs>
          <w:tab w:val="left" w:pos="739"/>
        </w:tabs>
        <w:spacing w:after="0" w:line="240" w:lineRule="auto"/>
        <w:rPr>
          <w:del w:id="142" w:author="Grygowska Agata" w:date="2024-05-21T14:01:00Z"/>
          <w:sz w:val="24"/>
          <w:szCs w:val="24"/>
        </w:rPr>
      </w:pPr>
      <w:del w:id="143" w:author="Grygowska Agata" w:date="2024-05-21T14:01:00Z">
        <w:r w:rsidRPr="00B45E42" w:rsidDel="0088372E">
          <w:rPr>
            <w:sz w:val="24"/>
            <w:szCs w:val="24"/>
          </w:rPr>
          <w:delText>W przypadku, o którym mowa</w:delText>
        </w:r>
        <w:r w:rsidR="003A2FB9" w:rsidDel="0088372E">
          <w:rPr>
            <w:sz w:val="24"/>
            <w:szCs w:val="24"/>
          </w:rPr>
          <w:delText xml:space="preserve"> w § 3 ust. 5</w:delText>
        </w:r>
        <w:r w:rsidR="005C54B9" w:rsidDel="0088372E">
          <w:rPr>
            <w:sz w:val="24"/>
            <w:szCs w:val="24"/>
          </w:rPr>
          <w:delText>,</w:delText>
        </w:r>
        <w:r w:rsidR="003A2FB9" w:rsidDel="0088372E">
          <w:rPr>
            <w:sz w:val="24"/>
            <w:szCs w:val="24"/>
          </w:rPr>
          <w:delText xml:space="preserve"> lub </w:delText>
        </w:r>
        <w:r w:rsidR="00A43CEE" w:rsidDel="0088372E">
          <w:rPr>
            <w:sz w:val="24"/>
            <w:szCs w:val="24"/>
          </w:rPr>
          <w:delText xml:space="preserve">w razie </w:delText>
        </w:r>
        <w:r w:rsidR="003A2FB9" w:rsidDel="0088372E">
          <w:rPr>
            <w:sz w:val="24"/>
            <w:szCs w:val="24"/>
          </w:rPr>
          <w:delText xml:space="preserve">konieczności zapewnienia odpowiednich sił i środków do </w:delText>
        </w:r>
        <w:r w:rsidR="00A43CEE" w:rsidDel="0088372E">
          <w:rPr>
            <w:sz w:val="24"/>
            <w:szCs w:val="24"/>
          </w:rPr>
          <w:delText xml:space="preserve">skutecznej </w:delText>
        </w:r>
        <w:r w:rsidR="003A2FB9" w:rsidDel="0088372E">
          <w:rPr>
            <w:sz w:val="24"/>
            <w:szCs w:val="24"/>
          </w:rPr>
          <w:delText xml:space="preserve">realizacji zadań </w:delText>
        </w:r>
        <w:r w:rsidRPr="00B45E42" w:rsidDel="0088372E">
          <w:rPr>
            <w:sz w:val="24"/>
            <w:szCs w:val="24"/>
          </w:rPr>
          <w:delText xml:space="preserve">Minister – Koordynator Służb Specjalnych może </w:delText>
        </w:r>
        <w:r w:rsidR="007E3B18" w:rsidDel="0088372E">
          <w:rPr>
            <w:sz w:val="24"/>
            <w:szCs w:val="24"/>
          </w:rPr>
          <w:delText>podjąć decyzję</w:delText>
        </w:r>
        <w:r w:rsidRPr="00B45E42" w:rsidDel="0088372E">
          <w:rPr>
            <w:sz w:val="24"/>
            <w:szCs w:val="24"/>
          </w:rPr>
          <w:delText xml:space="preserve"> o objęciu przedsięwzięcia osłoną antykorupcyjną prz</w:delText>
        </w:r>
        <w:r w:rsidDel="0088372E">
          <w:rPr>
            <w:sz w:val="24"/>
            <w:szCs w:val="24"/>
          </w:rPr>
          <w:delText>e</w:delText>
        </w:r>
        <w:r w:rsidRPr="00B45E42" w:rsidDel="0088372E">
          <w:rPr>
            <w:sz w:val="24"/>
            <w:szCs w:val="24"/>
          </w:rPr>
          <w:delText xml:space="preserve">z więcej niż jedną służbę, </w:delText>
        </w:r>
        <w:r w:rsidDel="0088372E">
          <w:rPr>
            <w:sz w:val="24"/>
            <w:szCs w:val="24"/>
          </w:rPr>
          <w:delText>wyznaczając służbę</w:delText>
        </w:r>
        <w:r w:rsidRPr="00B45E42" w:rsidDel="0088372E">
          <w:rPr>
            <w:sz w:val="24"/>
            <w:szCs w:val="24"/>
          </w:rPr>
          <w:delText xml:space="preserve"> wiodącą w realizacji osłony</w:delText>
        </w:r>
        <w:r w:rsidDel="0088372E">
          <w:rPr>
            <w:sz w:val="24"/>
            <w:szCs w:val="24"/>
          </w:rPr>
          <w:delText>.</w:delText>
        </w:r>
        <w:r w:rsidRPr="00B45E42" w:rsidDel="0088372E">
          <w:rPr>
            <w:sz w:val="24"/>
            <w:szCs w:val="24"/>
          </w:rPr>
          <w:delText xml:space="preserve"> </w:delText>
        </w:r>
      </w:del>
    </w:p>
    <w:p w14:paraId="16D239CB" w14:textId="624B8511" w:rsidR="000E44EE" w:rsidRPr="00B45E42" w:rsidDel="0088372E" w:rsidRDefault="000E44EE" w:rsidP="00F73C48">
      <w:pPr>
        <w:pStyle w:val="Teksttreci0"/>
        <w:numPr>
          <w:ilvl w:val="0"/>
          <w:numId w:val="11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44" w:author="Grygowska Agata" w:date="2024-05-21T14:01:00Z"/>
          <w:sz w:val="24"/>
          <w:szCs w:val="24"/>
        </w:rPr>
      </w:pPr>
      <w:del w:id="145" w:author="Grygowska Agata" w:date="2024-05-21T14:01:00Z">
        <w:r w:rsidRPr="00B45E42" w:rsidDel="0088372E">
          <w:rPr>
            <w:sz w:val="24"/>
            <w:szCs w:val="24"/>
          </w:rPr>
          <w:delText xml:space="preserve">Minister – Koordynator Służb Specjalnych może </w:delText>
        </w:r>
        <w:r w:rsidR="007E3B18" w:rsidDel="0088372E">
          <w:rPr>
            <w:sz w:val="24"/>
            <w:szCs w:val="24"/>
          </w:rPr>
          <w:delText>podjąć decyzję</w:delText>
        </w:r>
        <w:r w:rsidRPr="00B45E42" w:rsidDel="0088372E">
          <w:rPr>
            <w:sz w:val="24"/>
            <w:szCs w:val="24"/>
          </w:rPr>
          <w:delText xml:space="preserve"> o objęciu przedsięwzięcia osłoną antykorupcyjną pomimo negatywnej rekomendacji służby.</w:delText>
        </w:r>
      </w:del>
    </w:p>
    <w:p w14:paraId="19FFD0DA" w14:textId="389C0682" w:rsidR="00172E7C" w:rsidRPr="00867DD2" w:rsidDel="0088372E" w:rsidRDefault="00B73564" w:rsidP="00F73C48">
      <w:pPr>
        <w:pStyle w:val="Teksttreci0"/>
        <w:numPr>
          <w:ilvl w:val="0"/>
          <w:numId w:val="11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46" w:author="Grygowska Agata" w:date="2024-05-21T14:01:00Z"/>
          <w:sz w:val="24"/>
          <w:szCs w:val="24"/>
        </w:rPr>
      </w:pPr>
      <w:del w:id="147" w:author="Grygowska Agata" w:date="2024-05-21T14:01:00Z">
        <w:r w:rsidRPr="00B45E42" w:rsidDel="0088372E">
          <w:rPr>
            <w:sz w:val="24"/>
            <w:szCs w:val="24"/>
          </w:rPr>
          <w:delText>O podjętym</w:delText>
        </w:r>
        <w:r w:rsidR="00704BC7" w:rsidRPr="00B45E42" w:rsidDel="0088372E">
          <w:rPr>
            <w:sz w:val="24"/>
            <w:szCs w:val="24"/>
          </w:rPr>
          <w:delText xml:space="preserve"> </w:delText>
        </w:r>
        <w:r w:rsidRPr="00B45E42" w:rsidDel="0088372E">
          <w:rPr>
            <w:sz w:val="24"/>
            <w:szCs w:val="24"/>
          </w:rPr>
          <w:delText xml:space="preserve">rozstrzygnięciu </w:delText>
        </w:r>
        <w:r w:rsidR="000E44EE" w:rsidRPr="00B45E42" w:rsidDel="0088372E">
          <w:rPr>
            <w:sz w:val="24"/>
            <w:szCs w:val="24"/>
          </w:rPr>
          <w:delText>Minister</w:delText>
        </w:r>
        <w:r w:rsidR="000E44EE" w:rsidDel="0088372E">
          <w:rPr>
            <w:sz w:val="24"/>
            <w:szCs w:val="24"/>
          </w:rPr>
          <w:delText xml:space="preserve"> – Koordynator Służb Specjalnych informuje właściwego ministra oraz szefa właściwej służby.</w:delText>
        </w:r>
      </w:del>
    </w:p>
    <w:p w14:paraId="05FC0634" w14:textId="54B26D8F" w:rsidR="0087614A" w:rsidDel="0088372E" w:rsidRDefault="0087614A" w:rsidP="00F73C48">
      <w:pPr>
        <w:pStyle w:val="Teksttreci0"/>
        <w:shd w:val="clear" w:color="auto" w:fill="auto"/>
        <w:tabs>
          <w:tab w:val="left" w:pos="0"/>
        </w:tabs>
        <w:spacing w:after="0" w:line="240" w:lineRule="auto"/>
        <w:ind w:right="1021"/>
        <w:rPr>
          <w:del w:id="148" w:author="Grygowska Agata" w:date="2024-05-21T14:01:00Z"/>
          <w:b/>
          <w:sz w:val="24"/>
          <w:szCs w:val="24"/>
        </w:rPr>
      </w:pPr>
    </w:p>
    <w:p w14:paraId="13C6FB52" w14:textId="5C21F9F6" w:rsidR="00882E8F" w:rsidDel="0088372E" w:rsidRDefault="00882E8F" w:rsidP="00F73C48">
      <w:pPr>
        <w:pStyle w:val="Teksttreci0"/>
        <w:shd w:val="clear" w:color="auto" w:fill="auto"/>
        <w:tabs>
          <w:tab w:val="left" w:pos="0"/>
        </w:tabs>
        <w:spacing w:after="0" w:line="240" w:lineRule="auto"/>
        <w:ind w:right="1021"/>
        <w:rPr>
          <w:del w:id="149" w:author="Grygowska Agata" w:date="2024-05-21T14:01:00Z"/>
          <w:b/>
          <w:sz w:val="24"/>
          <w:szCs w:val="24"/>
        </w:rPr>
      </w:pPr>
    </w:p>
    <w:p w14:paraId="3086A58D" w14:textId="148428BE" w:rsidR="0087614A" w:rsidDel="0088372E" w:rsidRDefault="000E44EE" w:rsidP="00F73C48">
      <w:pPr>
        <w:pStyle w:val="Teksttreci0"/>
        <w:shd w:val="clear" w:color="auto" w:fill="auto"/>
        <w:tabs>
          <w:tab w:val="left" w:pos="0"/>
        </w:tabs>
        <w:spacing w:after="0" w:line="240" w:lineRule="auto"/>
        <w:ind w:left="1418" w:right="1021"/>
        <w:jc w:val="center"/>
        <w:rPr>
          <w:del w:id="150" w:author="Grygowska Agata" w:date="2024-05-21T14:01:00Z"/>
          <w:b/>
          <w:sz w:val="24"/>
          <w:szCs w:val="24"/>
        </w:rPr>
      </w:pPr>
      <w:del w:id="151" w:author="Grygowska Agata" w:date="2024-05-21T14:01:00Z">
        <w:r w:rsidDel="0088372E">
          <w:rPr>
            <w:b/>
            <w:sz w:val="24"/>
            <w:szCs w:val="24"/>
          </w:rPr>
          <w:delText>§ 6</w:delText>
        </w:r>
      </w:del>
    </w:p>
    <w:p w14:paraId="3889CF97" w14:textId="20A8EA24" w:rsidR="00C74191" w:rsidDel="0088372E" w:rsidRDefault="00C74191" w:rsidP="00F73C48">
      <w:pPr>
        <w:pStyle w:val="Teksttreci0"/>
        <w:shd w:val="clear" w:color="auto" w:fill="auto"/>
        <w:tabs>
          <w:tab w:val="left" w:pos="0"/>
        </w:tabs>
        <w:spacing w:after="0" w:line="240" w:lineRule="auto"/>
        <w:ind w:left="1418" w:right="1021"/>
        <w:jc w:val="center"/>
        <w:rPr>
          <w:del w:id="152" w:author="Grygowska Agata" w:date="2024-05-21T14:01:00Z"/>
          <w:b/>
          <w:sz w:val="24"/>
          <w:szCs w:val="24"/>
        </w:rPr>
      </w:pPr>
      <w:del w:id="153" w:author="Grygowska Agata" w:date="2024-05-21T14:01:00Z">
        <w:r w:rsidRPr="00FE2610" w:rsidDel="0088372E">
          <w:rPr>
            <w:b/>
            <w:sz w:val="24"/>
            <w:szCs w:val="24"/>
          </w:rPr>
          <w:delText>Obowiązki służb</w:delText>
        </w:r>
        <w:r w:rsidR="0068776B" w:rsidDel="0088372E">
          <w:rPr>
            <w:b/>
            <w:sz w:val="24"/>
            <w:szCs w:val="24"/>
          </w:rPr>
          <w:delText xml:space="preserve"> oraz</w:delText>
        </w:r>
        <w:r w:rsidR="00232434" w:rsidDel="0088372E">
          <w:rPr>
            <w:b/>
            <w:sz w:val="24"/>
            <w:szCs w:val="24"/>
          </w:rPr>
          <w:delText xml:space="preserve"> jednostek</w:delText>
        </w:r>
        <w:r w:rsidR="0054536C" w:rsidDel="0088372E">
          <w:rPr>
            <w:b/>
            <w:sz w:val="24"/>
            <w:szCs w:val="24"/>
          </w:rPr>
          <w:delText xml:space="preserve"> realizujących przedsięwzięcia</w:delText>
        </w:r>
      </w:del>
    </w:p>
    <w:p w14:paraId="19EDA4A1" w14:textId="0B2B2F8A" w:rsidR="00C74191" w:rsidRPr="00FE2610" w:rsidDel="0088372E" w:rsidRDefault="00C74191" w:rsidP="00F73C48">
      <w:pPr>
        <w:pStyle w:val="Teksttreci0"/>
        <w:spacing w:after="0" w:line="240" w:lineRule="auto"/>
        <w:jc w:val="center"/>
        <w:rPr>
          <w:del w:id="154" w:author="Grygowska Agata" w:date="2024-05-21T14:01:00Z"/>
          <w:b/>
          <w:sz w:val="24"/>
          <w:szCs w:val="24"/>
        </w:rPr>
      </w:pPr>
    </w:p>
    <w:p w14:paraId="4CD186FC" w14:textId="5B142B5C" w:rsidR="0054536C" w:rsidRPr="0054536C" w:rsidDel="0088372E" w:rsidRDefault="00232434" w:rsidP="00F73C48">
      <w:pPr>
        <w:pStyle w:val="Teksttreci0"/>
        <w:numPr>
          <w:ilvl w:val="0"/>
          <w:numId w:val="14"/>
        </w:numPr>
        <w:spacing w:after="0" w:line="240" w:lineRule="auto"/>
        <w:ind w:hanging="357"/>
        <w:rPr>
          <w:del w:id="155" w:author="Grygowska Agata" w:date="2024-05-21T14:01:00Z"/>
          <w:sz w:val="24"/>
          <w:szCs w:val="24"/>
        </w:rPr>
      </w:pPr>
      <w:del w:id="156" w:author="Grygowska Agata" w:date="2024-05-21T14:01:00Z">
        <w:r w:rsidDel="0088372E">
          <w:rPr>
            <w:sz w:val="24"/>
            <w:szCs w:val="24"/>
          </w:rPr>
          <w:delText>Jednostki</w:delText>
        </w:r>
        <w:r w:rsidR="0054536C" w:rsidDel="0088372E">
          <w:rPr>
            <w:sz w:val="24"/>
            <w:szCs w:val="24"/>
          </w:rPr>
          <w:delText xml:space="preserve"> realizujące przedsięwzięcia </w:delText>
        </w:r>
        <w:r w:rsidR="003B14B7" w:rsidDel="0088372E">
          <w:rPr>
            <w:sz w:val="24"/>
            <w:szCs w:val="24"/>
          </w:rPr>
          <w:delText xml:space="preserve">objęte osłoną antykorupcyjną </w:delText>
        </w:r>
        <w:r w:rsidDel="0088372E">
          <w:rPr>
            <w:sz w:val="24"/>
            <w:szCs w:val="24"/>
          </w:rPr>
          <w:delText>oraz</w:delText>
        </w:r>
        <w:r w:rsidR="0054536C" w:rsidDel="0088372E">
          <w:rPr>
            <w:sz w:val="24"/>
            <w:szCs w:val="24"/>
          </w:rPr>
          <w:delText xml:space="preserve"> służby zobowiązane są do współpracy w zakresie realizacji wniosku.</w:delText>
        </w:r>
      </w:del>
    </w:p>
    <w:p w14:paraId="1D344ADD" w14:textId="65879F1E" w:rsidR="00C74191" w:rsidRPr="00FE2610" w:rsidDel="0088372E" w:rsidRDefault="00C74191" w:rsidP="00F73C48">
      <w:pPr>
        <w:pStyle w:val="Teksttreci0"/>
        <w:numPr>
          <w:ilvl w:val="0"/>
          <w:numId w:val="14"/>
        </w:numPr>
        <w:spacing w:after="0" w:line="240" w:lineRule="auto"/>
        <w:ind w:hanging="357"/>
        <w:rPr>
          <w:del w:id="157" w:author="Grygowska Agata" w:date="2024-05-21T14:01:00Z"/>
          <w:b/>
          <w:sz w:val="24"/>
          <w:szCs w:val="24"/>
        </w:rPr>
      </w:pPr>
      <w:del w:id="158" w:author="Grygowska Agata" w:date="2024-05-21T14:01:00Z">
        <w:r w:rsidRPr="00FE2610" w:rsidDel="0088372E">
          <w:rPr>
            <w:sz w:val="24"/>
            <w:szCs w:val="24"/>
          </w:rPr>
          <w:delText>Służby zobowiązane są do:</w:delText>
        </w:r>
      </w:del>
    </w:p>
    <w:p w14:paraId="7A28C78A" w14:textId="25CAA536" w:rsidR="00C74191" w:rsidRPr="00FE2610" w:rsidDel="0088372E" w:rsidRDefault="00BC7B8F" w:rsidP="00F73C48">
      <w:pPr>
        <w:pStyle w:val="Teksttreci0"/>
        <w:numPr>
          <w:ilvl w:val="0"/>
          <w:numId w:val="15"/>
        </w:numPr>
        <w:spacing w:after="0" w:line="240" w:lineRule="auto"/>
        <w:ind w:hanging="357"/>
        <w:rPr>
          <w:del w:id="159" w:author="Grygowska Agata" w:date="2024-05-21T14:01:00Z"/>
          <w:b/>
          <w:sz w:val="24"/>
          <w:szCs w:val="24"/>
        </w:rPr>
      </w:pPr>
      <w:del w:id="160" w:author="Grygowska Agata" w:date="2024-05-21T14:01:00Z">
        <w:r w:rsidDel="0088372E">
          <w:rPr>
            <w:sz w:val="24"/>
            <w:szCs w:val="24"/>
            <w:lang w:bidi="pl-PL"/>
          </w:rPr>
          <w:delText>u</w:delText>
        </w:r>
        <w:r w:rsidRPr="00BC7B8F" w:rsidDel="0088372E">
          <w:rPr>
            <w:sz w:val="24"/>
            <w:szCs w:val="24"/>
            <w:lang w:bidi="pl-PL"/>
          </w:rPr>
          <w:delText>zyskiwania</w:delText>
        </w:r>
        <w:r w:rsidDel="0088372E">
          <w:rPr>
            <w:sz w:val="24"/>
            <w:szCs w:val="24"/>
            <w:lang w:bidi="pl-PL"/>
          </w:rPr>
          <w:delText xml:space="preserve">, </w:delText>
        </w:r>
        <w:r w:rsidR="00C74191" w:rsidRPr="00FE2610" w:rsidDel="0088372E">
          <w:rPr>
            <w:sz w:val="24"/>
            <w:szCs w:val="24"/>
          </w:rPr>
          <w:delText xml:space="preserve">przetwarzania i analizowania wszelkich informacji dotyczących </w:delText>
        </w:r>
        <w:r w:rsidR="00C74191" w:rsidDel="0088372E">
          <w:rPr>
            <w:sz w:val="24"/>
            <w:szCs w:val="24"/>
          </w:rPr>
          <w:delText>zagrożeń korupcyjnych</w:delText>
        </w:r>
        <w:r w:rsidR="00C74191" w:rsidRPr="00FE2610" w:rsidDel="0088372E">
          <w:rPr>
            <w:sz w:val="24"/>
            <w:szCs w:val="24"/>
          </w:rPr>
          <w:delText xml:space="preserve"> </w:delText>
        </w:r>
        <w:r w:rsidR="00C74191" w:rsidDel="0088372E">
          <w:rPr>
            <w:sz w:val="24"/>
            <w:szCs w:val="24"/>
          </w:rPr>
          <w:delText>w ramach przedsięwzięć objętych osłoną</w:delText>
        </w:r>
        <w:r w:rsidR="00C00CCB" w:rsidDel="0088372E">
          <w:rPr>
            <w:sz w:val="24"/>
            <w:szCs w:val="24"/>
          </w:rPr>
          <w:delText xml:space="preserve"> antykorupcyjną</w:delText>
        </w:r>
        <w:r w:rsidR="00C74191" w:rsidDel="0088372E">
          <w:rPr>
            <w:sz w:val="24"/>
            <w:szCs w:val="24"/>
          </w:rPr>
          <w:delText>;</w:delText>
        </w:r>
      </w:del>
    </w:p>
    <w:p w14:paraId="097BEF60" w14:textId="6B15A494" w:rsidR="00C74191" w:rsidRPr="00FE2610" w:rsidDel="0088372E" w:rsidRDefault="00C74191" w:rsidP="00F73C48">
      <w:pPr>
        <w:pStyle w:val="Teksttreci0"/>
        <w:numPr>
          <w:ilvl w:val="0"/>
          <w:numId w:val="15"/>
        </w:numPr>
        <w:spacing w:after="0" w:line="240" w:lineRule="auto"/>
        <w:ind w:hanging="357"/>
        <w:rPr>
          <w:del w:id="161" w:author="Grygowska Agata" w:date="2024-05-21T14:01:00Z"/>
          <w:b/>
          <w:sz w:val="24"/>
          <w:szCs w:val="24"/>
        </w:rPr>
      </w:pPr>
      <w:del w:id="162" w:author="Grygowska Agata" w:date="2024-05-21T14:01:00Z">
        <w:r w:rsidRPr="00FE2610" w:rsidDel="0088372E">
          <w:rPr>
            <w:sz w:val="24"/>
            <w:szCs w:val="24"/>
          </w:rPr>
          <w:delText xml:space="preserve">przekazywania - z uwzględnieniem przepisów odpowiednich ustaw - właściwym organom, służbom i instytucjom bieżących analiz stanu zagrożenia o charakterze korupcyjnym w </w:delText>
        </w:r>
        <w:r w:rsidDel="0088372E">
          <w:rPr>
            <w:sz w:val="24"/>
            <w:szCs w:val="24"/>
          </w:rPr>
          <w:delText>jednostkach</w:delText>
        </w:r>
        <w:r w:rsidRPr="00FE2610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realizujących przedsięwzięcia objęte osłoną</w:delText>
        </w:r>
        <w:r w:rsidR="00C00CCB" w:rsidRPr="00C00CCB" w:rsidDel="0088372E">
          <w:rPr>
            <w:sz w:val="24"/>
            <w:szCs w:val="24"/>
          </w:rPr>
          <w:delText xml:space="preserve"> </w:delText>
        </w:r>
        <w:r w:rsidR="00C00CCB" w:rsidDel="0088372E">
          <w:rPr>
            <w:sz w:val="24"/>
            <w:szCs w:val="24"/>
          </w:rPr>
          <w:delText>antykorupcyjną</w:delText>
        </w:r>
        <w:r w:rsidDel="0088372E">
          <w:rPr>
            <w:sz w:val="24"/>
            <w:szCs w:val="24"/>
          </w:rPr>
          <w:delText>;</w:delText>
        </w:r>
      </w:del>
    </w:p>
    <w:p w14:paraId="729ADB43" w14:textId="024E8146" w:rsidR="00C74191" w:rsidRPr="00FE2610" w:rsidDel="0088372E" w:rsidRDefault="00C74191" w:rsidP="00F73C48">
      <w:pPr>
        <w:pStyle w:val="Teksttreci0"/>
        <w:numPr>
          <w:ilvl w:val="0"/>
          <w:numId w:val="15"/>
        </w:numPr>
        <w:spacing w:after="0" w:line="240" w:lineRule="auto"/>
        <w:ind w:hanging="357"/>
        <w:rPr>
          <w:del w:id="163" w:author="Grygowska Agata" w:date="2024-05-21T14:01:00Z"/>
          <w:b/>
          <w:sz w:val="24"/>
          <w:szCs w:val="24"/>
        </w:rPr>
      </w:pPr>
      <w:del w:id="164" w:author="Grygowska Agata" w:date="2024-05-21T14:01:00Z">
        <w:r w:rsidDel="0088372E">
          <w:rPr>
            <w:sz w:val="24"/>
            <w:szCs w:val="24"/>
          </w:rPr>
          <w:delText>p</w:delText>
        </w:r>
        <w:r w:rsidRPr="00FE2610" w:rsidDel="0088372E">
          <w:rPr>
            <w:sz w:val="24"/>
            <w:szCs w:val="24"/>
          </w:rPr>
          <w:delText xml:space="preserve">rzekazywania </w:delText>
        </w:r>
        <w:r w:rsidDel="0088372E">
          <w:rPr>
            <w:sz w:val="24"/>
            <w:szCs w:val="24"/>
          </w:rPr>
          <w:delText xml:space="preserve">Ministrowi – Koordynatorowi Służb Specjalnych </w:delText>
        </w:r>
        <w:r w:rsidRPr="00FE2610" w:rsidDel="0088372E">
          <w:rPr>
            <w:sz w:val="24"/>
            <w:szCs w:val="24"/>
          </w:rPr>
          <w:delText>okresowych (co pół roku), sprawozdań ze</w:delText>
        </w:r>
        <w:r w:rsidDel="0088372E">
          <w:rPr>
            <w:sz w:val="24"/>
            <w:szCs w:val="24"/>
          </w:rPr>
          <w:delText> </w:delText>
        </w:r>
        <w:r w:rsidRPr="00FE2610" w:rsidDel="0088372E">
          <w:rPr>
            <w:sz w:val="24"/>
            <w:szCs w:val="24"/>
          </w:rPr>
          <w:delText>zrealizowanych zadań, które zawiera</w:delText>
        </w:r>
        <w:r w:rsidR="00F73C48" w:rsidDel="0088372E">
          <w:rPr>
            <w:sz w:val="24"/>
            <w:szCs w:val="24"/>
          </w:rPr>
          <w:delText>ją</w:delText>
        </w:r>
        <w:r w:rsidRPr="00FE2610" w:rsidDel="0088372E">
          <w:rPr>
            <w:sz w:val="24"/>
            <w:szCs w:val="24"/>
          </w:rPr>
          <w:delText xml:space="preserve"> informacje na temat wykonanych czynno</w:delText>
        </w:r>
        <w:r w:rsidDel="0088372E">
          <w:rPr>
            <w:sz w:val="24"/>
            <w:szCs w:val="24"/>
          </w:rPr>
          <w:delText>ści i efektów podjętych działań. Wzór sprawozdania stanowi załącznik nr 2</w:delText>
        </w:r>
        <w:r w:rsidR="00F73C48" w:rsidDel="0088372E">
          <w:rPr>
            <w:sz w:val="24"/>
            <w:szCs w:val="24"/>
          </w:rPr>
          <w:delText xml:space="preserve"> do Wytycznych</w:delText>
        </w:r>
        <w:r w:rsidDel="0088372E">
          <w:rPr>
            <w:sz w:val="24"/>
            <w:szCs w:val="24"/>
          </w:rPr>
          <w:delText>;</w:delText>
        </w:r>
      </w:del>
    </w:p>
    <w:p w14:paraId="39DA8BAE" w14:textId="6A25F1BA" w:rsidR="00C74191" w:rsidRPr="008E3E39" w:rsidDel="0088372E" w:rsidRDefault="00C74191" w:rsidP="00F73C48">
      <w:pPr>
        <w:pStyle w:val="Teksttreci0"/>
        <w:numPr>
          <w:ilvl w:val="0"/>
          <w:numId w:val="15"/>
        </w:numPr>
        <w:spacing w:after="0" w:line="240" w:lineRule="auto"/>
        <w:ind w:hanging="357"/>
        <w:rPr>
          <w:del w:id="165" w:author="Grygowska Agata" w:date="2024-05-21T14:01:00Z"/>
          <w:b/>
          <w:sz w:val="24"/>
          <w:szCs w:val="24"/>
        </w:rPr>
      </w:pPr>
      <w:del w:id="166" w:author="Grygowska Agata" w:date="2024-05-21T14:01:00Z">
        <w:r w:rsidDel="0088372E">
          <w:rPr>
            <w:sz w:val="24"/>
            <w:szCs w:val="24"/>
          </w:rPr>
          <w:delText>przekazywania na żądanie Ministra – Koordynatora Służb Specjalnych wszelkich informacji z zakresu wykonywania zadań związanych z zapewnieniem funkcjonowania osłony antykorupcyjnej.</w:delText>
        </w:r>
      </w:del>
    </w:p>
    <w:p w14:paraId="102D733F" w14:textId="4B35DA24" w:rsidR="00C74191" w:rsidRPr="00FE2E0A" w:rsidDel="0088372E" w:rsidRDefault="00C74191" w:rsidP="00F73C48">
      <w:pPr>
        <w:pStyle w:val="Teksttreci0"/>
        <w:numPr>
          <w:ilvl w:val="0"/>
          <w:numId w:val="14"/>
        </w:numPr>
        <w:spacing w:after="0" w:line="240" w:lineRule="auto"/>
        <w:ind w:hanging="357"/>
        <w:rPr>
          <w:del w:id="167" w:author="Grygowska Agata" w:date="2024-05-21T14:01:00Z"/>
          <w:b/>
          <w:sz w:val="24"/>
          <w:szCs w:val="24"/>
        </w:rPr>
      </w:pPr>
      <w:del w:id="168" w:author="Grygowska Agata" w:date="2024-05-21T14:01:00Z">
        <w:r w:rsidRPr="00FE2610" w:rsidDel="0088372E">
          <w:rPr>
            <w:sz w:val="24"/>
            <w:szCs w:val="24"/>
          </w:rPr>
          <w:delText xml:space="preserve">W sytuacji, w której stwierdzono </w:delText>
        </w:r>
        <w:r w:rsidDel="0088372E">
          <w:rPr>
            <w:sz w:val="24"/>
            <w:szCs w:val="24"/>
          </w:rPr>
          <w:delText xml:space="preserve">uzasadnione </w:delText>
        </w:r>
        <w:r w:rsidRPr="00FE2610" w:rsidDel="0088372E">
          <w:rPr>
            <w:sz w:val="24"/>
            <w:szCs w:val="24"/>
          </w:rPr>
          <w:delText>zagrożenie korupcyjne, ale nie doszło jeszcze do</w:delText>
        </w:r>
        <w:r w:rsidDel="0088372E">
          <w:rPr>
            <w:sz w:val="24"/>
            <w:szCs w:val="24"/>
          </w:rPr>
          <w:delText> </w:delText>
        </w:r>
        <w:r w:rsidRPr="00FE2610" w:rsidDel="0088372E">
          <w:rPr>
            <w:sz w:val="24"/>
            <w:szCs w:val="24"/>
          </w:rPr>
          <w:delText>popełnienia przestępstwa, priorytetem jest zapobieżenie popełnieniu przestępstwa i</w:delText>
        </w:r>
        <w:r w:rsidDel="0088372E">
          <w:rPr>
            <w:sz w:val="24"/>
            <w:szCs w:val="24"/>
          </w:rPr>
          <w:delText> </w:delText>
        </w:r>
        <w:r w:rsidRPr="00FE2610" w:rsidDel="0088372E">
          <w:rPr>
            <w:sz w:val="24"/>
            <w:szCs w:val="24"/>
          </w:rPr>
          <w:delText>powstaniu szkody dla interesu publicznego.</w:delText>
        </w:r>
        <w:r w:rsidDel="0088372E">
          <w:rPr>
            <w:sz w:val="24"/>
            <w:szCs w:val="24"/>
          </w:rPr>
          <w:delText xml:space="preserve"> W tym celu służby podejmują odpowiednie czynności</w:delText>
        </w:r>
        <w:r w:rsidR="00F73C48" w:rsidRPr="00F73C48" w:rsidDel="0088372E">
          <w:rPr>
            <w:sz w:val="24"/>
            <w:szCs w:val="24"/>
          </w:rPr>
          <w:delText xml:space="preserve"> </w:delText>
        </w:r>
        <w:r w:rsidR="00F73C48" w:rsidDel="0088372E">
          <w:rPr>
            <w:sz w:val="24"/>
            <w:szCs w:val="24"/>
          </w:rPr>
          <w:delText>określone w przepisach właściwych ustaw</w:delText>
        </w:r>
        <w:r w:rsidDel="0088372E">
          <w:rPr>
            <w:sz w:val="24"/>
            <w:szCs w:val="24"/>
          </w:rPr>
          <w:delText>.</w:delText>
        </w:r>
      </w:del>
    </w:p>
    <w:p w14:paraId="3AAAF3FB" w14:textId="6BFE62AE" w:rsidR="000E44EE" w:rsidDel="0088372E" w:rsidRDefault="000E44EE" w:rsidP="00F73C48">
      <w:pPr>
        <w:pStyle w:val="Teksttreci0"/>
        <w:spacing w:after="0" w:line="240" w:lineRule="auto"/>
        <w:jc w:val="center"/>
        <w:rPr>
          <w:del w:id="169" w:author="Grygowska Agata" w:date="2024-05-21T14:01:00Z"/>
          <w:b/>
          <w:sz w:val="24"/>
          <w:szCs w:val="24"/>
        </w:rPr>
      </w:pPr>
    </w:p>
    <w:p w14:paraId="4B5EB196" w14:textId="780B1D28" w:rsidR="00C74191" w:rsidDel="0088372E" w:rsidRDefault="000E44EE" w:rsidP="00F73C48">
      <w:pPr>
        <w:pStyle w:val="Teksttreci0"/>
        <w:spacing w:after="0" w:line="240" w:lineRule="auto"/>
        <w:ind w:left="1418" w:right="1021"/>
        <w:jc w:val="center"/>
        <w:rPr>
          <w:del w:id="170" w:author="Grygowska Agata" w:date="2024-05-21T14:01:00Z"/>
          <w:b/>
          <w:sz w:val="24"/>
          <w:szCs w:val="24"/>
        </w:rPr>
      </w:pPr>
      <w:del w:id="171" w:author="Grygowska Agata" w:date="2024-05-21T14:01:00Z">
        <w:r w:rsidDel="0088372E">
          <w:rPr>
            <w:b/>
            <w:sz w:val="24"/>
            <w:szCs w:val="24"/>
          </w:rPr>
          <w:delText>§ 7</w:delText>
        </w:r>
      </w:del>
    </w:p>
    <w:p w14:paraId="0ACF9353" w14:textId="61B12A14" w:rsidR="00C74191" w:rsidDel="0088372E" w:rsidRDefault="00C74191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72" w:author="Grygowska Agata" w:date="2024-05-21T14:01:00Z"/>
          <w:b/>
          <w:sz w:val="24"/>
          <w:szCs w:val="24"/>
        </w:rPr>
      </w:pPr>
      <w:del w:id="173" w:author="Grygowska Agata" w:date="2024-05-21T14:01:00Z">
        <w:r w:rsidDel="0088372E">
          <w:rPr>
            <w:b/>
            <w:sz w:val="24"/>
            <w:szCs w:val="24"/>
          </w:rPr>
          <w:delText>Nadzór i kontrola realizowania zadań przez służby</w:delText>
        </w:r>
      </w:del>
    </w:p>
    <w:p w14:paraId="585383BC" w14:textId="64A835A1" w:rsidR="00C74191" w:rsidDel="0088372E" w:rsidRDefault="00C74191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74" w:author="Grygowska Agata" w:date="2024-05-21T14:01:00Z"/>
          <w:b/>
          <w:sz w:val="24"/>
          <w:szCs w:val="24"/>
        </w:rPr>
      </w:pPr>
    </w:p>
    <w:p w14:paraId="16F1A010" w14:textId="4D6AC2E8" w:rsidR="00C74191" w:rsidDel="0088372E" w:rsidRDefault="00C74191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rPr>
          <w:del w:id="175" w:author="Grygowska Agata" w:date="2024-05-21T14:01:00Z"/>
          <w:sz w:val="24"/>
          <w:szCs w:val="24"/>
        </w:rPr>
      </w:pPr>
      <w:del w:id="176" w:author="Grygowska Agata" w:date="2024-05-21T14:01:00Z">
        <w:r w:rsidRPr="00852022" w:rsidDel="0088372E">
          <w:rPr>
            <w:sz w:val="24"/>
            <w:szCs w:val="24"/>
          </w:rPr>
          <w:delText xml:space="preserve">Minister – Koordynator Służb Specjalnych </w:delText>
        </w:r>
        <w:r w:rsidDel="0088372E">
          <w:rPr>
            <w:sz w:val="24"/>
            <w:szCs w:val="24"/>
          </w:rPr>
          <w:delText>ma prawo żądać od właściwej służby wszelkich informacji z zakresu wykonywania zadań związanych z zapewnieniem funkcjonowania osłony antykorupcyjnej.</w:delText>
        </w:r>
      </w:del>
    </w:p>
    <w:p w14:paraId="4E963458" w14:textId="13C41D5E" w:rsidR="000E44EE" w:rsidRPr="00FE2610" w:rsidDel="0088372E" w:rsidRDefault="000E44EE" w:rsidP="00F73C48">
      <w:pPr>
        <w:pStyle w:val="Teksttreci0"/>
        <w:spacing w:after="0" w:line="240" w:lineRule="auto"/>
        <w:rPr>
          <w:del w:id="177" w:author="Grygowska Agata" w:date="2024-05-21T14:01:00Z"/>
          <w:b/>
          <w:sz w:val="24"/>
          <w:szCs w:val="24"/>
        </w:rPr>
      </w:pPr>
    </w:p>
    <w:p w14:paraId="7362E616" w14:textId="61FC548F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78" w:author="Grygowska Agata" w:date="2024-05-21T14:01:00Z"/>
          <w:b/>
          <w:sz w:val="24"/>
          <w:szCs w:val="24"/>
        </w:rPr>
      </w:pPr>
      <w:del w:id="179" w:author="Grygowska Agata" w:date="2024-05-21T14:01:00Z">
        <w:r w:rsidDel="0088372E">
          <w:rPr>
            <w:b/>
            <w:sz w:val="24"/>
            <w:szCs w:val="24"/>
          </w:rPr>
          <w:delText>§ 8</w:delText>
        </w:r>
      </w:del>
    </w:p>
    <w:p w14:paraId="3421DD31" w14:textId="3BA55928" w:rsidR="000E44EE" w:rsidDel="0088372E" w:rsidRDefault="00CF0E3C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80" w:author="Grygowska Agata" w:date="2024-05-21T14:01:00Z"/>
          <w:b/>
          <w:sz w:val="24"/>
          <w:szCs w:val="24"/>
        </w:rPr>
      </w:pPr>
      <w:del w:id="181" w:author="Grygowska Agata" w:date="2024-05-21T14:01:00Z">
        <w:r w:rsidDel="0088372E">
          <w:rPr>
            <w:b/>
            <w:sz w:val="24"/>
            <w:szCs w:val="24"/>
          </w:rPr>
          <w:delText>Lista przedsięwzięć objętych osłoną antykorupcyjną</w:delText>
        </w:r>
      </w:del>
    </w:p>
    <w:p w14:paraId="122F7CBE" w14:textId="515A1E16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82" w:author="Grygowska Agata" w:date="2024-05-21T14:01:00Z"/>
          <w:b/>
          <w:sz w:val="24"/>
          <w:szCs w:val="24"/>
        </w:rPr>
      </w:pPr>
    </w:p>
    <w:p w14:paraId="42D133A1" w14:textId="4E68F2FB" w:rsidR="00CF0E3C" w:rsidDel="0088372E" w:rsidRDefault="00CF0E3C" w:rsidP="00F73C48">
      <w:pPr>
        <w:pStyle w:val="Teksttreci0"/>
        <w:numPr>
          <w:ilvl w:val="0"/>
          <w:numId w:val="16"/>
        </w:numPr>
        <w:shd w:val="clear" w:color="auto" w:fill="auto"/>
        <w:spacing w:after="0" w:line="240" w:lineRule="auto"/>
        <w:rPr>
          <w:del w:id="183" w:author="Grygowska Agata" w:date="2024-05-21T14:01:00Z"/>
          <w:sz w:val="24"/>
          <w:szCs w:val="24"/>
        </w:rPr>
      </w:pPr>
      <w:del w:id="184" w:author="Grygowska Agata" w:date="2024-05-21T14:01:00Z">
        <w:r w:rsidDel="0088372E">
          <w:rPr>
            <w:sz w:val="24"/>
            <w:szCs w:val="24"/>
          </w:rPr>
          <w:delText>Minister – Koordynator Służb Specjalnych tworzy</w:delText>
        </w:r>
        <w:r w:rsidR="007E3B18" w:rsidDel="0088372E">
          <w:rPr>
            <w:sz w:val="24"/>
            <w:szCs w:val="24"/>
          </w:rPr>
          <w:delText>, prowadzi i aktualizuje</w:delText>
        </w:r>
        <w:r w:rsidDel="0088372E">
          <w:rPr>
            <w:sz w:val="24"/>
            <w:szCs w:val="24"/>
          </w:rPr>
          <w:delText xml:space="preserve"> listę przedsięwzięć objętych osłoną antykorupcyjną.</w:delText>
        </w:r>
      </w:del>
    </w:p>
    <w:p w14:paraId="6EB68093" w14:textId="732E2B9A" w:rsidR="000E44EE" w:rsidRPr="00FE2E0A" w:rsidDel="0088372E" w:rsidRDefault="000E44EE" w:rsidP="00F73C48">
      <w:pPr>
        <w:pStyle w:val="Teksttreci0"/>
        <w:numPr>
          <w:ilvl w:val="0"/>
          <w:numId w:val="16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85" w:author="Grygowska Agata" w:date="2024-05-21T14:01:00Z"/>
          <w:b/>
          <w:sz w:val="24"/>
          <w:szCs w:val="24"/>
        </w:rPr>
      </w:pPr>
      <w:del w:id="186" w:author="Grygowska Agata" w:date="2024-05-21T14:01:00Z">
        <w:r w:rsidRPr="008E3E39" w:rsidDel="0088372E">
          <w:rPr>
            <w:sz w:val="24"/>
            <w:szCs w:val="24"/>
          </w:rPr>
          <w:delText>Skreślenie przedsi</w:delText>
        </w:r>
        <w:r w:rsidR="00916E15" w:rsidDel="0088372E">
          <w:rPr>
            <w:sz w:val="24"/>
            <w:szCs w:val="24"/>
          </w:rPr>
          <w:delText>ęwzięcia z listy</w:delText>
        </w:r>
        <w:r w:rsidDel="0088372E">
          <w:rPr>
            <w:sz w:val="24"/>
            <w:szCs w:val="24"/>
          </w:rPr>
          <w:delText xml:space="preserve">, o której mowa </w:delText>
        </w:r>
        <w:r w:rsidR="00CF0E3C" w:rsidDel="0088372E">
          <w:rPr>
            <w:sz w:val="24"/>
            <w:szCs w:val="24"/>
          </w:rPr>
          <w:delText>ust. 1</w:delText>
        </w:r>
        <w:r w:rsidDel="0088372E">
          <w:rPr>
            <w:sz w:val="24"/>
            <w:szCs w:val="24"/>
          </w:rPr>
          <w:delText>,</w:delText>
        </w:r>
        <w:r w:rsidRPr="00582D24" w:rsidDel="0088372E">
          <w:rPr>
            <w:sz w:val="24"/>
            <w:szCs w:val="24"/>
          </w:rPr>
          <w:delText xml:space="preserve"> </w:delText>
        </w:r>
        <w:r w:rsidRPr="008E3E39" w:rsidDel="0088372E">
          <w:rPr>
            <w:sz w:val="24"/>
            <w:szCs w:val="24"/>
          </w:rPr>
          <w:delText xml:space="preserve">następuje </w:delText>
        </w:r>
        <w:r w:rsidDel="0088372E">
          <w:rPr>
            <w:sz w:val="24"/>
            <w:szCs w:val="24"/>
          </w:rPr>
          <w:delText>z urzędu przez Ministra – Koordynatora Służb Specjalnych albo na wniosek właściwego ministra lub szefa</w:delText>
        </w:r>
        <w:r w:rsidRPr="008E3E39" w:rsidDel="0088372E">
          <w:rPr>
            <w:sz w:val="24"/>
            <w:szCs w:val="24"/>
          </w:rPr>
          <w:delText xml:space="preserve"> </w:delText>
        </w:r>
        <w:r w:rsidDel="0088372E">
          <w:rPr>
            <w:sz w:val="24"/>
            <w:szCs w:val="24"/>
          </w:rPr>
          <w:delText>właściwej służby.</w:delText>
        </w:r>
      </w:del>
    </w:p>
    <w:p w14:paraId="6A6F867A" w14:textId="6FD35CB7" w:rsidR="000E44EE" w:rsidRPr="00FE2E0A" w:rsidDel="0088372E" w:rsidRDefault="000E44EE" w:rsidP="00F73C48">
      <w:pPr>
        <w:pStyle w:val="Teksttreci0"/>
        <w:numPr>
          <w:ilvl w:val="0"/>
          <w:numId w:val="16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87" w:author="Grygowska Agata" w:date="2024-05-21T14:01:00Z"/>
          <w:b/>
          <w:sz w:val="24"/>
          <w:szCs w:val="24"/>
        </w:rPr>
      </w:pPr>
      <w:del w:id="188" w:author="Grygowska Agata" w:date="2024-05-21T14:01:00Z">
        <w:r w:rsidRPr="008E3E39" w:rsidDel="0088372E">
          <w:rPr>
            <w:sz w:val="24"/>
            <w:szCs w:val="24"/>
          </w:rPr>
          <w:delText>Podstawą decyzji o skreśleniu przedsięwzięcia z listy</w:delText>
        </w:r>
        <w:r w:rsidR="00CF0E3C" w:rsidDel="0088372E">
          <w:rPr>
            <w:sz w:val="24"/>
            <w:szCs w:val="24"/>
          </w:rPr>
          <w:delText>, o której mowa w ust. 1,</w:delText>
        </w:r>
        <w:r w:rsidRPr="008E3E39" w:rsidDel="0088372E">
          <w:rPr>
            <w:sz w:val="24"/>
            <w:szCs w:val="24"/>
          </w:rPr>
          <w:delText xml:space="preserve"> jest w</w:delText>
        </w:r>
        <w:r w:rsidR="009B00EE" w:rsidDel="0088372E">
          <w:rPr>
            <w:sz w:val="24"/>
            <w:szCs w:val="24"/>
          </w:rPr>
          <w:delText> </w:delText>
        </w:r>
        <w:r w:rsidRPr="008E3E39" w:rsidDel="0088372E">
          <w:rPr>
            <w:sz w:val="24"/>
            <w:szCs w:val="24"/>
          </w:rPr>
          <w:delText>szczególności zakończenie</w:delText>
        </w:r>
        <w:r w:rsidDel="0088372E">
          <w:rPr>
            <w:sz w:val="24"/>
            <w:szCs w:val="24"/>
          </w:rPr>
          <w:delText>,</w:delText>
        </w:r>
        <w:r w:rsidRPr="008E3E39" w:rsidDel="0088372E">
          <w:rPr>
            <w:sz w:val="24"/>
            <w:szCs w:val="24"/>
          </w:rPr>
          <w:delText xml:space="preserve"> bądź zaniechanie </w:delText>
        </w:r>
        <w:r w:rsidDel="0088372E">
          <w:rPr>
            <w:sz w:val="24"/>
            <w:szCs w:val="24"/>
          </w:rPr>
          <w:delText xml:space="preserve">przedsięwzięcia, </w:delText>
        </w:r>
        <w:r w:rsidR="00F73C48" w:rsidDel="0088372E">
          <w:rPr>
            <w:sz w:val="24"/>
            <w:szCs w:val="24"/>
          </w:rPr>
          <w:delText>albo</w:delText>
        </w:r>
        <w:r w:rsidDel="0088372E">
          <w:rPr>
            <w:sz w:val="24"/>
            <w:szCs w:val="24"/>
          </w:rPr>
          <w:delText xml:space="preserve"> </w:delText>
        </w:r>
        <w:r w:rsidRPr="008E3E39" w:rsidDel="0088372E">
          <w:rPr>
            <w:sz w:val="24"/>
            <w:szCs w:val="24"/>
          </w:rPr>
          <w:delText>istotna zmiana warunków jego rea</w:delText>
        </w:r>
        <w:r w:rsidDel="0088372E">
          <w:rPr>
            <w:sz w:val="24"/>
            <w:szCs w:val="24"/>
          </w:rPr>
          <w:delText>lizacji (np. obniżenie wartości).</w:delText>
        </w:r>
        <w:r w:rsidRPr="008E3E39" w:rsidDel="0088372E">
          <w:rPr>
            <w:sz w:val="24"/>
            <w:szCs w:val="24"/>
          </w:rPr>
          <w:delText xml:space="preserve"> </w:delText>
        </w:r>
      </w:del>
    </w:p>
    <w:p w14:paraId="5386F8EB" w14:textId="74B81F84" w:rsidR="00E034D9" w:rsidRPr="00C00CCB" w:rsidDel="0088372E" w:rsidRDefault="000E44EE" w:rsidP="00F73C48">
      <w:pPr>
        <w:pStyle w:val="Teksttreci0"/>
        <w:numPr>
          <w:ilvl w:val="0"/>
          <w:numId w:val="16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89" w:author="Grygowska Agata" w:date="2024-05-21T14:01:00Z"/>
          <w:b/>
          <w:sz w:val="24"/>
          <w:szCs w:val="24"/>
        </w:rPr>
      </w:pPr>
      <w:del w:id="190" w:author="Grygowska Agata" w:date="2024-05-21T14:01:00Z">
        <w:r w:rsidRPr="008E3E39" w:rsidDel="0088372E">
          <w:rPr>
            <w:sz w:val="24"/>
            <w:szCs w:val="24"/>
          </w:rPr>
          <w:delText xml:space="preserve">Szefowie służb </w:delText>
        </w:r>
        <w:r w:rsidDel="0088372E">
          <w:rPr>
            <w:sz w:val="24"/>
            <w:szCs w:val="24"/>
          </w:rPr>
          <w:delText>otrzymują</w:delText>
        </w:r>
        <w:r w:rsidRPr="008E3E39" w:rsidDel="0088372E">
          <w:rPr>
            <w:sz w:val="24"/>
            <w:szCs w:val="24"/>
          </w:rPr>
          <w:delText xml:space="preserve"> raz na kwartał aktualizowaną listę przedsięwzięć objętych osłoną antykorupcyjną</w:delText>
        </w:r>
        <w:r w:rsidDel="0088372E">
          <w:rPr>
            <w:sz w:val="24"/>
            <w:szCs w:val="24"/>
          </w:rPr>
          <w:delText xml:space="preserve"> pozostających </w:delText>
        </w:r>
        <w:r w:rsidR="00C00CCB" w:rsidDel="0088372E">
          <w:rPr>
            <w:sz w:val="24"/>
            <w:szCs w:val="24"/>
          </w:rPr>
          <w:delText>we właściwości danej służby.</w:delText>
        </w:r>
      </w:del>
    </w:p>
    <w:p w14:paraId="7C084036" w14:textId="569DF773" w:rsidR="00CE7A86" w:rsidDel="0088372E" w:rsidRDefault="00CE7A86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right="1021"/>
        <w:rPr>
          <w:del w:id="191" w:author="Grygowska Agata" w:date="2024-05-21T14:01:00Z"/>
          <w:b/>
          <w:sz w:val="24"/>
          <w:szCs w:val="24"/>
        </w:rPr>
      </w:pPr>
    </w:p>
    <w:p w14:paraId="63944696" w14:textId="56A90E09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92" w:author="Grygowska Agata" w:date="2024-05-21T14:01:00Z"/>
          <w:b/>
          <w:sz w:val="24"/>
          <w:szCs w:val="24"/>
        </w:rPr>
      </w:pPr>
      <w:del w:id="193" w:author="Grygowska Agata" w:date="2024-05-21T14:01:00Z">
        <w:r w:rsidDel="0088372E">
          <w:rPr>
            <w:b/>
            <w:sz w:val="24"/>
            <w:szCs w:val="24"/>
          </w:rPr>
          <w:delText>§ 9</w:delText>
        </w:r>
      </w:del>
    </w:p>
    <w:p w14:paraId="4A64C2C8" w14:textId="193DC910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94" w:author="Grygowska Agata" w:date="2024-05-21T14:01:00Z"/>
          <w:b/>
          <w:sz w:val="24"/>
          <w:szCs w:val="24"/>
        </w:rPr>
      </w:pPr>
      <w:del w:id="195" w:author="Grygowska Agata" w:date="2024-05-21T14:01:00Z">
        <w:r w:rsidDel="0088372E">
          <w:rPr>
            <w:b/>
            <w:sz w:val="24"/>
            <w:szCs w:val="24"/>
          </w:rPr>
          <w:delText xml:space="preserve">Przepisy </w:delText>
        </w:r>
        <w:r w:rsidR="00F73C48" w:rsidDel="0088372E">
          <w:rPr>
            <w:b/>
            <w:sz w:val="24"/>
            <w:szCs w:val="24"/>
          </w:rPr>
          <w:delText xml:space="preserve">przejściowe i </w:delText>
        </w:r>
        <w:r w:rsidDel="0088372E">
          <w:rPr>
            <w:b/>
            <w:sz w:val="24"/>
            <w:szCs w:val="24"/>
          </w:rPr>
          <w:delText xml:space="preserve">końcowe </w:delText>
        </w:r>
      </w:del>
    </w:p>
    <w:p w14:paraId="169147C7" w14:textId="7257337D" w:rsidR="000E44EE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ind w:left="1418" w:right="1021"/>
        <w:jc w:val="center"/>
        <w:rPr>
          <w:del w:id="196" w:author="Grygowska Agata" w:date="2024-05-21T14:01:00Z"/>
          <w:b/>
          <w:sz w:val="24"/>
          <w:szCs w:val="24"/>
        </w:rPr>
      </w:pPr>
    </w:p>
    <w:p w14:paraId="0549E3FF" w14:textId="2EA3C5C8" w:rsidR="00F73C48" w:rsidRPr="004124DE" w:rsidDel="0088372E" w:rsidRDefault="00F73C48" w:rsidP="00F73C48">
      <w:pPr>
        <w:pStyle w:val="Teksttreci0"/>
        <w:numPr>
          <w:ilvl w:val="0"/>
          <w:numId w:val="13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97" w:author="Grygowska Agata" w:date="2024-05-21T14:01:00Z"/>
          <w:sz w:val="24"/>
          <w:szCs w:val="24"/>
        </w:rPr>
      </w:pPr>
      <w:del w:id="198" w:author="Grygowska Agata" w:date="2024-05-21T14:01:00Z">
        <w:r w:rsidRPr="004124DE" w:rsidDel="0088372E">
          <w:rPr>
            <w:sz w:val="24"/>
            <w:szCs w:val="24"/>
          </w:rPr>
          <w:delText xml:space="preserve">Sprawy </w:delText>
        </w:r>
        <w:r w:rsidDel="0088372E">
          <w:rPr>
            <w:sz w:val="24"/>
            <w:szCs w:val="24"/>
          </w:rPr>
          <w:delText>dotyczące</w:delText>
        </w:r>
        <w:r w:rsidR="007D50B7" w:rsidDel="0088372E">
          <w:rPr>
            <w:sz w:val="24"/>
            <w:szCs w:val="24"/>
          </w:rPr>
          <w:delText xml:space="preserve"> zło</w:delText>
        </w:r>
        <w:r w:rsidR="00C70093" w:rsidDel="0088372E">
          <w:rPr>
            <w:sz w:val="24"/>
            <w:szCs w:val="24"/>
          </w:rPr>
          <w:delText>ż</w:delText>
        </w:r>
        <w:r w:rsidR="007D50B7" w:rsidDel="0088372E">
          <w:rPr>
            <w:sz w:val="24"/>
            <w:szCs w:val="24"/>
          </w:rPr>
          <w:delText>onych</w:delText>
        </w:r>
        <w:r w:rsidDel="0088372E">
          <w:rPr>
            <w:sz w:val="24"/>
            <w:szCs w:val="24"/>
          </w:rPr>
          <w:delText xml:space="preserve"> </w:delText>
        </w:r>
        <w:r w:rsidR="007D50B7" w:rsidDel="0088372E">
          <w:rPr>
            <w:sz w:val="24"/>
            <w:szCs w:val="24"/>
          </w:rPr>
          <w:delText xml:space="preserve">wniosków o objęcie </w:delText>
        </w:r>
        <w:r w:rsidDel="0088372E">
          <w:rPr>
            <w:sz w:val="24"/>
            <w:szCs w:val="24"/>
          </w:rPr>
          <w:delText>osłon</w:delText>
        </w:r>
        <w:r w:rsidR="00C70093" w:rsidDel="0088372E">
          <w:rPr>
            <w:sz w:val="24"/>
            <w:szCs w:val="24"/>
          </w:rPr>
          <w:delText>ą</w:delText>
        </w:r>
        <w:r w:rsidDel="0088372E">
          <w:rPr>
            <w:sz w:val="24"/>
            <w:szCs w:val="24"/>
          </w:rPr>
          <w:delText xml:space="preserve"> antykorupcyjn</w:delText>
        </w:r>
        <w:r w:rsidR="00C70093" w:rsidDel="0088372E">
          <w:rPr>
            <w:sz w:val="24"/>
            <w:szCs w:val="24"/>
          </w:rPr>
          <w:delText>ą</w:delText>
        </w:r>
        <w:r w:rsidDel="0088372E">
          <w:rPr>
            <w:sz w:val="24"/>
            <w:szCs w:val="24"/>
          </w:rPr>
          <w:delText xml:space="preserve"> </w:delText>
        </w:r>
        <w:r w:rsidR="007D50B7" w:rsidDel="0088372E">
          <w:rPr>
            <w:sz w:val="24"/>
            <w:szCs w:val="24"/>
          </w:rPr>
          <w:delText xml:space="preserve">lub </w:delText>
        </w:r>
        <w:r w:rsidDel="0088372E">
          <w:rPr>
            <w:sz w:val="24"/>
            <w:szCs w:val="24"/>
          </w:rPr>
          <w:delText xml:space="preserve">przedsięwzięć </w:delText>
        </w:r>
        <w:r w:rsidR="00B767DE" w:rsidDel="0088372E">
          <w:rPr>
            <w:sz w:val="24"/>
            <w:szCs w:val="24"/>
          </w:rPr>
          <w:delText>rządowych</w:delText>
        </w:r>
        <w:r w:rsidR="00EA64C0" w:rsidDel="0088372E">
          <w:rPr>
            <w:sz w:val="24"/>
            <w:szCs w:val="24"/>
          </w:rPr>
          <w:delText xml:space="preserve"> objętych osłoną</w:delText>
        </w:r>
        <w:r w:rsidDel="0088372E">
          <w:rPr>
            <w:sz w:val="24"/>
            <w:szCs w:val="24"/>
          </w:rPr>
          <w:delText xml:space="preserve"> </w:delText>
        </w:r>
        <w:r w:rsidRPr="00F73C48" w:rsidDel="0088372E">
          <w:rPr>
            <w:sz w:val="24"/>
            <w:szCs w:val="24"/>
          </w:rPr>
          <w:delText xml:space="preserve">na podstawie </w:delText>
        </w:r>
        <w:r w:rsidR="007D50B7" w:rsidDel="0088372E">
          <w:rPr>
            <w:sz w:val="24"/>
            <w:szCs w:val="24"/>
          </w:rPr>
          <w:delText>W</w:delText>
        </w:r>
        <w:r w:rsidRPr="00F73C48" w:rsidDel="0088372E">
          <w:rPr>
            <w:sz w:val="24"/>
            <w:szCs w:val="24"/>
          </w:rPr>
          <w:delText xml:space="preserve">ytycznych, o których mowa w ust. </w:delText>
        </w:r>
        <w:r w:rsidR="00D24B03" w:rsidDel="0088372E">
          <w:rPr>
            <w:sz w:val="24"/>
            <w:szCs w:val="24"/>
          </w:rPr>
          <w:delText>3</w:delText>
        </w:r>
        <w:r w:rsidDel="0088372E">
          <w:rPr>
            <w:sz w:val="24"/>
            <w:szCs w:val="24"/>
          </w:rPr>
          <w:delText xml:space="preserve"> i</w:delText>
        </w:r>
        <w:r w:rsidR="009B00EE" w:rsidDel="0088372E">
          <w:rPr>
            <w:sz w:val="24"/>
            <w:szCs w:val="24"/>
          </w:rPr>
          <w:delText> </w:delText>
        </w:r>
        <w:r w:rsidRPr="004124DE" w:rsidDel="0088372E">
          <w:rPr>
            <w:sz w:val="24"/>
            <w:szCs w:val="24"/>
          </w:rPr>
          <w:delText>niezakończone przed wejściem w życie Wytycznych prowadzi się na podstawie przepisów dotychczasowych.</w:delText>
        </w:r>
      </w:del>
    </w:p>
    <w:p w14:paraId="7EBC6621" w14:textId="434F2BAB" w:rsidR="00F73C48" w:rsidRPr="004124DE" w:rsidDel="0088372E" w:rsidRDefault="00F73C48" w:rsidP="00F73C48">
      <w:pPr>
        <w:pStyle w:val="Teksttreci0"/>
        <w:numPr>
          <w:ilvl w:val="0"/>
          <w:numId w:val="13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199" w:author="Grygowska Agata" w:date="2024-05-21T14:01:00Z"/>
          <w:sz w:val="24"/>
          <w:szCs w:val="24"/>
        </w:rPr>
      </w:pPr>
      <w:del w:id="200" w:author="Grygowska Agata" w:date="2024-05-21T14:01:00Z">
        <w:r w:rsidDel="0088372E">
          <w:rPr>
            <w:sz w:val="24"/>
            <w:szCs w:val="24"/>
          </w:rPr>
          <w:delText>Lista, o której mowa w § 8 ust. 1</w:delText>
        </w:r>
        <w:r w:rsidRPr="004124DE" w:rsidDel="0088372E">
          <w:rPr>
            <w:sz w:val="24"/>
            <w:szCs w:val="24"/>
          </w:rPr>
          <w:delText xml:space="preserve">, obejmuje również przedsięwzięcia </w:delText>
        </w:r>
        <w:r w:rsidR="00B767DE" w:rsidDel="0088372E">
          <w:rPr>
            <w:sz w:val="24"/>
            <w:szCs w:val="24"/>
          </w:rPr>
          <w:delText xml:space="preserve">rządowe </w:delText>
        </w:r>
        <w:r w:rsidRPr="004124DE" w:rsidDel="0088372E">
          <w:rPr>
            <w:sz w:val="24"/>
            <w:szCs w:val="24"/>
          </w:rPr>
          <w:delText xml:space="preserve">objęte osłoną antykorupcyjną </w:delText>
        </w:r>
        <w:bookmarkStart w:id="201" w:name="_Hlk158721563"/>
        <w:r w:rsidRPr="004124DE" w:rsidDel="0088372E">
          <w:rPr>
            <w:sz w:val="24"/>
            <w:szCs w:val="24"/>
          </w:rPr>
          <w:delText xml:space="preserve">na podstawie </w:delText>
        </w:r>
        <w:r w:rsidDel="0088372E">
          <w:rPr>
            <w:sz w:val="24"/>
            <w:szCs w:val="24"/>
          </w:rPr>
          <w:delText>w</w:delText>
        </w:r>
        <w:r w:rsidRPr="004124DE" w:rsidDel="0088372E">
          <w:rPr>
            <w:sz w:val="24"/>
            <w:szCs w:val="24"/>
          </w:rPr>
          <w:delText>yt</w:delText>
        </w:r>
        <w:r w:rsidDel="0088372E">
          <w:rPr>
            <w:sz w:val="24"/>
            <w:szCs w:val="24"/>
          </w:rPr>
          <w:delText xml:space="preserve">ycznych, o których mowa w ust. </w:delText>
        </w:r>
        <w:bookmarkEnd w:id="201"/>
        <w:r w:rsidR="00D24B03" w:rsidDel="0088372E">
          <w:rPr>
            <w:sz w:val="24"/>
            <w:szCs w:val="24"/>
          </w:rPr>
          <w:delText>3</w:delText>
        </w:r>
        <w:r w:rsidDel="0088372E">
          <w:rPr>
            <w:sz w:val="24"/>
            <w:szCs w:val="24"/>
          </w:rPr>
          <w:delText>.</w:delText>
        </w:r>
      </w:del>
    </w:p>
    <w:p w14:paraId="0BAD8F64" w14:textId="34BDCE2D" w:rsidR="00F73C48" w:rsidRPr="004124DE" w:rsidDel="0088372E" w:rsidRDefault="00F73C48" w:rsidP="00F73C48">
      <w:pPr>
        <w:pStyle w:val="Teksttreci0"/>
        <w:numPr>
          <w:ilvl w:val="0"/>
          <w:numId w:val="13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202" w:author="Grygowska Agata" w:date="2024-05-21T14:01:00Z"/>
          <w:sz w:val="24"/>
          <w:szCs w:val="24"/>
        </w:rPr>
      </w:pPr>
      <w:del w:id="203" w:author="Grygowska Agata" w:date="2024-05-21T14:01:00Z">
        <w:r w:rsidRPr="004124DE" w:rsidDel="0088372E">
          <w:rPr>
            <w:sz w:val="24"/>
            <w:szCs w:val="24"/>
          </w:rPr>
          <w:delText xml:space="preserve">Tracą moc </w:delText>
        </w:r>
        <w:r w:rsidDel="0088372E">
          <w:rPr>
            <w:sz w:val="24"/>
            <w:szCs w:val="24"/>
          </w:rPr>
          <w:delText>w</w:delText>
        </w:r>
        <w:r w:rsidRPr="004124DE" w:rsidDel="0088372E">
          <w:rPr>
            <w:sz w:val="24"/>
            <w:szCs w:val="24"/>
          </w:rPr>
          <w:delText>ytyczne Prezesa Rady Ministrów z dnia 26 stycznia 2015 r. w sprawie funkcjonowania osłony antykorupcyjnej.</w:delText>
        </w:r>
      </w:del>
    </w:p>
    <w:p w14:paraId="480BF47D" w14:textId="15B3DB0D" w:rsidR="00F73C48" w:rsidRPr="00741EFF" w:rsidDel="0088372E" w:rsidRDefault="00F73C48" w:rsidP="00F73C48">
      <w:pPr>
        <w:pStyle w:val="Teksttreci0"/>
        <w:numPr>
          <w:ilvl w:val="0"/>
          <w:numId w:val="13"/>
        </w:numPr>
        <w:shd w:val="clear" w:color="auto" w:fill="auto"/>
        <w:tabs>
          <w:tab w:val="left" w:pos="739"/>
        </w:tabs>
        <w:spacing w:after="0" w:line="240" w:lineRule="auto"/>
        <w:ind w:left="357" w:hanging="357"/>
        <w:rPr>
          <w:del w:id="204" w:author="Grygowska Agata" w:date="2024-05-21T14:01:00Z"/>
          <w:sz w:val="24"/>
          <w:szCs w:val="24"/>
        </w:rPr>
      </w:pPr>
      <w:del w:id="205" w:author="Grygowska Agata" w:date="2024-05-21T14:01:00Z">
        <w:r w:rsidRPr="00741EFF" w:rsidDel="0088372E">
          <w:rPr>
            <w:sz w:val="24"/>
            <w:szCs w:val="24"/>
          </w:rPr>
          <w:delText>Wytyczne wchodzą w życie z dniem podpisania.</w:delText>
        </w:r>
      </w:del>
    </w:p>
    <w:p w14:paraId="160A66EC" w14:textId="2FE74C47" w:rsidR="000E44EE" w:rsidRPr="00280F70" w:rsidDel="0088372E" w:rsidRDefault="000E44EE" w:rsidP="00F73C48">
      <w:pPr>
        <w:pStyle w:val="Teksttreci0"/>
        <w:shd w:val="clear" w:color="auto" w:fill="auto"/>
        <w:tabs>
          <w:tab w:val="left" w:pos="739"/>
        </w:tabs>
        <w:spacing w:after="0" w:line="240" w:lineRule="auto"/>
        <w:rPr>
          <w:del w:id="206" w:author="Grygowska Agata" w:date="2024-05-21T14:01:00Z"/>
          <w:sz w:val="24"/>
          <w:szCs w:val="24"/>
        </w:rPr>
      </w:pPr>
    </w:p>
    <w:p w14:paraId="399EDBDB" w14:textId="57660F5E" w:rsidR="00FD64C3" w:rsidDel="0088372E" w:rsidRDefault="00FD64C3" w:rsidP="00F73C48">
      <w:pPr>
        <w:pStyle w:val="Teksttreci0"/>
        <w:shd w:val="clear" w:color="auto" w:fill="auto"/>
        <w:spacing w:after="0" w:line="240" w:lineRule="auto"/>
        <w:ind w:left="4956" w:firstLine="708"/>
        <w:jc w:val="left"/>
        <w:rPr>
          <w:del w:id="207" w:author="Grygowska Agata" w:date="2024-05-21T14:01:00Z"/>
          <w:b/>
          <w:sz w:val="24"/>
          <w:szCs w:val="24"/>
        </w:rPr>
      </w:pPr>
    </w:p>
    <w:p w14:paraId="281B16AC" w14:textId="1C1A9C0D" w:rsidR="000E44EE" w:rsidRPr="00741EFF" w:rsidDel="0088372E" w:rsidRDefault="000E44EE" w:rsidP="00F73C48">
      <w:pPr>
        <w:pStyle w:val="Teksttreci0"/>
        <w:shd w:val="clear" w:color="auto" w:fill="auto"/>
        <w:spacing w:after="0" w:line="240" w:lineRule="auto"/>
        <w:ind w:left="4956" w:firstLine="708"/>
        <w:jc w:val="left"/>
        <w:rPr>
          <w:del w:id="208" w:author="Grygowska Agata" w:date="2024-05-21T14:01:00Z"/>
          <w:b/>
          <w:sz w:val="24"/>
          <w:szCs w:val="24"/>
        </w:rPr>
        <w:sectPr w:rsidR="000E44EE" w:rsidRPr="00741EFF" w:rsidDel="0088372E" w:rsidSect="000E44EE"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18" w:bottom="1134" w:left="1418" w:header="0" w:footer="567" w:gutter="0"/>
          <w:cols w:space="720"/>
          <w:noEndnote/>
          <w:docGrid w:linePitch="360"/>
        </w:sectPr>
      </w:pPr>
      <w:del w:id="209" w:author="Grygowska Agata" w:date="2024-05-21T14:01:00Z">
        <w:r w:rsidDel="0088372E">
          <w:rPr>
            <w:b/>
            <w:sz w:val="24"/>
            <w:szCs w:val="24"/>
          </w:rPr>
          <w:delText>PREZES RADY MINISTRÓW</w:delText>
        </w:r>
      </w:del>
    </w:p>
    <w:p w14:paraId="32417B09" w14:textId="43E15FFD" w:rsidR="00782387" w:rsidDel="0088372E" w:rsidRDefault="00782387" w:rsidP="00341B6C">
      <w:pPr>
        <w:pStyle w:val="Teksttreci30"/>
        <w:shd w:val="clear" w:color="auto" w:fill="auto"/>
        <w:ind w:left="0"/>
        <w:jc w:val="both"/>
        <w:rPr>
          <w:del w:id="210" w:author="Grygowska Agata" w:date="2024-05-21T14:01:00Z"/>
          <w:rFonts w:ascii="Times New Roman" w:hAnsi="Times New Roman" w:cs="Times New Roman"/>
          <w:color w:val="000000"/>
          <w:lang w:eastAsia="pl-PL" w:bidi="pl-PL"/>
        </w:rPr>
      </w:pPr>
    </w:p>
    <w:p w14:paraId="1519C4BD" w14:textId="5B14B84E" w:rsidR="00782387" w:rsidRPr="000453AA" w:rsidDel="0088372E" w:rsidRDefault="00782387" w:rsidP="00341B6C">
      <w:pPr>
        <w:pStyle w:val="Teksttreci30"/>
        <w:shd w:val="clear" w:color="auto" w:fill="auto"/>
        <w:jc w:val="both"/>
        <w:rPr>
          <w:del w:id="211" w:author="Grygowska Agata" w:date="2024-05-21T14:01:00Z"/>
          <w:rFonts w:ascii="Times New Roman" w:hAnsi="Times New Roman" w:cs="Times New Roman"/>
        </w:rPr>
      </w:pPr>
      <w:del w:id="212" w:author="Grygowska Agata" w:date="2024-05-21T14:01:00Z">
        <w:r w:rsidDel="0088372E">
          <w:rPr>
            <w:rFonts w:ascii="Times New Roman" w:hAnsi="Times New Roman" w:cs="Times New Roman"/>
            <w:color w:val="000000"/>
            <w:lang w:eastAsia="pl-PL" w:bidi="pl-PL"/>
          </w:rPr>
          <w:delText>Załącznik nr 1</w:delText>
        </w:r>
        <w:r w:rsidRPr="000453AA" w:rsidDel="0088372E">
          <w:rPr>
            <w:rFonts w:ascii="Times New Roman" w:hAnsi="Times New Roman" w:cs="Times New Roman"/>
            <w:color w:val="000000"/>
            <w:lang w:eastAsia="pl-PL" w:bidi="pl-PL"/>
          </w:rPr>
          <w:delText xml:space="preserve"> do Wytycznych Prezesa Rady Ministrów </w:delText>
        </w:r>
        <w:r w:rsidDel="0088372E">
          <w:rPr>
            <w:rFonts w:ascii="Times New Roman" w:hAnsi="Times New Roman" w:cs="Times New Roman"/>
            <w:color w:val="000000"/>
            <w:lang w:eastAsia="pl-PL" w:bidi="pl-PL"/>
          </w:rPr>
          <w:br/>
        </w:r>
        <w:r w:rsidR="00341B6C" w:rsidRPr="00341B6C" w:rsidDel="0088372E">
          <w:rPr>
            <w:rFonts w:ascii="Times New Roman" w:hAnsi="Times New Roman" w:cs="Times New Roman"/>
            <w:color w:val="000000"/>
            <w:lang w:eastAsia="pl-PL" w:bidi="pl-PL"/>
          </w:rPr>
          <w:delText>z dnia 20 marca 2024 r</w:delText>
        </w:r>
        <w:r w:rsidR="00341B6C" w:rsidDel="0088372E">
          <w:rPr>
            <w:rFonts w:ascii="Times New Roman" w:hAnsi="Times New Roman" w:cs="Times New Roman"/>
            <w:color w:val="000000"/>
            <w:lang w:eastAsia="pl-PL" w:bidi="pl-PL"/>
          </w:rPr>
          <w:delText xml:space="preserve">. </w:delText>
        </w:r>
        <w:r w:rsidRPr="000453AA" w:rsidDel="0088372E">
          <w:rPr>
            <w:rFonts w:ascii="Times New Roman" w:hAnsi="Times New Roman" w:cs="Times New Roman"/>
            <w:color w:val="000000"/>
            <w:lang w:eastAsia="pl-PL" w:bidi="pl-PL"/>
          </w:rPr>
          <w:delText>w spr</w:delText>
        </w:r>
        <w:r w:rsidDel="0088372E">
          <w:rPr>
            <w:rFonts w:ascii="Times New Roman" w:hAnsi="Times New Roman" w:cs="Times New Roman"/>
            <w:color w:val="000000"/>
            <w:lang w:eastAsia="pl-PL" w:bidi="pl-PL"/>
          </w:rPr>
          <w:delText>awie funkcjonowania osłony</w:delText>
        </w:r>
        <w:r w:rsidR="00341B6C" w:rsidDel="0088372E">
          <w:rPr>
            <w:rFonts w:ascii="Times New Roman" w:hAnsi="Times New Roman" w:cs="Times New Roman"/>
            <w:color w:val="000000"/>
            <w:lang w:eastAsia="pl-PL" w:bidi="pl-PL"/>
          </w:rPr>
          <w:delText> </w:delText>
        </w:r>
        <w:r w:rsidDel="0088372E">
          <w:rPr>
            <w:rFonts w:ascii="Times New Roman" w:hAnsi="Times New Roman" w:cs="Times New Roman"/>
            <w:color w:val="000000"/>
            <w:lang w:eastAsia="pl-PL" w:bidi="pl-PL"/>
          </w:rPr>
          <w:delText>anty</w:delText>
        </w:r>
        <w:r w:rsidRPr="000453AA" w:rsidDel="0088372E">
          <w:rPr>
            <w:rFonts w:ascii="Times New Roman" w:hAnsi="Times New Roman" w:cs="Times New Roman"/>
            <w:color w:val="000000"/>
            <w:lang w:eastAsia="pl-PL" w:bidi="pl-PL"/>
          </w:rPr>
          <w:delText>korupcyjnej</w:delText>
        </w:r>
      </w:del>
    </w:p>
    <w:p w14:paraId="189D508B" w14:textId="44EF5D4E" w:rsidR="00782387" w:rsidDel="0088372E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del w:id="213" w:author="Grygowska Agata" w:date="2024-05-21T14:01:00Z"/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</w:p>
    <w:p w14:paraId="66279BB7" w14:textId="51F5F850" w:rsidR="00782387" w:rsidRPr="000453AA" w:rsidDel="0088372E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del w:id="214" w:author="Grygowska Agata" w:date="2024-05-21T14:01:00Z"/>
          <w:rFonts w:ascii="Times New Roman" w:hAnsi="Times New Roman" w:cs="Times New Roman"/>
          <w:sz w:val="24"/>
          <w:szCs w:val="24"/>
        </w:rPr>
      </w:pPr>
      <w:del w:id="215" w:author="Grygowska Agata" w:date="2024-05-21T14:01:00Z">
        <w:r w:rsidRPr="000453AA" w:rsidDel="0088372E">
          <w:rPr>
            <w:rFonts w:ascii="Times New Roman" w:hAnsi="Times New Roman" w:cs="Times New Roman"/>
            <w:b w:val="0"/>
            <w:bCs w:val="0"/>
            <w:color w:val="000000"/>
            <w:sz w:val="24"/>
            <w:szCs w:val="24"/>
            <w:lang w:eastAsia="pl-PL" w:bidi="pl-PL"/>
          </w:rPr>
          <w:delText>Wniosek</w:delText>
        </w:r>
      </w:del>
    </w:p>
    <w:p w14:paraId="188DB6AA" w14:textId="1D8CE174" w:rsidR="00782387" w:rsidDel="0088372E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del w:id="216" w:author="Grygowska Agata" w:date="2024-05-21T14:01:00Z"/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del w:id="217" w:author="Grygowska Agata" w:date="2024-05-21T14:01:00Z">
        <w:r w:rsidRPr="000453AA" w:rsidDel="0088372E">
          <w:rPr>
            <w:rFonts w:ascii="Times New Roman" w:hAnsi="Times New Roman" w:cs="Times New Roman"/>
            <w:b w:val="0"/>
            <w:bCs w:val="0"/>
            <w:color w:val="000000"/>
            <w:sz w:val="24"/>
            <w:szCs w:val="24"/>
            <w:lang w:eastAsia="pl-PL" w:bidi="pl-PL"/>
          </w:rPr>
          <w:delText>o objęcie przedsięwzięcia osłoną antykorupcyjną</w:delText>
        </w:r>
        <w:r w:rsidRPr="000453AA" w:rsidDel="0088372E">
          <w:rPr>
            <w:rFonts w:ascii="Times New Roman" w:hAnsi="Times New Roman" w:cs="Times New Roman"/>
            <w:b w:val="0"/>
            <w:bCs w:val="0"/>
            <w:color w:val="000000"/>
            <w:sz w:val="24"/>
            <w:szCs w:val="24"/>
            <w:lang w:eastAsia="pl-PL" w:bidi="pl-PL"/>
          </w:rPr>
          <w:br/>
        </w:r>
      </w:del>
    </w:p>
    <w:p w14:paraId="0FA562EA" w14:textId="40B1E7BF" w:rsidR="00782387" w:rsidDel="0088372E" w:rsidRDefault="00782387" w:rsidP="00782387">
      <w:pPr>
        <w:rPr>
          <w:del w:id="218" w:author="Grygowska Agata" w:date="2024-05-21T14:01:00Z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2387" w:rsidRPr="00782387" w:rsidDel="0088372E" w14:paraId="13D6A070" w14:textId="287C21DE" w:rsidTr="00074792">
        <w:trPr>
          <w:trHeight w:val="410"/>
          <w:del w:id="219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56D0659A" w14:textId="1D643619" w:rsidR="00782387" w:rsidRPr="00782387" w:rsidDel="0088372E" w:rsidRDefault="00782387" w:rsidP="00074792">
            <w:pPr>
              <w:rPr>
                <w:del w:id="220" w:author="Grygowska Agata" w:date="2024-05-21T14:01:00Z"/>
                <w:rFonts w:ascii="Times New Roman" w:hAnsi="Times New Roman" w:cs="Times New Roman"/>
              </w:rPr>
            </w:pPr>
            <w:del w:id="221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1. Dane podmiotu realizującego przedsięwzięcie.</w:delText>
              </w:r>
            </w:del>
          </w:p>
        </w:tc>
      </w:tr>
      <w:tr w:rsidR="00782387" w:rsidRPr="00782387" w:rsidDel="0088372E" w14:paraId="3B95B749" w14:textId="5EB1ACE5" w:rsidTr="00074792">
        <w:trPr>
          <w:trHeight w:val="1822"/>
          <w:del w:id="222" w:author="Grygowska Agata" w:date="2024-05-21T14:01:00Z"/>
        </w:trPr>
        <w:tc>
          <w:tcPr>
            <w:tcW w:w="9062" w:type="dxa"/>
          </w:tcPr>
          <w:p w14:paraId="2BD593D9" w14:textId="3D2C11BF" w:rsidR="00782387" w:rsidRPr="00782387" w:rsidDel="0088372E" w:rsidRDefault="00782387" w:rsidP="00074792">
            <w:pPr>
              <w:rPr>
                <w:del w:id="223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53E151EA" w14:textId="5EDEB35F" w:rsidTr="00074792">
        <w:trPr>
          <w:del w:id="224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79A541FC" w14:textId="0B6939E5" w:rsidR="00782387" w:rsidRPr="00782387" w:rsidDel="0088372E" w:rsidRDefault="00782387" w:rsidP="00074792">
            <w:pPr>
              <w:rPr>
                <w:del w:id="225" w:author="Grygowska Agata" w:date="2024-05-21T14:01:00Z"/>
                <w:rFonts w:ascii="Times New Roman" w:hAnsi="Times New Roman" w:cs="Times New Roman"/>
              </w:rPr>
            </w:pPr>
            <w:del w:id="226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 xml:space="preserve">2. Osoby odpowiedzialne za realizację przedsięwzięcia, a także osoby zaangażowane </w:delText>
              </w:r>
              <w:r w:rsidDel="0088372E">
                <w:rPr>
                  <w:rFonts w:ascii="Times New Roman" w:hAnsi="Times New Roman" w:cs="Times New Roman"/>
                </w:rPr>
                <w:br/>
              </w:r>
              <w:r w:rsidRPr="00782387" w:rsidDel="0088372E">
                <w:rPr>
                  <w:rFonts w:ascii="Times New Roman" w:hAnsi="Times New Roman" w:cs="Times New Roman"/>
                </w:rPr>
                <w:delText>w jego realizację po stronie zgłaszającego, wyznaczone do kontaktów roboczych.</w:delText>
              </w:r>
            </w:del>
          </w:p>
        </w:tc>
      </w:tr>
      <w:tr w:rsidR="00782387" w:rsidRPr="00782387" w:rsidDel="0088372E" w14:paraId="3B043D25" w14:textId="7041D451" w:rsidTr="00074792">
        <w:trPr>
          <w:trHeight w:val="2268"/>
          <w:del w:id="227" w:author="Grygowska Agata" w:date="2024-05-21T14:01:00Z"/>
        </w:trPr>
        <w:tc>
          <w:tcPr>
            <w:tcW w:w="9062" w:type="dxa"/>
          </w:tcPr>
          <w:p w14:paraId="0610511B" w14:textId="209431A9" w:rsidR="00782387" w:rsidRPr="00782387" w:rsidDel="0088372E" w:rsidRDefault="00782387" w:rsidP="00074792">
            <w:pPr>
              <w:rPr>
                <w:del w:id="228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24274897" w14:textId="1D93782D" w:rsidTr="00074792">
        <w:trPr>
          <w:del w:id="229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2CAA8118" w14:textId="16F7054F" w:rsidR="00782387" w:rsidRPr="00782387" w:rsidDel="0088372E" w:rsidRDefault="00782387" w:rsidP="00074792">
            <w:pPr>
              <w:rPr>
                <w:del w:id="230" w:author="Grygowska Agata" w:date="2024-05-21T14:01:00Z"/>
                <w:rFonts w:ascii="Times New Roman" w:hAnsi="Times New Roman" w:cs="Times New Roman"/>
              </w:rPr>
            </w:pPr>
            <w:del w:id="231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3. Zwięzły opis przedsięwzięcia.</w:delText>
              </w:r>
            </w:del>
          </w:p>
        </w:tc>
      </w:tr>
      <w:tr w:rsidR="00782387" w:rsidRPr="00782387" w:rsidDel="0088372E" w14:paraId="558B1F52" w14:textId="74DC6FE4" w:rsidTr="00074792">
        <w:trPr>
          <w:trHeight w:val="2573"/>
          <w:del w:id="232" w:author="Grygowska Agata" w:date="2024-05-21T14:01:00Z"/>
        </w:trPr>
        <w:tc>
          <w:tcPr>
            <w:tcW w:w="9062" w:type="dxa"/>
          </w:tcPr>
          <w:p w14:paraId="12189EA7" w14:textId="3D760CF9" w:rsidR="00782387" w:rsidRPr="00782387" w:rsidDel="0088372E" w:rsidRDefault="00782387" w:rsidP="00074792">
            <w:pPr>
              <w:rPr>
                <w:del w:id="233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2E608E21" w14:textId="0251654F" w:rsidTr="00074792">
        <w:trPr>
          <w:trHeight w:val="418"/>
          <w:del w:id="234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553D5E89" w14:textId="4DEC6E54" w:rsidR="00782387" w:rsidRPr="00782387" w:rsidDel="0088372E" w:rsidRDefault="00782387" w:rsidP="00074792">
            <w:pPr>
              <w:rPr>
                <w:del w:id="235" w:author="Grygowska Agata" w:date="2024-05-21T14:01:00Z"/>
                <w:rFonts w:ascii="Times New Roman" w:hAnsi="Times New Roman" w:cs="Times New Roman"/>
              </w:rPr>
            </w:pPr>
            <w:del w:id="236" w:author="Grygowska Agata" w:date="2024-05-21T14:01:00Z">
              <w:r w:rsidDel="0088372E">
                <w:rPr>
                  <w:rFonts w:ascii="Times New Roman" w:hAnsi="Times New Roman" w:cs="Times New Roman"/>
                </w:rPr>
                <w:delText>4. Wstępny harmonogram prac oraz przewidywany czas trwania przedsięwzięcia.</w:delText>
              </w:r>
            </w:del>
          </w:p>
        </w:tc>
      </w:tr>
      <w:tr w:rsidR="00782387" w:rsidRPr="00782387" w:rsidDel="0088372E" w14:paraId="370F2ED9" w14:textId="5D5A4EDB" w:rsidTr="00074792">
        <w:trPr>
          <w:trHeight w:val="3395"/>
          <w:del w:id="237" w:author="Grygowska Agata" w:date="2024-05-21T14:01:00Z"/>
        </w:trPr>
        <w:tc>
          <w:tcPr>
            <w:tcW w:w="9062" w:type="dxa"/>
          </w:tcPr>
          <w:p w14:paraId="49395218" w14:textId="07A8448B" w:rsidR="00782387" w:rsidRPr="00782387" w:rsidDel="0088372E" w:rsidRDefault="00782387" w:rsidP="00074792">
            <w:pPr>
              <w:rPr>
                <w:del w:id="238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75DBFA28" w14:textId="31CBFDCF" w:rsidTr="00074792">
        <w:trPr>
          <w:del w:id="239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5C850349" w14:textId="6C7DD11C" w:rsidR="00782387" w:rsidRPr="00782387" w:rsidDel="0088372E" w:rsidRDefault="00782387" w:rsidP="00074792">
            <w:pPr>
              <w:rPr>
                <w:del w:id="240" w:author="Grygowska Agata" w:date="2024-05-21T14:01:00Z"/>
                <w:rFonts w:ascii="Times New Roman" w:hAnsi="Times New Roman" w:cs="Times New Roman"/>
              </w:rPr>
            </w:pPr>
            <w:del w:id="241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5. Czynności dotychczas podjęte lub zrealizowane w związku z realizacją przedsięwzięcia.</w:delText>
              </w:r>
            </w:del>
          </w:p>
        </w:tc>
      </w:tr>
      <w:tr w:rsidR="00782387" w:rsidRPr="00782387" w:rsidDel="0088372E" w14:paraId="398853FE" w14:textId="6FACA01A" w:rsidTr="00074792">
        <w:trPr>
          <w:trHeight w:val="2268"/>
          <w:del w:id="242" w:author="Grygowska Agata" w:date="2024-05-21T14:01:00Z"/>
        </w:trPr>
        <w:tc>
          <w:tcPr>
            <w:tcW w:w="9062" w:type="dxa"/>
          </w:tcPr>
          <w:p w14:paraId="1318CD4A" w14:textId="79D4B18E" w:rsidR="00782387" w:rsidRPr="00782387" w:rsidDel="0088372E" w:rsidRDefault="00782387" w:rsidP="00074792">
            <w:pPr>
              <w:rPr>
                <w:del w:id="243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4A402FD6" w14:textId="41DAF5D1" w:rsidTr="00074792">
        <w:trPr>
          <w:del w:id="244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3E0B1562" w14:textId="6E72B6C7" w:rsidR="00782387" w:rsidRPr="00782387" w:rsidDel="0088372E" w:rsidRDefault="00782387" w:rsidP="00074792">
            <w:pPr>
              <w:rPr>
                <w:del w:id="245" w:author="Grygowska Agata" w:date="2024-05-21T14:01:00Z"/>
                <w:rFonts w:ascii="Times New Roman" w:hAnsi="Times New Roman" w:cs="Times New Roman"/>
              </w:rPr>
            </w:pPr>
            <w:del w:id="246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6. Wartość przedsięwzięcia ze wskazaniem wszystkich źródeł finansowania.</w:delText>
              </w:r>
            </w:del>
          </w:p>
        </w:tc>
      </w:tr>
      <w:tr w:rsidR="00782387" w:rsidRPr="00782387" w:rsidDel="0088372E" w14:paraId="64A814B9" w14:textId="2D974192" w:rsidTr="00074792">
        <w:trPr>
          <w:trHeight w:val="2268"/>
          <w:del w:id="247" w:author="Grygowska Agata" w:date="2024-05-21T14:01:00Z"/>
        </w:trPr>
        <w:tc>
          <w:tcPr>
            <w:tcW w:w="9062" w:type="dxa"/>
          </w:tcPr>
          <w:p w14:paraId="1B77F96A" w14:textId="081520C8" w:rsidR="00782387" w:rsidRPr="00782387" w:rsidDel="0088372E" w:rsidRDefault="00782387" w:rsidP="00074792">
            <w:pPr>
              <w:rPr>
                <w:del w:id="248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0BA6FE86" w14:textId="5724856D" w:rsidTr="00074792">
        <w:trPr>
          <w:del w:id="249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1F2FE669" w14:textId="749A1BAC" w:rsidR="00782387" w:rsidRPr="00782387" w:rsidDel="0088372E" w:rsidRDefault="00782387" w:rsidP="00074792">
            <w:pPr>
              <w:rPr>
                <w:del w:id="250" w:author="Grygowska Agata" w:date="2024-05-21T14:01:00Z"/>
                <w:rFonts w:ascii="Times New Roman" w:hAnsi="Times New Roman" w:cs="Times New Roman"/>
              </w:rPr>
            </w:pPr>
            <w:del w:id="251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7. Znaczenie przedsięwzięcia dla bezpieczeństwa lub podstawowych interesów ekonomicznych państwa.</w:delText>
              </w:r>
            </w:del>
          </w:p>
        </w:tc>
      </w:tr>
      <w:tr w:rsidR="00782387" w:rsidRPr="00782387" w:rsidDel="0088372E" w14:paraId="451E0867" w14:textId="68B70187" w:rsidTr="00074792">
        <w:trPr>
          <w:trHeight w:val="2268"/>
          <w:del w:id="252" w:author="Grygowska Agata" w:date="2024-05-21T14:01:00Z"/>
        </w:trPr>
        <w:tc>
          <w:tcPr>
            <w:tcW w:w="9062" w:type="dxa"/>
          </w:tcPr>
          <w:p w14:paraId="207F0CE2" w14:textId="2F1F8ED3" w:rsidR="00782387" w:rsidRPr="00782387" w:rsidDel="0088372E" w:rsidRDefault="00782387" w:rsidP="00074792">
            <w:pPr>
              <w:rPr>
                <w:del w:id="253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0E9E6EF0" w14:textId="280490B6" w:rsidTr="00074792">
        <w:trPr>
          <w:del w:id="254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2C352A24" w14:textId="28AA4ACE" w:rsidR="00782387" w:rsidRPr="00782387" w:rsidDel="0088372E" w:rsidRDefault="00782387" w:rsidP="00F50369">
            <w:pPr>
              <w:rPr>
                <w:del w:id="255" w:author="Grygowska Agata" w:date="2024-05-21T14:01:00Z"/>
                <w:rFonts w:ascii="Times New Roman" w:hAnsi="Times New Roman" w:cs="Times New Roman"/>
              </w:rPr>
            </w:pPr>
            <w:del w:id="256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 xml:space="preserve">8. Wyniki analizy ryzyka wskazujące </w:delText>
              </w:r>
              <w:r w:rsidR="00F50369" w:rsidDel="0088372E">
                <w:rPr>
                  <w:rFonts w:ascii="Times New Roman" w:hAnsi="Times New Roman" w:cs="Times New Roman"/>
                </w:rPr>
                <w:delText xml:space="preserve">na </w:delText>
              </w:r>
              <w:r w:rsidRPr="00782387" w:rsidDel="0088372E">
                <w:rPr>
                  <w:rFonts w:ascii="Times New Roman" w:hAnsi="Times New Roman" w:cs="Times New Roman"/>
                </w:rPr>
                <w:delText>zagrożenie korupcyjne dla przedsięwzięcia.</w:delText>
              </w:r>
            </w:del>
          </w:p>
        </w:tc>
      </w:tr>
      <w:tr w:rsidR="00782387" w:rsidRPr="00782387" w:rsidDel="0088372E" w14:paraId="39C6FEA1" w14:textId="2521B440" w:rsidTr="00074792">
        <w:trPr>
          <w:trHeight w:val="2268"/>
          <w:del w:id="257" w:author="Grygowska Agata" w:date="2024-05-21T14:01:00Z"/>
        </w:trPr>
        <w:tc>
          <w:tcPr>
            <w:tcW w:w="9062" w:type="dxa"/>
          </w:tcPr>
          <w:p w14:paraId="6F12A814" w14:textId="523061B8" w:rsidR="00782387" w:rsidRPr="00782387" w:rsidDel="0088372E" w:rsidRDefault="00782387" w:rsidP="00074792">
            <w:pPr>
              <w:rPr>
                <w:del w:id="258" w:author="Grygowska Agata" w:date="2024-05-21T14:01:00Z"/>
                <w:rFonts w:ascii="Times New Roman" w:hAnsi="Times New Roman" w:cs="Times New Roman"/>
              </w:rPr>
            </w:pPr>
          </w:p>
        </w:tc>
      </w:tr>
      <w:tr w:rsidR="00782387" w:rsidRPr="00782387" w:rsidDel="0088372E" w14:paraId="39B312DE" w14:textId="180BDE9A" w:rsidTr="00074792">
        <w:trPr>
          <w:del w:id="259" w:author="Grygowska Agata" w:date="2024-05-21T14:01:00Z"/>
        </w:trPr>
        <w:tc>
          <w:tcPr>
            <w:tcW w:w="9062" w:type="dxa"/>
            <w:shd w:val="clear" w:color="auto" w:fill="D0CECE" w:themeFill="background2" w:themeFillShade="E6"/>
          </w:tcPr>
          <w:p w14:paraId="2223279A" w14:textId="3CAB709C" w:rsidR="00782387" w:rsidRPr="00782387" w:rsidDel="0088372E" w:rsidRDefault="00782387" w:rsidP="00074792">
            <w:pPr>
              <w:rPr>
                <w:del w:id="260" w:author="Grygowska Agata" w:date="2024-05-21T14:01:00Z"/>
                <w:rFonts w:ascii="Times New Roman" w:hAnsi="Times New Roman" w:cs="Times New Roman"/>
              </w:rPr>
            </w:pPr>
            <w:del w:id="261" w:author="Grygowska Agata" w:date="2024-05-21T14:01:00Z">
              <w:r w:rsidRPr="00782387" w:rsidDel="0088372E">
                <w:rPr>
                  <w:rFonts w:ascii="Times New Roman" w:hAnsi="Times New Roman" w:cs="Times New Roman"/>
                </w:rPr>
                <w:delText>9. Działania podjęte i planowane przez wnioskodawcę w celu zapewnienia transparentnego i zgodnego z prawem przebiegu postępowania.</w:delText>
              </w:r>
            </w:del>
          </w:p>
        </w:tc>
      </w:tr>
      <w:tr w:rsidR="00782387" w:rsidRPr="00782387" w:rsidDel="0088372E" w14:paraId="3FFBBA54" w14:textId="0C53A01E" w:rsidTr="00074792">
        <w:trPr>
          <w:trHeight w:val="2686"/>
          <w:del w:id="262" w:author="Grygowska Agata" w:date="2024-05-21T14:01:00Z"/>
        </w:trPr>
        <w:tc>
          <w:tcPr>
            <w:tcW w:w="9062" w:type="dxa"/>
          </w:tcPr>
          <w:p w14:paraId="25E792E9" w14:textId="1A6769D4" w:rsidR="00782387" w:rsidRPr="00782387" w:rsidDel="0088372E" w:rsidRDefault="00782387" w:rsidP="00074792">
            <w:pPr>
              <w:rPr>
                <w:del w:id="263" w:author="Grygowska Agata" w:date="2024-05-21T14:01:00Z"/>
                <w:rFonts w:ascii="Times New Roman" w:hAnsi="Times New Roman" w:cs="Times New Roman"/>
              </w:rPr>
            </w:pPr>
          </w:p>
        </w:tc>
      </w:tr>
    </w:tbl>
    <w:p w14:paraId="3727FF82" w14:textId="7F3257EA" w:rsidR="00782387" w:rsidRPr="00782387" w:rsidDel="0088372E" w:rsidRDefault="00782387" w:rsidP="00782387">
      <w:pPr>
        <w:rPr>
          <w:del w:id="264" w:author="Grygowska Agata" w:date="2024-05-21T14:01:00Z"/>
          <w:rFonts w:ascii="Times New Roman" w:hAnsi="Times New Roman" w:cs="Times New Roman"/>
        </w:rPr>
      </w:pPr>
    </w:p>
    <w:p w14:paraId="1481F3A6" w14:textId="143B80A0" w:rsidR="00986E2A" w:rsidDel="0088372E" w:rsidRDefault="00986E2A" w:rsidP="00986E2A">
      <w:pPr>
        <w:pStyle w:val="Teksttreci30"/>
        <w:shd w:val="clear" w:color="auto" w:fill="auto"/>
        <w:ind w:left="0"/>
        <w:jc w:val="left"/>
        <w:rPr>
          <w:del w:id="265" w:author="Grygowska Agata" w:date="2024-05-21T14:02:00Z"/>
          <w:rFonts w:ascii="Times New Roman" w:hAnsi="Times New Roman" w:cs="Times New Roman"/>
          <w:color w:val="000000"/>
          <w:lang w:eastAsia="pl-PL" w:bidi="pl-PL"/>
        </w:rPr>
      </w:pPr>
    </w:p>
    <w:p w14:paraId="2A3315C6" w14:textId="08163531" w:rsidR="00341B6C" w:rsidRPr="00077DF1" w:rsidRDefault="00341B6C" w:rsidP="00341B6C">
      <w:pPr>
        <w:pStyle w:val="Teksttreci30"/>
        <w:shd w:val="clear" w:color="auto" w:fill="auto"/>
        <w:ind w:left="4956"/>
        <w:jc w:val="both"/>
        <w:rPr>
          <w:rFonts w:ascii="Times New Roman" w:hAnsi="Times New Roman" w:cs="Times New Roman"/>
        </w:rPr>
      </w:pPr>
      <w:r w:rsidRPr="00077DF1">
        <w:rPr>
          <w:rFonts w:ascii="Times New Roman" w:hAnsi="Times New Roman" w:cs="Times New Roman"/>
          <w:color w:val="000000"/>
          <w:lang w:eastAsia="pl-PL" w:bidi="pl-PL"/>
        </w:rPr>
        <w:t>Załącznik nr 2 do Wytycznych Prezesa Rady Ministrów z dnia 20 marca 2024 r. w sprawie funkcjonowania osłony antykorupcyjnej</w:t>
      </w:r>
    </w:p>
    <w:p w14:paraId="45F0DFF8" w14:textId="77777777" w:rsidR="00986E2A" w:rsidRPr="000453A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 xml:space="preserve">Sprawozdanie </w:t>
      </w:r>
    </w:p>
    <w:p w14:paraId="44CD08CE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 xml:space="preserve">z osłony antykorupcyjnej </w:t>
      </w:r>
    </w:p>
    <w:p w14:paraId="08D7AD44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>za okres ____________________</w:t>
      </w:r>
    </w:p>
    <w:p w14:paraId="551EC8CB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</w:p>
    <w:p w14:paraId="1909EB57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 w:rsidRPr="000453A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br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62"/>
        <w:gridCol w:w="1749"/>
        <w:gridCol w:w="928"/>
        <w:gridCol w:w="4291"/>
        <w:gridCol w:w="1537"/>
      </w:tblGrid>
      <w:tr w:rsidR="00986E2A" w14:paraId="39549743" w14:textId="77777777" w:rsidTr="00986E2A">
        <w:tc>
          <w:tcPr>
            <w:tcW w:w="562" w:type="dxa"/>
            <w:shd w:val="clear" w:color="auto" w:fill="D0CECE" w:themeFill="background2" w:themeFillShade="E6"/>
          </w:tcPr>
          <w:p w14:paraId="2C96290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749" w:type="dxa"/>
            <w:shd w:val="clear" w:color="auto" w:fill="D0CECE" w:themeFill="background2" w:themeFillShade="E6"/>
          </w:tcPr>
          <w:p w14:paraId="17B16CE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przedsięwzięcia</w:t>
            </w:r>
          </w:p>
        </w:tc>
        <w:tc>
          <w:tcPr>
            <w:tcW w:w="928" w:type="dxa"/>
            <w:shd w:val="clear" w:color="auto" w:fill="D0CECE" w:themeFill="background2" w:themeFillShade="E6"/>
          </w:tcPr>
          <w:p w14:paraId="0CACA97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Resort</w:t>
            </w:r>
          </w:p>
        </w:tc>
        <w:tc>
          <w:tcPr>
            <w:tcW w:w="4291" w:type="dxa"/>
            <w:shd w:val="clear" w:color="auto" w:fill="D0CECE" w:themeFill="background2" w:themeFillShade="E6"/>
          </w:tcPr>
          <w:p w14:paraId="56ED6316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Podjęte działania i ich efekty</w:t>
            </w:r>
          </w:p>
        </w:tc>
        <w:tc>
          <w:tcPr>
            <w:tcW w:w="1537" w:type="dxa"/>
            <w:shd w:val="clear" w:color="auto" w:fill="D0CECE" w:themeFill="background2" w:themeFillShade="E6"/>
          </w:tcPr>
          <w:p w14:paraId="6BFF39AD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</w:t>
            </w:r>
          </w:p>
        </w:tc>
      </w:tr>
      <w:tr w:rsidR="00986E2A" w14:paraId="171BA27B" w14:textId="77777777" w:rsidTr="00986E2A">
        <w:trPr>
          <w:trHeight w:val="1074"/>
        </w:trPr>
        <w:tc>
          <w:tcPr>
            <w:tcW w:w="562" w:type="dxa"/>
          </w:tcPr>
          <w:p w14:paraId="7D3BB11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7605B1B1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537EDAB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4498C13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33386F89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184479C2" w14:textId="77777777" w:rsidTr="00986E2A">
        <w:trPr>
          <w:trHeight w:val="1260"/>
        </w:trPr>
        <w:tc>
          <w:tcPr>
            <w:tcW w:w="562" w:type="dxa"/>
          </w:tcPr>
          <w:p w14:paraId="1A34F5A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7CC06DD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D41D19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6111EEE9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080739E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7F16D630" w14:textId="77777777" w:rsidTr="00986E2A">
        <w:trPr>
          <w:trHeight w:val="1419"/>
        </w:trPr>
        <w:tc>
          <w:tcPr>
            <w:tcW w:w="562" w:type="dxa"/>
          </w:tcPr>
          <w:p w14:paraId="15FFB51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0DD3BE6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0F3C36F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1416128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2DD27D1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1D68453E" w14:textId="77777777" w:rsidTr="00986E2A">
        <w:trPr>
          <w:trHeight w:val="1419"/>
        </w:trPr>
        <w:tc>
          <w:tcPr>
            <w:tcW w:w="562" w:type="dxa"/>
          </w:tcPr>
          <w:p w14:paraId="2A23FE0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41D51F7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2826138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57C79AA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1F83C6A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47E697D9" w14:textId="77777777" w:rsidTr="00986E2A">
        <w:trPr>
          <w:trHeight w:val="1419"/>
        </w:trPr>
        <w:tc>
          <w:tcPr>
            <w:tcW w:w="562" w:type="dxa"/>
          </w:tcPr>
          <w:p w14:paraId="44350FD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42ACE34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D96E0AB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2035F8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5197CE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30E7E9C4" w14:textId="77777777" w:rsidTr="00986E2A">
        <w:trPr>
          <w:trHeight w:val="1419"/>
        </w:trPr>
        <w:tc>
          <w:tcPr>
            <w:tcW w:w="562" w:type="dxa"/>
          </w:tcPr>
          <w:p w14:paraId="745C2A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0EE426C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61AFEA91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34C6B3D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45ED050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33B5C864" w14:textId="77777777" w:rsidTr="00986E2A">
        <w:trPr>
          <w:trHeight w:val="1419"/>
        </w:trPr>
        <w:tc>
          <w:tcPr>
            <w:tcW w:w="562" w:type="dxa"/>
          </w:tcPr>
          <w:p w14:paraId="4BFFCB76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2F2D3DB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5A66DA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0CC87788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019E5F2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01DC404D" w14:textId="77777777" w:rsidTr="00986E2A">
        <w:trPr>
          <w:trHeight w:val="1419"/>
        </w:trPr>
        <w:tc>
          <w:tcPr>
            <w:tcW w:w="562" w:type="dxa"/>
          </w:tcPr>
          <w:p w14:paraId="5FD5810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1CC34FE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0BDC4F98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1DE6406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2542770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</w:tbl>
    <w:p w14:paraId="799B82C4" w14:textId="77777777" w:rsidR="00FC2117" w:rsidRPr="00782387" w:rsidRDefault="00000000" w:rsidP="0088372E">
      <w:pPr>
        <w:rPr>
          <w:rFonts w:ascii="Times New Roman" w:hAnsi="Times New Roman" w:cs="Times New Roman"/>
        </w:rPr>
      </w:pPr>
    </w:p>
    <w:sectPr w:rsidR="00FC2117" w:rsidRPr="00782387" w:rsidSect="000D210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AAB19" w14:textId="77777777" w:rsidR="003B1E3D" w:rsidRDefault="003B1E3D">
      <w:r>
        <w:separator/>
      </w:r>
    </w:p>
  </w:endnote>
  <w:endnote w:type="continuationSeparator" w:id="0">
    <w:p w14:paraId="1772BB27" w14:textId="77777777" w:rsidR="003B1E3D" w:rsidRDefault="003B1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E3332F-4560-418C-A94B-D24FB60FF003}"/>
    <w:embedBold r:id="rId2" w:fontKey="{4C53FCE2-A625-42CE-B63F-A0D2BF2B5F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8B40071-3FDB-4EA7-BE01-28E7200BEF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672A355-1B36-4BE6-ADE7-E738563F2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F2F9" w14:textId="77777777" w:rsidR="00936FE5" w:rsidRPr="005B2B72" w:rsidRDefault="00000000" w:rsidP="00FE2610">
    <w:pPr>
      <w:pStyle w:val="Stopka"/>
      <w:rPr>
        <w:rFonts w:ascii="Times New Roman" w:hAnsi="Times New Roman"/>
      </w:rPr>
    </w:pPr>
  </w:p>
  <w:p w14:paraId="1D6B2B61" w14:textId="77777777" w:rsidR="00936FE5" w:rsidRDefault="00000000">
    <w:pPr>
      <w:spacing w:line="14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91562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4C79C5E9" w14:textId="3E9EAF4C" w:rsidR="00782387" w:rsidRPr="0087614A" w:rsidRDefault="00782387">
        <w:pPr>
          <w:pStyle w:val="Stopka"/>
          <w:jc w:val="right"/>
          <w:rPr>
            <w:rFonts w:ascii="Times New Roman" w:hAnsi="Times New Roman"/>
          </w:rPr>
        </w:pPr>
        <w:r w:rsidRPr="0087614A">
          <w:rPr>
            <w:rFonts w:ascii="Times New Roman" w:hAnsi="Times New Roman"/>
          </w:rPr>
          <w:fldChar w:fldCharType="begin"/>
        </w:r>
        <w:r w:rsidRPr="0087614A">
          <w:rPr>
            <w:rFonts w:ascii="Times New Roman" w:hAnsi="Times New Roman"/>
          </w:rPr>
          <w:instrText>PAGE   \* MERGEFORMAT</w:instrText>
        </w:r>
        <w:r w:rsidRPr="0087614A">
          <w:rPr>
            <w:rFonts w:ascii="Times New Roman" w:hAnsi="Times New Roman"/>
          </w:rPr>
          <w:fldChar w:fldCharType="separate"/>
        </w:r>
        <w:r w:rsidR="00077DF1">
          <w:rPr>
            <w:rFonts w:ascii="Times New Roman" w:hAnsi="Times New Roman"/>
            <w:noProof/>
          </w:rPr>
          <w:t>6</w:t>
        </w:r>
        <w:r w:rsidRPr="0087614A">
          <w:rPr>
            <w:rFonts w:ascii="Times New Roman" w:hAnsi="Times New Roman"/>
          </w:rPr>
          <w:fldChar w:fldCharType="end"/>
        </w:r>
      </w:p>
    </w:sdtContent>
  </w:sdt>
  <w:p w14:paraId="76AA546E" w14:textId="77777777" w:rsidR="00936FE5" w:rsidRDefault="00000000">
    <w:pPr>
      <w:spacing w:line="14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15B6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4D586A0" wp14:editId="3E9A9DD6">
              <wp:simplePos x="0" y="0"/>
              <wp:positionH relativeFrom="page">
                <wp:posOffset>6040120</wp:posOffset>
              </wp:positionH>
              <wp:positionV relativeFrom="page">
                <wp:posOffset>9925050</wp:posOffset>
              </wp:positionV>
              <wp:extent cx="36830" cy="10668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7AB2BF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86A0" id="_x0000_t202" coordsize="21600,21600" o:spt="202" path="m,l,21600r21600,l21600,xe">
              <v:stroke joinstyle="miter"/>
              <v:path gradientshapeok="t" o:connecttype="rect"/>
            </v:shapetype>
            <v:shape id="Shape 9" o:spid="_x0000_s1027" type="#_x0000_t202" style="position:absolute;margin-left:475.6pt;margin-top:781.5pt;width:2.9pt;height:8.4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" filled="f" stroked="f">
              <v:textbox style="mso-fit-shape-to-text:t" inset="0,0,0,0">
                <w:txbxContent>
                  <w:p w14:paraId="307AB2BF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0766" w14:textId="77777777" w:rsidR="003B1E3D" w:rsidRDefault="003B1E3D">
      <w:r>
        <w:separator/>
      </w:r>
    </w:p>
  </w:footnote>
  <w:footnote w:type="continuationSeparator" w:id="0">
    <w:p w14:paraId="46C5BA92" w14:textId="77777777" w:rsidR="003B1E3D" w:rsidRDefault="003B1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6CC3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F5C273A" wp14:editId="7D59B083">
              <wp:simplePos x="0" y="0"/>
              <wp:positionH relativeFrom="page">
                <wp:posOffset>1769745</wp:posOffset>
              </wp:positionH>
              <wp:positionV relativeFrom="page">
                <wp:posOffset>1137920</wp:posOffset>
              </wp:positionV>
              <wp:extent cx="94615" cy="698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A6025E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0;.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C273A"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139.35pt;margin-top:89.6pt;width:7.45pt;height:5.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" filled="f" stroked="f">
              <v:textbox style="mso-fit-shape-to-text:t" inset="0,0,0,0">
                <w:txbxContent>
                  <w:p w14:paraId="4CA6025E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0;.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9B9"/>
    <w:multiLevelType w:val="hybridMultilevel"/>
    <w:tmpl w:val="D8468822"/>
    <w:lvl w:ilvl="0" w:tplc="E5D82B2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261FE"/>
    <w:multiLevelType w:val="hybridMultilevel"/>
    <w:tmpl w:val="0A1C532E"/>
    <w:lvl w:ilvl="0" w:tplc="19820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B58E8"/>
    <w:multiLevelType w:val="hybridMultilevel"/>
    <w:tmpl w:val="16F2A198"/>
    <w:lvl w:ilvl="0" w:tplc="A0FC69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777F15"/>
    <w:multiLevelType w:val="hybridMultilevel"/>
    <w:tmpl w:val="5A34E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24BEA"/>
    <w:multiLevelType w:val="hybridMultilevel"/>
    <w:tmpl w:val="35F2F5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4C81"/>
    <w:multiLevelType w:val="hybridMultilevel"/>
    <w:tmpl w:val="F4087142"/>
    <w:lvl w:ilvl="0" w:tplc="00E0FF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234CC"/>
    <w:multiLevelType w:val="hybridMultilevel"/>
    <w:tmpl w:val="8D0C6FD4"/>
    <w:lvl w:ilvl="0" w:tplc="18A288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A4AAA"/>
    <w:multiLevelType w:val="hybridMultilevel"/>
    <w:tmpl w:val="7C44A682"/>
    <w:lvl w:ilvl="0" w:tplc="62D853F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FA52CA"/>
    <w:multiLevelType w:val="hybridMultilevel"/>
    <w:tmpl w:val="8F4832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3674A"/>
    <w:multiLevelType w:val="hybridMultilevel"/>
    <w:tmpl w:val="AC20E516"/>
    <w:lvl w:ilvl="0" w:tplc="FF480B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DF392A"/>
    <w:multiLevelType w:val="hybridMultilevel"/>
    <w:tmpl w:val="3A58C90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97703F0"/>
    <w:multiLevelType w:val="hybridMultilevel"/>
    <w:tmpl w:val="85DA880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E2D41F2"/>
    <w:multiLevelType w:val="hybridMultilevel"/>
    <w:tmpl w:val="6A4C75E0"/>
    <w:lvl w:ilvl="0" w:tplc="F33E50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403BDF"/>
    <w:multiLevelType w:val="hybridMultilevel"/>
    <w:tmpl w:val="12A24F5A"/>
    <w:lvl w:ilvl="0" w:tplc="9E86E3A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F848FD"/>
    <w:multiLevelType w:val="hybridMultilevel"/>
    <w:tmpl w:val="CA9C374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30549DE"/>
    <w:multiLevelType w:val="hybridMultilevel"/>
    <w:tmpl w:val="B2FE2ED6"/>
    <w:lvl w:ilvl="0" w:tplc="266C56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155F4"/>
    <w:multiLevelType w:val="hybridMultilevel"/>
    <w:tmpl w:val="7E5E628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424764247">
    <w:abstractNumId w:val="3"/>
  </w:num>
  <w:num w:numId="2" w16cid:durableId="80878809">
    <w:abstractNumId w:val="15"/>
  </w:num>
  <w:num w:numId="3" w16cid:durableId="664431393">
    <w:abstractNumId w:val="5"/>
  </w:num>
  <w:num w:numId="4" w16cid:durableId="544801686">
    <w:abstractNumId w:val="16"/>
  </w:num>
  <w:num w:numId="5" w16cid:durableId="2103599536">
    <w:abstractNumId w:val="9"/>
  </w:num>
  <w:num w:numId="6" w16cid:durableId="1562055031">
    <w:abstractNumId w:val="8"/>
  </w:num>
  <w:num w:numId="7" w16cid:durableId="1166172478">
    <w:abstractNumId w:val="2"/>
  </w:num>
  <w:num w:numId="8" w16cid:durableId="1062100628">
    <w:abstractNumId w:val="14"/>
  </w:num>
  <w:num w:numId="9" w16cid:durableId="939722043">
    <w:abstractNumId w:val="10"/>
  </w:num>
  <w:num w:numId="10" w16cid:durableId="947395887">
    <w:abstractNumId w:val="7"/>
  </w:num>
  <w:num w:numId="11" w16cid:durableId="1939364104">
    <w:abstractNumId w:val="12"/>
  </w:num>
  <w:num w:numId="12" w16cid:durableId="793214662">
    <w:abstractNumId w:val="11"/>
  </w:num>
  <w:num w:numId="13" w16cid:durableId="1937129911">
    <w:abstractNumId w:val="0"/>
  </w:num>
  <w:num w:numId="14" w16cid:durableId="524103213">
    <w:abstractNumId w:val="13"/>
  </w:num>
  <w:num w:numId="15" w16cid:durableId="274412715">
    <w:abstractNumId w:val="1"/>
  </w:num>
  <w:num w:numId="16" w16cid:durableId="546724592">
    <w:abstractNumId w:val="6"/>
  </w:num>
  <w:num w:numId="17" w16cid:durableId="64874771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ygowska Agata">
    <w15:presenceInfo w15:providerId="AD" w15:userId="S::agrygowska@kprm.gov.pl::9aa2ac1e-8f8a-4216-8231-c66fc8e245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4EE"/>
    <w:rsid w:val="0002112B"/>
    <w:rsid w:val="00041FAA"/>
    <w:rsid w:val="00044E2E"/>
    <w:rsid w:val="00073C06"/>
    <w:rsid w:val="00077DF1"/>
    <w:rsid w:val="00083603"/>
    <w:rsid w:val="00086DE8"/>
    <w:rsid w:val="00087C15"/>
    <w:rsid w:val="00093C1E"/>
    <w:rsid w:val="000B2F93"/>
    <w:rsid w:val="000C5D68"/>
    <w:rsid w:val="000E44EE"/>
    <w:rsid w:val="001248A2"/>
    <w:rsid w:val="00156F47"/>
    <w:rsid w:val="00161180"/>
    <w:rsid w:val="00163824"/>
    <w:rsid w:val="00172E7C"/>
    <w:rsid w:val="001937F2"/>
    <w:rsid w:val="001A3888"/>
    <w:rsid w:val="001F2246"/>
    <w:rsid w:val="001F770E"/>
    <w:rsid w:val="002041B5"/>
    <w:rsid w:val="00232434"/>
    <w:rsid w:val="00264A4F"/>
    <w:rsid w:val="00275C64"/>
    <w:rsid w:val="002A2032"/>
    <w:rsid w:val="002C49A8"/>
    <w:rsid w:val="00327EB1"/>
    <w:rsid w:val="00334C0F"/>
    <w:rsid w:val="00341B6C"/>
    <w:rsid w:val="00352616"/>
    <w:rsid w:val="00375FF9"/>
    <w:rsid w:val="003A2FB9"/>
    <w:rsid w:val="003B14B7"/>
    <w:rsid w:val="003B1E3D"/>
    <w:rsid w:val="003B4871"/>
    <w:rsid w:val="003F5F00"/>
    <w:rsid w:val="0041743E"/>
    <w:rsid w:val="004179BE"/>
    <w:rsid w:val="00424428"/>
    <w:rsid w:val="00433558"/>
    <w:rsid w:val="00450B8E"/>
    <w:rsid w:val="00461734"/>
    <w:rsid w:val="00473E54"/>
    <w:rsid w:val="004D0C8D"/>
    <w:rsid w:val="004D5F99"/>
    <w:rsid w:val="004E34B8"/>
    <w:rsid w:val="0054434C"/>
    <w:rsid w:val="0054536C"/>
    <w:rsid w:val="005565AF"/>
    <w:rsid w:val="005C54B9"/>
    <w:rsid w:val="005E030E"/>
    <w:rsid w:val="005E2EF3"/>
    <w:rsid w:val="005F0584"/>
    <w:rsid w:val="00603C5E"/>
    <w:rsid w:val="0062799F"/>
    <w:rsid w:val="0063175D"/>
    <w:rsid w:val="00637ED0"/>
    <w:rsid w:val="00644469"/>
    <w:rsid w:val="006515C1"/>
    <w:rsid w:val="00663B40"/>
    <w:rsid w:val="00670687"/>
    <w:rsid w:val="00677958"/>
    <w:rsid w:val="0068776B"/>
    <w:rsid w:val="006A6094"/>
    <w:rsid w:val="00704BC7"/>
    <w:rsid w:val="007329A8"/>
    <w:rsid w:val="0073304F"/>
    <w:rsid w:val="00757B98"/>
    <w:rsid w:val="00782387"/>
    <w:rsid w:val="007D50B7"/>
    <w:rsid w:val="007E3B18"/>
    <w:rsid w:val="007E77FA"/>
    <w:rsid w:val="007F0DA5"/>
    <w:rsid w:val="007F158C"/>
    <w:rsid w:val="007F4A47"/>
    <w:rsid w:val="007F7CE7"/>
    <w:rsid w:val="008026E8"/>
    <w:rsid w:val="00812369"/>
    <w:rsid w:val="00823694"/>
    <w:rsid w:val="00835511"/>
    <w:rsid w:val="00845A29"/>
    <w:rsid w:val="00850A99"/>
    <w:rsid w:val="00867DD2"/>
    <w:rsid w:val="0087614A"/>
    <w:rsid w:val="00882E8F"/>
    <w:rsid w:val="0088372E"/>
    <w:rsid w:val="008918AE"/>
    <w:rsid w:val="008B3845"/>
    <w:rsid w:val="008F5D35"/>
    <w:rsid w:val="00916E15"/>
    <w:rsid w:val="00934506"/>
    <w:rsid w:val="00950427"/>
    <w:rsid w:val="009624D6"/>
    <w:rsid w:val="00973EF1"/>
    <w:rsid w:val="00986E2A"/>
    <w:rsid w:val="009A7CB1"/>
    <w:rsid w:val="009B00EE"/>
    <w:rsid w:val="009B0B35"/>
    <w:rsid w:val="009D74A8"/>
    <w:rsid w:val="009E70CE"/>
    <w:rsid w:val="00A16E89"/>
    <w:rsid w:val="00A43CEE"/>
    <w:rsid w:val="00A72C4E"/>
    <w:rsid w:val="00A7325D"/>
    <w:rsid w:val="00A8534F"/>
    <w:rsid w:val="00A97ECB"/>
    <w:rsid w:val="00AD269F"/>
    <w:rsid w:val="00AE78CF"/>
    <w:rsid w:val="00B03C65"/>
    <w:rsid w:val="00B25E5D"/>
    <w:rsid w:val="00B45E42"/>
    <w:rsid w:val="00B612E7"/>
    <w:rsid w:val="00B61CC3"/>
    <w:rsid w:val="00B67155"/>
    <w:rsid w:val="00B6722E"/>
    <w:rsid w:val="00B73564"/>
    <w:rsid w:val="00B767DE"/>
    <w:rsid w:val="00BA175F"/>
    <w:rsid w:val="00BC7B8F"/>
    <w:rsid w:val="00C00CCB"/>
    <w:rsid w:val="00C1410D"/>
    <w:rsid w:val="00C22508"/>
    <w:rsid w:val="00C23A76"/>
    <w:rsid w:val="00C4075A"/>
    <w:rsid w:val="00C43689"/>
    <w:rsid w:val="00C70093"/>
    <w:rsid w:val="00C74191"/>
    <w:rsid w:val="00CA30B7"/>
    <w:rsid w:val="00CE2B52"/>
    <w:rsid w:val="00CE7A86"/>
    <w:rsid w:val="00CF0E3C"/>
    <w:rsid w:val="00D10082"/>
    <w:rsid w:val="00D24B03"/>
    <w:rsid w:val="00D24E67"/>
    <w:rsid w:val="00D35C91"/>
    <w:rsid w:val="00D50664"/>
    <w:rsid w:val="00D66B82"/>
    <w:rsid w:val="00DC4970"/>
    <w:rsid w:val="00DF3DF2"/>
    <w:rsid w:val="00E00EF1"/>
    <w:rsid w:val="00E034D9"/>
    <w:rsid w:val="00E5737C"/>
    <w:rsid w:val="00EA64C0"/>
    <w:rsid w:val="00EB7494"/>
    <w:rsid w:val="00EC3627"/>
    <w:rsid w:val="00F50369"/>
    <w:rsid w:val="00F61B99"/>
    <w:rsid w:val="00F73C48"/>
    <w:rsid w:val="00F904B3"/>
    <w:rsid w:val="00FA5A57"/>
    <w:rsid w:val="00FC6820"/>
    <w:rsid w:val="00FD64C3"/>
    <w:rsid w:val="00FF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F716"/>
  <w15:chartTrackingRefBased/>
  <w15:docId w15:val="{8494B1E9-6C33-4D4F-8126-5C936B15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E44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E44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E44EE"/>
    <w:pPr>
      <w:shd w:val="clear" w:color="auto" w:fill="FFFFFF"/>
      <w:spacing w:after="100" w:line="252" w:lineRule="auto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Nagweklubstopka2">
    <w:name w:val="Nagłówek lub stopka (2)_"/>
    <w:basedOn w:val="Domylnaczcionkaakapitu"/>
    <w:link w:val="Nagweklubstopka20"/>
    <w:rsid w:val="000E4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Nagweklubstopka20">
    <w:name w:val="Nagłówek lub stopka (2)"/>
    <w:basedOn w:val="Normalny"/>
    <w:link w:val="Nagweklubstopka2"/>
    <w:rsid w:val="000E44EE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Stopka">
    <w:name w:val="footer"/>
    <w:basedOn w:val="Normalny"/>
    <w:link w:val="StopkaZnak"/>
    <w:uiPriority w:val="99"/>
    <w:unhideWhenUsed/>
    <w:rsid w:val="000E44EE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0E44EE"/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78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rsid w:val="00782387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782387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782387"/>
    <w:pPr>
      <w:shd w:val="clear" w:color="auto" w:fill="FFFFFF"/>
      <w:spacing w:after="260" w:line="252" w:lineRule="auto"/>
      <w:ind w:left="4760"/>
      <w:jc w:val="right"/>
    </w:pPr>
    <w:rPr>
      <w:rFonts w:ascii="Calibri" w:eastAsia="Calibri" w:hAnsi="Calibri" w:cs="Calibri"/>
      <w:color w:val="auto"/>
      <w:sz w:val="17"/>
      <w:szCs w:val="17"/>
      <w:lang w:eastAsia="en-US" w:bidi="ar-SA"/>
    </w:rPr>
  </w:style>
  <w:style w:type="paragraph" w:customStyle="1" w:styleId="Teksttreci20">
    <w:name w:val="Tekst treści (2)"/>
    <w:basedOn w:val="Normalny"/>
    <w:link w:val="Teksttreci2"/>
    <w:rsid w:val="00782387"/>
    <w:pPr>
      <w:shd w:val="clear" w:color="auto" w:fill="FFFFFF"/>
      <w:spacing w:after="1350"/>
      <w:ind w:left="380" w:hanging="380"/>
    </w:pPr>
    <w:rPr>
      <w:rFonts w:ascii="Calibri" w:eastAsia="Calibri" w:hAnsi="Calibri" w:cs="Calibri"/>
      <w:b/>
      <w:bCs/>
      <w:color w:val="auto"/>
      <w:sz w:val="22"/>
      <w:szCs w:val="22"/>
      <w:lang w:eastAsia="en-US" w:bidi="ar-SA"/>
    </w:rPr>
  </w:style>
  <w:style w:type="paragraph" w:styleId="Nagwek">
    <w:name w:val="header"/>
    <w:basedOn w:val="Normalny"/>
    <w:link w:val="NagwekZnak"/>
    <w:uiPriority w:val="99"/>
    <w:unhideWhenUsed/>
    <w:rsid w:val="007823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2387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6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694"/>
    <w:rPr>
      <w:rFonts w:ascii="Segoe UI" w:eastAsia="Courier New" w:hAnsi="Segoe UI" w:cs="Segoe UI"/>
      <w:color w:val="000000"/>
      <w:sz w:val="18"/>
      <w:szCs w:val="18"/>
      <w:lang w:eastAsia="pl-PL" w:bidi="pl-PL"/>
    </w:rPr>
  </w:style>
  <w:style w:type="paragraph" w:styleId="Poprawka">
    <w:name w:val="Revision"/>
    <w:hidden/>
    <w:uiPriority w:val="99"/>
    <w:semiHidden/>
    <w:rsid w:val="005C54B9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7DF4C-55D9-46A8-851E-4637E422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1576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Ćwikła Izabela</dc:creator>
  <cp:keywords/>
  <dc:description/>
  <cp:lastModifiedBy>Grygowska Agata</cp:lastModifiedBy>
  <cp:revision>10</cp:revision>
  <cp:lastPrinted>2024-03-25T15:58:00Z</cp:lastPrinted>
  <dcterms:created xsi:type="dcterms:W3CDTF">2024-03-20T09:55:00Z</dcterms:created>
  <dcterms:modified xsi:type="dcterms:W3CDTF">2024-05-21T12:02:00Z</dcterms:modified>
</cp:coreProperties>
</file>